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5" name="Picture 5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00-f0-07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Offshore Minerals Act 2003</w:t>
      </w:r>
    </w:p>
    <w:p>
      <w:pPr>
        <w:pStyle w:val="LongTitle"/>
        <w:suppressLineNumbers/>
      </w:pPr>
      <w:r>
        <w:rPr>
          <w:snapToGrid w:val="0"/>
        </w:rPr>
        <w:t>A</w:t>
      </w:r>
      <w:bookmarkStart w:id="1" w:name="_GoBack"/>
      <w:bookmarkEnd w:id="1"/>
      <w:r>
        <w:rPr>
          <w:snapToGrid w:val="0"/>
        </w:rPr>
        <w:t xml:space="preserve">n Act relating to exploration for, and the recovery of, minerals (other than petroleum) in the first 3 nautical miles of the territorial sea in respect of </w:t>
      </w:r>
      <w:smartTag w:uri="urn:schemas-microsoft-com:office:smarttags" w:element="place">
        <w:smartTag w:uri="urn:schemas-microsoft-com:office:smarttags" w:element="State">
          <w:r>
            <w:rPr>
              <w:snapToGrid w:val="0"/>
            </w:rPr>
            <w:t>Western Australia</w:t>
          </w:r>
        </w:smartTag>
      </w:smartTag>
      <w:r>
        <w:rPr>
          <w:snapToGrid w:val="0"/>
        </w:rPr>
        <w:t>, and for related purposes</w:t>
      </w:r>
      <w:r>
        <w:t>.</w:t>
      </w:r>
    </w:p>
    <w:p>
      <w:pPr>
        <w:pStyle w:val="Heading2"/>
      </w:pPr>
      <w:bookmarkStart w:id="2" w:name="_Toc424208600"/>
      <w:bookmarkStart w:id="3" w:name="_Toc72912907"/>
      <w:bookmarkStart w:id="4" w:name="_Toc196193740"/>
      <w:bookmarkStart w:id="5" w:name="_Toc202176659"/>
      <w:bookmarkStart w:id="6" w:name="_Toc202177172"/>
      <w:bookmarkStart w:id="7" w:name="_Toc202180675"/>
      <w:bookmarkStart w:id="8" w:name="_Toc281467334"/>
      <w:bookmarkStart w:id="9" w:name="_Toc281467846"/>
      <w:bookmarkStart w:id="10" w:name="_Toc281468358"/>
      <w:bookmarkStart w:id="11" w:name="_Toc305752252"/>
      <w:r>
        <w:rPr>
          <w:rStyle w:val="CharPartNo"/>
        </w:rPr>
        <w:lastRenderedPageBreak/>
        <w:t>Chapter 1</w:t>
      </w:r>
      <w:r>
        <w:t xml:space="preserve"> — </w:t>
      </w:r>
      <w:r>
        <w:rPr>
          <w:rStyle w:val="CharPartText"/>
        </w:rPr>
        <w:t>Introduction</w:t>
      </w:r>
      <w:bookmarkEnd w:id="2"/>
      <w:bookmarkEnd w:id="3"/>
      <w:bookmarkEnd w:id="4"/>
      <w:bookmarkEnd w:id="5"/>
      <w:bookmarkEnd w:id="6"/>
      <w:bookmarkEnd w:id="7"/>
      <w:bookmarkEnd w:id="8"/>
      <w:bookmarkEnd w:id="9"/>
      <w:bookmarkEnd w:id="10"/>
      <w:bookmarkEnd w:id="11"/>
    </w:p>
    <w:p>
      <w:pPr>
        <w:pStyle w:val="Heading3"/>
      </w:pPr>
      <w:bookmarkStart w:id="12" w:name="_Toc424208601"/>
      <w:bookmarkStart w:id="13" w:name="_Toc72912908"/>
      <w:bookmarkStart w:id="14" w:name="_Toc196193741"/>
      <w:bookmarkStart w:id="15" w:name="_Toc202176660"/>
      <w:bookmarkStart w:id="16" w:name="_Toc202177173"/>
      <w:bookmarkStart w:id="17" w:name="_Toc202180676"/>
      <w:bookmarkStart w:id="18" w:name="_Toc281467335"/>
      <w:bookmarkStart w:id="19" w:name="_Toc281467847"/>
      <w:bookmarkStart w:id="20" w:name="_Toc281468359"/>
      <w:bookmarkStart w:id="21" w:name="_Toc305752253"/>
      <w:r>
        <w:rPr>
          <w:rStyle w:val="CharDivNo"/>
        </w:rPr>
        <w:t>Part 1.1</w:t>
      </w:r>
      <w:r>
        <w:t xml:space="preserve"> — </w:t>
      </w:r>
      <w:r>
        <w:rPr>
          <w:rStyle w:val="CharDivText"/>
        </w:rPr>
        <w:t>Legislative formalities and background</w:t>
      </w:r>
      <w:bookmarkEnd w:id="12"/>
      <w:bookmarkEnd w:id="13"/>
      <w:bookmarkEnd w:id="14"/>
      <w:bookmarkEnd w:id="15"/>
      <w:bookmarkEnd w:id="16"/>
      <w:bookmarkEnd w:id="17"/>
      <w:bookmarkEnd w:id="18"/>
      <w:bookmarkEnd w:id="19"/>
      <w:bookmarkEnd w:id="20"/>
      <w:bookmarkEnd w:id="21"/>
    </w:p>
    <w:p>
      <w:pPr>
        <w:pStyle w:val="Heading5"/>
      </w:pPr>
      <w:bookmarkStart w:id="22" w:name="_Toc424208602"/>
      <w:bookmarkStart w:id="23" w:name="_Toc518095266"/>
      <w:bookmarkStart w:id="24" w:name="_Toc37566628"/>
      <w:bookmarkStart w:id="25" w:name="_Toc196193742"/>
      <w:bookmarkStart w:id="26" w:name="_Toc305752254"/>
      <w:r>
        <w:rPr>
          <w:rStyle w:val="CharSectno"/>
        </w:rPr>
        <w:t>1</w:t>
      </w:r>
      <w:r>
        <w:rPr>
          <w:snapToGrid w:val="0"/>
        </w:rPr>
        <w:t>.</w:t>
      </w:r>
      <w:r>
        <w:rPr>
          <w:snapToGrid w:val="0"/>
        </w:rPr>
        <w:tab/>
        <w:t>Short title</w:t>
      </w:r>
      <w:bookmarkEnd w:id="22"/>
      <w:bookmarkEnd w:id="23"/>
      <w:bookmarkEnd w:id="24"/>
      <w:bookmarkEnd w:id="25"/>
      <w:bookmarkEnd w:id="26"/>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27" w:name="_Toc424208603"/>
      <w:bookmarkStart w:id="28" w:name="_Toc518095267"/>
      <w:bookmarkStart w:id="29" w:name="_Toc37566629"/>
      <w:bookmarkStart w:id="30" w:name="_Toc196193743"/>
      <w:bookmarkStart w:id="31" w:name="_Toc305752255"/>
      <w:r>
        <w:rPr>
          <w:rStyle w:val="CharSectno"/>
        </w:rPr>
        <w:t>2</w:t>
      </w:r>
      <w:r>
        <w:rPr>
          <w:snapToGrid w:val="0"/>
        </w:rPr>
        <w:t>.</w:t>
      </w:r>
      <w:r>
        <w:rPr>
          <w:snapToGrid w:val="0"/>
        </w:rPr>
        <w:tab/>
        <w:t>Commencement</w:t>
      </w:r>
      <w:bookmarkEnd w:id="27"/>
      <w:bookmarkEnd w:id="28"/>
      <w:bookmarkEnd w:id="29"/>
      <w:bookmarkEnd w:id="30"/>
      <w:bookmarkEnd w:id="31"/>
    </w:p>
    <w:p>
      <w:pPr>
        <w:pStyle w:val="Subsection"/>
      </w:pPr>
      <w:r>
        <w:tab/>
      </w:r>
      <w:r>
        <w:tab/>
        <w:t xml:space="preserve">This Act comes into operation on </w:t>
      </w:r>
      <w:r>
        <w:rPr>
          <w:snapToGrid w:val="0"/>
        </w:rPr>
        <w:t>a day fixed by proclamation</w:t>
      </w:r>
      <w:r>
        <w:t>.</w:t>
      </w:r>
    </w:p>
    <w:p>
      <w:pPr>
        <w:pStyle w:val="Heading5"/>
      </w:pPr>
      <w:bookmarkStart w:id="32" w:name="_Toc424208604"/>
      <w:bookmarkStart w:id="33" w:name="_Toc305752256"/>
      <w:r>
        <w:rPr>
          <w:rStyle w:val="CharSectno"/>
        </w:rPr>
        <w:t>3</w:t>
      </w:r>
      <w:r>
        <w:t>.</w:t>
      </w:r>
      <w:r>
        <w:tab/>
        <w:t>Commonwealth</w:t>
      </w:r>
      <w:r>
        <w:noBreakHyphen/>
        <w:t>State agreement (the Offshore Constitutional Settlement)</w:t>
      </w:r>
      <w:bookmarkEnd w:id="32"/>
      <w:bookmarkEnd w:id="33"/>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 xml:space="preserve">the Commonwealth and the States should try to maintain, as far as practicable, common principles, rules and practices in regulating and controlling offshore mining beyond the baseline of </w:t>
      </w:r>
      <w:smartTag w:uri="urn:schemas-microsoft-com:office:smarttags" w:element="place">
        <w:smartTag w:uri="urn:schemas-microsoft-com:office:smarttags" w:element="country-region">
          <w:r>
            <w:rPr>
              <w:snapToGrid w:val="0"/>
            </w:rPr>
            <w:t>Australia</w:t>
          </w:r>
        </w:smartTag>
      </w:smartTag>
      <w:r>
        <w:rPr>
          <w:snapToGrid w:val="0"/>
        </w:rPr>
        <w:t>’s territorial sea.</w:t>
      </w:r>
    </w:p>
    <w:p>
      <w:pPr>
        <w:pStyle w:val="PermNoteHeading"/>
        <w:rPr>
          <w:ins w:id="34" w:author="svcMRProcess" w:date="2018-09-05T17:06:00Z"/>
        </w:rPr>
      </w:pPr>
      <w:ins w:id="35" w:author="svcMRProcess" w:date="2018-09-05T17:06:00Z">
        <w:r>
          <w:tab/>
        </w:r>
      </w:ins>
      <w:r>
        <w:t xml:space="preserve">Note </w:t>
      </w:r>
      <w:ins w:id="36" w:author="svcMRProcess" w:date="2018-09-05T17:06:00Z">
        <w:r>
          <w:t>for this for this subsection:</w:t>
        </w:r>
      </w:ins>
    </w:p>
    <w:p>
      <w:pPr>
        <w:pStyle w:val="PermNoteText"/>
        <w:rPr>
          <w:snapToGrid w:val="0"/>
        </w:rPr>
      </w:pPr>
      <w:ins w:id="37" w:author="svcMRProcess" w:date="2018-09-05T17:06:00Z">
        <w:r>
          <w:tab/>
        </w:r>
      </w:ins>
      <w:r>
        <w:t>1</w:t>
      </w:r>
      <w:del w:id="38" w:author="svcMRProcess" w:date="2018-09-05T17:06:00Z">
        <w:r>
          <w:rPr>
            <w:snapToGrid w:val="0"/>
          </w:rPr>
          <w:delText>:</w:delText>
        </w:r>
      </w:del>
      <w:ins w:id="39" w:author="svcMRProcess" w:date="2018-09-05T17:06:00Z">
        <w:r>
          <w:t>.</w:t>
        </w:r>
      </w:ins>
      <w:r>
        <w:tab/>
      </w:r>
      <w:r>
        <w:rPr>
          <w:snapToGrid w:val="0"/>
        </w:rPr>
        <w:t xml:space="preserve">So far as the agreement relates to petroleum, it is reflected in this State’s legislation by the </w:t>
      </w:r>
      <w:r>
        <w:rPr>
          <w:i/>
          <w:snapToGrid w:val="0"/>
        </w:rPr>
        <w:t>Petroleum (Submerged Lands) Act 1982</w:t>
      </w:r>
      <w:r>
        <w:rPr>
          <w:snapToGrid w:val="0"/>
        </w:rPr>
        <w:t>.</w:t>
      </w:r>
    </w:p>
    <w:p>
      <w:pPr>
        <w:pStyle w:val="PermNoteText"/>
      </w:pPr>
      <w:del w:id="40" w:author="svcMRProcess" w:date="2018-09-05T17:06:00Z">
        <w:r>
          <w:rPr>
            <w:snapToGrid w:val="0"/>
          </w:rPr>
          <w:delText xml:space="preserve">Note </w:delText>
        </w:r>
      </w:del>
      <w:ins w:id="41" w:author="svcMRProcess" w:date="2018-09-05T17:06:00Z">
        <w:r>
          <w:tab/>
        </w:r>
      </w:ins>
      <w:r>
        <w:t>2</w:t>
      </w:r>
      <w:del w:id="42" w:author="svcMRProcess" w:date="2018-09-05T17:06:00Z">
        <w:r>
          <w:rPr>
            <w:snapToGrid w:val="0"/>
          </w:rPr>
          <w:delText>:</w:delText>
        </w:r>
      </w:del>
      <w:ins w:id="43" w:author="svcMRProcess" w:date="2018-09-05T17:06:00Z">
        <w:r>
          <w:t>.</w:t>
        </w:r>
      </w:ins>
      <w:r>
        <w:tab/>
      </w:r>
      <w:r>
        <w:rPr>
          <w:snapToGrid w:val="0"/>
        </w:rPr>
        <w:t xml:space="preserve">Some sections of the Commonwealth Act contain provisions that are not relevant to the operation of this Act. To keep uniformity between this Act and the Commonwealth Act the numbers of the sections that are not relevant up to section 423 have not been used in the </w:t>
      </w:r>
      <w:r>
        <w:rPr>
          <w:snapToGrid w:val="0"/>
        </w:rPr>
        <w:lastRenderedPageBreak/>
        <w:t>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PermNoteHeading"/>
        <w:rPr>
          <w:ins w:id="44" w:author="svcMRProcess" w:date="2018-09-05T17:06:00Z"/>
        </w:rPr>
      </w:pPr>
      <w:ins w:id="45" w:author="svcMRProcess" w:date="2018-09-05T17:06:00Z">
        <w:r>
          <w:tab/>
        </w:r>
      </w:ins>
      <w:r>
        <w:t xml:space="preserve">Note </w:t>
      </w:r>
      <w:ins w:id="46" w:author="svcMRProcess" w:date="2018-09-05T17:06:00Z">
        <w:r>
          <w:t>for this for this subsection:</w:t>
        </w:r>
      </w:ins>
    </w:p>
    <w:p>
      <w:pPr>
        <w:pStyle w:val="PermNoteText"/>
        <w:rPr>
          <w:snapToGrid w:val="0"/>
        </w:rPr>
      </w:pPr>
      <w:ins w:id="47" w:author="svcMRProcess" w:date="2018-09-05T17:06:00Z">
        <w:r>
          <w:tab/>
        </w:r>
      </w:ins>
      <w:r>
        <w:t>1</w:t>
      </w:r>
      <w:del w:id="48" w:author="svcMRProcess" w:date="2018-09-05T17:06:00Z">
        <w:r>
          <w:rPr>
            <w:snapToGrid w:val="0"/>
          </w:rPr>
          <w:delText>:</w:delText>
        </w:r>
      </w:del>
      <w:ins w:id="49" w:author="svcMRProcess" w:date="2018-09-05T17:06:00Z">
        <w:r>
          <w:t>.</w:t>
        </w:r>
      </w:ins>
      <w:r>
        <w:tab/>
      </w:r>
      <w:r>
        <w:rPr>
          <w:snapToGrid w:val="0"/>
        </w:rPr>
        <w:t>The</w:t>
      </w:r>
      <w:r>
        <w:rPr>
          <w:i/>
          <w:snapToGrid w:val="0"/>
        </w:rPr>
        <w:t xml:space="preserve"> Seas and Submerged Lands Act 1973 —</w:t>
      </w:r>
      <w:r>
        <w:rPr>
          <w:snapToGrid w:val="0"/>
        </w:rPr>
        <w:t> </w:t>
      </w:r>
    </w:p>
    <w:p>
      <w:pPr>
        <w:pStyle w:val="PermNotePara"/>
        <w:rPr>
          <w:snapToGrid w:val="0"/>
        </w:rPr>
      </w:pPr>
      <w:ins w:id="50" w:author="svcMRProcess" w:date="2018-09-05T17:06:00Z">
        <w:r>
          <w:tab/>
          <w:t>(a)</w:t>
        </w:r>
        <w:r>
          <w:tab/>
        </w:r>
      </w:ins>
      <w:r>
        <w:rPr>
          <w:snapToGrid w:val="0"/>
        </w:rPr>
        <w:t>declares and enacts that the sovereignty in respect of the territorial sea and the associated airspace, seabed and subsoil is vested in and exercisable by the Crown in right of the Commonwealth;</w:t>
      </w:r>
    </w:p>
    <w:p>
      <w:pPr>
        <w:pStyle w:val="PermNotePara"/>
      </w:pPr>
      <w:ins w:id="51" w:author="svcMRProcess" w:date="2018-09-05T17:06:00Z">
        <w:r>
          <w:rPr>
            <w:snapToGrid w:val="0"/>
          </w:rPr>
          <w:tab/>
          <w:t>(b)</w:t>
        </w:r>
        <w:r>
          <w:rPr>
            <w:snapToGrid w:val="0"/>
          </w:rPr>
          <w:tab/>
        </w:r>
      </w:ins>
      <w:r>
        <w:rPr>
          <w:snapToGrid w:val="0"/>
        </w:rPr>
        <w:t>gives the Governor</w:t>
      </w:r>
      <w:r>
        <w:rPr>
          <w:snapToGrid w:val="0"/>
        </w:rPr>
        <w:noBreakHyphen/>
        <w:t>General power to declare, by Proclamation, the limits of the territorial sea;</w:t>
      </w:r>
    </w:p>
    <w:p>
      <w:pPr>
        <w:pStyle w:val="PermNotePara"/>
        <w:rPr>
          <w:snapToGrid w:val="0"/>
        </w:rPr>
      </w:pPr>
      <w:ins w:id="52" w:author="svcMRProcess" w:date="2018-09-05T17:06:00Z">
        <w:r>
          <w:rPr>
            <w:snapToGrid w:val="0"/>
          </w:rPr>
          <w:tab/>
          <w:t>(c)</w:t>
        </w:r>
        <w:r>
          <w:rPr>
            <w:snapToGrid w:val="0"/>
          </w:rPr>
          <w:tab/>
        </w:r>
      </w:ins>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PermNotePara"/>
        <w:rPr>
          <w:snapToGrid w:val="0"/>
        </w:rPr>
      </w:pPr>
      <w:ins w:id="53" w:author="svcMRProcess" w:date="2018-09-05T17:06:00Z">
        <w:r>
          <w:rPr>
            <w:snapToGrid w:val="0"/>
          </w:rPr>
          <w:tab/>
          <w:t>(d)</w:t>
        </w:r>
        <w:r>
          <w:rPr>
            <w:snapToGrid w:val="0"/>
          </w:rPr>
          <w:tab/>
        </w:r>
      </w:ins>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PermNotePara"/>
        <w:rPr>
          <w:snapToGrid w:val="0"/>
        </w:rPr>
      </w:pPr>
      <w:ins w:id="54" w:author="svcMRProcess" w:date="2018-09-05T17:06:00Z">
        <w:r>
          <w:rPr>
            <w:snapToGrid w:val="0"/>
          </w:rPr>
          <w:tab/>
          <w:t>(e)</w:t>
        </w:r>
        <w:r>
          <w:rPr>
            <w:snapToGrid w:val="0"/>
          </w:rPr>
          <w:tab/>
        </w:r>
      </w:ins>
      <w:r>
        <w:rPr>
          <w:snapToGrid w:val="0"/>
        </w:rPr>
        <w:t>gives the Governor</w:t>
      </w:r>
      <w:r>
        <w:rPr>
          <w:snapToGrid w:val="0"/>
        </w:rPr>
        <w:noBreakHyphen/>
        <w:t>General power to declare, by Proclamation, the limits of the Continental Shelf of Australia.</w:t>
      </w:r>
    </w:p>
    <w:p>
      <w:pPr>
        <w:pStyle w:val="PermNoteText"/>
      </w:pPr>
      <w:del w:id="55" w:author="svcMRProcess" w:date="2018-09-05T17:06:00Z">
        <w:r>
          <w:rPr>
            <w:snapToGrid w:val="0"/>
          </w:rPr>
          <w:delText xml:space="preserve">Note </w:delText>
        </w:r>
      </w:del>
      <w:ins w:id="56" w:author="svcMRProcess" w:date="2018-09-05T17:06:00Z">
        <w:r>
          <w:tab/>
        </w:r>
      </w:ins>
      <w:r>
        <w:t>2</w:t>
      </w:r>
      <w:del w:id="57" w:author="svcMRProcess" w:date="2018-09-05T17:06:00Z">
        <w:r>
          <w:rPr>
            <w:snapToGrid w:val="0"/>
          </w:rPr>
          <w:delText>:</w:delText>
        </w:r>
      </w:del>
      <w:ins w:id="58" w:author="svcMRProcess" w:date="2018-09-05T17:06:00Z">
        <w:r>
          <w:t>.</w:t>
        </w:r>
      </w:ins>
      <w:r>
        <w:tab/>
        <w:t xml:space="preserve">The </w:t>
      </w:r>
      <w:r>
        <w:rPr>
          <w:i/>
        </w:rPr>
        <w:t>Coastal Waters (State Powers) Act 1980</w:t>
      </w:r>
      <w:r>
        <w:t xml:space="preserve"> was enacted following a request from the Parliaments of all the States under paragraph</w:t>
      </w:r>
      <w:del w:id="59" w:author="svcMRProcess" w:date="2018-09-05T17:06:00Z">
        <w:r>
          <w:rPr>
            <w:snapToGrid w:val="0"/>
          </w:rPr>
          <w:delText xml:space="preserve"> </w:delText>
        </w:r>
      </w:del>
      <w:ins w:id="60" w:author="svcMRProcess" w:date="2018-09-05T17:06:00Z">
        <w:r>
          <w:t> </w:t>
        </w:r>
      </w:ins>
      <w:r>
        <w:t>51(xxxviii) of the Constitution of the Commonwealth and provides that the legislative powers exercisable under the Constitution of each State extend to the making of certain laws that would operate offshore.</w:t>
      </w:r>
    </w:p>
    <w:p>
      <w:pPr>
        <w:pStyle w:val="PermNoteText"/>
      </w:pPr>
      <w:del w:id="61" w:author="svcMRProcess" w:date="2018-09-05T17:06:00Z">
        <w:r>
          <w:rPr>
            <w:snapToGrid w:val="0"/>
          </w:rPr>
          <w:delText xml:space="preserve">Note </w:delText>
        </w:r>
      </w:del>
      <w:ins w:id="62" w:author="svcMRProcess" w:date="2018-09-05T17:06:00Z">
        <w:r>
          <w:tab/>
        </w:r>
      </w:ins>
      <w:r>
        <w:t>3</w:t>
      </w:r>
      <w:del w:id="63" w:author="svcMRProcess" w:date="2018-09-05T17:06:00Z">
        <w:r>
          <w:rPr>
            <w:snapToGrid w:val="0"/>
          </w:rPr>
          <w:delText>:</w:delText>
        </w:r>
      </w:del>
      <w:ins w:id="64" w:author="svcMRProcess" w:date="2018-09-05T17:06:00Z">
        <w:r>
          <w:t>.</w:t>
        </w:r>
      </w:ins>
      <w:r>
        <w:tab/>
        <w:t xml:space="preserve">The </w:t>
      </w:r>
      <w:r>
        <w:rPr>
          <w:i/>
        </w:rPr>
        <w:t>Coastal Waters (State Title) Act 1980</w:t>
      </w:r>
      <w:r>
        <w:t xml:space="preserve"> vests in each State certain property rights in the seabed beneath the coastal waters of the State.</w:t>
      </w:r>
    </w:p>
    <w:p>
      <w:pPr>
        <w:pStyle w:val="PermNoteText"/>
      </w:pPr>
      <w:del w:id="65" w:author="svcMRProcess" w:date="2018-09-05T17:06:00Z">
        <w:r>
          <w:rPr>
            <w:snapToGrid w:val="0"/>
          </w:rPr>
          <w:delText xml:space="preserve">Note </w:delText>
        </w:r>
      </w:del>
      <w:ins w:id="66" w:author="svcMRProcess" w:date="2018-09-05T17:06:00Z">
        <w:r>
          <w:tab/>
        </w:r>
      </w:ins>
      <w:r>
        <w:t>4</w:t>
      </w:r>
      <w:del w:id="67" w:author="svcMRProcess" w:date="2018-09-05T17:06:00Z">
        <w:r>
          <w:rPr>
            <w:snapToGrid w:val="0"/>
          </w:rPr>
          <w:delText>:</w:delText>
        </w:r>
      </w:del>
      <w:ins w:id="68" w:author="svcMRProcess" w:date="2018-09-05T17:06:00Z">
        <w:r>
          <w:t>.</w:t>
        </w:r>
      </w:ins>
      <w:r>
        <w:tab/>
        <w:t xml:space="preserve">The </w:t>
      </w:r>
      <w:r>
        <w:rPr>
          <w:i/>
        </w:rPr>
        <w:t>Petroleum (Submerged Lands) Act 1967</w:t>
      </w:r>
      <w:r>
        <w:t xml:space="preserve"> of the Commonwealth and the </w:t>
      </w:r>
      <w:r>
        <w:rPr>
          <w:i/>
        </w:rPr>
        <w:t>Petroleum (Submerged Lands) Act 1982</w:t>
      </w:r>
      <w: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69" w:name="_Toc424208605"/>
      <w:bookmarkStart w:id="70" w:name="_Toc281467339"/>
      <w:bookmarkStart w:id="71" w:name="_Toc281467851"/>
      <w:bookmarkStart w:id="72" w:name="_Toc281468363"/>
      <w:bookmarkStart w:id="73" w:name="_Toc305752257"/>
      <w:r>
        <w:rPr>
          <w:rStyle w:val="CharDivNo"/>
        </w:rPr>
        <w:t>Part 1.2</w:t>
      </w:r>
      <w:r>
        <w:rPr>
          <w:snapToGrid w:val="0"/>
        </w:rPr>
        <w:t xml:space="preserve"> — </w:t>
      </w:r>
      <w:r>
        <w:rPr>
          <w:rStyle w:val="CharDivText"/>
        </w:rPr>
        <w:t>Interpretation</w:t>
      </w:r>
      <w:bookmarkEnd w:id="69"/>
      <w:bookmarkEnd w:id="70"/>
      <w:bookmarkEnd w:id="71"/>
      <w:bookmarkEnd w:id="72"/>
      <w:bookmarkEnd w:id="73"/>
    </w:p>
    <w:p>
      <w:pPr>
        <w:pStyle w:val="Heading4"/>
        <w:rPr>
          <w:b w:val="0"/>
        </w:rPr>
      </w:pPr>
      <w:bookmarkStart w:id="74" w:name="_Toc424208606"/>
      <w:bookmarkStart w:id="75" w:name="_Toc281467340"/>
      <w:bookmarkStart w:id="76" w:name="_Toc281467852"/>
      <w:bookmarkStart w:id="77" w:name="_Toc281468364"/>
      <w:bookmarkStart w:id="78" w:name="_Toc305752258"/>
      <w:r>
        <w:rPr>
          <w:b w:val="0"/>
        </w:rPr>
        <w:t>Division 1 — General</w:t>
      </w:r>
      <w:bookmarkEnd w:id="74"/>
      <w:bookmarkEnd w:id="75"/>
      <w:bookmarkEnd w:id="76"/>
      <w:bookmarkEnd w:id="77"/>
      <w:bookmarkEnd w:id="78"/>
    </w:p>
    <w:p>
      <w:pPr>
        <w:pStyle w:val="Heading5"/>
        <w:rPr>
          <w:snapToGrid w:val="0"/>
        </w:rPr>
      </w:pPr>
      <w:bookmarkStart w:id="79" w:name="_Toc424208607"/>
      <w:bookmarkStart w:id="80" w:name="_Toc305752259"/>
      <w:r>
        <w:rPr>
          <w:rStyle w:val="CharSectno"/>
        </w:rPr>
        <w:t>4</w:t>
      </w:r>
      <w:r>
        <w:rPr>
          <w:snapToGrid w:val="0"/>
        </w:rPr>
        <w:t>.</w:t>
      </w:r>
      <w:r>
        <w:rPr>
          <w:snapToGrid w:val="0"/>
        </w:rPr>
        <w:tab/>
        <w:t>Notes in the text</w:t>
      </w:r>
      <w:bookmarkEnd w:id="79"/>
      <w:bookmarkEnd w:id="80"/>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81" w:name="_Toc424208608"/>
      <w:bookmarkStart w:id="82" w:name="_Toc305752260"/>
      <w:r>
        <w:rPr>
          <w:rStyle w:val="CharSectno"/>
        </w:rPr>
        <w:t>5</w:t>
      </w:r>
      <w:r>
        <w:rPr>
          <w:snapToGrid w:val="0"/>
        </w:rPr>
        <w:t>.</w:t>
      </w:r>
      <w:r>
        <w:rPr>
          <w:snapToGrid w:val="0"/>
        </w:rPr>
        <w:tab/>
        <w:t>Interpretation</w:t>
      </w:r>
      <w:bookmarkEnd w:id="81"/>
      <w:bookmarkEnd w:id="8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w:t>
      </w:r>
      <w:r>
        <w:t xml:space="preserve"> 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pPr>
      <w:r>
        <w:tab/>
        <w:t>(i)</w:t>
      </w:r>
      <w:r>
        <w:tab/>
        <w:t>hydrogen sulphide;</w:t>
      </w:r>
    </w:p>
    <w:p>
      <w:pPr>
        <w:pStyle w:val="Defsubpara"/>
      </w:pPr>
      <w:r>
        <w:tab/>
        <w:t>(ii)</w:t>
      </w:r>
      <w:r>
        <w:tab/>
        <w:t>nitrogen;</w:t>
      </w:r>
    </w:p>
    <w:p>
      <w:pPr>
        <w:pStyle w:val="Defsubpara"/>
      </w:pPr>
      <w:r>
        <w:tab/>
        <w:t>(iii)</w:t>
      </w:r>
      <w:r>
        <w:tab/>
        <w:t>helium;</w:t>
      </w:r>
    </w:p>
    <w:p>
      <w:pPr>
        <w:pStyle w:val="Defsubpara"/>
      </w:pPr>
      <w:r>
        <w:tab/>
        <w:t>(iv)</w:t>
      </w:r>
      <w: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 xml:space="preserve">a Minister of State for the </w:t>
      </w:r>
      <w:smartTag w:uri="urn:schemas-microsoft-com:office:smarttags" w:element="place">
        <w:smartTag w:uri="urn:schemas-microsoft-com:office:smarttags" w:element="State">
          <w:r>
            <w:t>Northern Territory</w:t>
          </w:r>
        </w:smartTag>
      </w:smartTag>
      <w:r>
        <w:t>;</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 xml:space="preserve">transfer </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83" w:name="_Toc424208609"/>
      <w:bookmarkStart w:id="84" w:name="_Toc305752261"/>
      <w:r>
        <w:rPr>
          <w:snapToGrid w:val="0"/>
        </w:rPr>
        <w:t>5A.</w:t>
      </w:r>
      <w:r>
        <w:rPr>
          <w:snapToGrid w:val="0"/>
        </w:rPr>
        <w:tab/>
        <w:t xml:space="preserve">Relationship with </w:t>
      </w:r>
      <w:r>
        <w:rPr>
          <w:i/>
          <w:snapToGrid w:val="0"/>
        </w:rPr>
        <w:t>Environmental Protection Act 1986</w:t>
      </w:r>
      <w:bookmarkEnd w:id="83"/>
      <w:bookmarkEnd w:id="84"/>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85" w:name="_Toc424208610"/>
      <w:bookmarkStart w:id="86" w:name="_Toc305752262"/>
      <w:r>
        <w:rPr>
          <w:rStyle w:val="CharSectno"/>
        </w:rPr>
        <w:t>6</w:t>
      </w:r>
      <w:r>
        <w:rPr>
          <w:snapToGrid w:val="0"/>
        </w:rPr>
        <w:t>.</w:t>
      </w:r>
      <w:r>
        <w:rPr>
          <w:snapToGrid w:val="0"/>
        </w:rPr>
        <w:tab/>
        <w:t>Shares in a licence</w:t>
      </w:r>
      <w:bookmarkEnd w:id="85"/>
      <w:bookmarkEnd w:id="86"/>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PermNoteHeading"/>
        <w:rPr>
          <w:ins w:id="87" w:author="svcMRProcess" w:date="2018-09-05T17:06:00Z"/>
        </w:rPr>
      </w:pPr>
      <w:ins w:id="88" w:author="svcMRProcess" w:date="2018-09-05T17:06:00Z">
        <w:r>
          <w:tab/>
        </w:r>
      </w:ins>
      <w:r>
        <w:t>Note:</w:t>
      </w:r>
      <w:del w:id="89" w:author="svcMRProcess" w:date="2018-09-05T17:06:00Z">
        <w:r>
          <w:rPr>
            <w:snapToGrid w:val="0"/>
          </w:rPr>
          <w:delText xml:space="preserve"> </w:delText>
        </w:r>
      </w:del>
    </w:p>
    <w:p>
      <w:pPr>
        <w:pStyle w:val="PermNoteText"/>
      </w:pPr>
      <w:ins w:id="90" w:author="svcMRProcess" w:date="2018-09-05T17:06:00Z">
        <w:r>
          <w:tab/>
        </w:r>
      </w:ins>
      <w:r>
        <w:tab/>
      </w:r>
      <w:r>
        <w:rPr>
          <w:snapToGrid w:val="0"/>
        </w:rPr>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91" w:name="_Toc424208611"/>
      <w:bookmarkStart w:id="92" w:name="_Toc305752263"/>
      <w:r>
        <w:rPr>
          <w:rStyle w:val="CharSectno"/>
        </w:rPr>
        <w:t>7</w:t>
      </w:r>
      <w:r>
        <w:rPr>
          <w:snapToGrid w:val="0"/>
        </w:rPr>
        <w:t>.</w:t>
      </w:r>
      <w:r>
        <w:rPr>
          <w:snapToGrid w:val="0"/>
        </w:rPr>
        <w:tab/>
        <w:t>Transfer of a licence</w:t>
      </w:r>
      <w:bookmarkEnd w:id="91"/>
      <w:bookmarkEnd w:id="92"/>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93" w:name="_Toc424208612"/>
      <w:bookmarkStart w:id="94" w:name="_Toc305752264"/>
      <w:r>
        <w:rPr>
          <w:rStyle w:val="CharSectno"/>
        </w:rPr>
        <w:t>8</w:t>
      </w:r>
      <w:r>
        <w:rPr>
          <w:snapToGrid w:val="0"/>
        </w:rPr>
        <w:t>.</w:t>
      </w:r>
      <w:r>
        <w:rPr>
          <w:snapToGrid w:val="0"/>
        </w:rPr>
        <w:tab/>
        <w:t>Successor licences</w:t>
      </w:r>
      <w:bookmarkEnd w:id="93"/>
      <w:bookmarkEnd w:id="94"/>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95" w:name="_Toc424208613"/>
      <w:bookmarkStart w:id="96" w:name="_Toc305752265"/>
      <w:r>
        <w:rPr>
          <w:rStyle w:val="CharSectno"/>
        </w:rPr>
        <w:t>9</w:t>
      </w:r>
      <w:r>
        <w:rPr>
          <w:snapToGrid w:val="0"/>
        </w:rPr>
        <w:t>.</w:t>
      </w:r>
      <w:r>
        <w:rPr>
          <w:snapToGrid w:val="0"/>
        </w:rPr>
        <w:tab/>
        <w:t>Section number not used</w:t>
      </w:r>
      <w:bookmarkEnd w:id="95"/>
      <w:bookmarkEnd w:id="96"/>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97" w:name="_Toc424208614"/>
      <w:bookmarkStart w:id="98" w:name="_Toc305752266"/>
      <w:r>
        <w:rPr>
          <w:rStyle w:val="CharSectno"/>
        </w:rPr>
        <w:t>10</w:t>
      </w:r>
      <w:r>
        <w:rPr>
          <w:snapToGrid w:val="0"/>
        </w:rPr>
        <w:t>.</w:t>
      </w:r>
      <w:r>
        <w:rPr>
          <w:snapToGrid w:val="0"/>
        </w:rPr>
        <w:tab/>
        <w:t>Position on the Earth’s surface</w:t>
      </w:r>
      <w:bookmarkEnd w:id="97"/>
      <w:bookmarkEnd w:id="98"/>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99" w:name="_Toc424208615"/>
      <w:bookmarkStart w:id="100" w:name="_Toc305752267"/>
      <w:r>
        <w:rPr>
          <w:rStyle w:val="CharSectno"/>
        </w:rPr>
        <w:t>11</w:t>
      </w:r>
      <w:r>
        <w:rPr>
          <w:snapToGrid w:val="0"/>
        </w:rPr>
        <w:t>.</w:t>
      </w:r>
      <w:r>
        <w:rPr>
          <w:snapToGrid w:val="0"/>
        </w:rPr>
        <w:tab/>
        <w:t>Section number not used</w:t>
      </w:r>
      <w:bookmarkEnd w:id="99"/>
      <w:bookmarkEnd w:id="10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01" w:name="_Toc424208616"/>
      <w:bookmarkStart w:id="102" w:name="_Toc305752268"/>
      <w:r>
        <w:rPr>
          <w:rStyle w:val="CharSectno"/>
        </w:rPr>
        <w:t>12</w:t>
      </w:r>
      <w:r>
        <w:rPr>
          <w:snapToGrid w:val="0"/>
        </w:rPr>
        <w:t>.</w:t>
      </w:r>
      <w:r>
        <w:rPr>
          <w:snapToGrid w:val="0"/>
        </w:rPr>
        <w:tab/>
        <w:t>Power to vary and revoke instruments</w:t>
      </w:r>
      <w:bookmarkEnd w:id="101"/>
      <w:bookmarkEnd w:id="102"/>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val="0"/>
        </w:rPr>
      </w:pPr>
      <w:bookmarkStart w:id="103" w:name="_Toc424208617"/>
      <w:bookmarkStart w:id="104" w:name="_Toc281467351"/>
      <w:bookmarkStart w:id="105" w:name="_Toc281467863"/>
      <w:bookmarkStart w:id="106" w:name="_Toc281468375"/>
      <w:bookmarkStart w:id="107" w:name="_Toc305752269"/>
      <w:r>
        <w:rPr>
          <w:b w:val="0"/>
          <w:snapToGrid w:val="0"/>
        </w:rPr>
        <w:t xml:space="preserve">Division 2 — </w:t>
      </w:r>
      <w:r>
        <w:rPr>
          <w:b w:val="0"/>
        </w:rPr>
        <w:t>Basic concepts</w:t>
      </w:r>
      <w:bookmarkEnd w:id="103"/>
      <w:bookmarkEnd w:id="104"/>
      <w:bookmarkEnd w:id="105"/>
      <w:bookmarkEnd w:id="106"/>
      <w:bookmarkEnd w:id="107"/>
    </w:p>
    <w:p>
      <w:pPr>
        <w:pStyle w:val="Heading5"/>
        <w:rPr>
          <w:snapToGrid w:val="0"/>
        </w:rPr>
      </w:pPr>
      <w:bookmarkStart w:id="108" w:name="_Toc424208618"/>
      <w:bookmarkStart w:id="109" w:name="_Toc305752270"/>
      <w:r>
        <w:rPr>
          <w:rStyle w:val="CharSectno"/>
        </w:rPr>
        <w:t>13</w:t>
      </w:r>
      <w:r>
        <w:rPr>
          <w:snapToGrid w:val="0"/>
        </w:rPr>
        <w:t>. – 15.</w:t>
      </w:r>
      <w:r>
        <w:rPr>
          <w:snapToGrid w:val="0"/>
        </w:rPr>
        <w:tab/>
        <w:t>Section numbers not used</w:t>
      </w:r>
      <w:bookmarkEnd w:id="108"/>
      <w:bookmarkEnd w:id="10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110" w:name="_Toc424208619"/>
      <w:bookmarkStart w:id="111" w:name="_Toc305752271"/>
      <w:r>
        <w:rPr>
          <w:rStyle w:val="CharSectno"/>
        </w:rPr>
        <w:t>16</w:t>
      </w:r>
      <w:r>
        <w:rPr>
          <w:snapToGrid w:val="0"/>
        </w:rPr>
        <w:t>.</w:t>
      </w:r>
      <w:r>
        <w:rPr>
          <w:snapToGrid w:val="0"/>
        </w:rPr>
        <w:tab/>
        <w:t>Coastal waters, and effect of change in baseline</w:t>
      </w:r>
      <w:bookmarkEnd w:id="110"/>
      <w:bookmarkEnd w:id="111"/>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rStyle w:val="CharDefText"/>
        </w:rPr>
        <w:t>baseline</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PermNoteHeading"/>
        <w:rPr>
          <w:ins w:id="112" w:author="svcMRProcess" w:date="2018-09-05T17:06:00Z"/>
        </w:rPr>
      </w:pPr>
      <w:ins w:id="113" w:author="svcMRProcess" w:date="2018-09-05T17:06:00Z">
        <w:r>
          <w:tab/>
        </w:r>
      </w:ins>
      <w:r>
        <w:t>Note</w:t>
      </w:r>
      <w:del w:id="114" w:author="svcMRProcess" w:date="2018-09-05T17:06:00Z">
        <w:r>
          <w:rPr>
            <w:snapToGrid w:val="0"/>
          </w:rPr>
          <w:delText xml:space="preserve"> </w:delText>
        </w:r>
      </w:del>
      <w:ins w:id="115" w:author="svcMRProcess" w:date="2018-09-05T17:06:00Z">
        <w:r>
          <w:t>:</w:t>
        </w:r>
      </w:ins>
    </w:p>
    <w:p>
      <w:pPr>
        <w:pStyle w:val="PermNoteText"/>
      </w:pPr>
      <w:ins w:id="116" w:author="svcMRProcess" w:date="2018-09-05T17:06:00Z">
        <w:r>
          <w:tab/>
        </w:r>
      </w:ins>
      <w:r>
        <w:t>1</w:t>
      </w:r>
      <w:del w:id="117" w:author="svcMRProcess" w:date="2018-09-05T17:06:00Z">
        <w:r>
          <w:rPr>
            <w:snapToGrid w:val="0"/>
          </w:rPr>
          <w:delText xml:space="preserve">: </w:delText>
        </w:r>
      </w:del>
      <w:ins w:id="118" w:author="svcMRProcess" w:date="2018-09-05T17:06:00Z">
        <w:r>
          <w:t>.</w:t>
        </w:r>
      </w:ins>
      <w:r>
        <w:tab/>
        <w:t>Generally</w:t>
      </w:r>
      <w:r>
        <w:rPr>
          <w:snapToGrid w:val="0"/>
        </w:rPr>
        <w:t xml:space="preserve"> the baseline is the lowest astronomical tide along the coast but it also includes lines enclosing bays and indentations that are not bays and straight baselines that depart from the coast. See </w:t>
      </w:r>
      <w:smartTag w:uri="urn:schemas-microsoft-com:office:smarttags" w:element="place">
        <w:smartTag w:uri="urn:schemas-microsoft-com:office:smarttags" w:element="country-region">
          <w:r>
            <w:rPr>
              <w:i/>
              <w:snapToGrid w:val="0"/>
            </w:rPr>
            <w:t>Australia</w:t>
          </w:r>
        </w:smartTag>
      </w:smartTag>
      <w:r>
        <w:rPr>
          <w:i/>
          <w:snapToGrid w:val="0"/>
        </w:rPr>
        <w:t>’s territorial sea baseline</w:t>
      </w:r>
      <w:r>
        <w:rPr>
          <w:snapToGrid w:val="0"/>
        </w:rPr>
        <w:t xml:space="preserve"> published 1988 by the Australian Government Printing Service.</w:t>
      </w:r>
    </w:p>
    <w:p>
      <w:pPr>
        <w:pStyle w:val="PermNoteText"/>
      </w:pPr>
      <w:r>
        <w:rPr>
          <w:snapToGrid w:val="0"/>
        </w:rPr>
        <w:br w:type="page"/>
      </w:r>
      <w:del w:id="119" w:author="svcMRProcess" w:date="2018-09-05T17:06:00Z">
        <w:r>
          <w:rPr>
            <w:snapToGrid w:val="0"/>
          </w:rPr>
          <w:delText xml:space="preserve">Note </w:delText>
        </w:r>
      </w:del>
      <w:ins w:id="120" w:author="svcMRProcess" w:date="2018-09-05T17:06:00Z">
        <w:r>
          <w:rPr>
            <w:snapToGrid w:val="0"/>
          </w:rPr>
          <w:tab/>
        </w:r>
      </w:ins>
      <w:r>
        <w:t>2</w:t>
      </w:r>
      <w:del w:id="121" w:author="svcMRProcess" w:date="2018-09-05T17:06:00Z">
        <w:r>
          <w:rPr>
            <w:snapToGrid w:val="0"/>
          </w:rPr>
          <w:delText xml:space="preserve">: </w:delText>
        </w:r>
      </w:del>
      <w:ins w:id="122" w:author="svcMRProcess" w:date="2018-09-05T17:06:00Z">
        <w:r>
          <w:t>.</w:t>
        </w:r>
      </w:ins>
      <w:r>
        <w:tab/>
        <w:t>The following diagram illustrates the coastal waters of the State — </w:t>
      </w:r>
    </w:p>
    <w:p>
      <w:pPr>
        <w:pStyle w:val="NotesPerm"/>
        <w:spacing w:before="0"/>
        <w:rPr>
          <w:del w:id="123" w:author="svcMRProcess" w:date="2018-09-05T17:06:00Z"/>
          <w:snapToGrid w:val="0"/>
        </w:rPr>
      </w:pPr>
      <w:del w:id="124" w:author="svcMRProcess" w:date="2018-09-05T17:06:00Z">
        <w:r>
          <w:rPr>
            <w:noProof/>
          </w:rPr>
          <mc:AlternateContent>
            <mc:Choice Requires="wpg">
              <w:drawing>
                <wp:anchor distT="0" distB="0" distL="114300" distR="114300" simplePos="0" relativeHeight="251659264" behindDoc="0" locked="0" layoutInCell="0" allowOverlap="1">
                  <wp:simplePos x="0" y="0"/>
                  <wp:positionH relativeFrom="column">
                    <wp:posOffset>34290</wp:posOffset>
                  </wp:positionH>
                  <wp:positionV relativeFrom="paragraph">
                    <wp:posOffset>45720</wp:posOffset>
                  </wp:positionV>
                  <wp:extent cx="3840480" cy="2743200"/>
                  <wp:effectExtent l="0" t="0" r="0" b="0"/>
                  <wp:wrapNone/>
                  <wp:docPr id="30"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0480" cy="2743200"/>
                            <a:chOff x="2702" y="6990"/>
                            <a:chExt cx="6048" cy="4320"/>
                          </a:xfrm>
                        </wpg:grpSpPr>
                        <wps:wsp>
                          <wps:cNvPr id="31" name="Text Box 375"/>
                          <wps:cNvSpPr txBox="1">
                            <a:spLocks noChangeArrowheads="1"/>
                          </wps:cNvSpPr>
                          <wps:spPr bwMode="auto">
                            <a:xfrm>
                              <a:off x="2702" y="6990"/>
                              <a:ext cx="6048" cy="4320"/>
                            </a:xfrm>
                            <a:prstGeom prst="rect">
                              <a:avLst/>
                            </a:prstGeom>
                            <a:solidFill>
                              <a:srgbClr val="FFFFFF"/>
                            </a:solidFill>
                            <a:ln w="9525">
                              <a:solidFill>
                                <a:srgbClr val="000000"/>
                              </a:solidFill>
                              <a:miter lim="800000"/>
                              <a:headEnd/>
                              <a:tailEnd/>
                            </a:ln>
                          </wps:spPr>
                          <wps:txbx>
                            <w:txbxContent>
                              <w:p>
                                <w:pPr>
                                  <w:jc w:val="center"/>
                                  <w:rPr>
                                    <w:del w:id="125" w:author="svcMRProcess" w:date="2018-09-05T17:06:00Z"/>
                                    <w:b/>
                                  </w:rPr>
                                </w:pPr>
                                <w:del w:id="126" w:author="svcMRProcess" w:date="2018-09-05T17:06:00Z">
                                  <w:r>
                                    <w:rPr>
                                      <w:b/>
                                    </w:rPr>
                                    <w:delText>COASTAL WATERS OF THE STATE</w:delText>
                                  </w:r>
                                </w:del>
                              </w:p>
                              <w:p>
                                <w:pPr>
                                  <w:spacing w:before="120"/>
                                  <w:rPr>
                                    <w:del w:id="127" w:author="svcMRProcess" w:date="2018-09-05T17:06:00Z"/>
                                    <w:b/>
                                    <w:sz w:val="16"/>
                                  </w:rPr>
                                </w:pPr>
                                <w:del w:id="128" w:author="svcMRProcess" w:date="2018-09-05T17:06:00Z">
                                  <w:r>
                                    <w:rPr>
                                      <w:b/>
                                      <w:sz w:val="16"/>
                                    </w:rPr>
                                    <w:delText>Limits of the State</w:delText>
                                  </w:r>
                                </w:del>
                              </w:p>
                              <w:p>
                                <w:pPr>
                                  <w:spacing w:before="120"/>
                                  <w:jc w:val="center"/>
                                  <w:rPr>
                                    <w:del w:id="129" w:author="svcMRProcess" w:date="2018-09-05T17:06:00Z"/>
                                    <w:b/>
                                    <w:sz w:val="16"/>
                                  </w:rPr>
                                </w:pPr>
                                <w:del w:id="130" w:author="svcMRProcess" w:date="2018-09-05T17:06:00Z">
                                  <w:r>
                                    <w:rPr>
                                      <w:b/>
                                      <w:sz w:val="16"/>
                                    </w:rPr>
                                    <w:delText>Australian territorial sea baseline (see Note 1 above)</w:delText>
                                  </w:r>
                                </w:del>
                              </w:p>
                              <w:p>
                                <w:pPr>
                                  <w:jc w:val="center"/>
                                  <w:rPr>
                                    <w:del w:id="131" w:author="svcMRProcess" w:date="2018-09-05T17:06:00Z"/>
                                    <w:b/>
                                    <w:sz w:val="20"/>
                                  </w:rPr>
                                </w:pPr>
                              </w:p>
                            </w:txbxContent>
                          </wps:txbx>
                          <wps:bodyPr rot="0" vert="horz" wrap="square" lIns="91440" tIns="45720" rIns="91440" bIns="45720" anchor="t" anchorCtr="0" upright="1">
                            <a:noAutofit/>
                          </wps:bodyPr>
                        </wps:wsp>
                        <wps:wsp>
                          <wps:cNvPr id="32" name="Line 376"/>
                          <wps:cNvCnPr/>
                          <wps:spPr bwMode="auto">
                            <a:xfrm>
                              <a:off x="2702" y="7340"/>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Rectangle 377" descr="Light downward diagonal"/>
                          <wps:cNvSpPr>
                            <a:spLocks noChangeArrowheads="1"/>
                          </wps:cNvSpPr>
                          <wps:spPr bwMode="auto">
                            <a:xfrm>
                              <a:off x="2702" y="9006"/>
                              <a:ext cx="6048" cy="1837"/>
                            </a:xfrm>
                            <a:prstGeom prst="rect">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34" name="Line 378"/>
                          <wps:cNvCnPr/>
                          <wps:spPr bwMode="auto">
                            <a:xfrm>
                              <a:off x="4300" y="8391"/>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Text Box 379"/>
                          <wps:cNvSpPr txBox="1">
                            <a:spLocks noChangeArrowheads="1"/>
                          </wps:cNvSpPr>
                          <wps:spPr bwMode="auto">
                            <a:xfrm>
                              <a:off x="5870" y="8286"/>
                              <a:ext cx="576" cy="288"/>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del w:id="132" w:author="svcMRProcess" w:date="2018-09-05T17:06:00Z"/>
                                    <w:b/>
                                    <w:sz w:val="16"/>
                                  </w:rPr>
                                </w:pPr>
                                <w:del w:id="133" w:author="svcMRProcess" w:date="2018-09-05T17:06:00Z">
                                  <w:r>
                                    <w:rPr>
                                      <w:b/>
                                      <w:sz w:val="16"/>
                                    </w:rPr>
                                    <w:delText>12nm</w:delText>
                                  </w:r>
                                </w:del>
                              </w:p>
                            </w:txbxContent>
                          </wps:txbx>
                          <wps:bodyPr rot="0" vert="horz" wrap="square" lIns="0" tIns="0" rIns="0" bIns="0" anchor="t" anchorCtr="0" upright="1">
                            <a:noAutofit/>
                          </wps:bodyPr>
                        </wps:wsp>
                        <wps:wsp>
                          <wps:cNvPr id="36" name="Line 380"/>
                          <wps:cNvCnPr/>
                          <wps:spPr bwMode="auto">
                            <a:xfrm>
                              <a:off x="4286" y="8862"/>
                              <a:ext cx="1008"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Text Box 381"/>
                          <wps:cNvSpPr txBox="1">
                            <a:spLocks noChangeArrowheads="1"/>
                          </wps:cNvSpPr>
                          <wps:spPr bwMode="auto">
                            <a:xfrm>
                              <a:off x="4574" y="8718"/>
                              <a:ext cx="432" cy="288"/>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del w:id="134" w:author="svcMRProcess" w:date="2018-09-05T17:06:00Z"/>
                                    <w:b/>
                                    <w:sz w:val="16"/>
                                  </w:rPr>
                                </w:pPr>
                                <w:del w:id="135" w:author="svcMRProcess" w:date="2018-09-05T17:06:00Z">
                                  <w:r>
                                    <w:rPr>
                                      <w:b/>
                                      <w:sz w:val="16"/>
                                    </w:rPr>
                                    <w:delText>3nm</w:delText>
                                  </w:r>
                                </w:del>
                              </w:p>
                            </w:txbxContent>
                          </wps:txbx>
                          <wps:bodyPr rot="0" vert="horz" wrap="square" lIns="0" tIns="0" rIns="0" bIns="0" anchor="t" anchorCtr="0" upright="1">
                            <a:noAutofit/>
                          </wps:bodyPr>
                        </wps:wsp>
                        <wps:wsp>
                          <wps:cNvPr id="38" name="Text Box 382" descr="5%"/>
                          <wps:cNvSpPr txBox="1">
                            <a:spLocks noChangeArrowheads="1"/>
                          </wps:cNvSpPr>
                          <wps:spPr bwMode="auto">
                            <a:xfrm>
                              <a:off x="2702" y="10878"/>
                              <a:ext cx="2016"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del w:id="136" w:author="svcMRProcess" w:date="2018-09-05T17:06:00Z"/>
                                    <w:b/>
                                    <w:sz w:val="16"/>
                                  </w:rPr>
                                </w:pPr>
                                <w:del w:id="137" w:author="svcMRProcess" w:date="2018-09-05T17:06:00Z">
                                  <w:r>
                                    <w:rPr>
                                      <w:b/>
                                      <w:sz w:val="16"/>
                                    </w:rPr>
                                    <w:delText>Key:  nm = nautical mile</w:delText>
                                  </w:r>
                                </w:del>
                              </w:p>
                            </w:txbxContent>
                          </wps:txbx>
                          <wps:bodyPr rot="0" vert="horz" wrap="square" lIns="91440" tIns="45720" rIns="91440" bIns="45720" anchor="t" anchorCtr="0" upright="1">
                            <a:noAutofit/>
                          </wps:bodyPr>
                        </wps:wsp>
                        <wps:wsp>
                          <wps:cNvPr id="39" name="Rectangle 383" descr="Light downward diagonal"/>
                          <wps:cNvSpPr>
                            <a:spLocks noChangeArrowheads="1"/>
                          </wps:cNvSpPr>
                          <wps:spPr bwMode="auto">
                            <a:xfrm>
                              <a:off x="5006" y="10947"/>
                              <a:ext cx="457" cy="233"/>
                            </a:xfrm>
                            <a:prstGeom prst="rect">
                              <a:avLst/>
                            </a:prstGeom>
                            <a:pattFill prst="ltDnDiag">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0" name="Text Box 384" descr="5%"/>
                          <wps:cNvSpPr txBox="1">
                            <a:spLocks noChangeArrowheads="1"/>
                          </wps:cNvSpPr>
                          <wps:spPr bwMode="auto">
                            <a:xfrm>
                              <a:off x="5438" y="10878"/>
                              <a:ext cx="1467"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del w:id="138" w:author="svcMRProcess" w:date="2018-09-05T17:06:00Z"/>
                                    <w:b/>
                                    <w:sz w:val="16"/>
                                  </w:rPr>
                                </w:pPr>
                                <w:del w:id="139" w:author="svcMRProcess" w:date="2018-09-05T17:06:00Z">
                                  <w:r>
                                    <w:rPr>
                                      <w:b/>
                                      <w:sz w:val="16"/>
                                    </w:rPr>
                                    <w:delText>= seabed, subsoil</w:delText>
                                  </w:r>
                                </w:del>
                              </w:p>
                            </w:txbxContent>
                          </wps:txbx>
                          <wps:bodyPr rot="0" vert="horz" wrap="square" lIns="91440" tIns="45720" rIns="91440" bIns="45720" anchor="t" anchorCtr="0" upright="1">
                            <a:noAutofit/>
                          </wps:bodyPr>
                        </wps:wsp>
                        <wps:wsp>
                          <wps:cNvPr id="41" name="Rectangle 385" descr="25%"/>
                          <wps:cNvSpPr>
                            <a:spLocks noChangeArrowheads="1"/>
                          </wps:cNvSpPr>
                          <wps:spPr bwMode="auto">
                            <a:xfrm>
                              <a:off x="7038" y="10947"/>
                              <a:ext cx="457" cy="233"/>
                            </a:xfrm>
                            <a:prstGeom prst="rect">
                              <a:avLst/>
                            </a:prstGeom>
                            <a:pattFill prst="pct25">
                              <a:fgClr>
                                <a:srgbClr val="969696"/>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 name="Text Box 386" descr="5%"/>
                          <wps:cNvSpPr txBox="1">
                            <a:spLocks noChangeArrowheads="1"/>
                          </wps:cNvSpPr>
                          <wps:spPr bwMode="auto">
                            <a:xfrm>
                              <a:off x="7495" y="10878"/>
                              <a:ext cx="799" cy="350"/>
                            </a:xfrm>
                            <a:prstGeom prst="rect">
                              <a:avLst/>
                            </a:prstGeom>
                            <a:noFill/>
                            <a:ln>
                              <a:noFill/>
                            </a:ln>
                            <a:effectLst/>
                            <a:extLst>
                              <a:ext uri="{909E8E84-426E-40DD-AFC4-6F175D3DCCD1}">
                                <a14:hiddenFill xmlns:a14="http://schemas.microsoft.com/office/drawing/2010/main">
                                  <a:pattFill prst="pct5">
                                    <a:fgClr>
                                      <a:srgbClr val="000000"/>
                                    </a:fgClr>
                                    <a:bgClr>
                                      <a:srgbClr val="FFFFFF"/>
                                    </a:bgClr>
                                  </a:patt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pPr>
                                  <w:rPr>
                                    <w:del w:id="140" w:author="svcMRProcess" w:date="2018-09-05T17:06:00Z"/>
                                    <w:b/>
                                    <w:sz w:val="16"/>
                                  </w:rPr>
                                </w:pPr>
                                <w:del w:id="141" w:author="svcMRProcess" w:date="2018-09-05T17:06:00Z">
                                  <w:r>
                                    <w:rPr>
                                      <w:b/>
                                      <w:sz w:val="16"/>
                                    </w:rPr>
                                    <w:delText>= sea</w:delText>
                                  </w:r>
                                </w:del>
                              </w:p>
                            </w:txbxContent>
                          </wps:txbx>
                          <wps:bodyPr rot="0" vert="horz" wrap="square" lIns="91440" tIns="45720" rIns="91440" bIns="45720" anchor="t" anchorCtr="0" upright="1">
                            <a:noAutofit/>
                          </wps:bodyPr>
                        </wps:wsp>
                        <wps:wsp>
                          <wps:cNvPr id="43" name="Freeform 387" descr="25%"/>
                          <wps:cNvSpPr>
                            <a:spLocks/>
                          </wps:cNvSpPr>
                          <wps:spPr bwMode="auto">
                            <a:xfrm>
                              <a:off x="3416" y="9002"/>
                              <a:ext cx="5328" cy="1644"/>
                            </a:xfrm>
                            <a:custGeom>
                              <a:avLst/>
                              <a:gdLst>
                                <a:gd name="T0" fmla="*/ 0 w 5328"/>
                                <a:gd name="T1" fmla="*/ 0 h 1212"/>
                                <a:gd name="T2" fmla="*/ 5328 w 5328"/>
                                <a:gd name="T3" fmla="*/ 0 h 1212"/>
                                <a:gd name="T4" fmla="*/ 5328 w 5328"/>
                                <a:gd name="T5" fmla="*/ 1212 h 1212"/>
                                <a:gd name="T6" fmla="*/ 3 w 5328"/>
                                <a:gd name="T7" fmla="*/ 762 h 1212"/>
                                <a:gd name="T8" fmla="*/ 0 w 5328"/>
                                <a:gd name="T9" fmla="*/ 0 h 1212"/>
                              </a:gdLst>
                              <a:ahLst/>
                              <a:cxnLst>
                                <a:cxn ang="0">
                                  <a:pos x="T0" y="T1"/>
                                </a:cxn>
                                <a:cxn ang="0">
                                  <a:pos x="T2" y="T3"/>
                                </a:cxn>
                                <a:cxn ang="0">
                                  <a:pos x="T4" y="T5"/>
                                </a:cxn>
                                <a:cxn ang="0">
                                  <a:pos x="T6" y="T7"/>
                                </a:cxn>
                                <a:cxn ang="0">
                                  <a:pos x="T8" y="T9"/>
                                </a:cxn>
                              </a:cxnLst>
                              <a:rect l="0" t="0" r="r" b="b"/>
                              <a:pathLst>
                                <a:path w="5328" h="1212">
                                  <a:moveTo>
                                    <a:pt x="0" y="0"/>
                                  </a:moveTo>
                                  <a:lnTo>
                                    <a:pt x="5328" y="0"/>
                                  </a:lnTo>
                                  <a:lnTo>
                                    <a:pt x="5328" y="1212"/>
                                  </a:lnTo>
                                  <a:lnTo>
                                    <a:pt x="3" y="762"/>
                                  </a:lnTo>
                                  <a:lnTo>
                                    <a:pt x="0" y="0"/>
                                  </a:lnTo>
                                  <a:close/>
                                </a:path>
                              </a:pathLst>
                            </a:custGeom>
                            <a:pattFill prst="pct25">
                              <a:fgClr>
                                <a:srgbClr val="969696"/>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44" name="Line 388"/>
                          <wps:cNvCnPr/>
                          <wps:spPr bwMode="auto">
                            <a:xfrm>
                              <a:off x="4286" y="8142"/>
                              <a:ext cx="0" cy="1440"/>
                            </a:xfrm>
                            <a:prstGeom prst="line">
                              <a:avLst/>
                            </a:prstGeom>
                            <a:noFill/>
                            <a:ln w="9525">
                              <a:solidFill>
                                <a:srgbClr val="000000"/>
                              </a:solidFill>
                              <a:prstDash val="lg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389"/>
                          <wps:cNvCnPr/>
                          <wps:spPr bwMode="auto">
                            <a:xfrm>
                              <a:off x="4286" y="9294"/>
                              <a:ext cx="3594"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Text Box 390" descr="25%"/>
                          <wps:cNvSpPr txBox="1">
                            <a:spLocks noChangeArrowheads="1"/>
                          </wps:cNvSpPr>
                          <wps:spPr bwMode="auto">
                            <a:xfrm>
                              <a:off x="4919" y="9189"/>
                              <a:ext cx="2160"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rPr>
                                    <w:del w:id="142" w:author="svcMRProcess" w:date="2018-09-05T17:06:00Z"/>
                                    <w:b/>
                                    <w:sz w:val="16"/>
                                  </w:rPr>
                                </w:pPr>
                                <w:del w:id="143" w:author="svcMRProcess" w:date="2018-09-05T17:06:00Z">
                                  <w:r>
                                    <w:rPr>
                                      <w:b/>
                                      <w:sz w:val="16"/>
                                    </w:rPr>
                                    <w:delText xml:space="preserve">      Australian territorial sea</w:delText>
                                  </w:r>
                                </w:del>
                              </w:p>
                            </w:txbxContent>
                          </wps:txbx>
                          <wps:bodyPr rot="0" vert="horz" wrap="square" lIns="0" tIns="0" rIns="0" bIns="0" anchor="t" anchorCtr="0" upright="1">
                            <a:noAutofit/>
                          </wps:bodyPr>
                        </wps:wsp>
                        <wps:wsp>
                          <wps:cNvPr id="47" name="Line 391"/>
                          <wps:cNvCnPr/>
                          <wps:spPr bwMode="auto">
                            <a:xfrm flipV="1">
                              <a:off x="3416" y="7577"/>
                              <a:ext cx="0" cy="144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8" name="Line 392"/>
                          <wps:cNvCnPr/>
                          <wps:spPr bwMode="auto">
                            <a:xfrm>
                              <a:off x="7920" y="7864"/>
                              <a:ext cx="0" cy="2736"/>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9" name="Line 393"/>
                          <wps:cNvCnPr/>
                          <wps:spPr bwMode="auto">
                            <a:xfrm>
                              <a:off x="5328" y="8584"/>
                              <a:ext cx="0" cy="4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0" name="Line 394"/>
                          <wps:cNvCnPr/>
                          <wps:spPr bwMode="auto">
                            <a:xfrm>
                              <a:off x="5328" y="9592"/>
                              <a:ext cx="0" cy="632"/>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51" name="Line 395"/>
                          <wps:cNvCnPr/>
                          <wps:spPr bwMode="auto">
                            <a:xfrm>
                              <a:off x="3456" y="9792"/>
                              <a:ext cx="1872"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2" name="Text Box 396" descr="25%"/>
                          <wps:cNvSpPr txBox="1">
                            <a:spLocks noChangeArrowheads="1"/>
                          </wps:cNvSpPr>
                          <wps:spPr bwMode="auto">
                            <a:xfrm>
                              <a:off x="3888" y="9648"/>
                              <a:ext cx="1008" cy="288"/>
                            </a:xfrm>
                            <a:prstGeom prst="rect">
                              <a:avLst/>
                            </a:prstGeom>
                            <a:pattFill prst="pct25">
                              <a:fgClr>
                                <a:srgbClr val="969696"/>
                              </a:fgClr>
                              <a:bgClr>
                                <a:srgbClr val="FFFFFF"/>
                              </a:bgClr>
                            </a:pattFill>
                            <a:ln>
                              <a:noFill/>
                            </a:ln>
                            <a:effectLst/>
                            <a:extLst>
                              <a:ext uri="{91240B29-F687-4F45-9708-019B960494DF}">
                                <a14:hiddenLine xmlns:a14="http://schemas.microsoft.com/office/drawing/2010/main" w="9525">
                                  <a:pattFill prst="pct25">
                                    <a:fgClr>
                                      <a:srgbClr val="969696"/>
                                    </a:fgClr>
                                    <a:bgClr>
                                      <a:srgbClr val="FFFFFF"/>
                                    </a:bgClr>
                                  </a:patt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spacing w:line="160" w:lineRule="exact"/>
                                  <w:jc w:val="center"/>
                                  <w:rPr>
                                    <w:del w:id="144" w:author="svcMRProcess" w:date="2018-09-05T17:06:00Z"/>
                                    <w:b/>
                                    <w:sz w:val="16"/>
                                  </w:rPr>
                                </w:pPr>
                                <w:del w:id="145" w:author="svcMRProcess" w:date="2018-09-05T17:06:00Z">
                                  <w:r>
                                    <w:rPr>
                                      <w:b/>
                                      <w:sz w:val="16"/>
                                    </w:rPr>
                                    <w:delText>coastal waters</w:delText>
                                  </w:r>
                                </w:del>
                              </w:p>
                              <w:p>
                                <w:pPr>
                                  <w:spacing w:line="160" w:lineRule="exact"/>
                                  <w:jc w:val="center"/>
                                  <w:rPr>
                                    <w:del w:id="146" w:author="svcMRProcess" w:date="2018-09-05T17:06:00Z"/>
                                    <w:b/>
                                    <w:sz w:val="16"/>
                                  </w:rPr>
                                </w:pPr>
                                <w:del w:id="147" w:author="svcMRProcess" w:date="2018-09-05T17:06:00Z">
                                  <w:r>
                                    <w:rPr>
                                      <w:b/>
                                      <w:sz w:val="16"/>
                                    </w:rPr>
                                    <w:delText>of the State</w:delText>
                                  </w:r>
                                </w:del>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74" o:spid="_x0000_s1026" style="position:absolute;left:0;text-align:left;margin-left:2.7pt;margin-top:3.6pt;width:302.4pt;height:3in;z-index:251659264" coordorigin="2702,6990" coordsize="6048,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" o:allowincell="f">
                  <v:shapetype id="_x0000_t202" coordsize="21600,21600" o:spt="202" path="m,l,21600r21600,l21600,xe">
                    <v:stroke joinstyle="miter"/>
                    <v:path gradientshapeok="t" o:connecttype="rect"/>
                  </v:shapetype>
                  <v:shape id="Text Box 375" o:spid="_x0000_s1027" type="#_x0000_t202" style="position:absolute;left:2702;top:6990;width:6048;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pPr>
                            <w:jc w:val="center"/>
                            <w:rPr>
                              <w:del w:id="148" w:author="svcMRProcess" w:date="2018-09-05T17:06:00Z"/>
                              <w:b/>
                            </w:rPr>
                          </w:pPr>
                          <w:del w:id="149" w:author="svcMRProcess" w:date="2018-09-05T17:06:00Z">
                            <w:r>
                              <w:rPr>
                                <w:b/>
                              </w:rPr>
                              <w:delText>COASTAL WATERS OF THE STATE</w:delText>
                            </w:r>
                          </w:del>
                        </w:p>
                        <w:p>
                          <w:pPr>
                            <w:spacing w:before="120"/>
                            <w:rPr>
                              <w:del w:id="150" w:author="svcMRProcess" w:date="2018-09-05T17:06:00Z"/>
                              <w:b/>
                              <w:sz w:val="16"/>
                            </w:rPr>
                          </w:pPr>
                          <w:del w:id="151" w:author="svcMRProcess" w:date="2018-09-05T17:06:00Z">
                            <w:r>
                              <w:rPr>
                                <w:b/>
                                <w:sz w:val="16"/>
                              </w:rPr>
                              <w:delText>Limits of the State</w:delText>
                            </w:r>
                          </w:del>
                        </w:p>
                        <w:p>
                          <w:pPr>
                            <w:spacing w:before="120"/>
                            <w:jc w:val="center"/>
                            <w:rPr>
                              <w:del w:id="152" w:author="svcMRProcess" w:date="2018-09-05T17:06:00Z"/>
                              <w:b/>
                              <w:sz w:val="16"/>
                            </w:rPr>
                          </w:pPr>
                          <w:del w:id="153" w:author="svcMRProcess" w:date="2018-09-05T17:06:00Z">
                            <w:r>
                              <w:rPr>
                                <w:b/>
                                <w:sz w:val="16"/>
                              </w:rPr>
                              <w:delText>Australian territorial sea baseline (see Note 1 above)</w:delText>
                            </w:r>
                          </w:del>
                        </w:p>
                        <w:p>
                          <w:pPr>
                            <w:jc w:val="center"/>
                            <w:rPr>
                              <w:del w:id="154" w:author="svcMRProcess" w:date="2018-09-05T17:06:00Z"/>
                              <w:b/>
                              <w:sz w:val="20"/>
                            </w:rPr>
                          </w:pPr>
                        </w:p>
                      </w:txbxContent>
                    </v:textbox>
                  </v:shape>
                  <v:line id="Line 376" o:spid="_x0000_s1028" style="position:absolute;visibility:visible;mso-wrap-style:square" from="2702,7340" to="8750,7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rect id="Rectangle 377" o:spid="_x0000_s1029" alt="Light downward diagonal" style="position:absolute;left:2702;top:9006;width:6048;height:18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E+FcQA&#10;AADbAAAADwAAAGRycy9kb3ducmV2LnhtbESPQWsCMRSE7wX/Q3gFbzXbCq2sRlmkgoIIVaH19ti8&#10;bpZuXpYkruu/bwTB4zAz3zCzRW8b0ZEPtWMFr6MMBHHpdM2VguNh9TIBESKyxsYxKbhSgMV88DTD&#10;XLsLf1G3j5VIEA45KjAxtrmUoTRkMYxcS5y8X+ctxiR9JbXHS4LbRr5l2bu0WHNaMNjS0lD5tz9b&#10;Bd+FK3Y7/bnafGzNj3XhdPbdRqnhc19MQUTq4yN8b6+1gvEYbl/S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xPhXEAAAA2wAAAA8AAAAAAAAAAAAAAAAAmAIAAGRycy9k&#10;b3ducmV2LnhtbFBLBQYAAAAABAAEAPUAAACJAwAAAAA=&#10;" fillcolor="black">
                    <v:fill r:id="rId15" o:title="" type="pattern"/>
                  </v:rect>
                  <v:line id="Line 378" o:spid="_x0000_s1030" style="position:absolute;visibility:visible;mso-wrap-style:square" from="4300,8391" to="7894,8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77+cQAAADbAAAADwAAAGRycy9kb3ducmV2LnhtbESPQWvCQBSE7wX/w/KE3pqNWkp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fvv5xAAAANsAAAAPAAAAAAAAAAAA&#10;AAAAAKECAABkcnMvZG93bnJldi54bWxQSwUGAAAAAAQABAD5AAAAkgMAAAAA&#10;">
                    <v:stroke startarrow="block" endarrow="block"/>
                  </v:line>
                  <v:shape id="Text Box 379" o:spid="_x0000_s1031" type="#_x0000_t202" style="position:absolute;left:5870;top:8286;width:576;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rpsUA&#10;AADbAAAADwAAAGRycy9kb3ducmV2LnhtbESPT2vCQBTE7wW/w/KEXopumlKR6CrWtNBDe9CK50f2&#10;mQSzb8Pumj/fvlsoeBxm5jfMejuYRnTkfG1ZwfM8AUFcWF1zqeD08zFbgvABWWNjmRSM5GG7mTys&#10;MdO25wN1x1CKCGGfoYIqhDaT0hcVGfRz2xJH72KdwRClK6V22Ee4aWSaJAtpsOa4UGFL+4qK6/Fm&#10;FCxyd+sPvH/KT+9f+N2W6fltPCv1OB12KxCBhnAP/7c/tYKXV/j7En+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4CumxQAAANsAAAAPAAAAAAAAAAAAAAAAAJgCAABkcnMv&#10;ZG93bnJldi54bWxQSwUGAAAAAAQABAD1AAAAigMAAAAA&#10;" stroked="f">
                    <v:textbox inset="0,0,0,0">
                      <w:txbxContent>
                        <w:p>
                          <w:pPr>
                            <w:spacing w:line="160" w:lineRule="exact"/>
                            <w:jc w:val="center"/>
                            <w:rPr>
                              <w:del w:id="155" w:author="svcMRProcess" w:date="2018-09-05T17:06:00Z"/>
                              <w:b/>
                              <w:sz w:val="16"/>
                            </w:rPr>
                          </w:pPr>
                          <w:del w:id="156" w:author="svcMRProcess" w:date="2018-09-05T17:06:00Z">
                            <w:r>
                              <w:rPr>
                                <w:b/>
                                <w:sz w:val="16"/>
                              </w:rPr>
                              <w:delText>12nm</w:delText>
                            </w:r>
                          </w:del>
                        </w:p>
                      </w:txbxContent>
                    </v:textbox>
                  </v:shape>
                  <v:line id="Line 380" o:spid="_x0000_s1032" style="position:absolute;visibility:visible;mso-wrap-style:square" from="4286,8862" to="5294,8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DAFcQAAADbAAAADwAAAGRycy9kb3ducmV2LnhtbESPQWvCQBSE70L/w/IK3nRTBZHUTSgF&#10;JZdSqqXn1+wzic2+jdltNu2vdwXB4zAz3zCbfDStGKh3jWUFT/MEBHFpdcOVgs/DdrYG4TyyxtYy&#10;KfgjB3n2MNlgqm3gDxr2vhIRwi5FBbX3XSqlK2sy6Oa2I47e0fYGfZR9JXWPIcJNKxdJspIGG44L&#10;NXb0WlP5s/81CpLwv5MnWTTDe/F2Dt13+Fqcg1LTx/HlGYSn0d/Dt3ahFSxXcP0Sf4DM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4MAVxAAAANsAAAAPAAAAAAAAAAAA&#10;AAAAAKECAABkcnMvZG93bnJldi54bWxQSwUGAAAAAAQABAD5AAAAkgMAAAAA&#10;">
                    <v:stroke startarrow="block" endarrow="block"/>
                  </v:line>
                  <v:shape id="Text Box 381" o:spid="_x0000_s1033" type="#_x0000_t202" style="position:absolute;left:4574;top:8718;width:43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0UsQA&#10;AADbAAAADwAAAGRycy9kb3ducmV2LnhtbESPX2sCMRDE3wW/Q1jBN02souVqFBEKomDxH/Rxe1nv&#10;Di+b4xK967dvhIKPw+z8Zme+bG0pHlT7wrGG0VCBIE6dKTjTcD59Dt5B+IBssHRMGn7Jw3LR7cwx&#10;Ma7hAz2OIRMRwj5BDXkIVSKlT3Oy6IeuIo7e1dUWQ5R1Jk2NTYTbUr4pNZUWC44NOVa0zim9He82&#10;vmFXDe7Tn930q1Lqe3vZTcrLTOt+r119gAjUhtfxf3pjNIxn8NwSAS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cNFLEAAAA2wAAAA8AAAAAAAAAAAAAAAAAmAIAAGRycy9k&#10;b3ducmV2LnhtbFBLBQYAAAAABAAEAPUAAACJAwAAAAA=&#10;" strokecolor="white">
                    <v:textbox inset="0,0,0,0">
                      <w:txbxContent>
                        <w:p>
                          <w:pPr>
                            <w:spacing w:line="160" w:lineRule="exact"/>
                            <w:jc w:val="center"/>
                            <w:rPr>
                              <w:del w:id="157" w:author="svcMRProcess" w:date="2018-09-05T17:06:00Z"/>
                              <w:b/>
                              <w:sz w:val="16"/>
                            </w:rPr>
                          </w:pPr>
                          <w:del w:id="158" w:author="svcMRProcess" w:date="2018-09-05T17:06:00Z">
                            <w:r>
                              <w:rPr>
                                <w:b/>
                                <w:sz w:val="16"/>
                              </w:rPr>
                              <w:delText>3nm</w:delText>
                            </w:r>
                          </w:del>
                        </w:p>
                      </w:txbxContent>
                    </v:textbox>
                  </v:shape>
                  <v:shape id="Text Box 382" o:spid="_x0000_s1034" type="#_x0000_t202" alt="5%" style="position:absolute;left:2702;top:10878;width:2016;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M778A&#10;AADbAAAADwAAAGRycy9kb3ducmV2LnhtbERPTYvCMBC9C/6HMMLeNLWKSDWKFFwW9qJ1D3scmjEt&#10;NpOSRO3++81B8Ph439v9YDvxIB9axwrmswwEce10y0bBz+U4XYMIEVlj55gU/FGA/W482mKh3ZPP&#10;9KiiESmEQ4EKmhj7QspQN2QxzFxPnLir8xZjgt5I7fGZwm0n8yxbSYstp4YGeyobqm/V3Sr49Sbv&#10;P9d5uTToy/z7WOLiVCn1MRkOGxCRhvgWv9xfWsEijU1f0g+Qu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EzvvwAAANsAAAAPAAAAAAAAAAAAAAAAAJgCAABkcnMvZG93bnJl&#10;di54bWxQSwUGAAAAAAQABAD1AAAAhAMAAAAA&#10;" filled="f" fillcolor="black" stroked="f">
                    <v:fill r:id="rId16" o:title="" type="pattern"/>
                    <v:textbox>
                      <w:txbxContent>
                        <w:p>
                          <w:pPr>
                            <w:rPr>
                              <w:del w:id="159" w:author="svcMRProcess" w:date="2018-09-05T17:06:00Z"/>
                              <w:b/>
                              <w:sz w:val="16"/>
                            </w:rPr>
                          </w:pPr>
                          <w:del w:id="160" w:author="svcMRProcess" w:date="2018-09-05T17:06:00Z">
                            <w:r>
                              <w:rPr>
                                <w:b/>
                                <w:sz w:val="16"/>
                              </w:rPr>
                              <w:delText>Key:  nm = nautical mile</w:delText>
                            </w:r>
                          </w:del>
                        </w:p>
                      </w:txbxContent>
                    </v:textbox>
                  </v:shape>
                  <v:rect id="Rectangle 383" o:spid="_x0000_s1035" alt="Light downward diagonal" style="position:absolute;left:5006;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kJ/8QA&#10;AADbAAAADwAAAGRycy9kb3ducmV2LnhtbESPQWsCMRSE7wX/Q3iCN81WwdatURZRUChCbcH29ti8&#10;bpZuXpYkruu/bwpCj8PMfMMs171tREc+1I4VPE4yEMSl0zVXCj7ed+NnECEia2wck4IbBVivBg9L&#10;zLW78ht1p1iJBOGQowITY5tLGUpDFsPEtcTJ+3beYkzSV1J7vCa4beQ0y+bSYs1pwWBLG0Plz+li&#10;FZwLVxyPers7PL2aT+vC18V3B6VGw754ARGpj//he3uvFcwW8Pcl/Q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ZCf/EAAAA2wAAAA8AAAAAAAAAAAAAAAAAmAIAAGRycy9k&#10;b3ducmV2LnhtbFBLBQYAAAAABAAEAPUAAACJAwAAAAA=&#10;" fillcolor="black">
                    <v:fill r:id="rId15" o:title="" type="pattern"/>
                  </v:rect>
                  <v:shape id="Text Box 384" o:spid="_x0000_s1036" type="#_x0000_t202" alt="5%" style="position:absolute;left:5438;top:10878;width:1467;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gzlL8A&#10;AADbAAAADwAAAGRycy9kb3ducmV2LnhtbERPTYvCMBC9C/sfwix403SriFSjSEERvGjdwx6HZkyL&#10;zaQkWe3++81B8Ph43+vtYDvxIB9axwq+phkI4trplo2C7+t+sgQRIrLGzjEp+KMA283HaI2Fdk++&#10;0KOKRqQQDgUqaGLsCylD3ZDFMHU9ceJuzluMCXojtcdnCredzLNsIS22nBoa7KlsqL5Xv1bBjzd5&#10;f1jm5dygL/PTvsTZuVJq/DnsViAiDfEtfrmPWsE8rU9f0g+Qm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iDOUvwAAANsAAAAPAAAAAAAAAAAAAAAAAJgCAABkcnMvZG93bnJl&#10;di54bWxQSwUGAAAAAAQABAD1AAAAhAMAAAAA&#10;" filled="f" fillcolor="black" stroked="f">
                    <v:fill r:id="rId16" o:title="" type="pattern"/>
                    <v:textbox>
                      <w:txbxContent>
                        <w:p>
                          <w:pPr>
                            <w:rPr>
                              <w:del w:id="161" w:author="svcMRProcess" w:date="2018-09-05T17:06:00Z"/>
                              <w:b/>
                              <w:sz w:val="16"/>
                            </w:rPr>
                          </w:pPr>
                          <w:del w:id="162" w:author="svcMRProcess" w:date="2018-09-05T17:06:00Z">
                            <w:r>
                              <w:rPr>
                                <w:b/>
                                <w:sz w:val="16"/>
                              </w:rPr>
                              <w:delText>= seabed, subsoil</w:delText>
                            </w:r>
                          </w:del>
                        </w:p>
                      </w:txbxContent>
                    </v:textbox>
                  </v:shape>
                  <v:rect id="Rectangle 385" o:spid="_x0000_s1037" alt="25%" style="position:absolute;left:7038;top:10947;width:457;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nUMMA&#10;AADbAAAADwAAAGRycy9kb3ducmV2LnhtbESPQYvCMBSE7wv+h/AWvG3TqohUoyyCuOBJ7UFvz+bZ&#10;drd5qU1W6783guBxmJlvmNmiM7W4UusqywqSKAZBnFtdcaEg26++JiCcR9ZYWyYFd3KwmPc+Zphq&#10;e+MtXXe+EAHCLkUFpfdNKqXLSzLoItsQB+9sW4M+yLaQusVbgJtaDuJ4LA1WHBZKbGhZUv63+zcK&#10;OPttnN6ckjWtt5vumI1Xh+FFqf5n9z0F4anz7/Cr/aMVjBJ4fg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gnUMMAAADbAAAADwAAAAAAAAAAAAAAAACYAgAAZHJzL2Rv&#10;d25yZXYueG1sUEsFBgAAAAAEAAQA9QAAAIgDAAAAAA==&#10;" fillcolor="#969696">
                    <v:fill r:id="rId17" o:title="" type="pattern"/>
                  </v:rect>
                  <v:shape id="Text Box 386" o:spid="_x0000_s1038" type="#_x0000_t202" alt="5%" style="position:absolute;left:7495;top:10878;width:799;height:3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IeMIA&#10;AADbAAAADwAAAGRycy9kb3ducmV2LnhtbESPQWsCMRSE7wX/Q3iCt5ptlCKrUcqCIvTSbnvw+Ni8&#10;ZpduXpYk6vrvm4LgcZiZb5jNbnS9uFCInWcNL/MCBHHjTcdWw/fX/nkFIiZkg71n0nCjCLvt5GmD&#10;pfFX/qRLnazIEI4lamhTGkopY9OSwzj3A3H2fnxwmLIMVpqA1wx3vVRF8SoddpwXWhyoaqn5rc9O&#10;wylYNRxWqlpaDJV631e4+Ki1nk3HtzWIRGN6hO/to9GwVPD/Jf8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gh4wgAAANsAAAAPAAAAAAAAAAAAAAAAAJgCAABkcnMvZG93&#10;bnJldi54bWxQSwUGAAAAAAQABAD1AAAAhwMAAAAA&#10;" filled="f" fillcolor="black" stroked="f">
                    <v:fill r:id="rId16" o:title="" type="pattern"/>
                    <v:textbox>
                      <w:txbxContent>
                        <w:p>
                          <w:pPr>
                            <w:rPr>
                              <w:del w:id="163" w:author="svcMRProcess" w:date="2018-09-05T17:06:00Z"/>
                              <w:b/>
                              <w:sz w:val="16"/>
                            </w:rPr>
                          </w:pPr>
                          <w:del w:id="164" w:author="svcMRProcess" w:date="2018-09-05T17:06:00Z">
                            <w:r>
                              <w:rPr>
                                <w:b/>
                                <w:sz w:val="16"/>
                              </w:rPr>
                              <w:delText>= sea</w:delText>
                            </w:r>
                          </w:del>
                        </w:p>
                      </w:txbxContent>
                    </v:textbox>
                  </v:shape>
                  <v:shape id="Freeform 387" o:spid="_x0000_s1039" alt="25%" style="position:absolute;left:3416;top:9002;width:5328;height:1644;visibility:visible;mso-wrap-style:square;v-text-anchor:top" coordsize="5328,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IPGMMA&#10;AADbAAAADwAAAGRycy9kb3ducmV2LnhtbESP3WoCMRSE7wt9h3AKvavZbq3o1igiFEXohT8PcNic&#10;bpZuTmKS1fXtG6HQy2FmvmHmy8F24kIhto4VvI4KEMS10y03Ck7Hz5cpiJiQNXaOScGNIiwXjw9z&#10;rLS78p4uh9SIDOFYoQKTkq+kjLUhi3HkPHH2vl2wmLIMjdQBrxluO1kWxURabDkvGPS0NlT/HHqr&#10;YLYZ5Mr0fcnh/dbo0u++/Oas1PPTsPoAkWhI/+G/9lYrGL/B/Uv+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IPGMMAAADbAAAADwAAAAAAAAAAAAAAAACYAgAAZHJzL2Rv&#10;d25yZXYueG1sUEsFBgAAAAAEAAQA9QAAAIgDAAAAAA==&#10;" path="m,l5328,r,1212l3,762,,xe" fillcolor="#969696">
                    <v:fill r:id="rId17" o:title="" type="pattern"/>
                    <v:path arrowok="t" o:connecttype="custom" o:connectlocs="0,0;5328,0;5328,1644;3,1034;0,0" o:connectangles="0,0,0,0,0"/>
                  </v:shape>
                  <v:line id="Line 388" o:spid="_x0000_s1040" style="position:absolute;visibility:visible;mso-wrap-style:square" from="4286,8142" to="4286,9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A32MUAAADbAAAADwAAAGRycy9kb3ducmV2LnhtbESPzWrDMBCE74W+g9hCb41cY9rgRAlJ&#10;SqCEQPNLclysjWVqrVxLdZy3rwqFHoeZ+YYZT3tbi45aXzlW8DxIQBAXTldcKjjsl09DED4ga6wd&#10;k4IbeZhO7u/GmGt35S11u1CKCGGfowITQpNL6QtDFv3ANcTRu7jWYoiyLaVu8RrhtpZpkrxIixXH&#10;BYMNLQwVn7tvq2Cz6uho12f6WC2z17eveUrmlCr1+NDPRiAC9eE//Nd+1wqyDH6/xB8gJ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RA32MUAAADbAAAADwAAAAAAAAAA&#10;AAAAAAChAgAAZHJzL2Rvd25yZXYueG1sUEsFBgAAAAAEAAQA+QAAAJMDAAAAAA==&#10;">
                    <v:stroke dashstyle="longDash"/>
                  </v:line>
                  <v:line id="Line 389" o:spid="_x0000_s1041" style="position:absolute;visibility:visible;mso-wrap-style:square" from="4286,9294" to="7880,9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QtH8QAAADbAAAADwAAAGRycy9kb3ducmV2LnhtbESPQWvCQBSE7wX/w/KE3pqNYktJXUUE&#10;JZciVen5NftMotm3MbtmY399t1DocZiZb5j5cjCN6KlztWUFkyQFQVxYXXOp4HjYPL2CcB5ZY2OZ&#10;FNzJwXIxephjpm3gD+r3vhQRwi5DBZX3bSalKyoy6BLbEkfvZDuDPsqulLrDEOGmkdM0fZEGa44L&#10;Fba0rqi47G9GQRq+t/Is87rf5e/X0H6Fz+k1KPU4HlZvIDwN/j/81861gtkz/H6JP0A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NC0fxAAAANsAAAAPAAAAAAAAAAAA&#10;AAAAAKECAABkcnMvZG93bnJldi54bWxQSwUGAAAAAAQABAD5AAAAkgMAAAAA&#10;">
                    <v:stroke startarrow="block" endarrow="block"/>
                  </v:line>
                  <v:shape id="Text Box 390" o:spid="_x0000_s1042" type="#_x0000_t202" alt="25%" style="position:absolute;left:4919;top:9189;width:216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H1MQA&#10;AADbAAAADwAAAGRycy9kb3ducmV2LnhtbESPS4vCQBCE74L/YWhhbzoxLK5ERxEfKHtaH3huMm0S&#10;zfTEzBjjv99ZWPBYVNVX1HTemlI0VLvCsoLhIAJBnFpdcKbgdNz0xyCcR9ZYWiYFL3Iwn3U7U0y0&#10;ffKemoPPRICwS1BB7n2VSOnSnAy6ga2Ig3extUEfZJ1JXeMzwE0p4ygaSYMFh4UcK1rmlN4OD6Pg&#10;PFx8/6wu+/t2faU4bnZm+3U8K/XRaxcTEJ5a/w7/t3dawecI/r6E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kR9TEAAAA2wAAAA8AAAAAAAAAAAAAAAAAmAIAAGRycy9k&#10;b3ducmV2LnhtbFBLBQYAAAAABAAEAPUAAACJAwAAAAA=&#10;" fillcolor="#969696" stroked="f" strokecolor="#969696">
                    <v:fill r:id="rId17" o:title="" type="pattern"/>
                    <v:stroke r:id="rId17" o:title="" filltype="pattern"/>
                    <v:textbox inset="0,0,0,0">
                      <w:txbxContent>
                        <w:p>
                          <w:pPr>
                            <w:spacing w:line="160" w:lineRule="exact"/>
                            <w:rPr>
                              <w:del w:id="165" w:author="svcMRProcess" w:date="2018-09-05T17:06:00Z"/>
                              <w:b/>
                              <w:sz w:val="16"/>
                            </w:rPr>
                          </w:pPr>
                          <w:del w:id="166" w:author="svcMRProcess" w:date="2018-09-05T17:06:00Z">
                            <w:r>
                              <w:rPr>
                                <w:b/>
                                <w:sz w:val="16"/>
                              </w:rPr>
                              <w:delText xml:space="preserve">      Australian territorial sea</w:delText>
                            </w:r>
                          </w:del>
                        </w:p>
                      </w:txbxContent>
                    </v:textbox>
                  </v:shape>
                  <v:line id="Line 391" o:spid="_x0000_s1043" style="position:absolute;flip:y;visibility:visible;mso-wrap-style:square" from="3416,7577" to="3416,90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3+8QAAADbAAAADwAAAGRycy9kb3ducmV2LnhtbESPT2vCQBTE70K/w/KE3swmIioxq1il&#10;NLS51D/3R/aZBLNvQ3Zr0m/fLRR6HGbmN0y2G00rHtS7xrKCJIpBEJdWN1wpuJxfZ2sQziNrbC2T&#10;gm9ysNs+TTJMtR34kx4nX4kAYZeigtr7LpXSlTUZdJHtiIN3s71BH2RfSd3jEOCmlfM4XkqDDYeF&#10;Gjs61FTeT19GQVG8lHc7fizf8mLVzBfvyZGTq1LP03G/AeFp9P/hv3auFSxW8Psl/AC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1vf7xAAAANsAAAAPAAAAAAAAAAAA&#10;AAAAAKECAABkcnMvZG93bnJldi54bWxQSwUGAAAAAAQABAD5AAAAkgMAAAAA&#10;">
                    <v:stroke dashstyle="longDash"/>
                  </v:line>
                  <v:line id="Line 392" o:spid="_x0000_s1044" style="position:absolute;visibility:visible;mso-wrap-style:square" from="7920,7864" to="7920,10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093cIAAADbAAAADwAAAGRycy9kb3ducmV2LnhtbERPXWvCMBR9F/Yfwh3sbaYWmaMaxSnC&#10;kIHaKe7x0tw1Zc1N12S1/nvzMPDxcL5ni97WoqPWV44VjIYJCOLC6YpLBcfPzfMrCB+QNdaOScGV&#10;PCzmD4MZZtpd+EBdHkoRQ9hnqMCE0GRS+sKQRT90DXHkvl1rMUTYllK3eInhtpZpkrxIixXHBoMN&#10;rQwVP/mfVbDfdnSyH1+0227Gk/XvW0rmnCr19NgvpyAC9eEu/ne/awXjODZ+iT9Az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F093cIAAADbAAAADwAAAAAAAAAAAAAA&#10;AAChAgAAZHJzL2Rvd25yZXYueG1sUEsFBgAAAAAEAAQA+QAAAJADAAAAAA==&#10;">
                    <v:stroke dashstyle="longDash"/>
                  </v:line>
                  <v:line id="Line 393" o:spid="_x0000_s1045" style="position:absolute;visibility:visible;mso-wrap-style:square" from="5328,8584" to="5328,9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GYRsUAAADbAAAADwAAAGRycy9kb3ducmV2LnhtbESPQWvCQBSE70L/w/IKvemmQbRNXcVW&#10;BBGhra3Y4yP7mg1m38bsNsZ/7wpCj8PMfMNMZp2tREuNLx0reBwkIIhzp0suFHx/LftPIHxA1lg5&#10;JgVn8jCb3vUmmGl34k9qt6EQEcI+QwUmhDqT0ueGLPqBq4mj9+saiyHKppC6wVOE20qmSTKSFkuO&#10;CwZrejOUH7Z/VsHHuqWd3fzQ+3o5HC+OrymZfarUw303fwERqAv/4Vt7pRUMn+H6Jf4AOb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xGYRsUAAADbAAAADwAAAAAAAAAA&#10;AAAAAAChAgAAZHJzL2Rvd25yZXYueG1sUEsFBgAAAAAEAAQA+QAAAJMDAAAAAA==&#10;">
                    <v:stroke dashstyle="longDash"/>
                  </v:line>
                  <v:line id="Line 394" o:spid="_x0000_s1046" style="position:absolute;visibility:visible;mso-wrap-style:square" from="5328,9592" to="5328,10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nBsIAAADbAAAADwAAAGRycy9kb3ducmV2LnhtbERPW2vCMBR+H/gfwhH2NlOLm1KNsinC&#10;kMHmDX08NMem2JzUJqvdv18eBnv8+O6zRWcr0VLjS8cKhoMEBHHudMmFgsN+/TQB4QOyxsoxKfgh&#10;D4t572GGmXZ33lK7C4WIIewzVGBCqDMpfW7Ioh+4mjhyF9dYDBE2hdQN3mO4rWSaJC/SYsmxwWBN&#10;S0P5dfdtFXxtWjrajzN9btaj8er2lpI5pUo99rvXKYhAXfgX/7nftYLnuD5+iT9Az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KnBsIAAADbAAAADwAAAAAAAAAAAAAA&#10;AAChAgAAZHJzL2Rvd25yZXYueG1sUEsFBgAAAAAEAAQA+QAAAJADAAAAAA==&#10;">
                    <v:stroke dashstyle="longDash"/>
                  </v:line>
                  <v:line id="Line 395" o:spid="_x0000_s1047" style="position:absolute;visibility:visible;mso-wrap-style:square" from="3456,9792" to="5328,9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a9wcMAAADbAAAADwAAAGRycy9kb3ducmV2LnhtbESPQWvCQBSE70L/w/IK3nSjUJHoKlJo&#10;yaWItvT8zD6TaPZtzG6z0V/vCgWPw8x8wyzXvalFR62rLCuYjBMQxLnVFRcKfr4/RnMQziNrrC2T&#10;gis5WK9eBktMtQ28o27vCxEh7FJUUHrfpFK6vCSDbmwb4ugdbWvQR9kWUrcYItzUcpokM2mw4rhQ&#10;YkPvJeXn/Z9RkITbpzzJrOq22dclNIfwO70EpYav/WYBwlPvn+H/dqYVvE3g8SX+A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TWvcHDAAAA2wAAAA8AAAAAAAAAAAAA&#10;AAAAoQIAAGRycy9kb3ducmV2LnhtbFBLBQYAAAAABAAEAPkAAACRAwAAAAA=&#10;">
                    <v:stroke startarrow="block" endarrow="block"/>
                  </v:line>
                  <v:shape id="Text Box 396" o:spid="_x0000_s1048" type="#_x0000_t202" alt="25%" style="position:absolute;left:3888;top:9648;width:100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bXCsMA&#10;AADbAAAADwAAAGRycy9kb3ducmV2LnhtbESPT4vCMBTE78J+h/AWvGlqYVW6RpFdF8WTfxbPj+bZ&#10;VpuX2sRav70RBI/DzPyGmcxaU4qGaldYVjDoRyCIU6sLzhT87/96YxDOI2ssLZOCOzmYTT86E0y0&#10;vfGWmp3PRICwS1BB7n2VSOnSnAy6vq2Ig3e0tUEfZJ1JXeMtwE0p4ygaSoMFh4UcK/rJKT3vrkbB&#10;YTBfb36P28tycaI4blZmOdoflOp+tvNvEJ5a/w6/2iut4CuG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bXCsMAAADbAAAADwAAAAAAAAAAAAAAAACYAgAAZHJzL2Rv&#10;d25yZXYueG1sUEsFBgAAAAAEAAQA9QAAAIgDAAAAAA==&#10;" fillcolor="#969696" stroked="f" strokecolor="#969696">
                    <v:fill r:id="rId17" o:title="" type="pattern"/>
                    <v:stroke r:id="rId17" o:title="" filltype="pattern"/>
                    <v:textbox inset="0,0,0,0">
                      <w:txbxContent>
                        <w:p>
                          <w:pPr>
                            <w:spacing w:line="160" w:lineRule="exact"/>
                            <w:jc w:val="center"/>
                            <w:rPr>
                              <w:del w:id="167" w:author="svcMRProcess" w:date="2018-09-05T17:06:00Z"/>
                              <w:b/>
                              <w:sz w:val="16"/>
                            </w:rPr>
                          </w:pPr>
                          <w:del w:id="168" w:author="svcMRProcess" w:date="2018-09-05T17:06:00Z">
                            <w:r>
                              <w:rPr>
                                <w:b/>
                                <w:sz w:val="16"/>
                              </w:rPr>
                              <w:delText>coastal waters</w:delText>
                            </w:r>
                          </w:del>
                        </w:p>
                        <w:p>
                          <w:pPr>
                            <w:spacing w:line="160" w:lineRule="exact"/>
                            <w:jc w:val="center"/>
                            <w:rPr>
                              <w:del w:id="169" w:author="svcMRProcess" w:date="2018-09-05T17:06:00Z"/>
                              <w:b/>
                              <w:sz w:val="16"/>
                            </w:rPr>
                          </w:pPr>
                          <w:del w:id="170" w:author="svcMRProcess" w:date="2018-09-05T17:06:00Z">
                            <w:r>
                              <w:rPr>
                                <w:b/>
                                <w:sz w:val="16"/>
                              </w:rPr>
                              <w:delText>of the State</w:delText>
                            </w:r>
                          </w:del>
                        </w:p>
                      </w:txbxContent>
                    </v:textbox>
                  </v:shape>
                </v:group>
              </w:pict>
            </mc:Fallback>
          </mc:AlternateContent>
        </w:r>
      </w:del>
    </w:p>
    <w:p>
      <w:pPr>
        <w:rPr>
          <w:del w:id="171" w:author="svcMRProcess" w:date="2018-09-05T17:06:00Z"/>
          <w:snapToGrid w:val="0"/>
          <w:sz w:val="20"/>
        </w:rPr>
      </w:pPr>
    </w:p>
    <w:p>
      <w:pPr>
        <w:rPr>
          <w:del w:id="172" w:author="svcMRProcess" w:date="2018-09-05T17:06:00Z"/>
          <w:snapToGrid w:val="0"/>
          <w:sz w:val="20"/>
        </w:rPr>
      </w:pPr>
    </w:p>
    <w:p>
      <w:pPr>
        <w:rPr>
          <w:del w:id="173" w:author="svcMRProcess" w:date="2018-09-05T17:06:00Z"/>
          <w:snapToGrid w:val="0"/>
          <w:sz w:val="20"/>
        </w:rPr>
      </w:pPr>
    </w:p>
    <w:p>
      <w:pPr>
        <w:rPr>
          <w:del w:id="174" w:author="svcMRProcess" w:date="2018-09-05T17:06:00Z"/>
          <w:snapToGrid w:val="0"/>
          <w:sz w:val="20"/>
        </w:rPr>
      </w:pPr>
    </w:p>
    <w:p>
      <w:pPr>
        <w:rPr>
          <w:del w:id="175" w:author="svcMRProcess" w:date="2018-09-05T17:06:00Z"/>
          <w:snapToGrid w:val="0"/>
          <w:sz w:val="20"/>
        </w:rPr>
      </w:pPr>
    </w:p>
    <w:p>
      <w:pPr>
        <w:rPr>
          <w:del w:id="176" w:author="svcMRProcess" w:date="2018-09-05T17:06:00Z"/>
          <w:snapToGrid w:val="0"/>
          <w:sz w:val="20"/>
        </w:rPr>
      </w:pPr>
    </w:p>
    <w:p>
      <w:pPr>
        <w:rPr>
          <w:del w:id="177" w:author="svcMRProcess" w:date="2018-09-05T17:06:00Z"/>
          <w:snapToGrid w:val="0"/>
          <w:sz w:val="20"/>
        </w:rPr>
      </w:pPr>
    </w:p>
    <w:p>
      <w:pPr>
        <w:rPr>
          <w:del w:id="178" w:author="svcMRProcess" w:date="2018-09-05T17:06:00Z"/>
          <w:snapToGrid w:val="0"/>
          <w:sz w:val="20"/>
        </w:rPr>
      </w:pPr>
    </w:p>
    <w:p>
      <w:pPr>
        <w:rPr>
          <w:del w:id="179" w:author="svcMRProcess" w:date="2018-09-05T17:06:00Z"/>
          <w:snapToGrid w:val="0"/>
          <w:sz w:val="20"/>
        </w:rPr>
      </w:pPr>
    </w:p>
    <w:p>
      <w:pPr>
        <w:rPr>
          <w:del w:id="180" w:author="svcMRProcess" w:date="2018-09-05T17:06:00Z"/>
          <w:snapToGrid w:val="0"/>
          <w:sz w:val="20"/>
        </w:rPr>
      </w:pPr>
    </w:p>
    <w:p>
      <w:pPr>
        <w:rPr>
          <w:del w:id="181" w:author="svcMRProcess" w:date="2018-09-05T17:06:00Z"/>
          <w:snapToGrid w:val="0"/>
          <w:sz w:val="20"/>
        </w:rPr>
      </w:pPr>
    </w:p>
    <w:p>
      <w:pPr>
        <w:rPr>
          <w:del w:id="182" w:author="svcMRProcess" w:date="2018-09-05T17:06:00Z"/>
          <w:snapToGrid w:val="0"/>
          <w:sz w:val="20"/>
        </w:rPr>
      </w:pPr>
    </w:p>
    <w:p>
      <w:pPr>
        <w:rPr>
          <w:del w:id="183" w:author="svcMRProcess" w:date="2018-09-05T17:06:00Z"/>
          <w:snapToGrid w:val="0"/>
          <w:sz w:val="20"/>
        </w:rPr>
      </w:pPr>
    </w:p>
    <w:p>
      <w:pPr>
        <w:rPr>
          <w:del w:id="184" w:author="svcMRProcess" w:date="2018-09-05T17:06:00Z"/>
          <w:snapToGrid w:val="0"/>
          <w:sz w:val="20"/>
        </w:rPr>
      </w:pPr>
    </w:p>
    <w:p>
      <w:pPr>
        <w:rPr>
          <w:del w:id="185" w:author="svcMRProcess" w:date="2018-09-05T17:06:00Z"/>
          <w:snapToGrid w:val="0"/>
          <w:sz w:val="20"/>
        </w:rPr>
      </w:pPr>
    </w:p>
    <w:p>
      <w:pPr>
        <w:rPr>
          <w:del w:id="186" w:author="svcMRProcess" w:date="2018-09-05T17:06:00Z"/>
          <w:snapToGrid w:val="0"/>
          <w:sz w:val="20"/>
        </w:rPr>
      </w:pPr>
    </w:p>
    <w:p>
      <w:pPr>
        <w:rPr>
          <w:del w:id="187" w:author="svcMRProcess" w:date="2018-09-05T17:06:00Z"/>
          <w:snapToGrid w:val="0"/>
          <w:sz w:val="20"/>
        </w:rPr>
      </w:pPr>
    </w:p>
    <w:p>
      <w:pPr>
        <w:rPr>
          <w:del w:id="188" w:author="svcMRProcess" w:date="2018-09-05T17:06:00Z"/>
          <w:snapToGrid w:val="0"/>
          <w:sz w:val="20"/>
        </w:rPr>
      </w:pPr>
    </w:p>
    <w:p>
      <w:pPr>
        <w:pStyle w:val="PermNoteText"/>
        <w:jc w:val="center"/>
        <w:rPr>
          <w:ins w:id="189" w:author="svcMRProcess" w:date="2018-09-05T17:06:00Z"/>
          <w:snapToGrid w:val="0"/>
        </w:rPr>
      </w:pPr>
      <w:ins w:id="190" w:author="svcMRProcess" w:date="2018-09-05T17:06:00Z">
        <w:r>
          <w:rPr>
            <w:noProof/>
            <w:snapToGrid w:val="0"/>
          </w:rPr>
          <w:drawing>
            <wp:inline distT="0" distB="0" distL="0" distR="0">
              <wp:extent cx="3959352" cy="2892552"/>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59352" cy="2892552"/>
                      </a:xfrm>
                      <a:prstGeom prst="rect">
                        <a:avLst/>
                      </a:prstGeom>
                    </pic:spPr>
                  </pic:pic>
                </a:graphicData>
              </a:graphic>
            </wp:inline>
          </w:drawing>
        </w:r>
      </w:ins>
    </w:p>
    <w:p>
      <w:pPr>
        <w:pStyle w:val="Heading5"/>
        <w:rPr>
          <w:snapToGrid w:val="0"/>
        </w:rPr>
      </w:pPr>
      <w:bookmarkStart w:id="191" w:name="_Toc424208620"/>
      <w:bookmarkStart w:id="192" w:name="_Toc305752272"/>
      <w:r>
        <w:rPr>
          <w:rStyle w:val="CharSectno"/>
        </w:rPr>
        <w:t>17</w:t>
      </w:r>
      <w:r>
        <w:rPr>
          <w:snapToGrid w:val="0"/>
        </w:rPr>
        <w:t>.</w:t>
      </w:r>
      <w:r>
        <w:rPr>
          <w:snapToGrid w:val="0"/>
        </w:rPr>
        <w:tab/>
        <w:t>Blocks</w:t>
      </w:r>
      <w:bookmarkEnd w:id="191"/>
      <w:bookmarkEnd w:id="192"/>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PermNoteHeading"/>
        <w:rPr>
          <w:ins w:id="193" w:author="svcMRProcess" w:date="2018-09-05T17:06:00Z"/>
        </w:rPr>
      </w:pPr>
      <w:ins w:id="194" w:author="svcMRProcess" w:date="2018-09-05T17:06:00Z">
        <w:r>
          <w:tab/>
        </w:r>
      </w:ins>
      <w:r>
        <w:t>Note:</w:t>
      </w:r>
      <w:del w:id="195" w:author="svcMRProcess" w:date="2018-09-05T17:06:00Z">
        <w:r>
          <w:rPr>
            <w:snapToGrid w:val="0"/>
          </w:rPr>
          <w:delText xml:space="preserve"> </w:delText>
        </w:r>
      </w:del>
    </w:p>
    <w:p>
      <w:pPr>
        <w:pStyle w:val="PermNoteText"/>
      </w:pPr>
      <w:ins w:id="196" w:author="svcMRProcess" w:date="2018-09-05T17:06:00Z">
        <w:r>
          <w:tab/>
        </w:r>
      </w:ins>
      <w:r>
        <w:tab/>
      </w:r>
      <w:r>
        <w:rPr>
          <w:snapToGrid w:val="0"/>
        </w:rPr>
        <w:t>The following diagram shows how a block is constituted.</w:t>
      </w:r>
    </w:p>
    <w:p>
      <w:pPr>
        <w:pStyle w:val="PermNoteText"/>
        <w:rPr>
          <w:snapToGrid w:val="0"/>
        </w:rPr>
      </w:pPr>
      <w:ins w:id="197" w:author="svcMRProcess" w:date="2018-09-05T17:06:00Z">
        <w:r>
          <w:rPr>
            <w:snapToGrid w:val="0"/>
          </w:rPr>
          <w:tab/>
        </w:r>
      </w:ins>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pStyle w:val="NotesPerm"/>
        <w:tabs>
          <w:tab w:val="left" w:pos="851"/>
        </w:tabs>
        <w:spacing w:before="80"/>
        <w:ind w:left="851" w:hanging="851"/>
        <w:rPr>
          <w:del w:id="198" w:author="svcMRProcess" w:date="2018-09-05T17:06:00Z"/>
          <w:snapToGrid w:val="0"/>
        </w:rPr>
      </w:pPr>
      <w:del w:id="199" w:author="svcMRProcess" w:date="2018-09-05T17:06:00Z">
        <w:r>
          <w:rPr>
            <w:noProof/>
            <w:sz w:val="20"/>
          </w:rPr>
          <mc:AlternateContent>
            <mc:Choice Requires="wpg">
              <w:drawing>
                <wp:anchor distT="0" distB="0" distL="114300" distR="114300" simplePos="0" relativeHeight="251661312" behindDoc="0" locked="0" layoutInCell="0" allowOverlap="1">
                  <wp:simplePos x="0" y="0"/>
                  <wp:positionH relativeFrom="column">
                    <wp:posOffset>34290</wp:posOffset>
                  </wp:positionH>
                  <wp:positionV relativeFrom="paragraph">
                    <wp:posOffset>98425</wp:posOffset>
                  </wp:positionV>
                  <wp:extent cx="3862070" cy="2585720"/>
                  <wp:effectExtent l="0" t="0" r="0" b="0"/>
                  <wp:wrapNone/>
                  <wp:docPr id="3"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2070" cy="2585720"/>
                            <a:chOff x="2702" y="1583"/>
                            <a:chExt cx="6082" cy="4072"/>
                          </a:xfrm>
                        </wpg:grpSpPr>
                        <wps:wsp>
                          <wps:cNvPr id="4" name="Rectangle 398"/>
                          <wps:cNvSpPr>
                            <a:spLocks noChangeArrowheads="1"/>
                          </wps:cNvSpPr>
                          <wps:spPr bwMode="auto">
                            <a:xfrm>
                              <a:off x="2702" y="1583"/>
                              <a:ext cx="6048" cy="4072"/>
                            </a:xfrm>
                            <a:prstGeom prst="rect">
                              <a:avLst/>
                            </a:prstGeom>
                            <a:solidFill>
                              <a:srgbClr val="FFFFFF"/>
                            </a:solidFill>
                            <a:ln w="9525">
                              <a:solidFill>
                                <a:srgbClr val="000000"/>
                              </a:solidFill>
                              <a:miter lim="800000"/>
                              <a:headEnd/>
                              <a:tailEnd/>
                            </a:ln>
                          </wps:spPr>
                          <wps:txbx>
                            <w:txbxContent>
                              <w:p>
                                <w:pPr>
                                  <w:jc w:val="center"/>
                                  <w:rPr>
                                    <w:del w:id="200" w:author="svcMRProcess" w:date="2018-09-05T17:06:00Z"/>
                                    <w:b/>
                                  </w:rPr>
                                </w:pPr>
                                <w:del w:id="201" w:author="svcMRProcess" w:date="2018-09-05T17:06:00Z">
                                  <w:r>
                                    <w:rPr>
                                      <w:b/>
                                    </w:rPr>
                                    <w:delText>GRATICULATION AND CONSTITUTION</w:delText>
                                  </w:r>
                                </w:del>
                              </w:p>
                              <w:p>
                                <w:pPr>
                                  <w:jc w:val="center"/>
                                  <w:rPr>
                                    <w:del w:id="202" w:author="svcMRProcess" w:date="2018-09-05T17:06:00Z"/>
                                    <w:b/>
                                  </w:rPr>
                                </w:pPr>
                                <w:del w:id="203" w:author="svcMRProcess" w:date="2018-09-05T17:06:00Z">
                                  <w:r>
                                    <w:rPr>
                                      <w:b/>
                                    </w:rPr>
                                    <w:delText>OF A BLOCK</w:delText>
                                  </w:r>
                                </w:del>
                              </w:p>
                            </w:txbxContent>
                          </wps:txbx>
                          <wps:bodyPr rot="0" vert="horz" wrap="square" lIns="91440" tIns="45720" rIns="91440" bIns="45720" anchor="t" anchorCtr="0" upright="1">
                            <a:noAutofit/>
                          </wps:bodyPr>
                        </wps:wsp>
                        <wps:wsp>
                          <wps:cNvPr id="5" name="Line 399"/>
                          <wps:cNvCnPr/>
                          <wps:spPr bwMode="auto">
                            <a:xfrm>
                              <a:off x="2736" y="2304"/>
                              <a:ext cx="6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400" descr="Wide downward diagonal"/>
                          <wps:cNvSpPr>
                            <a:spLocks noChangeArrowheads="1"/>
                          </wps:cNvSpPr>
                          <wps:spPr bwMode="auto">
                            <a:xfrm>
                              <a:off x="5006" y="3351"/>
                              <a:ext cx="1584" cy="1296"/>
                            </a:xfrm>
                            <a:prstGeom prst="rect">
                              <a:avLst/>
                            </a:prstGeom>
                            <a:pattFill prst="wdDnDiag">
                              <a:fgClr>
                                <a:srgbClr val="969696"/>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7" name="Line 401"/>
                          <wps:cNvCnPr/>
                          <wps:spPr bwMode="auto">
                            <a:xfrm flipV="1">
                              <a:off x="5006"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402"/>
                          <wps:cNvCnPr/>
                          <wps:spPr bwMode="auto">
                            <a:xfrm flipV="1">
                              <a:off x="6590" y="2919"/>
                              <a:ext cx="0"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403"/>
                          <wps:cNvCnPr/>
                          <wps:spPr bwMode="auto">
                            <a:xfrm>
                              <a:off x="5006"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404"/>
                          <wps:cNvCnPr/>
                          <wps:spPr bwMode="auto">
                            <a:xfrm>
                              <a:off x="6590" y="4647"/>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05"/>
                          <wps:cNvCnPr/>
                          <wps:spPr bwMode="auto">
                            <a:xfrm>
                              <a:off x="6590" y="3351"/>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406"/>
                          <wps:cNvCnPr/>
                          <wps:spPr bwMode="auto">
                            <a:xfrm>
                              <a:off x="6590" y="4647"/>
                              <a:ext cx="8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407"/>
                          <wps:cNvCnPr/>
                          <wps:spPr bwMode="auto">
                            <a:xfrm flipH="1">
                              <a:off x="3854" y="3351"/>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08"/>
                          <wps:cNvCnPr/>
                          <wps:spPr bwMode="auto">
                            <a:xfrm flipH="1">
                              <a:off x="3854" y="4647"/>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409"/>
                          <wps:cNvCnPr/>
                          <wps:spPr bwMode="auto">
                            <a:xfrm>
                              <a:off x="4286" y="3351"/>
                              <a:ext cx="0" cy="129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6" name="Line 410"/>
                          <wps:cNvCnPr/>
                          <wps:spPr bwMode="auto">
                            <a:xfrm>
                              <a:off x="5006" y="3063"/>
                              <a:ext cx="1584"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7" name="Rectangle 411"/>
                          <wps:cNvSpPr>
                            <a:spLocks noChangeArrowheads="1"/>
                          </wps:cNvSpPr>
                          <wps:spPr bwMode="auto">
                            <a:xfrm>
                              <a:off x="5372" y="2919"/>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del w:id="204" w:author="svcMRProcess" w:date="2018-09-05T17:06:00Z"/>
                                    <w:sz w:val="16"/>
                                  </w:rPr>
                                </w:pPr>
                                <w:del w:id="205" w:author="svcMRProcess" w:date="2018-09-05T17:06:00Z">
                                  <w:r>
                                    <w:rPr>
                                      <w:sz w:val="16"/>
                                    </w:rPr>
                                    <w:delText>2 kms</w:delText>
                                  </w:r>
                                </w:del>
                              </w:p>
                              <w:p>
                                <w:pPr>
                                  <w:jc w:val="center"/>
                                  <w:rPr>
                                    <w:del w:id="206" w:author="svcMRProcess" w:date="2018-09-05T17:06:00Z"/>
                                    <w:sz w:val="16"/>
                                  </w:rPr>
                                </w:pPr>
                                <w:del w:id="207" w:author="svcMRProcess" w:date="2018-09-05T17:06:00Z">
                                  <w:r>
                                    <w:rPr>
                                      <w:sz w:val="16"/>
                                    </w:rPr>
                                    <w:delText>(approx.)</w:delText>
                                  </w:r>
                                </w:del>
                              </w:p>
                            </w:txbxContent>
                          </wps:txbx>
                          <wps:bodyPr rot="0" vert="horz" wrap="square" lIns="0" tIns="0" rIns="0" bIns="0" anchor="t" anchorCtr="0" upright="1">
                            <a:noAutofit/>
                          </wps:bodyPr>
                        </wps:wsp>
                        <wps:wsp>
                          <wps:cNvPr id="18" name="Line 412"/>
                          <wps:cNvCnPr/>
                          <wps:spPr bwMode="auto">
                            <a:xfrm>
                              <a:off x="7454" y="3351"/>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Line 413"/>
                          <wps:cNvCnPr/>
                          <wps:spPr bwMode="auto">
                            <a:xfrm>
                              <a:off x="7454" y="4647"/>
                              <a:ext cx="1008"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Line 414"/>
                          <wps:cNvCnPr/>
                          <wps:spPr bwMode="auto">
                            <a:xfrm flipH="1">
                              <a:off x="2990" y="3351"/>
                              <a:ext cx="1152"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Line 415"/>
                          <wps:cNvCnPr/>
                          <wps:spPr bwMode="auto">
                            <a:xfrm flipH="1">
                              <a:off x="2990" y="4647"/>
                              <a:ext cx="86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Rectangle 416"/>
                          <wps:cNvSpPr>
                            <a:spLocks noChangeArrowheads="1"/>
                          </wps:cNvSpPr>
                          <wps:spPr bwMode="auto">
                            <a:xfrm>
                              <a:off x="7344" y="3277"/>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del w:id="208" w:author="svcMRProcess" w:date="2018-09-05T17:06:00Z"/>
                                    <w:sz w:val="16"/>
                                  </w:rPr>
                                </w:pPr>
                                <w:del w:id="209" w:author="svcMRProcess" w:date="2018-09-05T17:06:00Z">
                                  <w:r>
                                    <w:rPr>
                                      <w:sz w:val="16"/>
                                    </w:rPr>
                                    <w:delText>16° 00’ S</w:delText>
                                  </w:r>
                                </w:del>
                              </w:p>
                            </w:txbxContent>
                          </wps:txbx>
                          <wps:bodyPr rot="0" vert="horz" wrap="square" lIns="0" tIns="0" rIns="0" bIns="0" anchor="t" anchorCtr="0" upright="1">
                            <a:noAutofit/>
                          </wps:bodyPr>
                        </wps:wsp>
                        <wps:wsp>
                          <wps:cNvPr id="23" name="Rectangle 417"/>
                          <wps:cNvSpPr>
                            <a:spLocks noChangeArrowheads="1"/>
                          </wps:cNvSpPr>
                          <wps:spPr bwMode="auto">
                            <a:xfrm>
                              <a:off x="3854" y="3783"/>
                              <a:ext cx="86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del w:id="210" w:author="svcMRProcess" w:date="2018-09-05T17:06:00Z"/>
                                    <w:sz w:val="16"/>
                                  </w:rPr>
                                </w:pPr>
                                <w:del w:id="211" w:author="svcMRProcess" w:date="2018-09-05T17:06:00Z">
                                  <w:r>
                                    <w:rPr>
                                      <w:sz w:val="16"/>
                                    </w:rPr>
                                    <w:delText>2 kms</w:delText>
                                  </w:r>
                                </w:del>
                              </w:p>
                              <w:p>
                                <w:pPr>
                                  <w:jc w:val="center"/>
                                  <w:rPr>
                                    <w:del w:id="212" w:author="svcMRProcess" w:date="2018-09-05T17:06:00Z"/>
                                    <w:sz w:val="16"/>
                                  </w:rPr>
                                </w:pPr>
                                <w:del w:id="213" w:author="svcMRProcess" w:date="2018-09-05T17:06:00Z">
                                  <w:r>
                                    <w:rPr>
                                      <w:sz w:val="16"/>
                                    </w:rPr>
                                    <w:delText>(approx.)</w:delText>
                                  </w:r>
                                </w:del>
                              </w:p>
                            </w:txbxContent>
                          </wps:txbx>
                          <wps:bodyPr rot="0" vert="horz" wrap="square" lIns="0" tIns="0" rIns="0" bIns="0" anchor="t" anchorCtr="0" upright="1">
                            <a:noAutofit/>
                          </wps:bodyPr>
                        </wps:wsp>
                        <wps:wsp>
                          <wps:cNvPr id="24" name="Line 418"/>
                          <wps:cNvCnPr/>
                          <wps:spPr bwMode="auto">
                            <a:xfrm>
                              <a:off x="6590"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Line 419"/>
                          <wps:cNvCnPr/>
                          <wps:spPr bwMode="auto">
                            <a:xfrm>
                              <a:off x="5006" y="5367"/>
                              <a:ext cx="0" cy="14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Line 420"/>
                          <wps:cNvCnPr/>
                          <wps:spPr bwMode="auto">
                            <a:xfrm flipV="1">
                              <a:off x="5006"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Line 421"/>
                          <wps:cNvCnPr/>
                          <wps:spPr bwMode="auto">
                            <a:xfrm flipV="1">
                              <a:off x="6590" y="2343"/>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Rectangle 422"/>
                          <wps:cNvSpPr>
                            <a:spLocks noChangeArrowheads="1"/>
                          </wps:cNvSpPr>
                          <wps:spPr bwMode="auto">
                            <a:xfrm>
                              <a:off x="4752" y="2592"/>
                              <a:ext cx="754" cy="2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del w:id="214" w:author="svcMRProcess" w:date="2018-09-05T17:06:00Z"/>
                                    <w:sz w:val="16"/>
                                  </w:rPr>
                                </w:pPr>
                                <w:del w:id="215" w:author="svcMRProcess" w:date="2018-09-05T17:06:00Z">
                                  <w:r>
                                    <w:rPr>
                                      <w:sz w:val="16"/>
                                    </w:rPr>
                                    <w:delText>125° 59’ E</w:delText>
                                  </w:r>
                                </w:del>
                              </w:p>
                            </w:txbxContent>
                          </wps:txbx>
                          <wps:bodyPr rot="0" vert="horz" wrap="square" lIns="0" tIns="0" rIns="0" bIns="0" anchor="t" anchorCtr="0" upright="1">
                            <a:noAutofit/>
                          </wps:bodyPr>
                        </wps:wsp>
                        <wps:wsp>
                          <wps:cNvPr id="29" name="Rectangle 423"/>
                          <wps:cNvSpPr>
                            <a:spLocks noChangeArrowheads="1"/>
                          </wps:cNvSpPr>
                          <wps:spPr bwMode="auto">
                            <a:xfrm>
                              <a:off x="6336" y="2592"/>
                              <a:ext cx="864"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del w:id="216" w:author="svcMRProcess" w:date="2018-09-05T17:06:00Z"/>
                                    <w:sz w:val="16"/>
                                  </w:rPr>
                                </w:pPr>
                                <w:del w:id="217" w:author="svcMRProcess" w:date="2018-09-05T17:06:00Z">
                                  <w:r>
                                    <w:rPr>
                                      <w:sz w:val="16"/>
                                    </w:rPr>
                                    <w:delText>126° 00’ E</w:delText>
                                  </w:r>
                                </w:del>
                              </w:p>
                            </w:txbxContent>
                          </wps:txbx>
                          <wps:bodyPr rot="0" vert="horz" wrap="square" lIns="0" tIns="0" rIns="0" bIns="0" anchor="t" anchorCtr="0" upright="1">
                            <a:noAutofit/>
                          </wps:bodyPr>
                        </wps:wsp>
                        <wps:wsp>
                          <wps:cNvPr id="53" name="Rectangle 424"/>
                          <wps:cNvSpPr>
                            <a:spLocks noChangeArrowheads="1"/>
                          </wps:cNvSpPr>
                          <wps:spPr bwMode="auto">
                            <a:xfrm>
                              <a:off x="5472" y="3888"/>
                              <a:ext cx="720" cy="288"/>
                            </a:xfrm>
                            <a:prstGeom prst="rect">
                              <a:avLst/>
                            </a:prstGeom>
                            <a:solidFill>
                              <a:srgbClr val="FFFFFF"/>
                            </a:solidFill>
                            <a:ln w="9525">
                              <a:solidFill>
                                <a:srgbClr val="000000"/>
                              </a:solidFill>
                              <a:miter lim="800000"/>
                              <a:headEnd/>
                              <a:tailEnd/>
                            </a:ln>
                          </wps:spPr>
                          <wps:txbx>
                            <w:txbxContent>
                              <w:p>
                                <w:pPr>
                                  <w:spacing w:before="60"/>
                                  <w:jc w:val="center"/>
                                  <w:rPr>
                                    <w:del w:id="218" w:author="svcMRProcess" w:date="2018-09-05T17:06:00Z"/>
                                    <w:b/>
                                    <w:sz w:val="12"/>
                                  </w:rPr>
                                </w:pPr>
                                <w:del w:id="219" w:author="svcMRProcess" w:date="2018-09-05T17:06:00Z">
                                  <w:r>
                                    <w:rPr>
                                      <w:b/>
                                      <w:sz w:val="12"/>
                                    </w:rPr>
                                    <w:delText>BLOCK</w:delText>
                                  </w:r>
                                </w:del>
                              </w:p>
                            </w:txbxContent>
                          </wps:txbx>
                          <wps:bodyPr rot="0" vert="horz" wrap="square" lIns="0" tIns="0" rIns="0" bIns="0" anchor="t" anchorCtr="0" upright="1">
                            <a:noAutofit/>
                          </wps:bodyPr>
                        </wps:wsp>
                        <wps:wsp>
                          <wps:cNvPr id="54" name="Rectangle 425"/>
                          <wps:cNvSpPr>
                            <a:spLocks noChangeArrowheads="1"/>
                          </wps:cNvSpPr>
                          <wps:spPr bwMode="auto">
                            <a:xfrm>
                              <a:off x="7344" y="4581"/>
                              <a:ext cx="720"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del w:id="220" w:author="svcMRProcess" w:date="2018-09-05T17:06:00Z"/>
                                    <w:sz w:val="16"/>
                                  </w:rPr>
                                </w:pPr>
                                <w:del w:id="221" w:author="svcMRProcess" w:date="2018-09-05T17:06:00Z">
                                  <w:r>
                                    <w:rPr>
                                      <w:sz w:val="16"/>
                                    </w:rPr>
                                    <w:delText>16° 01’ S</w:delText>
                                  </w:r>
                                </w:del>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97" o:spid="_x0000_s1049" style="position:absolute;left:0;text-align:left;margin-left:2.7pt;margin-top:7.75pt;width:304.1pt;height:203.6pt;z-index:251661312" coordorigin="2702,1583" coordsize="6082,4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" o:allowincell="f">
                  <v:rect id="Rectangle 398" o:spid="_x0000_s1050" style="position:absolute;left:2702;top:1583;width:6048;height:40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pPr>
                            <w:jc w:val="center"/>
                            <w:rPr>
                              <w:del w:id="222" w:author="svcMRProcess" w:date="2018-09-05T17:06:00Z"/>
                              <w:b/>
                            </w:rPr>
                          </w:pPr>
                          <w:del w:id="223" w:author="svcMRProcess" w:date="2018-09-05T17:06:00Z">
                            <w:r>
                              <w:rPr>
                                <w:b/>
                              </w:rPr>
                              <w:delText>GRATICULATION AND CONSTITUTION</w:delText>
                            </w:r>
                          </w:del>
                        </w:p>
                        <w:p>
                          <w:pPr>
                            <w:jc w:val="center"/>
                            <w:rPr>
                              <w:del w:id="224" w:author="svcMRProcess" w:date="2018-09-05T17:06:00Z"/>
                              <w:b/>
                            </w:rPr>
                          </w:pPr>
                          <w:del w:id="225" w:author="svcMRProcess" w:date="2018-09-05T17:06:00Z">
                            <w:r>
                              <w:rPr>
                                <w:b/>
                              </w:rPr>
                              <w:delText>OF A BLOCK</w:delText>
                            </w:r>
                          </w:del>
                        </w:p>
                      </w:txbxContent>
                    </v:textbox>
                  </v:rect>
                  <v:line id="Line 399" o:spid="_x0000_s1051" style="position:absolute;visibility:visible;mso-wrap-style:square" from="2736,2304" to="8784,2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rect id="Rectangle 400" o:spid="_x0000_s1052" alt="Wide downward diagonal" style="position:absolute;left:5006;top:3351;width:1584;height:1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0LSMIA&#10;AADaAAAADwAAAGRycy9kb3ducmV2LnhtbESPwWrDMBBE74H+g9hCb7HcFILrRglNoOBAL7XzAYu1&#10;sZxaK9dSbefvq0Cgx2Fm3jCb3Ww7MdLgW8cKnpMUBHHtdMuNglP1scxA+ICssXNMCq7kYbd9WGww&#10;127iLxrL0IgIYZ+jAhNCn0vpa0MWfeJ64uid3WAxRDk0Ug84Rbjt5CpN19Jiy3HBYE8HQ/V3+WsV&#10;FOZnfJ0/sT5mlvarS19W2Uup1NPj/P4GItAc/sP3dqEVrOF2Jd4A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TQtIwgAAANoAAAAPAAAAAAAAAAAAAAAAAJgCAABkcnMvZG93&#10;bnJldi54bWxQSwUGAAAAAAQABAD1AAAAhwMAAAAA&#10;" fillcolor="#969696">
                    <v:fill r:id="rId19" o:title="" type="pattern"/>
                  </v:rect>
                  <v:line id="Line 401" o:spid="_x0000_s1053" style="position:absolute;flip:y;visibility:visible;mso-wrap-style:square" from="5006,2919"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MUAAADaAAAADwAAAGRycy9kb3ducmV2LnhtbESPQWsCMRSE7wX/Q3hCL6VmLaXa1Sgi&#10;CB68VGWlt9fNc7Ps5mVNom7/fVMo9DjMzDfMfNnbVtzIh9qxgvEoA0FcOl1zpeB42DxPQYSIrLF1&#10;TAq+KcByMXiYY67dnT/oto+VSBAOOSowMXa5lKE0ZDGMXEecvLPzFmOSvpLa4z3BbStfsuxNWqw5&#10;LRjsaG2obPZXq0BOd08Xv/p6bYrmdHo3RVl0nzulHof9agYiUh//w3/trVYwgd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MUAAADaAAAADwAAAAAAAAAA&#10;AAAAAAChAgAAZHJzL2Rvd25yZXYueG1sUEsFBgAAAAAEAAQA+QAAAJMDAAAAAA==&#10;"/>
                  <v:line id="Line 402" o:spid="_x0000_s1054" style="position:absolute;flip:y;visibility:visible;mso-wrap-style:square" from="6590,2919" to="6590,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bqisIAAADaAAAADwAAAGRycy9kb3ducmV2LnhtbERPz2vCMBS+C/sfwhvsIjPdkKHVtIgw&#10;2MHLnFS8vTXPprR5qUmm3X9vDoMdP77f63K0vbiSD61jBS+zDARx7XTLjYLD1/vzAkSIyBp7x6Tg&#10;lwKUxcNkjbl2N/6k6z42IoVwyFGBiXHIpQy1IYth5gbixJ2dtxgT9I3UHm8p3PbyNcvepMWWU4PB&#10;gbaG6m7/YxXIxW568ZvveVd1x+PSVHU1nHZKPT2OmxWISGP8F/+5P7SCtDVdSTdAF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mbqisIAAADaAAAADwAAAAAAAAAAAAAA&#10;AAChAgAAZHJzL2Rvd25yZXYueG1sUEsFBgAAAAAEAAQA+QAAAJADAAAAAA==&#10;"/>
                  <v:line id="Line 403" o:spid="_x0000_s1055" style="position:absolute;visibility:visible;mso-wrap-style:square" from="5006,4647" to="5006,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line id="Line 404" o:spid="_x0000_s1056" style="position:absolute;visibility:visible;mso-wrap-style:square" from="6590,4647" to="6590,5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05" o:spid="_x0000_s1057" style="position:absolute;visibility:visible;mso-wrap-style:square" from="6590,3351" to="7454,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406" o:spid="_x0000_s1058" style="position:absolute;visibility:visible;mso-wrap-style:square" from="6590,4647" to="74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407" o:spid="_x0000_s1059" style="position:absolute;flip:x;visibility:visible;mso-wrap-style:square" from="3854,3351" to="5006,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G8FMMAAADbAAAADwAAAGRycy9kb3ducmV2LnhtbERPTWsCMRC9F/wPYYReSs3aFrGrUUQQ&#10;PHipykpv0824WXYzWZOo23/fFAq9zeN9znzZ21bcyIfasYLxKANBXDpdc6XgeNg8T0GEiKyxdUwK&#10;vinAcjF4mGOu3Z0/6LaPlUghHHJUYGLscilDachiGLmOOHFn5y3GBH0ltcd7CretfMmyibRYc2ow&#10;2NHaUNnsr1aBnO6eLn719dYUzen0boqy6D53Sj0O+9UMRKQ+/ov/3Fud5r/C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RvBTDAAAA2wAAAA8AAAAAAAAAAAAA&#10;AAAAoQIAAGRycy9kb3ducmV2LnhtbFBLBQYAAAAABAAEAPkAAACRAwAAAAA=&#10;"/>
                  <v:line id="Line 408" o:spid="_x0000_s1060" style="position:absolute;flip:x;visibility:visible;mso-wrap-style:square" from="3854,4647" to="500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gkYMMAAADbAAAADwAAAGRycy9kb3ducmV2LnhtbERPTWsCMRC9F/ofwgi9lJptEbGrUaQg&#10;9OClKivexs24WXYz2SZRt/++EQRv83ifM1v0thUX8qF2rOB9mIEgLp2uuVKw267eJiBCRNbYOiYF&#10;fxRgMX9+mmGu3ZV/6LKJlUghHHJUYGLscilDachiGLqOOHEn5y3GBH0ltcdrCret/MiysbRYc2ow&#10;2NGXobLZnK0COVm//vrlcdQUzX7/aYqy6A5rpV4G/XIKIlIfH+K7+1un+SO4/ZIOkP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4JGDDAAAA2wAAAA8AAAAAAAAAAAAA&#10;AAAAoQIAAGRycy9kb3ducmV2LnhtbFBLBQYAAAAABAAEAPkAAACRAwAAAAA=&#10;"/>
                  <v:line id="Line 409" o:spid="_x0000_s1061" style="position:absolute;visibility:visible;mso-wrap-style:square" from="4286,3351" to="4286,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cCAsEAAADbAAAADwAAAGRycy9kb3ducmV2LnhtbERPTWvCQBC9F/wPywi91Y2CUqKriGDJ&#10;RYpWPI/ZMYlmZ2N2m037612h0Ns83ucsVr2pRUetqywrGI8SEMS51RUXCo5f27d3EM4ja6wtk4If&#10;crBaDl4WmGobeE/dwRcihrBLUUHpfZNK6fKSDLqRbYgjd7GtQR9hW0jdYojhppaTJJlJgxXHhhIb&#10;2pSU3w7fRkESfj/kVWZV95nt7qE5h9PkHpR6HfbrOQhPvf8X/7kzHedP4flLPE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hwICwQAAANsAAAAPAAAAAAAAAAAAAAAA&#10;AKECAABkcnMvZG93bnJldi54bWxQSwUGAAAAAAQABAD5AAAAjwMAAAAA&#10;">
                    <v:stroke startarrow="block" endarrow="block"/>
                  </v:line>
                  <v:line id="Line 410" o:spid="_x0000_s1062" style="position:absolute;visibility:visible;mso-wrap-style:square" from="5006,3063" to="6590,3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WcdcAAAADbAAAADwAAAGRycy9kb3ducmV2LnhtbERPTYvCMBC9L/gfwgje1lQPslSjiKD0&#10;ssjq4nlsxrbaTGqTbbr+erMg7G0e73MWq97UoqPWVZYVTMYJCOLc6ooLBd/H7fsHCOeRNdaWScEv&#10;OVgtB28LTLUN/EXdwRcihrBLUUHpfZNK6fKSDLqxbYgjd7GtQR9hW0jdYojhppbTJJlJgxXHhhIb&#10;2pSU3w4/RkESHjt5lVnV7bPPe2jO4TS9B6VGw349B+Gp9//ilzvTcf4M/n6JB8jl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1VnHXAAAAA2wAAAA8AAAAAAAAAAAAAAAAA&#10;oQIAAGRycy9kb3ducmV2LnhtbFBLBQYAAAAABAAEAPkAAACOAwAAAAA=&#10;">
                    <v:stroke startarrow="block" endarrow="block"/>
                  </v:line>
                  <v:rect id="Rectangle 411" o:spid="_x0000_s1063" style="position:absolute;left:5372;top:2919;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5OA78A&#10;AADbAAAADwAAAGRycy9kb3ducmV2LnhtbERPTWsCMRC9F/ofwhS81awetGyNIq1ir90qvQ6bcbOa&#10;TJZN1Nhf3wiCt3m8z5ktkrPiTH1oPSsYDQsQxLXXLTcKtj/r1zcQISJrtJ5JwZUCLObPTzMstb/w&#10;N52r2IgcwqFEBSbGrpQy1IYchqHviDO3973DmGHfSN3jJYc7K8dFMZEOW84NBjv6MFQfq5NTsBl9&#10;rrqD/KtwYyOddibV9jcpNXhJy3cQkVJ8iO/uL53nT+H2Sz5Az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3k4DvwAAANsAAAAPAAAAAAAAAAAAAAAAAJgCAABkcnMvZG93bnJl&#10;di54bWxQSwUGAAAAAAQABAD1AAAAhAMAAAAA&#10;" stroked="f">
                    <v:textbox inset="0,0,0,0">
                      <w:txbxContent>
                        <w:p>
                          <w:pPr>
                            <w:jc w:val="center"/>
                            <w:rPr>
                              <w:del w:id="226" w:author="svcMRProcess" w:date="2018-09-05T17:06:00Z"/>
                              <w:sz w:val="16"/>
                            </w:rPr>
                          </w:pPr>
                          <w:del w:id="227" w:author="svcMRProcess" w:date="2018-09-05T17:06:00Z">
                            <w:r>
                              <w:rPr>
                                <w:sz w:val="16"/>
                              </w:rPr>
                              <w:delText>2 kms</w:delText>
                            </w:r>
                          </w:del>
                        </w:p>
                        <w:p>
                          <w:pPr>
                            <w:jc w:val="center"/>
                            <w:rPr>
                              <w:del w:id="228" w:author="svcMRProcess" w:date="2018-09-05T17:06:00Z"/>
                              <w:sz w:val="16"/>
                            </w:rPr>
                          </w:pPr>
                          <w:del w:id="229" w:author="svcMRProcess" w:date="2018-09-05T17:06:00Z">
                            <w:r>
                              <w:rPr>
                                <w:sz w:val="16"/>
                              </w:rPr>
                              <w:delText>(approx.)</w:delText>
                            </w:r>
                          </w:del>
                        </w:p>
                      </w:txbxContent>
                    </v:textbox>
                  </v:rect>
                  <v:line id="Line 412" o:spid="_x0000_s1064" style="position:absolute;visibility:visible;mso-wrap-style:square" from="7454,3351" to="846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I38MAAADbAAAADwAAAGRycy9kb3ducmV2LnhtbESPTW/CMAyG75P4D5GRuI0UDtNWCAgh&#10;IXFgTAPE2WpMW2ickoTS/fv5MGk3W34/Hs+XvWtURyHWng1Mxhko4sLbmksDp+Pm9R1UTMgWG89k&#10;4IciLBeDlznm1j/5m7pDKpWEcMzRQJVSm2sdi4ocxrFvieV28cFhkjWU2gZ8Srhr9DTL3rTDmqWh&#10;wpbWFRW3w8NJb1Huwv18vfXby+duc+fuY3/8MmY07FczUIn69C/+c2+t4Aus/CID6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npiN/DAAAA2wAAAA8AAAAAAAAAAAAA&#10;AAAAoQIAAGRycy9kb3ducmV2LnhtbFBLBQYAAAAABAAEAPkAAACRAwAAAAA=&#10;">
                    <v:stroke dashstyle="dash"/>
                  </v:line>
                  <v:line id="Line 413" o:spid="_x0000_s1065" style="position:absolute;visibility:visible;mso-wrap-style:square" from="7454,4647" to="8462,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UtRMMAAADbAAAADwAAAGRycy9kb3ducmV2LnhtbESPQYvCMBCF78L+hzALe9NUD6Jdo4gg&#10;eNAVrex5aMa22kxqEmv3328EwdsM78373swWnalFS85XlhUMBwkI4tzqigsFp2zdn4DwAVljbZkU&#10;/JGHxfyjN8NU2wcfqD2GQsQQ9ikqKENoUil9XpJBP7ANcdTO1hkMcXWF1A4fMdzUcpQkY2mw4kgo&#10;saFVSfn1eDeRmxdbd/u9XLvNebdd37id/mR7pb4+u+U3iEBdeJtf1xsd60/h+Usc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lLUTDAAAA2wAAAA8AAAAAAAAAAAAA&#10;AAAAoQIAAGRycy9kb3ducmV2LnhtbFBLBQYAAAAABAAEAPkAAACRAwAAAAA=&#10;">
                    <v:stroke dashstyle="dash"/>
                  </v:line>
                  <v:line id="Line 414" o:spid="_x0000_s1066" style="position:absolute;flip:x;visibility:visible;mso-wrap-style:square" from="2990,3351" to="414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u5Zb4AAADbAAAADwAAAGRycy9kb3ducmV2LnhtbERPTYvCMBC9C/6HMMLeNLXgslSjiKjI&#10;spet9j5txrTYTEoTtfvvNwfB4+N9rzaDbcWDet84VjCfJSCIK6cbNgou58P0C4QPyBpbx6Tgjzxs&#10;1uPRCjPtnvxLjzwYEUPYZ6igDqHLpPRVTRb9zHXEkbu63mKIsDdS9/iM4baVaZJ8SosNx4YaO9rV&#10;VN3yu1VQ7reF+S6LvU35Rx/NIi9Z5kp9TIbtEkSgIbzFL/dJK0jj+vgl/gC5/g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S7llvgAAANsAAAAPAAAAAAAAAAAAAAAAAKEC&#10;AABkcnMvZG93bnJldi54bWxQSwUGAAAAAAQABAD5AAAAjAMAAAAA&#10;">
                    <v:stroke dashstyle="dash"/>
                  </v:line>
                  <v:line id="Line 415" o:spid="_x0000_s1067" style="position:absolute;flip:x;visibility:visible;mso-wrap-style:square" from="2990,4647" to="3854,4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cc/sEAAADbAAAADwAAAGRycy9kb3ducmV2LnhtbESPQYvCMBSE7wv+h/AEb2tqQVmqUURU&#10;RPayVe+vzTMtNi+liVr//UZY2OMwM98wi1VvG/GgzteOFUzGCQji0umajYLzaff5BcIHZI2NY1Lw&#10;Ig+r5eBjgZl2T/6hRx6MiBD2GSqoQmgzKX1ZkUU/di1x9K6usxii7IzUHT4j3DYyTZKZtFhzXKiw&#10;pU1F5S2/WwXFdn0xx+KytSl/672Z5gXLXKnRsF/PQQTqw3/4r33QCtIJvL/EHy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Bxz+wQAAANsAAAAPAAAAAAAAAAAAAAAA&#10;AKECAABkcnMvZG93bnJldi54bWxQSwUGAAAAAAQABAD5AAAAjwMAAAAA&#10;">
                    <v:stroke dashstyle="dash"/>
                  </v:line>
                  <v:rect id="Rectangle 416" o:spid="_x0000_s1068" style="position:absolute;left:7344;top:3277;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UnJsIA&#10;AADbAAAADwAAAGRycy9kb3ducmV2LnhtbESPT2sCMRTE7wW/Q3iCt5p1D1JWo4h/0Gu3Lb0+Ns/N&#10;avKybKKm/fRNodDjMDO/YZbr5Ky40xA6zwpm0wIEceN1x62C97fD8wuIEJE1Ws+k4IsCrFejpyVW&#10;2j/4le51bEWGcKhQgYmxr6QMjSGHYep74uyd/eAwZjm0Ug/4yHBnZVkUc+mw47xgsKetoeZa35yC&#10;42y37y/yu8ajjXT7MKmxn0mpyThtFiAipfgf/muftIKyhN8v+QfI1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xScmwgAAANsAAAAPAAAAAAAAAAAAAAAAAJgCAABkcnMvZG93&#10;bnJldi54bWxQSwUGAAAAAAQABAD1AAAAhwMAAAAA&#10;" stroked="f">
                    <v:textbox inset="0,0,0,0">
                      <w:txbxContent>
                        <w:p>
                          <w:pPr>
                            <w:jc w:val="center"/>
                            <w:rPr>
                              <w:del w:id="230" w:author="svcMRProcess" w:date="2018-09-05T17:06:00Z"/>
                              <w:sz w:val="16"/>
                            </w:rPr>
                          </w:pPr>
                          <w:del w:id="231" w:author="svcMRProcess" w:date="2018-09-05T17:06:00Z">
                            <w:r>
                              <w:rPr>
                                <w:sz w:val="16"/>
                              </w:rPr>
                              <w:delText>16° 00’ S</w:delText>
                            </w:r>
                          </w:del>
                        </w:p>
                      </w:txbxContent>
                    </v:textbox>
                  </v:rect>
                  <v:rect id="Rectangle 417" o:spid="_x0000_s1069" style="position:absolute;left:3854;top:3783;width:8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mCvcEA&#10;AADbAAAADwAAAGRycy9kb3ducmV2LnhtbESPQWsCMRSE7wX/Q3hCbzWrhVJWo4ha9Nqt4vWxeW5W&#10;k5dlEzX11zeFQo/DzHzDzBbJWXGjPrSeFYxHBQji2uuWGwX7r4+XdxAhImu0nknBNwVYzAdPMyy1&#10;v/Mn3arYiAzhUKICE2NXShlqQw7DyHfE2Tv53mHMsm+k7vGe4c7KSVG8SYct5wWDHa0M1Zfq6hRs&#10;x+tNd5aPCrc20vVgUm2PSannYVpOQURK8T/8195pBZNX+P2Sf4C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Jgr3BAAAA2wAAAA8AAAAAAAAAAAAAAAAAmAIAAGRycy9kb3du&#10;cmV2LnhtbFBLBQYAAAAABAAEAPUAAACGAwAAAAA=&#10;" stroked="f">
                    <v:textbox inset="0,0,0,0">
                      <w:txbxContent>
                        <w:p>
                          <w:pPr>
                            <w:jc w:val="center"/>
                            <w:rPr>
                              <w:del w:id="232" w:author="svcMRProcess" w:date="2018-09-05T17:06:00Z"/>
                              <w:sz w:val="16"/>
                            </w:rPr>
                          </w:pPr>
                          <w:del w:id="233" w:author="svcMRProcess" w:date="2018-09-05T17:06:00Z">
                            <w:r>
                              <w:rPr>
                                <w:sz w:val="16"/>
                              </w:rPr>
                              <w:delText>2 kms</w:delText>
                            </w:r>
                          </w:del>
                        </w:p>
                        <w:p>
                          <w:pPr>
                            <w:jc w:val="center"/>
                            <w:rPr>
                              <w:del w:id="234" w:author="svcMRProcess" w:date="2018-09-05T17:06:00Z"/>
                              <w:sz w:val="16"/>
                            </w:rPr>
                          </w:pPr>
                          <w:del w:id="235" w:author="svcMRProcess" w:date="2018-09-05T17:06:00Z">
                            <w:r>
                              <w:rPr>
                                <w:sz w:val="16"/>
                              </w:rPr>
                              <w:delText>(approx.)</w:delText>
                            </w:r>
                          </w:del>
                        </w:p>
                      </w:txbxContent>
                    </v:textbox>
                  </v:rect>
                  <v:line id="Line 418" o:spid="_x0000_s1070" style="position:absolute;visibility:visible;mso-wrap-style:square" from="6590,5367" to="6590,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hIZ8QAAADbAAAADwAAAGRycy9kb3ducmV2LnhtbESPX2vCMBTF34V9h3AHe9N0MkSrUcZA&#10;6EPnsI49X5prW21uapK13bdfBgMfD+fPj7PZjaYVPTnfWFbwPEtAEJdWN1wp+Dztp0sQPiBrbC2T&#10;gh/ysNs+TDaYajvwkfoiVCKOsE9RQR1Cl0rpy5oM+pntiKN3ts5giNJVUjsc4rhp5TxJFtJgw5FQ&#10;Y0dvNZXX4ttEblnl7vZ1uY7Z+T3f37hfHU4fSj09jq9rEIHGcA//tzOtYP4Cf1/iD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yEhnxAAAANsAAAAPAAAAAAAAAAAA&#10;AAAAAKECAABkcnMvZG93bnJldi54bWxQSwUGAAAAAAQABAD5AAAAkgMAAAAA&#10;">
                    <v:stroke dashstyle="dash"/>
                  </v:line>
                  <v:line id="Line 419" o:spid="_x0000_s1071" style="position:absolute;visibility:visible;mso-wrap-style:square" from="5006,5367" to="5006,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Tt/MQAAADbAAAADwAAAGRycy9kb3ducmV2LnhtbESPX2vCMBTF34V9h3AHe9N0wkSrUcZA&#10;6EPnsI49X5prW21uapK13bdfBgMfD+fPj7PZjaYVPTnfWFbwPEtAEJdWN1wp+Dztp0sQPiBrbC2T&#10;gh/ysNs+TDaYajvwkfoiVCKOsE9RQR1Cl0rpy5oM+pntiKN3ts5giNJVUjsc4rhp5TxJFtJgw5FQ&#10;Y0dvNZXX4ttEblnl7vZ1uY7Z+T3f37hfHU4fSj09jq9rEIHGcA//tzOtYP4Cf1/iD5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hO38xAAAANsAAAAPAAAAAAAAAAAA&#10;AAAAAKECAABkcnMvZG93bnJldi54bWxQSwUGAAAAAAQABAD5AAAAkgMAAAAA&#10;">
                    <v:stroke dashstyle="dash"/>
                  </v:line>
                  <v:line id="Line 420" o:spid="_x0000_s1072" style="position:absolute;flip:y;visibility:visible;mso-wrap-style:square" from="5006,2343" to="5006,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6EisIAAADbAAAADwAAAGRycy9kb3ducmV2LnhtbESPwWrDMBBE74H+g9hCb7FcQ01wo4QQ&#10;0lBKLnXr+9rayibWylhK7P59FSjkOMzMG2a9nW0vrjT6zrGC5yQFQdw43bFR8P31tlyB8AFZY++Y&#10;FPySh+3mYbHGQruJP+laBiMihH2BCtoQhkJK37Rk0SduII7ejxsthihHI/WIU4TbXmZpmkuLHceF&#10;Fgfat9Scy4tVUB92lfmoq4PN+KSP5qWsWZZKPT3Ou1cQgeZwD/+337WCLIfbl/gD5O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O6EisIAAADbAAAADwAAAAAAAAAAAAAA&#10;AAChAgAAZHJzL2Rvd25yZXYueG1sUEsFBgAAAAAEAAQA+QAAAJADAAAAAA==&#10;">
                    <v:stroke dashstyle="dash"/>
                  </v:line>
                  <v:line id="Line 421" o:spid="_x0000_s1073" style="position:absolute;flip:y;visibility:visible;mso-wrap-style:square" from="6590,2343" to="6590,2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6IhEcIAAADbAAAADwAAAGRycy9kb3ducmV2LnhtbESPQWvCQBSE70L/w/IKvemmgWpJXUWK&#10;liJeTJv7S/a5CWbfhuyq8d+7guBxmJlvmPlysK04U+8bxwreJwkI4srpho2C/7/N+BOED8gaW8ek&#10;4EoelouX0Rwz7S68p3MejIgQ9hkqqEPoMil9VZNFP3EdcfQOrrcYouyN1D1eIty2Mk2SqbTYcFyo&#10;saPvmqpjfrIKyvWqMNuyWNuUd/rHfOQly1ypt9dh9QUi0BCe4Uf7VytIZ3D/En+AXN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6IhEcIAAADbAAAADwAAAAAAAAAAAAAA&#10;AAChAgAAZHJzL2Rvd25yZXYueG1sUEsFBgAAAAAEAAQA+QAAAJADAAAAAA==&#10;">
                    <v:stroke dashstyle="dash"/>
                  </v:line>
                  <v:rect id="Rectangle 422" o:spid="_x0000_s1074" style="position:absolute;left:4752;top:2592;width:754;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0QzL8A&#10;AADbAAAADwAAAGRycy9kb3ducmV2LnhtbERPPW/CMBDdK/EfrENiK04YUJViogpawUpa1PUUX+O0&#10;9jmKDRh+fT0gMT6971WdnBVnGkPvWUE5L0AQt1733Cn4+vx4fgERIrJG65kUXClAvZ48rbDS/sIH&#10;OjexEzmEQ4UKTIxDJWVoDTkMcz8QZ+7Hjw5jhmMn9YiXHO6sXBTFUjrsOTcYHGhjqP1rTk7Brty+&#10;D7/y1uDORjodTWrtd1JqNk1vryAipfgQ3917rWCRx+Yv+QfI9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LRDMvwAAANsAAAAPAAAAAAAAAAAAAAAAAJgCAABkcnMvZG93bnJl&#10;di54bWxQSwUGAAAAAAQABAD1AAAAhAMAAAAA&#10;" stroked="f">
                    <v:textbox inset="0,0,0,0">
                      <w:txbxContent>
                        <w:p>
                          <w:pPr>
                            <w:rPr>
                              <w:del w:id="236" w:author="svcMRProcess" w:date="2018-09-05T17:06:00Z"/>
                              <w:sz w:val="16"/>
                            </w:rPr>
                          </w:pPr>
                          <w:del w:id="237" w:author="svcMRProcess" w:date="2018-09-05T17:06:00Z">
                            <w:r>
                              <w:rPr>
                                <w:sz w:val="16"/>
                              </w:rPr>
                              <w:delText>125° 59’ E</w:delText>
                            </w:r>
                          </w:del>
                        </w:p>
                      </w:txbxContent>
                    </v:textbox>
                  </v:rect>
                  <v:rect id="Rectangle 423" o:spid="_x0000_s1075" style="position:absolute;left:6336;top:2592;width:864;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1V8EA&#10;AADbAAAADwAAAGRycy9kb3ducmV2LnhtbESPQWsCMRSE7wX/Q3hCbzWrh9KuRhG16LVbxetj89ys&#10;Ji/LJmrqr28KhR6HmfmGmS2Ss+JGfWg9KxiPChDEtdctNwr2Xx8vbyBCRNZoPZOCbwqwmA+eZlhq&#10;f+dPulWxERnCoUQFJsaulDLUhhyGke+Is3fyvcOYZd9I3eM9w52Vk6J4lQ5bzgsGO1oZqi/V1SnY&#10;jteb7iwfFW5tpOvBpNoek1LPw7ScgoiU4n/4r73TCibv8Psl/w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tVfBAAAA2wAAAA8AAAAAAAAAAAAAAAAAmAIAAGRycy9kb3du&#10;cmV2LnhtbFBLBQYAAAAABAAEAPUAAACGAwAAAAA=&#10;" stroked="f">
                    <v:textbox inset="0,0,0,0">
                      <w:txbxContent>
                        <w:p>
                          <w:pPr>
                            <w:rPr>
                              <w:del w:id="238" w:author="svcMRProcess" w:date="2018-09-05T17:06:00Z"/>
                              <w:sz w:val="16"/>
                            </w:rPr>
                          </w:pPr>
                          <w:del w:id="239" w:author="svcMRProcess" w:date="2018-09-05T17:06:00Z">
                            <w:r>
                              <w:rPr>
                                <w:sz w:val="16"/>
                              </w:rPr>
                              <w:delText>126° 00’ E</w:delText>
                            </w:r>
                          </w:del>
                        </w:p>
                      </w:txbxContent>
                    </v:textbox>
                  </v:rect>
                  <v:rect id="Rectangle 424" o:spid="_x0000_s1076" style="position:absolute;left:5472;top:3888;width:720;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PkQsUA&#10;AADbAAAADwAAAGRycy9kb3ducmV2LnhtbESPW2vCQBCF3wv+h2UE3+rGeqGkriJCoFQqmor4OGTH&#10;JDU7G7LbJPbXdwuFPh7O5eMs172pREuNKy0rmIwjEMSZ1SXnCk4fyeMzCOeRNVaWScGdHKxXg4cl&#10;xtp2fKQ29bkII+xiVFB4X8dSuqwgg25sa+LgXW1j0AfZ5FI32IVxU8mnKFpIgyUHQoE1bQvKbumX&#10;CdxZ/Xnav+2T9/v3uXWH3SWdX61So2G/eQHhqff/4b/2q1Ywn8Lvl/AD5O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RCxQAAANsAAAAPAAAAAAAAAAAAAAAAAJgCAABkcnMv&#10;ZG93bnJldi54bWxQSwUGAAAAAAQABAD1AAAAigMAAAAA&#10;">
                    <v:textbox inset="0,0,0,0">
                      <w:txbxContent>
                        <w:p>
                          <w:pPr>
                            <w:spacing w:before="60"/>
                            <w:jc w:val="center"/>
                            <w:rPr>
                              <w:del w:id="240" w:author="svcMRProcess" w:date="2018-09-05T17:06:00Z"/>
                              <w:b/>
                              <w:sz w:val="12"/>
                            </w:rPr>
                          </w:pPr>
                          <w:del w:id="241" w:author="svcMRProcess" w:date="2018-09-05T17:06:00Z">
                            <w:r>
                              <w:rPr>
                                <w:b/>
                                <w:sz w:val="12"/>
                              </w:rPr>
                              <w:delText>BLOCK</w:delText>
                            </w:r>
                          </w:del>
                        </w:p>
                      </w:txbxContent>
                    </v:textbox>
                  </v:rect>
                  <v:rect id="Rectangle 425" o:spid="_x0000_s1077" style="position:absolute;left:7344;top:4581;width:720;height: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ZptMIA&#10;AADbAAAADwAAAGRycy9kb3ducmV2LnhtbESPQWsCMRSE7wX/Q3iCt5q12CKrUcS22GtXxetj89ys&#10;Ji/LJmraX98UCj0OM/MNs1glZ8WN+tB6VjAZFyCIa69bbhTsd++PMxAhImu0nknBFwVYLQcPCyy1&#10;v/Mn3arYiAzhUKICE2NXShlqQw7D2HfE2Tv53mHMsm+k7vGe4c7Kp6J4kQ5bzgsGO9oYqi/V1SnY&#10;Tl7furP8rnBrI10PJtX2mJQaDdN6DiJSiv/hv/aHVvA8hd8v+QfI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mm0wgAAANsAAAAPAAAAAAAAAAAAAAAAAJgCAABkcnMvZG93&#10;bnJldi54bWxQSwUGAAAAAAQABAD1AAAAhwMAAAAA&#10;" stroked="f">
                    <v:textbox inset="0,0,0,0">
                      <w:txbxContent>
                        <w:p>
                          <w:pPr>
                            <w:jc w:val="center"/>
                            <w:rPr>
                              <w:del w:id="242" w:author="svcMRProcess" w:date="2018-09-05T17:06:00Z"/>
                              <w:sz w:val="16"/>
                            </w:rPr>
                          </w:pPr>
                          <w:del w:id="243" w:author="svcMRProcess" w:date="2018-09-05T17:06:00Z">
                            <w:r>
                              <w:rPr>
                                <w:sz w:val="16"/>
                              </w:rPr>
                              <w:delText>16° 01’ S</w:delText>
                            </w:r>
                          </w:del>
                        </w:p>
                      </w:txbxContent>
                    </v:textbox>
                  </v:rect>
                </v:group>
              </w:pict>
            </mc:Fallback>
          </mc:AlternateContent>
        </w:r>
      </w:del>
    </w:p>
    <w:p>
      <w:pPr>
        <w:rPr>
          <w:del w:id="244" w:author="svcMRProcess" w:date="2018-09-05T17:06:00Z"/>
          <w:snapToGrid w:val="0"/>
          <w:sz w:val="20"/>
        </w:rPr>
      </w:pPr>
    </w:p>
    <w:p>
      <w:pPr>
        <w:rPr>
          <w:del w:id="245" w:author="svcMRProcess" w:date="2018-09-05T17:06:00Z"/>
          <w:snapToGrid w:val="0"/>
          <w:sz w:val="20"/>
        </w:rPr>
      </w:pPr>
    </w:p>
    <w:p>
      <w:pPr>
        <w:rPr>
          <w:del w:id="246" w:author="svcMRProcess" w:date="2018-09-05T17:06:00Z"/>
          <w:snapToGrid w:val="0"/>
          <w:sz w:val="20"/>
        </w:rPr>
      </w:pPr>
    </w:p>
    <w:p>
      <w:pPr>
        <w:rPr>
          <w:del w:id="247" w:author="svcMRProcess" w:date="2018-09-05T17:06:00Z"/>
          <w:snapToGrid w:val="0"/>
          <w:sz w:val="20"/>
        </w:rPr>
      </w:pPr>
    </w:p>
    <w:p>
      <w:pPr>
        <w:rPr>
          <w:del w:id="248" w:author="svcMRProcess" w:date="2018-09-05T17:06:00Z"/>
          <w:snapToGrid w:val="0"/>
          <w:sz w:val="20"/>
        </w:rPr>
      </w:pPr>
    </w:p>
    <w:p>
      <w:pPr>
        <w:rPr>
          <w:del w:id="249" w:author="svcMRProcess" w:date="2018-09-05T17:06:00Z"/>
          <w:snapToGrid w:val="0"/>
          <w:sz w:val="20"/>
        </w:rPr>
      </w:pPr>
    </w:p>
    <w:p>
      <w:pPr>
        <w:rPr>
          <w:del w:id="250" w:author="svcMRProcess" w:date="2018-09-05T17:06:00Z"/>
          <w:snapToGrid w:val="0"/>
          <w:sz w:val="20"/>
        </w:rPr>
      </w:pPr>
    </w:p>
    <w:p>
      <w:pPr>
        <w:rPr>
          <w:del w:id="251" w:author="svcMRProcess" w:date="2018-09-05T17:06:00Z"/>
          <w:snapToGrid w:val="0"/>
          <w:sz w:val="20"/>
        </w:rPr>
      </w:pPr>
    </w:p>
    <w:p>
      <w:pPr>
        <w:rPr>
          <w:del w:id="252" w:author="svcMRProcess" w:date="2018-09-05T17:06:00Z"/>
          <w:snapToGrid w:val="0"/>
          <w:sz w:val="20"/>
        </w:rPr>
      </w:pPr>
    </w:p>
    <w:p>
      <w:pPr>
        <w:rPr>
          <w:del w:id="253" w:author="svcMRProcess" w:date="2018-09-05T17:06:00Z"/>
          <w:snapToGrid w:val="0"/>
          <w:sz w:val="20"/>
        </w:rPr>
      </w:pPr>
    </w:p>
    <w:p>
      <w:pPr>
        <w:rPr>
          <w:del w:id="254" w:author="svcMRProcess" w:date="2018-09-05T17:06:00Z"/>
          <w:snapToGrid w:val="0"/>
          <w:sz w:val="20"/>
        </w:rPr>
      </w:pPr>
    </w:p>
    <w:p>
      <w:pPr>
        <w:rPr>
          <w:del w:id="255" w:author="svcMRProcess" w:date="2018-09-05T17:06:00Z"/>
          <w:snapToGrid w:val="0"/>
          <w:sz w:val="20"/>
        </w:rPr>
      </w:pPr>
    </w:p>
    <w:p>
      <w:pPr>
        <w:rPr>
          <w:del w:id="256" w:author="svcMRProcess" w:date="2018-09-05T17:06:00Z"/>
          <w:snapToGrid w:val="0"/>
          <w:sz w:val="20"/>
        </w:rPr>
      </w:pPr>
    </w:p>
    <w:p>
      <w:pPr>
        <w:rPr>
          <w:del w:id="257" w:author="svcMRProcess" w:date="2018-09-05T17:06:00Z"/>
          <w:snapToGrid w:val="0"/>
          <w:sz w:val="20"/>
        </w:rPr>
      </w:pPr>
    </w:p>
    <w:p>
      <w:pPr>
        <w:rPr>
          <w:del w:id="258" w:author="svcMRProcess" w:date="2018-09-05T17:06:00Z"/>
          <w:snapToGrid w:val="0"/>
          <w:sz w:val="20"/>
        </w:rPr>
      </w:pPr>
    </w:p>
    <w:p>
      <w:pPr>
        <w:rPr>
          <w:del w:id="259" w:author="svcMRProcess" w:date="2018-09-05T17:06:00Z"/>
          <w:snapToGrid w:val="0"/>
          <w:sz w:val="20"/>
        </w:rPr>
      </w:pPr>
    </w:p>
    <w:p>
      <w:pPr>
        <w:rPr>
          <w:del w:id="260" w:author="svcMRProcess" w:date="2018-09-05T17:06:00Z"/>
          <w:snapToGrid w:val="0"/>
          <w:sz w:val="20"/>
        </w:rPr>
      </w:pPr>
    </w:p>
    <w:p>
      <w:pPr>
        <w:pStyle w:val="PermNoteText"/>
        <w:jc w:val="center"/>
        <w:rPr>
          <w:ins w:id="261" w:author="svcMRProcess" w:date="2018-09-05T17:06:00Z"/>
          <w:snapToGrid w:val="0"/>
        </w:rPr>
      </w:pPr>
      <w:ins w:id="262" w:author="svcMRProcess" w:date="2018-09-05T17:06:00Z">
        <w:r>
          <w:rPr>
            <w:noProof/>
            <w:snapToGrid w:val="0"/>
          </w:rPr>
          <w:drawing>
            <wp:inline distT="0" distB="0" distL="0" distR="0">
              <wp:extent cx="4056888" cy="272186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6-18 (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56888" cy="2721864"/>
                      </a:xfrm>
                      <a:prstGeom prst="rect">
                        <a:avLst/>
                      </a:prstGeom>
                    </pic:spPr>
                  </pic:pic>
                </a:graphicData>
              </a:graphic>
            </wp:inline>
          </w:drawing>
        </w:r>
      </w:ins>
    </w:p>
    <w:p>
      <w:pPr>
        <w:pStyle w:val="Heading5"/>
        <w:rPr>
          <w:snapToGrid w:val="0"/>
        </w:rPr>
      </w:pPr>
      <w:bookmarkStart w:id="263" w:name="_Toc424208621"/>
      <w:bookmarkStart w:id="264" w:name="_Toc305752273"/>
      <w:r>
        <w:rPr>
          <w:rStyle w:val="CharSectno"/>
        </w:rPr>
        <w:t>18</w:t>
      </w:r>
      <w:r>
        <w:rPr>
          <w:snapToGrid w:val="0"/>
        </w:rPr>
        <w:t>.</w:t>
      </w:r>
      <w:r>
        <w:rPr>
          <w:snapToGrid w:val="0"/>
        </w:rPr>
        <w:tab/>
        <w:t>Reserved block</w:t>
      </w:r>
      <w:bookmarkEnd w:id="263"/>
      <w:bookmarkEnd w:id="264"/>
      <w:r>
        <w:rPr>
          <w:snapToGrid w:val="0"/>
        </w:rPr>
        <w:t xml:space="preserve"> </w:t>
      </w:r>
    </w:p>
    <w:p>
      <w:pPr>
        <w:pStyle w:val="Subsection"/>
        <w:rPr>
          <w:snapToGrid w:val="0"/>
        </w:rPr>
      </w:pPr>
      <w:r>
        <w:rPr>
          <w:snapToGrid w:val="0"/>
        </w:rPr>
        <w:tab/>
        <w:t>(1)</w:t>
      </w:r>
      <w:r>
        <w:rPr>
          <w:snapToGrid w:val="0"/>
        </w:rPr>
        <w:tab/>
        <w:t>Subject to subsection (2), the Minister may declare that a block in coastal waters is a reserved block.</w:t>
      </w:r>
    </w:p>
    <w:p>
      <w:pPr>
        <w:pStyle w:val="PermNoteHeading"/>
        <w:rPr>
          <w:ins w:id="265" w:author="svcMRProcess" w:date="2018-09-05T17:06:00Z"/>
        </w:rPr>
      </w:pPr>
      <w:ins w:id="266" w:author="svcMRProcess" w:date="2018-09-05T17:06:00Z">
        <w:r>
          <w:tab/>
        </w:r>
      </w:ins>
      <w:r>
        <w:t>Note</w:t>
      </w:r>
      <w:del w:id="267" w:author="svcMRProcess" w:date="2018-09-05T17:06:00Z">
        <w:r>
          <w:rPr>
            <w:snapToGrid w:val="0"/>
          </w:rPr>
          <w:delText xml:space="preserve"> </w:delText>
        </w:r>
      </w:del>
      <w:ins w:id="268" w:author="svcMRProcess" w:date="2018-09-05T17:06:00Z">
        <w:r>
          <w:t>:</w:t>
        </w:r>
      </w:ins>
    </w:p>
    <w:p>
      <w:pPr>
        <w:pStyle w:val="PermNoteText"/>
      </w:pPr>
      <w:ins w:id="269" w:author="svcMRProcess" w:date="2018-09-05T17:06:00Z">
        <w:r>
          <w:tab/>
        </w:r>
      </w:ins>
      <w:r>
        <w:t>1</w:t>
      </w:r>
      <w:del w:id="270" w:author="svcMRProcess" w:date="2018-09-05T17:06:00Z">
        <w:r>
          <w:rPr>
            <w:snapToGrid w:val="0"/>
          </w:rPr>
          <w:delText xml:space="preserve">: </w:delText>
        </w:r>
      </w:del>
      <w:ins w:id="271" w:author="svcMRProcess" w:date="2018-09-05T17:06:00Z">
        <w:r>
          <w:t>.</w:t>
        </w:r>
      </w:ins>
      <w:r>
        <w:tab/>
      </w:r>
      <w:r>
        <w:rPr>
          <w:snapToGrid w:val="0"/>
        </w:rPr>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PermNoteText"/>
      </w:pPr>
      <w:del w:id="272" w:author="svcMRProcess" w:date="2018-09-05T17:06:00Z">
        <w:r>
          <w:rPr>
            <w:snapToGrid w:val="0"/>
          </w:rPr>
          <w:delText xml:space="preserve">Note </w:delText>
        </w:r>
      </w:del>
      <w:ins w:id="273" w:author="svcMRProcess" w:date="2018-09-05T17:06:00Z">
        <w:r>
          <w:tab/>
        </w:r>
      </w:ins>
      <w:r>
        <w:t>2</w:t>
      </w:r>
      <w:del w:id="274" w:author="svcMRProcess" w:date="2018-09-05T17:06:00Z">
        <w:r>
          <w:rPr>
            <w:snapToGrid w:val="0"/>
          </w:rPr>
          <w:delText xml:space="preserve">: </w:delText>
        </w:r>
      </w:del>
      <w:ins w:id="275" w:author="svcMRProcess" w:date="2018-09-05T17:06:00Z">
        <w:r>
          <w:t>.</w:t>
        </w:r>
      </w:ins>
      <w:r>
        <w:tab/>
        <w:t xml:space="preserve">Section 10(c) of the </w:t>
      </w:r>
      <w:r>
        <w:rPr>
          <w:i/>
        </w:rPr>
        <w:t>Interpretation Act 1984</w:t>
      </w:r>
      <w:r>
        <w:t xml:space="preserve"> allows a single declaration under this subsection to be made in respect of 2 or more blocks.</w:t>
      </w:r>
    </w:p>
    <w:p>
      <w:pPr>
        <w:pStyle w:val="Subsection"/>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276" w:name="_Toc424208622"/>
      <w:bookmarkStart w:id="277" w:name="_Toc305752274"/>
      <w:r>
        <w:rPr>
          <w:rStyle w:val="CharSectno"/>
        </w:rPr>
        <w:t>19</w:t>
      </w:r>
      <w:r>
        <w:rPr>
          <w:snapToGrid w:val="0"/>
        </w:rPr>
        <w:t>.</w:t>
      </w:r>
      <w:r>
        <w:rPr>
          <w:snapToGrid w:val="0"/>
        </w:rPr>
        <w:tab/>
        <w:t>Standard block</w:t>
      </w:r>
      <w:bookmarkEnd w:id="276"/>
      <w:bookmarkEnd w:id="277"/>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278" w:name="_Toc424208623"/>
      <w:bookmarkStart w:id="279" w:name="_Toc305752275"/>
      <w:r>
        <w:rPr>
          <w:rStyle w:val="CharSectno"/>
        </w:rPr>
        <w:t>20</w:t>
      </w:r>
      <w:r>
        <w:rPr>
          <w:snapToGrid w:val="0"/>
        </w:rPr>
        <w:t>.</w:t>
      </w:r>
      <w:r>
        <w:rPr>
          <w:snapToGrid w:val="0"/>
        </w:rPr>
        <w:tab/>
        <w:t>Tender block</w:t>
      </w:r>
      <w:bookmarkEnd w:id="278"/>
      <w:bookmarkEnd w:id="279"/>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280" w:name="_Toc424208624"/>
      <w:bookmarkStart w:id="281" w:name="_Toc305752276"/>
      <w:r>
        <w:rPr>
          <w:rStyle w:val="CharSectno"/>
        </w:rPr>
        <w:t>21</w:t>
      </w:r>
      <w:r>
        <w:rPr>
          <w:snapToGrid w:val="0"/>
        </w:rPr>
        <w:t>.</w:t>
      </w:r>
      <w:r>
        <w:rPr>
          <w:snapToGrid w:val="0"/>
        </w:rPr>
        <w:tab/>
        <w:t>Discrete area</w:t>
      </w:r>
      <w:bookmarkEnd w:id="280"/>
      <w:bookmarkEnd w:id="281"/>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282" w:name="_Toc424208625"/>
      <w:bookmarkStart w:id="283" w:name="_Toc305752277"/>
      <w:r>
        <w:rPr>
          <w:rStyle w:val="CharSectno"/>
        </w:rPr>
        <w:t>22</w:t>
      </w:r>
      <w:r>
        <w:rPr>
          <w:snapToGrid w:val="0"/>
        </w:rPr>
        <w:t>.</w:t>
      </w:r>
      <w:r>
        <w:rPr>
          <w:snapToGrid w:val="0"/>
        </w:rPr>
        <w:tab/>
        <w:t>Minerals</w:t>
      </w:r>
      <w:bookmarkEnd w:id="282"/>
      <w:bookmarkEnd w:id="283"/>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PermNoteHeading"/>
        <w:rPr>
          <w:ins w:id="284" w:author="svcMRProcess" w:date="2018-09-05T17:06:00Z"/>
        </w:rPr>
      </w:pPr>
      <w:ins w:id="285" w:author="svcMRProcess" w:date="2018-09-05T17:06:00Z">
        <w:r>
          <w:tab/>
        </w:r>
      </w:ins>
      <w:r>
        <w:t>Note:</w:t>
      </w:r>
      <w:del w:id="286" w:author="svcMRProcess" w:date="2018-09-05T17:06:00Z">
        <w:r>
          <w:rPr>
            <w:snapToGrid w:val="0"/>
          </w:rPr>
          <w:delText xml:space="preserve"> </w:delText>
        </w:r>
      </w:del>
    </w:p>
    <w:p>
      <w:pPr>
        <w:pStyle w:val="PermNoteText"/>
      </w:pPr>
      <w:ins w:id="287" w:author="svcMRProcess" w:date="2018-09-05T17:06:00Z">
        <w:r>
          <w:tab/>
        </w:r>
      </w:ins>
      <w:r>
        <w:tab/>
      </w:r>
      <w:r>
        <w:rPr>
          <w:snapToGrid w:val="0"/>
        </w:rPr>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288" w:name="_Toc424208626"/>
      <w:bookmarkStart w:id="289" w:name="_Toc305752278"/>
      <w:r>
        <w:rPr>
          <w:rStyle w:val="CharSectno"/>
        </w:rPr>
        <w:t>23</w:t>
      </w:r>
      <w:r>
        <w:rPr>
          <w:snapToGrid w:val="0"/>
        </w:rPr>
        <w:t>.</w:t>
      </w:r>
      <w:r>
        <w:rPr>
          <w:snapToGrid w:val="0"/>
        </w:rPr>
        <w:tab/>
        <w:t>Exploration</w:t>
      </w:r>
      <w:bookmarkEnd w:id="288"/>
      <w:bookmarkEnd w:id="289"/>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290" w:name="_Toc424208627"/>
      <w:bookmarkStart w:id="291" w:name="_Toc305752279"/>
      <w:r>
        <w:rPr>
          <w:rStyle w:val="CharSectno"/>
        </w:rPr>
        <w:t>24</w:t>
      </w:r>
      <w:r>
        <w:rPr>
          <w:snapToGrid w:val="0"/>
        </w:rPr>
        <w:t>.</w:t>
      </w:r>
      <w:r>
        <w:rPr>
          <w:snapToGrid w:val="0"/>
        </w:rPr>
        <w:tab/>
        <w:t>Recovery</w:t>
      </w:r>
      <w:bookmarkEnd w:id="290"/>
      <w:bookmarkEnd w:id="291"/>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292" w:name="_Toc424208628"/>
      <w:bookmarkStart w:id="293" w:name="_Toc305752280"/>
      <w:r>
        <w:rPr>
          <w:rStyle w:val="CharSectno"/>
        </w:rPr>
        <w:t>25</w:t>
      </w:r>
      <w:r>
        <w:rPr>
          <w:snapToGrid w:val="0"/>
        </w:rPr>
        <w:t>.</w:t>
      </w:r>
      <w:r>
        <w:rPr>
          <w:snapToGrid w:val="0"/>
        </w:rPr>
        <w:tab/>
        <w:t>Licence holder</w:t>
      </w:r>
      <w:bookmarkEnd w:id="292"/>
      <w:bookmarkEnd w:id="293"/>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PermNoteHeading"/>
        <w:rPr>
          <w:ins w:id="294" w:author="svcMRProcess" w:date="2018-09-05T17:06:00Z"/>
        </w:rPr>
      </w:pPr>
      <w:ins w:id="295" w:author="svcMRProcess" w:date="2018-09-05T17:06:00Z">
        <w:r>
          <w:tab/>
        </w:r>
      </w:ins>
      <w:r>
        <w:t>Note</w:t>
      </w:r>
      <w:del w:id="296" w:author="svcMRProcess" w:date="2018-09-05T17:06:00Z">
        <w:r>
          <w:rPr>
            <w:snapToGrid w:val="0"/>
          </w:rPr>
          <w:delText xml:space="preserve"> </w:delText>
        </w:r>
      </w:del>
      <w:ins w:id="297" w:author="svcMRProcess" w:date="2018-09-05T17:06:00Z">
        <w:r>
          <w:t>:</w:t>
        </w:r>
      </w:ins>
    </w:p>
    <w:p>
      <w:pPr>
        <w:pStyle w:val="PermNoteText"/>
        <w:rPr>
          <w:snapToGrid w:val="0"/>
        </w:rPr>
      </w:pPr>
      <w:ins w:id="298" w:author="svcMRProcess" w:date="2018-09-05T17:06:00Z">
        <w:r>
          <w:tab/>
        </w:r>
      </w:ins>
      <w:r>
        <w:t>1</w:t>
      </w:r>
      <w:del w:id="299" w:author="svcMRProcess" w:date="2018-09-05T17:06:00Z">
        <w:r>
          <w:rPr>
            <w:snapToGrid w:val="0"/>
          </w:rPr>
          <w:delText xml:space="preserve">: </w:delText>
        </w:r>
      </w:del>
      <w:ins w:id="300" w:author="svcMRProcess" w:date="2018-09-05T17:06:00Z">
        <w:r>
          <w:t>.</w:t>
        </w:r>
      </w:ins>
      <w:r>
        <w:tab/>
      </w:r>
      <w:r>
        <w:rPr>
          <w:snapToGrid w:val="0"/>
        </w:rPr>
        <w:t>This Act is based upon the grant and registration of licences.</w:t>
      </w:r>
    </w:p>
    <w:p>
      <w:pPr>
        <w:pStyle w:val="PermNoteText"/>
        <w:rPr>
          <w:snapToGrid w:val="0"/>
        </w:rPr>
      </w:pPr>
      <w:del w:id="301" w:author="svcMRProcess" w:date="2018-09-05T17:06:00Z">
        <w:r>
          <w:rPr>
            <w:snapToGrid w:val="0"/>
          </w:rPr>
          <w:delText xml:space="preserve">Note </w:delText>
        </w:r>
      </w:del>
      <w:ins w:id="302" w:author="svcMRProcess" w:date="2018-09-05T17:06:00Z">
        <w:r>
          <w:rPr>
            <w:snapToGrid w:val="0"/>
          </w:rPr>
          <w:tab/>
        </w:r>
      </w:ins>
      <w:r>
        <w:rPr>
          <w:snapToGrid w:val="0"/>
        </w:rPr>
        <w:t>2</w:t>
      </w:r>
      <w:del w:id="303" w:author="svcMRProcess" w:date="2018-09-05T17:06:00Z">
        <w:r>
          <w:rPr>
            <w:snapToGrid w:val="0"/>
          </w:rPr>
          <w:delText xml:space="preserve">: </w:delText>
        </w:r>
      </w:del>
      <w:ins w:id="304" w:author="svcMRProcess" w:date="2018-09-05T17:06:00Z">
        <w:r>
          <w:rPr>
            <w:snapToGrid w:val="0"/>
          </w:rPr>
          <w:t>.</w:t>
        </w:r>
      </w:ins>
      <w:r>
        <w:rPr>
          <w:snapToGrid w:val="0"/>
        </w:rPr>
        <w:tab/>
        <w:t>If a licence is granted to a person, that person’s name is entered in the register (see section 333).</w:t>
      </w:r>
    </w:p>
    <w:p>
      <w:pPr>
        <w:pStyle w:val="PermNoteText"/>
      </w:pPr>
      <w:del w:id="305" w:author="svcMRProcess" w:date="2018-09-05T17:06:00Z">
        <w:r>
          <w:rPr>
            <w:snapToGrid w:val="0"/>
          </w:rPr>
          <w:delText xml:space="preserve">Note </w:delText>
        </w:r>
      </w:del>
      <w:ins w:id="306" w:author="svcMRProcess" w:date="2018-09-05T17:06:00Z">
        <w:r>
          <w:rPr>
            <w:snapToGrid w:val="0"/>
          </w:rPr>
          <w:tab/>
        </w:r>
      </w:ins>
      <w:r>
        <w:rPr>
          <w:snapToGrid w:val="0"/>
        </w:rPr>
        <w:t>3</w:t>
      </w:r>
      <w:del w:id="307" w:author="svcMRProcess" w:date="2018-09-05T17:06:00Z">
        <w:r>
          <w:rPr>
            <w:snapToGrid w:val="0"/>
          </w:rPr>
          <w:delText xml:space="preserve">: </w:delText>
        </w:r>
      </w:del>
      <w:ins w:id="308" w:author="svcMRProcess" w:date="2018-09-05T17:06:00Z">
        <w:r>
          <w:rPr>
            <w:snapToGrid w:val="0"/>
          </w:rPr>
          <w:t>.</w:t>
        </w:r>
      </w:ins>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309" w:name="_Toc424208629"/>
      <w:bookmarkStart w:id="310" w:name="_Toc305752281"/>
      <w:r>
        <w:rPr>
          <w:rStyle w:val="CharSectno"/>
        </w:rPr>
        <w:t>26</w:t>
      </w:r>
      <w:r>
        <w:rPr>
          <w:snapToGrid w:val="0"/>
        </w:rPr>
        <w:t>.</w:t>
      </w:r>
      <w:r>
        <w:rPr>
          <w:snapToGrid w:val="0"/>
        </w:rPr>
        <w:tab/>
        <w:t>Associates</w:t>
      </w:r>
      <w:bookmarkEnd w:id="309"/>
      <w:bookmarkEnd w:id="310"/>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311" w:name="_Toc424208630"/>
      <w:bookmarkStart w:id="312" w:name="_Toc305752282"/>
      <w:r>
        <w:rPr>
          <w:rStyle w:val="CharSectno"/>
        </w:rPr>
        <w:t>27</w:t>
      </w:r>
      <w:r>
        <w:rPr>
          <w:snapToGrid w:val="0"/>
        </w:rPr>
        <w:t>.</w:t>
      </w:r>
      <w:r>
        <w:rPr>
          <w:snapToGrid w:val="0"/>
        </w:rPr>
        <w:tab/>
        <w:t>Confidential information</w:t>
      </w:r>
      <w:bookmarkEnd w:id="311"/>
      <w:bookmarkEnd w:id="312"/>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313" w:name="_Toc424208631"/>
      <w:bookmarkStart w:id="314" w:name="_Toc305752283"/>
      <w:r>
        <w:rPr>
          <w:rStyle w:val="CharSectno"/>
        </w:rPr>
        <w:t>28</w:t>
      </w:r>
      <w:r>
        <w:rPr>
          <w:snapToGrid w:val="0"/>
        </w:rPr>
        <w:t>.</w:t>
      </w:r>
      <w:r>
        <w:rPr>
          <w:snapToGrid w:val="0"/>
        </w:rPr>
        <w:tab/>
        <w:t>Confidential sample</w:t>
      </w:r>
      <w:bookmarkEnd w:id="313"/>
      <w:bookmarkEnd w:id="314"/>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315" w:name="_Toc424208632"/>
      <w:bookmarkStart w:id="316" w:name="_Toc281467366"/>
      <w:bookmarkStart w:id="317" w:name="_Toc281467878"/>
      <w:bookmarkStart w:id="318" w:name="_Toc281468390"/>
      <w:bookmarkStart w:id="319" w:name="_Toc305752284"/>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315"/>
      <w:bookmarkEnd w:id="316"/>
      <w:bookmarkEnd w:id="317"/>
      <w:bookmarkEnd w:id="318"/>
      <w:bookmarkEnd w:id="319"/>
    </w:p>
    <w:p>
      <w:pPr>
        <w:pStyle w:val="Heading5"/>
        <w:rPr>
          <w:snapToGrid w:val="0"/>
        </w:rPr>
      </w:pPr>
      <w:bookmarkStart w:id="320" w:name="_Toc424208633"/>
      <w:bookmarkStart w:id="321" w:name="_Toc305752285"/>
      <w:r>
        <w:rPr>
          <w:rStyle w:val="CharSectno"/>
        </w:rPr>
        <w:t>29</w:t>
      </w:r>
      <w:r>
        <w:rPr>
          <w:snapToGrid w:val="0"/>
        </w:rPr>
        <w:t>.</w:t>
      </w:r>
      <w:r>
        <w:rPr>
          <w:snapToGrid w:val="0"/>
        </w:rPr>
        <w:tab/>
        <w:t>Definitions</w:t>
      </w:r>
      <w:bookmarkEnd w:id="320"/>
      <w:bookmarkEnd w:id="3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322" w:name="_Toc424208634"/>
      <w:bookmarkStart w:id="323" w:name="_Toc305752286"/>
      <w:r>
        <w:rPr>
          <w:rStyle w:val="CharSectno"/>
        </w:rPr>
        <w:t>30</w:t>
      </w:r>
      <w:r>
        <w:rPr>
          <w:snapToGrid w:val="0"/>
        </w:rPr>
        <w:t>.</w:t>
      </w:r>
      <w:r>
        <w:rPr>
          <w:snapToGrid w:val="0"/>
        </w:rPr>
        <w:tab/>
        <w:t>Minister as member of Joint Authority, or as Designated Authority</w:t>
      </w:r>
      <w:bookmarkEnd w:id="322"/>
      <w:bookmarkEnd w:id="323"/>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324" w:name="_Toc424208635"/>
      <w:bookmarkStart w:id="325" w:name="_Toc305752287"/>
      <w:r>
        <w:rPr>
          <w:rStyle w:val="CharSectno"/>
        </w:rPr>
        <w:t>31</w:t>
      </w:r>
      <w:r>
        <w:rPr>
          <w:snapToGrid w:val="0"/>
        </w:rPr>
        <w:t>.</w:t>
      </w:r>
      <w:r>
        <w:rPr>
          <w:snapToGrid w:val="0"/>
        </w:rPr>
        <w:tab/>
        <w:t>State officer acting under delegation</w:t>
      </w:r>
      <w:bookmarkEnd w:id="324"/>
      <w:bookmarkEnd w:id="325"/>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326" w:name="_Toc424208636"/>
      <w:bookmarkStart w:id="327" w:name="_Toc305752288"/>
      <w:r>
        <w:rPr>
          <w:rStyle w:val="CharSectno"/>
        </w:rPr>
        <w:t>32</w:t>
      </w:r>
      <w:r>
        <w:rPr>
          <w:snapToGrid w:val="0"/>
        </w:rPr>
        <w:t>. – 34.</w:t>
      </w:r>
      <w:r>
        <w:rPr>
          <w:snapToGrid w:val="0"/>
        </w:rPr>
        <w:tab/>
        <w:t>Section numbers not used</w:t>
      </w:r>
      <w:bookmarkEnd w:id="326"/>
      <w:bookmarkEnd w:id="32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328" w:name="_Toc424208637"/>
      <w:bookmarkStart w:id="329" w:name="_Toc281467371"/>
      <w:bookmarkStart w:id="330" w:name="_Toc281467883"/>
      <w:bookmarkStart w:id="331" w:name="_Toc281468395"/>
      <w:bookmarkStart w:id="332" w:name="_Toc305752289"/>
      <w:r>
        <w:rPr>
          <w:rStyle w:val="CharDivNo"/>
        </w:rPr>
        <w:t>Part 1.4</w:t>
      </w:r>
      <w:r>
        <w:rPr>
          <w:snapToGrid w:val="0"/>
        </w:rPr>
        <w:t xml:space="preserve"> — </w:t>
      </w:r>
      <w:r>
        <w:rPr>
          <w:rStyle w:val="CharDivText"/>
        </w:rPr>
        <w:t>Application of this Act</w:t>
      </w:r>
      <w:bookmarkEnd w:id="328"/>
      <w:bookmarkEnd w:id="329"/>
      <w:bookmarkEnd w:id="330"/>
      <w:bookmarkEnd w:id="331"/>
      <w:bookmarkEnd w:id="332"/>
    </w:p>
    <w:p>
      <w:pPr>
        <w:pStyle w:val="Heading5"/>
        <w:rPr>
          <w:snapToGrid w:val="0"/>
        </w:rPr>
      </w:pPr>
      <w:bookmarkStart w:id="333" w:name="_Toc424208638"/>
      <w:bookmarkStart w:id="334" w:name="_Toc305752290"/>
      <w:r>
        <w:rPr>
          <w:rStyle w:val="CharSectno"/>
        </w:rPr>
        <w:t>35</w:t>
      </w:r>
      <w:r>
        <w:rPr>
          <w:snapToGrid w:val="0"/>
        </w:rPr>
        <w:t>.</w:t>
      </w:r>
      <w:r>
        <w:rPr>
          <w:snapToGrid w:val="0"/>
        </w:rPr>
        <w:tab/>
        <w:t>Act does not apply to exploration for or recovery of petroleum</w:t>
      </w:r>
      <w:bookmarkEnd w:id="333"/>
      <w:bookmarkEnd w:id="334"/>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PermNoteHeading"/>
        <w:rPr>
          <w:ins w:id="335" w:author="svcMRProcess" w:date="2018-09-05T17:06:00Z"/>
        </w:rPr>
      </w:pPr>
      <w:ins w:id="336" w:author="svcMRProcess" w:date="2018-09-05T17:06:00Z">
        <w:r>
          <w:tab/>
        </w:r>
      </w:ins>
      <w:r>
        <w:t>Note</w:t>
      </w:r>
      <w:del w:id="337" w:author="svcMRProcess" w:date="2018-09-05T17:06:00Z">
        <w:r>
          <w:rPr>
            <w:snapToGrid w:val="0"/>
          </w:rPr>
          <w:delText xml:space="preserve"> </w:delText>
        </w:r>
      </w:del>
      <w:ins w:id="338" w:author="svcMRProcess" w:date="2018-09-05T17:06:00Z">
        <w:r>
          <w:t>:</w:t>
        </w:r>
      </w:ins>
    </w:p>
    <w:p>
      <w:pPr>
        <w:pStyle w:val="PermNoteText"/>
        <w:rPr>
          <w:snapToGrid w:val="0"/>
        </w:rPr>
      </w:pPr>
      <w:ins w:id="339" w:author="svcMRProcess" w:date="2018-09-05T17:06:00Z">
        <w:r>
          <w:tab/>
        </w:r>
      </w:ins>
      <w:r>
        <w:t>1</w:t>
      </w:r>
      <w:del w:id="340" w:author="svcMRProcess" w:date="2018-09-05T17:06:00Z">
        <w:r>
          <w:rPr>
            <w:snapToGrid w:val="0"/>
          </w:rPr>
          <w:delText xml:space="preserve">: </w:delText>
        </w:r>
      </w:del>
      <w:ins w:id="341" w:author="svcMRProcess" w:date="2018-09-05T17:06:00Z">
        <w:r>
          <w:t>.</w:t>
        </w:r>
      </w:ins>
      <w:r>
        <w:tab/>
      </w:r>
      <w:r>
        <w:rPr>
          <w:snapToGrid w:val="0"/>
        </w:rPr>
        <w:t>For “petroleum” see section 5.</w:t>
      </w:r>
    </w:p>
    <w:p>
      <w:pPr>
        <w:pStyle w:val="PermNoteText"/>
      </w:pPr>
      <w:del w:id="342" w:author="svcMRProcess" w:date="2018-09-05T17:06:00Z">
        <w:r>
          <w:rPr>
            <w:snapToGrid w:val="0"/>
          </w:rPr>
          <w:delText xml:space="preserve">Note </w:delText>
        </w:r>
      </w:del>
      <w:ins w:id="343" w:author="svcMRProcess" w:date="2018-09-05T17:06:00Z">
        <w:r>
          <w:rPr>
            <w:snapToGrid w:val="0"/>
          </w:rPr>
          <w:tab/>
        </w:r>
      </w:ins>
      <w:r>
        <w:rPr>
          <w:snapToGrid w:val="0"/>
        </w:rPr>
        <w:t>2</w:t>
      </w:r>
      <w:del w:id="344" w:author="svcMRProcess" w:date="2018-09-05T17:06:00Z">
        <w:r>
          <w:rPr>
            <w:snapToGrid w:val="0"/>
          </w:rPr>
          <w:delText xml:space="preserve">: </w:delText>
        </w:r>
      </w:del>
      <w:ins w:id="345" w:author="svcMRProcess" w:date="2018-09-05T17:06:00Z">
        <w:r>
          <w:rPr>
            <w:snapToGrid w:val="0"/>
          </w:rPr>
          <w:t>.</w:t>
        </w:r>
      </w:ins>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346" w:name="_Toc424208639"/>
      <w:bookmarkStart w:id="347" w:name="_Toc305752291"/>
      <w:r>
        <w:rPr>
          <w:rStyle w:val="CharSectno"/>
        </w:rPr>
        <w:t>36</w:t>
      </w:r>
      <w:r>
        <w:rPr>
          <w:snapToGrid w:val="0"/>
        </w:rPr>
        <w:t>.</w:t>
      </w:r>
      <w:r>
        <w:rPr>
          <w:snapToGrid w:val="0"/>
        </w:rPr>
        <w:tab/>
        <w:t>Section number not used</w:t>
      </w:r>
      <w:bookmarkEnd w:id="346"/>
      <w:bookmarkEnd w:id="34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348" w:name="_Toc424208640"/>
      <w:bookmarkStart w:id="349" w:name="_Toc305752292"/>
      <w:r>
        <w:rPr>
          <w:rStyle w:val="CharSectno"/>
        </w:rPr>
        <w:t>37</w:t>
      </w:r>
      <w:r>
        <w:rPr>
          <w:snapToGrid w:val="0"/>
        </w:rPr>
        <w:t>.</w:t>
      </w:r>
      <w:r>
        <w:rPr>
          <w:snapToGrid w:val="0"/>
        </w:rPr>
        <w:tab/>
        <w:t>Act applies to all individuals and corporations</w:t>
      </w:r>
      <w:bookmarkEnd w:id="348"/>
      <w:bookmarkEnd w:id="349"/>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 xml:space="preserve">individuals who are not resident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(b)</w:t>
      </w:r>
      <w:r>
        <w:rPr>
          <w:snapToGrid w:val="0"/>
        </w:rPr>
        <w:tab/>
        <w:t xml:space="preserve">corporations that do not carry on business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350" w:name="_Toc424208641"/>
      <w:bookmarkStart w:id="351" w:name="_Toc281467375"/>
      <w:bookmarkStart w:id="352" w:name="_Toc281467887"/>
      <w:bookmarkStart w:id="353" w:name="_Toc281468399"/>
      <w:bookmarkStart w:id="354" w:name="_Toc305752293"/>
      <w:r>
        <w:rPr>
          <w:rStyle w:val="CharPartNo"/>
        </w:rPr>
        <w:t>Chapter 2</w:t>
      </w:r>
      <w:r>
        <w:t xml:space="preserve"> — </w:t>
      </w:r>
      <w:r>
        <w:rPr>
          <w:rStyle w:val="CharPartText"/>
        </w:rPr>
        <w:t>Regulation of offshore exploration and mining</w:t>
      </w:r>
      <w:bookmarkEnd w:id="350"/>
      <w:bookmarkEnd w:id="351"/>
      <w:bookmarkEnd w:id="352"/>
      <w:bookmarkEnd w:id="353"/>
      <w:bookmarkEnd w:id="354"/>
    </w:p>
    <w:p>
      <w:pPr>
        <w:pStyle w:val="Heading3"/>
      </w:pPr>
      <w:bookmarkStart w:id="355" w:name="_Toc424208642"/>
      <w:bookmarkStart w:id="356" w:name="_Toc281467376"/>
      <w:bookmarkStart w:id="357" w:name="_Toc281467888"/>
      <w:bookmarkStart w:id="358" w:name="_Toc281468400"/>
      <w:bookmarkStart w:id="359" w:name="_Toc305752294"/>
      <w:r>
        <w:rPr>
          <w:rStyle w:val="CharDivNo"/>
        </w:rPr>
        <w:t>Part 2.1</w:t>
      </w:r>
      <w:r>
        <w:t xml:space="preserve"> — </w:t>
      </w:r>
      <w:r>
        <w:rPr>
          <w:rStyle w:val="CharDivText"/>
        </w:rPr>
        <w:t>General</w:t>
      </w:r>
      <w:bookmarkEnd w:id="355"/>
      <w:bookmarkEnd w:id="356"/>
      <w:bookmarkEnd w:id="357"/>
      <w:bookmarkEnd w:id="358"/>
      <w:bookmarkEnd w:id="359"/>
    </w:p>
    <w:p>
      <w:pPr>
        <w:pStyle w:val="Heading5"/>
      </w:pPr>
      <w:bookmarkStart w:id="360" w:name="_Toc424208643"/>
      <w:bookmarkStart w:id="361" w:name="_Toc305752295"/>
      <w:r>
        <w:rPr>
          <w:rStyle w:val="CharSectno"/>
        </w:rPr>
        <w:t>38</w:t>
      </w:r>
      <w:r>
        <w:rPr>
          <w:snapToGrid w:val="0"/>
        </w:rPr>
        <w:t>.</w:t>
      </w:r>
      <w:r>
        <w:rPr>
          <w:snapToGrid w:val="0"/>
        </w:rPr>
        <w:tab/>
        <w:t>General prohibition on exploring and mining without appropriate authorisation</w:t>
      </w:r>
      <w:bookmarkEnd w:id="360"/>
      <w:bookmarkEnd w:id="36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PermNoteHeading"/>
        <w:rPr>
          <w:ins w:id="362" w:author="svcMRProcess" w:date="2018-09-05T17:06:00Z"/>
        </w:rPr>
      </w:pPr>
      <w:ins w:id="363" w:author="svcMRProcess" w:date="2018-09-05T17:06:00Z">
        <w:r>
          <w:tab/>
        </w:r>
      </w:ins>
      <w:r>
        <w:t>Note</w:t>
      </w:r>
      <w:del w:id="364" w:author="svcMRProcess" w:date="2018-09-05T17:06:00Z">
        <w:r>
          <w:rPr>
            <w:snapToGrid w:val="0"/>
          </w:rPr>
          <w:delText xml:space="preserve"> </w:delText>
        </w:r>
      </w:del>
      <w:ins w:id="365" w:author="svcMRProcess" w:date="2018-09-05T17:06:00Z">
        <w:r>
          <w:t>:</w:t>
        </w:r>
      </w:ins>
    </w:p>
    <w:p>
      <w:pPr>
        <w:pStyle w:val="PermNoteText"/>
        <w:rPr>
          <w:snapToGrid w:val="0"/>
        </w:rPr>
      </w:pPr>
      <w:ins w:id="366" w:author="svcMRProcess" w:date="2018-09-05T17:06:00Z">
        <w:r>
          <w:tab/>
        </w:r>
      </w:ins>
      <w:r>
        <w:t>1</w:t>
      </w:r>
      <w:del w:id="367" w:author="svcMRProcess" w:date="2018-09-05T17:06:00Z">
        <w:r>
          <w:rPr>
            <w:snapToGrid w:val="0"/>
          </w:rPr>
          <w:delText xml:space="preserve">: </w:delText>
        </w:r>
      </w:del>
      <w:ins w:id="368" w:author="svcMRProcess" w:date="2018-09-05T17:06:00Z">
        <w:r>
          <w:t>.</w:t>
        </w:r>
      </w:ins>
      <w:r>
        <w:tab/>
      </w:r>
      <w:r>
        <w:rPr>
          <w:snapToGrid w:val="0"/>
        </w:rPr>
        <w:t>A works licence may be necessary because “exploration” includes activities that are directly related to exploration (see section 23(1)) and “recovery” includes activities that are directly related to recovery (see section 24(1)).</w:t>
      </w:r>
    </w:p>
    <w:p>
      <w:pPr>
        <w:pStyle w:val="PermNoteText"/>
      </w:pPr>
      <w:del w:id="369" w:author="svcMRProcess" w:date="2018-09-05T17:06:00Z">
        <w:r>
          <w:rPr>
            <w:snapToGrid w:val="0"/>
          </w:rPr>
          <w:delText xml:space="preserve">Note </w:delText>
        </w:r>
      </w:del>
      <w:ins w:id="370" w:author="svcMRProcess" w:date="2018-09-05T17:06:00Z">
        <w:r>
          <w:rPr>
            <w:snapToGrid w:val="0"/>
          </w:rPr>
          <w:tab/>
        </w:r>
      </w:ins>
      <w:r>
        <w:rPr>
          <w:snapToGrid w:val="0"/>
        </w:rPr>
        <w:t>2</w:t>
      </w:r>
      <w:del w:id="371" w:author="svcMRProcess" w:date="2018-09-05T17:06:00Z">
        <w:r>
          <w:rPr>
            <w:snapToGrid w:val="0"/>
          </w:rPr>
          <w:delText xml:space="preserve">: </w:delText>
        </w:r>
      </w:del>
      <w:ins w:id="372" w:author="svcMRProcess" w:date="2018-09-05T17:06:00Z">
        <w:r>
          <w:rPr>
            <w:snapToGrid w:val="0"/>
          </w:rPr>
          <w:t>.</w:t>
        </w:r>
      </w:ins>
      <w:r>
        <w:rPr>
          <w:snapToGrid w:val="0"/>
        </w:rPr>
        <w:tab/>
        <w:t>Section 38A(2) requires the consent of Parliament to be obtained to the provisional grant under section 206, 225 or 231 of a mining licence over a marine nature reserve or a marine park.</w:t>
      </w:r>
      <w:del w:id="373" w:author="svcMRProcess" w:date="2018-09-05T17:06:00Z">
        <w:r>
          <w:rPr>
            <w:snapToGrid w:val="0"/>
          </w:rPr>
          <w:delText xml:space="preserve"> </w:delText>
        </w:r>
      </w:del>
    </w:p>
    <w:p>
      <w:pPr>
        <w:pStyle w:val="Heading5"/>
        <w:rPr>
          <w:snapToGrid w:val="0"/>
        </w:rPr>
      </w:pPr>
      <w:bookmarkStart w:id="374" w:name="_Toc424208644"/>
      <w:bookmarkStart w:id="375" w:name="_Toc305752296"/>
      <w:r>
        <w:rPr>
          <w:rStyle w:val="CharSectno"/>
        </w:rPr>
        <w:t>38A</w:t>
      </w:r>
      <w:r>
        <w:rPr>
          <w:snapToGrid w:val="0"/>
        </w:rPr>
        <w:t>.</w:t>
      </w:r>
      <w:r>
        <w:rPr>
          <w:snapToGrid w:val="0"/>
        </w:rPr>
        <w:tab/>
        <w:t>Exploration and mining in marine reserves and fish habitat protection areas</w:t>
      </w:r>
      <w:bookmarkEnd w:id="374"/>
      <w:bookmarkEnd w:id="375"/>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376" w:name="_Toc424208645"/>
      <w:bookmarkStart w:id="377" w:name="_Toc305752297"/>
      <w:r>
        <w:rPr>
          <w:rStyle w:val="CharSectno"/>
        </w:rPr>
        <w:t>38B.</w:t>
      </w:r>
      <w:r>
        <w:rPr>
          <w:rStyle w:val="CharSectno"/>
        </w:rPr>
        <w:tab/>
        <w:t>Consultation with other Ministers</w:t>
      </w:r>
      <w:bookmarkEnd w:id="376"/>
      <w:bookmarkEnd w:id="377"/>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378" w:name="_Toc424208646"/>
      <w:bookmarkStart w:id="379" w:name="_Toc305752298"/>
      <w:r>
        <w:rPr>
          <w:rStyle w:val="CharSectno"/>
        </w:rPr>
        <w:t>39</w:t>
      </w:r>
      <w:r>
        <w:rPr>
          <w:snapToGrid w:val="0"/>
        </w:rPr>
        <w:t>.</w:t>
      </w:r>
      <w:r>
        <w:rPr>
          <w:snapToGrid w:val="0"/>
        </w:rPr>
        <w:tab/>
        <w:t>Licences and consents available under this Act</w:t>
      </w:r>
      <w:bookmarkEnd w:id="378"/>
      <w:bookmarkEnd w:id="379"/>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PermNoteHeading"/>
        <w:rPr>
          <w:ins w:id="380" w:author="svcMRProcess" w:date="2018-09-05T17:06:00Z"/>
        </w:rPr>
      </w:pPr>
      <w:ins w:id="381" w:author="svcMRProcess" w:date="2018-09-05T17:06:00Z">
        <w:r>
          <w:tab/>
        </w:r>
      </w:ins>
      <w:r>
        <w:t>Note</w:t>
      </w:r>
      <w:del w:id="382" w:author="svcMRProcess" w:date="2018-09-05T17:06:00Z">
        <w:r>
          <w:rPr>
            <w:snapToGrid w:val="0"/>
          </w:rPr>
          <w:delText xml:space="preserve"> </w:delText>
        </w:r>
      </w:del>
      <w:ins w:id="383" w:author="svcMRProcess" w:date="2018-09-05T17:06:00Z">
        <w:r>
          <w:t>:</w:t>
        </w:r>
      </w:ins>
    </w:p>
    <w:p>
      <w:pPr>
        <w:pStyle w:val="PermNoteText"/>
        <w:rPr>
          <w:snapToGrid w:val="0"/>
        </w:rPr>
      </w:pPr>
      <w:ins w:id="384" w:author="svcMRProcess" w:date="2018-09-05T17:06:00Z">
        <w:r>
          <w:tab/>
        </w:r>
      </w:ins>
      <w:r>
        <w:t>1</w:t>
      </w:r>
      <w:del w:id="385" w:author="svcMRProcess" w:date="2018-09-05T17:06:00Z">
        <w:r>
          <w:rPr>
            <w:snapToGrid w:val="0"/>
          </w:rPr>
          <w:delText xml:space="preserve">: </w:delText>
        </w:r>
      </w:del>
      <w:ins w:id="386" w:author="svcMRProcess" w:date="2018-09-05T17:06:00Z">
        <w:r>
          <w:t>.</w:t>
        </w:r>
      </w:ins>
      <w:r>
        <w:tab/>
      </w:r>
      <w:r>
        <w:rPr>
          <w:snapToGrid w:val="0"/>
        </w:rPr>
        <w:t>An exploration licence is designed to cover the exploration phase of a project and authorises — </w:t>
      </w:r>
    </w:p>
    <w:p>
      <w:pPr>
        <w:pStyle w:val="PermNotePara"/>
        <w:rPr>
          <w:snapToGrid w:val="0"/>
        </w:rPr>
      </w:pPr>
      <w:ins w:id="387" w:author="svcMRProcess" w:date="2018-09-05T17:06:00Z">
        <w:r>
          <w:tab/>
          <w:t>(a)</w:t>
        </w:r>
        <w:r>
          <w:tab/>
        </w:r>
      </w:ins>
      <w:r>
        <w:rPr>
          <w:snapToGrid w:val="0"/>
        </w:rPr>
        <w:t>exploration; and</w:t>
      </w:r>
    </w:p>
    <w:p>
      <w:pPr>
        <w:pStyle w:val="PermNotePara"/>
      </w:pPr>
      <w:ins w:id="388" w:author="svcMRProcess" w:date="2018-09-05T17:06:00Z">
        <w:r>
          <w:rPr>
            <w:snapToGrid w:val="0"/>
          </w:rPr>
          <w:tab/>
          <w:t>(b)</w:t>
        </w:r>
        <w:r>
          <w:rPr>
            <w:snapToGrid w:val="0"/>
          </w:rPr>
          <w:tab/>
        </w:r>
      </w:ins>
      <w:r>
        <w:rPr>
          <w:snapToGrid w:val="0"/>
        </w:rPr>
        <w:t>the recovery of mineral samples.</w:t>
      </w:r>
    </w:p>
    <w:p>
      <w:pPr>
        <w:pStyle w:val="PermNoteText"/>
      </w:pPr>
      <w:del w:id="389" w:author="svcMRProcess" w:date="2018-09-05T17:06:00Z">
        <w:r>
          <w:rPr>
            <w:snapToGrid w:val="0"/>
          </w:rPr>
          <w:delText xml:space="preserve">Note </w:delText>
        </w:r>
      </w:del>
      <w:ins w:id="390" w:author="svcMRProcess" w:date="2018-09-05T17:06:00Z">
        <w:r>
          <w:tab/>
        </w:r>
      </w:ins>
      <w:r>
        <w:t>2</w:t>
      </w:r>
      <w:del w:id="391" w:author="svcMRProcess" w:date="2018-09-05T17:06:00Z">
        <w:r>
          <w:rPr>
            <w:snapToGrid w:val="0"/>
          </w:rPr>
          <w:delText xml:space="preserve">: </w:delText>
        </w:r>
      </w:del>
      <w:ins w:id="392" w:author="svcMRProcess" w:date="2018-09-05T17:06:00Z">
        <w:r>
          <w:t>.</w:t>
        </w:r>
      </w:ins>
      <w:r>
        <w:tab/>
        <w:t>A retention licence is designed to ensure the retention of rights pending the transition of a project from the exploration phase to the commercial mining phase and authorises — </w:t>
      </w:r>
    </w:p>
    <w:p>
      <w:pPr>
        <w:pStyle w:val="PermNotePara"/>
      </w:pPr>
      <w:ins w:id="393" w:author="svcMRProcess" w:date="2018-09-05T17:06:00Z">
        <w:r>
          <w:tab/>
          <w:t>(a)</w:t>
        </w:r>
        <w:r>
          <w:tab/>
        </w:r>
      </w:ins>
      <w:r>
        <w:t>exploration; and</w:t>
      </w:r>
    </w:p>
    <w:p>
      <w:pPr>
        <w:pStyle w:val="PermNotePara"/>
      </w:pPr>
      <w:ins w:id="394" w:author="svcMRProcess" w:date="2018-09-05T17:06:00Z">
        <w:r>
          <w:tab/>
          <w:t>(b)</w:t>
        </w:r>
        <w:r>
          <w:tab/>
        </w:r>
      </w:ins>
      <w:r>
        <w:t>the recovery of minerals but not as part of a commercial mining operation.</w:t>
      </w:r>
    </w:p>
    <w:p>
      <w:pPr>
        <w:pStyle w:val="PermNoteText"/>
      </w:pPr>
      <w:del w:id="395" w:author="svcMRProcess" w:date="2018-09-05T17:06:00Z">
        <w:r>
          <w:rPr>
            <w:snapToGrid w:val="0"/>
          </w:rPr>
          <w:delText xml:space="preserve">Note </w:delText>
        </w:r>
      </w:del>
      <w:ins w:id="396" w:author="svcMRProcess" w:date="2018-09-05T17:06:00Z">
        <w:r>
          <w:tab/>
        </w:r>
      </w:ins>
      <w:r>
        <w:t>3</w:t>
      </w:r>
      <w:del w:id="397" w:author="svcMRProcess" w:date="2018-09-05T17:06:00Z">
        <w:r>
          <w:rPr>
            <w:snapToGrid w:val="0"/>
          </w:rPr>
          <w:delText xml:space="preserve">: </w:delText>
        </w:r>
      </w:del>
      <w:ins w:id="398" w:author="svcMRProcess" w:date="2018-09-05T17:06:00Z">
        <w:r>
          <w:t>.</w:t>
        </w:r>
      </w:ins>
      <w:r>
        <w:tab/>
        <w:t>A mining licence is designed to cover the commercial mining phase of a project and authorises — </w:t>
      </w:r>
    </w:p>
    <w:p>
      <w:pPr>
        <w:pStyle w:val="PermNotePara"/>
      </w:pPr>
      <w:ins w:id="399" w:author="svcMRProcess" w:date="2018-09-05T17:06:00Z">
        <w:r>
          <w:tab/>
          <w:t>(a)</w:t>
        </w:r>
        <w:r>
          <w:tab/>
        </w:r>
      </w:ins>
      <w:r>
        <w:t>exploration; and</w:t>
      </w:r>
    </w:p>
    <w:p>
      <w:pPr>
        <w:pStyle w:val="PermNotePara"/>
      </w:pPr>
      <w:ins w:id="400" w:author="svcMRProcess" w:date="2018-09-05T17:06:00Z">
        <w:r>
          <w:tab/>
          <w:t>(b)</w:t>
        </w:r>
        <w:r>
          <w:tab/>
        </w:r>
      </w:ins>
      <w:r>
        <w:t>full commercial recovery.</w:t>
      </w:r>
    </w:p>
    <w:p>
      <w:pPr>
        <w:pStyle w:val="PermNoteText"/>
      </w:pPr>
      <w:del w:id="401" w:author="svcMRProcess" w:date="2018-09-05T17:06:00Z">
        <w:r>
          <w:rPr>
            <w:snapToGrid w:val="0"/>
          </w:rPr>
          <w:delText xml:space="preserve">Note </w:delText>
        </w:r>
      </w:del>
      <w:ins w:id="402" w:author="svcMRProcess" w:date="2018-09-05T17:06:00Z">
        <w:r>
          <w:tab/>
        </w:r>
      </w:ins>
      <w:r>
        <w:t>4</w:t>
      </w:r>
      <w:del w:id="403" w:author="svcMRProcess" w:date="2018-09-05T17:06:00Z">
        <w:r>
          <w:rPr>
            <w:snapToGrid w:val="0"/>
          </w:rPr>
          <w:delText xml:space="preserve">: </w:delText>
        </w:r>
      </w:del>
      <w:ins w:id="404" w:author="svcMRProcess" w:date="2018-09-05T17:06:00Z">
        <w:r>
          <w:t>.</w:t>
        </w:r>
      </w:ins>
      <w:r>
        <w:tab/>
        <w:t>A project might make use of any of the following 3 licence arrangements — </w:t>
      </w:r>
    </w:p>
    <w:p>
      <w:pPr>
        <w:pStyle w:val="PermNotePara"/>
      </w:pPr>
      <w:ins w:id="405" w:author="svcMRProcess" w:date="2018-09-05T17:06:00Z">
        <w:r>
          <w:tab/>
          <w:t>(a)</w:t>
        </w:r>
        <w:r>
          <w:tab/>
        </w:r>
      </w:ins>
      <w:r>
        <w:t>an exploration licence leading to a mining licence;</w:t>
      </w:r>
    </w:p>
    <w:p>
      <w:pPr>
        <w:pStyle w:val="PermNotePara"/>
      </w:pPr>
      <w:ins w:id="406" w:author="svcMRProcess" w:date="2018-09-05T17:06:00Z">
        <w:r>
          <w:tab/>
          <w:t>(b)</w:t>
        </w:r>
        <w:r>
          <w:tab/>
        </w:r>
      </w:ins>
      <w:r>
        <w:t>an exploration licence leading to a retention licence and then a mining licence;</w:t>
      </w:r>
    </w:p>
    <w:p>
      <w:pPr>
        <w:pStyle w:val="PermNotePara"/>
      </w:pPr>
      <w:ins w:id="407" w:author="svcMRProcess" w:date="2018-09-05T17:06:00Z">
        <w:r>
          <w:tab/>
          <w:t>(c)</w:t>
        </w:r>
        <w:r>
          <w:tab/>
        </w:r>
      </w:ins>
      <w:r>
        <w:t>a mining licence (without progressing through an exploration/retention licence stage).</w:t>
      </w:r>
    </w:p>
    <w:p>
      <w:pPr>
        <w:pStyle w:val="PermNoteText"/>
      </w:pPr>
      <w:del w:id="408" w:author="svcMRProcess" w:date="2018-09-05T17:06:00Z">
        <w:r>
          <w:rPr>
            <w:snapToGrid w:val="0"/>
          </w:rPr>
          <w:delText xml:space="preserve">Note </w:delText>
        </w:r>
      </w:del>
      <w:ins w:id="409" w:author="svcMRProcess" w:date="2018-09-05T17:06:00Z">
        <w:r>
          <w:tab/>
        </w:r>
      </w:ins>
      <w:r>
        <w:t>5</w:t>
      </w:r>
      <w:del w:id="410" w:author="svcMRProcess" w:date="2018-09-05T17:06:00Z">
        <w:r>
          <w:rPr>
            <w:snapToGrid w:val="0"/>
          </w:rPr>
          <w:delText xml:space="preserve">: </w:delText>
        </w:r>
      </w:del>
      <w:ins w:id="411" w:author="svcMRProcess" w:date="2018-09-05T17:06:00Z">
        <w:r>
          <w:t>.</w:t>
        </w:r>
      </w:ins>
      <w: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PermNoteText"/>
      </w:pPr>
      <w:del w:id="412" w:author="svcMRProcess" w:date="2018-09-05T17:06:00Z">
        <w:r>
          <w:rPr>
            <w:snapToGrid w:val="0"/>
          </w:rPr>
          <w:delText xml:space="preserve">Note </w:delText>
        </w:r>
      </w:del>
      <w:ins w:id="413" w:author="svcMRProcess" w:date="2018-09-05T17:06:00Z">
        <w:r>
          <w:tab/>
        </w:r>
      </w:ins>
      <w:r>
        <w:t>6</w:t>
      </w:r>
      <w:del w:id="414" w:author="svcMRProcess" w:date="2018-09-05T17:06:00Z">
        <w:r>
          <w:rPr>
            <w:snapToGrid w:val="0"/>
          </w:rPr>
          <w:delText xml:space="preserve">: </w:delText>
        </w:r>
      </w:del>
      <w:ins w:id="415" w:author="svcMRProcess" w:date="2018-09-05T17:06:00Z">
        <w:r>
          <w:t>.</w:t>
        </w:r>
      </w:ins>
      <w:r>
        <w:tab/>
        <w:t>If a person wants to carry out — </w:t>
      </w:r>
    </w:p>
    <w:p>
      <w:pPr>
        <w:pStyle w:val="PermNotePara"/>
      </w:pPr>
      <w:ins w:id="416" w:author="svcMRProcess" w:date="2018-09-05T17:06:00Z">
        <w:r>
          <w:tab/>
          <w:t>(a)</w:t>
        </w:r>
        <w:r>
          <w:tab/>
        </w:r>
      </w:ins>
      <w:r>
        <w:t>a scientific investigation; or</w:t>
      </w:r>
    </w:p>
    <w:p>
      <w:pPr>
        <w:pStyle w:val="PermNotePara"/>
      </w:pPr>
      <w:ins w:id="417" w:author="svcMRProcess" w:date="2018-09-05T17:06:00Z">
        <w:r>
          <w:tab/>
          <w:t>(b)</w:t>
        </w:r>
        <w:r>
          <w:tab/>
        </w:r>
      </w:ins>
      <w:r>
        <w:t>a reconnaissance survey; or</w:t>
      </w:r>
    </w:p>
    <w:p>
      <w:pPr>
        <w:pStyle w:val="PermNotePara"/>
      </w:pPr>
      <w:ins w:id="418" w:author="svcMRProcess" w:date="2018-09-05T17:06:00Z">
        <w:r>
          <w:tab/>
          <w:t>(c)</w:t>
        </w:r>
        <w:r>
          <w:tab/>
        </w:r>
      </w:ins>
      <w:r>
        <w:t>the collection of only small amounts of minerals,</w:t>
      </w:r>
    </w:p>
    <w:p>
      <w:pPr>
        <w:pStyle w:val="PermNoteText"/>
      </w:pPr>
      <w:ins w:id="419" w:author="svcMRProcess" w:date="2018-09-05T17:06:00Z">
        <w:r>
          <w:tab/>
        </w:r>
      </w:ins>
      <w:r>
        <w:tab/>
        <w:t>in coastal waters, the person must obtain a special purpose consent under Part 2.6 to carry out the activity.</w:t>
      </w:r>
    </w:p>
    <w:p>
      <w:pPr>
        <w:pStyle w:val="PermNoteText"/>
      </w:pPr>
      <w:del w:id="420" w:author="svcMRProcess" w:date="2018-09-05T17:06:00Z">
        <w:r>
          <w:rPr>
            <w:snapToGrid w:val="0"/>
          </w:rPr>
          <w:delText xml:space="preserve">Note </w:delText>
        </w:r>
      </w:del>
      <w:ins w:id="421" w:author="svcMRProcess" w:date="2018-09-05T17:06:00Z">
        <w:r>
          <w:tab/>
        </w:r>
      </w:ins>
      <w:r>
        <w:t>7</w:t>
      </w:r>
      <w:del w:id="422" w:author="svcMRProcess" w:date="2018-09-05T17:06:00Z">
        <w:r>
          <w:rPr>
            <w:snapToGrid w:val="0"/>
          </w:rPr>
          <w:delText xml:space="preserve">: </w:delText>
        </w:r>
      </w:del>
      <w:ins w:id="423" w:author="svcMRProcess" w:date="2018-09-05T17:06:00Z">
        <w:r>
          <w:t>.</w:t>
        </w:r>
      </w:ins>
      <w: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424" w:name="_Toc424208647"/>
      <w:bookmarkStart w:id="425" w:name="_Toc305752299"/>
      <w:r>
        <w:rPr>
          <w:rStyle w:val="CharSectno"/>
        </w:rPr>
        <w:t>40</w:t>
      </w:r>
      <w:r>
        <w:rPr>
          <w:snapToGrid w:val="0"/>
        </w:rPr>
        <w:t>.</w:t>
      </w:r>
      <w:r>
        <w:rPr>
          <w:snapToGrid w:val="0"/>
        </w:rPr>
        <w:tab/>
        <w:t>Steps involved in the grant of a fully effective licence</w:t>
      </w:r>
      <w:bookmarkEnd w:id="424"/>
      <w:bookmarkEnd w:id="425"/>
      <w:r>
        <w:rPr>
          <w:snapToGrid w:val="0"/>
        </w:rPr>
        <w:t xml:space="preserve"> </w:t>
      </w:r>
    </w:p>
    <w:p>
      <w:pPr>
        <w:pStyle w:val="Subsection"/>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PermNoteHeading"/>
        <w:rPr>
          <w:ins w:id="426" w:author="svcMRProcess" w:date="2018-09-05T17:06:00Z"/>
        </w:rPr>
      </w:pPr>
      <w:ins w:id="427" w:author="svcMRProcess" w:date="2018-09-05T17:06:00Z">
        <w:r>
          <w:tab/>
        </w:r>
      </w:ins>
      <w:r>
        <w:t>Note</w:t>
      </w:r>
      <w:del w:id="428" w:author="svcMRProcess" w:date="2018-09-05T17:06:00Z">
        <w:r>
          <w:rPr>
            <w:snapToGrid w:val="0"/>
          </w:rPr>
          <w:delText xml:space="preserve"> </w:delText>
        </w:r>
      </w:del>
      <w:ins w:id="429" w:author="svcMRProcess" w:date="2018-09-05T17:06:00Z">
        <w:r>
          <w:t>:</w:t>
        </w:r>
      </w:ins>
    </w:p>
    <w:p>
      <w:pPr>
        <w:pStyle w:val="PermNoteText"/>
      </w:pPr>
      <w:ins w:id="430" w:author="svcMRProcess" w:date="2018-09-05T17:06:00Z">
        <w:r>
          <w:tab/>
        </w:r>
      </w:ins>
      <w:r>
        <w:t>1</w:t>
      </w:r>
      <w:del w:id="431" w:author="svcMRProcess" w:date="2018-09-05T17:06:00Z">
        <w:r>
          <w:rPr>
            <w:snapToGrid w:val="0"/>
          </w:rPr>
          <w:delText xml:space="preserve">: </w:delText>
        </w:r>
      </w:del>
      <w:ins w:id="432" w:author="svcMRProcess" w:date="2018-09-05T17:06:00Z">
        <w:r>
          <w:t>.</w:t>
        </w:r>
      </w:ins>
      <w:r>
        <w:tab/>
        <w:t>See sections 88, 154, 232 and 286.</w:t>
      </w:r>
    </w:p>
    <w:p>
      <w:pPr>
        <w:pStyle w:val="PermNoteText"/>
      </w:pPr>
      <w:del w:id="433" w:author="svcMRProcess" w:date="2018-09-05T17:06:00Z">
        <w:r>
          <w:rPr>
            <w:snapToGrid w:val="0"/>
          </w:rPr>
          <w:delText xml:space="preserve">Note </w:delText>
        </w:r>
      </w:del>
      <w:ins w:id="434" w:author="svcMRProcess" w:date="2018-09-05T17:06:00Z">
        <w:r>
          <w:tab/>
        </w:r>
      </w:ins>
      <w:r>
        <w:t>2</w:t>
      </w:r>
      <w:del w:id="435" w:author="svcMRProcess" w:date="2018-09-05T17:06:00Z">
        <w:r>
          <w:rPr>
            <w:snapToGrid w:val="0"/>
          </w:rPr>
          <w:delText xml:space="preserve">: </w:delText>
        </w:r>
      </w:del>
      <w:ins w:id="436" w:author="svcMRProcess" w:date="2018-09-05T17:06:00Z">
        <w:r>
          <w:t>.</w:t>
        </w:r>
      </w:ins>
      <w:r>
        <w:tab/>
        <w:t xml:space="preserve">Section 38A(2) requires the consent of Parliament to be obtained to the provisional grant under section 206, 225 or 231 of a mining licence over a marine nature reserve or a marine park. </w:t>
      </w:r>
    </w:p>
    <w:p>
      <w:pPr>
        <w:pStyle w:val="Subsection"/>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rPr>
          <w:ins w:id="437" w:author="svcMRProcess" w:date="2018-09-05T17:06:00Z"/>
        </w:rPr>
      </w:pPr>
      <w:ins w:id="438" w:author="svcMRProcess" w:date="2018-09-05T17:06:00Z">
        <w:r>
          <w:tab/>
        </w:r>
      </w:ins>
      <w:r>
        <w:t>Note:</w:t>
      </w:r>
      <w:del w:id="439" w:author="svcMRProcess" w:date="2018-09-05T17:06:00Z">
        <w:r>
          <w:rPr>
            <w:snapToGrid w:val="0"/>
          </w:rPr>
          <w:delText xml:space="preserve"> </w:delText>
        </w:r>
      </w:del>
    </w:p>
    <w:p>
      <w:pPr>
        <w:pStyle w:val="PermNoteText"/>
      </w:pPr>
      <w:ins w:id="440" w:author="svcMRProcess" w:date="2018-09-05T17:06:00Z">
        <w:r>
          <w:tab/>
        </w:r>
      </w:ins>
      <w:r>
        <w:tab/>
      </w:r>
      <w:r>
        <w:rPr>
          <w:snapToGrid w:val="0"/>
        </w:rPr>
        <w:t>See sections 70, 84, 151, 214, 228 and 283.</w:t>
      </w:r>
    </w:p>
    <w:p>
      <w:pPr>
        <w:pStyle w:val="Subsection"/>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PermNoteHeading"/>
        <w:rPr>
          <w:ins w:id="441" w:author="svcMRProcess" w:date="2018-09-05T17:06:00Z"/>
        </w:rPr>
      </w:pPr>
      <w:ins w:id="442" w:author="svcMRProcess" w:date="2018-09-05T17:06:00Z">
        <w:r>
          <w:tab/>
        </w:r>
      </w:ins>
      <w:r>
        <w:t>Note:</w:t>
      </w:r>
      <w:del w:id="443" w:author="svcMRProcess" w:date="2018-09-05T17:06:00Z">
        <w:r>
          <w:rPr>
            <w:snapToGrid w:val="0"/>
          </w:rPr>
          <w:delText xml:space="preserve"> </w:delText>
        </w:r>
      </w:del>
    </w:p>
    <w:p>
      <w:pPr>
        <w:pStyle w:val="PermNoteText"/>
      </w:pPr>
      <w:ins w:id="444" w:author="svcMRProcess" w:date="2018-09-05T17:06:00Z">
        <w:r>
          <w:tab/>
        </w:r>
      </w:ins>
      <w:r>
        <w:tab/>
      </w:r>
      <w:r>
        <w:rPr>
          <w:snapToGrid w:val="0"/>
        </w:rPr>
        <w:t>See sections 89, 155, 233 and 287.</w:t>
      </w:r>
    </w:p>
    <w:p>
      <w:pPr>
        <w:pStyle w:val="Subsection"/>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PermNoteHeading"/>
        <w:rPr>
          <w:ins w:id="445" w:author="svcMRProcess" w:date="2018-09-05T17:06:00Z"/>
        </w:rPr>
      </w:pPr>
      <w:ins w:id="446" w:author="svcMRProcess" w:date="2018-09-05T17:06:00Z">
        <w:r>
          <w:tab/>
        </w:r>
      </w:ins>
      <w:r>
        <w:t>Note:</w:t>
      </w:r>
      <w:del w:id="447" w:author="svcMRProcess" w:date="2018-09-05T17:06:00Z">
        <w:r>
          <w:rPr>
            <w:snapToGrid w:val="0"/>
          </w:rPr>
          <w:delText xml:space="preserve"> </w:delText>
        </w:r>
      </w:del>
    </w:p>
    <w:p>
      <w:pPr>
        <w:pStyle w:val="PermNoteText"/>
      </w:pPr>
      <w:ins w:id="448" w:author="svcMRProcess" w:date="2018-09-05T17:06:00Z">
        <w:r>
          <w:tab/>
        </w:r>
      </w:ins>
      <w:r>
        <w:tab/>
      </w:r>
      <w:r>
        <w:rPr>
          <w:snapToGrid w:val="0"/>
        </w:rPr>
        <w:t>See sections 114, 173, 250 and 300.</w:t>
      </w:r>
    </w:p>
    <w:p>
      <w:pPr>
        <w:pStyle w:val="Heading5"/>
        <w:rPr>
          <w:snapToGrid w:val="0"/>
        </w:rPr>
      </w:pPr>
      <w:bookmarkStart w:id="449" w:name="_Toc424208648"/>
      <w:bookmarkStart w:id="450" w:name="_Toc305752300"/>
      <w:r>
        <w:rPr>
          <w:rStyle w:val="CharSectno"/>
        </w:rPr>
        <w:t>41</w:t>
      </w:r>
      <w:r>
        <w:rPr>
          <w:snapToGrid w:val="0"/>
        </w:rPr>
        <w:t>.</w:t>
      </w:r>
      <w:r>
        <w:rPr>
          <w:snapToGrid w:val="0"/>
        </w:rPr>
        <w:tab/>
        <w:t>Approval of form and manner of applications etc.</w:t>
      </w:r>
      <w:bookmarkEnd w:id="449"/>
      <w:bookmarkEnd w:id="450"/>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451" w:name="_Toc424208649"/>
      <w:bookmarkStart w:id="452" w:name="_Toc305752301"/>
      <w:r>
        <w:rPr>
          <w:rStyle w:val="CharSectno"/>
        </w:rPr>
        <w:t>42</w:t>
      </w:r>
      <w:r>
        <w:rPr>
          <w:snapToGrid w:val="0"/>
        </w:rPr>
        <w:t>.</w:t>
      </w:r>
      <w:r>
        <w:rPr>
          <w:snapToGrid w:val="0"/>
        </w:rPr>
        <w:tab/>
        <w:t>Rights to minerals recovered</w:t>
      </w:r>
      <w:bookmarkEnd w:id="451"/>
      <w:bookmarkEnd w:id="452"/>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453" w:name="_Toc424208650"/>
      <w:bookmarkStart w:id="454" w:name="_Toc305752302"/>
      <w:r>
        <w:rPr>
          <w:rStyle w:val="CharSectno"/>
        </w:rPr>
        <w:t>43</w:t>
      </w:r>
      <w:r>
        <w:rPr>
          <w:snapToGrid w:val="0"/>
        </w:rPr>
        <w:t>.</w:t>
      </w:r>
      <w:r>
        <w:rPr>
          <w:snapToGrid w:val="0"/>
        </w:rPr>
        <w:tab/>
        <w:t>Effect of grant of licence or special purpose consent on native title</w:t>
      </w:r>
      <w:bookmarkEnd w:id="453"/>
      <w:bookmarkEnd w:id="454"/>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455" w:name="_Toc424208651"/>
      <w:bookmarkStart w:id="456" w:name="_Toc305752303"/>
      <w:r>
        <w:rPr>
          <w:rStyle w:val="CharSectno"/>
        </w:rPr>
        <w:t>44</w:t>
      </w:r>
      <w:r>
        <w:rPr>
          <w:snapToGrid w:val="0"/>
        </w:rPr>
        <w:t>.</w:t>
      </w:r>
      <w:r>
        <w:rPr>
          <w:snapToGrid w:val="0"/>
        </w:rPr>
        <w:tab/>
        <w:t>Licence etc. does not authorise unnecessary interference with other activities in the licence area</w:t>
      </w:r>
      <w:bookmarkEnd w:id="455"/>
      <w:bookmarkEnd w:id="456"/>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PermNoteHeading"/>
        <w:rPr>
          <w:ins w:id="457" w:author="svcMRProcess" w:date="2018-09-05T17:06:00Z"/>
        </w:rPr>
      </w:pPr>
      <w:ins w:id="458" w:author="svcMRProcess" w:date="2018-09-05T17:06:00Z">
        <w:r>
          <w:tab/>
        </w:r>
      </w:ins>
      <w:r>
        <w:t>Note:</w:t>
      </w:r>
      <w:del w:id="459" w:author="svcMRProcess" w:date="2018-09-05T17:06:00Z">
        <w:r>
          <w:rPr>
            <w:snapToGrid w:val="0"/>
          </w:rPr>
          <w:delText xml:space="preserve"> </w:delText>
        </w:r>
      </w:del>
    </w:p>
    <w:p>
      <w:pPr>
        <w:pStyle w:val="PermNoteText"/>
      </w:pPr>
      <w:ins w:id="460" w:author="svcMRProcess" w:date="2018-09-05T17:06:00Z">
        <w:r>
          <w:tab/>
        </w:r>
      </w:ins>
      <w:r>
        <w:tab/>
      </w:r>
      <w:r>
        <w:rPr>
          <w:snapToGrid w:val="0"/>
        </w:rPr>
        <w:t>The person referred to here might be the licence holder or consent holder or might be an associated person.</w:t>
      </w:r>
    </w:p>
    <w:p>
      <w:pPr>
        <w:pStyle w:val="Subsection"/>
      </w:pPr>
      <w:r>
        <w:tab/>
        <w:t>(2)</w:t>
      </w:r>
      <w:r>
        <w:tab/>
        <w:t>In subsection (1)(1)(c)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461" w:name="_Toc424208652"/>
      <w:bookmarkStart w:id="462" w:name="_Toc281467386"/>
      <w:bookmarkStart w:id="463" w:name="_Toc281467898"/>
      <w:bookmarkStart w:id="464" w:name="_Toc281468410"/>
      <w:bookmarkStart w:id="465" w:name="_Toc305752304"/>
      <w:r>
        <w:rPr>
          <w:rStyle w:val="CharDivNo"/>
        </w:rPr>
        <w:t>Part 2.2</w:t>
      </w:r>
      <w:r>
        <w:rPr>
          <w:snapToGrid w:val="0"/>
        </w:rPr>
        <w:t xml:space="preserve"> — </w:t>
      </w:r>
      <w:r>
        <w:rPr>
          <w:rStyle w:val="CharDivText"/>
        </w:rPr>
        <w:t>Exploration licences</w:t>
      </w:r>
      <w:bookmarkEnd w:id="461"/>
      <w:bookmarkEnd w:id="462"/>
      <w:bookmarkEnd w:id="463"/>
      <w:bookmarkEnd w:id="464"/>
      <w:bookmarkEnd w:id="465"/>
    </w:p>
    <w:p>
      <w:pPr>
        <w:pStyle w:val="Heading4"/>
        <w:rPr>
          <w:b w:val="0"/>
        </w:rPr>
      </w:pPr>
      <w:bookmarkStart w:id="466" w:name="_Toc424208653"/>
      <w:bookmarkStart w:id="467" w:name="_Toc281467387"/>
      <w:bookmarkStart w:id="468" w:name="_Toc281467899"/>
      <w:bookmarkStart w:id="469" w:name="_Toc281468411"/>
      <w:bookmarkStart w:id="470" w:name="_Toc305752305"/>
      <w:r>
        <w:rPr>
          <w:b w:val="0"/>
        </w:rPr>
        <w:t>Division 1 — General</w:t>
      </w:r>
      <w:bookmarkEnd w:id="466"/>
      <w:bookmarkEnd w:id="467"/>
      <w:bookmarkEnd w:id="468"/>
      <w:bookmarkEnd w:id="469"/>
      <w:bookmarkEnd w:id="470"/>
    </w:p>
    <w:p>
      <w:pPr>
        <w:pStyle w:val="Heading5"/>
        <w:rPr>
          <w:snapToGrid w:val="0"/>
        </w:rPr>
      </w:pPr>
      <w:bookmarkStart w:id="471" w:name="_Toc424208654"/>
      <w:bookmarkStart w:id="472" w:name="_Toc305752306"/>
      <w:r>
        <w:rPr>
          <w:rStyle w:val="CharSectno"/>
        </w:rPr>
        <w:t>45</w:t>
      </w:r>
      <w:r>
        <w:rPr>
          <w:snapToGrid w:val="0"/>
        </w:rPr>
        <w:t>.</w:t>
      </w:r>
      <w:r>
        <w:rPr>
          <w:snapToGrid w:val="0"/>
        </w:rPr>
        <w:tab/>
        <w:t>Exploration licences</w:t>
      </w:r>
      <w:bookmarkEnd w:id="471"/>
      <w:bookmarkEnd w:id="472"/>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PermNoteHeading"/>
        <w:rPr>
          <w:ins w:id="473" w:author="svcMRProcess" w:date="2018-09-05T17:06:00Z"/>
        </w:rPr>
      </w:pPr>
      <w:ins w:id="474" w:author="svcMRProcess" w:date="2018-09-05T17:06:00Z">
        <w:r>
          <w:tab/>
        </w:r>
      </w:ins>
      <w:r>
        <w:t>Note:</w:t>
      </w:r>
      <w:del w:id="475" w:author="svcMRProcess" w:date="2018-09-05T17:06:00Z">
        <w:r>
          <w:rPr>
            <w:snapToGrid w:val="0"/>
          </w:rPr>
          <w:delText xml:space="preserve"> </w:delText>
        </w:r>
      </w:del>
    </w:p>
    <w:p>
      <w:pPr>
        <w:pStyle w:val="PermNoteText"/>
      </w:pPr>
      <w:ins w:id="476" w:author="svcMRProcess" w:date="2018-09-05T17:06:00Z">
        <w:r>
          <w:tab/>
        </w:r>
      </w:ins>
      <w:r>
        <w:tab/>
      </w:r>
      <w:r>
        <w:rPr>
          <w:snapToGrid w:val="0"/>
        </w:rPr>
        <w:t>A tender block is a block that has been declared available for tender. A standard block is any block that is not a reserved block (see sections 19 and 20).</w:t>
      </w:r>
    </w:p>
    <w:p>
      <w:pPr>
        <w:pStyle w:val="Heading5"/>
        <w:rPr>
          <w:snapToGrid w:val="0"/>
        </w:rPr>
      </w:pPr>
      <w:bookmarkStart w:id="477" w:name="_Toc424208655"/>
      <w:bookmarkStart w:id="478" w:name="_Toc305752307"/>
      <w:r>
        <w:rPr>
          <w:rStyle w:val="CharSectno"/>
        </w:rPr>
        <w:t>46</w:t>
      </w:r>
      <w:r>
        <w:rPr>
          <w:snapToGrid w:val="0"/>
        </w:rPr>
        <w:t>.</w:t>
      </w:r>
      <w:r>
        <w:rPr>
          <w:snapToGrid w:val="0"/>
        </w:rPr>
        <w:tab/>
        <w:t>Activities authorised by an exploration licence</w:t>
      </w:r>
      <w:bookmarkEnd w:id="477"/>
      <w:bookmarkEnd w:id="478"/>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PermNoteHeading"/>
        <w:rPr>
          <w:ins w:id="479" w:author="svcMRProcess" w:date="2018-09-05T17:06:00Z"/>
        </w:rPr>
      </w:pPr>
      <w:ins w:id="480" w:author="svcMRProcess" w:date="2018-09-05T17:06:00Z">
        <w:r>
          <w:tab/>
        </w:r>
      </w:ins>
      <w:r>
        <w:t>Note</w:t>
      </w:r>
      <w:del w:id="481" w:author="svcMRProcess" w:date="2018-09-05T17:06:00Z">
        <w:r>
          <w:rPr>
            <w:snapToGrid w:val="0"/>
          </w:rPr>
          <w:delText xml:space="preserve"> </w:delText>
        </w:r>
      </w:del>
      <w:ins w:id="482" w:author="svcMRProcess" w:date="2018-09-05T17:06:00Z">
        <w:r>
          <w:t>:</w:t>
        </w:r>
      </w:ins>
    </w:p>
    <w:p>
      <w:pPr>
        <w:pStyle w:val="PermNoteText"/>
        <w:rPr>
          <w:snapToGrid w:val="0"/>
        </w:rPr>
      </w:pPr>
      <w:ins w:id="483" w:author="svcMRProcess" w:date="2018-09-05T17:06:00Z">
        <w:r>
          <w:tab/>
        </w:r>
      </w:ins>
      <w:r>
        <w:t>1</w:t>
      </w:r>
      <w:del w:id="484" w:author="svcMRProcess" w:date="2018-09-05T17:06:00Z">
        <w:r>
          <w:rPr>
            <w:snapToGrid w:val="0"/>
          </w:rPr>
          <w:delText xml:space="preserve">: </w:delText>
        </w:r>
      </w:del>
      <w:ins w:id="485" w:author="svcMRProcess" w:date="2018-09-05T17:06:00Z">
        <w:r>
          <w:t>.</w:t>
        </w:r>
      </w:ins>
      <w:r>
        <w:tab/>
      </w:r>
      <w:r>
        <w:rPr>
          <w:snapToGrid w:val="0"/>
        </w:rPr>
        <w:t>Under section 23(1) the concept of “exploration” extends to activities that are directly related to exploration.</w:t>
      </w:r>
    </w:p>
    <w:p>
      <w:pPr>
        <w:pStyle w:val="PermNoteText"/>
      </w:pPr>
      <w:del w:id="486" w:author="svcMRProcess" w:date="2018-09-05T17:06:00Z">
        <w:r>
          <w:rPr>
            <w:snapToGrid w:val="0"/>
          </w:rPr>
          <w:delText xml:space="preserve">Note </w:delText>
        </w:r>
      </w:del>
      <w:ins w:id="487" w:author="svcMRProcess" w:date="2018-09-05T17:06:00Z">
        <w:r>
          <w:rPr>
            <w:snapToGrid w:val="0"/>
          </w:rPr>
          <w:tab/>
        </w:r>
      </w:ins>
      <w:r>
        <w:rPr>
          <w:snapToGrid w:val="0"/>
        </w:rPr>
        <w:t>2</w:t>
      </w:r>
      <w:del w:id="488" w:author="svcMRProcess" w:date="2018-09-05T17:06:00Z">
        <w:r>
          <w:rPr>
            <w:snapToGrid w:val="0"/>
          </w:rPr>
          <w:delText xml:space="preserve">: </w:delText>
        </w:r>
      </w:del>
      <w:ins w:id="489" w:author="svcMRProcess" w:date="2018-09-05T17:06:00Z">
        <w:r>
          <w:rPr>
            <w:snapToGrid w:val="0"/>
          </w:rPr>
          <w:t>.</w:t>
        </w:r>
      </w:ins>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490" w:name="_Toc424208656"/>
      <w:bookmarkStart w:id="491" w:name="_Toc305752308"/>
      <w:r>
        <w:rPr>
          <w:rStyle w:val="CharSectno"/>
        </w:rPr>
        <w:t>47</w:t>
      </w:r>
      <w:r>
        <w:rPr>
          <w:snapToGrid w:val="0"/>
        </w:rPr>
        <w:t>.</w:t>
      </w:r>
      <w:r>
        <w:rPr>
          <w:snapToGrid w:val="0"/>
        </w:rPr>
        <w:tab/>
        <w:t>Minister may cancel or not renew exploration licence without compensation</w:t>
      </w:r>
      <w:bookmarkEnd w:id="490"/>
      <w:bookmarkEnd w:id="491"/>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PermNoteHeading"/>
        <w:rPr>
          <w:ins w:id="492" w:author="svcMRProcess" w:date="2018-09-05T17:06:00Z"/>
        </w:rPr>
      </w:pPr>
      <w:ins w:id="493" w:author="svcMRProcess" w:date="2018-09-05T17:06:00Z">
        <w:r>
          <w:tab/>
        </w:r>
      </w:ins>
      <w:r>
        <w:t>Note</w:t>
      </w:r>
      <w:del w:id="494" w:author="svcMRProcess" w:date="2018-09-05T17:06:00Z">
        <w:r>
          <w:rPr>
            <w:snapToGrid w:val="0"/>
          </w:rPr>
          <w:delText xml:space="preserve"> </w:delText>
        </w:r>
      </w:del>
      <w:ins w:id="495" w:author="svcMRProcess" w:date="2018-09-05T17:06:00Z">
        <w:r>
          <w:t>:</w:t>
        </w:r>
      </w:ins>
    </w:p>
    <w:p>
      <w:pPr>
        <w:pStyle w:val="PermNoteText"/>
        <w:rPr>
          <w:snapToGrid w:val="0"/>
        </w:rPr>
      </w:pPr>
      <w:ins w:id="496" w:author="svcMRProcess" w:date="2018-09-05T17:06:00Z">
        <w:r>
          <w:tab/>
        </w:r>
      </w:ins>
      <w:r>
        <w:t>1</w:t>
      </w:r>
      <w:del w:id="497" w:author="svcMRProcess" w:date="2018-09-05T17:06:00Z">
        <w:r>
          <w:rPr>
            <w:snapToGrid w:val="0"/>
          </w:rPr>
          <w:delText xml:space="preserve">: </w:delText>
        </w:r>
      </w:del>
      <w:ins w:id="498" w:author="svcMRProcess" w:date="2018-09-05T17:06:00Z">
        <w:r>
          <w:t>.</w:t>
        </w:r>
      </w:ins>
      <w:r>
        <w:tab/>
      </w:r>
      <w:r>
        <w:rPr>
          <w:snapToGrid w:val="0"/>
        </w:rPr>
        <w:t>The Minister may cancel the licence under section 130.</w:t>
      </w:r>
    </w:p>
    <w:p>
      <w:pPr>
        <w:pStyle w:val="PermNoteText"/>
      </w:pPr>
      <w:del w:id="499" w:author="svcMRProcess" w:date="2018-09-05T17:06:00Z">
        <w:r>
          <w:rPr>
            <w:snapToGrid w:val="0"/>
          </w:rPr>
          <w:delText xml:space="preserve">Note </w:delText>
        </w:r>
      </w:del>
      <w:ins w:id="500" w:author="svcMRProcess" w:date="2018-09-05T17:06:00Z">
        <w:r>
          <w:rPr>
            <w:snapToGrid w:val="0"/>
          </w:rPr>
          <w:tab/>
        </w:r>
      </w:ins>
      <w:r>
        <w:rPr>
          <w:snapToGrid w:val="0"/>
        </w:rPr>
        <w:t>2</w:t>
      </w:r>
      <w:del w:id="501" w:author="svcMRProcess" w:date="2018-09-05T17:06:00Z">
        <w:r>
          <w:rPr>
            <w:snapToGrid w:val="0"/>
          </w:rPr>
          <w:delText xml:space="preserve">: </w:delText>
        </w:r>
      </w:del>
      <w:ins w:id="502" w:author="svcMRProcess" w:date="2018-09-05T17:06:00Z">
        <w:r>
          <w:rPr>
            <w:snapToGrid w:val="0"/>
          </w:rPr>
          <w:t>.</w:t>
        </w:r>
      </w:ins>
      <w:r>
        <w:rPr>
          <w:snapToGrid w:val="0"/>
        </w:rPr>
        <w:tab/>
        <w:t>The Minister may refuse under section 108 to renew the licence.</w:t>
      </w:r>
    </w:p>
    <w:p>
      <w:pPr>
        <w:pStyle w:val="Heading5"/>
        <w:rPr>
          <w:snapToGrid w:val="0"/>
        </w:rPr>
      </w:pPr>
      <w:bookmarkStart w:id="503" w:name="_Toc424208657"/>
      <w:bookmarkStart w:id="504" w:name="_Toc305752309"/>
      <w:r>
        <w:rPr>
          <w:rStyle w:val="CharSectno"/>
        </w:rPr>
        <w:t>48</w:t>
      </w:r>
      <w:r>
        <w:rPr>
          <w:snapToGrid w:val="0"/>
        </w:rPr>
        <w:t>.</w:t>
      </w:r>
      <w:r>
        <w:rPr>
          <w:snapToGrid w:val="0"/>
        </w:rPr>
        <w:tab/>
        <w:t>Licence rights may be suspended</w:t>
      </w:r>
      <w:bookmarkEnd w:id="503"/>
      <w:bookmarkEnd w:id="504"/>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PermNoteHeading"/>
        <w:rPr>
          <w:ins w:id="505" w:author="svcMRProcess" w:date="2018-09-05T17:06:00Z"/>
        </w:rPr>
      </w:pPr>
      <w:ins w:id="506" w:author="svcMRProcess" w:date="2018-09-05T17:06:00Z">
        <w:r>
          <w:tab/>
        </w:r>
      </w:ins>
      <w:r>
        <w:t>Note:</w:t>
      </w:r>
      <w:del w:id="507" w:author="svcMRProcess" w:date="2018-09-05T17:06:00Z">
        <w:r>
          <w:rPr>
            <w:snapToGrid w:val="0"/>
          </w:rPr>
          <w:delText xml:space="preserve"> </w:delText>
        </w:r>
      </w:del>
    </w:p>
    <w:p>
      <w:pPr>
        <w:pStyle w:val="PermNoteText"/>
      </w:pPr>
      <w:ins w:id="508" w:author="svcMRProcess" w:date="2018-09-05T17:06:00Z">
        <w:r>
          <w:tab/>
        </w:r>
      </w:ins>
      <w:r>
        <w:tab/>
      </w:r>
      <w:r>
        <w:rPr>
          <w:snapToGrid w:val="0"/>
        </w:rPr>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509" w:name="_Toc424208658"/>
      <w:bookmarkStart w:id="510" w:name="_Toc305752310"/>
      <w:r>
        <w:rPr>
          <w:rStyle w:val="CharSectno"/>
        </w:rPr>
        <w:t>49</w:t>
      </w:r>
      <w:r>
        <w:rPr>
          <w:snapToGrid w:val="0"/>
        </w:rPr>
        <w:t>.</w:t>
      </w:r>
      <w:r>
        <w:rPr>
          <w:snapToGrid w:val="0"/>
        </w:rPr>
        <w:tab/>
        <w:t>Compensation for acquisition of property due to suspension of rights</w:t>
      </w:r>
      <w:bookmarkEnd w:id="509"/>
      <w:bookmarkEnd w:id="510"/>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511" w:name="_Toc424208659"/>
      <w:bookmarkStart w:id="512" w:name="_Toc281467393"/>
      <w:bookmarkStart w:id="513" w:name="_Toc281467905"/>
      <w:bookmarkStart w:id="514" w:name="_Toc281468417"/>
      <w:bookmarkStart w:id="515" w:name="_Toc305752311"/>
      <w:r>
        <w:rPr>
          <w:b w:val="0"/>
        </w:rPr>
        <w:t>Division 2 — Application for and grant of exploration licence over standard blocks</w:t>
      </w:r>
      <w:bookmarkEnd w:id="511"/>
      <w:bookmarkEnd w:id="512"/>
      <w:bookmarkEnd w:id="513"/>
      <w:bookmarkEnd w:id="514"/>
      <w:bookmarkEnd w:id="515"/>
    </w:p>
    <w:p>
      <w:pPr>
        <w:pStyle w:val="Heading5"/>
        <w:rPr>
          <w:snapToGrid w:val="0"/>
        </w:rPr>
      </w:pPr>
      <w:bookmarkStart w:id="516" w:name="_Toc424208660"/>
      <w:bookmarkStart w:id="517" w:name="_Toc305752312"/>
      <w:r>
        <w:rPr>
          <w:rStyle w:val="CharSectno"/>
        </w:rPr>
        <w:t>50</w:t>
      </w:r>
      <w:r>
        <w:rPr>
          <w:snapToGrid w:val="0"/>
        </w:rPr>
        <w:t>.</w:t>
      </w:r>
      <w:r>
        <w:rPr>
          <w:snapToGrid w:val="0"/>
        </w:rPr>
        <w:tab/>
        <w:t>Application for exploration licence over standard block</w:t>
      </w:r>
      <w:bookmarkEnd w:id="516"/>
      <w:bookmarkEnd w:id="517"/>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PermNoteHeading"/>
        <w:rPr>
          <w:ins w:id="518" w:author="svcMRProcess" w:date="2018-09-05T17:06:00Z"/>
        </w:rPr>
      </w:pPr>
      <w:ins w:id="519" w:author="svcMRProcess" w:date="2018-09-05T17:06:00Z">
        <w:r>
          <w:tab/>
        </w:r>
      </w:ins>
      <w:r>
        <w:t>Note:</w:t>
      </w:r>
      <w:del w:id="520" w:author="svcMRProcess" w:date="2018-09-05T17:06:00Z">
        <w:r>
          <w:rPr>
            <w:snapToGrid w:val="0"/>
          </w:rPr>
          <w:delText xml:space="preserve"> </w:delText>
        </w:r>
      </w:del>
    </w:p>
    <w:p>
      <w:pPr>
        <w:pStyle w:val="PermNoteText"/>
      </w:pPr>
      <w:ins w:id="521" w:author="svcMRProcess" w:date="2018-09-05T17:06:00Z">
        <w:r>
          <w:tab/>
        </w:r>
      </w:ins>
      <w:r>
        <w:tab/>
      </w:r>
      <w:r>
        <w:rPr>
          <w:snapToGrid w:val="0"/>
        </w:rPr>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PermNoteHeading"/>
        <w:rPr>
          <w:ins w:id="522" w:author="svcMRProcess" w:date="2018-09-05T17:06:00Z"/>
        </w:rPr>
      </w:pPr>
      <w:ins w:id="523" w:author="svcMRProcess" w:date="2018-09-05T17:06:00Z">
        <w:r>
          <w:tab/>
        </w:r>
      </w:ins>
      <w:r>
        <w:t>Note:</w:t>
      </w:r>
      <w:del w:id="524" w:author="svcMRProcess" w:date="2018-09-05T17:06:00Z">
        <w:r>
          <w:rPr>
            <w:snapToGrid w:val="0"/>
          </w:rPr>
          <w:delText xml:space="preserve"> </w:delText>
        </w:r>
      </w:del>
    </w:p>
    <w:p>
      <w:pPr>
        <w:pStyle w:val="PermNoteText"/>
      </w:pPr>
      <w:ins w:id="525" w:author="svcMRProcess" w:date="2018-09-05T17:06:00Z">
        <w:r>
          <w:tab/>
        </w:r>
      </w:ins>
      <w:r>
        <w:tab/>
      </w:r>
      <w:r>
        <w:rPr>
          <w:snapToGrid w:val="0"/>
        </w:rPr>
        <w:t>The Minister may, in certain circumstances, allow an application to be made for an exploration licence covering up to 3 discrete areas (see section 53).</w:t>
      </w:r>
    </w:p>
    <w:p>
      <w:pPr>
        <w:pStyle w:val="Heading5"/>
        <w:rPr>
          <w:snapToGrid w:val="0"/>
        </w:rPr>
      </w:pPr>
      <w:bookmarkStart w:id="526" w:name="_Toc424208661"/>
      <w:bookmarkStart w:id="527" w:name="_Toc305752313"/>
      <w:r>
        <w:rPr>
          <w:rStyle w:val="CharSectno"/>
        </w:rPr>
        <w:t>51</w:t>
      </w:r>
      <w:r>
        <w:rPr>
          <w:snapToGrid w:val="0"/>
        </w:rPr>
        <w:t>.</w:t>
      </w:r>
      <w:r>
        <w:rPr>
          <w:snapToGrid w:val="0"/>
        </w:rPr>
        <w:tab/>
        <w:t>Excluded blocks</w:t>
      </w:r>
      <w:bookmarkEnd w:id="526"/>
      <w:bookmarkEnd w:id="527"/>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528" w:name="_Toc424208662"/>
      <w:bookmarkStart w:id="529" w:name="_Toc305752314"/>
      <w:r>
        <w:rPr>
          <w:rStyle w:val="CharSectno"/>
        </w:rPr>
        <w:t>52</w:t>
      </w:r>
      <w:r>
        <w:rPr>
          <w:snapToGrid w:val="0"/>
        </w:rPr>
        <w:t>.</w:t>
      </w:r>
      <w:r>
        <w:rPr>
          <w:snapToGrid w:val="0"/>
        </w:rPr>
        <w:tab/>
        <w:t>Minister may determine that excluded block is available</w:t>
      </w:r>
      <w:bookmarkEnd w:id="528"/>
      <w:bookmarkEnd w:id="529"/>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530" w:name="_Toc424208663"/>
      <w:bookmarkStart w:id="531" w:name="_Toc305752315"/>
      <w:r>
        <w:rPr>
          <w:rStyle w:val="CharSectno"/>
        </w:rPr>
        <w:t>53</w:t>
      </w:r>
      <w:r>
        <w:rPr>
          <w:snapToGrid w:val="0"/>
        </w:rPr>
        <w:t>.</w:t>
      </w:r>
      <w:r>
        <w:rPr>
          <w:snapToGrid w:val="0"/>
        </w:rPr>
        <w:tab/>
        <w:t>Minister may allow application for more than one discrete area</w:t>
      </w:r>
      <w:bookmarkEnd w:id="530"/>
      <w:bookmarkEnd w:id="5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PermNoteHeading"/>
        <w:rPr>
          <w:ins w:id="532" w:author="svcMRProcess" w:date="2018-09-05T17:06:00Z"/>
        </w:rPr>
      </w:pPr>
      <w:ins w:id="533" w:author="svcMRProcess" w:date="2018-09-05T17:06:00Z">
        <w:r>
          <w:tab/>
        </w:r>
      </w:ins>
      <w:r>
        <w:t>Note:</w:t>
      </w:r>
      <w:del w:id="534" w:author="svcMRProcess" w:date="2018-09-05T17:06:00Z">
        <w:r>
          <w:rPr>
            <w:snapToGrid w:val="0"/>
          </w:rPr>
          <w:delText xml:space="preserve"> </w:delText>
        </w:r>
      </w:del>
    </w:p>
    <w:p>
      <w:pPr>
        <w:pStyle w:val="PermNoteText"/>
      </w:pPr>
      <w:ins w:id="535" w:author="svcMRProcess" w:date="2018-09-05T17:06:00Z">
        <w:r>
          <w:tab/>
        </w:r>
      </w:ins>
      <w:r>
        <w:tab/>
      </w:r>
      <w:r>
        <w:rPr>
          <w:snapToGrid w:val="0"/>
        </w:rPr>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536" w:name="_Toc424208664"/>
      <w:bookmarkStart w:id="537" w:name="_Toc305752316"/>
      <w:r>
        <w:rPr>
          <w:rStyle w:val="CharSectno"/>
        </w:rPr>
        <w:t>54</w:t>
      </w:r>
      <w:r>
        <w:rPr>
          <w:snapToGrid w:val="0"/>
        </w:rPr>
        <w:t>.</w:t>
      </w:r>
      <w:r>
        <w:rPr>
          <w:snapToGrid w:val="0"/>
        </w:rPr>
        <w:tab/>
        <w:t>How to apply</w:t>
      </w:r>
      <w:bookmarkEnd w:id="536"/>
      <w:bookmarkEnd w:id="53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rPr>
          <w:ins w:id="538" w:author="svcMRProcess" w:date="2018-09-05T17:06:00Z"/>
        </w:rPr>
      </w:pPr>
      <w:ins w:id="539" w:author="svcMRProcess" w:date="2018-09-05T17:06:00Z">
        <w:r>
          <w:tab/>
        </w:r>
      </w:ins>
      <w:r>
        <w:t>Note</w:t>
      </w:r>
      <w:del w:id="540" w:author="svcMRProcess" w:date="2018-09-05T17:06:00Z">
        <w:r>
          <w:rPr>
            <w:snapToGrid w:val="0"/>
          </w:rPr>
          <w:delText xml:space="preserve"> </w:delText>
        </w:r>
      </w:del>
      <w:ins w:id="541" w:author="svcMRProcess" w:date="2018-09-05T17:06:00Z">
        <w:r>
          <w:t>:</w:t>
        </w:r>
      </w:ins>
    </w:p>
    <w:p>
      <w:pPr>
        <w:pStyle w:val="PermNoteText"/>
        <w:rPr>
          <w:snapToGrid w:val="0"/>
        </w:rPr>
      </w:pPr>
      <w:ins w:id="542" w:author="svcMRProcess" w:date="2018-09-05T17:06:00Z">
        <w:r>
          <w:tab/>
        </w:r>
      </w:ins>
      <w:r>
        <w:t>1</w:t>
      </w:r>
      <w:del w:id="543" w:author="svcMRProcess" w:date="2018-09-05T17:06:00Z">
        <w:r>
          <w:rPr>
            <w:snapToGrid w:val="0"/>
          </w:rPr>
          <w:delText xml:space="preserve">: </w:delText>
        </w:r>
      </w:del>
      <w:ins w:id="544" w:author="svcMRProcess" w:date="2018-09-05T17:06:00Z">
        <w:r>
          <w:t>.</w:t>
        </w:r>
      </w:ins>
      <w:r>
        <w:tab/>
      </w:r>
      <w:r>
        <w:rPr>
          <w:snapToGrid w:val="0"/>
        </w:rPr>
        <w:t>For paragraphs (a) and (b) see section 41.</w:t>
      </w:r>
    </w:p>
    <w:p>
      <w:pPr>
        <w:pStyle w:val="PermNoteText"/>
      </w:pPr>
      <w:del w:id="545" w:author="svcMRProcess" w:date="2018-09-05T17:06:00Z">
        <w:r>
          <w:rPr>
            <w:snapToGrid w:val="0"/>
          </w:rPr>
          <w:delText xml:space="preserve">Note </w:delText>
        </w:r>
      </w:del>
      <w:ins w:id="546" w:author="svcMRProcess" w:date="2018-09-05T17:06:00Z">
        <w:r>
          <w:tab/>
        </w:r>
      </w:ins>
      <w:r>
        <w:t>2</w:t>
      </w:r>
      <w:del w:id="547" w:author="svcMRProcess" w:date="2018-09-05T17:06:00Z">
        <w:r>
          <w:rPr>
            <w:snapToGrid w:val="0"/>
          </w:rPr>
          <w:delText xml:space="preserve">: </w:delText>
        </w:r>
      </w:del>
      <w:ins w:id="548" w:author="svcMRProcess" w:date="2018-09-05T17:06:00Z">
        <w:r>
          <w:t>.</w:t>
        </w:r>
      </w:ins>
      <w:r>
        <w:tab/>
      </w:r>
      <w:r>
        <w:rPr>
          <w:snapToGrid w:val="0"/>
        </w:rPr>
        <w:t>Paragraph (c): the Minister may, after consulting the applicant, vary the blocks applied for (see section 59).</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549" w:name="_Toc424208665"/>
      <w:bookmarkStart w:id="550" w:name="_Toc305752317"/>
      <w:r>
        <w:rPr>
          <w:rStyle w:val="CharSectno"/>
        </w:rPr>
        <w:t>55</w:t>
      </w:r>
      <w:r>
        <w:rPr>
          <w:snapToGrid w:val="0"/>
        </w:rPr>
        <w:t>.</w:t>
      </w:r>
      <w:r>
        <w:rPr>
          <w:snapToGrid w:val="0"/>
        </w:rPr>
        <w:tab/>
        <w:t>Effect of inclusion of unavailable block in application</w:t>
      </w:r>
      <w:bookmarkEnd w:id="549"/>
      <w:bookmarkEnd w:id="55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PermNoteHeading"/>
        <w:rPr>
          <w:ins w:id="551" w:author="svcMRProcess" w:date="2018-09-05T17:06:00Z"/>
        </w:rPr>
      </w:pPr>
      <w:ins w:id="552" w:author="svcMRProcess" w:date="2018-09-05T17:06:00Z">
        <w:r>
          <w:tab/>
        </w:r>
      </w:ins>
      <w:r>
        <w:t>Note:</w:t>
      </w:r>
      <w:del w:id="553" w:author="svcMRProcess" w:date="2018-09-05T17:06:00Z">
        <w:r>
          <w:rPr>
            <w:snapToGrid w:val="0"/>
          </w:rPr>
          <w:delText xml:space="preserve"> </w:delText>
        </w:r>
      </w:del>
    </w:p>
    <w:p>
      <w:pPr>
        <w:pStyle w:val="PermNoteText"/>
      </w:pPr>
      <w:ins w:id="554" w:author="svcMRProcess" w:date="2018-09-05T17:06:00Z">
        <w:r>
          <w:tab/>
        </w:r>
      </w:ins>
      <w:r>
        <w:tab/>
      </w:r>
      <w:r>
        <w:rPr>
          <w:snapToGrid w:val="0"/>
        </w:rPr>
        <w:t>An exploration licence cannot be granted over a block that is not vacant or is excluded (see sections 50 and 51) or over a reserved block (see section 18).</w:t>
      </w:r>
    </w:p>
    <w:p>
      <w:pPr>
        <w:pStyle w:val="Heading5"/>
        <w:rPr>
          <w:snapToGrid w:val="0"/>
        </w:rPr>
      </w:pPr>
      <w:bookmarkStart w:id="555" w:name="_Toc424208666"/>
      <w:bookmarkStart w:id="556" w:name="_Toc305752318"/>
      <w:r>
        <w:rPr>
          <w:rStyle w:val="CharSectno"/>
        </w:rPr>
        <w:t>56</w:t>
      </w:r>
      <w:r>
        <w:rPr>
          <w:snapToGrid w:val="0"/>
        </w:rPr>
        <w:t>.</w:t>
      </w:r>
      <w:r>
        <w:rPr>
          <w:snapToGrid w:val="0"/>
        </w:rPr>
        <w:tab/>
        <w:t>Payment of fee</w:t>
      </w:r>
      <w:bookmarkEnd w:id="555"/>
      <w:bookmarkEnd w:id="55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557" w:name="_Toc424208667"/>
      <w:bookmarkStart w:id="558" w:name="_Toc305752319"/>
      <w:r>
        <w:rPr>
          <w:rStyle w:val="CharSectno"/>
        </w:rPr>
        <w:t>57</w:t>
      </w:r>
      <w:r>
        <w:rPr>
          <w:snapToGrid w:val="0"/>
        </w:rPr>
        <w:t>.</w:t>
      </w:r>
      <w:r>
        <w:rPr>
          <w:snapToGrid w:val="0"/>
        </w:rPr>
        <w:tab/>
        <w:t>Application must be advertised</w:t>
      </w:r>
      <w:bookmarkEnd w:id="557"/>
      <w:bookmarkEnd w:id="558"/>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559" w:name="_Toc424208668"/>
      <w:bookmarkStart w:id="560" w:name="_Toc305752320"/>
      <w:r>
        <w:rPr>
          <w:rStyle w:val="CharSectno"/>
        </w:rPr>
        <w:t>58</w:t>
      </w:r>
      <w:r>
        <w:rPr>
          <w:snapToGrid w:val="0"/>
        </w:rPr>
        <w:t>.</w:t>
      </w:r>
      <w:r>
        <w:rPr>
          <w:snapToGrid w:val="0"/>
        </w:rPr>
        <w:tab/>
        <w:t>How multiple applications are dealt with</w:t>
      </w:r>
      <w:bookmarkEnd w:id="559"/>
      <w:bookmarkEnd w:id="560"/>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PermNoteHeading"/>
        <w:rPr>
          <w:ins w:id="561" w:author="svcMRProcess" w:date="2018-09-05T17:06:00Z"/>
        </w:rPr>
      </w:pPr>
      <w:ins w:id="562" w:author="svcMRProcess" w:date="2018-09-05T17:06:00Z">
        <w:r>
          <w:tab/>
        </w:r>
      </w:ins>
      <w:r>
        <w:t>Note:</w:t>
      </w:r>
      <w:del w:id="563" w:author="svcMRProcess" w:date="2018-09-05T17:06:00Z">
        <w:r>
          <w:rPr>
            <w:snapToGrid w:val="0"/>
          </w:rPr>
          <w:delText xml:space="preserve"> </w:delText>
        </w:r>
      </w:del>
    </w:p>
    <w:p>
      <w:pPr>
        <w:pStyle w:val="PermNoteText"/>
      </w:pPr>
      <w:ins w:id="564" w:author="svcMRProcess" w:date="2018-09-05T17:06:00Z">
        <w:r>
          <w:tab/>
        </w:r>
      </w:ins>
      <w:r>
        <w:tab/>
      </w:r>
      <w:r>
        <w:rPr>
          <w:snapToGrid w:val="0"/>
        </w:rPr>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565" w:name="_Toc424208669"/>
      <w:bookmarkStart w:id="566" w:name="_Toc305752321"/>
      <w:r>
        <w:rPr>
          <w:rStyle w:val="CharSectno"/>
        </w:rPr>
        <w:t>59</w:t>
      </w:r>
      <w:r>
        <w:rPr>
          <w:snapToGrid w:val="0"/>
        </w:rPr>
        <w:t>.</w:t>
      </w:r>
      <w:r>
        <w:rPr>
          <w:snapToGrid w:val="0"/>
        </w:rPr>
        <w:tab/>
        <w:t>Discussions about blocks applied for</w:t>
      </w:r>
      <w:bookmarkEnd w:id="565"/>
      <w:bookmarkEnd w:id="566"/>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567" w:name="_Toc424208670"/>
      <w:bookmarkStart w:id="568" w:name="_Toc305752322"/>
      <w:r>
        <w:rPr>
          <w:rStyle w:val="CharSectno"/>
        </w:rPr>
        <w:t>60</w:t>
      </w:r>
      <w:r>
        <w:rPr>
          <w:snapToGrid w:val="0"/>
        </w:rPr>
        <w:t>.</w:t>
      </w:r>
      <w:r>
        <w:rPr>
          <w:snapToGrid w:val="0"/>
        </w:rPr>
        <w:tab/>
        <w:t>Advertising revised application</w:t>
      </w:r>
      <w:bookmarkEnd w:id="567"/>
      <w:bookmarkEnd w:id="56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569" w:name="_Toc424208671"/>
      <w:bookmarkStart w:id="570" w:name="_Toc305752323"/>
      <w:r>
        <w:rPr>
          <w:rStyle w:val="CharSectno"/>
        </w:rPr>
        <w:t>61</w:t>
      </w:r>
      <w:r>
        <w:rPr>
          <w:snapToGrid w:val="0"/>
        </w:rPr>
        <w:t>.</w:t>
      </w:r>
      <w:r>
        <w:rPr>
          <w:snapToGrid w:val="0"/>
        </w:rPr>
        <w:tab/>
        <w:t>Request for further information</w:t>
      </w:r>
      <w:bookmarkEnd w:id="569"/>
      <w:bookmarkEnd w:id="570"/>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571" w:name="_Toc424208672"/>
      <w:bookmarkStart w:id="572" w:name="_Toc305752324"/>
      <w:r>
        <w:rPr>
          <w:rStyle w:val="CharSectno"/>
        </w:rPr>
        <w:t>62</w:t>
      </w:r>
      <w:r>
        <w:rPr>
          <w:snapToGrid w:val="0"/>
        </w:rPr>
        <w:t>.</w:t>
      </w:r>
      <w:r>
        <w:rPr>
          <w:snapToGrid w:val="0"/>
        </w:rPr>
        <w:tab/>
        <w:t>Section number not used</w:t>
      </w:r>
      <w:bookmarkEnd w:id="571"/>
      <w:bookmarkEnd w:id="572"/>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573" w:name="_Toc424208673"/>
      <w:bookmarkStart w:id="574" w:name="_Toc305752325"/>
      <w:r>
        <w:rPr>
          <w:rStyle w:val="CharSectno"/>
        </w:rPr>
        <w:t>63</w:t>
      </w:r>
      <w:r>
        <w:rPr>
          <w:snapToGrid w:val="0"/>
        </w:rPr>
        <w:t>.</w:t>
      </w:r>
      <w:r>
        <w:rPr>
          <w:snapToGrid w:val="0"/>
        </w:rPr>
        <w:tab/>
        <w:t>Minister may provisionally grant licence</w:t>
      </w:r>
      <w:bookmarkEnd w:id="573"/>
      <w:bookmarkEnd w:id="574"/>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PermNoteHeading"/>
        <w:rPr>
          <w:ins w:id="575" w:author="svcMRProcess" w:date="2018-09-05T17:06:00Z"/>
        </w:rPr>
      </w:pPr>
      <w:ins w:id="576" w:author="svcMRProcess" w:date="2018-09-05T17:06:00Z">
        <w:r>
          <w:tab/>
        </w:r>
      </w:ins>
      <w:r>
        <w:t>Note:</w:t>
      </w:r>
      <w:del w:id="577" w:author="svcMRProcess" w:date="2018-09-05T17:06:00Z">
        <w:r>
          <w:rPr>
            <w:snapToGrid w:val="0"/>
          </w:rPr>
          <w:delText xml:space="preserve"> </w:delText>
        </w:r>
      </w:del>
    </w:p>
    <w:p>
      <w:pPr>
        <w:pStyle w:val="PermNoteText"/>
      </w:pPr>
      <w:ins w:id="578" w:author="svcMRProcess" w:date="2018-09-05T17:06:00Z">
        <w:r>
          <w:tab/>
        </w:r>
      </w:ins>
      <w:r>
        <w:tab/>
      </w:r>
      <w:r>
        <w:rPr>
          <w:snapToGrid w:val="0"/>
        </w:rPr>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579" w:name="_Toc424208674"/>
      <w:bookmarkStart w:id="580" w:name="_Toc305752326"/>
      <w:r>
        <w:rPr>
          <w:rStyle w:val="CharSectno"/>
        </w:rPr>
        <w:t>64</w:t>
      </w:r>
      <w:r>
        <w:rPr>
          <w:snapToGrid w:val="0"/>
        </w:rPr>
        <w:t>.</w:t>
      </w:r>
      <w:r>
        <w:rPr>
          <w:snapToGrid w:val="0"/>
        </w:rPr>
        <w:tab/>
        <w:t>Section number not used</w:t>
      </w:r>
      <w:bookmarkEnd w:id="579"/>
      <w:bookmarkEnd w:id="580"/>
      <w:r>
        <w:rPr>
          <w:snapToGrid w:val="0"/>
        </w:rPr>
        <w:t xml:space="preserve"> </w:t>
      </w:r>
    </w:p>
    <w:p>
      <w:pPr>
        <w:pStyle w:val="Subsection"/>
        <w:keepNext/>
        <w:keepLines/>
        <w:rPr>
          <w:snapToGrid w:val="0"/>
        </w:rPr>
      </w:pPr>
      <w:r>
        <w:rPr>
          <w:snapToGrid w:val="0"/>
        </w:rPr>
        <w:tab/>
      </w:r>
      <w:r>
        <w:rPr>
          <w:snapToGrid w:val="0"/>
        </w:rPr>
        <w:tab/>
        <w:t>See note 2 to section 3(1).</w:t>
      </w:r>
    </w:p>
    <w:p>
      <w:pPr>
        <w:pStyle w:val="Heading5"/>
        <w:rPr>
          <w:snapToGrid w:val="0"/>
        </w:rPr>
      </w:pPr>
      <w:bookmarkStart w:id="581" w:name="_Toc424208675"/>
      <w:bookmarkStart w:id="582" w:name="_Toc305752327"/>
      <w:r>
        <w:rPr>
          <w:rStyle w:val="CharSectno"/>
        </w:rPr>
        <w:t>65</w:t>
      </w:r>
      <w:r>
        <w:rPr>
          <w:snapToGrid w:val="0"/>
        </w:rPr>
        <w:t>.</w:t>
      </w:r>
      <w:r>
        <w:rPr>
          <w:snapToGrid w:val="0"/>
        </w:rPr>
        <w:tab/>
        <w:t>Matters to be specified in the licence</w:t>
      </w:r>
      <w:bookmarkEnd w:id="581"/>
      <w:bookmarkEnd w:id="582"/>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rPr>
          <w:ins w:id="583" w:author="svcMRProcess" w:date="2018-09-05T17:06:00Z"/>
        </w:rPr>
      </w:pPr>
      <w:ins w:id="584" w:author="svcMRProcess" w:date="2018-09-05T17:06:00Z">
        <w:r>
          <w:tab/>
        </w:r>
      </w:ins>
      <w:r>
        <w:t xml:space="preserve">Note: </w:t>
      </w:r>
    </w:p>
    <w:p>
      <w:pPr>
        <w:pStyle w:val="PermNoteText"/>
      </w:pPr>
      <w:ins w:id="585" w:author="svcMRProcess" w:date="2018-09-05T17:06:00Z">
        <w:r>
          <w:tab/>
        </w:r>
      </w:ins>
      <w:r>
        <w:tab/>
        <w:t>For the term of a licence see section 88.</w:t>
      </w:r>
    </w:p>
    <w:p>
      <w:pPr>
        <w:pStyle w:val="Heading5"/>
        <w:rPr>
          <w:snapToGrid w:val="0"/>
        </w:rPr>
      </w:pPr>
      <w:bookmarkStart w:id="586" w:name="_Toc424208676"/>
      <w:bookmarkStart w:id="587" w:name="_Toc305752328"/>
      <w:r>
        <w:rPr>
          <w:rStyle w:val="CharSectno"/>
        </w:rPr>
        <w:t>66</w:t>
      </w:r>
      <w:r>
        <w:rPr>
          <w:snapToGrid w:val="0"/>
        </w:rPr>
        <w:t>.</w:t>
      </w:r>
      <w:r>
        <w:rPr>
          <w:snapToGrid w:val="0"/>
        </w:rPr>
        <w:tab/>
        <w:t>Applicant must be notified</w:t>
      </w:r>
      <w:bookmarkEnd w:id="586"/>
      <w:bookmarkEnd w:id="587"/>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588" w:name="_Toc424208677"/>
      <w:bookmarkStart w:id="589" w:name="_Toc305752329"/>
      <w:r>
        <w:rPr>
          <w:rStyle w:val="CharSectno"/>
        </w:rPr>
        <w:t>67</w:t>
      </w:r>
      <w:r>
        <w:rPr>
          <w:snapToGrid w:val="0"/>
        </w:rPr>
        <w:t>.</w:t>
      </w:r>
      <w:r>
        <w:rPr>
          <w:snapToGrid w:val="0"/>
        </w:rPr>
        <w:tab/>
        <w:t>Amendment of conditions</w:t>
      </w:r>
      <w:bookmarkEnd w:id="588"/>
      <w:bookmarkEnd w:id="589"/>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590" w:name="_Toc424208678"/>
      <w:bookmarkStart w:id="591" w:name="_Toc305752330"/>
      <w:r>
        <w:rPr>
          <w:rStyle w:val="CharSectno"/>
        </w:rPr>
        <w:t>68</w:t>
      </w:r>
      <w:r>
        <w:rPr>
          <w:snapToGrid w:val="0"/>
        </w:rPr>
        <w:t>.</w:t>
      </w:r>
      <w:r>
        <w:rPr>
          <w:snapToGrid w:val="0"/>
        </w:rPr>
        <w:tab/>
        <w:t>Amendment of security requirements</w:t>
      </w:r>
      <w:bookmarkEnd w:id="590"/>
      <w:bookmarkEnd w:id="591"/>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592" w:name="_Toc424208679"/>
      <w:bookmarkStart w:id="593" w:name="_Toc305752331"/>
      <w:r>
        <w:rPr>
          <w:rStyle w:val="CharSectno"/>
        </w:rPr>
        <w:t>69</w:t>
      </w:r>
      <w:r>
        <w:rPr>
          <w:snapToGrid w:val="0"/>
        </w:rPr>
        <w:t>.</w:t>
      </w:r>
      <w:r>
        <w:rPr>
          <w:snapToGrid w:val="0"/>
        </w:rPr>
        <w:tab/>
        <w:t>Extension of primary payment period</w:t>
      </w:r>
      <w:bookmarkEnd w:id="592"/>
      <w:bookmarkEnd w:id="593"/>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594" w:name="_Toc424208680"/>
      <w:bookmarkStart w:id="595" w:name="_Toc305752332"/>
      <w:r>
        <w:rPr>
          <w:rStyle w:val="CharSectno"/>
        </w:rPr>
        <w:t>70</w:t>
      </w:r>
      <w:r>
        <w:rPr>
          <w:snapToGrid w:val="0"/>
        </w:rPr>
        <w:t>.</w:t>
      </w:r>
      <w:r>
        <w:rPr>
          <w:snapToGrid w:val="0"/>
        </w:rPr>
        <w:tab/>
        <w:t>Acceptance of grant of exploration licence for standard block</w:t>
      </w:r>
      <w:bookmarkEnd w:id="594"/>
      <w:bookmarkEnd w:id="595"/>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PermNoteHeading"/>
        <w:rPr>
          <w:ins w:id="596" w:author="svcMRProcess" w:date="2018-09-05T17:06:00Z"/>
        </w:rPr>
      </w:pPr>
      <w:ins w:id="597" w:author="svcMRProcess" w:date="2018-09-05T17:06:00Z">
        <w:r>
          <w:tab/>
        </w:r>
      </w:ins>
      <w:r>
        <w:t>Note:</w:t>
      </w:r>
      <w:del w:id="598" w:author="svcMRProcess" w:date="2018-09-05T17:06:00Z">
        <w:r>
          <w:rPr>
            <w:snapToGrid w:val="0"/>
          </w:rPr>
          <w:delText xml:space="preserve"> </w:delText>
        </w:r>
      </w:del>
    </w:p>
    <w:p>
      <w:pPr>
        <w:pStyle w:val="PermNoteText"/>
      </w:pPr>
      <w:ins w:id="599" w:author="svcMRProcess" w:date="2018-09-05T17:06:00Z">
        <w:r>
          <w:tab/>
        </w:r>
      </w:ins>
      <w:r>
        <w:tab/>
        <w:t>Under section 88, the grant of the licence cannot be effective before it is registered (see section 333 for registration).</w:t>
      </w:r>
    </w:p>
    <w:p>
      <w:pPr>
        <w:pStyle w:val="Heading5"/>
        <w:rPr>
          <w:snapToGrid w:val="0"/>
        </w:rPr>
      </w:pPr>
      <w:bookmarkStart w:id="600" w:name="_Toc424208681"/>
      <w:bookmarkStart w:id="601" w:name="_Toc305752333"/>
      <w:r>
        <w:rPr>
          <w:rStyle w:val="CharSectno"/>
        </w:rPr>
        <w:t>71</w:t>
      </w:r>
      <w:r>
        <w:rPr>
          <w:snapToGrid w:val="0"/>
        </w:rPr>
        <w:t>.</w:t>
      </w:r>
      <w:r>
        <w:rPr>
          <w:snapToGrid w:val="0"/>
        </w:rPr>
        <w:tab/>
        <w:t>Conditions applicable to licence on grant</w:t>
      </w:r>
      <w:bookmarkEnd w:id="600"/>
      <w:bookmarkEnd w:id="601"/>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602" w:name="_Toc424208682"/>
      <w:bookmarkStart w:id="603" w:name="_Toc305752334"/>
      <w:r>
        <w:rPr>
          <w:rStyle w:val="CharSectno"/>
        </w:rPr>
        <w:t>72</w:t>
      </w:r>
      <w:r>
        <w:rPr>
          <w:snapToGrid w:val="0"/>
        </w:rPr>
        <w:t>.</w:t>
      </w:r>
      <w:r>
        <w:rPr>
          <w:snapToGrid w:val="0"/>
        </w:rPr>
        <w:tab/>
        <w:t>Lapse of provisional grant of exploration licence</w:t>
      </w:r>
      <w:bookmarkEnd w:id="602"/>
      <w:bookmarkEnd w:id="603"/>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val="0"/>
        </w:rPr>
      </w:pPr>
      <w:bookmarkStart w:id="604" w:name="_Toc424208683"/>
      <w:bookmarkStart w:id="605" w:name="_Toc281467417"/>
      <w:bookmarkStart w:id="606" w:name="_Toc281467929"/>
      <w:bookmarkStart w:id="607" w:name="_Toc281468441"/>
      <w:bookmarkStart w:id="608" w:name="_Toc305752335"/>
      <w:r>
        <w:rPr>
          <w:b w:val="0"/>
        </w:rPr>
        <w:t>Division 3 — Application for and grant of exploration licence over tender block</w:t>
      </w:r>
      <w:bookmarkEnd w:id="604"/>
      <w:bookmarkEnd w:id="605"/>
      <w:bookmarkEnd w:id="606"/>
      <w:bookmarkEnd w:id="607"/>
      <w:bookmarkEnd w:id="608"/>
    </w:p>
    <w:p>
      <w:pPr>
        <w:pStyle w:val="Heading5"/>
        <w:rPr>
          <w:snapToGrid w:val="0"/>
        </w:rPr>
      </w:pPr>
      <w:bookmarkStart w:id="609" w:name="_Toc424208684"/>
      <w:bookmarkStart w:id="610" w:name="_Toc305752336"/>
      <w:r>
        <w:rPr>
          <w:rStyle w:val="CharSectno"/>
        </w:rPr>
        <w:t>73</w:t>
      </w:r>
      <w:r>
        <w:rPr>
          <w:snapToGrid w:val="0"/>
        </w:rPr>
        <w:t>.</w:t>
      </w:r>
      <w:r>
        <w:rPr>
          <w:snapToGrid w:val="0"/>
        </w:rPr>
        <w:tab/>
        <w:t>Matters to be determined before applications for exploration licence over tender blocks invited</w:t>
      </w:r>
      <w:bookmarkEnd w:id="609"/>
      <w:bookmarkEnd w:id="610"/>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611" w:name="_Toc424208685"/>
      <w:bookmarkStart w:id="612" w:name="_Toc305752337"/>
      <w:r>
        <w:rPr>
          <w:rStyle w:val="CharSectno"/>
        </w:rPr>
        <w:t>74</w:t>
      </w:r>
      <w:r>
        <w:rPr>
          <w:snapToGrid w:val="0"/>
        </w:rPr>
        <w:t>.</w:t>
      </w:r>
      <w:r>
        <w:rPr>
          <w:snapToGrid w:val="0"/>
        </w:rPr>
        <w:tab/>
        <w:t>Minister may invite applications for exploration licence over tender blocks</w:t>
      </w:r>
      <w:bookmarkEnd w:id="611"/>
      <w:bookmarkEnd w:id="612"/>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613" w:name="_Toc424208686"/>
      <w:bookmarkStart w:id="614" w:name="_Toc305752338"/>
      <w:r>
        <w:rPr>
          <w:rStyle w:val="CharSectno"/>
        </w:rPr>
        <w:t>75</w:t>
      </w:r>
      <w:r>
        <w:rPr>
          <w:snapToGrid w:val="0"/>
        </w:rPr>
        <w:t>.</w:t>
      </w:r>
      <w:r>
        <w:rPr>
          <w:snapToGrid w:val="0"/>
        </w:rPr>
        <w:tab/>
        <w:t>Tender block licence notice — exploration licence</w:t>
      </w:r>
      <w:bookmarkEnd w:id="613"/>
      <w:bookmarkEnd w:id="614"/>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615" w:name="_Toc424208687"/>
      <w:bookmarkStart w:id="616" w:name="_Toc305752339"/>
      <w:r>
        <w:rPr>
          <w:rStyle w:val="CharSectno"/>
        </w:rPr>
        <w:t>76</w:t>
      </w:r>
      <w:r>
        <w:rPr>
          <w:snapToGrid w:val="0"/>
        </w:rPr>
        <w:t>.</w:t>
      </w:r>
      <w:r>
        <w:rPr>
          <w:snapToGrid w:val="0"/>
        </w:rPr>
        <w:tab/>
        <w:t>Application for exploration licence over tender blocks</w:t>
      </w:r>
      <w:bookmarkEnd w:id="615"/>
      <w:bookmarkEnd w:id="616"/>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617" w:name="_Toc424208688"/>
      <w:bookmarkStart w:id="618" w:name="_Toc305752340"/>
      <w:r>
        <w:rPr>
          <w:rStyle w:val="CharSectno"/>
        </w:rPr>
        <w:t>77</w:t>
      </w:r>
      <w:r>
        <w:rPr>
          <w:snapToGrid w:val="0"/>
        </w:rPr>
        <w:t>.</w:t>
      </w:r>
      <w:r>
        <w:rPr>
          <w:snapToGrid w:val="0"/>
        </w:rPr>
        <w:tab/>
        <w:t>How to apply</w:t>
      </w:r>
      <w:bookmarkEnd w:id="617"/>
      <w:bookmarkEnd w:id="61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rPr>
          <w:ins w:id="619" w:author="svcMRProcess" w:date="2018-09-05T17:06:00Z"/>
        </w:rPr>
      </w:pPr>
      <w:ins w:id="620" w:author="svcMRProcess" w:date="2018-09-05T17:06:00Z">
        <w:r>
          <w:tab/>
        </w:r>
      </w:ins>
      <w:r>
        <w:t>Note</w:t>
      </w:r>
      <w:del w:id="621" w:author="svcMRProcess" w:date="2018-09-05T17:06:00Z">
        <w:r>
          <w:rPr>
            <w:snapToGrid w:val="0"/>
          </w:rPr>
          <w:delText xml:space="preserve">: </w:delText>
        </w:r>
      </w:del>
      <w:ins w:id="622" w:author="svcMRProcess" w:date="2018-09-05T17:06:00Z">
        <w:r>
          <w:t>:\</w:t>
        </w:r>
      </w:ins>
    </w:p>
    <w:p>
      <w:pPr>
        <w:pStyle w:val="PermNoteText"/>
      </w:pPr>
      <w:ins w:id="623" w:author="svcMRProcess" w:date="2018-09-05T17:06:00Z">
        <w:r>
          <w:tab/>
        </w:r>
      </w:ins>
      <w:r>
        <w:tab/>
      </w:r>
      <w:r>
        <w:rPr>
          <w:snapToGrid w:val="0"/>
        </w:rPr>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624" w:name="_Toc424208689"/>
      <w:bookmarkStart w:id="625" w:name="_Toc305752341"/>
      <w:r>
        <w:rPr>
          <w:rStyle w:val="CharSectno"/>
        </w:rPr>
        <w:t>78</w:t>
      </w:r>
      <w:r>
        <w:rPr>
          <w:snapToGrid w:val="0"/>
        </w:rPr>
        <w:t>.</w:t>
      </w:r>
      <w:r>
        <w:rPr>
          <w:snapToGrid w:val="0"/>
        </w:rPr>
        <w:tab/>
        <w:t>Payment of fee</w:t>
      </w:r>
      <w:bookmarkEnd w:id="624"/>
      <w:bookmarkEnd w:id="62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626" w:name="_Toc424208690"/>
      <w:bookmarkStart w:id="627" w:name="_Toc305752342"/>
      <w:r>
        <w:rPr>
          <w:rStyle w:val="CharSectno"/>
        </w:rPr>
        <w:t>79</w:t>
      </w:r>
      <w:r>
        <w:rPr>
          <w:snapToGrid w:val="0"/>
        </w:rPr>
        <w:t>.</w:t>
      </w:r>
      <w:r>
        <w:rPr>
          <w:snapToGrid w:val="0"/>
        </w:rPr>
        <w:tab/>
        <w:t>Request for further information</w:t>
      </w:r>
      <w:bookmarkEnd w:id="626"/>
      <w:bookmarkEnd w:id="627"/>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628" w:name="_Toc424208691"/>
      <w:bookmarkStart w:id="629" w:name="_Toc305752343"/>
      <w:r>
        <w:rPr>
          <w:rStyle w:val="CharSectno"/>
        </w:rPr>
        <w:t>80</w:t>
      </w:r>
      <w:r>
        <w:rPr>
          <w:snapToGrid w:val="0"/>
        </w:rPr>
        <w:t>.</w:t>
      </w:r>
      <w:r>
        <w:rPr>
          <w:snapToGrid w:val="0"/>
        </w:rPr>
        <w:tab/>
        <w:t>Section number not used</w:t>
      </w:r>
      <w:bookmarkEnd w:id="628"/>
      <w:bookmarkEnd w:id="629"/>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630" w:name="_Toc424208692"/>
      <w:bookmarkStart w:id="631" w:name="_Toc305752344"/>
      <w:r>
        <w:rPr>
          <w:rStyle w:val="CharSectno"/>
        </w:rPr>
        <w:t>81</w:t>
      </w:r>
      <w:r>
        <w:rPr>
          <w:snapToGrid w:val="0"/>
        </w:rPr>
        <w:t>.</w:t>
      </w:r>
      <w:r>
        <w:rPr>
          <w:snapToGrid w:val="0"/>
        </w:rPr>
        <w:tab/>
        <w:t>Minister may provisionally grant licence</w:t>
      </w:r>
      <w:bookmarkEnd w:id="630"/>
      <w:bookmarkEnd w:id="631"/>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632" w:name="_Toc424208693"/>
      <w:bookmarkStart w:id="633" w:name="_Toc305752345"/>
      <w:r>
        <w:rPr>
          <w:rStyle w:val="CharSectno"/>
        </w:rPr>
        <w:t>82</w:t>
      </w:r>
      <w:r>
        <w:rPr>
          <w:snapToGrid w:val="0"/>
        </w:rPr>
        <w:t>.</w:t>
      </w:r>
      <w:r>
        <w:rPr>
          <w:snapToGrid w:val="0"/>
        </w:rPr>
        <w:tab/>
        <w:t>Section number not used</w:t>
      </w:r>
      <w:bookmarkEnd w:id="632"/>
      <w:bookmarkEnd w:id="633"/>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634" w:name="_Toc424208694"/>
      <w:bookmarkStart w:id="635" w:name="_Toc305752346"/>
      <w:r>
        <w:rPr>
          <w:rStyle w:val="CharSectno"/>
        </w:rPr>
        <w:t>83</w:t>
      </w:r>
      <w:r>
        <w:rPr>
          <w:snapToGrid w:val="0"/>
        </w:rPr>
        <w:t>.</w:t>
      </w:r>
      <w:r>
        <w:rPr>
          <w:snapToGrid w:val="0"/>
        </w:rPr>
        <w:tab/>
        <w:t>Successful applicant must be notified</w:t>
      </w:r>
      <w:bookmarkEnd w:id="634"/>
      <w:bookmarkEnd w:id="635"/>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rPr>
          <w:ins w:id="636" w:author="svcMRProcess" w:date="2018-09-05T17:06:00Z"/>
        </w:rPr>
      </w:pPr>
      <w:ins w:id="637" w:author="svcMRProcess" w:date="2018-09-05T17:06:00Z">
        <w:r>
          <w:tab/>
        </w:r>
      </w:ins>
      <w:r>
        <w:t>Note:</w:t>
      </w:r>
      <w:del w:id="638" w:author="svcMRProcess" w:date="2018-09-05T17:06:00Z">
        <w:r>
          <w:rPr>
            <w:snapToGrid w:val="0"/>
          </w:rPr>
          <w:delText xml:space="preserve"> </w:delText>
        </w:r>
      </w:del>
    </w:p>
    <w:p>
      <w:pPr>
        <w:pStyle w:val="PermNoteText"/>
      </w:pPr>
      <w:ins w:id="639" w:author="svcMRProcess" w:date="2018-09-05T17:06:00Z">
        <w:r>
          <w:tab/>
        </w:r>
      </w:ins>
      <w:r>
        <w:tab/>
      </w:r>
      <w:r>
        <w:rPr>
          <w:snapToGrid w:val="0"/>
        </w:rPr>
        <w:t>For the term of a licence see section 88.</w:t>
      </w:r>
    </w:p>
    <w:p>
      <w:pPr>
        <w:pStyle w:val="Heading5"/>
        <w:rPr>
          <w:snapToGrid w:val="0"/>
        </w:rPr>
      </w:pPr>
      <w:bookmarkStart w:id="640" w:name="_Toc424208695"/>
      <w:bookmarkStart w:id="641" w:name="_Toc305752347"/>
      <w:r>
        <w:rPr>
          <w:rStyle w:val="CharSectno"/>
        </w:rPr>
        <w:t>84</w:t>
      </w:r>
      <w:r>
        <w:rPr>
          <w:snapToGrid w:val="0"/>
        </w:rPr>
        <w:t>.</w:t>
      </w:r>
      <w:r>
        <w:rPr>
          <w:snapToGrid w:val="0"/>
        </w:rPr>
        <w:tab/>
        <w:t>Acceptance of grant of exploration licence over tender blocks</w:t>
      </w:r>
      <w:bookmarkEnd w:id="640"/>
      <w:bookmarkEnd w:id="641"/>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PermNoteHeading"/>
        <w:rPr>
          <w:ins w:id="642" w:author="svcMRProcess" w:date="2018-09-05T17:06:00Z"/>
        </w:rPr>
      </w:pPr>
      <w:ins w:id="643" w:author="svcMRProcess" w:date="2018-09-05T17:06:00Z">
        <w:r>
          <w:tab/>
        </w:r>
      </w:ins>
      <w:r>
        <w:t>Note:</w:t>
      </w:r>
      <w:del w:id="644" w:author="svcMRProcess" w:date="2018-09-05T17:06:00Z">
        <w:r>
          <w:rPr>
            <w:snapToGrid w:val="0"/>
          </w:rPr>
          <w:delText xml:space="preserve"> </w:delText>
        </w:r>
      </w:del>
    </w:p>
    <w:p>
      <w:pPr>
        <w:pStyle w:val="PermNoteText"/>
      </w:pPr>
      <w:ins w:id="645" w:author="svcMRProcess" w:date="2018-09-05T17:06:00Z">
        <w:r>
          <w:tab/>
        </w:r>
      </w:ins>
      <w:r>
        <w:tab/>
      </w:r>
      <w:r>
        <w:rPr>
          <w:snapToGrid w:val="0"/>
        </w:rPr>
        <w:t>Under section 88, the grant of the licence cannot be effective before it is registered (see section 333 for registration).</w:t>
      </w:r>
    </w:p>
    <w:p>
      <w:pPr>
        <w:pStyle w:val="Heading5"/>
        <w:rPr>
          <w:snapToGrid w:val="0"/>
        </w:rPr>
      </w:pPr>
      <w:bookmarkStart w:id="646" w:name="_Toc424208696"/>
      <w:bookmarkStart w:id="647" w:name="_Toc305752348"/>
      <w:r>
        <w:rPr>
          <w:rStyle w:val="CharSectno"/>
        </w:rPr>
        <w:t>85</w:t>
      </w:r>
      <w:r>
        <w:rPr>
          <w:snapToGrid w:val="0"/>
        </w:rPr>
        <w:t>.</w:t>
      </w:r>
      <w:r>
        <w:rPr>
          <w:snapToGrid w:val="0"/>
        </w:rPr>
        <w:tab/>
        <w:t>Conditions applicable to licence on grant</w:t>
      </w:r>
      <w:bookmarkEnd w:id="646"/>
      <w:bookmarkEnd w:id="647"/>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648" w:name="_Toc424208697"/>
      <w:bookmarkStart w:id="649" w:name="_Toc305752349"/>
      <w:r>
        <w:rPr>
          <w:rStyle w:val="CharSectno"/>
        </w:rPr>
        <w:t>86</w:t>
      </w:r>
      <w:r>
        <w:rPr>
          <w:snapToGrid w:val="0"/>
        </w:rPr>
        <w:t>.</w:t>
      </w:r>
      <w:r>
        <w:rPr>
          <w:snapToGrid w:val="0"/>
        </w:rPr>
        <w:tab/>
        <w:t>Lapse of provisional grant of exploration licence</w:t>
      </w:r>
      <w:bookmarkEnd w:id="648"/>
      <w:bookmarkEnd w:id="64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650" w:name="_Toc424208698"/>
      <w:bookmarkStart w:id="651" w:name="_Toc305752350"/>
      <w:r>
        <w:rPr>
          <w:rStyle w:val="CharSectno"/>
        </w:rPr>
        <w:t>87</w:t>
      </w:r>
      <w:r>
        <w:rPr>
          <w:snapToGrid w:val="0"/>
        </w:rPr>
        <w:t>.</w:t>
      </w:r>
      <w:r>
        <w:rPr>
          <w:snapToGrid w:val="0"/>
        </w:rPr>
        <w:tab/>
        <w:t>Provisional grant to next applicant if grant lapses</w:t>
      </w:r>
      <w:bookmarkEnd w:id="650"/>
      <w:bookmarkEnd w:id="651"/>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val="0"/>
        </w:rPr>
      </w:pPr>
      <w:bookmarkStart w:id="652" w:name="_Toc424208699"/>
      <w:bookmarkStart w:id="653" w:name="_Toc281467433"/>
      <w:bookmarkStart w:id="654" w:name="_Toc281467945"/>
      <w:bookmarkStart w:id="655" w:name="_Toc281468457"/>
      <w:bookmarkStart w:id="656" w:name="_Toc305752351"/>
      <w:r>
        <w:rPr>
          <w:b w:val="0"/>
          <w:snapToGrid w:val="0"/>
        </w:rPr>
        <w:t xml:space="preserve">Division 4 — </w:t>
      </w:r>
      <w:r>
        <w:rPr>
          <w:b w:val="0"/>
        </w:rPr>
        <w:t>Duration of exploration licence</w:t>
      </w:r>
      <w:bookmarkEnd w:id="652"/>
      <w:bookmarkEnd w:id="653"/>
      <w:bookmarkEnd w:id="654"/>
      <w:bookmarkEnd w:id="655"/>
      <w:bookmarkEnd w:id="656"/>
    </w:p>
    <w:p>
      <w:pPr>
        <w:pStyle w:val="Heading5"/>
        <w:rPr>
          <w:snapToGrid w:val="0"/>
        </w:rPr>
      </w:pPr>
      <w:bookmarkStart w:id="657" w:name="_Toc424208700"/>
      <w:bookmarkStart w:id="658" w:name="_Toc305752352"/>
      <w:r>
        <w:rPr>
          <w:rStyle w:val="CharSectno"/>
        </w:rPr>
        <w:t>88</w:t>
      </w:r>
      <w:r>
        <w:rPr>
          <w:snapToGrid w:val="0"/>
        </w:rPr>
        <w:t>.</w:t>
      </w:r>
      <w:r>
        <w:rPr>
          <w:snapToGrid w:val="0"/>
        </w:rPr>
        <w:tab/>
        <w:t>Initial term of exploration licence</w:t>
      </w:r>
      <w:bookmarkEnd w:id="657"/>
      <w:bookmarkEnd w:id="658"/>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PermNoteHeading"/>
        <w:rPr>
          <w:ins w:id="659" w:author="svcMRProcess" w:date="2018-09-05T17:06:00Z"/>
        </w:rPr>
      </w:pPr>
      <w:ins w:id="660" w:author="svcMRProcess" w:date="2018-09-05T17:06:00Z">
        <w:r>
          <w:tab/>
        </w:r>
      </w:ins>
      <w:r>
        <w:t>Note:</w:t>
      </w:r>
      <w:del w:id="661" w:author="svcMRProcess" w:date="2018-09-05T17:06:00Z">
        <w:r>
          <w:rPr>
            <w:snapToGrid w:val="0"/>
          </w:rPr>
          <w:delText xml:space="preserve"> </w:delText>
        </w:r>
      </w:del>
    </w:p>
    <w:p>
      <w:pPr>
        <w:pStyle w:val="PermNoteText"/>
      </w:pPr>
      <w:ins w:id="662" w:author="svcMRProcess" w:date="2018-09-05T17:06:00Z">
        <w:r>
          <w:tab/>
        </w:r>
      </w:ins>
      <w:r>
        <w:tab/>
      </w:r>
      <w:r>
        <w:rPr>
          <w:snapToGrid w:val="0"/>
        </w:rPr>
        <w:t>The licence may be surrendered at any time (see section 127).</w:t>
      </w:r>
    </w:p>
    <w:p>
      <w:pPr>
        <w:pStyle w:val="Heading5"/>
        <w:rPr>
          <w:snapToGrid w:val="0"/>
        </w:rPr>
      </w:pPr>
      <w:bookmarkStart w:id="663" w:name="_Toc424208701"/>
      <w:bookmarkStart w:id="664" w:name="_Toc305752353"/>
      <w:r>
        <w:rPr>
          <w:rStyle w:val="CharSectno"/>
        </w:rPr>
        <w:t>89</w:t>
      </w:r>
      <w:r>
        <w:rPr>
          <w:snapToGrid w:val="0"/>
        </w:rPr>
        <w:t>.</w:t>
      </w:r>
      <w:r>
        <w:rPr>
          <w:snapToGrid w:val="0"/>
        </w:rPr>
        <w:tab/>
        <w:t>Term of renewal of exploration licence</w:t>
      </w:r>
      <w:bookmarkEnd w:id="663"/>
      <w:bookmarkEnd w:id="664"/>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PermNoteHeading"/>
        <w:rPr>
          <w:ins w:id="665" w:author="svcMRProcess" w:date="2018-09-05T17:06:00Z"/>
        </w:rPr>
      </w:pPr>
      <w:ins w:id="666" w:author="svcMRProcess" w:date="2018-09-05T17:06:00Z">
        <w:r>
          <w:tab/>
        </w:r>
      </w:ins>
      <w:r>
        <w:t>Note:</w:t>
      </w:r>
      <w:del w:id="667" w:author="svcMRProcess" w:date="2018-09-05T17:06:00Z">
        <w:r>
          <w:rPr>
            <w:snapToGrid w:val="0"/>
          </w:rPr>
          <w:delText xml:space="preserve"> </w:delText>
        </w:r>
      </w:del>
    </w:p>
    <w:p>
      <w:pPr>
        <w:pStyle w:val="PermNoteText"/>
      </w:pPr>
      <w:ins w:id="668" w:author="svcMRProcess" w:date="2018-09-05T17:06:00Z">
        <w:r>
          <w:tab/>
        </w:r>
      </w:ins>
      <w: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PermNoteHeading"/>
        <w:rPr>
          <w:ins w:id="669" w:author="svcMRProcess" w:date="2018-09-05T17:06:00Z"/>
        </w:rPr>
      </w:pPr>
      <w:ins w:id="670" w:author="svcMRProcess" w:date="2018-09-05T17:06:00Z">
        <w:r>
          <w:tab/>
        </w:r>
      </w:ins>
      <w:r>
        <w:t>Note:</w:t>
      </w:r>
      <w:del w:id="671" w:author="svcMRProcess" w:date="2018-09-05T17:06:00Z">
        <w:r>
          <w:rPr>
            <w:snapToGrid w:val="0"/>
          </w:rPr>
          <w:delText xml:space="preserve"> </w:delText>
        </w:r>
      </w:del>
    </w:p>
    <w:p>
      <w:pPr>
        <w:pStyle w:val="PermNoteText"/>
      </w:pPr>
      <w:ins w:id="672" w:author="svcMRProcess" w:date="2018-09-05T17:06:00Z">
        <w:r>
          <w:tab/>
        </w:r>
      </w:ins>
      <w: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673" w:name="_Toc424208702"/>
      <w:bookmarkStart w:id="674" w:name="_Toc305752354"/>
      <w:r>
        <w:rPr>
          <w:rStyle w:val="CharSectno"/>
        </w:rPr>
        <w:t>90</w:t>
      </w:r>
      <w:r>
        <w:rPr>
          <w:snapToGrid w:val="0"/>
        </w:rPr>
        <w:t>.</w:t>
      </w:r>
      <w:r>
        <w:rPr>
          <w:snapToGrid w:val="0"/>
        </w:rPr>
        <w:tab/>
        <w:t>Effect of suspension of rights on term of exploration licence</w:t>
      </w:r>
      <w:bookmarkEnd w:id="673"/>
      <w:bookmarkEnd w:id="674"/>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675" w:name="_Toc424208703"/>
      <w:bookmarkStart w:id="676" w:name="_Toc305752355"/>
      <w:r>
        <w:rPr>
          <w:rStyle w:val="CharSectno"/>
        </w:rPr>
        <w:t>91</w:t>
      </w:r>
      <w:r>
        <w:rPr>
          <w:snapToGrid w:val="0"/>
        </w:rPr>
        <w:t>.</w:t>
      </w:r>
      <w:r>
        <w:rPr>
          <w:snapToGrid w:val="0"/>
        </w:rPr>
        <w:tab/>
        <w:t>Effect of application for renewal on term of exploration licence</w:t>
      </w:r>
      <w:bookmarkEnd w:id="675"/>
      <w:bookmarkEnd w:id="676"/>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677" w:name="_Toc424208704"/>
      <w:bookmarkStart w:id="678" w:name="_Toc305752356"/>
      <w:r>
        <w:rPr>
          <w:rStyle w:val="CharSectno"/>
        </w:rPr>
        <w:t>92</w:t>
      </w:r>
      <w:r>
        <w:rPr>
          <w:snapToGrid w:val="0"/>
        </w:rPr>
        <w:t>.</w:t>
      </w:r>
      <w:r>
        <w:rPr>
          <w:snapToGrid w:val="0"/>
        </w:rPr>
        <w:tab/>
        <w:t>Effect of application for retention licence or mining licence on term of exploration licence</w:t>
      </w:r>
      <w:bookmarkEnd w:id="677"/>
      <w:bookmarkEnd w:id="678"/>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679" w:name="_Toc424208705"/>
      <w:bookmarkStart w:id="680" w:name="_Toc305752357"/>
      <w:r>
        <w:rPr>
          <w:rStyle w:val="CharSectno"/>
        </w:rPr>
        <w:t>93</w:t>
      </w:r>
      <w:r>
        <w:rPr>
          <w:snapToGrid w:val="0"/>
        </w:rPr>
        <w:t>.</w:t>
      </w:r>
      <w:r>
        <w:rPr>
          <w:snapToGrid w:val="0"/>
        </w:rPr>
        <w:tab/>
        <w:t>Effect of application for extension on term of licence</w:t>
      </w:r>
      <w:bookmarkEnd w:id="679"/>
      <w:bookmarkEnd w:id="680"/>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681" w:name="_Toc424208706"/>
      <w:bookmarkStart w:id="682" w:name="_Toc305752358"/>
      <w:r>
        <w:rPr>
          <w:rStyle w:val="CharSectno"/>
        </w:rPr>
        <w:t>94</w:t>
      </w:r>
      <w:r>
        <w:rPr>
          <w:snapToGrid w:val="0"/>
        </w:rPr>
        <w:t>.</w:t>
      </w:r>
      <w:r>
        <w:rPr>
          <w:snapToGrid w:val="0"/>
        </w:rPr>
        <w:tab/>
        <w:t>Extension of licence — activities disrupted</w:t>
      </w:r>
      <w:bookmarkEnd w:id="681"/>
      <w:bookmarkEnd w:id="682"/>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683" w:name="_Toc424208707"/>
      <w:bookmarkStart w:id="684" w:name="_Toc305752359"/>
      <w:r>
        <w:rPr>
          <w:rStyle w:val="CharSectno"/>
        </w:rPr>
        <w:t>95</w:t>
      </w:r>
      <w:r>
        <w:rPr>
          <w:snapToGrid w:val="0"/>
        </w:rPr>
        <w:t>.</w:t>
      </w:r>
      <w:r>
        <w:rPr>
          <w:snapToGrid w:val="0"/>
        </w:rPr>
        <w:tab/>
        <w:t>Grant of licence extension — activities disrupted</w:t>
      </w:r>
      <w:bookmarkEnd w:id="683"/>
      <w:bookmarkEnd w:id="684"/>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PermNoteHeading"/>
        <w:rPr>
          <w:ins w:id="685" w:author="svcMRProcess" w:date="2018-09-05T17:06:00Z"/>
        </w:rPr>
      </w:pPr>
      <w:ins w:id="686" w:author="svcMRProcess" w:date="2018-09-05T17:06:00Z">
        <w:r>
          <w:tab/>
        </w:r>
      </w:ins>
      <w:r>
        <w:t>Note:</w:t>
      </w:r>
      <w:del w:id="687" w:author="svcMRProcess" w:date="2018-09-05T17:06:00Z">
        <w:r>
          <w:rPr>
            <w:snapToGrid w:val="0"/>
          </w:rPr>
          <w:delText xml:space="preserve"> </w:delText>
        </w:r>
      </w:del>
    </w:p>
    <w:p>
      <w:pPr>
        <w:pStyle w:val="PermNoteText"/>
      </w:pPr>
      <w:ins w:id="688" w:author="svcMRProcess" w:date="2018-09-05T17:06:00Z">
        <w:r>
          <w:tab/>
        </w:r>
      </w:ins>
      <w:r>
        <w:tab/>
      </w:r>
      <w:r>
        <w:rPr>
          <w:snapToGrid w:val="0"/>
        </w:rPr>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689" w:name="_Toc424208708"/>
      <w:bookmarkStart w:id="690" w:name="_Toc305752360"/>
      <w:r>
        <w:rPr>
          <w:rStyle w:val="CharSectno"/>
        </w:rPr>
        <w:t>96</w:t>
      </w:r>
      <w:r>
        <w:rPr>
          <w:snapToGrid w:val="0"/>
        </w:rPr>
        <w:t>.</w:t>
      </w:r>
      <w:r>
        <w:rPr>
          <w:snapToGrid w:val="0"/>
        </w:rPr>
        <w:tab/>
        <w:t>Extension of licence — other circumstances</w:t>
      </w:r>
      <w:bookmarkEnd w:id="689"/>
      <w:bookmarkEnd w:id="690"/>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691" w:name="_Toc424208709"/>
      <w:bookmarkStart w:id="692" w:name="_Toc305752361"/>
      <w:r>
        <w:rPr>
          <w:rStyle w:val="CharSectno"/>
        </w:rPr>
        <w:t>97</w:t>
      </w:r>
      <w:r>
        <w:rPr>
          <w:snapToGrid w:val="0"/>
        </w:rPr>
        <w:t>.</w:t>
      </w:r>
      <w:r>
        <w:rPr>
          <w:snapToGrid w:val="0"/>
        </w:rPr>
        <w:tab/>
        <w:t>Grant of licence extension — other circumstances</w:t>
      </w:r>
      <w:bookmarkEnd w:id="691"/>
      <w:bookmarkEnd w:id="692"/>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693" w:name="_Toc424208710"/>
      <w:bookmarkStart w:id="694" w:name="_Toc305752362"/>
      <w:r>
        <w:rPr>
          <w:rStyle w:val="CharSectno"/>
        </w:rPr>
        <w:t>98</w:t>
      </w:r>
      <w:r>
        <w:rPr>
          <w:snapToGrid w:val="0"/>
        </w:rPr>
        <w:t>.</w:t>
      </w:r>
      <w:r>
        <w:rPr>
          <w:snapToGrid w:val="0"/>
        </w:rPr>
        <w:tab/>
        <w:t>Notification of decision</w:t>
      </w:r>
      <w:bookmarkEnd w:id="693"/>
      <w:bookmarkEnd w:id="694"/>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val="0"/>
        </w:rPr>
      </w:pPr>
      <w:bookmarkStart w:id="695" w:name="_Toc424208711"/>
      <w:bookmarkStart w:id="696" w:name="_Toc281467445"/>
      <w:bookmarkStart w:id="697" w:name="_Toc281467957"/>
      <w:bookmarkStart w:id="698" w:name="_Toc281468469"/>
      <w:bookmarkStart w:id="699" w:name="_Toc305752363"/>
      <w:r>
        <w:rPr>
          <w:b w:val="0"/>
          <w:snapToGrid w:val="0"/>
        </w:rPr>
        <w:t>Division 5 — Voluntary surrender of part of exploration licence area</w:t>
      </w:r>
      <w:bookmarkEnd w:id="695"/>
      <w:bookmarkEnd w:id="696"/>
      <w:bookmarkEnd w:id="697"/>
      <w:bookmarkEnd w:id="698"/>
      <w:bookmarkEnd w:id="699"/>
    </w:p>
    <w:p>
      <w:pPr>
        <w:pStyle w:val="Heading5"/>
        <w:rPr>
          <w:snapToGrid w:val="0"/>
        </w:rPr>
      </w:pPr>
      <w:bookmarkStart w:id="700" w:name="_Toc424208712"/>
      <w:bookmarkStart w:id="701" w:name="_Toc305752364"/>
      <w:r>
        <w:rPr>
          <w:rStyle w:val="CharSectno"/>
        </w:rPr>
        <w:t>99</w:t>
      </w:r>
      <w:r>
        <w:rPr>
          <w:snapToGrid w:val="0"/>
        </w:rPr>
        <w:t>.</w:t>
      </w:r>
      <w:r>
        <w:rPr>
          <w:snapToGrid w:val="0"/>
        </w:rPr>
        <w:tab/>
        <w:t>Voluntary surrender of blocks if discrete area remains</w:t>
      </w:r>
      <w:bookmarkEnd w:id="700"/>
      <w:bookmarkEnd w:id="701"/>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PermNoteHeading"/>
        <w:rPr>
          <w:ins w:id="702" w:author="svcMRProcess" w:date="2018-09-05T17:06:00Z"/>
        </w:rPr>
      </w:pPr>
      <w:ins w:id="703" w:author="svcMRProcess" w:date="2018-09-05T17:06:00Z">
        <w:r>
          <w:tab/>
        </w:r>
      </w:ins>
      <w:r>
        <w:t>Note:</w:t>
      </w:r>
      <w:del w:id="704" w:author="svcMRProcess" w:date="2018-09-05T17:06:00Z">
        <w:r>
          <w:rPr>
            <w:snapToGrid w:val="0"/>
          </w:rPr>
          <w:delText xml:space="preserve"> </w:delText>
        </w:r>
      </w:del>
    </w:p>
    <w:p>
      <w:pPr>
        <w:pStyle w:val="PermNoteText"/>
      </w:pPr>
      <w:ins w:id="705" w:author="svcMRProcess" w:date="2018-09-05T17:06:00Z">
        <w:r>
          <w:tab/>
        </w:r>
      </w:ins>
      <w:r>
        <w:tab/>
      </w:r>
      <w:r>
        <w:rPr>
          <w:snapToGrid w:val="0"/>
        </w:rPr>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rPr>
          <w:ins w:id="706" w:author="svcMRProcess" w:date="2018-09-05T17:06:00Z"/>
        </w:rPr>
      </w:pPr>
      <w:ins w:id="707" w:author="svcMRProcess" w:date="2018-09-05T17:06:00Z">
        <w:r>
          <w:tab/>
        </w:r>
      </w:ins>
      <w:r>
        <w:t>Note:</w:t>
      </w:r>
      <w:del w:id="708" w:author="svcMRProcess" w:date="2018-09-05T17:06:00Z">
        <w:r>
          <w:rPr>
            <w:snapToGrid w:val="0"/>
          </w:rPr>
          <w:delText xml:space="preserve"> </w:delText>
        </w:r>
      </w:del>
    </w:p>
    <w:p>
      <w:pPr>
        <w:pStyle w:val="PermNoteText"/>
      </w:pPr>
      <w:ins w:id="709" w:author="svcMRProcess" w:date="2018-09-05T17:06:00Z">
        <w:r>
          <w:tab/>
        </w:r>
      </w:ins>
      <w:r>
        <w:tab/>
        <w:t>The surrender takes effect when it is registered under section 337 (see section 337(5)).</w:t>
      </w:r>
    </w:p>
    <w:p>
      <w:pPr>
        <w:pStyle w:val="Heading5"/>
        <w:rPr>
          <w:snapToGrid w:val="0"/>
        </w:rPr>
      </w:pPr>
      <w:bookmarkStart w:id="710" w:name="_Toc424208713"/>
      <w:bookmarkStart w:id="711" w:name="_Toc305752365"/>
      <w:r>
        <w:rPr>
          <w:rStyle w:val="CharSectno"/>
        </w:rPr>
        <w:t>100</w:t>
      </w:r>
      <w:r>
        <w:rPr>
          <w:snapToGrid w:val="0"/>
        </w:rPr>
        <w:t>.</w:t>
      </w:r>
      <w:r>
        <w:rPr>
          <w:snapToGrid w:val="0"/>
        </w:rPr>
        <w:tab/>
        <w:t>Voluntary surrender of blocks if up to 3 discrete areas remain</w:t>
      </w:r>
      <w:bookmarkEnd w:id="710"/>
      <w:bookmarkEnd w:id="71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pStyle w:val="PermNoteHeading"/>
        <w:rPr>
          <w:ins w:id="712" w:author="svcMRProcess" w:date="2018-09-05T17:06:00Z"/>
        </w:rPr>
      </w:pPr>
      <w:ins w:id="713" w:author="svcMRProcess" w:date="2018-09-05T17:06:00Z">
        <w:r>
          <w:tab/>
        </w:r>
      </w:ins>
      <w:r>
        <w:t>Note:</w:t>
      </w:r>
      <w:del w:id="714" w:author="svcMRProcess" w:date="2018-09-05T17:06:00Z">
        <w:r>
          <w:rPr>
            <w:snapToGrid w:val="0"/>
          </w:rPr>
          <w:delText xml:space="preserve"> </w:delText>
        </w:r>
      </w:del>
    </w:p>
    <w:p>
      <w:pPr>
        <w:pStyle w:val="PermNoteText"/>
      </w:pPr>
      <w:ins w:id="715" w:author="svcMRProcess" w:date="2018-09-05T17:06:00Z">
        <w:r>
          <w:tab/>
        </w:r>
      </w:ins>
      <w: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pStyle w:val="PermNoteHeading"/>
        <w:rPr>
          <w:ins w:id="716" w:author="svcMRProcess" w:date="2018-09-05T17:06:00Z"/>
        </w:rPr>
      </w:pPr>
      <w:ins w:id="717" w:author="svcMRProcess" w:date="2018-09-05T17:06:00Z">
        <w:r>
          <w:tab/>
        </w:r>
      </w:ins>
      <w:r>
        <w:t>Note:</w:t>
      </w:r>
      <w:del w:id="718" w:author="svcMRProcess" w:date="2018-09-05T17:06:00Z">
        <w:r>
          <w:rPr>
            <w:snapToGrid w:val="0"/>
          </w:rPr>
          <w:delText xml:space="preserve"> </w:delText>
        </w:r>
      </w:del>
    </w:p>
    <w:p>
      <w:pPr>
        <w:pStyle w:val="PermNoteText"/>
      </w:pPr>
      <w:ins w:id="719" w:author="svcMRProcess" w:date="2018-09-05T17:06:00Z">
        <w:r>
          <w:tab/>
        </w:r>
      </w:ins>
      <w: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val="0"/>
        </w:rPr>
      </w:pPr>
      <w:bookmarkStart w:id="720" w:name="_Toc424208714"/>
      <w:bookmarkStart w:id="721" w:name="_Toc281467448"/>
      <w:bookmarkStart w:id="722" w:name="_Toc281467960"/>
      <w:bookmarkStart w:id="723" w:name="_Toc281468472"/>
      <w:bookmarkStart w:id="724" w:name="_Toc305752366"/>
      <w:r>
        <w:rPr>
          <w:b w:val="0"/>
          <w:snapToGrid w:val="0"/>
        </w:rPr>
        <w:t>Division 6 — Application for and grant of renewal of exploration licence</w:t>
      </w:r>
      <w:bookmarkEnd w:id="720"/>
      <w:bookmarkEnd w:id="721"/>
      <w:bookmarkEnd w:id="722"/>
      <w:bookmarkEnd w:id="723"/>
      <w:bookmarkEnd w:id="724"/>
    </w:p>
    <w:p>
      <w:pPr>
        <w:pStyle w:val="Heading5"/>
        <w:rPr>
          <w:snapToGrid w:val="0"/>
        </w:rPr>
      </w:pPr>
      <w:bookmarkStart w:id="725" w:name="_Toc424208715"/>
      <w:bookmarkStart w:id="726" w:name="_Toc305752367"/>
      <w:r>
        <w:rPr>
          <w:rStyle w:val="CharSectno"/>
        </w:rPr>
        <w:t>101</w:t>
      </w:r>
      <w:r>
        <w:rPr>
          <w:snapToGrid w:val="0"/>
        </w:rPr>
        <w:t>.</w:t>
      </w:r>
      <w:r>
        <w:rPr>
          <w:snapToGrid w:val="0"/>
        </w:rPr>
        <w:tab/>
        <w:t>Application for renewal of exploration licence</w:t>
      </w:r>
      <w:bookmarkEnd w:id="725"/>
      <w:bookmarkEnd w:id="726"/>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pStyle w:val="PermNoteHeading"/>
        <w:rPr>
          <w:ins w:id="727" w:author="svcMRProcess" w:date="2018-09-05T17:06:00Z"/>
        </w:rPr>
      </w:pPr>
      <w:ins w:id="728" w:author="svcMRProcess" w:date="2018-09-05T17:06:00Z">
        <w:r>
          <w:tab/>
        </w:r>
      </w:ins>
      <w:r>
        <w:t>Note</w:t>
      </w:r>
      <w:del w:id="729" w:author="svcMRProcess" w:date="2018-09-05T17:06:00Z">
        <w:r>
          <w:rPr>
            <w:snapToGrid w:val="0"/>
          </w:rPr>
          <w:delText xml:space="preserve"> </w:delText>
        </w:r>
      </w:del>
      <w:ins w:id="730" w:author="svcMRProcess" w:date="2018-09-05T17:06:00Z">
        <w:r>
          <w:t>:</w:t>
        </w:r>
      </w:ins>
    </w:p>
    <w:p>
      <w:pPr>
        <w:pStyle w:val="PermNoteText"/>
      </w:pPr>
      <w:ins w:id="731" w:author="svcMRProcess" w:date="2018-09-05T17:06:00Z">
        <w:r>
          <w:tab/>
        </w:r>
      </w:ins>
      <w:r>
        <w:t>1</w:t>
      </w:r>
      <w:del w:id="732" w:author="svcMRProcess" w:date="2018-09-05T17:06:00Z">
        <w:r>
          <w:rPr>
            <w:snapToGrid w:val="0"/>
          </w:rPr>
          <w:delText xml:space="preserve">: </w:delText>
        </w:r>
      </w:del>
      <w:ins w:id="733" w:author="svcMRProcess" w:date="2018-09-05T17:06:00Z">
        <w:r>
          <w:t>.</w:t>
        </w:r>
      </w:ins>
      <w:r>
        <w:tab/>
      </w:r>
      <w:r>
        <w:rPr>
          <w:snapToGrid w:val="0"/>
        </w:rPr>
        <w:t>Part of the licence area must be surrendered on each renewal (see section 104).</w:t>
      </w:r>
    </w:p>
    <w:p>
      <w:pPr>
        <w:pStyle w:val="PermNoteText"/>
      </w:pPr>
      <w:del w:id="734" w:author="svcMRProcess" w:date="2018-09-05T17:06:00Z">
        <w:r>
          <w:rPr>
            <w:snapToGrid w:val="0"/>
          </w:rPr>
          <w:delText xml:space="preserve">Note </w:delText>
        </w:r>
      </w:del>
      <w:ins w:id="735" w:author="svcMRProcess" w:date="2018-09-05T17:06:00Z">
        <w:r>
          <w:tab/>
        </w:r>
      </w:ins>
      <w:r>
        <w:t>2</w:t>
      </w:r>
      <w:del w:id="736" w:author="svcMRProcess" w:date="2018-09-05T17:06:00Z">
        <w:r>
          <w:rPr>
            <w:snapToGrid w:val="0"/>
          </w:rPr>
          <w:delText xml:space="preserve">: </w:delText>
        </w:r>
      </w:del>
      <w:ins w:id="737" w:author="svcMRProcess" w:date="2018-09-05T17:06:00Z">
        <w:r>
          <w:t>.</w:t>
        </w:r>
      </w:ins>
      <w:r>
        <w:tab/>
        <w:t>At each renewal, the licence conditions are reviewed (see section 118).</w:t>
      </w:r>
    </w:p>
    <w:p>
      <w:pPr>
        <w:pStyle w:val="Heading5"/>
        <w:rPr>
          <w:snapToGrid w:val="0"/>
        </w:rPr>
      </w:pPr>
      <w:bookmarkStart w:id="738" w:name="_Toc424208716"/>
      <w:bookmarkStart w:id="739" w:name="_Toc305752368"/>
      <w:r>
        <w:rPr>
          <w:rStyle w:val="CharSectno"/>
        </w:rPr>
        <w:t>102</w:t>
      </w:r>
      <w:r>
        <w:rPr>
          <w:snapToGrid w:val="0"/>
        </w:rPr>
        <w:t>.</w:t>
      </w:r>
      <w:r>
        <w:rPr>
          <w:snapToGrid w:val="0"/>
        </w:rPr>
        <w:tab/>
        <w:t>When application to be made</w:t>
      </w:r>
      <w:bookmarkEnd w:id="738"/>
      <w:bookmarkEnd w:id="739"/>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pStyle w:val="PermNoteHeading"/>
        <w:rPr>
          <w:ins w:id="740" w:author="svcMRProcess" w:date="2018-09-05T17:06:00Z"/>
        </w:rPr>
      </w:pPr>
      <w:ins w:id="741" w:author="svcMRProcess" w:date="2018-09-05T17:06:00Z">
        <w:r>
          <w:tab/>
        </w:r>
      </w:ins>
      <w:r>
        <w:t>Note:</w:t>
      </w:r>
      <w:del w:id="742" w:author="svcMRProcess" w:date="2018-09-05T17:06:00Z">
        <w:r>
          <w:rPr>
            <w:snapToGrid w:val="0"/>
          </w:rPr>
          <w:delText xml:space="preserve"> </w:delText>
        </w:r>
      </w:del>
    </w:p>
    <w:p>
      <w:pPr>
        <w:pStyle w:val="PermNoteText"/>
      </w:pPr>
      <w:ins w:id="743" w:author="svcMRProcess" w:date="2018-09-05T17:06:00Z">
        <w:r>
          <w:tab/>
        </w:r>
      </w:ins>
      <w: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744" w:name="_Toc424208717"/>
      <w:bookmarkStart w:id="745" w:name="_Toc305752369"/>
      <w:r>
        <w:rPr>
          <w:rStyle w:val="CharSectno"/>
        </w:rPr>
        <w:t>103</w:t>
      </w:r>
      <w:r>
        <w:rPr>
          <w:snapToGrid w:val="0"/>
        </w:rPr>
        <w:t>.</w:t>
      </w:r>
      <w:r>
        <w:rPr>
          <w:snapToGrid w:val="0"/>
        </w:rPr>
        <w:tab/>
        <w:t>How to apply for renewal</w:t>
      </w:r>
      <w:bookmarkEnd w:id="744"/>
      <w:bookmarkEnd w:id="745"/>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pStyle w:val="PermNoteHeading"/>
        <w:rPr>
          <w:ins w:id="746" w:author="svcMRProcess" w:date="2018-09-05T17:06:00Z"/>
        </w:rPr>
      </w:pPr>
      <w:ins w:id="747" w:author="svcMRProcess" w:date="2018-09-05T17:06:00Z">
        <w:r>
          <w:tab/>
        </w:r>
      </w:ins>
      <w:r>
        <w:t>Note:</w:t>
      </w:r>
      <w:del w:id="748" w:author="svcMRProcess" w:date="2018-09-05T17:06:00Z">
        <w:r>
          <w:rPr>
            <w:snapToGrid w:val="0"/>
          </w:rPr>
          <w:delText xml:space="preserve"> </w:delText>
        </w:r>
      </w:del>
    </w:p>
    <w:p>
      <w:pPr>
        <w:pStyle w:val="PermNoteText"/>
      </w:pPr>
      <w:ins w:id="749" w:author="svcMRProcess" w:date="2018-09-05T17:06:00Z">
        <w:r>
          <w:tab/>
        </w:r>
      </w:ins>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750" w:name="_Toc424208718"/>
      <w:bookmarkStart w:id="751" w:name="_Toc305752370"/>
      <w:r>
        <w:rPr>
          <w:rStyle w:val="CharSectno"/>
        </w:rPr>
        <w:t>104</w:t>
      </w:r>
      <w:r>
        <w:rPr>
          <w:snapToGrid w:val="0"/>
        </w:rPr>
        <w:t>.</w:t>
      </w:r>
      <w:r>
        <w:rPr>
          <w:snapToGrid w:val="0"/>
        </w:rPr>
        <w:tab/>
        <w:t>Mandatory reduction of licence area on renewal of exploration licence</w:t>
      </w:r>
      <w:bookmarkEnd w:id="750"/>
      <w:bookmarkEnd w:id="751"/>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752" w:name="_Toc424208719"/>
      <w:bookmarkStart w:id="753" w:name="_Toc305752371"/>
      <w:r>
        <w:rPr>
          <w:rStyle w:val="CharSectno"/>
        </w:rPr>
        <w:t>105</w:t>
      </w:r>
      <w:r>
        <w:rPr>
          <w:snapToGrid w:val="0"/>
        </w:rPr>
        <w:t>.</w:t>
      </w:r>
      <w:r>
        <w:rPr>
          <w:snapToGrid w:val="0"/>
        </w:rPr>
        <w:tab/>
        <w:t>Request for further information</w:t>
      </w:r>
      <w:bookmarkEnd w:id="752"/>
      <w:bookmarkEnd w:id="753"/>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754" w:name="_Toc424208720"/>
      <w:bookmarkStart w:id="755" w:name="_Toc305752372"/>
      <w:r>
        <w:rPr>
          <w:rStyle w:val="CharSectno"/>
        </w:rPr>
        <w:t>106</w:t>
      </w:r>
      <w:r>
        <w:rPr>
          <w:snapToGrid w:val="0"/>
        </w:rPr>
        <w:t>.</w:t>
      </w:r>
      <w:r>
        <w:rPr>
          <w:snapToGrid w:val="0"/>
        </w:rPr>
        <w:tab/>
        <w:t>Payment of fee</w:t>
      </w:r>
      <w:bookmarkEnd w:id="754"/>
      <w:bookmarkEnd w:id="75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756" w:name="_Toc424208721"/>
      <w:bookmarkStart w:id="757" w:name="_Toc305752373"/>
      <w:r>
        <w:rPr>
          <w:rStyle w:val="CharSectno"/>
        </w:rPr>
        <w:t>107</w:t>
      </w:r>
      <w:r>
        <w:rPr>
          <w:snapToGrid w:val="0"/>
        </w:rPr>
        <w:t>.</w:t>
      </w:r>
      <w:r>
        <w:rPr>
          <w:snapToGrid w:val="0"/>
        </w:rPr>
        <w:tab/>
        <w:t>Section number not used</w:t>
      </w:r>
      <w:bookmarkEnd w:id="756"/>
      <w:bookmarkEnd w:id="757"/>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758" w:name="_Toc424208722"/>
      <w:bookmarkStart w:id="759" w:name="_Toc305752374"/>
      <w:r>
        <w:rPr>
          <w:rStyle w:val="CharSectno"/>
        </w:rPr>
        <w:t>108</w:t>
      </w:r>
      <w:r>
        <w:rPr>
          <w:snapToGrid w:val="0"/>
        </w:rPr>
        <w:t>.</w:t>
      </w:r>
      <w:r>
        <w:rPr>
          <w:snapToGrid w:val="0"/>
        </w:rPr>
        <w:tab/>
        <w:t>Provisional renewal of an exploration licence</w:t>
      </w:r>
      <w:bookmarkEnd w:id="758"/>
      <w:bookmarkEnd w:id="759"/>
      <w:r>
        <w:rPr>
          <w:snapToGrid w:val="0"/>
        </w:rPr>
        <w:t xml:space="preserve"> </w:t>
      </w:r>
    </w:p>
    <w:p>
      <w:pPr>
        <w:pStyle w:val="Subsection"/>
        <w:rPr>
          <w:snapToGrid w:val="0"/>
        </w:rPr>
      </w:pPr>
      <w:r>
        <w:rPr>
          <w:snapToGrid w:val="0"/>
        </w:rPr>
        <w:tab/>
        <w:t>(1)</w:t>
      </w:r>
      <w:r>
        <w:rPr>
          <w:snapToGrid w:val="0"/>
        </w:rP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pStyle w:val="PermNoteHeading"/>
        <w:rPr>
          <w:ins w:id="760" w:author="svcMRProcess" w:date="2018-09-05T17:06:00Z"/>
        </w:rPr>
      </w:pPr>
      <w:ins w:id="761" w:author="svcMRProcess" w:date="2018-09-05T17:06:00Z">
        <w:r>
          <w:tab/>
        </w:r>
      </w:ins>
      <w:r>
        <w:t>Note</w:t>
      </w:r>
      <w:del w:id="762" w:author="svcMRProcess" w:date="2018-09-05T17:06:00Z">
        <w:r>
          <w:rPr>
            <w:snapToGrid w:val="0"/>
          </w:rPr>
          <w:delText xml:space="preserve"> </w:delText>
        </w:r>
      </w:del>
      <w:ins w:id="763" w:author="svcMRProcess" w:date="2018-09-05T17:06:00Z">
        <w:r>
          <w:t>:</w:t>
        </w:r>
      </w:ins>
    </w:p>
    <w:p>
      <w:pPr>
        <w:pStyle w:val="PermNoteText"/>
      </w:pPr>
      <w:ins w:id="764" w:author="svcMRProcess" w:date="2018-09-05T17:06:00Z">
        <w:r>
          <w:tab/>
        </w:r>
      </w:ins>
      <w:r>
        <w:t>1</w:t>
      </w:r>
      <w:del w:id="765" w:author="svcMRProcess" w:date="2018-09-05T17:06:00Z">
        <w:r>
          <w:rPr>
            <w:snapToGrid w:val="0"/>
          </w:rPr>
          <w:delText xml:space="preserve">: </w:delText>
        </w:r>
      </w:del>
      <w:ins w:id="766" w:author="svcMRProcess" w:date="2018-09-05T17:06:00Z">
        <w:r>
          <w:t>.</w:t>
        </w:r>
      </w:ins>
      <w:r>
        <w:tab/>
      </w:r>
      <w:r>
        <w:rPr>
          <w:snapToGrid w:val="0"/>
        </w:rPr>
        <w:t>Under section 89, the renewal of the licence cannot be effective before it is registered (see section 334 for registration). The renewal will not be registered until it has been properly accepted (see section 114 for “proper acceptance”).</w:t>
      </w:r>
    </w:p>
    <w:p>
      <w:pPr>
        <w:pStyle w:val="PermNoteText"/>
      </w:pPr>
      <w:del w:id="767" w:author="svcMRProcess" w:date="2018-09-05T17:06:00Z">
        <w:r>
          <w:rPr>
            <w:snapToGrid w:val="0"/>
          </w:rPr>
          <w:delText xml:space="preserve">Note </w:delText>
        </w:r>
      </w:del>
      <w:ins w:id="768" w:author="svcMRProcess" w:date="2018-09-05T17:06:00Z">
        <w:r>
          <w:tab/>
        </w:r>
      </w:ins>
      <w:r>
        <w:t>2</w:t>
      </w:r>
      <w:del w:id="769" w:author="svcMRProcess" w:date="2018-09-05T17:06:00Z">
        <w:r>
          <w:rPr>
            <w:snapToGrid w:val="0"/>
          </w:rPr>
          <w:delText xml:space="preserve">: </w:delText>
        </w:r>
      </w:del>
      <w:ins w:id="770" w:author="svcMRProcess" w:date="2018-09-05T17:06:00Z">
        <w:r>
          <w:t>.</w:t>
        </w:r>
      </w:ins>
      <w:r>
        <w:tab/>
        <w:t>Under section 118, new conditions may be imposed on renewal.</w:t>
      </w:r>
    </w:p>
    <w:p>
      <w:pPr>
        <w:pStyle w:val="Subsection"/>
        <w:rPr>
          <w:snapToGrid w:val="0"/>
        </w:rPr>
      </w:pPr>
      <w:r>
        <w:rPr>
          <w:snapToGrid w:val="0"/>
        </w:rPr>
        <w:tab/>
        <w:t>(2)</w:t>
      </w:r>
      <w:r>
        <w:rPr>
          <w:snapToGrid w:val="0"/>
        </w:rP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771" w:name="_Toc424208723"/>
      <w:bookmarkStart w:id="772" w:name="_Toc305752375"/>
      <w:r>
        <w:rPr>
          <w:rStyle w:val="CharSectno"/>
        </w:rPr>
        <w:t>109</w:t>
      </w:r>
      <w:r>
        <w:rPr>
          <w:snapToGrid w:val="0"/>
        </w:rPr>
        <w:t>.</w:t>
      </w:r>
      <w:r>
        <w:rPr>
          <w:snapToGrid w:val="0"/>
        </w:rPr>
        <w:tab/>
        <w:t>Section number not used</w:t>
      </w:r>
      <w:bookmarkEnd w:id="771"/>
      <w:bookmarkEnd w:id="772"/>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773" w:name="_Toc424208724"/>
      <w:bookmarkStart w:id="774" w:name="_Toc305752376"/>
      <w:r>
        <w:rPr>
          <w:rStyle w:val="CharSectno"/>
        </w:rPr>
        <w:t>110</w:t>
      </w:r>
      <w:r>
        <w:rPr>
          <w:snapToGrid w:val="0"/>
        </w:rPr>
        <w:t>.</w:t>
      </w:r>
      <w:r>
        <w:rPr>
          <w:snapToGrid w:val="0"/>
        </w:rPr>
        <w:tab/>
        <w:t>Applicant must be notified</w:t>
      </w:r>
      <w:bookmarkEnd w:id="773"/>
      <w:bookmarkEnd w:id="774"/>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pStyle w:val="PermNoteHeading"/>
        <w:rPr>
          <w:ins w:id="775" w:author="svcMRProcess" w:date="2018-09-05T17:06:00Z"/>
        </w:rPr>
      </w:pPr>
      <w:ins w:id="776" w:author="svcMRProcess" w:date="2018-09-05T17:06:00Z">
        <w:r>
          <w:tab/>
        </w:r>
      </w:ins>
      <w:r>
        <w:t>Note:</w:t>
      </w:r>
      <w:del w:id="777" w:author="svcMRProcess" w:date="2018-09-05T17:06:00Z">
        <w:r>
          <w:rPr>
            <w:snapToGrid w:val="0"/>
          </w:rPr>
          <w:delText xml:space="preserve"> </w:delText>
        </w:r>
      </w:del>
    </w:p>
    <w:p>
      <w:pPr>
        <w:pStyle w:val="PermNoteText"/>
      </w:pPr>
      <w:ins w:id="778" w:author="svcMRProcess" w:date="2018-09-05T17:06:00Z">
        <w:r>
          <w:tab/>
        </w:r>
      </w:ins>
      <w:r>
        <w:tab/>
      </w:r>
      <w:r>
        <w:rPr>
          <w:snapToGrid w:val="0"/>
        </w:rPr>
        <w:t>Section 118 provides for renewals to be granted subject to conditions.</w:t>
      </w:r>
    </w:p>
    <w:p>
      <w:pPr>
        <w:pStyle w:val="Heading5"/>
        <w:rPr>
          <w:snapToGrid w:val="0"/>
        </w:rPr>
      </w:pPr>
      <w:bookmarkStart w:id="779" w:name="_Toc424208725"/>
      <w:bookmarkStart w:id="780" w:name="_Toc305752377"/>
      <w:r>
        <w:rPr>
          <w:rStyle w:val="CharSectno"/>
        </w:rPr>
        <w:t>111</w:t>
      </w:r>
      <w:r>
        <w:rPr>
          <w:snapToGrid w:val="0"/>
        </w:rPr>
        <w:t>.</w:t>
      </w:r>
      <w:r>
        <w:rPr>
          <w:snapToGrid w:val="0"/>
        </w:rPr>
        <w:tab/>
        <w:t>Amendment of conditions</w:t>
      </w:r>
      <w:bookmarkEnd w:id="779"/>
      <w:bookmarkEnd w:id="780"/>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781" w:name="_Toc424208726"/>
      <w:bookmarkStart w:id="782" w:name="_Toc305752378"/>
      <w:r>
        <w:rPr>
          <w:rStyle w:val="CharSectno"/>
        </w:rPr>
        <w:t>112</w:t>
      </w:r>
      <w:r>
        <w:rPr>
          <w:snapToGrid w:val="0"/>
        </w:rPr>
        <w:t>.</w:t>
      </w:r>
      <w:r>
        <w:rPr>
          <w:snapToGrid w:val="0"/>
        </w:rPr>
        <w:tab/>
        <w:t>Amendment of security requirements</w:t>
      </w:r>
      <w:bookmarkEnd w:id="781"/>
      <w:bookmarkEnd w:id="78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783" w:name="_Toc424208727"/>
      <w:bookmarkStart w:id="784" w:name="_Toc305752379"/>
      <w:r>
        <w:rPr>
          <w:rStyle w:val="CharSectno"/>
        </w:rPr>
        <w:t>113</w:t>
      </w:r>
      <w:r>
        <w:rPr>
          <w:snapToGrid w:val="0"/>
        </w:rPr>
        <w:t>.</w:t>
      </w:r>
      <w:r>
        <w:rPr>
          <w:snapToGrid w:val="0"/>
        </w:rPr>
        <w:tab/>
        <w:t>Extension of primary payment period</w:t>
      </w:r>
      <w:bookmarkEnd w:id="783"/>
      <w:bookmarkEnd w:id="784"/>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785" w:name="_Toc424208728"/>
      <w:bookmarkStart w:id="786" w:name="_Toc305752380"/>
      <w:r>
        <w:rPr>
          <w:rStyle w:val="CharSectno"/>
        </w:rPr>
        <w:t>114</w:t>
      </w:r>
      <w:r>
        <w:rPr>
          <w:snapToGrid w:val="0"/>
        </w:rPr>
        <w:t>.</w:t>
      </w:r>
      <w:r>
        <w:rPr>
          <w:snapToGrid w:val="0"/>
        </w:rPr>
        <w:tab/>
        <w:t>Acceptance of renewal of exploration licence</w:t>
      </w:r>
      <w:bookmarkEnd w:id="785"/>
      <w:bookmarkEnd w:id="786"/>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pStyle w:val="PermNoteHeading"/>
        <w:rPr>
          <w:ins w:id="787" w:author="svcMRProcess" w:date="2018-09-05T17:06:00Z"/>
        </w:rPr>
      </w:pPr>
      <w:ins w:id="788" w:author="svcMRProcess" w:date="2018-09-05T17:06:00Z">
        <w:r>
          <w:tab/>
        </w:r>
      </w:ins>
      <w:r>
        <w:t>Note:</w:t>
      </w:r>
      <w:del w:id="789" w:author="svcMRProcess" w:date="2018-09-05T17:06:00Z">
        <w:r>
          <w:rPr>
            <w:snapToGrid w:val="0"/>
          </w:rPr>
          <w:delText xml:space="preserve"> </w:delText>
        </w:r>
      </w:del>
    </w:p>
    <w:p>
      <w:pPr>
        <w:pStyle w:val="PermNoteText"/>
      </w:pPr>
      <w:ins w:id="790" w:author="svcMRProcess" w:date="2018-09-05T17:06:00Z">
        <w:r>
          <w:tab/>
        </w:r>
      </w:ins>
      <w:r>
        <w:tab/>
        <w:t>Under section 89, the renewal of the licence cannot be effective before it is registered (see section 334 for registration).</w:t>
      </w:r>
    </w:p>
    <w:p>
      <w:pPr>
        <w:pStyle w:val="Heading5"/>
        <w:rPr>
          <w:snapToGrid w:val="0"/>
        </w:rPr>
      </w:pPr>
      <w:bookmarkStart w:id="791" w:name="_Toc424208729"/>
      <w:bookmarkStart w:id="792" w:name="_Toc305752381"/>
      <w:r>
        <w:rPr>
          <w:rStyle w:val="CharSectno"/>
        </w:rPr>
        <w:t>115</w:t>
      </w:r>
      <w:r>
        <w:rPr>
          <w:snapToGrid w:val="0"/>
        </w:rPr>
        <w:t>.</w:t>
      </w:r>
      <w:r>
        <w:rPr>
          <w:snapToGrid w:val="0"/>
        </w:rPr>
        <w:tab/>
        <w:t>Conditions applicable to licence on renewal</w:t>
      </w:r>
      <w:bookmarkEnd w:id="791"/>
      <w:bookmarkEnd w:id="792"/>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793" w:name="_Toc424208730"/>
      <w:bookmarkStart w:id="794" w:name="_Toc305752382"/>
      <w:r>
        <w:rPr>
          <w:rStyle w:val="CharSectno"/>
        </w:rPr>
        <w:t>116</w:t>
      </w:r>
      <w:r>
        <w:rPr>
          <w:snapToGrid w:val="0"/>
        </w:rPr>
        <w:t>.</w:t>
      </w:r>
      <w:r>
        <w:rPr>
          <w:snapToGrid w:val="0"/>
        </w:rPr>
        <w:tab/>
        <w:t>Lapse of provisional renewal of exploration licence</w:t>
      </w:r>
      <w:bookmarkEnd w:id="793"/>
      <w:bookmarkEnd w:id="794"/>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val="0"/>
        </w:rPr>
      </w:pPr>
      <w:bookmarkStart w:id="795" w:name="_Toc424208731"/>
      <w:bookmarkStart w:id="796" w:name="_Toc281467465"/>
      <w:bookmarkStart w:id="797" w:name="_Toc281467977"/>
      <w:bookmarkStart w:id="798" w:name="_Toc281468489"/>
      <w:bookmarkStart w:id="799" w:name="_Toc305752383"/>
      <w:r>
        <w:rPr>
          <w:b w:val="0"/>
          <w:snapToGrid w:val="0"/>
        </w:rPr>
        <w:t>Division 7 — Obligations associated with exploration licence</w:t>
      </w:r>
      <w:bookmarkEnd w:id="795"/>
      <w:bookmarkEnd w:id="796"/>
      <w:bookmarkEnd w:id="797"/>
      <w:bookmarkEnd w:id="798"/>
      <w:bookmarkEnd w:id="799"/>
    </w:p>
    <w:p>
      <w:pPr>
        <w:pStyle w:val="Heading5"/>
        <w:rPr>
          <w:snapToGrid w:val="0"/>
        </w:rPr>
      </w:pPr>
      <w:bookmarkStart w:id="800" w:name="_Toc424208732"/>
      <w:bookmarkStart w:id="801" w:name="_Toc305752384"/>
      <w:r>
        <w:rPr>
          <w:rStyle w:val="CharSectno"/>
        </w:rPr>
        <w:t>117</w:t>
      </w:r>
      <w:r>
        <w:rPr>
          <w:snapToGrid w:val="0"/>
        </w:rPr>
        <w:t>.</w:t>
      </w:r>
      <w:r>
        <w:rPr>
          <w:snapToGrid w:val="0"/>
        </w:rPr>
        <w:tab/>
        <w:t>General</w:t>
      </w:r>
      <w:bookmarkEnd w:id="800"/>
      <w:bookmarkEnd w:id="801"/>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rPr>
          <w:ins w:id="802" w:author="svcMRProcess" w:date="2018-09-05T17:06:00Z"/>
        </w:rPr>
      </w:pPr>
      <w:ins w:id="803" w:author="svcMRProcess" w:date="2018-09-05T17:06:00Z">
        <w:r>
          <w:tab/>
        </w:r>
      </w:ins>
      <w:r>
        <w:t>Note:</w:t>
      </w:r>
      <w:del w:id="804" w:author="svcMRProcess" w:date="2018-09-05T17:06:00Z">
        <w:r>
          <w:rPr>
            <w:snapToGrid w:val="0"/>
          </w:rPr>
          <w:delText xml:space="preserve"> </w:delText>
        </w:r>
      </w:del>
    </w:p>
    <w:p>
      <w:pPr>
        <w:pStyle w:val="PermNoteText"/>
      </w:pPr>
      <w:ins w:id="805" w:author="svcMRProcess" w:date="2018-09-05T17:06:00Z">
        <w:r>
          <w:tab/>
        </w:r>
      </w:ins>
      <w:r>
        <w:tab/>
        <w:t>For paragraph (a) see sections 118 to 120.</w:t>
      </w:r>
      <w:ins w:id="806" w:author="svcMRProcess" w:date="2018-09-05T17:06:00Z">
        <w:r>
          <w:t xml:space="preserve"> </w:t>
        </w:r>
      </w:ins>
      <w:r>
        <w:t xml:space="preserve">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807" w:name="_Toc424208733"/>
      <w:bookmarkStart w:id="808" w:name="_Toc305752385"/>
      <w:r>
        <w:rPr>
          <w:rStyle w:val="CharSectno"/>
        </w:rPr>
        <w:t>118</w:t>
      </w:r>
      <w:r>
        <w:rPr>
          <w:snapToGrid w:val="0"/>
        </w:rPr>
        <w:t>.</w:t>
      </w:r>
      <w:r>
        <w:rPr>
          <w:snapToGrid w:val="0"/>
        </w:rPr>
        <w:tab/>
        <w:t>Conditions of exploration licence</w:t>
      </w:r>
      <w:bookmarkEnd w:id="807"/>
      <w:bookmarkEnd w:id="808"/>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809" w:name="_Toc424208734"/>
      <w:bookmarkStart w:id="810" w:name="_Toc305752386"/>
      <w:r>
        <w:rPr>
          <w:rStyle w:val="CharSectno"/>
        </w:rPr>
        <w:t>119</w:t>
      </w:r>
      <w:r>
        <w:rPr>
          <w:snapToGrid w:val="0"/>
        </w:rPr>
        <w:t>.</w:t>
      </w:r>
      <w:r>
        <w:rPr>
          <w:snapToGrid w:val="0"/>
        </w:rPr>
        <w:tab/>
        <w:t>No conditions requiring payment of money</w:t>
      </w:r>
      <w:bookmarkEnd w:id="809"/>
      <w:bookmarkEnd w:id="810"/>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811" w:name="_Toc424208735"/>
      <w:bookmarkStart w:id="812" w:name="_Toc305752387"/>
      <w:r>
        <w:rPr>
          <w:rStyle w:val="CharSectno"/>
        </w:rPr>
        <w:t>120</w:t>
      </w:r>
      <w:r>
        <w:rPr>
          <w:snapToGrid w:val="0"/>
        </w:rPr>
        <w:t>.</w:t>
      </w:r>
      <w:r>
        <w:rPr>
          <w:snapToGrid w:val="0"/>
        </w:rPr>
        <w:tab/>
        <w:t>Variation of conditions</w:t>
      </w:r>
      <w:bookmarkEnd w:id="811"/>
      <w:bookmarkEnd w:id="81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813" w:name="_Toc424208736"/>
      <w:bookmarkStart w:id="814" w:name="_Toc305752388"/>
      <w:r>
        <w:rPr>
          <w:rStyle w:val="CharSectno"/>
        </w:rPr>
        <w:t>121</w:t>
      </w:r>
      <w:r>
        <w:rPr>
          <w:snapToGrid w:val="0"/>
        </w:rPr>
        <w:t>.</w:t>
      </w:r>
      <w:r>
        <w:rPr>
          <w:snapToGrid w:val="0"/>
        </w:rPr>
        <w:tab/>
        <w:t>Exemption from or suspension of conditions</w:t>
      </w:r>
      <w:bookmarkEnd w:id="813"/>
      <w:bookmarkEnd w:id="81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815" w:name="_Toc424208737"/>
      <w:bookmarkStart w:id="816" w:name="_Toc305752389"/>
      <w:r>
        <w:rPr>
          <w:rStyle w:val="CharSectno"/>
        </w:rPr>
        <w:t>122</w:t>
      </w:r>
      <w:r>
        <w:rPr>
          <w:snapToGrid w:val="0"/>
        </w:rPr>
        <w:t>.</w:t>
      </w:r>
      <w:r>
        <w:rPr>
          <w:snapToGrid w:val="0"/>
        </w:rPr>
        <w:tab/>
        <w:t>Automatic suspension of conditions if licence rights are suspended</w:t>
      </w:r>
      <w:bookmarkEnd w:id="815"/>
      <w:bookmarkEnd w:id="81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817" w:name="_Toc424208738"/>
      <w:bookmarkStart w:id="818" w:name="_Toc305752390"/>
      <w:r>
        <w:rPr>
          <w:rStyle w:val="CharSectno"/>
        </w:rPr>
        <w:t>123</w:t>
      </w:r>
      <w:r>
        <w:rPr>
          <w:snapToGrid w:val="0"/>
        </w:rPr>
        <w:t>.</w:t>
      </w:r>
      <w:r>
        <w:rPr>
          <w:snapToGrid w:val="0"/>
        </w:rPr>
        <w:tab/>
        <w:t>Work practices</w:t>
      </w:r>
      <w:bookmarkEnd w:id="817"/>
      <w:bookmarkEnd w:id="818"/>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819" w:name="_Toc424208739"/>
      <w:bookmarkStart w:id="820" w:name="_Toc305752391"/>
      <w:r>
        <w:rPr>
          <w:rStyle w:val="CharSectno"/>
        </w:rPr>
        <w:t>124</w:t>
      </w:r>
      <w:r>
        <w:rPr>
          <w:snapToGrid w:val="0"/>
        </w:rPr>
        <w:t>.</w:t>
      </w:r>
      <w:r>
        <w:rPr>
          <w:snapToGrid w:val="0"/>
        </w:rPr>
        <w:tab/>
        <w:t>Licence holder must keep specified records etc.</w:t>
      </w:r>
      <w:bookmarkEnd w:id="819"/>
      <w:bookmarkEnd w:id="820"/>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821" w:name="_Toc424208740"/>
      <w:bookmarkStart w:id="822" w:name="_Toc305752392"/>
      <w:r>
        <w:rPr>
          <w:rStyle w:val="CharSectno"/>
        </w:rPr>
        <w:t>125</w:t>
      </w:r>
      <w:r>
        <w:rPr>
          <w:snapToGrid w:val="0"/>
        </w:rPr>
        <w:t>.</w:t>
      </w:r>
      <w:r>
        <w:rPr>
          <w:snapToGrid w:val="0"/>
        </w:rPr>
        <w:tab/>
        <w:t>Licence holder must assist inspectors</w:t>
      </w:r>
      <w:bookmarkEnd w:id="821"/>
      <w:bookmarkEnd w:id="822"/>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val="0"/>
        </w:rPr>
      </w:pPr>
      <w:bookmarkStart w:id="823" w:name="_Toc424208741"/>
      <w:bookmarkStart w:id="824" w:name="_Toc281467475"/>
      <w:bookmarkStart w:id="825" w:name="_Toc281467987"/>
      <w:bookmarkStart w:id="826" w:name="_Toc281468499"/>
      <w:bookmarkStart w:id="827" w:name="_Toc305752393"/>
      <w:r>
        <w:rPr>
          <w:b w:val="0"/>
          <w:snapToGrid w:val="0"/>
        </w:rPr>
        <w:t>Division 8 — Expiry of exploration licence</w:t>
      </w:r>
      <w:bookmarkEnd w:id="823"/>
      <w:bookmarkEnd w:id="824"/>
      <w:bookmarkEnd w:id="825"/>
      <w:bookmarkEnd w:id="826"/>
      <w:bookmarkEnd w:id="827"/>
    </w:p>
    <w:p>
      <w:pPr>
        <w:pStyle w:val="Heading5"/>
        <w:spacing w:before="180"/>
        <w:rPr>
          <w:snapToGrid w:val="0"/>
        </w:rPr>
      </w:pPr>
      <w:bookmarkStart w:id="828" w:name="_Toc424208742"/>
      <w:bookmarkStart w:id="829" w:name="_Toc305752394"/>
      <w:r>
        <w:rPr>
          <w:rStyle w:val="CharSectno"/>
        </w:rPr>
        <w:t>126</w:t>
      </w:r>
      <w:r>
        <w:rPr>
          <w:snapToGrid w:val="0"/>
        </w:rPr>
        <w:t>.</w:t>
      </w:r>
      <w:r>
        <w:rPr>
          <w:snapToGrid w:val="0"/>
        </w:rPr>
        <w:tab/>
        <w:t>General</w:t>
      </w:r>
      <w:bookmarkEnd w:id="828"/>
      <w:bookmarkEnd w:id="829"/>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830" w:name="_Toc424208743"/>
      <w:bookmarkStart w:id="831" w:name="_Toc305752395"/>
      <w:r>
        <w:rPr>
          <w:rStyle w:val="CharSectno"/>
        </w:rPr>
        <w:t>127</w:t>
      </w:r>
      <w:r>
        <w:rPr>
          <w:snapToGrid w:val="0"/>
        </w:rPr>
        <w:t>.</w:t>
      </w:r>
      <w:r>
        <w:rPr>
          <w:snapToGrid w:val="0"/>
        </w:rPr>
        <w:tab/>
        <w:t>Voluntary surrender of exploration licence</w:t>
      </w:r>
      <w:bookmarkEnd w:id="830"/>
      <w:bookmarkEnd w:id="831"/>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832" w:name="_Toc424208744"/>
      <w:bookmarkStart w:id="833" w:name="_Toc305752396"/>
      <w:r>
        <w:rPr>
          <w:rStyle w:val="CharSectno"/>
        </w:rPr>
        <w:t>128</w:t>
      </w:r>
      <w:r>
        <w:rPr>
          <w:snapToGrid w:val="0"/>
        </w:rPr>
        <w:t>.</w:t>
      </w:r>
      <w:r>
        <w:rPr>
          <w:snapToGrid w:val="0"/>
        </w:rPr>
        <w:tab/>
        <w:t>Automatic expiry of exploration licence when retention licence takes effect</w:t>
      </w:r>
      <w:bookmarkEnd w:id="832"/>
      <w:bookmarkEnd w:id="833"/>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834" w:name="_Toc424208745"/>
      <w:bookmarkStart w:id="835" w:name="_Toc305752397"/>
      <w:r>
        <w:rPr>
          <w:rStyle w:val="CharSectno"/>
        </w:rPr>
        <w:t>129</w:t>
      </w:r>
      <w:r>
        <w:rPr>
          <w:snapToGrid w:val="0"/>
        </w:rPr>
        <w:t>.</w:t>
      </w:r>
      <w:r>
        <w:rPr>
          <w:snapToGrid w:val="0"/>
        </w:rPr>
        <w:tab/>
        <w:t>Automatic expiry of exploration licence when mining licence takes effect</w:t>
      </w:r>
      <w:bookmarkEnd w:id="834"/>
      <w:bookmarkEnd w:id="83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836" w:name="_Toc424208746"/>
      <w:bookmarkStart w:id="837" w:name="_Toc305752398"/>
      <w:r>
        <w:rPr>
          <w:rStyle w:val="CharSectno"/>
        </w:rPr>
        <w:t>130</w:t>
      </w:r>
      <w:r>
        <w:rPr>
          <w:snapToGrid w:val="0"/>
        </w:rPr>
        <w:t>.</w:t>
      </w:r>
      <w:r>
        <w:rPr>
          <w:snapToGrid w:val="0"/>
        </w:rPr>
        <w:tab/>
        <w:t>Cancellation of exploration licence</w:t>
      </w:r>
      <w:bookmarkEnd w:id="836"/>
      <w:bookmarkEnd w:id="837"/>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838" w:name="_Toc424208747"/>
      <w:bookmarkStart w:id="839" w:name="_Toc305752399"/>
      <w:r>
        <w:rPr>
          <w:rStyle w:val="CharSectno"/>
        </w:rPr>
        <w:t>131</w:t>
      </w:r>
      <w:r>
        <w:rPr>
          <w:snapToGrid w:val="0"/>
        </w:rPr>
        <w:t>.</w:t>
      </w:r>
      <w:r>
        <w:rPr>
          <w:snapToGrid w:val="0"/>
        </w:rPr>
        <w:tab/>
        <w:t>Obligations of former exploration licence holders and former associates</w:t>
      </w:r>
      <w:bookmarkEnd w:id="838"/>
      <w:bookmarkEnd w:id="839"/>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840" w:name="_Toc424208748"/>
      <w:bookmarkStart w:id="841" w:name="_Toc281467482"/>
      <w:bookmarkStart w:id="842" w:name="_Toc281467994"/>
      <w:bookmarkStart w:id="843" w:name="_Toc281468506"/>
      <w:bookmarkStart w:id="844" w:name="_Toc305752400"/>
      <w:r>
        <w:rPr>
          <w:rStyle w:val="CharDivNo"/>
        </w:rPr>
        <w:t>Part 2.3</w:t>
      </w:r>
      <w:r>
        <w:rPr>
          <w:snapToGrid w:val="0"/>
        </w:rPr>
        <w:t xml:space="preserve"> — </w:t>
      </w:r>
      <w:r>
        <w:rPr>
          <w:rStyle w:val="CharDivText"/>
        </w:rPr>
        <w:t>Retention licences</w:t>
      </w:r>
      <w:bookmarkEnd w:id="840"/>
      <w:bookmarkEnd w:id="841"/>
      <w:bookmarkEnd w:id="842"/>
      <w:bookmarkEnd w:id="843"/>
      <w:bookmarkEnd w:id="844"/>
    </w:p>
    <w:p>
      <w:pPr>
        <w:pStyle w:val="Heading4"/>
        <w:rPr>
          <w:b w:val="0"/>
        </w:rPr>
      </w:pPr>
      <w:bookmarkStart w:id="845" w:name="_Toc424208749"/>
      <w:bookmarkStart w:id="846" w:name="_Toc281467483"/>
      <w:bookmarkStart w:id="847" w:name="_Toc281467995"/>
      <w:bookmarkStart w:id="848" w:name="_Toc281468507"/>
      <w:bookmarkStart w:id="849" w:name="_Toc305752401"/>
      <w:r>
        <w:rPr>
          <w:b w:val="0"/>
        </w:rPr>
        <w:t>Division 1 — General</w:t>
      </w:r>
      <w:bookmarkEnd w:id="845"/>
      <w:bookmarkEnd w:id="846"/>
      <w:bookmarkEnd w:id="847"/>
      <w:bookmarkEnd w:id="848"/>
      <w:bookmarkEnd w:id="849"/>
    </w:p>
    <w:p>
      <w:pPr>
        <w:pStyle w:val="Heading5"/>
        <w:rPr>
          <w:snapToGrid w:val="0"/>
        </w:rPr>
      </w:pPr>
      <w:bookmarkStart w:id="850" w:name="_Toc424208750"/>
      <w:bookmarkStart w:id="851" w:name="_Toc305752402"/>
      <w:r>
        <w:rPr>
          <w:rStyle w:val="CharSectno"/>
        </w:rPr>
        <w:t>132</w:t>
      </w:r>
      <w:r>
        <w:rPr>
          <w:snapToGrid w:val="0"/>
        </w:rPr>
        <w:t>.</w:t>
      </w:r>
      <w:r>
        <w:rPr>
          <w:snapToGrid w:val="0"/>
        </w:rPr>
        <w:tab/>
        <w:t>Retention licences</w:t>
      </w:r>
      <w:bookmarkEnd w:id="850"/>
      <w:bookmarkEnd w:id="851"/>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PermNoteHeading"/>
        <w:rPr>
          <w:ins w:id="852" w:author="svcMRProcess" w:date="2018-09-05T17:06:00Z"/>
        </w:rPr>
      </w:pPr>
      <w:ins w:id="853" w:author="svcMRProcess" w:date="2018-09-05T17:06:00Z">
        <w:r>
          <w:tab/>
        </w:r>
      </w:ins>
      <w:r>
        <w:t>Note:</w:t>
      </w:r>
      <w:del w:id="854" w:author="svcMRProcess" w:date="2018-09-05T17:06:00Z">
        <w:r>
          <w:rPr>
            <w:snapToGrid w:val="0"/>
          </w:rPr>
          <w:delText xml:space="preserve"> </w:delText>
        </w:r>
      </w:del>
    </w:p>
    <w:p>
      <w:pPr>
        <w:pStyle w:val="PermNoteText"/>
      </w:pPr>
      <w:ins w:id="855" w:author="svcMRProcess" w:date="2018-09-05T17:06:00Z">
        <w:r>
          <w:tab/>
        </w:r>
      </w:ins>
      <w:r>
        <w:tab/>
        <w:t>A retention licence is designed to allow an exploration licence holder to retain rights over an area if — </w:t>
      </w:r>
    </w:p>
    <w:p>
      <w:pPr>
        <w:pStyle w:val="PermNotePara"/>
      </w:pPr>
      <w:ins w:id="856" w:author="svcMRProcess" w:date="2018-09-05T17:06:00Z">
        <w:r>
          <w:tab/>
          <w:t>1.</w:t>
        </w:r>
        <w:r>
          <w:tab/>
        </w:r>
      </w:ins>
      <w:r>
        <w:rPr>
          <w:snapToGrid w:val="0"/>
        </w:rPr>
        <w:t>the holder has identified and evaluated a significant mineral deposit in the exploration licence area; and</w:t>
      </w:r>
    </w:p>
    <w:p>
      <w:pPr>
        <w:pStyle w:val="PermNotePara"/>
      </w:pPr>
      <w:ins w:id="857" w:author="svcMRProcess" w:date="2018-09-05T17:06:00Z">
        <w:r>
          <w:tab/>
          <w:t>2.</w:t>
        </w:r>
        <w:r>
          <w:tab/>
        </w:r>
      </w:ins>
      <w:r>
        <w:t>mining the deposit is not commercially viable in the short term; and</w:t>
      </w:r>
    </w:p>
    <w:p>
      <w:pPr>
        <w:pStyle w:val="PermNotePara"/>
      </w:pPr>
      <w:ins w:id="858" w:author="svcMRProcess" w:date="2018-09-05T17:06:00Z">
        <w:r>
          <w:tab/>
          <w:t>3.</w:t>
        </w:r>
        <w:r>
          <w:tab/>
        </w:r>
      </w:ins>
      <w:r>
        <w:t>there is a reasonable prospect of development of the deposit in the longer term.</w:t>
      </w:r>
    </w:p>
    <w:p>
      <w:pPr>
        <w:pStyle w:val="PermNoteText"/>
      </w:pPr>
      <w:ins w:id="859" w:author="svcMRProcess" w:date="2018-09-05T17:06:00Z">
        <w:r>
          <w:tab/>
        </w:r>
      </w:ins>
      <w:r>
        <w:tab/>
        <w:t>See section 145 for the grounds on which a retention licence may be granted.</w:t>
      </w:r>
    </w:p>
    <w:p>
      <w:pPr>
        <w:pStyle w:val="Heading5"/>
        <w:rPr>
          <w:snapToGrid w:val="0"/>
        </w:rPr>
      </w:pPr>
      <w:bookmarkStart w:id="860" w:name="_Toc424208751"/>
      <w:bookmarkStart w:id="861" w:name="_Toc305752403"/>
      <w:r>
        <w:rPr>
          <w:rStyle w:val="CharSectno"/>
        </w:rPr>
        <w:t>133</w:t>
      </w:r>
      <w:r>
        <w:rPr>
          <w:snapToGrid w:val="0"/>
        </w:rPr>
        <w:t>.</w:t>
      </w:r>
      <w:r>
        <w:rPr>
          <w:snapToGrid w:val="0"/>
        </w:rPr>
        <w:tab/>
        <w:t>Activities authorised by a retention licence</w:t>
      </w:r>
      <w:bookmarkEnd w:id="860"/>
      <w:bookmarkEnd w:id="861"/>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PermNoteHeading"/>
        <w:rPr>
          <w:ins w:id="862" w:author="svcMRProcess" w:date="2018-09-05T17:06:00Z"/>
        </w:rPr>
      </w:pPr>
      <w:ins w:id="863" w:author="svcMRProcess" w:date="2018-09-05T17:06:00Z">
        <w:r>
          <w:tab/>
        </w:r>
      </w:ins>
      <w:r>
        <w:t>Note</w:t>
      </w:r>
      <w:del w:id="864" w:author="svcMRProcess" w:date="2018-09-05T17:06:00Z">
        <w:r>
          <w:rPr>
            <w:snapToGrid w:val="0"/>
          </w:rPr>
          <w:delText xml:space="preserve"> </w:delText>
        </w:r>
      </w:del>
      <w:ins w:id="865" w:author="svcMRProcess" w:date="2018-09-05T17:06:00Z">
        <w:r>
          <w:t>:</w:t>
        </w:r>
      </w:ins>
    </w:p>
    <w:p>
      <w:pPr>
        <w:pStyle w:val="PermNoteText"/>
      </w:pPr>
      <w:ins w:id="866" w:author="svcMRProcess" w:date="2018-09-05T17:06:00Z">
        <w:r>
          <w:tab/>
        </w:r>
      </w:ins>
      <w:r>
        <w:t>1</w:t>
      </w:r>
      <w:del w:id="867" w:author="svcMRProcess" w:date="2018-09-05T17:06:00Z">
        <w:r>
          <w:rPr>
            <w:snapToGrid w:val="0"/>
          </w:rPr>
          <w:delText xml:space="preserve">: </w:delText>
        </w:r>
      </w:del>
      <w:ins w:id="868" w:author="svcMRProcess" w:date="2018-09-05T17:06:00Z">
        <w:r>
          <w:t>.</w:t>
        </w:r>
      </w:ins>
      <w:r>
        <w:tab/>
      </w:r>
      <w:r>
        <w:rPr>
          <w:snapToGrid w:val="0"/>
        </w:rPr>
        <w:t>The retention licence may specify a restricted range of activities that are the only ones authorised by the licence (see section 146(3)).</w:t>
      </w:r>
    </w:p>
    <w:p>
      <w:pPr>
        <w:pStyle w:val="PermNoteText"/>
      </w:pPr>
      <w:del w:id="869" w:author="svcMRProcess" w:date="2018-09-05T17:06:00Z">
        <w:r>
          <w:rPr>
            <w:snapToGrid w:val="0"/>
          </w:rPr>
          <w:delText xml:space="preserve">Note </w:delText>
        </w:r>
      </w:del>
      <w:ins w:id="870" w:author="svcMRProcess" w:date="2018-09-05T17:06:00Z">
        <w:r>
          <w:tab/>
        </w:r>
      </w:ins>
      <w:r>
        <w:t>2</w:t>
      </w:r>
      <w:del w:id="871" w:author="svcMRProcess" w:date="2018-09-05T17:06:00Z">
        <w:r>
          <w:rPr>
            <w:snapToGrid w:val="0"/>
          </w:rPr>
          <w:delText xml:space="preserve">: </w:delText>
        </w:r>
      </w:del>
      <w:ins w:id="872" w:author="svcMRProcess" w:date="2018-09-05T17:06:00Z">
        <w:r>
          <w:t>.</w:t>
        </w:r>
      </w:ins>
      <w:r>
        <w:tab/>
        <w:t>Under section 23(1) the concept of “exploration” extends to activities that are directly related to exploration.</w:t>
      </w:r>
    </w:p>
    <w:p>
      <w:pPr>
        <w:pStyle w:val="PermNoteText"/>
      </w:pPr>
      <w:del w:id="873" w:author="svcMRProcess" w:date="2018-09-05T17:06:00Z">
        <w:r>
          <w:rPr>
            <w:snapToGrid w:val="0"/>
          </w:rPr>
          <w:delText xml:space="preserve">Note </w:delText>
        </w:r>
      </w:del>
      <w:ins w:id="874" w:author="svcMRProcess" w:date="2018-09-05T17:06:00Z">
        <w:r>
          <w:tab/>
        </w:r>
      </w:ins>
      <w:r>
        <w:t>3</w:t>
      </w:r>
      <w:del w:id="875" w:author="svcMRProcess" w:date="2018-09-05T17:06:00Z">
        <w:r>
          <w:rPr>
            <w:snapToGrid w:val="0"/>
          </w:rPr>
          <w:delText xml:space="preserve">: </w:delText>
        </w:r>
      </w:del>
      <w:ins w:id="876" w:author="svcMRProcess" w:date="2018-09-05T17:06:00Z">
        <w:r>
          <w:t>.</w:t>
        </w:r>
      </w:ins>
      <w:r>
        <w:tab/>
        <w:t>Under section 24(1) the concept of “recovery” extends to activities that are directly related to the recovery of minerals.</w:t>
      </w:r>
    </w:p>
    <w:p>
      <w:pPr>
        <w:pStyle w:val="PermNoteText"/>
      </w:pPr>
      <w:del w:id="877" w:author="svcMRProcess" w:date="2018-09-05T17:06:00Z">
        <w:r>
          <w:rPr>
            <w:snapToGrid w:val="0"/>
          </w:rPr>
          <w:delText xml:space="preserve">Note </w:delText>
        </w:r>
      </w:del>
      <w:ins w:id="878" w:author="svcMRProcess" w:date="2018-09-05T17:06:00Z">
        <w:r>
          <w:tab/>
        </w:r>
      </w:ins>
      <w:r>
        <w:t>4</w:t>
      </w:r>
      <w:del w:id="879" w:author="svcMRProcess" w:date="2018-09-05T17:06:00Z">
        <w:r>
          <w:rPr>
            <w:snapToGrid w:val="0"/>
          </w:rPr>
          <w:delText xml:space="preserve">: </w:delText>
        </w:r>
      </w:del>
      <w:ins w:id="880" w:author="svcMRProcess" w:date="2018-09-05T17:06:00Z">
        <w:r>
          <w:t>.</w:t>
        </w:r>
      </w:ins>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881" w:name="_Toc424208752"/>
      <w:bookmarkStart w:id="882" w:name="_Toc305752404"/>
      <w:r>
        <w:rPr>
          <w:rStyle w:val="CharSectno"/>
        </w:rPr>
        <w:t>134</w:t>
      </w:r>
      <w:r>
        <w:rPr>
          <w:snapToGrid w:val="0"/>
        </w:rPr>
        <w:t>.</w:t>
      </w:r>
      <w:r>
        <w:rPr>
          <w:snapToGrid w:val="0"/>
        </w:rPr>
        <w:tab/>
        <w:t>Minister may cancel or not renew retention licence without compensation</w:t>
      </w:r>
      <w:bookmarkEnd w:id="881"/>
      <w:bookmarkEnd w:id="882"/>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PermNoteHeading"/>
        <w:rPr>
          <w:ins w:id="883" w:author="svcMRProcess" w:date="2018-09-05T17:06:00Z"/>
        </w:rPr>
      </w:pPr>
      <w:ins w:id="884" w:author="svcMRProcess" w:date="2018-09-05T17:06:00Z">
        <w:r>
          <w:tab/>
        </w:r>
      </w:ins>
      <w:r>
        <w:t>Note</w:t>
      </w:r>
      <w:del w:id="885" w:author="svcMRProcess" w:date="2018-09-05T17:06:00Z">
        <w:r>
          <w:rPr>
            <w:snapToGrid w:val="0"/>
          </w:rPr>
          <w:delText xml:space="preserve"> </w:delText>
        </w:r>
      </w:del>
      <w:ins w:id="886" w:author="svcMRProcess" w:date="2018-09-05T17:06:00Z">
        <w:r>
          <w:t>:</w:t>
        </w:r>
      </w:ins>
    </w:p>
    <w:p>
      <w:pPr>
        <w:pStyle w:val="PermNoteText"/>
      </w:pPr>
      <w:ins w:id="887" w:author="svcMRProcess" w:date="2018-09-05T17:06:00Z">
        <w:r>
          <w:tab/>
        </w:r>
      </w:ins>
      <w:r>
        <w:t>1</w:t>
      </w:r>
      <w:del w:id="888" w:author="svcMRProcess" w:date="2018-09-05T17:06:00Z">
        <w:r>
          <w:rPr>
            <w:snapToGrid w:val="0"/>
          </w:rPr>
          <w:delText xml:space="preserve">: </w:delText>
        </w:r>
      </w:del>
      <w:ins w:id="889" w:author="svcMRProcess" w:date="2018-09-05T17:06:00Z">
        <w:r>
          <w:t>.</w:t>
        </w:r>
      </w:ins>
      <w:r>
        <w:tab/>
      </w:r>
      <w:r>
        <w:rPr>
          <w:snapToGrid w:val="0"/>
        </w:rPr>
        <w:t>The Minister may cancel the licence under section 189 or 190.</w:t>
      </w:r>
    </w:p>
    <w:p>
      <w:pPr>
        <w:pStyle w:val="PermNoteText"/>
      </w:pPr>
      <w:del w:id="890" w:author="svcMRProcess" w:date="2018-09-05T17:06:00Z">
        <w:r>
          <w:rPr>
            <w:snapToGrid w:val="0"/>
          </w:rPr>
          <w:delText xml:space="preserve">Note </w:delText>
        </w:r>
      </w:del>
      <w:ins w:id="891" w:author="svcMRProcess" w:date="2018-09-05T17:06:00Z">
        <w:r>
          <w:tab/>
        </w:r>
      </w:ins>
      <w:r>
        <w:t>2</w:t>
      </w:r>
      <w:del w:id="892" w:author="svcMRProcess" w:date="2018-09-05T17:06:00Z">
        <w:r>
          <w:rPr>
            <w:snapToGrid w:val="0"/>
          </w:rPr>
          <w:delText xml:space="preserve">: </w:delText>
        </w:r>
      </w:del>
      <w:ins w:id="893" w:author="svcMRProcess" w:date="2018-09-05T17:06:00Z">
        <w:r>
          <w:t>.</w:t>
        </w:r>
      </w:ins>
      <w:r>
        <w:tab/>
        <w:t>The Minister may refuse under section 165 to renew the licence.</w:t>
      </w:r>
    </w:p>
    <w:p>
      <w:pPr>
        <w:pStyle w:val="Heading5"/>
        <w:rPr>
          <w:snapToGrid w:val="0"/>
        </w:rPr>
      </w:pPr>
      <w:bookmarkStart w:id="894" w:name="_Toc424208753"/>
      <w:bookmarkStart w:id="895" w:name="_Toc305752405"/>
      <w:r>
        <w:rPr>
          <w:rStyle w:val="CharSectno"/>
        </w:rPr>
        <w:t>135</w:t>
      </w:r>
      <w:r>
        <w:rPr>
          <w:snapToGrid w:val="0"/>
        </w:rPr>
        <w:t>.</w:t>
      </w:r>
      <w:r>
        <w:rPr>
          <w:snapToGrid w:val="0"/>
        </w:rPr>
        <w:tab/>
        <w:t>Licence rights may be suspended</w:t>
      </w:r>
      <w:bookmarkEnd w:id="894"/>
      <w:bookmarkEnd w:id="895"/>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rPr>
          <w:ins w:id="896" w:author="svcMRProcess" w:date="2018-09-05T17:06:00Z"/>
        </w:rPr>
      </w:pPr>
      <w:ins w:id="897" w:author="svcMRProcess" w:date="2018-09-05T17:06:00Z">
        <w:r>
          <w:tab/>
        </w:r>
      </w:ins>
      <w:r>
        <w:t>Note:</w:t>
      </w:r>
      <w:del w:id="898" w:author="svcMRProcess" w:date="2018-09-05T17:06:00Z">
        <w:r>
          <w:rPr>
            <w:snapToGrid w:val="0"/>
          </w:rPr>
          <w:delText xml:space="preserve"> </w:delText>
        </w:r>
      </w:del>
    </w:p>
    <w:p>
      <w:pPr>
        <w:pStyle w:val="PermNoteText"/>
      </w:pPr>
      <w:ins w:id="899" w:author="svcMRProcess" w:date="2018-09-05T17:06:00Z">
        <w:r>
          <w:tab/>
        </w:r>
      </w:ins>
      <w:r>
        <w:tab/>
      </w:r>
      <w:r>
        <w:rPr>
          <w:snapToGrid w:val="0"/>
        </w:rPr>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900" w:name="_Toc424208754"/>
      <w:bookmarkStart w:id="901" w:name="_Toc305752406"/>
      <w:r>
        <w:rPr>
          <w:rStyle w:val="CharSectno"/>
        </w:rPr>
        <w:t>136</w:t>
      </w:r>
      <w:r>
        <w:rPr>
          <w:snapToGrid w:val="0"/>
        </w:rPr>
        <w:t>.</w:t>
      </w:r>
      <w:r>
        <w:rPr>
          <w:snapToGrid w:val="0"/>
        </w:rPr>
        <w:tab/>
        <w:t>Compensation for acquisition of property due to suspension of rights</w:t>
      </w:r>
      <w:bookmarkEnd w:id="900"/>
      <w:bookmarkEnd w:id="90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902" w:name="_Toc424208755"/>
      <w:bookmarkStart w:id="903" w:name="_Toc281467489"/>
      <w:bookmarkStart w:id="904" w:name="_Toc281468001"/>
      <w:bookmarkStart w:id="905" w:name="_Toc281468513"/>
      <w:bookmarkStart w:id="906" w:name="_Toc305752407"/>
      <w:r>
        <w:rPr>
          <w:b w:val="0"/>
        </w:rPr>
        <w:t>Division 2 — Application for and grant of retention licence</w:t>
      </w:r>
      <w:bookmarkEnd w:id="902"/>
      <w:bookmarkEnd w:id="903"/>
      <w:bookmarkEnd w:id="904"/>
      <w:bookmarkEnd w:id="905"/>
      <w:bookmarkEnd w:id="906"/>
    </w:p>
    <w:p>
      <w:pPr>
        <w:pStyle w:val="Heading5"/>
        <w:rPr>
          <w:snapToGrid w:val="0"/>
        </w:rPr>
      </w:pPr>
      <w:bookmarkStart w:id="907" w:name="_Toc424208756"/>
      <w:bookmarkStart w:id="908" w:name="_Toc305752408"/>
      <w:r>
        <w:rPr>
          <w:rStyle w:val="CharSectno"/>
        </w:rPr>
        <w:t>137</w:t>
      </w:r>
      <w:r>
        <w:rPr>
          <w:snapToGrid w:val="0"/>
        </w:rPr>
        <w:t>.</w:t>
      </w:r>
      <w:r>
        <w:rPr>
          <w:snapToGrid w:val="0"/>
        </w:rPr>
        <w:tab/>
        <w:t>Application for retention licence</w:t>
      </w:r>
      <w:bookmarkEnd w:id="907"/>
      <w:bookmarkEnd w:id="908"/>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909" w:name="_Toc424208757"/>
      <w:bookmarkStart w:id="910" w:name="_Toc305752409"/>
      <w:r>
        <w:rPr>
          <w:rStyle w:val="CharSectno"/>
        </w:rPr>
        <w:t>138</w:t>
      </w:r>
      <w:r>
        <w:rPr>
          <w:snapToGrid w:val="0"/>
        </w:rPr>
        <w:t>.</w:t>
      </w:r>
      <w:r>
        <w:rPr>
          <w:snapToGrid w:val="0"/>
        </w:rPr>
        <w:tab/>
        <w:t>How to apply</w:t>
      </w:r>
      <w:bookmarkEnd w:id="909"/>
      <w:bookmarkEnd w:id="910"/>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rPr>
          <w:ins w:id="911" w:author="svcMRProcess" w:date="2018-09-05T17:06:00Z"/>
        </w:rPr>
      </w:pPr>
      <w:ins w:id="912" w:author="svcMRProcess" w:date="2018-09-05T17:06:00Z">
        <w:r>
          <w:tab/>
        </w:r>
      </w:ins>
      <w:r>
        <w:t>Note:</w:t>
      </w:r>
      <w:del w:id="913" w:author="svcMRProcess" w:date="2018-09-05T17:06:00Z">
        <w:r>
          <w:rPr>
            <w:snapToGrid w:val="0"/>
          </w:rPr>
          <w:delText xml:space="preserve"> </w:delText>
        </w:r>
      </w:del>
    </w:p>
    <w:p>
      <w:pPr>
        <w:pStyle w:val="PermNoteText"/>
      </w:pPr>
      <w:ins w:id="914" w:author="svcMRProcess" w:date="2018-09-05T17:06:00Z">
        <w:r>
          <w:tab/>
        </w:r>
      </w:ins>
      <w:r>
        <w:tab/>
      </w:r>
      <w:r>
        <w:rPr>
          <w:snapToGrid w:val="0"/>
        </w:rPr>
        <w:t>For paragraphs (a) and (b) see section 41.</w:t>
      </w:r>
    </w:p>
    <w:p>
      <w:pPr>
        <w:pStyle w:val="Subsection"/>
        <w:rPr>
          <w:snapToGrid w:val="0"/>
        </w:rPr>
      </w:pPr>
      <w:r>
        <w:rPr>
          <w:snapToGrid w:val="0"/>
        </w:rPr>
        <w:tab/>
        <w:t>(2)</w:t>
      </w:r>
      <w:r>
        <w:rPr>
          <w:snapToGrid w:val="0"/>
        </w:rP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rPr>
          <w:snapToGrid w:val="0"/>
        </w:rPr>
      </w:pPr>
      <w:r>
        <w:rPr>
          <w:snapToGrid w:val="0"/>
        </w:rPr>
        <w:tab/>
        <w:t>(3)</w:t>
      </w:r>
      <w:r>
        <w:rPr>
          <w:snapToGrid w:val="0"/>
        </w:rPr>
        <w:tab/>
        <w:t>The applicant may include in the application any other information that the applicant thinks is relevant.</w:t>
      </w:r>
    </w:p>
    <w:p>
      <w:pPr>
        <w:pStyle w:val="Heading5"/>
        <w:rPr>
          <w:snapToGrid w:val="0"/>
        </w:rPr>
      </w:pPr>
      <w:bookmarkStart w:id="915" w:name="_Toc424208758"/>
      <w:bookmarkStart w:id="916" w:name="_Toc305752410"/>
      <w:r>
        <w:rPr>
          <w:rStyle w:val="CharSectno"/>
        </w:rPr>
        <w:t>139</w:t>
      </w:r>
      <w:r>
        <w:rPr>
          <w:snapToGrid w:val="0"/>
        </w:rPr>
        <w:t>.</w:t>
      </w:r>
      <w:r>
        <w:rPr>
          <w:snapToGrid w:val="0"/>
        </w:rPr>
        <w:tab/>
        <w:t>Payment of fee</w:t>
      </w:r>
      <w:bookmarkEnd w:id="915"/>
      <w:bookmarkEnd w:id="91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917" w:name="_Toc424208759"/>
      <w:bookmarkStart w:id="918" w:name="_Toc305752411"/>
      <w:r>
        <w:rPr>
          <w:rStyle w:val="CharSectno"/>
        </w:rPr>
        <w:t>140</w:t>
      </w:r>
      <w:r>
        <w:rPr>
          <w:snapToGrid w:val="0"/>
        </w:rPr>
        <w:t>.</w:t>
      </w:r>
      <w:r>
        <w:rPr>
          <w:snapToGrid w:val="0"/>
        </w:rPr>
        <w:tab/>
        <w:t>Application must be advertised</w:t>
      </w:r>
      <w:bookmarkEnd w:id="917"/>
      <w:bookmarkEnd w:id="918"/>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919" w:name="_Toc424208760"/>
      <w:bookmarkStart w:id="920" w:name="_Toc305752412"/>
      <w:r>
        <w:rPr>
          <w:rStyle w:val="CharSectno"/>
        </w:rPr>
        <w:t>141</w:t>
      </w:r>
      <w:r>
        <w:rPr>
          <w:snapToGrid w:val="0"/>
        </w:rPr>
        <w:t>.</w:t>
      </w:r>
      <w:r>
        <w:rPr>
          <w:snapToGrid w:val="0"/>
        </w:rPr>
        <w:tab/>
        <w:t>Request for further information</w:t>
      </w:r>
      <w:bookmarkEnd w:id="919"/>
      <w:bookmarkEnd w:id="920"/>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921" w:name="_Toc424208761"/>
      <w:bookmarkStart w:id="922" w:name="_Toc305752413"/>
      <w:r>
        <w:rPr>
          <w:rStyle w:val="CharSectno"/>
        </w:rPr>
        <w:t>142</w:t>
      </w:r>
      <w:r>
        <w:rPr>
          <w:snapToGrid w:val="0"/>
        </w:rPr>
        <w:t>.</w:t>
      </w:r>
      <w:r>
        <w:rPr>
          <w:snapToGrid w:val="0"/>
        </w:rPr>
        <w:tab/>
        <w:t>Section number not used</w:t>
      </w:r>
      <w:bookmarkEnd w:id="921"/>
      <w:bookmarkEnd w:id="92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923" w:name="_Toc424208762"/>
      <w:bookmarkStart w:id="924" w:name="_Toc305752414"/>
      <w:r>
        <w:rPr>
          <w:rStyle w:val="CharSectno"/>
        </w:rPr>
        <w:t>143</w:t>
      </w:r>
      <w:r>
        <w:rPr>
          <w:snapToGrid w:val="0"/>
        </w:rPr>
        <w:t>.</w:t>
      </w:r>
      <w:r>
        <w:rPr>
          <w:snapToGrid w:val="0"/>
        </w:rPr>
        <w:tab/>
        <w:t>Minister may provisionally grant licence</w:t>
      </w:r>
      <w:bookmarkEnd w:id="923"/>
      <w:bookmarkEnd w:id="924"/>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PermNoteHeading"/>
        <w:rPr>
          <w:ins w:id="925" w:author="svcMRProcess" w:date="2018-09-05T17:06:00Z"/>
        </w:rPr>
      </w:pPr>
      <w:ins w:id="926" w:author="svcMRProcess" w:date="2018-09-05T17:06:00Z">
        <w:r>
          <w:tab/>
        </w:r>
      </w:ins>
      <w:r>
        <w:t>Note:</w:t>
      </w:r>
      <w:del w:id="927" w:author="svcMRProcess" w:date="2018-09-05T17:06:00Z">
        <w:r>
          <w:rPr>
            <w:snapToGrid w:val="0"/>
          </w:rPr>
          <w:delText xml:space="preserve"> </w:delText>
        </w:r>
      </w:del>
    </w:p>
    <w:p>
      <w:pPr>
        <w:pStyle w:val="PermNoteText"/>
      </w:pPr>
      <w:ins w:id="928" w:author="svcMRProcess" w:date="2018-09-05T17:06:00Z">
        <w:r>
          <w:tab/>
        </w:r>
      </w:ins>
      <w:r>
        <w:tab/>
      </w:r>
      <w:r>
        <w:rPr>
          <w:snapToGrid w:val="0"/>
        </w:rPr>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929" w:name="_Toc424208763"/>
      <w:bookmarkStart w:id="930" w:name="_Toc305752415"/>
      <w:r>
        <w:rPr>
          <w:rStyle w:val="CharSectno"/>
        </w:rPr>
        <w:t>144</w:t>
      </w:r>
      <w:r>
        <w:rPr>
          <w:snapToGrid w:val="0"/>
        </w:rPr>
        <w:t>.</w:t>
      </w:r>
      <w:r>
        <w:rPr>
          <w:snapToGrid w:val="0"/>
        </w:rPr>
        <w:tab/>
        <w:t>Section number not used</w:t>
      </w:r>
      <w:bookmarkEnd w:id="929"/>
      <w:bookmarkEnd w:id="930"/>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keepNext w:val="0"/>
        <w:keepLines w:val="0"/>
        <w:rPr>
          <w:snapToGrid w:val="0"/>
        </w:rPr>
      </w:pPr>
      <w:bookmarkStart w:id="931" w:name="_Toc424208764"/>
      <w:bookmarkStart w:id="932" w:name="_Toc305752416"/>
      <w:r>
        <w:rPr>
          <w:rStyle w:val="CharSectno"/>
        </w:rPr>
        <w:t>145</w:t>
      </w:r>
      <w:r>
        <w:rPr>
          <w:snapToGrid w:val="0"/>
        </w:rPr>
        <w:t>.</w:t>
      </w:r>
      <w:r>
        <w:rPr>
          <w:snapToGrid w:val="0"/>
        </w:rPr>
        <w:tab/>
        <w:t>Grounds for granting retention licence</w:t>
      </w:r>
      <w:bookmarkEnd w:id="931"/>
      <w:bookmarkEnd w:id="932"/>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933" w:name="_Toc424208765"/>
      <w:bookmarkStart w:id="934" w:name="_Toc305752417"/>
      <w:r>
        <w:rPr>
          <w:rStyle w:val="CharSectno"/>
        </w:rPr>
        <w:t>146</w:t>
      </w:r>
      <w:r>
        <w:rPr>
          <w:snapToGrid w:val="0"/>
        </w:rPr>
        <w:t>.</w:t>
      </w:r>
      <w:r>
        <w:rPr>
          <w:snapToGrid w:val="0"/>
        </w:rPr>
        <w:tab/>
        <w:t>Matters to be specified in the licence</w:t>
      </w:r>
      <w:bookmarkEnd w:id="933"/>
      <w:bookmarkEnd w:id="934"/>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935" w:name="_Toc424208766"/>
      <w:bookmarkStart w:id="936" w:name="_Toc305752418"/>
      <w:r>
        <w:rPr>
          <w:rStyle w:val="CharSectno"/>
        </w:rPr>
        <w:t>147</w:t>
      </w:r>
      <w:r>
        <w:rPr>
          <w:snapToGrid w:val="0"/>
        </w:rPr>
        <w:t>.</w:t>
      </w:r>
      <w:r>
        <w:rPr>
          <w:snapToGrid w:val="0"/>
        </w:rPr>
        <w:tab/>
        <w:t>Applicant must be notified</w:t>
      </w:r>
      <w:bookmarkEnd w:id="935"/>
      <w:bookmarkEnd w:id="936"/>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937" w:name="_Toc424208767"/>
      <w:bookmarkStart w:id="938" w:name="_Toc305752419"/>
      <w:r>
        <w:rPr>
          <w:rStyle w:val="CharSectno"/>
        </w:rPr>
        <w:t>148</w:t>
      </w:r>
      <w:r>
        <w:rPr>
          <w:snapToGrid w:val="0"/>
        </w:rPr>
        <w:t>.</w:t>
      </w:r>
      <w:r>
        <w:rPr>
          <w:snapToGrid w:val="0"/>
        </w:rPr>
        <w:tab/>
        <w:t>Amendment of conditions</w:t>
      </w:r>
      <w:bookmarkEnd w:id="937"/>
      <w:bookmarkEnd w:id="938"/>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939" w:name="_Toc424208768"/>
      <w:bookmarkStart w:id="940" w:name="_Toc305752420"/>
      <w:r>
        <w:rPr>
          <w:rStyle w:val="CharSectno"/>
        </w:rPr>
        <w:t>149</w:t>
      </w:r>
      <w:r>
        <w:rPr>
          <w:snapToGrid w:val="0"/>
        </w:rPr>
        <w:t>.</w:t>
      </w:r>
      <w:r>
        <w:rPr>
          <w:snapToGrid w:val="0"/>
        </w:rPr>
        <w:tab/>
        <w:t>Amendment of security requirements</w:t>
      </w:r>
      <w:bookmarkEnd w:id="939"/>
      <w:bookmarkEnd w:id="940"/>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941" w:name="_Toc424208769"/>
      <w:bookmarkStart w:id="942" w:name="_Toc305752421"/>
      <w:r>
        <w:rPr>
          <w:rStyle w:val="CharSectno"/>
        </w:rPr>
        <w:t>150</w:t>
      </w:r>
      <w:r>
        <w:rPr>
          <w:snapToGrid w:val="0"/>
        </w:rPr>
        <w:t>.</w:t>
      </w:r>
      <w:r>
        <w:rPr>
          <w:snapToGrid w:val="0"/>
        </w:rPr>
        <w:tab/>
        <w:t>Extension of primary payment period</w:t>
      </w:r>
      <w:bookmarkEnd w:id="941"/>
      <w:bookmarkEnd w:id="942"/>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943" w:name="_Toc424208770"/>
      <w:bookmarkStart w:id="944" w:name="_Toc305752422"/>
      <w:r>
        <w:rPr>
          <w:rStyle w:val="CharSectno"/>
        </w:rPr>
        <w:t>151</w:t>
      </w:r>
      <w:r>
        <w:rPr>
          <w:snapToGrid w:val="0"/>
        </w:rPr>
        <w:t>.</w:t>
      </w:r>
      <w:r>
        <w:rPr>
          <w:snapToGrid w:val="0"/>
        </w:rPr>
        <w:tab/>
        <w:t>Acceptance of grant of retention licence</w:t>
      </w:r>
      <w:bookmarkEnd w:id="943"/>
      <w:bookmarkEnd w:id="944"/>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PermNoteHeading"/>
        <w:rPr>
          <w:ins w:id="945" w:author="svcMRProcess" w:date="2018-09-05T17:06:00Z"/>
        </w:rPr>
      </w:pPr>
      <w:ins w:id="946" w:author="svcMRProcess" w:date="2018-09-05T17:06:00Z">
        <w:r>
          <w:tab/>
        </w:r>
      </w:ins>
      <w:r>
        <w:t>Note:</w:t>
      </w:r>
      <w:del w:id="947" w:author="svcMRProcess" w:date="2018-09-05T17:06:00Z">
        <w:r>
          <w:rPr>
            <w:snapToGrid w:val="0"/>
          </w:rPr>
          <w:delText xml:space="preserve"> </w:delText>
        </w:r>
      </w:del>
    </w:p>
    <w:p>
      <w:pPr>
        <w:pStyle w:val="PermNoteText"/>
      </w:pPr>
      <w:ins w:id="948" w:author="svcMRProcess" w:date="2018-09-05T17:06:00Z">
        <w:r>
          <w:tab/>
        </w:r>
      </w:ins>
      <w:r>
        <w:tab/>
      </w:r>
      <w:r>
        <w:rPr>
          <w:snapToGrid w:val="0"/>
        </w:rPr>
        <w:t>Under section 154, the grant of the licence cannot be effective before the grant is registered (see section 333 for registration).</w:t>
      </w:r>
    </w:p>
    <w:p>
      <w:pPr>
        <w:pStyle w:val="Heading5"/>
        <w:rPr>
          <w:snapToGrid w:val="0"/>
        </w:rPr>
      </w:pPr>
      <w:bookmarkStart w:id="949" w:name="_Toc424208771"/>
      <w:bookmarkStart w:id="950" w:name="_Toc305752423"/>
      <w:r>
        <w:rPr>
          <w:rStyle w:val="CharSectno"/>
        </w:rPr>
        <w:t>152</w:t>
      </w:r>
      <w:r>
        <w:rPr>
          <w:snapToGrid w:val="0"/>
        </w:rPr>
        <w:t>.</w:t>
      </w:r>
      <w:r>
        <w:rPr>
          <w:snapToGrid w:val="0"/>
        </w:rPr>
        <w:tab/>
        <w:t>Conditions applicable to licence on grant</w:t>
      </w:r>
      <w:bookmarkEnd w:id="949"/>
      <w:bookmarkEnd w:id="950"/>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951" w:name="_Toc424208772"/>
      <w:bookmarkStart w:id="952" w:name="_Toc305752424"/>
      <w:r>
        <w:rPr>
          <w:rStyle w:val="CharSectno"/>
        </w:rPr>
        <w:t>153</w:t>
      </w:r>
      <w:r>
        <w:rPr>
          <w:snapToGrid w:val="0"/>
        </w:rPr>
        <w:t>.</w:t>
      </w:r>
      <w:r>
        <w:rPr>
          <w:snapToGrid w:val="0"/>
        </w:rPr>
        <w:tab/>
        <w:t>Lapse of provisional grant of retention licence</w:t>
      </w:r>
      <w:bookmarkEnd w:id="951"/>
      <w:bookmarkEnd w:id="952"/>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val="0"/>
        </w:rPr>
      </w:pPr>
      <w:bookmarkStart w:id="953" w:name="_Toc424208773"/>
      <w:bookmarkStart w:id="954" w:name="_Toc281467507"/>
      <w:bookmarkStart w:id="955" w:name="_Toc281468019"/>
      <w:bookmarkStart w:id="956" w:name="_Toc281468531"/>
      <w:bookmarkStart w:id="957" w:name="_Toc305752425"/>
      <w:r>
        <w:rPr>
          <w:b w:val="0"/>
          <w:snapToGrid w:val="0"/>
        </w:rPr>
        <w:t xml:space="preserve">Division 3 — </w:t>
      </w:r>
      <w:r>
        <w:rPr>
          <w:b w:val="0"/>
        </w:rPr>
        <w:t>Duration of retention licence</w:t>
      </w:r>
      <w:bookmarkEnd w:id="953"/>
      <w:bookmarkEnd w:id="954"/>
      <w:bookmarkEnd w:id="955"/>
      <w:bookmarkEnd w:id="956"/>
      <w:bookmarkEnd w:id="957"/>
    </w:p>
    <w:p>
      <w:pPr>
        <w:pStyle w:val="Heading5"/>
        <w:rPr>
          <w:snapToGrid w:val="0"/>
        </w:rPr>
      </w:pPr>
      <w:bookmarkStart w:id="958" w:name="_Toc424208774"/>
      <w:bookmarkStart w:id="959" w:name="_Toc305752426"/>
      <w:r>
        <w:rPr>
          <w:rStyle w:val="CharSectno"/>
        </w:rPr>
        <w:t>154</w:t>
      </w:r>
      <w:r>
        <w:rPr>
          <w:snapToGrid w:val="0"/>
        </w:rPr>
        <w:t>.</w:t>
      </w:r>
      <w:r>
        <w:rPr>
          <w:snapToGrid w:val="0"/>
        </w:rPr>
        <w:tab/>
        <w:t>Initial term of retention licence</w:t>
      </w:r>
      <w:bookmarkEnd w:id="958"/>
      <w:bookmarkEnd w:id="959"/>
      <w:r>
        <w:rPr>
          <w:snapToGrid w:val="0"/>
        </w:rPr>
        <w:t xml:space="preserve"> </w:t>
      </w:r>
    </w:p>
    <w:p>
      <w:pPr>
        <w:pStyle w:val="Subsection"/>
        <w:rPr>
          <w:snapToGrid w:val="0"/>
        </w:rPr>
      </w:pPr>
      <w:r>
        <w:rPr>
          <w:snapToGrid w:val="0"/>
        </w:rPr>
        <w:tab/>
        <w:t>(1)</w:t>
      </w:r>
      <w:r>
        <w:rPr>
          <w:snapToGrid w:val="0"/>
        </w:rP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retention licence expires at the end of the period specified in the licence under section 146(1).</w:t>
      </w:r>
    </w:p>
    <w:p>
      <w:pPr>
        <w:pStyle w:val="PermNoteHeading"/>
        <w:rPr>
          <w:ins w:id="960" w:author="svcMRProcess" w:date="2018-09-05T17:06:00Z"/>
        </w:rPr>
      </w:pPr>
      <w:ins w:id="961" w:author="svcMRProcess" w:date="2018-09-05T17:06:00Z">
        <w:r>
          <w:tab/>
        </w:r>
      </w:ins>
      <w:r>
        <w:t>Note</w:t>
      </w:r>
      <w:del w:id="962" w:author="svcMRProcess" w:date="2018-09-05T17:06:00Z">
        <w:r>
          <w:rPr>
            <w:snapToGrid w:val="0"/>
          </w:rPr>
          <w:delText xml:space="preserve"> </w:delText>
        </w:r>
      </w:del>
      <w:ins w:id="963" w:author="svcMRProcess" w:date="2018-09-05T17:06:00Z">
        <w:r>
          <w:t>:</w:t>
        </w:r>
      </w:ins>
    </w:p>
    <w:p>
      <w:pPr>
        <w:pStyle w:val="PermNoteText"/>
      </w:pPr>
      <w:ins w:id="964" w:author="svcMRProcess" w:date="2018-09-05T17:06:00Z">
        <w:r>
          <w:tab/>
        </w:r>
      </w:ins>
      <w:r>
        <w:t>1</w:t>
      </w:r>
      <w:del w:id="965" w:author="svcMRProcess" w:date="2018-09-05T17:06:00Z">
        <w:r>
          <w:rPr>
            <w:snapToGrid w:val="0"/>
          </w:rPr>
          <w:delText xml:space="preserve">: </w:delText>
        </w:r>
      </w:del>
      <w:ins w:id="966" w:author="svcMRProcess" w:date="2018-09-05T17:06:00Z">
        <w:r>
          <w:t>.</w:t>
        </w:r>
      </w:ins>
      <w:r>
        <w:tab/>
      </w:r>
      <w:r>
        <w:rPr>
          <w:snapToGrid w:val="0"/>
        </w:rPr>
        <w:t>For the maximum initial term see section 146(2).</w:t>
      </w:r>
    </w:p>
    <w:p>
      <w:pPr>
        <w:pStyle w:val="PermNoteText"/>
      </w:pPr>
      <w:del w:id="967" w:author="svcMRProcess" w:date="2018-09-05T17:06:00Z">
        <w:r>
          <w:rPr>
            <w:snapToGrid w:val="0"/>
          </w:rPr>
          <w:delText xml:space="preserve">Note </w:delText>
        </w:r>
      </w:del>
      <w:ins w:id="968" w:author="svcMRProcess" w:date="2018-09-05T17:06:00Z">
        <w:r>
          <w:tab/>
        </w:r>
      </w:ins>
      <w:r>
        <w:t>2</w:t>
      </w:r>
      <w:del w:id="969" w:author="svcMRProcess" w:date="2018-09-05T17:06:00Z">
        <w:r>
          <w:rPr>
            <w:snapToGrid w:val="0"/>
          </w:rPr>
          <w:delText xml:space="preserve">: </w:delText>
        </w:r>
      </w:del>
      <w:ins w:id="970" w:author="svcMRProcess" w:date="2018-09-05T17:06:00Z">
        <w:r>
          <w:t>.</w:t>
        </w:r>
      </w:ins>
      <w:r>
        <w:tab/>
        <w:t>The licence may be surrendered at any time (see section 187).</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971" w:name="_Toc424208775"/>
      <w:bookmarkStart w:id="972" w:name="_Toc305752427"/>
      <w:r>
        <w:rPr>
          <w:rStyle w:val="CharSectno"/>
        </w:rPr>
        <w:t>155</w:t>
      </w:r>
      <w:r>
        <w:rPr>
          <w:snapToGrid w:val="0"/>
        </w:rPr>
        <w:t>.</w:t>
      </w:r>
      <w:r>
        <w:rPr>
          <w:snapToGrid w:val="0"/>
        </w:rPr>
        <w:tab/>
        <w:t>Term of renewal of licence</w:t>
      </w:r>
      <w:bookmarkEnd w:id="971"/>
      <w:bookmarkEnd w:id="972"/>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rPr>
          <w:ins w:id="973" w:author="svcMRProcess" w:date="2018-09-05T17:06:00Z"/>
        </w:rPr>
      </w:pPr>
      <w:ins w:id="974" w:author="svcMRProcess" w:date="2018-09-05T17:06:00Z">
        <w:r>
          <w:tab/>
        </w:r>
      </w:ins>
      <w:r>
        <w:t>Note:</w:t>
      </w:r>
      <w:del w:id="975" w:author="svcMRProcess" w:date="2018-09-05T17:06:00Z">
        <w:r>
          <w:rPr>
            <w:snapToGrid w:val="0"/>
          </w:rPr>
          <w:delText xml:space="preserve"> </w:delText>
        </w:r>
      </w:del>
    </w:p>
    <w:p>
      <w:pPr>
        <w:pStyle w:val="PermNoteText"/>
      </w:pPr>
      <w:ins w:id="976" w:author="svcMRProcess" w:date="2018-09-05T17:06:00Z">
        <w:r>
          <w:tab/>
        </w:r>
      </w:ins>
      <w:r>
        <w:tab/>
      </w:r>
      <w:r>
        <w:rPr>
          <w:snapToGrid w:val="0"/>
        </w:rPr>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PermNoteHeading"/>
        <w:rPr>
          <w:ins w:id="977" w:author="svcMRProcess" w:date="2018-09-05T17:06:00Z"/>
        </w:rPr>
      </w:pPr>
      <w:ins w:id="978" w:author="svcMRProcess" w:date="2018-09-05T17:06:00Z">
        <w:r>
          <w:tab/>
        </w:r>
      </w:ins>
      <w:r>
        <w:t>Note</w:t>
      </w:r>
      <w:del w:id="979" w:author="svcMRProcess" w:date="2018-09-05T17:06:00Z">
        <w:r>
          <w:rPr>
            <w:snapToGrid w:val="0"/>
          </w:rPr>
          <w:delText xml:space="preserve"> </w:delText>
        </w:r>
      </w:del>
      <w:ins w:id="980" w:author="svcMRProcess" w:date="2018-09-05T17:06:00Z">
        <w:r>
          <w:t>:</w:t>
        </w:r>
      </w:ins>
    </w:p>
    <w:p>
      <w:pPr>
        <w:pStyle w:val="PermNoteText"/>
      </w:pPr>
      <w:ins w:id="981" w:author="svcMRProcess" w:date="2018-09-05T17:06:00Z">
        <w:r>
          <w:tab/>
        </w:r>
      </w:ins>
      <w:r>
        <w:t>1</w:t>
      </w:r>
      <w:del w:id="982" w:author="svcMRProcess" w:date="2018-09-05T17:06:00Z">
        <w:r>
          <w:rPr>
            <w:snapToGrid w:val="0"/>
          </w:rPr>
          <w:delText xml:space="preserve">: </w:delText>
        </w:r>
      </w:del>
      <w:ins w:id="983" w:author="svcMRProcess" w:date="2018-09-05T17:06:00Z">
        <w:r>
          <w:t>.</w:t>
        </w:r>
      </w:ins>
      <w:r>
        <w:tab/>
        <w:t>For the maximum term of renewal see section 169(3).</w:t>
      </w:r>
    </w:p>
    <w:p>
      <w:pPr>
        <w:pStyle w:val="PermNoteText"/>
      </w:pPr>
      <w:del w:id="984" w:author="svcMRProcess" w:date="2018-09-05T17:06:00Z">
        <w:r>
          <w:rPr>
            <w:snapToGrid w:val="0"/>
          </w:rPr>
          <w:delText xml:space="preserve">Note </w:delText>
        </w:r>
      </w:del>
      <w:ins w:id="985" w:author="svcMRProcess" w:date="2018-09-05T17:06:00Z">
        <w:r>
          <w:tab/>
        </w:r>
      </w:ins>
      <w:r>
        <w:t>2</w:t>
      </w:r>
      <w:del w:id="986" w:author="svcMRProcess" w:date="2018-09-05T17:06:00Z">
        <w:r>
          <w:rPr>
            <w:snapToGrid w:val="0"/>
          </w:rPr>
          <w:delText xml:space="preserve">: </w:delText>
        </w:r>
      </w:del>
      <w:ins w:id="987" w:author="svcMRProcess" w:date="2018-09-05T17:06:00Z">
        <w:r>
          <w:t>.</w:t>
        </w:r>
      </w:ins>
      <w: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988" w:name="_Toc424208776"/>
      <w:bookmarkStart w:id="989" w:name="_Toc305752428"/>
      <w:r>
        <w:rPr>
          <w:rStyle w:val="CharSectno"/>
        </w:rPr>
        <w:t>156</w:t>
      </w:r>
      <w:r>
        <w:rPr>
          <w:snapToGrid w:val="0"/>
        </w:rPr>
        <w:t>.</w:t>
      </w:r>
      <w:r>
        <w:rPr>
          <w:snapToGrid w:val="0"/>
        </w:rPr>
        <w:tab/>
        <w:t>Effect of application for renewal on term of retention licence</w:t>
      </w:r>
      <w:bookmarkEnd w:id="988"/>
      <w:bookmarkEnd w:id="98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990" w:name="_Toc424208777"/>
      <w:bookmarkStart w:id="991" w:name="_Toc305752429"/>
      <w:r>
        <w:rPr>
          <w:rStyle w:val="CharSectno"/>
        </w:rPr>
        <w:t>157</w:t>
      </w:r>
      <w:r>
        <w:rPr>
          <w:snapToGrid w:val="0"/>
        </w:rPr>
        <w:t>.</w:t>
      </w:r>
      <w:r>
        <w:rPr>
          <w:snapToGrid w:val="0"/>
        </w:rPr>
        <w:tab/>
        <w:t>Effect of application for mining licence on term of retention licence</w:t>
      </w:r>
      <w:bookmarkEnd w:id="990"/>
      <w:bookmarkEnd w:id="99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val="0"/>
        </w:rPr>
      </w:pPr>
      <w:bookmarkStart w:id="992" w:name="_Toc424208778"/>
      <w:bookmarkStart w:id="993" w:name="_Toc281467512"/>
      <w:bookmarkStart w:id="994" w:name="_Toc281468024"/>
      <w:bookmarkStart w:id="995" w:name="_Toc281468536"/>
      <w:bookmarkStart w:id="996" w:name="_Toc305752430"/>
      <w:r>
        <w:rPr>
          <w:b w:val="0"/>
        </w:rPr>
        <w:t>Division 4 — Voluntary surrender of part of retention licence area</w:t>
      </w:r>
      <w:bookmarkEnd w:id="992"/>
      <w:bookmarkEnd w:id="993"/>
      <w:bookmarkEnd w:id="994"/>
      <w:bookmarkEnd w:id="995"/>
      <w:bookmarkEnd w:id="996"/>
    </w:p>
    <w:p>
      <w:pPr>
        <w:pStyle w:val="Heading5"/>
        <w:spacing w:before="180"/>
        <w:rPr>
          <w:snapToGrid w:val="0"/>
        </w:rPr>
      </w:pPr>
      <w:bookmarkStart w:id="997" w:name="_Toc424208779"/>
      <w:bookmarkStart w:id="998" w:name="_Toc305752431"/>
      <w:r>
        <w:rPr>
          <w:rStyle w:val="CharSectno"/>
        </w:rPr>
        <w:t>158</w:t>
      </w:r>
      <w:r>
        <w:rPr>
          <w:snapToGrid w:val="0"/>
        </w:rPr>
        <w:t>.</w:t>
      </w:r>
      <w:r>
        <w:rPr>
          <w:snapToGrid w:val="0"/>
        </w:rPr>
        <w:tab/>
        <w:t>Voluntary surrender of blocks if discrete area remains</w:t>
      </w:r>
      <w:bookmarkEnd w:id="997"/>
      <w:bookmarkEnd w:id="998"/>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PermNoteHeading"/>
        <w:rPr>
          <w:ins w:id="999" w:author="svcMRProcess" w:date="2018-09-05T17:06:00Z"/>
        </w:rPr>
      </w:pPr>
      <w:ins w:id="1000" w:author="svcMRProcess" w:date="2018-09-05T17:06:00Z">
        <w:r>
          <w:tab/>
        </w:r>
      </w:ins>
      <w:r>
        <w:t>Note:</w:t>
      </w:r>
      <w:del w:id="1001" w:author="svcMRProcess" w:date="2018-09-05T17:06:00Z">
        <w:r>
          <w:rPr>
            <w:snapToGrid w:val="0"/>
          </w:rPr>
          <w:delText xml:space="preserve"> </w:delText>
        </w:r>
      </w:del>
    </w:p>
    <w:p>
      <w:pPr>
        <w:pStyle w:val="PermNoteText"/>
      </w:pPr>
      <w:ins w:id="1002" w:author="svcMRProcess" w:date="2018-09-05T17:06:00Z">
        <w:r>
          <w:tab/>
        </w:r>
      </w:ins>
      <w: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rPr>
          <w:ins w:id="1003" w:author="svcMRProcess" w:date="2018-09-05T17:06:00Z"/>
        </w:rPr>
      </w:pPr>
      <w:ins w:id="1004" w:author="svcMRProcess" w:date="2018-09-05T17:06:00Z">
        <w:r>
          <w:tab/>
        </w:r>
      </w:ins>
      <w:r>
        <w:t>Note:</w:t>
      </w:r>
      <w:del w:id="1005" w:author="svcMRProcess" w:date="2018-09-05T17:06:00Z">
        <w:r>
          <w:rPr>
            <w:snapToGrid w:val="0"/>
          </w:rPr>
          <w:delText xml:space="preserve"> </w:delText>
        </w:r>
      </w:del>
    </w:p>
    <w:p>
      <w:pPr>
        <w:pStyle w:val="PermNoteText"/>
      </w:pPr>
      <w:ins w:id="1006" w:author="svcMRProcess" w:date="2018-09-05T17:06:00Z">
        <w:r>
          <w:tab/>
        </w:r>
      </w:ins>
      <w:r>
        <w:tab/>
        <w:t>The surrender takes effect when it is registered under section 337 (see section 337(5)).</w:t>
      </w:r>
    </w:p>
    <w:p>
      <w:pPr>
        <w:pStyle w:val="Heading4"/>
        <w:rPr>
          <w:b w:val="0"/>
        </w:rPr>
      </w:pPr>
      <w:bookmarkStart w:id="1007" w:name="_Toc424208780"/>
      <w:bookmarkStart w:id="1008" w:name="_Toc281467514"/>
      <w:bookmarkStart w:id="1009" w:name="_Toc281468026"/>
      <w:bookmarkStart w:id="1010" w:name="_Toc281468538"/>
      <w:bookmarkStart w:id="1011" w:name="_Toc305752432"/>
      <w:r>
        <w:rPr>
          <w:b w:val="0"/>
          <w:snapToGrid w:val="0"/>
        </w:rPr>
        <w:t>Division 5 — Application for and grant of renewal of retention licence</w:t>
      </w:r>
      <w:bookmarkEnd w:id="1007"/>
      <w:bookmarkEnd w:id="1008"/>
      <w:bookmarkEnd w:id="1009"/>
      <w:bookmarkEnd w:id="1010"/>
      <w:bookmarkEnd w:id="1011"/>
    </w:p>
    <w:p>
      <w:pPr>
        <w:pStyle w:val="Heading5"/>
        <w:spacing w:before="180"/>
        <w:rPr>
          <w:snapToGrid w:val="0"/>
        </w:rPr>
      </w:pPr>
      <w:bookmarkStart w:id="1012" w:name="_Toc424208781"/>
      <w:bookmarkStart w:id="1013" w:name="_Toc305752433"/>
      <w:r>
        <w:rPr>
          <w:rStyle w:val="CharSectno"/>
        </w:rPr>
        <w:t>159</w:t>
      </w:r>
      <w:r>
        <w:rPr>
          <w:snapToGrid w:val="0"/>
        </w:rPr>
        <w:t>.</w:t>
      </w:r>
      <w:r>
        <w:rPr>
          <w:snapToGrid w:val="0"/>
        </w:rPr>
        <w:tab/>
        <w:t>Application for renewal of retention licence</w:t>
      </w:r>
      <w:bookmarkEnd w:id="1012"/>
      <w:bookmarkEnd w:id="1013"/>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PermNoteHeading"/>
        <w:rPr>
          <w:ins w:id="1014" w:author="svcMRProcess" w:date="2018-09-05T17:06:00Z"/>
        </w:rPr>
      </w:pPr>
      <w:ins w:id="1015" w:author="svcMRProcess" w:date="2018-09-05T17:06:00Z">
        <w:r>
          <w:tab/>
        </w:r>
      </w:ins>
      <w:r>
        <w:t>Note:</w:t>
      </w:r>
      <w:del w:id="1016" w:author="svcMRProcess" w:date="2018-09-05T17:06:00Z">
        <w:r>
          <w:rPr>
            <w:snapToGrid w:val="0"/>
          </w:rPr>
          <w:delText xml:space="preserve"> </w:delText>
        </w:r>
      </w:del>
    </w:p>
    <w:p>
      <w:pPr>
        <w:pStyle w:val="PermNoteText"/>
      </w:pPr>
      <w:ins w:id="1017" w:author="svcMRProcess" w:date="2018-09-05T17:06:00Z">
        <w:r>
          <w:tab/>
        </w:r>
      </w:ins>
      <w:r>
        <w:tab/>
        <w:t>At each renewal, the licence conditions are reviewed (see section 177).</w:t>
      </w:r>
    </w:p>
    <w:p>
      <w:pPr>
        <w:pStyle w:val="Heading5"/>
        <w:spacing w:before="180"/>
        <w:rPr>
          <w:snapToGrid w:val="0"/>
        </w:rPr>
      </w:pPr>
      <w:bookmarkStart w:id="1018" w:name="_Toc424208782"/>
      <w:bookmarkStart w:id="1019" w:name="_Toc305752434"/>
      <w:r>
        <w:rPr>
          <w:rStyle w:val="CharSectno"/>
        </w:rPr>
        <w:t>160</w:t>
      </w:r>
      <w:r>
        <w:rPr>
          <w:snapToGrid w:val="0"/>
        </w:rPr>
        <w:t>.</w:t>
      </w:r>
      <w:r>
        <w:rPr>
          <w:snapToGrid w:val="0"/>
        </w:rPr>
        <w:tab/>
        <w:t>When application to be made</w:t>
      </w:r>
      <w:bookmarkEnd w:id="1018"/>
      <w:bookmarkEnd w:id="1019"/>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1020" w:name="_Toc424208783"/>
      <w:bookmarkStart w:id="1021" w:name="_Toc305752435"/>
      <w:r>
        <w:rPr>
          <w:rStyle w:val="CharSectno"/>
        </w:rPr>
        <w:t>161</w:t>
      </w:r>
      <w:r>
        <w:rPr>
          <w:snapToGrid w:val="0"/>
        </w:rPr>
        <w:t>.</w:t>
      </w:r>
      <w:r>
        <w:rPr>
          <w:snapToGrid w:val="0"/>
        </w:rPr>
        <w:tab/>
        <w:t>How to apply for renewal</w:t>
      </w:r>
      <w:bookmarkEnd w:id="1020"/>
      <w:bookmarkEnd w:id="1021"/>
      <w:r>
        <w:rPr>
          <w:snapToGrid w:val="0"/>
        </w:rPr>
        <w:t xml:space="preserve"> </w:t>
      </w:r>
    </w:p>
    <w:p>
      <w:pPr>
        <w:pStyle w:val="Subsection"/>
        <w:spacing w:before="12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PermNoteHeading"/>
        <w:rPr>
          <w:ins w:id="1022" w:author="svcMRProcess" w:date="2018-09-05T17:06:00Z"/>
        </w:rPr>
      </w:pPr>
      <w:ins w:id="1023" w:author="svcMRProcess" w:date="2018-09-05T17:06:00Z">
        <w:r>
          <w:tab/>
        </w:r>
      </w:ins>
      <w:r>
        <w:t>Note:</w:t>
      </w:r>
      <w:del w:id="1024" w:author="svcMRProcess" w:date="2018-09-05T17:06:00Z">
        <w:r>
          <w:rPr>
            <w:snapToGrid w:val="0"/>
          </w:rPr>
          <w:delText xml:space="preserve"> </w:delText>
        </w:r>
      </w:del>
    </w:p>
    <w:p>
      <w:pPr>
        <w:pStyle w:val="PermNoteText"/>
      </w:pPr>
      <w:ins w:id="1025" w:author="svcMRProcess" w:date="2018-09-05T17:06:00Z">
        <w:r>
          <w:tab/>
        </w:r>
      </w:ins>
      <w: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1026" w:name="_Toc424208784"/>
      <w:bookmarkStart w:id="1027" w:name="_Toc305752436"/>
      <w:r>
        <w:rPr>
          <w:rStyle w:val="CharSectno"/>
        </w:rPr>
        <w:t>162</w:t>
      </w:r>
      <w:r>
        <w:rPr>
          <w:snapToGrid w:val="0"/>
        </w:rPr>
        <w:t>.</w:t>
      </w:r>
      <w:r>
        <w:rPr>
          <w:snapToGrid w:val="0"/>
        </w:rPr>
        <w:tab/>
        <w:t>Request for further information</w:t>
      </w:r>
      <w:bookmarkEnd w:id="1026"/>
      <w:bookmarkEnd w:id="1027"/>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028" w:name="_Toc424208785"/>
      <w:bookmarkStart w:id="1029" w:name="_Toc305752437"/>
      <w:r>
        <w:rPr>
          <w:rStyle w:val="CharSectno"/>
        </w:rPr>
        <w:t>163</w:t>
      </w:r>
      <w:r>
        <w:rPr>
          <w:snapToGrid w:val="0"/>
        </w:rPr>
        <w:t>.</w:t>
      </w:r>
      <w:r>
        <w:rPr>
          <w:snapToGrid w:val="0"/>
        </w:rPr>
        <w:tab/>
        <w:t>Payment of fee</w:t>
      </w:r>
      <w:bookmarkEnd w:id="1028"/>
      <w:bookmarkEnd w:id="102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030" w:name="_Toc424208786"/>
      <w:bookmarkStart w:id="1031" w:name="_Toc305752438"/>
      <w:r>
        <w:rPr>
          <w:rStyle w:val="CharSectno"/>
        </w:rPr>
        <w:t>164</w:t>
      </w:r>
      <w:r>
        <w:rPr>
          <w:snapToGrid w:val="0"/>
        </w:rPr>
        <w:t>.</w:t>
      </w:r>
      <w:r>
        <w:rPr>
          <w:snapToGrid w:val="0"/>
        </w:rPr>
        <w:tab/>
        <w:t>Section number not used</w:t>
      </w:r>
      <w:bookmarkEnd w:id="1030"/>
      <w:bookmarkEnd w:id="1031"/>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032" w:name="_Toc424208787"/>
      <w:bookmarkStart w:id="1033" w:name="_Toc305752439"/>
      <w:r>
        <w:rPr>
          <w:rStyle w:val="CharSectno"/>
        </w:rPr>
        <w:t>165</w:t>
      </w:r>
      <w:r>
        <w:rPr>
          <w:snapToGrid w:val="0"/>
        </w:rPr>
        <w:t>.</w:t>
      </w:r>
      <w:r>
        <w:rPr>
          <w:snapToGrid w:val="0"/>
        </w:rPr>
        <w:tab/>
        <w:t>Provisional renewal of retention licence</w:t>
      </w:r>
      <w:bookmarkEnd w:id="1032"/>
      <w:bookmarkEnd w:id="1033"/>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PermNoteHeading"/>
        <w:rPr>
          <w:ins w:id="1034" w:author="svcMRProcess" w:date="2018-09-05T17:06:00Z"/>
        </w:rPr>
      </w:pPr>
      <w:ins w:id="1035" w:author="svcMRProcess" w:date="2018-09-05T17:06:00Z">
        <w:r>
          <w:tab/>
        </w:r>
      </w:ins>
      <w:r>
        <w:t>Note</w:t>
      </w:r>
      <w:del w:id="1036" w:author="svcMRProcess" w:date="2018-09-05T17:06:00Z">
        <w:r>
          <w:rPr>
            <w:snapToGrid w:val="0"/>
          </w:rPr>
          <w:delText xml:space="preserve"> </w:delText>
        </w:r>
      </w:del>
      <w:ins w:id="1037" w:author="svcMRProcess" w:date="2018-09-05T17:06:00Z">
        <w:r>
          <w:t>:</w:t>
        </w:r>
      </w:ins>
    </w:p>
    <w:p>
      <w:pPr>
        <w:pStyle w:val="PermNoteText"/>
      </w:pPr>
      <w:ins w:id="1038" w:author="svcMRProcess" w:date="2018-09-05T17:06:00Z">
        <w:r>
          <w:tab/>
        </w:r>
      </w:ins>
      <w:r>
        <w:t>1</w:t>
      </w:r>
      <w:del w:id="1039" w:author="svcMRProcess" w:date="2018-09-05T17:06:00Z">
        <w:r>
          <w:rPr>
            <w:snapToGrid w:val="0"/>
          </w:rPr>
          <w:delText xml:space="preserve">: </w:delText>
        </w:r>
      </w:del>
      <w:ins w:id="1040" w:author="svcMRProcess" w:date="2018-09-05T17:06:00Z">
        <w:r>
          <w:t>.</w:t>
        </w:r>
      </w:ins>
      <w:r>
        <w:tab/>
      </w:r>
      <w:r>
        <w:rPr>
          <w:snapToGrid w:val="0"/>
        </w:rPr>
        <w:t>Under section 155, the renewal of the licence cannot be effective before it is registered (see section 334 for registration). The renewal will not be registered until it has been properly accepted (see section 173 for “proper acceptance”).</w:t>
      </w:r>
    </w:p>
    <w:p>
      <w:pPr>
        <w:pStyle w:val="PermNoteText"/>
      </w:pPr>
      <w:del w:id="1041" w:author="svcMRProcess" w:date="2018-09-05T17:06:00Z">
        <w:r>
          <w:rPr>
            <w:snapToGrid w:val="0"/>
          </w:rPr>
          <w:delText xml:space="preserve">Note </w:delText>
        </w:r>
      </w:del>
      <w:ins w:id="1042" w:author="svcMRProcess" w:date="2018-09-05T17:06:00Z">
        <w:r>
          <w:tab/>
        </w:r>
      </w:ins>
      <w:r>
        <w:t>2</w:t>
      </w:r>
      <w:del w:id="1043" w:author="svcMRProcess" w:date="2018-09-05T17:06:00Z">
        <w:r>
          <w:rPr>
            <w:snapToGrid w:val="0"/>
          </w:rPr>
          <w:delText xml:space="preserve">: </w:delText>
        </w:r>
      </w:del>
      <w:ins w:id="1044" w:author="svcMRProcess" w:date="2018-09-05T17:06:00Z">
        <w:r>
          <w:t>.</w:t>
        </w:r>
      </w:ins>
      <w:r>
        <w:tab/>
        <w:t>Under section 177, new conditions may be imposed on renewal.</w:t>
      </w:r>
    </w:p>
    <w:p>
      <w:pPr>
        <w:pStyle w:val="Heading5"/>
        <w:rPr>
          <w:snapToGrid w:val="0"/>
        </w:rPr>
      </w:pPr>
      <w:bookmarkStart w:id="1045" w:name="_Toc424208788"/>
      <w:bookmarkStart w:id="1046" w:name="_Toc305752440"/>
      <w:r>
        <w:rPr>
          <w:rStyle w:val="CharSectno"/>
        </w:rPr>
        <w:t>166</w:t>
      </w:r>
      <w:r>
        <w:rPr>
          <w:snapToGrid w:val="0"/>
        </w:rPr>
        <w:t>.</w:t>
      </w:r>
      <w:r>
        <w:rPr>
          <w:snapToGrid w:val="0"/>
        </w:rPr>
        <w:tab/>
        <w:t>Section number not used</w:t>
      </w:r>
      <w:bookmarkEnd w:id="1045"/>
      <w:bookmarkEnd w:id="1046"/>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047" w:name="_Toc424208789"/>
      <w:bookmarkStart w:id="1048" w:name="_Toc305752441"/>
      <w:r>
        <w:rPr>
          <w:rStyle w:val="CharSectno"/>
        </w:rPr>
        <w:t>167</w:t>
      </w:r>
      <w:r>
        <w:rPr>
          <w:snapToGrid w:val="0"/>
        </w:rPr>
        <w:t>.</w:t>
      </w:r>
      <w:r>
        <w:rPr>
          <w:snapToGrid w:val="0"/>
        </w:rPr>
        <w:tab/>
        <w:t>Matters that may be taken into account</w:t>
      </w:r>
      <w:bookmarkEnd w:id="1047"/>
      <w:bookmarkEnd w:id="1048"/>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1049" w:name="_Toc424208790"/>
      <w:bookmarkStart w:id="1050" w:name="_Toc305752442"/>
      <w:r>
        <w:rPr>
          <w:rStyle w:val="CharSectno"/>
        </w:rPr>
        <w:t>168</w:t>
      </w:r>
      <w:r>
        <w:rPr>
          <w:snapToGrid w:val="0"/>
        </w:rPr>
        <w:t>.</w:t>
      </w:r>
      <w:r>
        <w:rPr>
          <w:snapToGrid w:val="0"/>
        </w:rPr>
        <w:tab/>
        <w:t>Refusal of application for renewal</w:t>
      </w:r>
      <w:bookmarkEnd w:id="1049"/>
      <w:bookmarkEnd w:id="1050"/>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PermNoteHeading"/>
        <w:rPr>
          <w:ins w:id="1051" w:author="svcMRProcess" w:date="2018-09-05T17:06:00Z"/>
        </w:rPr>
      </w:pPr>
      <w:ins w:id="1052" w:author="svcMRProcess" w:date="2018-09-05T17:06:00Z">
        <w:r>
          <w:tab/>
        </w:r>
      </w:ins>
      <w:r>
        <w:t>Note:</w:t>
      </w:r>
      <w:del w:id="1053" w:author="svcMRProcess" w:date="2018-09-05T17:06:00Z">
        <w:r>
          <w:rPr>
            <w:snapToGrid w:val="0"/>
          </w:rPr>
          <w:delText xml:space="preserve"> </w:delText>
        </w:r>
      </w:del>
    </w:p>
    <w:p>
      <w:pPr>
        <w:pStyle w:val="PermNoteText"/>
      </w:pPr>
      <w:ins w:id="1054" w:author="svcMRProcess" w:date="2018-09-05T17:06:00Z">
        <w:r>
          <w:tab/>
        </w:r>
      </w:ins>
      <w:r>
        <w:tab/>
      </w:r>
      <w:r>
        <w:rPr>
          <w:snapToGrid w:val="0"/>
        </w:rPr>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1055" w:name="_Toc424208791"/>
      <w:bookmarkStart w:id="1056" w:name="_Toc305752443"/>
      <w:r>
        <w:rPr>
          <w:rStyle w:val="CharSectno"/>
        </w:rPr>
        <w:t>169</w:t>
      </w:r>
      <w:r>
        <w:rPr>
          <w:snapToGrid w:val="0"/>
        </w:rPr>
        <w:t>.</w:t>
      </w:r>
      <w:r>
        <w:rPr>
          <w:snapToGrid w:val="0"/>
        </w:rPr>
        <w:tab/>
        <w:t>Applicant must be notified</w:t>
      </w:r>
      <w:bookmarkEnd w:id="1055"/>
      <w:bookmarkEnd w:id="1056"/>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PermNoteHeading"/>
        <w:rPr>
          <w:ins w:id="1057" w:author="svcMRProcess" w:date="2018-09-05T17:06:00Z"/>
        </w:rPr>
      </w:pPr>
      <w:ins w:id="1058" w:author="svcMRProcess" w:date="2018-09-05T17:06:00Z">
        <w:r>
          <w:tab/>
        </w:r>
      </w:ins>
      <w:r>
        <w:t>Note:</w:t>
      </w:r>
      <w:del w:id="1059" w:author="svcMRProcess" w:date="2018-09-05T17:06:00Z">
        <w:r>
          <w:rPr>
            <w:snapToGrid w:val="0"/>
          </w:rPr>
          <w:delText xml:space="preserve"> </w:delText>
        </w:r>
      </w:del>
    </w:p>
    <w:p>
      <w:pPr>
        <w:pStyle w:val="PermNoteText"/>
      </w:pPr>
      <w:ins w:id="1060" w:author="svcMRProcess" w:date="2018-09-05T17:06:00Z">
        <w:r>
          <w:tab/>
        </w:r>
      </w:ins>
      <w: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1061" w:name="_Toc424208792"/>
      <w:bookmarkStart w:id="1062" w:name="_Toc305752444"/>
      <w:r>
        <w:rPr>
          <w:rStyle w:val="CharSectno"/>
        </w:rPr>
        <w:t>170</w:t>
      </w:r>
      <w:r>
        <w:rPr>
          <w:snapToGrid w:val="0"/>
        </w:rPr>
        <w:t>.</w:t>
      </w:r>
      <w:r>
        <w:rPr>
          <w:snapToGrid w:val="0"/>
        </w:rPr>
        <w:tab/>
        <w:t>Amendment of conditions</w:t>
      </w:r>
      <w:bookmarkEnd w:id="1061"/>
      <w:bookmarkEnd w:id="106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1063" w:name="_Toc424208793"/>
      <w:bookmarkStart w:id="1064" w:name="_Toc305752445"/>
      <w:r>
        <w:rPr>
          <w:rStyle w:val="CharSectno"/>
        </w:rPr>
        <w:t>171</w:t>
      </w:r>
      <w:r>
        <w:rPr>
          <w:snapToGrid w:val="0"/>
        </w:rPr>
        <w:t>.</w:t>
      </w:r>
      <w:r>
        <w:rPr>
          <w:snapToGrid w:val="0"/>
        </w:rPr>
        <w:tab/>
        <w:t>Amendment of security requirements</w:t>
      </w:r>
      <w:bookmarkEnd w:id="1063"/>
      <w:bookmarkEnd w:id="1064"/>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1065" w:name="_Toc424208794"/>
      <w:bookmarkStart w:id="1066" w:name="_Toc305752446"/>
      <w:r>
        <w:rPr>
          <w:rStyle w:val="CharSectno"/>
        </w:rPr>
        <w:t>172</w:t>
      </w:r>
      <w:r>
        <w:rPr>
          <w:snapToGrid w:val="0"/>
        </w:rPr>
        <w:t>.</w:t>
      </w:r>
      <w:r>
        <w:rPr>
          <w:snapToGrid w:val="0"/>
        </w:rPr>
        <w:tab/>
        <w:t>Extension of primary payment period</w:t>
      </w:r>
      <w:bookmarkEnd w:id="1065"/>
      <w:bookmarkEnd w:id="1066"/>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067" w:name="_Toc424208795"/>
      <w:bookmarkStart w:id="1068" w:name="_Toc305752447"/>
      <w:r>
        <w:rPr>
          <w:rStyle w:val="CharSectno"/>
        </w:rPr>
        <w:t>173</w:t>
      </w:r>
      <w:r>
        <w:rPr>
          <w:snapToGrid w:val="0"/>
        </w:rPr>
        <w:t>.</w:t>
      </w:r>
      <w:r>
        <w:rPr>
          <w:snapToGrid w:val="0"/>
        </w:rPr>
        <w:tab/>
        <w:t>Acceptance of renewal of retention licence</w:t>
      </w:r>
      <w:bookmarkEnd w:id="1067"/>
      <w:bookmarkEnd w:id="1068"/>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PermNoteHeading"/>
        <w:rPr>
          <w:ins w:id="1069" w:author="svcMRProcess" w:date="2018-09-05T17:06:00Z"/>
        </w:rPr>
      </w:pPr>
      <w:ins w:id="1070" w:author="svcMRProcess" w:date="2018-09-05T17:06:00Z">
        <w:r>
          <w:tab/>
        </w:r>
      </w:ins>
      <w:r>
        <w:t>Note:</w:t>
      </w:r>
      <w:del w:id="1071" w:author="svcMRProcess" w:date="2018-09-05T17:06:00Z">
        <w:r>
          <w:rPr>
            <w:snapToGrid w:val="0"/>
          </w:rPr>
          <w:delText xml:space="preserve"> </w:delText>
        </w:r>
      </w:del>
    </w:p>
    <w:p>
      <w:pPr>
        <w:pStyle w:val="PermNoteText"/>
      </w:pPr>
      <w:ins w:id="1072" w:author="svcMRProcess" w:date="2018-09-05T17:06:00Z">
        <w:r>
          <w:tab/>
        </w:r>
      </w:ins>
      <w:r>
        <w:tab/>
        <w:t>Under section 155, the renewal of the licence cannot be effective before it is registered (see section 334 for registration).</w:t>
      </w:r>
    </w:p>
    <w:p>
      <w:pPr>
        <w:pStyle w:val="Heading5"/>
        <w:rPr>
          <w:snapToGrid w:val="0"/>
        </w:rPr>
      </w:pPr>
      <w:bookmarkStart w:id="1073" w:name="_Toc424208796"/>
      <w:bookmarkStart w:id="1074" w:name="_Toc305752448"/>
      <w:r>
        <w:rPr>
          <w:rStyle w:val="CharSectno"/>
        </w:rPr>
        <w:t>174</w:t>
      </w:r>
      <w:r>
        <w:rPr>
          <w:snapToGrid w:val="0"/>
        </w:rPr>
        <w:t>.</w:t>
      </w:r>
      <w:r>
        <w:rPr>
          <w:snapToGrid w:val="0"/>
        </w:rPr>
        <w:tab/>
        <w:t>Conditions applicable to licence on renewal</w:t>
      </w:r>
      <w:bookmarkEnd w:id="1073"/>
      <w:bookmarkEnd w:id="1074"/>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1075" w:name="_Toc424208797"/>
      <w:bookmarkStart w:id="1076" w:name="_Toc305752449"/>
      <w:r>
        <w:rPr>
          <w:rStyle w:val="CharSectno"/>
        </w:rPr>
        <w:t>175</w:t>
      </w:r>
      <w:r>
        <w:rPr>
          <w:snapToGrid w:val="0"/>
        </w:rPr>
        <w:t>.</w:t>
      </w:r>
      <w:r>
        <w:rPr>
          <w:snapToGrid w:val="0"/>
        </w:rPr>
        <w:tab/>
        <w:t>Lapse of provisional renewal of retention licence</w:t>
      </w:r>
      <w:bookmarkEnd w:id="1075"/>
      <w:bookmarkEnd w:id="1076"/>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val="0"/>
        </w:rPr>
      </w:pPr>
      <w:bookmarkStart w:id="1077" w:name="_Toc424208798"/>
      <w:bookmarkStart w:id="1078" w:name="_Toc281467532"/>
      <w:bookmarkStart w:id="1079" w:name="_Toc281468044"/>
      <w:bookmarkStart w:id="1080" w:name="_Toc281468556"/>
      <w:bookmarkStart w:id="1081" w:name="_Toc305752450"/>
      <w:r>
        <w:rPr>
          <w:b w:val="0"/>
          <w:snapToGrid w:val="0"/>
        </w:rPr>
        <w:t>Division 6 — Obligations associated with retention licence</w:t>
      </w:r>
      <w:bookmarkEnd w:id="1077"/>
      <w:bookmarkEnd w:id="1078"/>
      <w:bookmarkEnd w:id="1079"/>
      <w:bookmarkEnd w:id="1080"/>
      <w:bookmarkEnd w:id="1081"/>
    </w:p>
    <w:p>
      <w:pPr>
        <w:pStyle w:val="Heading5"/>
        <w:rPr>
          <w:snapToGrid w:val="0"/>
        </w:rPr>
      </w:pPr>
      <w:bookmarkStart w:id="1082" w:name="_Toc424208799"/>
      <w:bookmarkStart w:id="1083" w:name="_Toc305752451"/>
      <w:r>
        <w:rPr>
          <w:rStyle w:val="CharSectno"/>
        </w:rPr>
        <w:t>176</w:t>
      </w:r>
      <w:r>
        <w:rPr>
          <w:snapToGrid w:val="0"/>
        </w:rPr>
        <w:t>.</w:t>
      </w:r>
      <w:r>
        <w:rPr>
          <w:snapToGrid w:val="0"/>
        </w:rPr>
        <w:tab/>
        <w:t>General</w:t>
      </w:r>
      <w:bookmarkEnd w:id="1082"/>
      <w:bookmarkEnd w:id="1083"/>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rPr>
          <w:ins w:id="1084" w:author="svcMRProcess" w:date="2018-09-05T17:06:00Z"/>
        </w:rPr>
      </w:pPr>
      <w:ins w:id="1085" w:author="svcMRProcess" w:date="2018-09-05T17:06:00Z">
        <w:r>
          <w:tab/>
        </w:r>
      </w:ins>
      <w:r>
        <w:t>Note:</w:t>
      </w:r>
      <w:del w:id="1086" w:author="svcMRProcess" w:date="2018-09-05T17:06:00Z">
        <w:r>
          <w:rPr>
            <w:snapToGrid w:val="0"/>
          </w:rPr>
          <w:delText xml:space="preserve"> </w:delText>
        </w:r>
      </w:del>
    </w:p>
    <w:p>
      <w:pPr>
        <w:pStyle w:val="PermNoteText"/>
      </w:pPr>
      <w:ins w:id="1087" w:author="svcMRProcess" w:date="2018-09-05T17:06:00Z">
        <w:r>
          <w:tab/>
        </w:r>
      </w:ins>
      <w: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1088" w:name="_Toc424208800"/>
      <w:bookmarkStart w:id="1089" w:name="_Toc305752452"/>
      <w:r>
        <w:rPr>
          <w:rStyle w:val="CharSectno"/>
        </w:rPr>
        <w:t>177</w:t>
      </w:r>
      <w:r>
        <w:rPr>
          <w:snapToGrid w:val="0"/>
        </w:rPr>
        <w:t>.</w:t>
      </w:r>
      <w:r>
        <w:rPr>
          <w:snapToGrid w:val="0"/>
        </w:rPr>
        <w:tab/>
        <w:t>Conditions of retention licence</w:t>
      </w:r>
      <w:bookmarkEnd w:id="1088"/>
      <w:bookmarkEnd w:id="1089"/>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090" w:name="_Toc424208801"/>
      <w:bookmarkStart w:id="1091" w:name="_Toc305752453"/>
      <w:r>
        <w:rPr>
          <w:rStyle w:val="CharSectno"/>
        </w:rPr>
        <w:t>178</w:t>
      </w:r>
      <w:r>
        <w:rPr>
          <w:snapToGrid w:val="0"/>
        </w:rPr>
        <w:t>.</w:t>
      </w:r>
      <w:r>
        <w:rPr>
          <w:snapToGrid w:val="0"/>
        </w:rPr>
        <w:tab/>
        <w:t>No conditions requiring payment of money</w:t>
      </w:r>
      <w:bookmarkEnd w:id="1090"/>
      <w:bookmarkEnd w:id="1091"/>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1092" w:name="_Toc424208802"/>
      <w:bookmarkStart w:id="1093" w:name="_Toc305752454"/>
      <w:r>
        <w:rPr>
          <w:rStyle w:val="CharSectno"/>
        </w:rPr>
        <w:t>179</w:t>
      </w:r>
      <w:r>
        <w:rPr>
          <w:snapToGrid w:val="0"/>
        </w:rPr>
        <w:t>.</w:t>
      </w:r>
      <w:r>
        <w:rPr>
          <w:snapToGrid w:val="0"/>
        </w:rPr>
        <w:tab/>
        <w:t>Variation of conditions</w:t>
      </w:r>
      <w:bookmarkEnd w:id="1092"/>
      <w:bookmarkEnd w:id="109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094" w:name="_Toc424208803"/>
      <w:bookmarkStart w:id="1095" w:name="_Toc305752455"/>
      <w:r>
        <w:rPr>
          <w:rStyle w:val="CharSectno"/>
        </w:rPr>
        <w:t>180</w:t>
      </w:r>
      <w:r>
        <w:rPr>
          <w:snapToGrid w:val="0"/>
        </w:rPr>
        <w:t>.</w:t>
      </w:r>
      <w:r>
        <w:rPr>
          <w:snapToGrid w:val="0"/>
        </w:rPr>
        <w:tab/>
        <w:t>Exemption from or suspension of conditions</w:t>
      </w:r>
      <w:bookmarkEnd w:id="1094"/>
      <w:bookmarkEnd w:id="109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rPr>
          <w:ins w:id="1096" w:author="svcMRProcess" w:date="2018-09-05T17:06:00Z"/>
        </w:rPr>
      </w:pPr>
      <w:ins w:id="1097" w:author="svcMRProcess" w:date="2018-09-05T17:06:00Z">
        <w:r>
          <w:tab/>
        </w:r>
      </w:ins>
      <w:r>
        <w:t>Note:</w:t>
      </w:r>
      <w:del w:id="1098" w:author="svcMRProcess" w:date="2018-09-05T17:06:00Z">
        <w:r>
          <w:rPr>
            <w:snapToGrid w:val="0"/>
          </w:rPr>
          <w:delText xml:space="preserve"> </w:delText>
        </w:r>
      </w:del>
    </w:p>
    <w:p>
      <w:pPr>
        <w:pStyle w:val="PermNoteText"/>
      </w:pPr>
      <w:ins w:id="1099" w:author="svcMRProcess" w:date="2018-09-05T17:06:00Z">
        <w:r>
          <w:tab/>
        </w:r>
      </w:ins>
      <w:r>
        <w:tab/>
        <w:t>A suspension or exemption of a condition does not take effect until registered (see section 337).</w:t>
      </w:r>
    </w:p>
    <w:p>
      <w:pPr>
        <w:pStyle w:val="Heading5"/>
        <w:rPr>
          <w:snapToGrid w:val="0"/>
        </w:rPr>
      </w:pPr>
      <w:bookmarkStart w:id="1100" w:name="_Toc424208804"/>
      <w:bookmarkStart w:id="1101" w:name="_Toc305752456"/>
      <w:r>
        <w:rPr>
          <w:rStyle w:val="CharSectno"/>
        </w:rPr>
        <w:t>181</w:t>
      </w:r>
      <w:r>
        <w:rPr>
          <w:snapToGrid w:val="0"/>
        </w:rPr>
        <w:t>.</w:t>
      </w:r>
      <w:r>
        <w:rPr>
          <w:snapToGrid w:val="0"/>
        </w:rPr>
        <w:tab/>
        <w:t>Automatic suspension of conditions if licence rights are suspended</w:t>
      </w:r>
      <w:bookmarkEnd w:id="1100"/>
      <w:bookmarkEnd w:id="110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102" w:name="_Toc424208805"/>
      <w:bookmarkStart w:id="1103" w:name="_Toc305752457"/>
      <w:r>
        <w:rPr>
          <w:rStyle w:val="CharSectno"/>
        </w:rPr>
        <w:t>182</w:t>
      </w:r>
      <w:r>
        <w:rPr>
          <w:snapToGrid w:val="0"/>
        </w:rPr>
        <w:t>.</w:t>
      </w:r>
      <w:r>
        <w:rPr>
          <w:snapToGrid w:val="0"/>
        </w:rPr>
        <w:tab/>
        <w:t>Significant changes in circumstances to be reported to Minister</w:t>
      </w:r>
      <w:bookmarkEnd w:id="1102"/>
      <w:bookmarkEnd w:id="1103"/>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PermNoteHeading"/>
        <w:rPr>
          <w:ins w:id="1104" w:author="svcMRProcess" w:date="2018-09-05T17:06:00Z"/>
        </w:rPr>
      </w:pPr>
      <w:ins w:id="1105" w:author="svcMRProcess" w:date="2018-09-05T17:06:00Z">
        <w:r>
          <w:tab/>
        </w:r>
      </w:ins>
      <w:r>
        <w:t>Note:</w:t>
      </w:r>
      <w:del w:id="1106" w:author="svcMRProcess" w:date="2018-09-05T17:06:00Z">
        <w:r>
          <w:rPr>
            <w:snapToGrid w:val="0"/>
          </w:rPr>
          <w:delText xml:space="preserve"> </w:delText>
        </w:r>
      </w:del>
    </w:p>
    <w:p>
      <w:pPr>
        <w:pStyle w:val="PermNoteText"/>
      </w:pPr>
      <w:ins w:id="1107" w:author="svcMRProcess" w:date="2018-09-05T17:06:00Z">
        <w:r>
          <w:tab/>
        </w:r>
      </w:ins>
      <w: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1108" w:name="_Toc424208806"/>
      <w:bookmarkStart w:id="1109" w:name="_Toc305752458"/>
      <w:r>
        <w:rPr>
          <w:rStyle w:val="CharSectno"/>
        </w:rPr>
        <w:t>183</w:t>
      </w:r>
      <w:r>
        <w:rPr>
          <w:snapToGrid w:val="0"/>
        </w:rPr>
        <w:t>.</w:t>
      </w:r>
      <w:r>
        <w:rPr>
          <w:snapToGrid w:val="0"/>
        </w:rPr>
        <w:tab/>
        <w:t>Work practices</w:t>
      </w:r>
      <w:bookmarkEnd w:id="1108"/>
      <w:bookmarkEnd w:id="1109"/>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rPr>
          <w:ins w:id="1110" w:author="svcMRProcess" w:date="2018-09-05T17:06:00Z"/>
        </w:rPr>
      </w:pPr>
      <w:ins w:id="1111" w:author="svcMRProcess" w:date="2018-09-05T17:06:00Z">
        <w:r>
          <w:tab/>
        </w:r>
      </w:ins>
      <w:r>
        <w:t>Note</w:t>
      </w:r>
      <w:del w:id="1112" w:author="svcMRProcess" w:date="2018-09-05T17:06:00Z">
        <w:r>
          <w:rPr>
            <w:snapToGrid w:val="0"/>
          </w:rPr>
          <w:delText xml:space="preserve"> </w:delText>
        </w:r>
      </w:del>
      <w:ins w:id="1113" w:author="svcMRProcess" w:date="2018-09-05T17:06:00Z">
        <w:r>
          <w:t>:</w:t>
        </w:r>
      </w:ins>
    </w:p>
    <w:p>
      <w:pPr>
        <w:pStyle w:val="PermNoteText"/>
      </w:pPr>
      <w:ins w:id="1114" w:author="svcMRProcess" w:date="2018-09-05T17:06:00Z">
        <w:r>
          <w:tab/>
        </w:r>
      </w:ins>
      <w:r>
        <w:t>1</w:t>
      </w:r>
      <w:del w:id="1115" w:author="svcMRProcess" w:date="2018-09-05T17:06:00Z">
        <w:r>
          <w:rPr>
            <w:snapToGrid w:val="0"/>
          </w:rPr>
          <w:delText xml:space="preserve">: </w:delText>
        </w:r>
      </w:del>
      <w:ins w:id="1116" w:author="svcMRProcess" w:date="2018-09-05T17:06:00Z">
        <w:r>
          <w:t>.</w:t>
        </w:r>
      </w:ins>
      <w: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pPr>
      <w:del w:id="1117" w:author="svcMRProcess" w:date="2018-09-05T17:06:00Z">
        <w:r>
          <w:rPr>
            <w:snapToGrid w:val="0"/>
          </w:rPr>
          <w:delText xml:space="preserve">Note </w:delText>
        </w:r>
      </w:del>
      <w:ins w:id="1118" w:author="svcMRProcess" w:date="2018-09-05T17:06:00Z">
        <w:r>
          <w:tab/>
        </w:r>
      </w:ins>
      <w:r>
        <w:t>2</w:t>
      </w:r>
      <w:del w:id="1119" w:author="svcMRProcess" w:date="2018-09-05T17:06:00Z">
        <w:r>
          <w:rPr>
            <w:snapToGrid w:val="0"/>
          </w:rPr>
          <w:delText xml:space="preserve">: </w:delText>
        </w:r>
      </w:del>
      <w:ins w:id="1120" w:author="svcMRProcess" w:date="2018-09-05T17:06:00Z">
        <w:r>
          <w:t>.</w:t>
        </w:r>
      </w:ins>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121" w:name="_Toc424208807"/>
      <w:bookmarkStart w:id="1122" w:name="_Toc305752459"/>
      <w:r>
        <w:rPr>
          <w:rStyle w:val="CharSectno"/>
        </w:rPr>
        <w:t>184</w:t>
      </w:r>
      <w:r>
        <w:rPr>
          <w:snapToGrid w:val="0"/>
        </w:rPr>
        <w:t>.</w:t>
      </w:r>
      <w:r>
        <w:rPr>
          <w:snapToGrid w:val="0"/>
        </w:rPr>
        <w:tab/>
        <w:t>Licence holder must keep specified records etc.</w:t>
      </w:r>
      <w:bookmarkEnd w:id="1121"/>
      <w:bookmarkEnd w:id="1122"/>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rPr>
          <w:ins w:id="1123" w:author="svcMRProcess" w:date="2018-09-05T17:06:00Z"/>
        </w:rPr>
      </w:pPr>
      <w:ins w:id="1124" w:author="svcMRProcess" w:date="2018-09-05T17:06:00Z">
        <w:r>
          <w:tab/>
        </w:r>
      </w:ins>
      <w:r>
        <w:t>Note:</w:t>
      </w:r>
      <w:del w:id="1125" w:author="svcMRProcess" w:date="2018-09-05T17:06:00Z">
        <w:r>
          <w:rPr>
            <w:snapToGrid w:val="0"/>
          </w:rPr>
          <w:delText xml:space="preserve"> </w:delText>
        </w:r>
      </w:del>
    </w:p>
    <w:p>
      <w:pPr>
        <w:pStyle w:val="PermNoteText"/>
      </w:pPr>
      <w:ins w:id="1126" w:author="svcMRProcess" w:date="2018-09-05T17:06:00Z">
        <w:r>
          <w:tab/>
        </w:r>
      </w:ins>
      <w: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1127" w:name="_Toc424208808"/>
      <w:bookmarkStart w:id="1128" w:name="_Toc305752460"/>
      <w:r>
        <w:rPr>
          <w:rStyle w:val="CharSectno"/>
        </w:rPr>
        <w:t>185</w:t>
      </w:r>
      <w:r>
        <w:rPr>
          <w:snapToGrid w:val="0"/>
        </w:rPr>
        <w:t>.</w:t>
      </w:r>
      <w:r>
        <w:rPr>
          <w:snapToGrid w:val="0"/>
        </w:rPr>
        <w:tab/>
        <w:t>Licence holder must assist inspectors</w:t>
      </w:r>
      <w:bookmarkEnd w:id="1127"/>
      <w:bookmarkEnd w:id="1128"/>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PermNoteHeading"/>
        <w:rPr>
          <w:ins w:id="1129" w:author="svcMRProcess" w:date="2018-09-05T17:06:00Z"/>
        </w:rPr>
      </w:pPr>
      <w:ins w:id="1130" w:author="svcMRProcess" w:date="2018-09-05T17:06:00Z">
        <w:r>
          <w:tab/>
        </w:r>
      </w:ins>
      <w:r>
        <w:t>Note:</w:t>
      </w:r>
      <w:del w:id="1131" w:author="svcMRProcess" w:date="2018-09-05T17:06:00Z">
        <w:r>
          <w:rPr>
            <w:snapToGrid w:val="0"/>
          </w:rPr>
          <w:delText xml:space="preserve"> </w:delText>
        </w:r>
      </w:del>
    </w:p>
    <w:p>
      <w:pPr>
        <w:pStyle w:val="PermNoteText"/>
      </w:pPr>
      <w:ins w:id="1132" w:author="svcMRProcess" w:date="2018-09-05T17:06:00Z">
        <w:r>
          <w:tab/>
        </w:r>
      </w:ins>
      <w:r>
        <w:tab/>
        <w:t>See sections 377 to 384 for compliance inspections.</w:t>
      </w:r>
    </w:p>
    <w:p>
      <w:pPr>
        <w:pStyle w:val="Penstart"/>
        <w:rPr>
          <w:snapToGrid w:val="0"/>
        </w:rPr>
      </w:pPr>
      <w:r>
        <w:rPr>
          <w:snapToGrid w:val="0"/>
        </w:rPr>
        <w:tab/>
        <w:t>Maximum penalty: $5 000.</w:t>
      </w:r>
    </w:p>
    <w:p>
      <w:pPr>
        <w:pStyle w:val="Heading4"/>
        <w:rPr>
          <w:b w:val="0"/>
        </w:rPr>
      </w:pPr>
      <w:bookmarkStart w:id="1133" w:name="_Toc424208809"/>
      <w:bookmarkStart w:id="1134" w:name="_Toc281467543"/>
      <w:bookmarkStart w:id="1135" w:name="_Toc281468055"/>
      <w:bookmarkStart w:id="1136" w:name="_Toc281468567"/>
      <w:bookmarkStart w:id="1137" w:name="_Toc305752461"/>
      <w:r>
        <w:rPr>
          <w:b w:val="0"/>
          <w:snapToGrid w:val="0"/>
        </w:rPr>
        <w:t xml:space="preserve">Division 7 — </w:t>
      </w:r>
      <w:r>
        <w:rPr>
          <w:b w:val="0"/>
        </w:rPr>
        <w:t>Expiry of retention licence</w:t>
      </w:r>
      <w:bookmarkEnd w:id="1133"/>
      <w:bookmarkEnd w:id="1134"/>
      <w:bookmarkEnd w:id="1135"/>
      <w:bookmarkEnd w:id="1136"/>
      <w:bookmarkEnd w:id="1137"/>
    </w:p>
    <w:p>
      <w:pPr>
        <w:pStyle w:val="Heading5"/>
        <w:rPr>
          <w:snapToGrid w:val="0"/>
        </w:rPr>
      </w:pPr>
      <w:bookmarkStart w:id="1138" w:name="_Toc424208810"/>
      <w:bookmarkStart w:id="1139" w:name="_Toc305752462"/>
      <w:r>
        <w:rPr>
          <w:rStyle w:val="CharSectno"/>
        </w:rPr>
        <w:t>186</w:t>
      </w:r>
      <w:r>
        <w:rPr>
          <w:snapToGrid w:val="0"/>
        </w:rPr>
        <w:t>.</w:t>
      </w:r>
      <w:r>
        <w:rPr>
          <w:snapToGrid w:val="0"/>
        </w:rPr>
        <w:tab/>
        <w:t>General</w:t>
      </w:r>
      <w:bookmarkEnd w:id="1138"/>
      <w:bookmarkEnd w:id="1139"/>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PermNoteHeading"/>
        <w:rPr>
          <w:ins w:id="1140" w:author="svcMRProcess" w:date="2018-09-05T17:06:00Z"/>
        </w:rPr>
      </w:pPr>
      <w:ins w:id="1141" w:author="svcMRProcess" w:date="2018-09-05T17:06:00Z">
        <w:r>
          <w:tab/>
        </w:r>
      </w:ins>
      <w:r>
        <w:t>Note:</w:t>
      </w:r>
      <w:del w:id="1142" w:author="svcMRProcess" w:date="2018-09-05T17:06:00Z">
        <w:r>
          <w:rPr>
            <w:snapToGrid w:val="0"/>
          </w:rPr>
          <w:delText xml:space="preserve"> </w:delText>
        </w:r>
      </w:del>
    </w:p>
    <w:p>
      <w:pPr>
        <w:pStyle w:val="PermNoteText"/>
      </w:pPr>
      <w:ins w:id="1143" w:author="svcMRProcess" w:date="2018-09-05T17:06:00Z">
        <w:r>
          <w:tab/>
        </w:r>
      </w:ins>
      <w:r>
        <w:tab/>
      </w:r>
      <w:r>
        <w:rPr>
          <w:snapToGrid w:val="0"/>
        </w:rPr>
        <w:t>For paragraph (a) see Division 5. For paragraph (b) see section 187. For paragraph (c) see section 188. For paragraph (d) see sections 189 and 190.</w:t>
      </w:r>
    </w:p>
    <w:p>
      <w:pPr>
        <w:pStyle w:val="Heading5"/>
        <w:rPr>
          <w:snapToGrid w:val="0"/>
        </w:rPr>
      </w:pPr>
      <w:bookmarkStart w:id="1144" w:name="_Toc424208811"/>
      <w:bookmarkStart w:id="1145" w:name="_Toc305752463"/>
      <w:r>
        <w:rPr>
          <w:rStyle w:val="CharSectno"/>
        </w:rPr>
        <w:t>187</w:t>
      </w:r>
      <w:r>
        <w:rPr>
          <w:snapToGrid w:val="0"/>
        </w:rPr>
        <w:t>.</w:t>
      </w:r>
      <w:r>
        <w:rPr>
          <w:snapToGrid w:val="0"/>
        </w:rPr>
        <w:tab/>
        <w:t>Voluntary surrender of retention licence</w:t>
      </w:r>
      <w:bookmarkEnd w:id="1144"/>
      <w:bookmarkEnd w:id="1145"/>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PermNoteHeading"/>
        <w:rPr>
          <w:ins w:id="1146" w:author="svcMRProcess" w:date="2018-09-05T17:06:00Z"/>
        </w:rPr>
      </w:pPr>
      <w:ins w:id="1147" w:author="svcMRProcess" w:date="2018-09-05T17:06:00Z">
        <w:r>
          <w:tab/>
        </w:r>
      </w:ins>
      <w:r>
        <w:t>Note</w:t>
      </w:r>
      <w:del w:id="1148" w:author="svcMRProcess" w:date="2018-09-05T17:06:00Z">
        <w:r>
          <w:rPr>
            <w:snapToGrid w:val="0"/>
          </w:rPr>
          <w:delText xml:space="preserve"> </w:delText>
        </w:r>
      </w:del>
      <w:ins w:id="1149" w:author="svcMRProcess" w:date="2018-09-05T17:06:00Z">
        <w:r>
          <w:t>:</w:t>
        </w:r>
      </w:ins>
    </w:p>
    <w:p>
      <w:pPr>
        <w:pStyle w:val="PermNoteText"/>
      </w:pPr>
      <w:ins w:id="1150" w:author="svcMRProcess" w:date="2018-09-05T17:06:00Z">
        <w:r>
          <w:tab/>
        </w:r>
      </w:ins>
      <w:r>
        <w:t>1</w:t>
      </w:r>
      <w:del w:id="1151" w:author="svcMRProcess" w:date="2018-09-05T17:06:00Z">
        <w:r>
          <w:rPr>
            <w:snapToGrid w:val="0"/>
          </w:rPr>
          <w:delText xml:space="preserve">: </w:delText>
        </w:r>
      </w:del>
      <w:ins w:id="1152" w:author="svcMRProcess" w:date="2018-09-05T17:06:00Z">
        <w:r>
          <w:t>.</w:t>
        </w:r>
      </w:ins>
      <w:r>
        <w:tab/>
        <w:t>See Division 4 for voluntary surrender of part of a licence area.</w:t>
      </w:r>
    </w:p>
    <w:p>
      <w:pPr>
        <w:pStyle w:val="PermNoteText"/>
      </w:pPr>
      <w:del w:id="1153" w:author="svcMRProcess" w:date="2018-09-05T17:06:00Z">
        <w:r>
          <w:rPr>
            <w:snapToGrid w:val="0"/>
          </w:rPr>
          <w:delText xml:space="preserve">Note </w:delText>
        </w:r>
      </w:del>
      <w:ins w:id="1154" w:author="svcMRProcess" w:date="2018-09-05T17:06:00Z">
        <w:r>
          <w:tab/>
        </w:r>
      </w:ins>
      <w:r>
        <w:t>2</w:t>
      </w:r>
      <w:del w:id="1155" w:author="svcMRProcess" w:date="2018-09-05T17:06:00Z">
        <w:r>
          <w:rPr>
            <w:snapToGrid w:val="0"/>
          </w:rPr>
          <w:delText xml:space="preserve">: </w:delText>
        </w:r>
      </w:del>
      <w:ins w:id="1156" w:author="svcMRProcess" w:date="2018-09-05T17:06:00Z">
        <w:r>
          <w:t>.</w:t>
        </w:r>
      </w:ins>
      <w:r>
        <w:tab/>
        <w:t>The surrender takes effect when it is registered under section 337 (see section 337(5)).</w:t>
      </w:r>
    </w:p>
    <w:p>
      <w:pPr>
        <w:pStyle w:val="Heading5"/>
        <w:rPr>
          <w:snapToGrid w:val="0"/>
        </w:rPr>
      </w:pPr>
      <w:bookmarkStart w:id="1157" w:name="_Toc424208812"/>
      <w:bookmarkStart w:id="1158" w:name="_Toc305752464"/>
      <w:r>
        <w:rPr>
          <w:rStyle w:val="CharSectno"/>
        </w:rPr>
        <w:t>188</w:t>
      </w:r>
      <w:r>
        <w:rPr>
          <w:snapToGrid w:val="0"/>
        </w:rPr>
        <w:t>.</w:t>
      </w:r>
      <w:r>
        <w:rPr>
          <w:snapToGrid w:val="0"/>
        </w:rPr>
        <w:tab/>
        <w:t>Automatic expiry of retention licence when mining licence takes effect</w:t>
      </w:r>
      <w:bookmarkEnd w:id="1157"/>
      <w:bookmarkEnd w:id="115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1159" w:name="_Toc424208813"/>
      <w:bookmarkStart w:id="1160" w:name="_Toc305752465"/>
      <w:r>
        <w:rPr>
          <w:rStyle w:val="CharSectno"/>
        </w:rPr>
        <w:t>189</w:t>
      </w:r>
      <w:r>
        <w:rPr>
          <w:snapToGrid w:val="0"/>
        </w:rPr>
        <w:t>.</w:t>
      </w:r>
      <w:r>
        <w:rPr>
          <w:snapToGrid w:val="0"/>
        </w:rPr>
        <w:tab/>
        <w:t>Cancellation of retention licence, breach of condition etc.</w:t>
      </w:r>
      <w:bookmarkEnd w:id="1159"/>
      <w:bookmarkEnd w:id="1160"/>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161" w:name="_Toc424208814"/>
      <w:bookmarkStart w:id="1162" w:name="_Toc305752466"/>
      <w:r>
        <w:rPr>
          <w:rStyle w:val="CharSectno"/>
        </w:rPr>
        <w:t>190</w:t>
      </w:r>
      <w:r>
        <w:rPr>
          <w:snapToGrid w:val="0"/>
        </w:rPr>
        <w:t>.</w:t>
      </w:r>
      <w:r>
        <w:rPr>
          <w:snapToGrid w:val="0"/>
        </w:rPr>
        <w:tab/>
        <w:t>Cancellation of retention licence, mining activities viable</w:t>
      </w:r>
      <w:bookmarkEnd w:id="1161"/>
      <w:bookmarkEnd w:id="1162"/>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1163" w:name="_Toc424208815"/>
      <w:bookmarkStart w:id="1164" w:name="_Toc305752467"/>
      <w:r>
        <w:rPr>
          <w:rStyle w:val="CharSectno"/>
        </w:rPr>
        <w:t>191</w:t>
      </w:r>
      <w:r>
        <w:rPr>
          <w:snapToGrid w:val="0"/>
        </w:rPr>
        <w:t>.</w:t>
      </w:r>
      <w:r>
        <w:rPr>
          <w:snapToGrid w:val="0"/>
        </w:rPr>
        <w:tab/>
        <w:t>Obligations of former retention licence holders and former associates</w:t>
      </w:r>
      <w:bookmarkEnd w:id="1163"/>
      <w:bookmarkEnd w:id="1164"/>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165" w:name="_Toc424208816"/>
      <w:bookmarkStart w:id="1166" w:name="_Toc281467550"/>
      <w:bookmarkStart w:id="1167" w:name="_Toc281468062"/>
      <w:bookmarkStart w:id="1168" w:name="_Toc281468574"/>
      <w:bookmarkStart w:id="1169" w:name="_Toc305752468"/>
      <w:r>
        <w:rPr>
          <w:rStyle w:val="CharDivNo"/>
        </w:rPr>
        <w:t>Part 2.4</w:t>
      </w:r>
      <w:r>
        <w:rPr>
          <w:snapToGrid w:val="0"/>
        </w:rPr>
        <w:t xml:space="preserve"> — </w:t>
      </w:r>
      <w:r>
        <w:rPr>
          <w:rStyle w:val="CharDivText"/>
        </w:rPr>
        <w:t>Mining licences</w:t>
      </w:r>
      <w:bookmarkEnd w:id="1165"/>
      <w:bookmarkEnd w:id="1166"/>
      <w:bookmarkEnd w:id="1167"/>
      <w:bookmarkEnd w:id="1168"/>
      <w:bookmarkEnd w:id="1169"/>
    </w:p>
    <w:p>
      <w:pPr>
        <w:pStyle w:val="Heading4"/>
        <w:rPr>
          <w:b w:val="0"/>
        </w:rPr>
      </w:pPr>
      <w:bookmarkStart w:id="1170" w:name="_Toc424208817"/>
      <w:bookmarkStart w:id="1171" w:name="_Toc281467551"/>
      <w:bookmarkStart w:id="1172" w:name="_Toc281468063"/>
      <w:bookmarkStart w:id="1173" w:name="_Toc281468575"/>
      <w:bookmarkStart w:id="1174" w:name="_Toc305752469"/>
      <w:r>
        <w:rPr>
          <w:b w:val="0"/>
          <w:snapToGrid w:val="0"/>
        </w:rPr>
        <w:t xml:space="preserve">Division 1 — </w:t>
      </w:r>
      <w:r>
        <w:rPr>
          <w:b w:val="0"/>
        </w:rPr>
        <w:t>General</w:t>
      </w:r>
      <w:bookmarkEnd w:id="1170"/>
      <w:bookmarkEnd w:id="1171"/>
      <w:bookmarkEnd w:id="1172"/>
      <w:bookmarkEnd w:id="1173"/>
      <w:bookmarkEnd w:id="1174"/>
    </w:p>
    <w:p>
      <w:pPr>
        <w:pStyle w:val="Heading5"/>
        <w:rPr>
          <w:snapToGrid w:val="0"/>
        </w:rPr>
      </w:pPr>
      <w:bookmarkStart w:id="1175" w:name="_Toc424208818"/>
      <w:bookmarkStart w:id="1176" w:name="_Toc305752470"/>
      <w:r>
        <w:rPr>
          <w:rStyle w:val="CharSectno"/>
        </w:rPr>
        <w:t>192</w:t>
      </w:r>
      <w:r>
        <w:rPr>
          <w:snapToGrid w:val="0"/>
        </w:rPr>
        <w:t>.</w:t>
      </w:r>
      <w:r>
        <w:rPr>
          <w:snapToGrid w:val="0"/>
        </w:rPr>
        <w:tab/>
        <w:t>Mining licences</w:t>
      </w:r>
      <w:bookmarkEnd w:id="1175"/>
      <w:bookmarkEnd w:id="1176"/>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PermNoteHeading"/>
        <w:rPr>
          <w:ins w:id="1177" w:author="svcMRProcess" w:date="2018-09-05T17:06:00Z"/>
        </w:rPr>
      </w:pPr>
      <w:ins w:id="1178" w:author="svcMRProcess" w:date="2018-09-05T17:06:00Z">
        <w:r>
          <w:tab/>
        </w:r>
      </w:ins>
      <w:r>
        <w:t>Note</w:t>
      </w:r>
      <w:del w:id="1179" w:author="svcMRProcess" w:date="2018-09-05T17:06:00Z">
        <w:r>
          <w:rPr>
            <w:snapToGrid w:val="0"/>
          </w:rPr>
          <w:delText xml:space="preserve"> </w:delText>
        </w:r>
      </w:del>
      <w:ins w:id="1180" w:author="svcMRProcess" w:date="2018-09-05T17:06:00Z">
        <w:r>
          <w:t>:</w:t>
        </w:r>
      </w:ins>
    </w:p>
    <w:p>
      <w:pPr>
        <w:pStyle w:val="PermNoteText"/>
      </w:pPr>
      <w:ins w:id="1181" w:author="svcMRProcess" w:date="2018-09-05T17:06:00Z">
        <w:r>
          <w:tab/>
        </w:r>
      </w:ins>
      <w:r>
        <w:t>1</w:t>
      </w:r>
      <w:del w:id="1182" w:author="svcMRProcess" w:date="2018-09-05T17:06:00Z">
        <w:r>
          <w:rPr>
            <w:snapToGrid w:val="0"/>
          </w:rPr>
          <w:delText xml:space="preserve">: </w:delText>
        </w:r>
      </w:del>
      <w:ins w:id="1183" w:author="svcMRProcess" w:date="2018-09-05T17:06:00Z">
        <w:r>
          <w:t>,</w:t>
        </w:r>
      </w:ins>
      <w:r>
        <w:tab/>
        <w:t>A tender block is a block that has been declared available for tender. A standard block is any other block (see sections 19 and 20).</w:t>
      </w:r>
    </w:p>
    <w:p>
      <w:pPr>
        <w:pStyle w:val="PermNoteText"/>
      </w:pPr>
      <w:del w:id="1184" w:author="svcMRProcess" w:date="2018-09-05T17:06:00Z">
        <w:r>
          <w:rPr>
            <w:snapToGrid w:val="0"/>
          </w:rPr>
          <w:delText xml:space="preserve">Note </w:delText>
        </w:r>
      </w:del>
      <w:ins w:id="1185" w:author="svcMRProcess" w:date="2018-09-05T17:06:00Z">
        <w:r>
          <w:tab/>
        </w:r>
      </w:ins>
      <w:r>
        <w:t>2</w:t>
      </w:r>
      <w:del w:id="1186" w:author="svcMRProcess" w:date="2018-09-05T17:06:00Z">
        <w:r>
          <w:rPr>
            <w:snapToGrid w:val="0"/>
          </w:rPr>
          <w:delText xml:space="preserve">: </w:delText>
        </w:r>
      </w:del>
      <w:ins w:id="1187" w:author="svcMRProcess" w:date="2018-09-05T17:06:00Z">
        <w:r>
          <w:t>.</w:t>
        </w:r>
      </w:ins>
      <w:r>
        <w:tab/>
        <w:t>A retention or exploration licence holder may apply for a mining licence over the same area or part of the same area.</w:t>
      </w:r>
    </w:p>
    <w:p>
      <w:pPr>
        <w:pStyle w:val="PermNoteText"/>
      </w:pPr>
      <w:del w:id="1188" w:author="svcMRProcess" w:date="2018-09-05T17:06:00Z">
        <w:r>
          <w:rPr>
            <w:snapToGrid w:val="0"/>
          </w:rPr>
          <w:delText xml:space="preserve">Note </w:delText>
        </w:r>
      </w:del>
      <w:ins w:id="1189" w:author="svcMRProcess" w:date="2018-09-05T17:06:00Z">
        <w:r>
          <w:tab/>
        </w:r>
      </w:ins>
      <w:r>
        <w:t>3</w:t>
      </w:r>
      <w:del w:id="1190" w:author="svcMRProcess" w:date="2018-09-05T17:06:00Z">
        <w:r>
          <w:rPr>
            <w:snapToGrid w:val="0"/>
          </w:rPr>
          <w:delText xml:space="preserve">: </w:delText>
        </w:r>
      </w:del>
      <w:ins w:id="1191" w:author="svcMRProcess" w:date="2018-09-05T17:06:00Z">
        <w:r>
          <w:t>.</w:t>
        </w:r>
      </w:ins>
      <w: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1192" w:name="_Toc424208819"/>
      <w:bookmarkStart w:id="1193" w:name="_Toc305752471"/>
      <w:r>
        <w:rPr>
          <w:rStyle w:val="CharSectno"/>
        </w:rPr>
        <w:t>193</w:t>
      </w:r>
      <w:r>
        <w:rPr>
          <w:snapToGrid w:val="0"/>
        </w:rPr>
        <w:t>.</w:t>
      </w:r>
      <w:r>
        <w:rPr>
          <w:snapToGrid w:val="0"/>
        </w:rPr>
        <w:tab/>
        <w:t>Activities authorised by a mining licence</w:t>
      </w:r>
      <w:bookmarkEnd w:id="1192"/>
      <w:bookmarkEnd w:id="1193"/>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PermNoteHeading"/>
        <w:rPr>
          <w:ins w:id="1194" w:author="svcMRProcess" w:date="2018-09-05T17:06:00Z"/>
        </w:rPr>
      </w:pPr>
      <w:ins w:id="1195" w:author="svcMRProcess" w:date="2018-09-05T17:06:00Z">
        <w:r>
          <w:tab/>
        </w:r>
      </w:ins>
      <w:r>
        <w:t>Note</w:t>
      </w:r>
      <w:del w:id="1196" w:author="svcMRProcess" w:date="2018-09-05T17:06:00Z">
        <w:r>
          <w:rPr>
            <w:snapToGrid w:val="0"/>
          </w:rPr>
          <w:delText xml:space="preserve"> </w:delText>
        </w:r>
      </w:del>
      <w:ins w:id="1197" w:author="svcMRProcess" w:date="2018-09-05T17:06:00Z">
        <w:r>
          <w:t>:</w:t>
        </w:r>
      </w:ins>
    </w:p>
    <w:p>
      <w:pPr>
        <w:pStyle w:val="PermNoteText"/>
      </w:pPr>
      <w:ins w:id="1198" w:author="svcMRProcess" w:date="2018-09-05T17:06:00Z">
        <w:r>
          <w:tab/>
        </w:r>
      </w:ins>
      <w:r>
        <w:t>1</w:t>
      </w:r>
      <w:del w:id="1199" w:author="svcMRProcess" w:date="2018-09-05T17:06:00Z">
        <w:r>
          <w:rPr>
            <w:snapToGrid w:val="0"/>
          </w:rPr>
          <w:delText xml:space="preserve">: </w:delText>
        </w:r>
      </w:del>
      <w:ins w:id="1200" w:author="svcMRProcess" w:date="2018-09-05T17:06:00Z">
        <w:r>
          <w:t>.</w:t>
        </w:r>
      </w:ins>
      <w:r>
        <w:tab/>
        <w:t>Under section 23(1) the concept of “exploration” extends to activities that are directly related to exploration.</w:t>
      </w:r>
    </w:p>
    <w:p>
      <w:pPr>
        <w:pStyle w:val="PermNoteText"/>
      </w:pPr>
      <w:del w:id="1201" w:author="svcMRProcess" w:date="2018-09-05T17:06:00Z">
        <w:r>
          <w:rPr>
            <w:snapToGrid w:val="0"/>
          </w:rPr>
          <w:delText xml:space="preserve">Note </w:delText>
        </w:r>
      </w:del>
      <w:ins w:id="1202" w:author="svcMRProcess" w:date="2018-09-05T17:06:00Z">
        <w:r>
          <w:tab/>
        </w:r>
      </w:ins>
      <w:r>
        <w:t>2</w:t>
      </w:r>
      <w:del w:id="1203" w:author="svcMRProcess" w:date="2018-09-05T17:06:00Z">
        <w:r>
          <w:rPr>
            <w:snapToGrid w:val="0"/>
          </w:rPr>
          <w:delText xml:space="preserve">: </w:delText>
        </w:r>
      </w:del>
      <w:ins w:id="1204" w:author="svcMRProcess" w:date="2018-09-05T17:06:00Z">
        <w:r>
          <w:t>,</w:t>
        </w:r>
      </w:ins>
      <w:r>
        <w:tab/>
        <w:t>Under section 24(1) the concept of “recovery” extends to activities that are directly related to the recovery of minerals.</w:t>
      </w:r>
    </w:p>
    <w:p>
      <w:pPr>
        <w:pStyle w:val="PermNoteText"/>
      </w:pPr>
      <w:del w:id="1205" w:author="svcMRProcess" w:date="2018-09-05T17:06:00Z">
        <w:r>
          <w:rPr>
            <w:snapToGrid w:val="0"/>
          </w:rPr>
          <w:delText xml:space="preserve">Note </w:delText>
        </w:r>
      </w:del>
      <w:ins w:id="1206" w:author="svcMRProcess" w:date="2018-09-05T17:06:00Z">
        <w:r>
          <w:tab/>
        </w:r>
      </w:ins>
      <w:r>
        <w:t>3</w:t>
      </w:r>
      <w:del w:id="1207" w:author="svcMRProcess" w:date="2018-09-05T17:06:00Z">
        <w:r>
          <w:rPr>
            <w:snapToGrid w:val="0"/>
          </w:rPr>
          <w:delText xml:space="preserve">: </w:delText>
        </w:r>
      </w:del>
      <w:ins w:id="1208" w:author="svcMRProcess" w:date="2018-09-05T17:06:00Z">
        <w:r>
          <w:t>.</w:t>
        </w:r>
      </w:ins>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1209" w:name="_Toc424208820"/>
      <w:bookmarkStart w:id="1210" w:name="_Toc305752472"/>
      <w:r>
        <w:rPr>
          <w:rStyle w:val="CharSectno"/>
        </w:rPr>
        <w:t>194</w:t>
      </w:r>
      <w:r>
        <w:rPr>
          <w:snapToGrid w:val="0"/>
        </w:rPr>
        <w:t>.</w:t>
      </w:r>
      <w:r>
        <w:rPr>
          <w:snapToGrid w:val="0"/>
        </w:rPr>
        <w:tab/>
        <w:t>Minister may cancel or not renew mining licence without compensation</w:t>
      </w:r>
      <w:bookmarkEnd w:id="1209"/>
      <w:bookmarkEnd w:id="1210"/>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PermNoteHeading"/>
        <w:rPr>
          <w:ins w:id="1211" w:author="svcMRProcess" w:date="2018-09-05T17:06:00Z"/>
        </w:rPr>
      </w:pPr>
      <w:ins w:id="1212" w:author="svcMRProcess" w:date="2018-09-05T17:06:00Z">
        <w:r>
          <w:tab/>
        </w:r>
      </w:ins>
      <w:r>
        <w:t>Note</w:t>
      </w:r>
      <w:del w:id="1213" w:author="svcMRProcess" w:date="2018-09-05T17:06:00Z">
        <w:r>
          <w:rPr>
            <w:snapToGrid w:val="0"/>
          </w:rPr>
          <w:delText xml:space="preserve"> </w:delText>
        </w:r>
      </w:del>
      <w:ins w:id="1214" w:author="svcMRProcess" w:date="2018-09-05T17:06:00Z">
        <w:r>
          <w:t>:</w:t>
        </w:r>
      </w:ins>
    </w:p>
    <w:p>
      <w:pPr>
        <w:pStyle w:val="PermNoteText"/>
      </w:pPr>
      <w:ins w:id="1215" w:author="svcMRProcess" w:date="2018-09-05T17:06:00Z">
        <w:r>
          <w:tab/>
        </w:r>
      </w:ins>
      <w:r>
        <w:t>1</w:t>
      </w:r>
      <w:del w:id="1216" w:author="svcMRProcess" w:date="2018-09-05T17:06:00Z">
        <w:r>
          <w:rPr>
            <w:snapToGrid w:val="0"/>
          </w:rPr>
          <w:delText xml:space="preserve">: </w:delText>
        </w:r>
      </w:del>
      <w:ins w:id="1217" w:author="svcMRProcess" w:date="2018-09-05T17:06:00Z">
        <w:r>
          <w:t>.</w:t>
        </w:r>
      </w:ins>
      <w:r>
        <w:tab/>
        <w:t>The Minister may cancel the licence under section 265.</w:t>
      </w:r>
    </w:p>
    <w:p>
      <w:pPr>
        <w:pStyle w:val="PermNoteText"/>
      </w:pPr>
      <w:del w:id="1218" w:author="svcMRProcess" w:date="2018-09-05T17:06:00Z">
        <w:r>
          <w:rPr>
            <w:snapToGrid w:val="0"/>
          </w:rPr>
          <w:delText xml:space="preserve">Note </w:delText>
        </w:r>
      </w:del>
      <w:ins w:id="1219" w:author="svcMRProcess" w:date="2018-09-05T17:06:00Z">
        <w:r>
          <w:tab/>
        </w:r>
      </w:ins>
      <w:r>
        <w:t>2</w:t>
      </w:r>
      <w:del w:id="1220" w:author="svcMRProcess" w:date="2018-09-05T17:06:00Z">
        <w:r>
          <w:rPr>
            <w:snapToGrid w:val="0"/>
          </w:rPr>
          <w:delText xml:space="preserve">: </w:delText>
        </w:r>
      </w:del>
      <w:ins w:id="1221" w:author="svcMRProcess" w:date="2018-09-05T17:06:00Z">
        <w:r>
          <w:t>.</w:t>
        </w:r>
      </w:ins>
      <w:r>
        <w:tab/>
        <w:t>The Minister may refuse under section 242 to renew the licence.</w:t>
      </w:r>
    </w:p>
    <w:p>
      <w:pPr>
        <w:pStyle w:val="Heading5"/>
        <w:rPr>
          <w:snapToGrid w:val="0"/>
        </w:rPr>
      </w:pPr>
      <w:bookmarkStart w:id="1222" w:name="_Toc424208821"/>
      <w:bookmarkStart w:id="1223" w:name="_Toc305752473"/>
      <w:r>
        <w:rPr>
          <w:rStyle w:val="CharSectno"/>
        </w:rPr>
        <w:t>195</w:t>
      </w:r>
      <w:r>
        <w:rPr>
          <w:snapToGrid w:val="0"/>
        </w:rPr>
        <w:t>.</w:t>
      </w:r>
      <w:r>
        <w:rPr>
          <w:snapToGrid w:val="0"/>
        </w:rPr>
        <w:tab/>
        <w:t>Licence rights may be suspended</w:t>
      </w:r>
      <w:bookmarkEnd w:id="1222"/>
      <w:bookmarkEnd w:id="1223"/>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PermNoteHeading"/>
        <w:rPr>
          <w:ins w:id="1224" w:author="svcMRProcess" w:date="2018-09-05T17:06:00Z"/>
        </w:rPr>
      </w:pPr>
      <w:ins w:id="1225" w:author="svcMRProcess" w:date="2018-09-05T17:06:00Z">
        <w:r>
          <w:tab/>
        </w:r>
      </w:ins>
      <w:r>
        <w:t>Note:</w:t>
      </w:r>
      <w:del w:id="1226" w:author="svcMRProcess" w:date="2018-09-05T17:06:00Z">
        <w:r>
          <w:rPr>
            <w:snapToGrid w:val="0"/>
          </w:rPr>
          <w:delText xml:space="preserve"> </w:delText>
        </w:r>
      </w:del>
    </w:p>
    <w:p>
      <w:pPr>
        <w:pStyle w:val="PermNoteText"/>
      </w:pPr>
      <w:ins w:id="1227" w:author="svcMRProcess" w:date="2018-09-05T17:06:00Z">
        <w:r>
          <w:tab/>
        </w:r>
      </w:ins>
      <w: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228" w:name="_Toc424208822"/>
      <w:bookmarkStart w:id="1229" w:name="_Toc305752474"/>
      <w:r>
        <w:rPr>
          <w:rStyle w:val="CharSectno"/>
        </w:rPr>
        <w:t>196</w:t>
      </w:r>
      <w:r>
        <w:rPr>
          <w:snapToGrid w:val="0"/>
        </w:rPr>
        <w:t>.</w:t>
      </w:r>
      <w:r>
        <w:rPr>
          <w:snapToGrid w:val="0"/>
        </w:rPr>
        <w:tab/>
        <w:t>Compensation for acquisition of property due to suspension of rights</w:t>
      </w:r>
      <w:bookmarkEnd w:id="1228"/>
      <w:bookmarkEnd w:id="122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val="0"/>
        </w:rPr>
      </w:pPr>
      <w:bookmarkStart w:id="1230" w:name="_Toc424208823"/>
      <w:bookmarkStart w:id="1231" w:name="_Toc281467557"/>
      <w:bookmarkStart w:id="1232" w:name="_Toc281468069"/>
      <w:bookmarkStart w:id="1233" w:name="_Toc281468581"/>
      <w:bookmarkStart w:id="1234" w:name="_Toc305752475"/>
      <w:r>
        <w:rPr>
          <w:b w:val="0"/>
        </w:rPr>
        <w:t>Division 2 — Application for and grant of mining licence over standard blocks</w:t>
      </w:r>
      <w:bookmarkEnd w:id="1230"/>
      <w:bookmarkEnd w:id="1231"/>
      <w:bookmarkEnd w:id="1232"/>
      <w:bookmarkEnd w:id="1233"/>
      <w:bookmarkEnd w:id="1234"/>
    </w:p>
    <w:p>
      <w:pPr>
        <w:pStyle w:val="Heading5"/>
        <w:rPr>
          <w:snapToGrid w:val="0"/>
        </w:rPr>
      </w:pPr>
      <w:bookmarkStart w:id="1235" w:name="_Toc424208824"/>
      <w:bookmarkStart w:id="1236" w:name="_Toc305752476"/>
      <w:r>
        <w:rPr>
          <w:rStyle w:val="CharSectno"/>
        </w:rPr>
        <w:t>197</w:t>
      </w:r>
      <w:r>
        <w:rPr>
          <w:snapToGrid w:val="0"/>
        </w:rPr>
        <w:t>.</w:t>
      </w:r>
      <w:r>
        <w:rPr>
          <w:snapToGrid w:val="0"/>
        </w:rPr>
        <w:tab/>
        <w:t>Application for mining licence over vacant standard block</w:t>
      </w:r>
      <w:bookmarkEnd w:id="1235"/>
      <w:bookmarkEnd w:id="1236"/>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1237" w:name="_Toc424208825"/>
      <w:bookmarkStart w:id="1238" w:name="_Toc305752477"/>
      <w:r>
        <w:rPr>
          <w:rStyle w:val="CharSectno"/>
        </w:rPr>
        <w:t>198</w:t>
      </w:r>
      <w:r>
        <w:rPr>
          <w:snapToGrid w:val="0"/>
        </w:rPr>
        <w:t>.</w:t>
      </w:r>
      <w:r>
        <w:rPr>
          <w:snapToGrid w:val="0"/>
        </w:rPr>
        <w:tab/>
        <w:t>Holder of exploration licence or retention licence may apply for mining licence</w:t>
      </w:r>
      <w:bookmarkEnd w:id="1237"/>
      <w:bookmarkEnd w:id="1238"/>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1239" w:name="_Toc424208826"/>
      <w:bookmarkStart w:id="1240" w:name="_Toc305752478"/>
      <w:r>
        <w:rPr>
          <w:rStyle w:val="CharSectno"/>
        </w:rPr>
        <w:t>199</w:t>
      </w:r>
      <w:r>
        <w:rPr>
          <w:snapToGrid w:val="0"/>
        </w:rPr>
        <w:t>.</w:t>
      </w:r>
      <w:r>
        <w:rPr>
          <w:snapToGrid w:val="0"/>
        </w:rPr>
        <w:tab/>
        <w:t>How to apply</w:t>
      </w:r>
      <w:bookmarkEnd w:id="1239"/>
      <w:bookmarkEnd w:id="1240"/>
      <w:r>
        <w:rPr>
          <w:snapToGrid w:val="0"/>
        </w:rPr>
        <w:t xml:space="preserve"> </w:t>
      </w:r>
    </w:p>
    <w:p>
      <w:pPr>
        <w:pStyle w:val="Subsection"/>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rPr>
          <w:ins w:id="1241" w:author="svcMRProcess" w:date="2018-09-05T17:06:00Z"/>
        </w:rPr>
      </w:pPr>
      <w:ins w:id="1242" w:author="svcMRProcess" w:date="2018-09-05T17:06:00Z">
        <w:r>
          <w:tab/>
        </w:r>
      </w:ins>
      <w:r>
        <w:t>Note:</w:t>
      </w:r>
      <w:del w:id="1243" w:author="svcMRProcess" w:date="2018-09-05T17:06:00Z">
        <w:r>
          <w:rPr>
            <w:snapToGrid w:val="0"/>
          </w:rPr>
          <w:delText xml:space="preserve"> </w:delText>
        </w:r>
      </w:del>
    </w:p>
    <w:p>
      <w:pPr>
        <w:pStyle w:val="PermNoteText"/>
      </w:pPr>
      <w:ins w:id="1244" w:author="svcMRProcess" w:date="2018-09-05T17:06:00Z">
        <w:r>
          <w:tab/>
        </w:r>
      </w:ins>
      <w: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245" w:name="_Toc424208827"/>
      <w:bookmarkStart w:id="1246" w:name="_Toc305752479"/>
      <w:r>
        <w:rPr>
          <w:rStyle w:val="CharSectno"/>
        </w:rPr>
        <w:t>200</w:t>
      </w:r>
      <w:r>
        <w:rPr>
          <w:snapToGrid w:val="0"/>
        </w:rPr>
        <w:t>.</w:t>
      </w:r>
      <w:r>
        <w:rPr>
          <w:snapToGrid w:val="0"/>
        </w:rPr>
        <w:tab/>
        <w:t>Effect of inclusion of unavailable block in application</w:t>
      </w:r>
      <w:bookmarkEnd w:id="1245"/>
      <w:bookmarkEnd w:id="124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PermNoteHeading"/>
        <w:rPr>
          <w:ins w:id="1247" w:author="svcMRProcess" w:date="2018-09-05T17:06:00Z"/>
        </w:rPr>
      </w:pPr>
      <w:ins w:id="1248" w:author="svcMRProcess" w:date="2018-09-05T17:06:00Z">
        <w:r>
          <w:tab/>
        </w:r>
      </w:ins>
      <w:r>
        <w:t>Note:</w:t>
      </w:r>
      <w:del w:id="1249" w:author="svcMRProcess" w:date="2018-09-05T17:06:00Z">
        <w:r>
          <w:rPr>
            <w:snapToGrid w:val="0"/>
          </w:rPr>
          <w:delText xml:space="preserve"> </w:delText>
        </w:r>
      </w:del>
    </w:p>
    <w:p>
      <w:pPr>
        <w:pStyle w:val="PermNoteText"/>
        <w:rPr>
          <w:snapToGrid w:val="0"/>
        </w:rPr>
      </w:pPr>
      <w:ins w:id="1250" w:author="svcMRProcess" w:date="2018-09-05T17:06:00Z">
        <w:r>
          <w:rPr>
            <w:snapToGrid w:val="0"/>
          </w:rPr>
          <w:tab/>
        </w:r>
      </w:ins>
      <w:r>
        <w:rPr>
          <w:snapToGrid w:val="0"/>
        </w:rPr>
        <w:tab/>
        <w:t>A mining licence cannot be granted over a block that is not vacant or over a reserved block (see section 18).</w:t>
      </w:r>
    </w:p>
    <w:p>
      <w:pPr>
        <w:pStyle w:val="Heading5"/>
        <w:rPr>
          <w:snapToGrid w:val="0"/>
        </w:rPr>
      </w:pPr>
      <w:bookmarkStart w:id="1251" w:name="_Toc424208828"/>
      <w:bookmarkStart w:id="1252" w:name="_Toc305752480"/>
      <w:r>
        <w:rPr>
          <w:rStyle w:val="CharSectno"/>
        </w:rPr>
        <w:t>201</w:t>
      </w:r>
      <w:r>
        <w:rPr>
          <w:snapToGrid w:val="0"/>
        </w:rPr>
        <w:t>.</w:t>
      </w:r>
      <w:r>
        <w:rPr>
          <w:snapToGrid w:val="0"/>
        </w:rPr>
        <w:tab/>
        <w:t>Payment of fee</w:t>
      </w:r>
      <w:bookmarkEnd w:id="1251"/>
      <w:bookmarkEnd w:id="1252"/>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253" w:name="_Toc424208829"/>
      <w:bookmarkStart w:id="1254" w:name="_Toc305752481"/>
      <w:r>
        <w:rPr>
          <w:rStyle w:val="CharSectno"/>
        </w:rPr>
        <w:t>202</w:t>
      </w:r>
      <w:r>
        <w:rPr>
          <w:snapToGrid w:val="0"/>
        </w:rPr>
        <w:t>.</w:t>
      </w:r>
      <w:r>
        <w:rPr>
          <w:snapToGrid w:val="0"/>
        </w:rPr>
        <w:tab/>
        <w:t>Application must be advertised</w:t>
      </w:r>
      <w:bookmarkEnd w:id="1253"/>
      <w:bookmarkEnd w:id="1254"/>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255" w:name="_Toc424208830"/>
      <w:bookmarkStart w:id="1256" w:name="_Toc305752482"/>
      <w:r>
        <w:rPr>
          <w:rStyle w:val="CharSectno"/>
        </w:rPr>
        <w:t>203</w:t>
      </w:r>
      <w:r>
        <w:rPr>
          <w:snapToGrid w:val="0"/>
        </w:rPr>
        <w:t>.</w:t>
      </w:r>
      <w:r>
        <w:rPr>
          <w:snapToGrid w:val="0"/>
        </w:rPr>
        <w:tab/>
        <w:t>How multiple applications are dealt with</w:t>
      </w:r>
      <w:bookmarkEnd w:id="1255"/>
      <w:bookmarkEnd w:id="1256"/>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PermNoteHeading"/>
        <w:rPr>
          <w:ins w:id="1257" w:author="svcMRProcess" w:date="2018-09-05T17:06:00Z"/>
        </w:rPr>
      </w:pPr>
      <w:ins w:id="1258" w:author="svcMRProcess" w:date="2018-09-05T17:06:00Z">
        <w:r>
          <w:tab/>
        </w:r>
      </w:ins>
      <w:r>
        <w:t>Note:</w:t>
      </w:r>
      <w:del w:id="1259" w:author="svcMRProcess" w:date="2018-09-05T17:06:00Z">
        <w:r>
          <w:rPr>
            <w:snapToGrid w:val="0"/>
          </w:rPr>
          <w:delText xml:space="preserve"> </w:delText>
        </w:r>
      </w:del>
    </w:p>
    <w:p>
      <w:pPr>
        <w:pStyle w:val="PermNoteText"/>
        <w:rPr>
          <w:snapToGrid w:val="0"/>
        </w:rPr>
      </w:pPr>
      <w:ins w:id="1260" w:author="svcMRProcess" w:date="2018-09-05T17:06:00Z">
        <w:r>
          <w:rPr>
            <w:snapToGrid w:val="0"/>
          </w:rPr>
          <w:tab/>
        </w:r>
      </w:ins>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1261" w:name="_Toc424208831"/>
      <w:bookmarkStart w:id="1262" w:name="_Toc305752483"/>
      <w:r>
        <w:rPr>
          <w:rStyle w:val="CharSectno"/>
        </w:rPr>
        <w:t>204</w:t>
      </w:r>
      <w:r>
        <w:rPr>
          <w:snapToGrid w:val="0"/>
        </w:rPr>
        <w:t>.</w:t>
      </w:r>
      <w:r>
        <w:rPr>
          <w:snapToGrid w:val="0"/>
        </w:rPr>
        <w:tab/>
        <w:t>Request for further information</w:t>
      </w:r>
      <w:bookmarkEnd w:id="1261"/>
      <w:bookmarkEnd w:id="1262"/>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263" w:name="_Toc424208832"/>
      <w:bookmarkStart w:id="1264" w:name="_Toc305752484"/>
      <w:r>
        <w:rPr>
          <w:rStyle w:val="CharSectno"/>
        </w:rPr>
        <w:t>205</w:t>
      </w:r>
      <w:r>
        <w:rPr>
          <w:snapToGrid w:val="0"/>
        </w:rPr>
        <w:t>.</w:t>
      </w:r>
      <w:r>
        <w:rPr>
          <w:snapToGrid w:val="0"/>
        </w:rPr>
        <w:tab/>
        <w:t>Section number not used</w:t>
      </w:r>
      <w:bookmarkEnd w:id="1263"/>
      <w:bookmarkEnd w:id="1264"/>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265" w:name="_Toc424208833"/>
      <w:bookmarkStart w:id="1266" w:name="_Toc305752485"/>
      <w:r>
        <w:rPr>
          <w:rStyle w:val="CharSectno"/>
        </w:rPr>
        <w:t>206</w:t>
      </w:r>
      <w:r>
        <w:rPr>
          <w:snapToGrid w:val="0"/>
        </w:rPr>
        <w:t>.</w:t>
      </w:r>
      <w:r>
        <w:rPr>
          <w:snapToGrid w:val="0"/>
        </w:rPr>
        <w:tab/>
        <w:t>Minister may provisionally grant licence</w:t>
      </w:r>
      <w:bookmarkEnd w:id="1265"/>
      <w:bookmarkEnd w:id="1266"/>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PermNoteHeading"/>
        <w:rPr>
          <w:ins w:id="1267" w:author="svcMRProcess" w:date="2018-09-05T17:06:00Z"/>
        </w:rPr>
      </w:pPr>
      <w:ins w:id="1268" w:author="svcMRProcess" w:date="2018-09-05T17:06:00Z">
        <w:r>
          <w:tab/>
        </w:r>
      </w:ins>
      <w:r>
        <w:t>Note:</w:t>
      </w:r>
      <w:del w:id="1269" w:author="svcMRProcess" w:date="2018-09-05T17:06:00Z">
        <w:r>
          <w:rPr>
            <w:snapToGrid w:val="0"/>
          </w:rPr>
          <w:delText xml:space="preserve"> </w:delText>
        </w:r>
      </w:del>
    </w:p>
    <w:p>
      <w:pPr>
        <w:pStyle w:val="PermNoteText"/>
        <w:rPr>
          <w:snapToGrid w:val="0"/>
        </w:rPr>
      </w:pPr>
      <w:ins w:id="1270" w:author="svcMRProcess" w:date="2018-09-05T17:06:00Z">
        <w:r>
          <w:rPr>
            <w:snapToGrid w:val="0"/>
          </w:rPr>
          <w:tab/>
        </w:r>
      </w:ins>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1271" w:name="_Toc424208834"/>
      <w:bookmarkStart w:id="1272" w:name="_Toc305752486"/>
      <w:r>
        <w:rPr>
          <w:rStyle w:val="CharSectno"/>
        </w:rPr>
        <w:t>207</w:t>
      </w:r>
      <w:r>
        <w:rPr>
          <w:snapToGrid w:val="0"/>
        </w:rPr>
        <w:t>.</w:t>
      </w:r>
      <w:r>
        <w:rPr>
          <w:snapToGrid w:val="0"/>
        </w:rPr>
        <w:tab/>
        <w:t>Restriction in case of marine nature reserve or marine park</w:t>
      </w:r>
      <w:bookmarkEnd w:id="1271"/>
      <w:bookmarkEnd w:id="1272"/>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PermNoteHeading"/>
        <w:rPr>
          <w:ins w:id="1273" w:author="svcMRProcess" w:date="2018-09-05T17:06:00Z"/>
        </w:rPr>
      </w:pPr>
      <w:ins w:id="1274" w:author="svcMRProcess" w:date="2018-09-05T17:06:00Z">
        <w:r>
          <w:tab/>
        </w:r>
      </w:ins>
      <w:r>
        <w:t>Note:</w:t>
      </w:r>
      <w:del w:id="1275" w:author="svcMRProcess" w:date="2018-09-05T17:06:00Z">
        <w:r>
          <w:rPr>
            <w:snapToGrid w:val="0"/>
          </w:rPr>
          <w:delText xml:space="preserve"> </w:delText>
        </w:r>
      </w:del>
    </w:p>
    <w:p>
      <w:pPr>
        <w:pStyle w:val="PermNoteText"/>
        <w:rPr>
          <w:snapToGrid w:val="0"/>
        </w:rPr>
      </w:pPr>
      <w:ins w:id="1276" w:author="svcMRProcess" w:date="2018-09-05T17:06:00Z">
        <w:r>
          <w:rPr>
            <w:snapToGrid w:val="0"/>
          </w:rPr>
          <w:tab/>
        </w:r>
      </w:ins>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1277" w:name="_Toc424208835"/>
      <w:bookmarkStart w:id="1278" w:name="_Toc305752487"/>
      <w:r>
        <w:rPr>
          <w:rStyle w:val="CharSectno"/>
        </w:rPr>
        <w:t>208</w:t>
      </w:r>
      <w:r>
        <w:rPr>
          <w:snapToGrid w:val="0"/>
        </w:rPr>
        <w:t>.</w:t>
      </w:r>
      <w:r>
        <w:rPr>
          <w:snapToGrid w:val="0"/>
        </w:rPr>
        <w:tab/>
        <w:t>Refusal of application for mining licence made under section 198</w:t>
      </w:r>
      <w:bookmarkEnd w:id="1277"/>
      <w:bookmarkEnd w:id="1278"/>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PermNoteHeading"/>
        <w:rPr>
          <w:ins w:id="1279" w:author="svcMRProcess" w:date="2018-09-05T17:06:00Z"/>
        </w:rPr>
      </w:pPr>
      <w:ins w:id="1280" w:author="svcMRProcess" w:date="2018-09-05T17:06:00Z">
        <w:r>
          <w:tab/>
        </w:r>
      </w:ins>
      <w:r>
        <w:t>Note:</w:t>
      </w:r>
      <w:del w:id="1281" w:author="svcMRProcess" w:date="2018-09-05T17:06:00Z">
        <w:r>
          <w:rPr>
            <w:snapToGrid w:val="0"/>
          </w:rPr>
          <w:delText xml:space="preserve"> </w:delText>
        </w:r>
      </w:del>
    </w:p>
    <w:p>
      <w:pPr>
        <w:pStyle w:val="PermNoteText"/>
        <w:rPr>
          <w:snapToGrid w:val="0"/>
        </w:rPr>
      </w:pPr>
      <w:ins w:id="1282" w:author="svcMRProcess" w:date="2018-09-05T17:06:00Z">
        <w:r>
          <w:rPr>
            <w:snapToGrid w:val="0"/>
          </w:rPr>
          <w:tab/>
        </w:r>
      </w:ins>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1283" w:name="_Toc424208836"/>
      <w:bookmarkStart w:id="1284" w:name="_Toc305752488"/>
      <w:r>
        <w:rPr>
          <w:rStyle w:val="CharSectno"/>
        </w:rPr>
        <w:t>209</w:t>
      </w:r>
      <w:r>
        <w:rPr>
          <w:snapToGrid w:val="0"/>
        </w:rPr>
        <w:t>.</w:t>
      </w:r>
      <w:r>
        <w:rPr>
          <w:snapToGrid w:val="0"/>
        </w:rPr>
        <w:tab/>
        <w:t>Matters to be specified in the licence</w:t>
      </w:r>
      <w:bookmarkEnd w:id="1283"/>
      <w:bookmarkEnd w:id="1284"/>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1285" w:name="_Toc424208837"/>
      <w:bookmarkStart w:id="1286" w:name="_Toc305752489"/>
      <w:r>
        <w:rPr>
          <w:rStyle w:val="CharSectno"/>
        </w:rPr>
        <w:t>210</w:t>
      </w:r>
      <w:r>
        <w:rPr>
          <w:snapToGrid w:val="0"/>
        </w:rPr>
        <w:t>.</w:t>
      </w:r>
      <w:r>
        <w:rPr>
          <w:snapToGrid w:val="0"/>
        </w:rPr>
        <w:tab/>
        <w:t>Applicant must be notified</w:t>
      </w:r>
      <w:bookmarkEnd w:id="1285"/>
      <w:bookmarkEnd w:id="1286"/>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287" w:name="_Toc424208838"/>
      <w:bookmarkStart w:id="1288" w:name="_Toc305752490"/>
      <w:r>
        <w:rPr>
          <w:rStyle w:val="CharSectno"/>
        </w:rPr>
        <w:t>211</w:t>
      </w:r>
      <w:r>
        <w:rPr>
          <w:snapToGrid w:val="0"/>
        </w:rPr>
        <w:t>.</w:t>
      </w:r>
      <w:r>
        <w:rPr>
          <w:snapToGrid w:val="0"/>
        </w:rPr>
        <w:tab/>
        <w:t>Amendment of conditions</w:t>
      </w:r>
      <w:bookmarkEnd w:id="1287"/>
      <w:bookmarkEnd w:id="1288"/>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1289" w:name="_Toc424208839"/>
      <w:bookmarkStart w:id="1290" w:name="_Toc305752491"/>
      <w:r>
        <w:rPr>
          <w:rStyle w:val="CharSectno"/>
        </w:rPr>
        <w:t>212</w:t>
      </w:r>
      <w:r>
        <w:rPr>
          <w:snapToGrid w:val="0"/>
        </w:rPr>
        <w:t>.</w:t>
      </w:r>
      <w:r>
        <w:rPr>
          <w:snapToGrid w:val="0"/>
        </w:rPr>
        <w:tab/>
        <w:t>Amendment of security requirements</w:t>
      </w:r>
      <w:bookmarkEnd w:id="1289"/>
      <w:bookmarkEnd w:id="1290"/>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1291" w:name="_Toc424208840"/>
      <w:bookmarkStart w:id="1292" w:name="_Toc305752492"/>
      <w:r>
        <w:rPr>
          <w:rStyle w:val="CharSectno"/>
        </w:rPr>
        <w:t>213</w:t>
      </w:r>
      <w:r>
        <w:rPr>
          <w:snapToGrid w:val="0"/>
        </w:rPr>
        <w:t>.</w:t>
      </w:r>
      <w:r>
        <w:rPr>
          <w:snapToGrid w:val="0"/>
        </w:rPr>
        <w:tab/>
        <w:t>Extension of primary payment period</w:t>
      </w:r>
      <w:bookmarkEnd w:id="1291"/>
      <w:bookmarkEnd w:id="1292"/>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293" w:name="_Toc424208841"/>
      <w:bookmarkStart w:id="1294" w:name="_Toc305752493"/>
      <w:r>
        <w:rPr>
          <w:rStyle w:val="CharSectno"/>
        </w:rPr>
        <w:t>214</w:t>
      </w:r>
      <w:r>
        <w:rPr>
          <w:snapToGrid w:val="0"/>
        </w:rPr>
        <w:t>.</w:t>
      </w:r>
      <w:r>
        <w:rPr>
          <w:snapToGrid w:val="0"/>
        </w:rPr>
        <w:tab/>
        <w:t>Acceptance of grant of mining licence for standard block</w:t>
      </w:r>
      <w:bookmarkEnd w:id="1293"/>
      <w:bookmarkEnd w:id="1294"/>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PermNoteHeading"/>
        <w:rPr>
          <w:ins w:id="1295" w:author="svcMRProcess" w:date="2018-09-05T17:06:00Z"/>
        </w:rPr>
      </w:pPr>
      <w:ins w:id="1296" w:author="svcMRProcess" w:date="2018-09-05T17:06:00Z">
        <w:r>
          <w:tab/>
        </w:r>
      </w:ins>
      <w:r>
        <w:t>Note:</w:t>
      </w:r>
      <w:del w:id="1297" w:author="svcMRProcess" w:date="2018-09-05T17:06:00Z">
        <w:r>
          <w:rPr>
            <w:snapToGrid w:val="0"/>
          </w:rPr>
          <w:delText xml:space="preserve"> </w:delText>
        </w:r>
      </w:del>
    </w:p>
    <w:p>
      <w:pPr>
        <w:pStyle w:val="PermNoteText"/>
        <w:rPr>
          <w:snapToGrid w:val="0"/>
        </w:rPr>
      </w:pPr>
      <w:ins w:id="1298" w:author="svcMRProcess" w:date="2018-09-05T17:06:00Z">
        <w:r>
          <w:rPr>
            <w:snapToGrid w:val="0"/>
          </w:rPr>
          <w:tab/>
        </w:r>
      </w:ins>
      <w:r>
        <w:rPr>
          <w:snapToGrid w:val="0"/>
        </w:rPr>
        <w:tab/>
        <w:t>Under section 232, the grant of the licence cannot be effective before it is registered (see section 333 for registration).</w:t>
      </w:r>
    </w:p>
    <w:p>
      <w:pPr>
        <w:pStyle w:val="Heading5"/>
        <w:rPr>
          <w:snapToGrid w:val="0"/>
        </w:rPr>
      </w:pPr>
      <w:bookmarkStart w:id="1299" w:name="_Toc424208842"/>
      <w:bookmarkStart w:id="1300" w:name="_Toc305752494"/>
      <w:r>
        <w:rPr>
          <w:rStyle w:val="CharSectno"/>
        </w:rPr>
        <w:t>215</w:t>
      </w:r>
      <w:r>
        <w:rPr>
          <w:snapToGrid w:val="0"/>
        </w:rPr>
        <w:t>.</w:t>
      </w:r>
      <w:r>
        <w:rPr>
          <w:snapToGrid w:val="0"/>
        </w:rPr>
        <w:tab/>
        <w:t>Conditions applicable to licence on grant</w:t>
      </w:r>
      <w:bookmarkEnd w:id="1299"/>
      <w:bookmarkEnd w:id="1300"/>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1301" w:name="_Toc424208843"/>
      <w:bookmarkStart w:id="1302" w:name="_Toc305752495"/>
      <w:r>
        <w:rPr>
          <w:rStyle w:val="CharSectno"/>
        </w:rPr>
        <w:t>216</w:t>
      </w:r>
      <w:r>
        <w:rPr>
          <w:snapToGrid w:val="0"/>
        </w:rPr>
        <w:t>.</w:t>
      </w:r>
      <w:r>
        <w:rPr>
          <w:snapToGrid w:val="0"/>
        </w:rPr>
        <w:tab/>
        <w:t>Lapse of provisional grant of mining licence</w:t>
      </w:r>
      <w:bookmarkEnd w:id="1301"/>
      <w:bookmarkEnd w:id="1302"/>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val="0"/>
        </w:rPr>
      </w:pPr>
      <w:bookmarkStart w:id="1303" w:name="_Toc424208844"/>
      <w:bookmarkStart w:id="1304" w:name="_Toc281467578"/>
      <w:bookmarkStart w:id="1305" w:name="_Toc281468090"/>
      <w:bookmarkStart w:id="1306" w:name="_Toc281468602"/>
      <w:bookmarkStart w:id="1307" w:name="_Toc305752496"/>
      <w:r>
        <w:rPr>
          <w:b w:val="0"/>
          <w:snapToGrid w:val="0"/>
        </w:rPr>
        <w:t>Division 3 — Application for and grant of mining licence over tender block</w:t>
      </w:r>
      <w:bookmarkEnd w:id="1303"/>
      <w:bookmarkEnd w:id="1304"/>
      <w:bookmarkEnd w:id="1305"/>
      <w:bookmarkEnd w:id="1306"/>
      <w:bookmarkEnd w:id="1307"/>
    </w:p>
    <w:p>
      <w:pPr>
        <w:pStyle w:val="Heading5"/>
        <w:rPr>
          <w:snapToGrid w:val="0"/>
        </w:rPr>
      </w:pPr>
      <w:bookmarkStart w:id="1308" w:name="_Toc424208845"/>
      <w:bookmarkStart w:id="1309" w:name="_Toc305752497"/>
      <w:r>
        <w:rPr>
          <w:rStyle w:val="CharSectno"/>
        </w:rPr>
        <w:t>217</w:t>
      </w:r>
      <w:r>
        <w:rPr>
          <w:snapToGrid w:val="0"/>
        </w:rPr>
        <w:t>.</w:t>
      </w:r>
      <w:r>
        <w:rPr>
          <w:snapToGrid w:val="0"/>
        </w:rPr>
        <w:tab/>
        <w:t>Matters to be determined before applications for mining licence over tender blocks invited</w:t>
      </w:r>
      <w:bookmarkEnd w:id="1308"/>
      <w:bookmarkEnd w:id="1309"/>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1310" w:name="_Toc424208846"/>
      <w:bookmarkStart w:id="1311" w:name="_Toc305752498"/>
      <w:r>
        <w:rPr>
          <w:rStyle w:val="CharSectno"/>
        </w:rPr>
        <w:t>218</w:t>
      </w:r>
      <w:r>
        <w:rPr>
          <w:snapToGrid w:val="0"/>
        </w:rPr>
        <w:t>.</w:t>
      </w:r>
      <w:r>
        <w:rPr>
          <w:snapToGrid w:val="0"/>
        </w:rPr>
        <w:tab/>
        <w:t>Minister may invite applications for mining licence over tender blocks</w:t>
      </w:r>
      <w:bookmarkEnd w:id="1310"/>
      <w:bookmarkEnd w:id="1311"/>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PermNoteHeading"/>
        <w:rPr>
          <w:ins w:id="1312" w:author="svcMRProcess" w:date="2018-09-05T17:06:00Z"/>
        </w:rPr>
      </w:pPr>
      <w:ins w:id="1313" w:author="svcMRProcess" w:date="2018-09-05T17:06:00Z">
        <w:r>
          <w:tab/>
        </w:r>
      </w:ins>
      <w:r>
        <w:t>Note</w:t>
      </w:r>
      <w:del w:id="1314" w:author="svcMRProcess" w:date="2018-09-05T17:06:00Z">
        <w:r>
          <w:rPr>
            <w:snapToGrid w:val="0"/>
          </w:rPr>
          <w:delText xml:space="preserve"> </w:delText>
        </w:r>
      </w:del>
      <w:ins w:id="1315" w:author="svcMRProcess" w:date="2018-09-05T17:06:00Z">
        <w:r>
          <w:t>:</w:t>
        </w:r>
      </w:ins>
    </w:p>
    <w:p>
      <w:pPr>
        <w:pStyle w:val="PermNoteText"/>
        <w:rPr>
          <w:snapToGrid w:val="0"/>
        </w:rPr>
      </w:pPr>
      <w:ins w:id="1316" w:author="svcMRProcess" w:date="2018-09-05T17:06:00Z">
        <w:r>
          <w:rPr>
            <w:snapToGrid w:val="0"/>
          </w:rPr>
          <w:tab/>
        </w:r>
      </w:ins>
      <w:r>
        <w:rPr>
          <w:snapToGrid w:val="0"/>
        </w:rPr>
        <w:t>1</w:t>
      </w:r>
      <w:del w:id="1317" w:author="svcMRProcess" w:date="2018-09-05T17:06:00Z">
        <w:r>
          <w:rPr>
            <w:snapToGrid w:val="0"/>
          </w:rPr>
          <w:delText xml:space="preserve">: </w:delText>
        </w:r>
      </w:del>
      <w:ins w:id="1318" w:author="svcMRProcess" w:date="2018-09-05T17:06:00Z">
        <w:r>
          <w:rPr>
            <w:snapToGrid w:val="0"/>
          </w:rPr>
          <w:t>.</w:t>
        </w:r>
      </w:ins>
      <w:r>
        <w:rPr>
          <w:snapToGrid w:val="0"/>
        </w:rPr>
        <w:tab/>
        <w:t>A mining licence may cover not more than 20 tender blocks (see section 219).</w:t>
      </w:r>
    </w:p>
    <w:p>
      <w:pPr>
        <w:pStyle w:val="PermNoteText"/>
        <w:rPr>
          <w:snapToGrid w:val="0"/>
        </w:rPr>
      </w:pPr>
      <w:del w:id="1319" w:author="svcMRProcess" w:date="2018-09-05T17:06:00Z">
        <w:r>
          <w:rPr>
            <w:snapToGrid w:val="0"/>
          </w:rPr>
          <w:delText xml:space="preserve">Note </w:delText>
        </w:r>
      </w:del>
      <w:ins w:id="1320" w:author="svcMRProcess" w:date="2018-09-05T17:06:00Z">
        <w:r>
          <w:rPr>
            <w:snapToGrid w:val="0"/>
          </w:rPr>
          <w:tab/>
        </w:r>
      </w:ins>
      <w:r>
        <w:rPr>
          <w:snapToGrid w:val="0"/>
        </w:rPr>
        <w:t>2</w:t>
      </w:r>
      <w:del w:id="1321" w:author="svcMRProcess" w:date="2018-09-05T17:06:00Z">
        <w:r>
          <w:rPr>
            <w:snapToGrid w:val="0"/>
          </w:rPr>
          <w:delText xml:space="preserve">: </w:delText>
        </w:r>
      </w:del>
      <w:ins w:id="1322" w:author="svcMRProcess" w:date="2018-09-05T17:06:00Z">
        <w:r>
          <w:rPr>
            <w:snapToGrid w:val="0"/>
          </w:rPr>
          <w:t>.</w:t>
        </w:r>
      </w:ins>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1323" w:name="_Toc424208847"/>
      <w:bookmarkStart w:id="1324" w:name="_Toc305752499"/>
      <w:r>
        <w:rPr>
          <w:rStyle w:val="CharSectno"/>
        </w:rPr>
        <w:t>219</w:t>
      </w:r>
      <w:r>
        <w:rPr>
          <w:snapToGrid w:val="0"/>
        </w:rPr>
        <w:t>.</w:t>
      </w:r>
      <w:r>
        <w:rPr>
          <w:snapToGrid w:val="0"/>
        </w:rPr>
        <w:tab/>
        <w:t>Tender block licence notice — mining licence</w:t>
      </w:r>
      <w:bookmarkEnd w:id="1323"/>
      <w:bookmarkEnd w:id="1324"/>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1325" w:name="_Toc424208848"/>
      <w:bookmarkStart w:id="1326" w:name="_Toc305752500"/>
      <w:r>
        <w:rPr>
          <w:rStyle w:val="CharSectno"/>
        </w:rPr>
        <w:t>220</w:t>
      </w:r>
      <w:r>
        <w:rPr>
          <w:snapToGrid w:val="0"/>
        </w:rPr>
        <w:t>.</w:t>
      </w:r>
      <w:r>
        <w:rPr>
          <w:snapToGrid w:val="0"/>
        </w:rPr>
        <w:tab/>
        <w:t>Application for mining licence over tender blocks</w:t>
      </w:r>
      <w:bookmarkEnd w:id="1325"/>
      <w:bookmarkEnd w:id="1326"/>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1327" w:name="_Toc424208849"/>
      <w:bookmarkStart w:id="1328" w:name="_Toc305752501"/>
      <w:r>
        <w:rPr>
          <w:rStyle w:val="CharSectno"/>
        </w:rPr>
        <w:t>221</w:t>
      </w:r>
      <w:r>
        <w:rPr>
          <w:snapToGrid w:val="0"/>
        </w:rPr>
        <w:t>.</w:t>
      </w:r>
      <w:r>
        <w:rPr>
          <w:snapToGrid w:val="0"/>
        </w:rPr>
        <w:tab/>
        <w:t>How to apply</w:t>
      </w:r>
      <w:bookmarkEnd w:id="1327"/>
      <w:bookmarkEnd w:id="132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PermNoteHeading"/>
        <w:rPr>
          <w:ins w:id="1329" w:author="svcMRProcess" w:date="2018-09-05T17:06:00Z"/>
        </w:rPr>
      </w:pPr>
      <w:ins w:id="1330" w:author="svcMRProcess" w:date="2018-09-05T17:06:00Z">
        <w:r>
          <w:tab/>
        </w:r>
      </w:ins>
      <w:r>
        <w:t>Note:</w:t>
      </w:r>
      <w:del w:id="1331" w:author="svcMRProcess" w:date="2018-09-05T17:06:00Z">
        <w:r>
          <w:rPr>
            <w:snapToGrid w:val="0"/>
          </w:rPr>
          <w:delText xml:space="preserve"> </w:delText>
        </w:r>
      </w:del>
    </w:p>
    <w:p>
      <w:pPr>
        <w:pStyle w:val="PermNoteText"/>
        <w:rPr>
          <w:snapToGrid w:val="0"/>
        </w:rPr>
      </w:pPr>
      <w:ins w:id="1332" w:author="svcMRProcess" w:date="2018-09-05T17:06:00Z">
        <w:r>
          <w:rPr>
            <w:snapToGrid w:val="0"/>
          </w:rPr>
          <w:tab/>
        </w:r>
      </w:ins>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333" w:name="_Toc424208850"/>
      <w:bookmarkStart w:id="1334" w:name="_Toc305752502"/>
      <w:r>
        <w:rPr>
          <w:rStyle w:val="CharSectno"/>
        </w:rPr>
        <w:t>222</w:t>
      </w:r>
      <w:r>
        <w:rPr>
          <w:snapToGrid w:val="0"/>
        </w:rPr>
        <w:t>.</w:t>
      </w:r>
      <w:r>
        <w:rPr>
          <w:snapToGrid w:val="0"/>
        </w:rPr>
        <w:tab/>
        <w:t>Payment of fee</w:t>
      </w:r>
      <w:bookmarkEnd w:id="1333"/>
      <w:bookmarkEnd w:id="133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335" w:name="_Toc424208851"/>
      <w:bookmarkStart w:id="1336" w:name="_Toc305752503"/>
      <w:r>
        <w:rPr>
          <w:rStyle w:val="CharSectno"/>
        </w:rPr>
        <w:t>223</w:t>
      </w:r>
      <w:r>
        <w:rPr>
          <w:snapToGrid w:val="0"/>
        </w:rPr>
        <w:t>.</w:t>
      </w:r>
      <w:r>
        <w:rPr>
          <w:snapToGrid w:val="0"/>
        </w:rPr>
        <w:tab/>
        <w:t>Request for further information</w:t>
      </w:r>
      <w:bookmarkEnd w:id="1335"/>
      <w:bookmarkEnd w:id="1336"/>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337" w:name="_Toc424208852"/>
      <w:bookmarkStart w:id="1338" w:name="_Toc305752504"/>
      <w:r>
        <w:rPr>
          <w:rStyle w:val="CharSectno"/>
        </w:rPr>
        <w:t>224</w:t>
      </w:r>
      <w:r>
        <w:rPr>
          <w:snapToGrid w:val="0"/>
        </w:rPr>
        <w:t>.</w:t>
      </w:r>
      <w:r>
        <w:rPr>
          <w:snapToGrid w:val="0"/>
        </w:rPr>
        <w:tab/>
        <w:t>Section number not used</w:t>
      </w:r>
      <w:bookmarkEnd w:id="1337"/>
      <w:bookmarkEnd w:id="1338"/>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339" w:name="_Toc424208853"/>
      <w:bookmarkStart w:id="1340" w:name="_Toc305752505"/>
      <w:r>
        <w:rPr>
          <w:rStyle w:val="CharSectno"/>
        </w:rPr>
        <w:t>225</w:t>
      </w:r>
      <w:r>
        <w:rPr>
          <w:snapToGrid w:val="0"/>
        </w:rPr>
        <w:t>.</w:t>
      </w:r>
      <w:r>
        <w:rPr>
          <w:snapToGrid w:val="0"/>
        </w:rPr>
        <w:tab/>
        <w:t>Minister may provisionally grant licence</w:t>
      </w:r>
      <w:bookmarkEnd w:id="1339"/>
      <w:bookmarkEnd w:id="1340"/>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1341" w:name="_Toc424208854"/>
      <w:bookmarkStart w:id="1342" w:name="_Toc305752506"/>
      <w:r>
        <w:rPr>
          <w:rStyle w:val="CharSectno"/>
        </w:rPr>
        <w:t>226</w:t>
      </w:r>
      <w:r>
        <w:rPr>
          <w:snapToGrid w:val="0"/>
        </w:rPr>
        <w:t>.</w:t>
      </w:r>
      <w:r>
        <w:rPr>
          <w:snapToGrid w:val="0"/>
        </w:rPr>
        <w:tab/>
        <w:t>Restriction in case of marine nature reserve or marine park</w:t>
      </w:r>
      <w:bookmarkEnd w:id="1341"/>
      <w:bookmarkEnd w:id="1342"/>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PermNoteHeading"/>
        <w:rPr>
          <w:ins w:id="1343" w:author="svcMRProcess" w:date="2018-09-05T17:06:00Z"/>
        </w:rPr>
      </w:pPr>
      <w:ins w:id="1344" w:author="svcMRProcess" w:date="2018-09-05T17:06:00Z">
        <w:r>
          <w:tab/>
        </w:r>
      </w:ins>
      <w:r>
        <w:t>Note:</w:t>
      </w:r>
      <w:del w:id="1345" w:author="svcMRProcess" w:date="2018-09-05T17:06:00Z">
        <w:r>
          <w:rPr>
            <w:snapToGrid w:val="0"/>
          </w:rPr>
          <w:delText xml:space="preserve"> </w:delText>
        </w:r>
      </w:del>
    </w:p>
    <w:p>
      <w:pPr>
        <w:pStyle w:val="PermNoteText"/>
        <w:rPr>
          <w:snapToGrid w:val="0"/>
        </w:rPr>
      </w:pPr>
      <w:ins w:id="1346" w:author="svcMRProcess" w:date="2018-09-05T17:06:00Z">
        <w:r>
          <w:rPr>
            <w:snapToGrid w:val="0"/>
          </w:rPr>
          <w:tab/>
        </w:r>
      </w:ins>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1347" w:name="_Toc424208855"/>
      <w:bookmarkStart w:id="1348" w:name="_Toc305752507"/>
      <w:r>
        <w:rPr>
          <w:rStyle w:val="CharSectno"/>
        </w:rPr>
        <w:t>227</w:t>
      </w:r>
      <w:r>
        <w:rPr>
          <w:snapToGrid w:val="0"/>
        </w:rPr>
        <w:t>.</w:t>
      </w:r>
      <w:r>
        <w:rPr>
          <w:snapToGrid w:val="0"/>
        </w:rPr>
        <w:tab/>
        <w:t>Successful applicant must be notified</w:t>
      </w:r>
      <w:bookmarkEnd w:id="1347"/>
      <w:bookmarkEnd w:id="1348"/>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PermNoteHeading"/>
        <w:rPr>
          <w:ins w:id="1349" w:author="svcMRProcess" w:date="2018-09-05T17:06:00Z"/>
        </w:rPr>
      </w:pPr>
      <w:ins w:id="1350" w:author="svcMRProcess" w:date="2018-09-05T17:06:00Z">
        <w:r>
          <w:tab/>
        </w:r>
      </w:ins>
      <w:r>
        <w:t>Note:</w:t>
      </w:r>
      <w:del w:id="1351" w:author="svcMRProcess" w:date="2018-09-05T17:06:00Z">
        <w:r>
          <w:rPr>
            <w:snapToGrid w:val="0"/>
          </w:rPr>
          <w:delText xml:space="preserve"> </w:delText>
        </w:r>
      </w:del>
    </w:p>
    <w:p>
      <w:pPr>
        <w:pStyle w:val="PermNoteText"/>
        <w:rPr>
          <w:snapToGrid w:val="0"/>
        </w:rPr>
      </w:pPr>
      <w:ins w:id="1352" w:author="svcMRProcess" w:date="2018-09-05T17:06:00Z">
        <w:r>
          <w:rPr>
            <w:snapToGrid w:val="0"/>
          </w:rPr>
          <w:tab/>
        </w:r>
      </w:ins>
      <w:r>
        <w:rPr>
          <w:snapToGrid w:val="0"/>
        </w:rPr>
        <w:tab/>
        <w:t>For the term of a licence see section 217(2).</w:t>
      </w:r>
    </w:p>
    <w:p>
      <w:pPr>
        <w:pStyle w:val="Heading5"/>
        <w:rPr>
          <w:snapToGrid w:val="0"/>
        </w:rPr>
      </w:pPr>
      <w:bookmarkStart w:id="1353" w:name="_Toc424208856"/>
      <w:bookmarkStart w:id="1354" w:name="_Toc305752508"/>
      <w:r>
        <w:rPr>
          <w:rStyle w:val="CharSectno"/>
        </w:rPr>
        <w:t>228</w:t>
      </w:r>
      <w:r>
        <w:rPr>
          <w:snapToGrid w:val="0"/>
        </w:rPr>
        <w:t>.</w:t>
      </w:r>
      <w:r>
        <w:rPr>
          <w:snapToGrid w:val="0"/>
        </w:rPr>
        <w:tab/>
        <w:t>Acceptance of grant of mining licence over tender blocks</w:t>
      </w:r>
      <w:bookmarkEnd w:id="1353"/>
      <w:bookmarkEnd w:id="1354"/>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PermNoteHeading"/>
        <w:rPr>
          <w:ins w:id="1355" w:author="svcMRProcess" w:date="2018-09-05T17:06:00Z"/>
        </w:rPr>
      </w:pPr>
      <w:ins w:id="1356" w:author="svcMRProcess" w:date="2018-09-05T17:06:00Z">
        <w:r>
          <w:tab/>
        </w:r>
      </w:ins>
      <w:r>
        <w:t>Note:</w:t>
      </w:r>
      <w:del w:id="1357" w:author="svcMRProcess" w:date="2018-09-05T17:06:00Z">
        <w:r>
          <w:rPr>
            <w:snapToGrid w:val="0"/>
          </w:rPr>
          <w:delText xml:space="preserve"> </w:delText>
        </w:r>
      </w:del>
    </w:p>
    <w:p>
      <w:pPr>
        <w:pStyle w:val="PermNoteText"/>
        <w:rPr>
          <w:snapToGrid w:val="0"/>
        </w:rPr>
      </w:pPr>
      <w:ins w:id="1358" w:author="svcMRProcess" w:date="2018-09-05T17:06:00Z">
        <w:r>
          <w:rPr>
            <w:snapToGrid w:val="0"/>
          </w:rPr>
          <w:tab/>
        </w:r>
      </w:ins>
      <w:r>
        <w:rPr>
          <w:snapToGrid w:val="0"/>
        </w:rPr>
        <w:tab/>
        <w:t>Under section 232, the grant of the licence cannot be effective before it is registered (see section 333 for registration).</w:t>
      </w:r>
    </w:p>
    <w:p>
      <w:pPr>
        <w:pStyle w:val="Heading5"/>
        <w:rPr>
          <w:snapToGrid w:val="0"/>
        </w:rPr>
      </w:pPr>
      <w:bookmarkStart w:id="1359" w:name="_Toc424208857"/>
      <w:bookmarkStart w:id="1360" w:name="_Toc305752509"/>
      <w:r>
        <w:rPr>
          <w:rStyle w:val="CharSectno"/>
        </w:rPr>
        <w:t>229</w:t>
      </w:r>
      <w:r>
        <w:rPr>
          <w:snapToGrid w:val="0"/>
        </w:rPr>
        <w:t>.</w:t>
      </w:r>
      <w:r>
        <w:rPr>
          <w:snapToGrid w:val="0"/>
        </w:rPr>
        <w:tab/>
        <w:t>Conditions applicable to licence on grant</w:t>
      </w:r>
      <w:bookmarkEnd w:id="1359"/>
      <w:bookmarkEnd w:id="1360"/>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1361" w:name="_Toc424208858"/>
      <w:bookmarkStart w:id="1362" w:name="_Toc305752510"/>
      <w:r>
        <w:rPr>
          <w:rStyle w:val="CharSectno"/>
        </w:rPr>
        <w:t>230</w:t>
      </w:r>
      <w:r>
        <w:rPr>
          <w:snapToGrid w:val="0"/>
        </w:rPr>
        <w:t>.</w:t>
      </w:r>
      <w:r>
        <w:rPr>
          <w:snapToGrid w:val="0"/>
        </w:rPr>
        <w:tab/>
        <w:t>Lapse of provisional grant of mining licence</w:t>
      </w:r>
      <w:bookmarkEnd w:id="1361"/>
      <w:bookmarkEnd w:id="1362"/>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1363" w:name="_Toc424208859"/>
      <w:bookmarkStart w:id="1364" w:name="_Toc305752511"/>
      <w:r>
        <w:rPr>
          <w:rStyle w:val="CharSectno"/>
        </w:rPr>
        <w:t>231</w:t>
      </w:r>
      <w:r>
        <w:rPr>
          <w:snapToGrid w:val="0"/>
        </w:rPr>
        <w:t>.</w:t>
      </w:r>
      <w:r>
        <w:rPr>
          <w:snapToGrid w:val="0"/>
        </w:rPr>
        <w:tab/>
        <w:t>Provisional grant to next applicant if grant lapses</w:t>
      </w:r>
      <w:bookmarkEnd w:id="1363"/>
      <w:bookmarkEnd w:id="1364"/>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PermNoteHeading"/>
        <w:rPr>
          <w:ins w:id="1365" w:author="svcMRProcess" w:date="2018-09-05T17:06:00Z"/>
        </w:rPr>
      </w:pPr>
      <w:ins w:id="1366" w:author="svcMRProcess" w:date="2018-09-05T17:06:00Z">
        <w:r>
          <w:tab/>
        </w:r>
      </w:ins>
      <w:r>
        <w:t>Note:</w:t>
      </w:r>
      <w:del w:id="1367" w:author="svcMRProcess" w:date="2018-09-05T17:06:00Z">
        <w:r>
          <w:rPr>
            <w:snapToGrid w:val="0"/>
          </w:rPr>
          <w:delText xml:space="preserve"> </w:delText>
        </w:r>
      </w:del>
    </w:p>
    <w:p>
      <w:pPr>
        <w:pStyle w:val="PermNoteText"/>
        <w:rPr>
          <w:snapToGrid w:val="0"/>
        </w:rPr>
      </w:pPr>
      <w:ins w:id="1368" w:author="svcMRProcess" w:date="2018-09-05T17:06:00Z">
        <w:r>
          <w:rPr>
            <w:snapToGrid w:val="0"/>
          </w:rPr>
          <w:tab/>
        </w:r>
      </w:ins>
      <w:r>
        <w:rPr>
          <w:snapToGrid w:val="0"/>
        </w:rPr>
        <w:tab/>
        <w:t xml:space="preserve">Section 38A(2) requires the consent of Parliament to be obtained to the provisional grant under section 231 of a mining licence over a marine nature reserve or a marine park. </w:t>
      </w:r>
    </w:p>
    <w:p>
      <w:pPr>
        <w:pStyle w:val="Heading4"/>
        <w:rPr>
          <w:b w:val="0"/>
        </w:rPr>
      </w:pPr>
      <w:bookmarkStart w:id="1369" w:name="_Toc424208860"/>
      <w:bookmarkStart w:id="1370" w:name="_Toc281467594"/>
      <w:bookmarkStart w:id="1371" w:name="_Toc281468106"/>
      <w:bookmarkStart w:id="1372" w:name="_Toc281468618"/>
      <w:bookmarkStart w:id="1373" w:name="_Toc305752512"/>
      <w:r>
        <w:rPr>
          <w:b w:val="0"/>
          <w:snapToGrid w:val="0"/>
        </w:rPr>
        <w:t>Division 4 — Duration of mining licence</w:t>
      </w:r>
      <w:bookmarkEnd w:id="1369"/>
      <w:bookmarkEnd w:id="1370"/>
      <w:bookmarkEnd w:id="1371"/>
      <w:bookmarkEnd w:id="1372"/>
      <w:bookmarkEnd w:id="1373"/>
    </w:p>
    <w:p>
      <w:pPr>
        <w:pStyle w:val="Heading5"/>
        <w:rPr>
          <w:snapToGrid w:val="0"/>
        </w:rPr>
      </w:pPr>
      <w:bookmarkStart w:id="1374" w:name="_Toc424208861"/>
      <w:bookmarkStart w:id="1375" w:name="_Toc305752513"/>
      <w:r>
        <w:rPr>
          <w:rStyle w:val="CharSectno"/>
        </w:rPr>
        <w:t>232</w:t>
      </w:r>
      <w:r>
        <w:rPr>
          <w:snapToGrid w:val="0"/>
        </w:rPr>
        <w:t>.</w:t>
      </w:r>
      <w:r>
        <w:rPr>
          <w:snapToGrid w:val="0"/>
        </w:rPr>
        <w:tab/>
        <w:t>Initial term of mining licence</w:t>
      </w:r>
      <w:bookmarkEnd w:id="1374"/>
      <w:bookmarkEnd w:id="1375"/>
      <w:r>
        <w:rPr>
          <w:snapToGrid w:val="0"/>
        </w:rPr>
        <w:t xml:space="preserve"> </w:t>
      </w:r>
    </w:p>
    <w:p>
      <w:pPr>
        <w:pStyle w:val="Subsection"/>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PermNoteHeading"/>
        <w:rPr>
          <w:ins w:id="1376" w:author="svcMRProcess" w:date="2018-09-05T17:06:00Z"/>
        </w:rPr>
      </w:pPr>
      <w:ins w:id="1377" w:author="svcMRProcess" w:date="2018-09-05T17:06:00Z">
        <w:r>
          <w:tab/>
        </w:r>
      </w:ins>
      <w:r>
        <w:t>Note:</w:t>
      </w:r>
      <w:del w:id="1378" w:author="svcMRProcess" w:date="2018-09-05T17:06:00Z">
        <w:r>
          <w:rPr>
            <w:snapToGrid w:val="0"/>
          </w:rPr>
          <w:delText xml:space="preserve"> </w:delText>
        </w:r>
      </w:del>
    </w:p>
    <w:p>
      <w:pPr>
        <w:pStyle w:val="PermNoteText"/>
        <w:rPr>
          <w:snapToGrid w:val="0"/>
        </w:rPr>
      </w:pPr>
      <w:ins w:id="1379" w:author="svcMRProcess" w:date="2018-09-05T17:06:00Z">
        <w:r>
          <w:rPr>
            <w:snapToGrid w:val="0"/>
          </w:rPr>
          <w:tab/>
        </w:r>
      </w:ins>
      <w:r>
        <w:rPr>
          <w:snapToGrid w:val="0"/>
        </w:rPr>
        <w:tab/>
        <w:t>The licence may be surrendered at any time (see section 264).</w:t>
      </w:r>
    </w:p>
    <w:p>
      <w:pPr>
        <w:pStyle w:val="Subsection"/>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1380" w:name="_Toc424208862"/>
      <w:bookmarkStart w:id="1381" w:name="_Toc305752514"/>
      <w:r>
        <w:rPr>
          <w:rStyle w:val="CharSectno"/>
        </w:rPr>
        <w:t>233</w:t>
      </w:r>
      <w:r>
        <w:rPr>
          <w:snapToGrid w:val="0"/>
        </w:rPr>
        <w:t>.</w:t>
      </w:r>
      <w:r>
        <w:rPr>
          <w:snapToGrid w:val="0"/>
        </w:rPr>
        <w:tab/>
        <w:t>Term of renewal of licence</w:t>
      </w:r>
      <w:bookmarkEnd w:id="1380"/>
      <w:bookmarkEnd w:id="1381"/>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rPr>
          <w:ins w:id="1382" w:author="svcMRProcess" w:date="2018-09-05T17:06:00Z"/>
        </w:rPr>
      </w:pPr>
      <w:ins w:id="1383" w:author="svcMRProcess" w:date="2018-09-05T17:06:00Z">
        <w:r>
          <w:tab/>
        </w:r>
      </w:ins>
      <w:r>
        <w:t>Note:</w:t>
      </w:r>
      <w:del w:id="1384" w:author="svcMRProcess" w:date="2018-09-05T17:06:00Z">
        <w:r>
          <w:rPr>
            <w:snapToGrid w:val="0"/>
          </w:rPr>
          <w:delText xml:space="preserve"> </w:delText>
        </w:r>
      </w:del>
    </w:p>
    <w:p>
      <w:pPr>
        <w:pStyle w:val="PermNoteText"/>
        <w:rPr>
          <w:snapToGrid w:val="0"/>
        </w:rPr>
      </w:pPr>
      <w:ins w:id="1385" w:author="svcMRProcess" w:date="2018-09-05T17:06:00Z">
        <w:r>
          <w:rPr>
            <w:snapToGrid w:val="0"/>
          </w:rPr>
          <w:tab/>
        </w:r>
      </w:ins>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PermNoteHeading"/>
        <w:rPr>
          <w:ins w:id="1386" w:author="svcMRProcess" w:date="2018-09-05T17:06:00Z"/>
        </w:rPr>
      </w:pPr>
      <w:ins w:id="1387" w:author="svcMRProcess" w:date="2018-09-05T17:06:00Z">
        <w:r>
          <w:tab/>
        </w:r>
      </w:ins>
      <w:r>
        <w:t>Note</w:t>
      </w:r>
      <w:del w:id="1388" w:author="svcMRProcess" w:date="2018-09-05T17:06:00Z">
        <w:r>
          <w:rPr>
            <w:snapToGrid w:val="0"/>
          </w:rPr>
          <w:delText xml:space="preserve"> </w:delText>
        </w:r>
      </w:del>
      <w:ins w:id="1389" w:author="svcMRProcess" w:date="2018-09-05T17:06:00Z">
        <w:r>
          <w:t>:</w:t>
        </w:r>
      </w:ins>
    </w:p>
    <w:p>
      <w:pPr>
        <w:pStyle w:val="PermNoteText"/>
        <w:rPr>
          <w:snapToGrid w:val="0"/>
        </w:rPr>
      </w:pPr>
      <w:ins w:id="1390" w:author="svcMRProcess" w:date="2018-09-05T17:06:00Z">
        <w:r>
          <w:rPr>
            <w:snapToGrid w:val="0"/>
          </w:rPr>
          <w:tab/>
        </w:r>
      </w:ins>
      <w:r>
        <w:rPr>
          <w:snapToGrid w:val="0"/>
        </w:rPr>
        <w:t>1</w:t>
      </w:r>
      <w:del w:id="1391" w:author="svcMRProcess" w:date="2018-09-05T17:06:00Z">
        <w:r>
          <w:rPr>
            <w:snapToGrid w:val="0"/>
          </w:rPr>
          <w:delText xml:space="preserve">: </w:delText>
        </w:r>
      </w:del>
      <w:ins w:id="1392" w:author="svcMRProcess" w:date="2018-09-05T17:06:00Z">
        <w:r>
          <w:rPr>
            <w:snapToGrid w:val="0"/>
          </w:rPr>
          <w:t>.</w:t>
        </w:r>
      </w:ins>
      <w:r>
        <w:rPr>
          <w:snapToGrid w:val="0"/>
        </w:rPr>
        <w:tab/>
        <w:t>For the maximum term of renewal see section 246(3).</w:t>
      </w:r>
    </w:p>
    <w:p>
      <w:pPr>
        <w:pStyle w:val="PermNoteText"/>
        <w:rPr>
          <w:snapToGrid w:val="0"/>
        </w:rPr>
      </w:pPr>
      <w:del w:id="1393" w:author="svcMRProcess" w:date="2018-09-05T17:06:00Z">
        <w:r>
          <w:rPr>
            <w:snapToGrid w:val="0"/>
          </w:rPr>
          <w:delText xml:space="preserve">Note </w:delText>
        </w:r>
      </w:del>
      <w:ins w:id="1394" w:author="svcMRProcess" w:date="2018-09-05T17:06:00Z">
        <w:r>
          <w:rPr>
            <w:snapToGrid w:val="0"/>
          </w:rPr>
          <w:tab/>
        </w:r>
      </w:ins>
      <w:r>
        <w:rPr>
          <w:snapToGrid w:val="0"/>
        </w:rPr>
        <w:t>2</w:t>
      </w:r>
      <w:del w:id="1395" w:author="svcMRProcess" w:date="2018-09-05T17:06:00Z">
        <w:r>
          <w:rPr>
            <w:snapToGrid w:val="0"/>
          </w:rPr>
          <w:delText xml:space="preserve">: </w:delText>
        </w:r>
      </w:del>
      <w:ins w:id="1396" w:author="svcMRProcess" w:date="2018-09-05T17:06:00Z">
        <w:r>
          <w:rPr>
            <w:snapToGrid w:val="0"/>
          </w:rPr>
          <w:t>.</w:t>
        </w:r>
      </w:ins>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1397" w:name="_Toc424208863"/>
      <w:bookmarkStart w:id="1398" w:name="_Toc305752515"/>
      <w:r>
        <w:rPr>
          <w:rStyle w:val="CharSectno"/>
        </w:rPr>
        <w:t>234</w:t>
      </w:r>
      <w:r>
        <w:rPr>
          <w:snapToGrid w:val="0"/>
        </w:rPr>
        <w:t>.</w:t>
      </w:r>
      <w:r>
        <w:rPr>
          <w:snapToGrid w:val="0"/>
        </w:rPr>
        <w:tab/>
        <w:t>Effect of application for renewal on term of mining licence</w:t>
      </w:r>
      <w:bookmarkEnd w:id="1397"/>
      <w:bookmarkEnd w:id="13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val="0"/>
        </w:rPr>
      </w:pPr>
      <w:bookmarkStart w:id="1399" w:name="_Toc424208864"/>
      <w:bookmarkStart w:id="1400" w:name="_Toc281467598"/>
      <w:bookmarkStart w:id="1401" w:name="_Toc281468110"/>
      <w:bookmarkStart w:id="1402" w:name="_Toc281468622"/>
      <w:bookmarkStart w:id="1403" w:name="_Toc305752516"/>
      <w:r>
        <w:rPr>
          <w:b w:val="0"/>
          <w:snapToGrid w:val="0"/>
        </w:rPr>
        <w:t>Division 5 — Voluntary surrender of part of mining licence area</w:t>
      </w:r>
      <w:bookmarkEnd w:id="1399"/>
      <w:bookmarkEnd w:id="1400"/>
      <w:bookmarkEnd w:id="1401"/>
      <w:bookmarkEnd w:id="1402"/>
      <w:bookmarkEnd w:id="1403"/>
    </w:p>
    <w:p>
      <w:pPr>
        <w:pStyle w:val="Heading5"/>
        <w:rPr>
          <w:snapToGrid w:val="0"/>
        </w:rPr>
      </w:pPr>
      <w:bookmarkStart w:id="1404" w:name="_Toc424208865"/>
      <w:bookmarkStart w:id="1405" w:name="_Toc305752517"/>
      <w:r>
        <w:rPr>
          <w:rStyle w:val="CharSectno"/>
        </w:rPr>
        <w:t>235</w:t>
      </w:r>
      <w:r>
        <w:rPr>
          <w:snapToGrid w:val="0"/>
        </w:rPr>
        <w:t>.</w:t>
      </w:r>
      <w:r>
        <w:rPr>
          <w:snapToGrid w:val="0"/>
        </w:rPr>
        <w:tab/>
        <w:t>Voluntary surrender of blocks if discrete area remains</w:t>
      </w:r>
      <w:bookmarkEnd w:id="1404"/>
      <w:bookmarkEnd w:id="1405"/>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PermNoteHeading"/>
        <w:rPr>
          <w:ins w:id="1406" w:author="svcMRProcess" w:date="2018-09-05T17:06:00Z"/>
        </w:rPr>
      </w:pPr>
      <w:ins w:id="1407" w:author="svcMRProcess" w:date="2018-09-05T17:06:00Z">
        <w:r>
          <w:tab/>
        </w:r>
      </w:ins>
      <w:r>
        <w:t>Note:</w:t>
      </w:r>
      <w:del w:id="1408" w:author="svcMRProcess" w:date="2018-09-05T17:06:00Z">
        <w:r>
          <w:rPr>
            <w:snapToGrid w:val="0"/>
          </w:rPr>
          <w:delText xml:space="preserve"> </w:delText>
        </w:r>
      </w:del>
    </w:p>
    <w:p>
      <w:pPr>
        <w:pStyle w:val="PermNoteText"/>
        <w:rPr>
          <w:snapToGrid w:val="0"/>
        </w:rPr>
      </w:pPr>
      <w:ins w:id="1409" w:author="svcMRProcess" w:date="2018-09-05T17:06:00Z">
        <w:r>
          <w:rPr>
            <w:snapToGrid w:val="0"/>
          </w:rPr>
          <w:tab/>
        </w:r>
      </w:ins>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PermNoteHeading"/>
        <w:rPr>
          <w:ins w:id="1410" w:author="svcMRProcess" w:date="2018-09-05T17:06:00Z"/>
        </w:rPr>
      </w:pPr>
      <w:ins w:id="1411" w:author="svcMRProcess" w:date="2018-09-05T17:06:00Z">
        <w:r>
          <w:tab/>
        </w:r>
      </w:ins>
      <w:r>
        <w:t>Note:</w:t>
      </w:r>
      <w:del w:id="1412" w:author="svcMRProcess" w:date="2018-09-05T17:06:00Z">
        <w:r>
          <w:rPr>
            <w:snapToGrid w:val="0"/>
          </w:rPr>
          <w:delText xml:space="preserve"> </w:delText>
        </w:r>
      </w:del>
    </w:p>
    <w:p>
      <w:pPr>
        <w:pStyle w:val="PermNoteText"/>
        <w:rPr>
          <w:snapToGrid w:val="0"/>
        </w:rPr>
      </w:pPr>
      <w:ins w:id="1413" w:author="svcMRProcess" w:date="2018-09-05T17:06:00Z">
        <w:r>
          <w:rPr>
            <w:snapToGrid w:val="0"/>
          </w:rPr>
          <w:tab/>
        </w:r>
      </w:ins>
      <w:r>
        <w:rPr>
          <w:snapToGrid w:val="0"/>
        </w:rPr>
        <w:tab/>
        <w:t>The surrender takes effect when it is registered under section 337 (see section 337(5)).</w:t>
      </w:r>
    </w:p>
    <w:p>
      <w:pPr>
        <w:pStyle w:val="Heading4"/>
        <w:rPr>
          <w:b w:val="0"/>
        </w:rPr>
      </w:pPr>
      <w:bookmarkStart w:id="1414" w:name="_Toc424208866"/>
      <w:bookmarkStart w:id="1415" w:name="_Toc281467600"/>
      <w:bookmarkStart w:id="1416" w:name="_Toc281468112"/>
      <w:bookmarkStart w:id="1417" w:name="_Toc281468624"/>
      <w:bookmarkStart w:id="1418" w:name="_Toc305752518"/>
      <w:r>
        <w:rPr>
          <w:b w:val="0"/>
          <w:snapToGrid w:val="0"/>
        </w:rPr>
        <w:t>Division 6 — Application for and grant of renewal of mining licence</w:t>
      </w:r>
      <w:bookmarkEnd w:id="1414"/>
      <w:bookmarkEnd w:id="1415"/>
      <w:bookmarkEnd w:id="1416"/>
      <w:bookmarkEnd w:id="1417"/>
      <w:bookmarkEnd w:id="1418"/>
    </w:p>
    <w:p>
      <w:pPr>
        <w:pStyle w:val="Heading5"/>
        <w:rPr>
          <w:snapToGrid w:val="0"/>
        </w:rPr>
      </w:pPr>
      <w:bookmarkStart w:id="1419" w:name="_Toc424208867"/>
      <w:bookmarkStart w:id="1420" w:name="_Toc305752519"/>
      <w:r>
        <w:rPr>
          <w:rStyle w:val="CharSectno"/>
        </w:rPr>
        <w:t>236</w:t>
      </w:r>
      <w:r>
        <w:rPr>
          <w:snapToGrid w:val="0"/>
        </w:rPr>
        <w:t>.</w:t>
      </w:r>
      <w:r>
        <w:rPr>
          <w:snapToGrid w:val="0"/>
        </w:rPr>
        <w:tab/>
        <w:t>Application for renewal of mining licence</w:t>
      </w:r>
      <w:bookmarkEnd w:id="1419"/>
      <w:bookmarkEnd w:id="1420"/>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PermNoteHeading"/>
        <w:rPr>
          <w:ins w:id="1421" w:author="svcMRProcess" w:date="2018-09-05T17:06:00Z"/>
        </w:rPr>
      </w:pPr>
      <w:ins w:id="1422" w:author="svcMRProcess" w:date="2018-09-05T17:06:00Z">
        <w:r>
          <w:tab/>
        </w:r>
      </w:ins>
      <w:r>
        <w:t>Note:</w:t>
      </w:r>
      <w:del w:id="1423" w:author="svcMRProcess" w:date="2018-09-05T17:06:00Z">
        <w:r>
          <w:rPr>
            <w:snapToGrid w:val="0"/>
          </w:rPr>
          <w:delText xml:space="preserve"> </w:delText>
        </w:r>
      </w:del>
    </w:p>
    <w:p>
      <w:pPr>
        <w:pStyle w:val="PermNoteText"/>
        <w:rPr>
          <w:snapToGrid w:val="0"/>
        </w:rPr>
      </w:pPr>
      <w:ins w:id="1424" w:author="svcMRProcess" w:date="2018-09-05T17:06:00Z">
        <w:r>
          <w:rPr>
            <w:snapToGrid w:val="0"/>
          </w:rPr>
          <w:tab/>
        </w:r>
      </w:ins>
      <w:r>
        <w:rPr>
          <w:snapToGrid w:val="0"/>
        </w:rPr>
        <w:tab/>
        <w:t>At each renewal, the licence conditions are reviewed (see section 254).</w:t>
      </w:r>
    </w:p>
    <w:p>
      <w:pPr>
        <w:pStyle w:val="Heading5"/>
        <w:rPr>
          <w:snapToGrid w:val="0"/>
        </w:rPr>
      </w:pPr>
      <w:bookmarkStart w:id="1425" w:name="_Toc424208868"/>
      <w:bookmarkStart w:id="1426" w:name="_Toc305752520"/>
      <w:r>
        <w:rPr>
          <w:rStyle w:val="CharSectno"/>
        </w:rPr>
        <w:t>237</w:t>
      </w:r>
      <w:r>
        <w:rPr>
          <w:snapToGrid w:val="0"/>
        </w:rPr>
        <w:t>.</w:t>
      </w:r>
      <w:r>
        <w:rPr>
          <w:snapToGrid w:val="0"/>
        </w:rPr>
        <w:tab/>
        <w:t>When application to be made</w:t>
      </w:r>
      <w:bookmarkEnd w:id="1425"/>
      <w:bookmarkEnd w:id="1426"/>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1427" w:name="_Toc424208869"/>
      <w:bookmarkStart w:id="1428" w:name="_Toc305752521"/>
      <w:r>
        <w:rPr>
          <w:rStyle w:val="CharSectno"/>
        </w:rPr>
        <w:t>238</w:t>
      </w:r>
      <w:r>
        <w:rPr>
          <w:snapToGrid w:val="0"/>
        </w:rPr>
        <w:t>.</w:t>
      </w:r>
      <w:r>
        <w:rPr>
          <w:snapToGrid w:val="0"/>
        </w:rPr>
        <w:tab/>
        <w:t>How to apply for renewal</w:t>
      </w:r>
      <w:bookmarkEnd w:id="1427"/>
      <w:bookmarkEnd w:id="1428"/>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PermNoteHeading"/>
        <w:rPr>
          <w:ins w:id="1429" w:author="svcMRProcess" w:date="2018-09-05T17:06:00Z"/>
        </w:rPr>
      </w:pPr>
      <w:ins w:id="1430" w:author="svcMRProcess" w:date="2018-09-05T17:06:00Z">
        <w:r>
          <w:tab/>
        </w:r>
      </w:ins>
      <w:r>
        <w:t>Note:</w:t>
      </w:r>
      <w:del w:id="1431" w:author="svcMRProcess" w:date="2018-09-05T17:06:00Z">
        <w:r>
          <w:rPr>
            <w:snapToGrid w:val="0"/>
          </w:rPr>
          <w:delText xml:space="preserve"> </w:delText>
        </w:r>
      </w:del>
    </w:p>
    <w:p>
      <w:pPr>
        <w:pStyle w:val="PermNoteText"/>
        <w:rPr>
          <w:snapToGrid w:val="0"/>
        </w:rPr>
      </w:pPr>
      <w:ins w:id="1432" w:author="svcMRProcess" w:date="2018-09-05T17:06:00Z">
        <w:r>
          <w:rPr>
            <w:snapToGrid w:val="0"/>
          </w:rPr>
          <w:tab/>
        </w:r>
      </w:ins>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433" w:name="_Toc424208870"/>
      <w:bookmarkStart w:id="1434" w:name="_Toc305752522"/>
      <w:r>
        <w:rPr>
          <w:rStyle w:val="CharSectno"/>
        </w:rPr>
        <w:t>239</w:t>
      </w:r>
      <w:r>
        <w:rPr>
          <w:snapToGrid w:val="0"/>
        </w:rPr>
        <w:t>.</w:t>
      </w:r>
      <w:r>
        <w:rPr>
          <w:snapToGrid w:val="0"/>
        </w:rPr>
        <w:tab/>
        <w:t>Request for further information</w:t>
      </w:r>
      <w:bookmarkEnd w:id="1433"/>
      <w:bookmarkEnd w:id="1434"/>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435" w:name="_Toc424208871"/>
      <w:bookmarkStart w:id="1436" w:name="_Toc305752523"/>
      <w:r>
        <w:rPr>
          <w:rStyle w:val="CharSectno"/>
        </w:rPr>
        <w:t>240</w:t>
      </w:r>
      <w:r>
        <w:rPr>
          <w:snapToGrid w:val="0"/>
        </w:rPr>
        <w:t>.</w:t>
      </w:r>
      <w:r>
        <w:rPr>
          <w:snapToGrid w:val="0"/>
        </w:rPr>
        <w:tab/>
        <w:t>Payment of fee</w:t>
      </w:r>
      <w:bookmarkEnd w:id="1435"/>
      <w:bookmarkEnd w:id="1436"/>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437" w:name="_Toc424208872"/>
      <w:bookmarkStart w:id="1438" w:name="_Toc305752524"/>
      <w:r>
        <w:rPr>
          <w:rStyle w:val="CharSectno"/>
        </w:rPr>
        <w:t>241</w:t>
      </w:r>
      <w:r>
        <w:rPr>
          <w:snapToGrid w:val="0"/>
        </w:rPr>
        <w:t>.</w:t>
      </w:r>
      <w:r>
        <w:rPr>
          <w:snapToGrid w:val="0"/>
        </w:rPr>
        <w:tab/>
        <w:t>Section number not used</w:t>
      </w:r>
      <w:bookmarkEnd w:id="1437"/>
      <w:bookmarkEnd w:id="1438"/>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439" w:name="_Toc424208873"/>
      <w:bookmarkStart w:id="1440" w:name="_Toc305752525"/>
      <w:r>
        <w:rPr>
          <w:rStyle w:val="CharSectno"/>
        </w:rPr>
        <w:t>242</w:t>
      </w:r>
      <w:r>
        <w:rPr>
          <w:snapToGrid w:val="0"/>
        </w:rPr>
        <w:t>.</w:t>
      </w:r>
      <w:r>
        <w:rPr>
          <w:snapToGrid w:val="0"/>
        </w:rPr>
        <w:tab/>
        <w:t>Provisional renewal of mining licence</w:t>
      </w:r>
      <w:bookmarkEnd w:id="1439"/>
      <w:bookmarkEnd w:id="1440"/>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PermNoteHeading"/>
        <w:rPr>
          <w:ins w:id="1441" w:author="svcMRProcess" w:date="2018-09-05T17:06:00Z"/>
        </w:rPr>
      </w:pPr>
      <w:ins w:id="1442" w:author="svcMRProcess" w:date="2018-09-05T17:06:00Z">
        <w:r>
          <w:tab/>
        </w:r>
      </w:ins>
      <w:r>
        <w:t>Note</w:t>
      </w:r>
      <w:del w:id="1443" w:author="svcMRProcess" w:date="2018-09-05T17:06:00Z">
        <w:r>
          <w:rPr>
            <w:snapToGrid w:val="0"/>
          </w:rPr>
          <w:delText xml:space="preserve"> </w:delText>
        </w:r>
      </w:del>
      <w:ins w:id="1444" w:author="svcMRProcess" w:date="2018-09-05T17:06:00Z">
        <w:r>
          <w:t>:</w:t>
        </w:r>
      </w:ins>
    </w:p>
    <w:p>
      <w:pPr>
        <w:pStyle w:val="PermNoteText"/>
        <w:rPr>
          <w:snapToGrid w:val="0"/>
        </w:rPr>
      </w:pPr>
      <w:ins w:id="1445" w:author="svcMRProcess" w:date="2018-09-05T17:06:00Z">
        <w:r>
          <w:rPr>
            <w:snapToGrid w:val="0"/>
          </w:rPr>
          <w:tab/>
        </w:r>
      </w:ins>
      <w:r>
        <w:rPr>
          <w:snapToGrid w:val="0"/>
        </w:rPr>
        <w:t>1</w:t>
      </w:r>
      <w:del w:id="1446" w:author="svcMRProcess" w:date="2018-09-05T17:06:00Z">
        <w:r>
          <w:rPr>
            <w:snapToGrid w:val="0"/>
          </w:rPr>
          <w:delText xml:space="preserve">: </w:delText>
        </w:r>
      </w:del>
      <w:ins w:id="1447" w:author="svcMRProcess" w:date="2018-09-05T17:06:00Z">
        <w:r>
          <w:rPr>
            <w:snapToGrid w:val="0"/>
          </w:rPr>
          <w:t>.</w:t>
        </w:r>
      </w:ins>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PermNoteText"/>
        <w:rPr>
          <w:snapToGrid w:val="0"/>
        </w:rPr>
      </w:pPr>
      <w:del w:id="1448" w:author="svcMRProcess" w:date="2018-09-05T17:06:00Z">
        <w:r>
          <w:rPr>
            <w:snapToGrid w:val="0"/>
          </w:rPr>
          <w:delText xml:space="preserve">Note </w:delText>
        </w:r>
      </w:del>
      <w:ins w:id="1449" w:author="svcMRProcess" w:date="2018-09-05T17:06:00Z">
        <w:r>
          <w:rPr>
            <w:snapToGrid w:val="0"/>
          </w:rPr>
          <w:tab/>
        </w:r>
      </w:ins>
      <w:r>
        <w:rPr>
          <w:snapToGrid w:val="0"/>
        </w:rPr>
        <w:t>2</w:t>
      </w:r>
      <w:del w:id="1450" w:author="svcMRProcess" w:date="2018-09-05T17:06:00Z">
        <w:r>
          <w:rPr>
            <w:snapToGrid w:val="0"/>
          </w:rPr>
          <w:delText xml:space="preserve">: </w:delText>
        </w:r>
      </w:del>
      <w:ins w:id="1451" w:author="svcMRProcess" w:date="2018-09-05T17:06:00Z">
        <w:r>
          <w:rPr>
            <w:snapToGrid w:val="0"/>
          </w:rPr>
          <w:t>.</w:t>
        </w:r>
      </w:ins>
      <w:r>
        <w:rPr>
          <w:snapToGrid w:val="0"/>
        </w:rPr>
        <w:tab/>
        <w:t>Under section 254, new conditions may be imposed on renewal.</w:t>
      </w:r>
    </w:p>
    <w:p>
      <w:pPr>
        <w:pStyle w:val="Heading5"/>
        <w:rPr>
          <w:snapToGrid w:val="0"/>
        </w:rPr>
      </w:pPr>
      <w:bookmarkStart w:id="1452" w:name="_Toc424208874"/>
      <w:bookmarkStart w:id="1453" w:name="_Toc305752526"/>
      <w:r>
        <w:rPr>
          <w:rStyle w:val="CharSectno"/>
        </w:rPr>
        <w:t>243</w:t>
      </w:r>
      <w:r>
        <w:rPr>
          <w:snapToGrid w:val="0"/>
        </w:rPr>
        <w:t>.</w:t>
      </w:r>
      <w:r>
        <w:rPr>
          <w:snapToGrid w:val="0"/>
        </w:rPr>
        <w:tab/>
        <w:t>Section number not used</w:t>
      </w:r>
      <w:bookmarkEnd w:id="1452"/>
      <w:bookmarkEnd w:id="1453"/>
      <w:r>
        <w:rPr>
          <w:snapToGrid w:val="0"/>
        </w:rPr>
        <w:t xml:space="preserve"> </w:t>
      </w:r>
    </w:p>
    <w:p>
      <w:pPr>
        <w:pStyle w:val="Subsection"/>
        <w:rPr>
          <w:snapToGrid w:val="0"/>
        </w:rPr>
      </w:pPr>
      <w:r>
        <w:rPr>
          <w:snapToGrid w:val="0"/>
        </w:rPr>
        <w:tab/>
      </w:r>
      <w:r>
        <w:rPr>
          <w:snapToGrid w:val="0"/>
        </w:rPr>
        <w:tab/>
        <w:t>See note 2 to section 3(1).</w:t>
      </w:r>
    </w:p>
    <w:p>
      <w:pPr>
        <w:pStyle w:val="Heading5"/>
        <w:rPr>
          <w:snapToGrid w:val="0"/>
        </w:rPr>
      </w:pPr>
      <w:bookmarkStart w:id="1454" w:name="_Toc424208875"/>
      <w:bookmarkStart w:id="1455" w:name="_Toc305752527"/>
      <w:r>
        <w:rPr>
          <w:rStyle w:val="CharSectno"/>
        </w:rPr>
        <w:t>244</w:t>
      </w:r>
      <w:r>
        <w:rPr>
          <w:snapToGrid w:val="0"/>
        </w:rPr>
        <w:t>.</w:t>
      </w:r>
      <w:r>
        <w:rPr>
          <w:snapToGrid w:val="0"/>
        </w:rPr>
        <w:tab/>
        <w:t>Matters that may be taken into account</w:t>
      </w:r>
      <w:bookmarkEnd w:id="1454"/>
      <w:bookmarkEnd w:id="1455"/>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w:t>
      </w:r>
      <w:del w:id="1456" w:author="svcMRProcess" w:date="2018-09-05T17:06:00Z">
        <w:r>
          <w:rPr>
            <w:snapToGrid w:val="0"/>
          </w:rPr>
          <w:delText> </w:delText>
        </w:r>
      </w:del>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1457" w:name="_Toc424208876"/>
      <w:bookmarkStart w:id="1458" w:name="_Toc305752528"/>
      <w:r>
        <w:rPr>
          <w:rStyle w:val="CharSectno"/>
        </w:rPr>
        <w:t>245</w:t>
      </w:r>
      <w:r>
        <w:rPr>
          <w:snapToGrid w:val="0"/>
        </w:rPr>
        <w:t>.</w:t>
      </w:r>
      <w:r>
        <w:rPr>
          <w:snapToGrid w:val="0"/>
        </w:rPr>
        <w:tab/>
        <w:t>Refusal of application for renewal</w:t>
      </w:r>
      <w:bookmarkEnd w:id="1457"/>
      <w:bookmarkEnd w:id="1458"/>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1459" w:name="_Toc424208877"/>
      <w:bookmarkStart w:id="1460" w:name="_Toc305752529"/>
      <w:r>
        <w:rPr>
          <w:rStyle w:val="CharSectno"/>
        </w:rPr>
        <w:t>246</w:t>
      </w:r>
      <w:r>
        <w:rPr>
          <w:snapToGrid w:val="0"/>
        </w:rPr>
        <w:t>.</w:t>
      </w:r>
      <w:r>
        <w:rPr>
          <w:snapToGrid w:val="0"/>
        </w:rPr>
        <w:tab/>
        <w:t>Applicant must be notified</w:t>
      </w:r>
      <w:bookmarkEnd w:id="1459"/>
      <w:bookmarkEnd w:id="1460"/>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PermNoteHeading"/>
        <w:rPr>
          <w:ins w:id="1461" w:author="svcMRProcess" w:date="2018-09-05T17:06:00Z"/>
        </w:rPr>
      </w:pPr>
      <w:ins w:id="1462" w:author="svcMRProcess" w:date="2018-09-05T17:06:00Z">
        <w:r>
          <w:tab/>
        </w:r>
      </w:ins>
      <w:r>
        <w:t>Note:</w:t>
      </w:r>
      <w:del w:id="1463" w:author="svcMRProcess" w:date="2018-09-05T17:06:00Z">
        <w:r>
          <w:rPr>
            <w:snapToGrid w:val="0"/>
          </w:rPr>
          <w:delText xml:space="preserve"> </w:delText>
        </w:r>
      </w:del>
    </w:p>
    <w:p>
      <w:pPr>
        <w:pStyle w:val="PermNoteText"/>
        <w:rPr>
          <w:snapToGrid w:val="0"/>
        </w:rPr>
      </w:pPr>
      <w:ins w:id="1464" w:author="svcMRProcess" w:date="2018-09-05T17:06:00Z">
        <w:r>
          <w:rPr>
            <w:snapToGrid w:val="0"/>
          </w:rPr>
          <w:tab/>
        </w:r>
      </w:ins>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1465" w:name="_Toc424208878"/>
      <w:bookmarkStart w:id="1466" w:name="_Toc305752530"/>
      <w:r>
        <w:rPr>
          <w:rStyle w:val="CharSectno"/>
        </w:rPr>
        <w:t>247</w:t>
      </w:r>
      <w:r>
        <w:rPr>
          <w:snapToGrid w:val="0"/>
        </w:rPr>
        <w:t>.</w:t>
      </w:r>
      <w:r>
        <w:rPr>
          <w:snapToGrid w:val="0"/>
        </w:rPr>
        <w:tab/>
        <w:t>Amendment of conditions</w:t>
      </w:r>
      <w:bookmarkEnd w:id="1465"/>
      <w:bookmarkEnd w:id="1466"/>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467" w:name="_Toc424208879"/>
      <w:bookmarkStart w:id="1468" w:name="_Toc305752531"/>
      <w:r>
        <w:rPr>
          <w:rStyle w:val="CharSectno"/>
        </w:rPr>
        <w:t>248</w:t>
      </w:r>
      <w:r>
        <w:rPr>
          <w:snapToGrid w:val="0"/>
        </w:rPr>
        <w:t>.</w:t>
      </w:r>
      <w:r>
        <w:rPr>
          <w:snapToGrid w:val="0"/>
        </w:rPr>
        <w:tab/>
        <w:t>Amendment of security requirements</w:t>
      </w:r>
      <w:bookmarkEnd w:id="1467"/>
      <w:bookmarkEnd w:id="1468"/>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469" w:name="_Toc424208880"/>
      <w:bookmarkStart w:id="1470" w:name="_Toc305752532"/>
      <w:r>
        <w:rPr>
          <w:rStyle w:val="CharSectno"/>
        </w:rPr>
        <w:t>249</w:t>
      </w:r>
      <w:r>
        <w:rPr>
          <w:snapToGrid w:val="0"/>
        </w:rPr>
        <w:t>.</w:t>
      </w:r>
      <w:r>
        <w:rPr>
          <w:snapToGrid w:val="0"/>
        </w:rPr>
        <w:tab/>
        <w:t>Extension of primary payment period</w:t>
      </w:r>
      <w:bookmarkEnd w:id="1469"/>
      <w:bookmarkEnd w:id="1470"/>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471" w:name="_Toc424208881"/>
      <w:bookmarkStart w:id="1472" w:name="_Toc305752533"/>
      <w:r>
        <w:rPr>
          <w:rStyle w:val="CharSectno"/>
        </w:rPr>
        <w:t>250</w:t>
      </w:r>
      <w:r>
        <w:rPr>
          <w:snapToGrid w:val="0"/>
        </w:rPr>
        <w:t>.</w:t>
      </w:r>
      <w:r>
        <w:rPr>
          <w:snapToGrid w:val="0"/>
        </w:rPr>
        <w:tab/>
        <w:t>Acceptance of renewal of mining licence</w:t>
      </w:r>
      <w:bookmarkEnd w:id="1471"/>
      <w:bookmarkEnd w:id="1472"/>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PermNoteHeading"/>
        <w:rPr>
          <w:ins w:id="1473" w:author="svcMRProcess" w:date="2018-09-05T17:06:00Z"/>
        </w:rPr>
      </w:pPr>
      <w:ins w:id="1474" w:author="svcMRProcess" w:date="2018-09-05T17:06:00Z">
        <w:r>
          <w:tab/>
        </w:r>
      </w:ins>
      <w:r>
        <w:t>Note:</w:t>
      </w:r>
      <w:del w:id="1475" w:author="svcMRProcess" w:date="2018-09-05T17:06:00Z">
        <w:r>
          <w:rPr>
            <w:snapToGrid w:val="0"/>
          </w:rPr>
          <w:delText xml:space="preserve"> </w:delText>
        </w:r>
      </w:del>
    </w:p>
    <w:p>
      <w:pPr>
        <w:pStyle w:val="PermNoteText"/>
        <w:rPr>
          <w:snapToGrid w:val="0"/>
        </w:rPr>
      </w:pPr>
      <w:ins w:id="1476" w:author="svcMRProcess" w:date="2018-09-05T17:06:00Z">
        <w:r>
          <w:rPr>
            <w:snapToGrid w:val="0"/>
          </w:rPr>
          <w:tab/>
        </w:r>
      </w:ins>
      <w:r>
        <w:rPr>
          <w:snapToGrid w:val="0"/>
        </w:rPr>
        <w:tab/>
        <w:t>Under section 233, the renewal of the licence cannot be effective before it is registered (see section 334 for registration).</w:t>
      </w:r>
    </w:p>
    <w:p>
      <w:pPr>
        <w:pStyle w:val="Heading5"/>
        <w:rPr>
          <w:snapToGrid w:val="0"/>
        </w:rPr>
      </w:pPr>
      <w:bookmarkStart w:id="1477" w:name="_Toc424208882"/>
      <w:bookmarkStart w:id="1478" w:name="_Toc305752534"/>
      <w:r>
        <w:rPr>
          <w:rStyle w:val="CharSectno"/>
        </w:rPr>
        <w:t>251</w:t>
      </w:r>
      <w:r>
        <w:rPr>
          <w:snapToGrid w:val="0"/>
        </w:rPr>
        <w:t>.</w:t>
      </w:r>
      <w:r>
        <w:rPr>
          <w:snapToGrid w:val="0"/>
        </w:rPr>
        <w:tab/>
        <w:t>Conditions applicable to licence on renewal</w:t>
      </w:r>
      <w:bookmarkEnd w:id="1477"/>
      <w:bookmarkEnd w:id="1478"/>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1479" w:name="_Toc424208883"/>
      <w:bookmarkStart w:id="1480" w:name="_Toc305752535"/>
      <w:r>
        <w:rPr>
          <w:rStyle w:val="CharSectno"/>
        </w:rPr>
        <w:t>252</w:t>
      </w:r>
      <w:r>
        <w:rPr>
          <w:snapToGrid w:val="0"/>
        </w:rPr>
        <w:t>.</w:t>
      </w:r>
      <w:r>
        <w:rPr>
          <w:snapToGrid w:val="0"/>
        </w:rPr>
        <w:tab/>
        <w:t>Lapse of provisional renewal of mining licence</w:t>
      </w:r>
      <w:bookmarkEnd w:id="1479"/>
      <w:bookmarkEnd w:id="1480"/>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val="0"/>
        </w:rPr>
      </w:pPr>
      <w:bookmarkStart w:id="1481" w:name="_Toc424208884"/>
      <w:bookmarkStart w:id="1482" w:name="_Toc281467618"/>
      <w:bookmarkStart w:id="1483" w:name="_Toc281468130"/>
      <w:bookmarkStart w:id="1484" w:name="_Toc281468642"/>
      <w:bookmarkStart w:id="1485" w:name="_Toc305752536"/>
      <w:r>
        <w:rPr>
          <w:b w:val="0"/>
          <w:snapToGrid w:val="0"/>
        </w:rPr>
        <w:t>Division 7 — Obligations associated with mining licence</w:t>
      </w:r>
      <w:bookmarkEnd w:id="1481"/>
      <w:bookmarkEnd w:id="1482"/>
      <w:bookmarkEnd w:id="1483"/>
      <w:bookmarkEnd w:id="1484"/>
      <w:bookmarkEnd w:id="1485"/>
    </w:p>
    <w:p>
      <w:pPr>
        <w:pStyle w:val="Heading5"/>
        <w:rPr>
          <w:snapToGrid w:val="0"/>
        </w:rPr>
      </w:pPr>
      <w:bookmarkStart w:id="1486" w:name="_Toc424208885"/>
      <w:bookmarkStart w:id="1487" w:name="_Toc305752537"/>
      <w:r>
        <w:rPr>
          <w:rStyle w:val="CharSectno"/>
        </w:rPr>
        <w:t>253</w:t>
      </w:r>
      <w:r>
        <w:rPr>
          <w:snapToGrid w:val="0"/>
        </w:rPr>
        <w:t>.</w:t>
      </w:r>
      <w:r>
        <w:rPr>
          <w:snapToGrid w:val="0"/>
        </w:rPr>
        <w:tab/>
        <w:t>General</w:t>
      </w:r>
      <w:bookmarkEnd w:id="1486"/>
      <w:bookmarkEnd w:id="1487"/>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rPr>
          <w:ins w:id="1488" w:author="svcMRProcess" w:date="2018-09-05T17:06:00Z"/>
        </w:rPr>
      </w:pPr>
      <w:ins w:id="1489" w:author="svcMRProcess" w:date="2018-09-05T17:06:00Z">
        <w:r>
          <w:tab/>
        </w:r>
      </w:ins>
      <w:r>
        <w:t>Note:</w:t>
      </w:r>
      <w:del w:id="1490" w:author="svcMRProcess" w:date="2018-09-05T17:06:00Z">
        <w:r>
          <w:rPr>
            <w:snapToGrid w:val="0"/>
          </w:rPr>
          <w:delText xml:space="preserve"> </w:delText>
        </w:r>
      </w:del>
    </w:p>
    <w:p>
      <w:pPr>
        <w:pStyle w:val="PermNoteText"/>
        <w:rPr>
          <w:snapToGrid w:val="0"/>
        </w:rPr>
      </w:pPr>
      <w:ins w:id="1491" w:author="svcMRProcess" w:date="2018-09-05T17:06:00Z">
        <w:r>
          <w:rPr>
            <w:snapToGrid w:val="0"/>
          </w:rPr>
          <w:tab/>
        </w:r>
      </w:ins>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1492" w:name="_Toc424208886"/>
      <w:bookmarkStart w:id="1493" w:name="_Toc305752538"/>
      <w:r>
        <w:rPr>
          <w:rStyle w:val="CharSectno"/>
        </w:rPr>
        <w:t>254</w:t>
      </w:r>
      <w:r>
        <w:rPr>
          <w:snapToGrid w:val="0"/>
        </w:rPr>
        <w:t>.</w:t>
      </w:r>
      <w:r>
        <w:rPr>
          <w:snapToGrid w:val="0"/>
        </w:rPr>
        <w:tab/>
        <w:t>Conditions of mining licence</w:t>
      </w:r>
      <w:bookmarkEnd w:id="1492"/>
      <w:bookmarkEnd w:id="1493"/>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1494" w:name="_Toc424208887"/>
      <w:bookmarkStart w:id="1495" w:name="_Toc305752539"/>
      <w:r>
        <w:rPr>
          <w:rStyle w:val="CharSectno"/>
        </w:rPr>
        <w:t>255</w:t>
      </w:r>
      <w:r>
        <w:rPr>
          <w:snapToGrid w:val="0"/>
        </w:rPr>
        <w:t>.</w:t>
      </w:r>
      <w:r>
        <w:rPr>
          <w:snapToGrid w:val="0"/>
        </w:rPr>
        <w:tab/>
        <w:t>No conditions requiring payment of money</w:t>
      </w:r>
      <w:bookmarkEnd w:id="1494"/>
      <w:bookmarkEnd w:id="1495"/>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1496" w:name="_Toc424208888"/>
      <w:bookmarkStart w:id="1497" w:name="_Toc305752540"/>
      <w:r>
        <w:rPr>
          <w:rStyle w:val="CharSectno"/>
        </w:rPr>
        <w:t>256</w:t>
      </w:r>
      <w:r>
        <w:rPr>
          <w:snapToGrid w:val="0"/>
        </w:rPr>
        <w:t>.</w:t>
      </w:r>
      <w:r>
        <w:rPr>
          <w:snapToGrid w:val="0"/>
        </w:rPr>
        <w:tab/>
        <w:t>Variation of conditions</w:t>
      </w:r>
      <w:bookmarkEnd w:id="1496"/>
      <w:bookmarkEnd w:id="14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1498" w:name="_Toc424208889"/>
      <w:bookmarkStart w:id="1499" w:name="_Toc305752541"/>
      <w:r>
        <w:rPr>
          <w:rStyle w:val="CharSectno"/>
        </w:rPr>
        <w:t>257</w:t>
      </w:r>
      <w:r>
        <w:rPr>
          <w:snapToGrid w:val="0"/>
        </w:rPr>
        <w:t>.</w:t>
      </w:r>
      <w:r>
        <w:rPr>
          <w:snapToGrid w:val="0"/>
        </w:rPr>
        <w:tab/>
        <w:t>Exemption from or suspension of conditions</w:t>
      </w:r>
      <w:bookmarkEnd w:id="1498"/>
      <w:bookmarkEnd w:id="1499"/>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PermNoteHeading"/>
        <w:rPr>
          <w:ins w:id="1500" w:author="svcMRProcess" w:date="2018-09-05T17:06:00Z"/>
        </w:rPr>
      </w:pPr>
      <w:ins w:id="1501" w:author="svcMRProcess" w:date="2018-09-05T17:06:00Z">
        <w:r>
          <w:tab/>
        </w:r>
      </w:ins>
      <w:r>
        <w:t>Note:</w:t>
      </w:r>
      <w:del w:id="1502" w:author="svcMRProcess" w:date="2018-09-05T17:06:00Z">
        <w:r>
          <w:rPr>
            <w:snapToGrid w:val="0"/>
          </w:rPr>
          <w:delText xml:space="preserve"> </w:delText>
        </w:r>
      </w:del>
    </w:p>
    <w:p>
      <w:pPr>
        <w:pStyle w:val="PermNoteText"/>
        <w:rPr>
          <w:snapToGrid w:val="0"/>
        </w:rPr>
      </w:pPr>
      <w:ins w:id="1503" w:author="svcMRProcess" w:date="2018-09-05T17:06:00Z">
        <w:r>
          <w:rPr>
            <w:snapToGrid w:val="0"/>
          </w:rPr>
          <w:tab/>
        </w:r>
      </w:ins>
      <w:r>
        <w:rPr>
          <w:snapToGrid w:val="0"/>
        </w:rPr>
        <w:tab/>
        <w:t>A suspension or exemption of a condition does not take effect until registered (see section 337).</w:t>
      </w:r>
    </w:p>
    <w:p>
      <w:pPr>
        <w:pStyle w:val="Heading5"/>
        <w:rPr>
          <w:snapToGrid w:val="0"/>
        </w:rPr>
      </w:pPr>
      <w:bookmarkStart w:id="1504" w:name="_Toc424208890"/>
      <w:bookmarkStart w:id="1505" w:name="_Toc305752542"/>
      <w:r>
        <w:rPr>
          <w:rStyle w:val="CharSectno"/>
        </w:rPr>
        <w:t>258</w:t>
      </w:r>
      <w:r>
        <w:rPr>
          <w:snapToGrid w:val="0"/>
        </w:rPr>
        <w:t>.</w:t>
      </w:r>
      <w:r>
        <w:rPr>
          <w:snapToGrid w:val="0"/>
        </w:rPr>
        <w:tab/>
        <w:t>Automatic suspension of conditions if licence rights are suspended</w:t>
      </w:r>
      <w:bookmarkEnd w:id="1504"/>
      <w:bookmarkEnd w:id="150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506" w:name="_Toc424208891"/>
      <w:bookmarkStart w:id="1507" w:name="_Toc305752543"/>
      <w:r>
        <w:rPr>
          <w:rStyle w:val="CharSectno"/>
        </w:rPr>
        <w:t>259</w:t>
      </w:r>
      <w:r>
        <w:rPr>
          <w:snapToGrid w:val="0"/>
        </w:rPr>
        <w:t>.</w:t>
      </w:r>
      <w:r>
        <w:rPr>
          <w:snapToGrid w:val="0"/>
        </w:rPr>
        <w:tab/>
        <w:t>Work practices</w:t>
      </w:r>
      <w:bookmarkEnd w:id="1506"/>
      <w:bookmarkEnd w:id="1507"/>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rPr>
          <w:ins w:id="1508" w:author="svcMRProcess" w:date="2018-09-05T17:06:00Z"/>
        </w:rPr>
      </w:pPr>
      <w:ins w:id="1509" w:author="svcMRProcess" w:date="2018-09-05T17:06:00Z">
        <w:r>
          <w:tab/>
        </w:r>
      </w:ins>
      <w:r>
        <w:t>Note</w:t>
      </w:r>
      <w:del w:id="1510" w:author="svcMRProcess" w:date="2018-09-05T17:06:00Z">
        <w:r>
          <w:rPr>
            <w:snapToGrid w:val="0"/>
          </w:rPr>
          <w:delText xml:space="preserve"> </w:delText>
        </w:r>
      </w:del>
      <w:ins w:id="1511" w:author="svcMRProcess" w:date="2018-09-05T17:06:00Z">
        <w:r>
          <w:t>:</w:t>
        </w:r>
      </w:ins>
    </w:p>
    <w:p>
      <w:pPr>
        <w:pStyle w:val="PermNoteText"/>
        <w:rPr>
          <w:snapToGrid w:val="0"/>
        </w:rPr>
      </w:pPr>
      <w:ins w:id="1512" w:author="svcMRProcess" w:date="2018-09-05T17:06:00Z">
        <w:r>
          <w:rPr>
            <w:snapToGrid w:val="0"/>
          </w:rPr>
          <w:tab/>
        </w:r>
      </w:ins>
      <w:r>
        <w:rPr>
          <w:snapToGrid w:val="0"/>
        </w:rPr>
        <w:t>1</w:t>
      </w:r>
      <w:del w:id="1513" w:author="svcMRProcess" w:date="2018-09-05T17:06:00Z">
        <w:r>
          <w:rPr>
            <w:snapToGrid w:val="0"/>
          </w:rPr>
          <w:delText xml:space="preserve">: </w:delText>
        </w:r>
      </w:del>
      <w:ins w:id="1514" w:author="svcMRProcess" w:date="2018-09-05T17:06:00Z">
        <w:r>
          <w:rPr>
            <w:snapToGrid w:val="0"/>
          </w:rPr>
          <w:t>.</w:t>
        </w:r>
      </w:ins>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PermNoteText"/>
        <w:rPr>
          <w:snapToGrid w:val="0"/>
        </w:rPr>
      </w:pPr>
      <w:del w:id="1515" w:author="svcMRProcess" w:date="2018-09-05T17:06:00Z">
        <w:r>
          <w:rPr>
            <w:snapToGrid w:val="0"/>
          </w:rPr>
          <w:delText xml:space="preserve">Note </w:delText>
        </w:r>
      </w:del>
      <w:ins w:id="1516" w:author="svcMRProcess" w:date="2018-09-05T17:06:00Z">
        <w:r>
          <w:rPr>
            <w:snapToGrid w:val="0"/>
          </w:rPr>
          <w:tab/>
        </w:r>
      </w:ins>
      <w:r>
        <w:rPr>
          <w:snapToGrid w:val="0"/>
        </w:rPr>
        <w:t>2</w:t>
      </w:r>
      <w:del w:id="1517" w:author="svcMRProcess" w:date="2018-09-05T17:06:00Z">
        <w:r>
          <w:rPr>
            <w:snapToGrid w:val="0"/>
          </w:rPr>
          <w:delText xml:space="preserve">: </w:delText>
        </w:r>
      </w:del>
      <w:ins w:id="1518" w:author="svcMRProcess" w:date="2018-09-05T17:06:00Z">
        <w:r>
          <w:rPr>
            <w:snapToGrid w:val="0"/>
          </w:rPr>
          <w:t>.</w:t>
        </w:r>
      </w:ins>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519" w:name="_Toc424208892"/>
      <w:bookmarkStart w:id="1520" w:name="_Toc305752544"/>
      <w:r>
        <w:rPr>
          <w:rStyle w:val="CharSectno"/>
        </w:rPr>
        <w:t>260</w:t>
      </w:r>
      <w:r>
        <w:rPr>
          <w:snapToGrid w:val="0"/>
        </w:rPr>
        <w:t>.</w:t>
      </w:r>
      <w:r>
        <w:rPr>
          <w:snapToGrid w:val="0"/>
        </w:rPr>
        <w:tab/>
        <w:t>Licence holder must pay royalty</w:t>
      </w:r>
      <w:bookmarkEnd w:id="1519"/>
      <w:bookmarkEnd w:id="1520"/>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1521" w:name="_Toc424208893"/>
      <w:bookmarkStart w:id="1522" w:name="_Toc305752545"/>
      <w:r>
        <w:rPr>
          <w:rStyle w:val="CharSectno"/>
        </w:rPr>
        <w:t>261</w:t>
      </w:r>
      <w:r>
        <w:rPr>
          <w:snapToGrid w:val="0"/>
        </w:rPr>
        <w:t>.</w:t>
      </w:r>
      <w:r>
        <w:rPr>
          <w:snapToGrid w:val="0"/>
        </w:rPr>
        <w:tab/>
        <w:t>Licence holder must keep specified records</w:t>
      </w:r>
      <w:bookmarkEnd w:id="1521"/>
      <w:bookmarkEnd w:id="1522"/>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rPr>
          <w:ins w:id="1523" w:author="svcMRProcess" w:date="2018-09-05T17:06:00Z"/>
        </w:rPr>
      </w:pPr>
      <w:ins w:id="1524" w:author="svcMRProcess" w:date="2018-09-05T17:06:00Z">
        <w:r>
          <w:tab/>
        </w:r>
      </w:ins>
      <w:r>
        <w:t>Note:</w:t>
      </w:r>
      <w:del w:id="1525" w:author="svcMRProcess" w:date="2018-09-05T17:06:00Z">
        <w:r>
          <w:rPr>
            <w:snapToGrid w:val="0"/>
          </w:rPr>
          <w:delText xml:space="preserve"> </w:delText>
        </w:r>
      </w:del>
    </w:p>
    <w:p>
      <w:pPr>
        <w:pStyle w:val="PermNoteText"/>
        <w:rPr>
          <w:snapToGrid w:val="0"/>
        </w:rPr>
      </w:pPr>
      <w:ins w:id="1526" w:author="svcMRProcess" w:date="2018-09-05T17:06:00Z">
        <w:r>
          <w:rPr>
            <w:snapToGrid w:val="0"/>
          </w:rPr>
          <w:tab/>
        </w:r>
      </w:ins>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1527" w:name="_Toc424208894"/>
      <w:bookmarkStart w:id="1528" w:name="_Toc305752546"/>
      <w:r>
        <w:rPr>
          <w:rStyle w:val="CharSectno"/>
        </w:rPr>
        <w:t>262</w:t>
      </w:r>
      <w:r>
        <w:rPr>
          <w:snapToGrid w:val="0"/>
        </w:rPr>
        <w:t>.</w:t>
      </w:r>
      <w:r>
        <w:rPr>
          <w:snapToGrid w:val="0"/>
        </w:rPr>
        <w:tab/>
        <w:t>Licence holder must assist inspectors</w:t>
      </w:r>
      <w:bookmarkEnd w:id="1527"/>
      <w:bookmarkEnd w:id="1528"/>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PermNoteHeading"/>
        <w:rPr>
          <w:ins w:id="1529" w:author="svcMRProcess" w:date="2018-09-05T17:06:00Z"/>
        </w:rPr>
      </w:pPr>
      <w:ins w:id="1530" w:author="svcMRProcess" w:date="2018-09-05T17:06:00Z">
        <w:r>
          <w:tab/>
        </w:r>
      </w:ins>
      <w:r>
        <w:t>Note:</w:t>
      </w:r>
      <w:del w:id="1531" w:author="svcMRProcess" w:date="2018-09-05T17:06:00Z">
        <w:r>
          <w:rPr>
            <w:snapToGrid w:val="0"/>
          </w:rPr>
          <w:delText xml:space="preserve"> </w:delText>
        </w:r>
      </w:del>
    </w:p>
    <w:p>
      <w:pPr>
        <w:pStyle w:val="PermNoteText"/>
        <w:rPr>
          <w:snapToGrid w:val="0"/>
        </w:rPr>
      </w:pPr>
      <w:ins w:id="1532" w:author="svcMRProcess" w:date="2018-09-05T17:06:00Z">
        <w:r>
          <w:rPr>
            <w:snapToGrid w:val="0"/>
          </w:rPr>
          <w:tab/>
        </w:r>
      </w:ins>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1533" w:name="_Toc424208895"/>
      <w:bookmarkStart w:id="1534" w:name="_Toc281467629"/>
      <w:bookmarkStart w:id="1535" w:name="_Toc281468141"/>
      <w:bookmarkStart w:id="1536" w:name="_Toc281468653"/>
      <w:bookmarkStart w:id="1537" w:name="_Toc305752547"/>
      <w:r>
        <w:rPr>
          <w:b w:val="0"/>
          <w:snapToGrid w:val="0"/>
        </w:rPr>
        <w:t>Division 8 — Expiry of mining licence</w:t>
      </w:r>
      <w:bookmarkEnd w:id="1533"/>
      <w:bookmarkEnd w:id="1534"/>
      <w:bookmarkEnd w:id="1535"/>
      <w:bookmarkEnd w:id="1536"/>
      <w:bookmarkEnd w:id="1537"/>
    </w:p>
    <w:p>
      <w:pPr>
        <w:pStyle w:val="Heading5"/>
        <w:rPr>
          <w:snapToGrid w:val="0"/>
        </w:rPr>
      </w:pPr>
      <w:bookmarkStart w:id="1538" w:name="_Toc424208896"/>
      <w:bookmarkStart w:id="1539" w:name="_Toc305752548"/>
      <w:r>
        <w:rPr>
          <w:rStyle w:val="CharSectno"/>
        </w:rPr>
        <w:t>263</w:t>
      </w:r>
      <w:r>
        <w:rPr>
          <w:snapToGrid w:val="0"/>
        </w:rPr>
        <w:t>.</w:t>
      </w:r>
      <w:r>
        <w:rPr>
          <w:snapToGrid w:val="0"/>
        </w:rPr>
        <w:tab/>
        <w:t>General</w:t>
      </w:r>
      <w:bookmarkEnd w:id="1538"/>
      <w:bookmarkEnd w:id="1539"/>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rPr>
          <w:ins w:id="1540" w:author="svcMRProcess" w:date="2018-09-05T17:06:00Z"/>
        </w:rPr>
      </w:pPr>
      <w:ins w:id="1541" w:author="svcMRProcess" w:date="2018-09-05T17:06:00Z">
        <w:r>
          <w:tab/>
        </w:r>
      </w:ins>
      <w:r>
        <w:t>Note:</w:t>
      </w:r>
      <w:del w:id="1542" w:author="svcMRProcess" w:date="2018-09-05T17:06:00Z">
        <w:r>
          <w:rPr>
            <w:snapToGrid w:val="0"/>
          </w:rPr>
          <w:delText xml:space="preserve"> </w:delText>
        </w:r>
      </w:del>
    </w:p>
    <w:p>
      <w:pPr>
        <w:pStyle w:val="PermNoteText"/>
        <w:rPr>
          <w:snapToGrid w:val="0"/>
        </w:rPr>
      </w:pPr>
      <w:ins w:id="1543" w:author="svcMRProcess" w:date="2018-09-05T17:06:00Z">
        <w:r>
          <w:rPr>
            <w:snapToGrid w:val="0"/>
          </w:rPr>
          <w:tab/>
        </w:r>
      </w:ins>
      <w:r>
        <w:rPr>
          <w:snapToGrid w:val="0"/>
        </w:rPr>
        <w:tab/>
        <w:t>For paragraph (a) see Division 6. For paragraph (b) see section 264. For paragraph (c) see section 265.</w:t>
      </w:r>
    </w:p>
    <w:p>
      <w:pPr>
        <w:pStyle w:val="Heading5"/>
        <w:rPr>
          <w:snapToGrid w:val="0"/>
        </w:rPr>
      </w:pPr>
      <w:bookmarkStart w:id="1544" w:name="_Toc424208897"/>
      <w:bookmarkStart w:id="1545" w:name="_Toc305752549"/>
      <w:r>
        <w:rPr>
          <w:rStyle w:val="CharSectno"/>
        </w:rPr>
        <w:t>264</w:t>
      </w:r>
      <w:r>
        <w:rPr>
          <w:snapToGrid w:val="0"/>
        </w:rPr>
        <w:t>.</w:t>
      </w:r>
      <w:r>
        <w:rPr>
          <w:snapToGrid w:val="0"/>
        </w:rPr>
        <w:tab/>
        <w:t>Voluntary surrender of mining licence</w:t>
      </w:r>
      <w:bookmarkEnd w:id="1544"/>
      <w:bookmarkEnd w:id="1545"/>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PermNoteHeading"/>
        <w:rPr>
          <w:ins w:id="1546" w:author="svcMRProcess" w:date="2018-09-05T17:06:00Z"/>
        </w:rPr>
      </w:pPr>
      <w:ins w:id="1547" w:author="svcMRProcess" w:date="2018-09-05T17:06:00Z">
        <w:r>
          <w:tab/>
        </w:r>
      </w:ins>
      <w:r>
        <w:t>Note</w:t>
      </w:r>
      <w:del w:id="1548" w:author="svcMRProcess" w:date="2018-09-05T17:06:00Z">
        <w:r>
          <w:delText xml:space="preserve"> </w:delText>
        </w:r>
      </w:del>
      <w:ins w:id="1549" w:author="svcMRProcess" w:date="2018-09-05T17:06:00Z">
        <w:r>
          <w:t>:</w:t>
        </w:r>
      </w:ins>
    </w:p>
    <w:p>
      <w:pPr>
        <w:pStyle w:val="PermNoteText"/>
        <w:rPr>
          <w:snapToGrid w:val="0"/>
        </w:rPr>
      </w:pPr>
      <w:ins w:id="1550" w:author="svcMRProcess" w:date="2018-09-05T17:06:00Z">
        <w:r>
          <w:rPr>
            <w:snapToGrid w:val="0"/>
          </w:rPr>
          <w:tab/>
        </w:r>
      </w:ins>
      <w:r>
        <w:rPr>
          <w:snapToGrid w:val="0"/>
        </w:rPr>
        <w:t>1</w:t>
      </w:r>
      <w:del w:id="1551" w:author="svcMRProcess" w:date="2018-09-05T17:06:00Z">
        <w:r>
          <w:delText xml:space="preserve">: </w:delText>
        </w:r>
      </w:del>
      <w:ins w:id="1552" w:author="svcMRProcess" w:date="2018-09-05T17:06:00Z">
        <w:r>
          <w:rPr>
            <w:snapToGrid w:val="0"/>
          </w:rPr>
          <w:t>.</w:t>
        </w:r>
      </w:ins>
      <w:r>
        <w:rPr>
          <w:snapToGrid w:val="0"/>
        </w:rPr>
        <w:tab/>
        <w:t>See Division 5 for voluntary surrender of part of a licence area.</w:t>
      </w:r>
    </w:p>
    <w:p>
      <w:pPr>
        <w:pStyle w:val="PermNoteText"/>
        <w:rPr>
          <w:snapToGrid w:val="0"/>
        </w:rPr>
      </w:pPr>
      <w:del w:id="1553" w:author="svcMRProcess" w:date="2018-09-05T17:06:00Z">
        <w:r>
          <w:delText xml:space="preserve">Note </w:delText>
        </w:r>
      </w:del>
      <w:ins w:id="1554" w:author="svcMRProcess" w:date="2018-09-05T17:06:00Z">
        <w:r>
          <w:rPr>
            <w:snapToGrid w:val="0"/>
          </w:rPr>
          <w:tab/>
        </w:r>
      </w:ins>
      <w:r>
        <w:rPr>
          <w:snapToGrid w:val="0"/>
        </w:rPr>
        <w:t>2</w:t>
      </w:r>
      <w:del w:id="1555" w:author="svcMRProcess" w:date="2018-09-05T17:06:00Z">
        <w:r>
          <w:delText xml:space="preserve">: </w:delText>
        </w:r>
      </w:del>
      <w:ins w:id="1556" w:author="svcMRProcess" w:date="2018-09-05T17:06:00Z">
        <w:r>
          <w:rPr>
            <w:snapToGrid w:val="0"/>
          </w:rPr>
          <w:t>.</w:t>
        </w:r>
      </w:ins>
      <w:r>
        <w:rPr>
          <w:snapToGrid w:val="0"/>
        </w:rPr>
        <w:tab/>
        <w:t>The surrender takes effect when it is registered under section 337 (see section 337(5)).</w:t>
      </w:r>
    </w:p>
    <w:p>
      <w:pPr>
        <w:pStyle w:val="Heading5"/>
        <w:rPr>
          <w:snapToGrid w:val="0"/>
        </w:rPr>
      </w:pPr>
      <w:bookmarkStart w:id="1557" w:name="_Toc424208898"/>
      <w:bookmarkStart w:id="1558" w:name="_Toc305752550"/>
      <w:r>
        <w:rPr>
          <w:rStyle w:val="CharSectno"/>
        </w:rPr>
        <w:t>265</w:t>
      </w:r>
      <w:r>
        <w:rPr>
          <w:snapToGrid w:val="0"/>
        </w:rPr>
        <w:t>.</w:t>
      </w:r>
      <w:r>
        <w:rPr>
          <w:snapToGrid w:val="0"/>
        </w:rPr>
        <w:tab/>
        <w:t>Cancellation of mining licence</w:t>
      </w:r>
      <w:bookmarkEnd w:id="1557"/>
      <w:bookmarkEnd w:id="1558"/>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559" w:name="_Toc424208899"/>
      <w:bookmarkStart w:id="1560" w:name="_Toc305752551"/>
      <w:r>
        <w:rPr>
          <w:rStyle w:val="CharSectno"/>
        </w:rPr>
        <w:t>266</w:t>
      </w:r>
      <w:r>
        <w:rPr>
          <w:snapToGrid w:val="0"/>
        </w:rPr>
        <w:t>.</w:t>
      </w:r>
      <w:r>
        <w:rPr>
          <w:snapToGrid w:val="0"/>
        </w:rPr>
        <w:tab/>
        <w:t>Obligations of former mining licence holders and former associates</w:t>
      </w:r>
      <w:bookmarkEnd w:id="1559"/>
      <w:bookmarkEnd w:id="1560"/>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561" w:name="_Toc424208900"/>
      <w:bookmarkStart w:id="1562" w:name="_Toc281467634"/>
      <w:bookmarkStart w:id="1563" w:name="_Toc281468146"/>
      <w:bookmarkStart w:id="1564" w:name="_Toc281468658"/>
      <w:bookmarkStart w:id="1565" w:name="_Toc305752552"/>
      <w:r>
        <w:rPr>
          <w:rStyle w:val="CharDivNo"/>
        </w:rPr>
        <w:t>Part 2.5</w:t>
      </w:r>
      <w:r>
        <w:rPr>
          <w:snapToGrid w:val="0"/>
        </w:rPr>
        <w:t xml:space="preserve"> — </w:t>
      </w:r>
      <w:r>
        <w:rPr>
          <w:rStyle w:val="CharDivText"/>
        </w:rPr>
        <w:t>Works licences</w:t>
      </w:r>
      <w:bookmarkEnd w:id="1561"/>
      <w:bookmarkEnd w:id="1562"/>
      <w:bookmarkEnd w:id="1563"/>
      <w:bookmarkEnd w:id="1564"/>
      <w:bookmarkEnd w:id="1565"/>
    </w:p>
    <w:p>
      <w:pPr>
        <w:pStyle w:val="Heading4"/>
        <w:spacing w:before="180"/>
        <w:rPr>
          <w:b w:val="0"/>
        </w:rPr>
      </w:pPr>
      <w:bookmarkStart w:id="1566" w:name="_Toc424208901"/>
      <w:bookmarkStart w:id="1567" w:name="_Toc281467635"/>
      <w:bookmarkStart w:id="1568" w:name="_Toc281468147"/>
      <w:bookmarkStart w:id="1569" w:name="_Toc281468659"/>
      <w:bookmarkStart w:id="1570" w:name="_Toc305752553"/>
      <w:r>
        <w:rPr>
          <w:b w:val="0"/>
        </w:rPr>
        <w:t>Division 1 — General</w:t>
      </w:r>
      <w:bookmarkEnd w:id="1566"/>
      <w:bookmarkEnd w:id="1567"/>
      <w:bookmarkEnd w:id="1568"/>
      <w:bookmarkEnd w:id="1569"/>
      <w:bookmarkEnd w:id="1570"/>
    </w:p>
    <w:p>
      <w:pPr>
        <w:pStyle w:val="Heading5"/>
        <w:spacing w:before="180"/>
        <w:rPr>
          <w:snapToGrid w:val="0"/>
        </w:rPr>
      </w:pPr>
      <w:bookmarkStart w:id="1571" w:name="_Toc424208902"/>
      <w:bookmarkStart w:id="1572" w:name="_Toc305752554"/>
      <w:r>
        <w:rPr>
          <w:rStyle w:val="CharSectno"/>
        </w:rPr>
        <w:t>267</w:t>
      </w:r>
      <w:r>
        <w:rPr>
          <w:snapToGrid w:val="0"/>
        </w:rPr>
        <w:t>.</w:t>
      </w:r>
      <w:r>
        <w:rPr>
          <w:snapToGrid w:val="0"/>
        </w:rPr>
        <w:tab/>
        <w:t>Works licences</w:t>
      </w:r>
      <w:bookmarkEnd w:id="1571"/>
      <w:bookmarkEnd w:id="1572"/>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PermNoteHeading"/>
        <w:rPr>
          <w:ins w:id="1573" w:author="svcMRProcess" w:date="2018-09-05T17:06:00Z"/>
        </w:rPr>
      </w:pPr>
      <w:ins w:id="1574" w:author="svcMRProcess" w:date="2018-09-05T17:06:00Z">
        <w:r>
          <w:tab/>
        </w:r>
      </w:ins>
      <w:r>
        <w:t>Note:</w:t>
      </w:r>
      <w:del w:id="1575" w:author="svcMRProcess" w:date="2018-09-05T17:06:00Z">
        <w:r>
          <w:delText xml:space="preserve"> </w:delText>
        </w:r>
      </w:del>
    </w:p>
    <w:p>
      <w:pPr>
        <w:pStyle w:val="PermNoteText"/>
        <w:rPr>
          <w:snapToGrid w:val="0"/>
        </w:rPr>
      </w:pPr>
      <w:ins w:id="1576" w:author="svcMRProcess" w:date="2018-09-05T17:06:00Z">
        <w:r>
          <w:rPr>
            <w:snapToGrid w:val="0"/>
          </w:rPr>
          <w:tab/>
        </w:r>
      </w:ins>
      <w:r>
        <w:rPr>
          <w:snapToGrid w:val="0"/>
        </w:rPr>
        <w:tab/>
        <w:t>A works licence allows licence</w:t>
      </w:r>
      <w:r>
        <w:rPr>
          <w:snapToGrid w:val="0"/>
        </w:rP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1577" w:name="_Toc424208903"/>
      <w:bookmarkStart w:id="1578" w:name="_Toc305752555"/>
      <w:r>
        <w:rPr>
          <w:rStyle w:val="CharSectno"/>
        </w:rPr>
        <w:t>268</w:t>
      </w:r>
      <w:r>
        <w:rPr>
          <w:snapToGrid w:val="0"/>
        </w:rPr>
        <w:t>.</w:t>
      </w:r>
      <w:r>
        <w:rPr>
          <w:snapToGrid w:val="0"/>
        </w:rPr>
        <w:tab/>
        <w:t>Activities authorised by a works licence</w:t>
      </w:r>
      <w:bookmarkEnd w:id="1577"/>
      <w:bookmarkEnd w:id="1578"/>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PermNoteHeading"/>
        <w:rPr>
          <w:ins w:id="1579" w:author="svcMRProcess" w:date="2018-09-05T17:06:00Z"/>
        </w:rPr>
      </w:pPr>
      <w:ins w:id="1580" w:author="svcMRProcess" w:date="2018-09-05T17:06:00Z">
        <w:r>
          <w:tab/>
        </w:r>
      </w:ins>
      <w:r>
        <w:t>Note:</w:t>
      </w:r>
      <w:del w:id="1581" w:author="svcMRProcess" w:date="2018-09-05T17:06:00Z">
        <w:r>
          <w:delText xml:space="preserve"> </w:delText>
        </w:r>
      </w:del>
    </w:p>
    <w:p>
      <w:pPr>
        <w:pStyle w:val="PermNoteText"/>
        <w:rPr>
          <w:snapToGrid w:val="0"/>
        </w:rPr>
      </w:pPr>
      <w:ins w:id="1582" w:author="svcMRProcess" w:date="2018-09-05T17:06:00Z">
        <w:r>
          <w:rPr>
            <w:snapToGrid w:val="0"/>
          </w:rPr>
          <w:tab/>
        </w:r>
      </w:ins>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583" w:name="_Toc424208904"/>
      <w:bookmarkStart w:id="1584" w:name="_Toc305752556"/>
      <w:r>
        <w:rPr>
          <w:rStyle w:val="CharSectno"/>
        </w:rPr>
        <w:t>269</w:t>
      </w:r>
      <w:r>
        <w:rPr>
          <w:snapToGrid w:val="0"/>
        </w:rPr>
        <w:t>.</w:t>
      </w:r>
      <w:r>
        <w:rPr>
          <w:snapToGrid w:val="0"/>
        </w:rPr>
        <w:tab/>
        <w:t>Minister may cancel or not renew works licence without compensation</w:t>
      </w:r>
      <w:bookmarkEnd w:id="1583"/>
      <w:bookmarkEnd w:id="1584"/>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PermNoteHeading"/>
        <w:rPr>
          <w:ins w:id="1585" w:author="svcMRProcess" w:date="2018-09-05T17:06:00Z"/>
        </w:rPr>
      </w:pPr>
      <w:ins w:id="1586" w:author="svcMRProcess" w:date="2018-09-05T17:06:00Z">
        <w:r>
          <w:tab/>
        </w:r>
      </w:ins>
      <w:r>
        <w:t>Note</w:t>
      </w:r>
      <w:del w:id="1587" w:author="svcMRProcess" w:date="2018-09-05T17:06:00Z">
        <w:r>
          <w:delText xml:space="preserve"> </w:delText>
        </w:r>
      </w:del>
      <w:ins w:id="1588" w:author="svcMRProcess" w:date="2018-09-05T17:06:00Z">
        <w:r>
          <w:t>:</w:t>
        </w:r>
      </w:ins>
    </w:p>
    <w:p>
      <w:pPr>
        <w:pStyle w:val="PermNoteText"/>
        <w:rPr>
          <w:snapToGrid w:val="0"/>
        </w:rPr>
      </w:pPr>
      <w:ins w:id="1589" w:author="svcMRProcess" w:date="2018-09-05T17:06:00Z">
        <w:r>
          <w:rPr>
            <w:snapToGrid w:val="0"/>
          </w:rPr>
          <w:tab/>
        </w:r>
      </w:ins>
      <w:r>
        <w:rPr>
          <w:snapToGrid w:val="0"/>
        </w:rPr>
        <w:t>1</w:t>
      </w:r>
      <w:del w:id="1590" w:author="svcMRProcess" w:date="2018-09-05T17:06:00Z">
        <w:r>
          <w:delText xml:space="preserve">: </w:delText>
        </w:r>
      </w:del>
      <w:ins w:id="1591" w:author="svcMRProcess" w:date="2018-09-05T17:06:00Z">
        <w:r>
          <w:rPr>
            <w:snapToGrid w:val="0"/>
          </w:rPr>
          <w:t>.</w:t>
        </w:r>
      </w:ins>
      <w:r>
        <w:rPr>
          <w:snapToGrid w:val="0"/>
        </w:rPr>
        <w:tab/>
        <w:t>The Minister may cancel the licence under section 313.</w:t>
      </w:r>
    </w:p>
    <w:p>
      <w:pPr>
        <w:pStyle w:val="PermNoteText"/>
        <w:rPr>
          <w:snapToGrid w:val="0"/>
        </w:rPr>
      </w:pPr>
      <w:del w:id="1592" w:author="svcMRProcess" w:date="2018-09-05T17:06:00Z">
        <w:r>
          <w:delText xml:space="preserve">Note </w:delText>
        </w:r>
      </w:del>
      <w:ins w:id="1593" w:author="svcMRProcess" w:date="2018-09-05T17:06:00Z">
        <w:r>
          <w:rPr>
            <w:snapToGrid w:val="0"/>
          </w:rPr>
          <w:tab/>
        </w:r>
      </w:ins>
      <w:r>
        <w:rPr>
          <w:snapToGrid w:val="0"/>
        </w:rPr>
        <w:t>2</w:t>
      </w:r>
      <w:del w:id="1594" w:author="svcMRProcess" w:date="2018-09-05T17:06:00Z">
        <w:r>
          <w:delText xml:space="preserve">: </w:delText>
        </w:r>
      </w:del>
      <w:ins w:id="1595" w:author="svcMRProcess" w:date="2018-09-05T17:06:00Z">
        <w:r>
          <w:rPr>
            <w:snapToGrid w:val="0"/>
          </w:rPr>
          <w:t>.</w:t>
        </w:r>
      </w:ins>
      <w:r>
        <w:rPr>
          <w:snapToGrid w:val="0"/>
        </w:rPr>
        <w:tab/>
        <w:t>The Minister may refuse under section 294 to renew the licence.</w:t>
      </w:r>
    </w:p>
    <w:p>
      <w:pPr>
        <w:pStyle w:val="Heading4"/>
        <w:rPr>
          <w:b w:val="0"/>
        </w:rPr>
      </w:pPr>
      <w:bookmarkStart w:id="1596" w:name="_Toc424208905"/>
      <w:bookmarkStart w:id="1597" w:name="_Toc281467639"/>
      <w:bookmarkStart w:id="1598" w:name="_Toc281468151"/>
      <w:bookmarkStart w:id="1599" w:name="_Toc281468663"/>
      <w:bookmarkStart w:id="1600" w:name="_Toc305752557"/>
      <w:r>
        <w:rPr>
          <w:b w:val="0"/>
        </w:rPr>
        <w:t>Division 2 — Application for and grant of works licence</w:t>
      </w:r>
      <w:bookmarkEnd w:id="1596"/>
      <w:bookmarkEnd w:id="1597"/>
      <w:bookmarkEnd w:id="1598"/>
      <w:bookmarkEnd w:id="1599"/>
      <w:bookmarkEnd w:id="1600"/>
    </w:p>
    <w:p>
      <w:pPr>
        <w:pStyle w:val="Heading5"/>
        <w:rPr>
          <w:snapToGrid w:val="0"/>
        </w:rPr>
      </w:pPr>
      <w:bookmarkStart w:id="1601" w:name="_Toc424208906"/>
      <w:bookmarkStart w:id="1602" w:name="_Toc305752558"/>
      <w:r>
        <w:rPr>
          <w:rStyle w:val="CharSectno"/>
        </w:rPr>
        <w:t>270</w:t>
      </w:r>
      <w:r>
        <w:rPr>
          <w:snapToGrid w:val="0"/>
        </w:rPr>
        <w:t>.</w:t>
      </w:r>
      <w:r>
        <w:rPr>
          <w:snapToGrid w:val="0"/>
        </w:rPr>
        <w:tab/>
        <w:t>Application for works licence</w:t>
      </w:r>
      <w:bookmarkEnd w:id="1601"/>
      <w:bookmarkEnd w:id="1602"/>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1603" w:name="_Toc424208907"/>
      <w:bookmarkStart w:id="1604" w:name="_Toc305752559"/>
      <w:r>
        <w:rPr>
          <w:rStyle w:val="CharSectno"/>
        </w:rPr>
        <w:t>271</w:t>
      </w:r>
      <w:r>
        <w:rPr>
          <w:snapToGrid w:val="0"/>
        </w:rPr>
        <w:t>.</w:t>
      </w:r>
      <w:r>
        <w:rPr>
          <w:snapToGrid w:val="0"/>
        </w:rPr>
        <w:tab/>
        <w:t>How to apply</w:t>
      </w:r>
      <w:bookmarkEnd w:id="1603"/>
      <w:bookmarkEnd w:id="1604"/>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PermNoteHeading"/>
        <w:rPr>
          <w:ins w:id="1605" w:author="svcMRProcess" w:date="2018-09-05T17:06:00Z"/>
        </w:rPr>
      </w:pPr>
      <w:ins w:id="1606" w:author="svcMRProcess" w:date="2018-09-05T17:06:00Z">
        <w:r>
          <w:tab/>
        </w:r>
      </w:ins>
      <w:r>
        <w:t>Note:</w:t>
      </w:r>
      <w:del w:id="1607" w:author="svcMRProcess" w:date="2018-09-05T17:06:00Z">
        <w:r>
          <w:delText xml:space="preserve"> </w:delText>
        </w:r>
      </w:del>
    </w:p>
    <w:p>
      <w:pPr>
        <w:pStyle w:val="PermNoteText"/>
        <w:rPr>
          <w:snapToGrid w:val="0"/>
        </w:rPr>
      </w:pPr>
      <w:ins w:id="1608" w:author="svcMRProcess" w:date="2018-09-05T17:06:00Z">
        <w:r>
          <w:rPr>
            <w:snapToGrid w:val="0"/>
          </w:rPr>
          <w:tab/>
        </w:r>
      </w:ins>
      <w:r>
        <w:rPr>
          <w:snapToGrid w:val="0"/>
        </w:rPr>
        <w:tab/>
        <w:t>For paragraphs (a) and (b) see section 41.</w:t>
      </w:r>
    </w:p>
    <w:p>
      <w:pPr>
        <w:pStyle w:val="Subsection"/>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609" w:name="_Toc424208908"/>
      <w:bookmarkStart w:id="1610" w:name="_Toc305752560"/>
      <w:r>
        <w:rPr>
          <w:rStyle w:val="CharSectno"/>
        </w:rPr>
        <w:t>272</w:t>
      </w:r>
      <w:r>
        <w:rPr>
          <w:snapToGrid w:val="0"/>
        </w:rPr>
        <w:t>.</w:t>
      </w:r>
      <w:r>
        <w:rPr>
          <w:snapToGrid w:val="0"/>
        </w:rPr>
        <w:tab/>
        <w:t>Payment of fee</w:t>
      </w:r>
      <w:bookmarkEnd w:id="1609"/>
      <w:bookmarkEnd w:id="1610"/>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611" w:name="_Toc424208909"/>
      <w:bookmarkStart w:id="1612" w:name="_Toc305752561"/>
      <w:r>
        <w:rPr>
          <w:rStyle w:val="CharSectno"/>
        </w:rPr>
        <w:t>273</w:t>
      </w:r>
      <w:r>
        <w:rPr>
          <w:snapToGrid w:val="0"/>
        </w:rPr>
        <w:t>.</w:t>
      </w:r>
      <w:r>
        <w:rPr>
          <w:snapToGrid w:val="0"/>
        </w:rPr>
        <w:tab/>
        <w:t>Applicant to notify licence holders affected by the application</w:t>
      </w:r>
      <w:bookmarkEnd w:id="1611"/>
      <w:bookmarkEnd w:id="1612"/>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1613" w:name="_Toc424208910"/>
      <w:bookmarkStart w:id="1614" w:name="_Toc305752562"/>
      <w:r>
        <w:rPr>
          <w:rStyle w:val="CharSectno"/>
        </w:rPr>
        <w:t>274</w:t>
      </w:r>
      <w:r>
        <w:rPr>
          <w:snapToGrid w:val="0"/>
        </w:rPr>
        <w:t>.</w:t>
      </w:r>
      <w:r>
        <w:rPr>
          <w:snapToGrid w:val="0"/>
        </w:rPr>
        <w:tab/>
        <w:t>Application must be advertised</w:t>
      </w:r>
      <w:bookmarkEnd w:id="1613"/>
      <w:bookmarkEnd w:id="1614"/>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1615" w:name="_Toc424208911"/>
      <w:bookmarkStart w:id="1616" w:name="_Toc305752563"/>
      <w:r>
        <w:rPr>
          <w:rStyle w:val="CharSectno"/>
        </w:rPr>
        <w:t>275</w:t>
      </w:r>
      <w:r>
        <w:rPr>
          <w:snapToGrid w:val="0"/>
        </w:rPr>
        <w:t>.</w:t>
      </w:r>
      <w:r>
        <w:rPr>
          <w:snapToGrid w:val="0"/>
        </w:rPr>
        <w:tab/>
        <w:t>Section number not used</w:t>
      </w:r>
      <w:bookmarkEnd w:id="1615"/>
      <w:bookmarkEnd w:id="161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617" w:name="_Toc424208912"/>
      <w:bookmarkStart w:id="1618" w:name="_Toc305752564"/>
      <w:r>
        <w:rPr>
          <w:rStyle w:val="CharSectno"/>
        </w:rPr>
        <w:t>276</w:t>
      </w:r>
      <w:r>
        <w:rPr>
          <w:snapToGrid w:val="0"/>
        </w:rPr>
        <w:t>.</w:t>
      </w:r>
      <w:r>
        <w:rPr>
          <w:snapToGrid w:val="0"/>
        </w:rPr>
        <w:tab/>
        <w:t>Minister may provisionally grant licence</w:t>
      </w:r>
      <w:bookmarkEnd w:id="1617"/>
      <w:bookmarkEnd w:id="1618"/>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PermNoteHeading"/>
        <w:rPr>
          <w:ins w:id="1619" w:author="svcMRProcess" w:date="2018-09-05T17:06:00Z"/>
        </w:rPr>
      </w:pPr>
      <w:ins w:id="1620" w:author="svcMRProcess" w:date="2018-09-05T17:06:00Z">
        <w:r>
          <w:tab/>
        </w:r>
      </w:ins>
      <w:r>
        <w:t>Note:</w:t>
      </w:r>
      <w:del w:id="1621" w:author="svcMRProcess" w:date="2018-09-05T17:06:00Z">
        <w:r>
          <w:delText xml:space="preserve"> </w:delText>
        </w:r>
      </w:del>
    </w:p>
    <w:p>
      <w:pPr>
        <w:pStyle w:val="PermNoteText"/>
        <w:rPr>
          <w:snapToGrid w:val="0"/>
        </w:rPr>
      </w:pPr>
      <w:ins w:id="1622" w:author="svcMRProcess" w:date="2018-09-05T17:06:00Z">
        <w:r>
          <w:rPr>
            <w:snapToGrid w:val="0"/>
          </w:rPr>
          <w:tab/>
        </w:r>
      </w:ins>
      <w:r>
        <w:rPr>
          <w:snapToGrid w:val="0"/>
        </w:rP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1623" w:name="_Toc424208913"/>
      <w:bookmarkStart w:id="1624" w:name="_Toc305752565"/>
      <w:r>
        <w:rPr>
          <w:rStyle w:val="CharSectno"/>
        </w:rPr>
        <w:t>277</w:t>
      </w:r>
      <w:r>
        <w:rPr>
          <w:snapToGrid w:val="0"/>
        </w:rPr>
        <w:t>.</w:t>
      </w:r>
      <w:r>
        <w:rPr>
          <w:snapToGrid w:val="0"/>
        </w:rPr>
        <w:tab/>
        <w:t>Section number not used</w:t>
      </w:r>
      <w:bookmarkEnd w:id="1623"/>
      <w:bookmarkEnd w:id="1624"/>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rPr>
          <w:snapToGrid w:val="0"/>
        </w:rPr>
      </w:pPr>
      <w:bookmarkStart w:id="1625" w:name="_Toc424208914"/>
      <w:bookmarkStart w:id="1626" w:name="_Toc305752566"/>
      <w:r>
        <w:rPr>
          <w:rStyle w:val="CharSectno"/>
        </w:rPr>
        <w:t>278</w:t>
      </w:r>
      <w:r>
        <w:rPr>
          <w:snapToGrid w:val="0"/>
        </w:rPr>
        <w:t>.</w:t>
      </w:r>
      <w:r>
        <w:rPr>
          <w:snapToGrid w:val="0"/>
        </w:rPr>
        <w:tab/>
        <w:t>Matters to be specified in the licence</w:t>
      </w:r>
      <w:bookmarkEnd w:id="1625"/>
      <w:bookmarkEnd w:id="1626"/>
      <w:r>
        <w:rPr>
          <w:snapToGrid w:val="0"/>
        </w:rPr>
        <w:t xml:space="preserve"> </w:t>
      </w:r>
    </w:p>
    <w:p>
      <w:pPr>
        <w:pStyle w:val="Subsection"/>
        <w:spacing w:before="12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PermNoteHeading"/>
        <w:rPr>
          <w:ins w:id="1627" w:author="svcMRProcess" w:date="2018-09-05T17:06:00Z"/>
        </w:rPr>
      </w:pPr>
      <w:ins w:id="1628" w:author="svcMRProcess" w:date="2018-09-05T17:06:00Z">
        <w:r>
          <w:tab/>
        </w:r>
      </w:ins>
      <w:r>
        <w:t>Note:</w:t>
      </w:r>
      <w:del w:id="1629" w:author="svcMRProcess" w:date="2018-09-05T17:06:00Z">
        <w:r>
          <w:delText xml:space="preserve"> </w:delText>
        </w:r>
      </w:del>
    </w:p>
    <w:p>
      <w:pPr>
        <w:pStyle w:val="PermNoteText"/>
        <w:rPr>
          <w:snapToGrid w:val="0"/>
        </w:rPr>
      </w:pPr>
      <w:ins w:id="1630" w:author="svcMRProcess" w:date="2018-09-05T17:06:00Z">
        <w:r>
          <w:rPr>
            <w:snapToGrid w:val="0"/>
          </w:rPr>
          <w:tab/>
        </w:r>
      </w:ins>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spacing w:before="120"/>
        <w:rPr>
          <w:snapToGrid w:val="0"/>
          <w:spacing w:val="-4"/>
        </w:rPr>
      </w:pPr>
      <w:r>
        <w:rPr>
          <w:snapToGrid w:val="0"/>
          <w:spacing w:val="-4"/>
        </w:rPr>
        <w:tab/>
        <w:t>(2)</w:t>
      </w:r>
      <w:r>
        <w:rPr>
          <w:snapToGrid w:val="0"/>
          <w:spacing w:val="-4"/>
        </w:rPr>
        <w:tab/>
        <w:t>The term specified under subsection (1)(d) is not to exceed 5 years.</w:t>
      </w:r>
    </w:p>
    <w:p>
      <w:pPr>
        <w:pStyle w:val="Heading5"/>
        <w:rPr>
          <w:snapToGrid w:val="0"/>
        </w:rPr>
      </w:pPr>
      <w:bookmarkStart w:id="1631" w:name="_Toc424208915"/>
      <w:bookmarkStart w:id="1632" w:name="_Toc305752567"/>
      <w:r>
        <w:rPr>
          <w:rStyle w:val="CharSectno"/>
        </w:rPr>
        <w:t>279</w:t>
      </w:r>
      <w:r>
        <w:rPr>
          <w:snapToGrid w:val="0"/>
        </w:rPr>
        <w:t>.</w:t>
      </w:r>
      <w:r>
        <w:rPr>
          <w:snapToGrid w:val="0"/>
        </w:rPr>
        <w:tab/>
        <w:t>Applicant must be notified</w:t>
      </w:r>
      <w:bookmarkEnd w:id="1631"/>
      <w:bookmarkEnd w:id="1632"/>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633" w:name="_Toc424208916"/>
      <w:bookmarkStart w:id="1634" w:name="_Toc305752568"/>
      <w:r>
        <w:rPr>
          <w:rStyle w:val="CharSectno"/>
        </w:rPr>
        <w:t>280</w:t>
      </w:r>
      <w:r>
        <w:rPr>
          <w:snapToGrid w:val="0"/>
        </w:rPr>
        <w:t>.</w:t>
      </w:r>
      <w:r>
        <w:rPr>
          <w:snapToGrid w:val="0"/>
        </w:rPr>
        <w:tab/>
        <w:t>Amendment of conditions</w:t>
      </w:r>
      <w:bookmarkEnd w:id="1633"/>
      <w:bookmarkEnd w:id="1634"/>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635" w:name="_Toc424208917"/>
      <w:bookmarkStart w:id="1636" w:name="_Toc305752569"/>
      <w:r>
        <w:rPr>
          <w:rStyle w:val="CharSectno"/>
        </w:rPr>
        <w:t>281</w:t>
      </w:r>
      <w:r>
        <w:rPr>
          <w:snapToGrid w:val="0"/>
        </w:rPr>
        <w:t>.</w:t>
      </w:r>
      <w:r>
        <w:rPr>
          <w:snapToGrid w:val="0"/>
        </w:rPr>
        <w:tab/>
        <w:t>Amendment of security requirements</w:t>
      </w:r>
      <w:bookmarkEnd w:id="1635"/>
      <w:bookmarkEnd w:id="1636"/>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1637" w:name="_Toc424208918"/>
      <w:bookmarkStart w:id="1638" w:name="_Toc305752570"/>
      <w:r>
        <w:rPr>
          <w:rStyle w:val="CharSectno"/>
        </w:rPr>
        <w:t>282</w:t>
      </w:r>
      <w:r>
        <w:rPr>
          <w:snapToGrid w:val="0"/>
        </w:rPr>
        <w:t>.</w:t>
      </w:r>
      <w:r>
        <w:rPr>
          <w:snapToGrid w:val="0"/>
        </w:rPr>
        <w:tab/>
        <w:t>Extension of primary payment period</w:t>
      </w:r>
      <w:bookmarkEnd w:id="1637"/>
      <w:bookmarkEnd w:id="1638"/>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639" w:name="_Toc424208919"/>
      <w:bookmarkStart w:id="1640" w:name="_Toc305752571"/>
      <w:r>
        <w:rPr>
          <w:rStyle w:val="CharSectno"/>
        </w:rPr>
        <w:t>283</w:t>
      </w:r>
      <w:r>
        <w:rPr>
          <w:snapToGrid w:val="0"/>
        </w:rPr>
        <w:t>.</w:t>
      </w:r>
      <w:r>
        <w:rPr>
          <w:snapToGrid w:val="0"/>
        </w:rPr>
        <w:tab/>
        <w:t>Acceptance of grant of works licence</w:t>
      </w:r>
      <w:bookmarkEnd w:id="1639"/>
      <w:bookmarkEnd w:id="1640"/>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PermNoteHeading"/>
        <w:rPr>
          <w:ins w:id="1641" w:author="svcMRProcess" w:date="2018-09-05T17:06:00Z"/>
        </w:rPr>
      </w:pPr>
      <w:ins w:id="1642" w:author="svcMRProcess" w:date="2018-09-05T17:06:00Z">
        <w:r>
          <w:tab/>
        </w:r>
      </w:ins>
      <w:r>
        <w:t>Note:</w:t>
      </w:r>
      <w:del w:id="1643" w:author="svcMRProcess" w:date="2018-09-05T17:06:00Z">
        <w:r>
          <w:delText xml:space="preserve"> </w:delText>
        </w:r>
      </w:del>
    </w:p>
    <w:p>
      <w:pPr>
        <w:pStyle w:val="PermNoteText"/>
        <w:rPr>
          <w:snapToGrid w:val="0"/>
        </w:rPr>
      </w:pPr>
      <w:ins w:id="1644" w:author="svcMRProcess" w:date="2018-09-05T17:06:00Z">
        <w:r>
          <w:rPr>
            <w:snapToGrid w:val="0"/>
          </w:rPr>
          <w:tab/>
        </w:r>
      </w:ins>
      <w:r>
        <w:rPr>
          <w:snapToGrid w:val="0"/>
        </w:rPr>
        <w:tab/>
        <w:t>Under section 286, the grant of the licence cannot be effective before it is registered (see section 333 for registration).</w:t>
      </w:r>
    </w:p>
    <w:p>
      <w:pPr>
        <w:pStyle w:val="Heading5"/>
        <w:rPr>
          <w:snapToGrid w:val="0"/>
        </w:rPr>
      </w:pPr>
      <w:bookmarkStart w:id="1645" w:name="_Toc424208920"/>
      <w:bookmarkStart w:id="1646" w:name="_Toc305752572"/>
      <w:r>
        <w:rPr>
          <w:rStyle w:val="CharSectno"/>
        </w:rPr>
        <w:t>284</w:t>
      </w:r>
      <w:r>
        <w:rPr>
          <w:snapToGrid w:val="0"/>
        </w:rPr>
        <w:t>.</w:t>
      </w:r>
      <w:r>
        <w:rPr>
          <w:snapToGrid w:val="0"/>
        </w:rPr>
        <w:tab/>
        <w:t>Conditions applicable to works licence on grant</w:t>
      </w:r>
      <w:bookmarkEnd w:id="1645"/>
      <w:bookmarkEnd w:id="1646"/>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1647" w:name="_Toc424208921"/>
      <w:bookmarkStart w:id="1648" w:name="_Toc305752573"/>
      <w:r>
        <w:rPr>
          <w:rStyle w:val="CharSectno"/>
        </w:rPr>
        <w:t>285</w:t>
      </w:r>
      <w:r>
        <w:rPr>
          <w:snapToGrid w:val="0"/>
        </w:rPr>
        <w:t>.</w:t>
      </w:r>
      <w:r>
        <w:rPr>
          <w:snapToGrid w:val="0"/>
        </w:rPr>
        <w:tab/>
        <w:t>Lapse of provisional grant of works licence</w:t>
      </w:r>
      <w:bookmarkEnd w:id="1647"/>
      <w:bookmarkEnd w:id="1648"/>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val="0"/>
        </w:rPr>
      </w:pPr>
      <w:bookmarkStart w:id="1649" w:name="_Toc424208922"/>
      <w:bookmarkStart w:id="1650" w:name="_Toc281467656"/>
      <w:bookmarkStart w:id="1651" w:name="_Toc281468168"/>
      <w:bookmarkStart w:id="1652" w:name="_Toc281468680"/>
      <w:bookmarkStart w:id="1653" w:name="_Toc305752574"/>
      <w:r>
        <w:rPr>
          <w:b w:val="0"/>
          <w:snapToGrid w:val="0"/>
        </w:rPr>
        <w:t>Division 3 — Duration of works licence</w:t>
      </w:r>
      <w:bookmarkEnd w:id="1649"/>
      <w:bookmarkEnd w:id="1650"/>
      <w:bookmarkEnd w:id="1651"/>
      <w:bookmarkEnd w:id="1652"/>
      <w:bookmarkEnd w:id="1653"/>
    </w:p>
    <w:p>
      <w:pPr>
        <w:pStyle w:val="Heading5"/>
        <w:rPr>
          <w:snapToGrid w:val="0"/>
        </w:rPr>
      </w:pPr>
      <w:bookmarkStart w:id="1654" w:name="_Toc424208923"/>
      <w:bookmarkStart w:id="1655" w:name="_Toc305752575"/>
      <w:r>
        <w:rPr>
          <w:rStyle w:val="CharSectno"/>
        </w:rPr>
        <w:t>286</w:t>
      </w:r>
      <w:r>
        <w:rPr>
          <w:snapToGrid w:val="0"/>
        </w:rPr>
        <w:t>.</w:t>
      </w:r>
      <w:r>
        <w:rPr>
          <w:snapToGrid w:val="0"/>
        </w:rPr>
        <w:tab/>
        <w:t>Initial term of works licence</w:t>
      </w:r>
      <w:bookmarkEnd w:id="1654"/>
      <w:bookmarkEnd w:id="1655"/>
      <w:r>
        <w:rPr>
          <w:snapToGrid w:val="0"/>
        </w:rPr>
        <w:t xml:space="preserve"> </w:t>
      </w:r>
    </w:p>
    <w:p>
      <w:pPr>
        <w:pStyle w:val="Subsection"/>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rPr>
          <w:snapToGrid w:val="0"/>
        </w:rPr>
      </w:pPr>
      <w:r>
        <w:rPr>
          <w:snapToGrid w:val="0"/>
        </w:rPr>
        <w:tab/>
        <w:t>(2)</w:t>
      </w:r>
      <w:r>
        <w:rPr>
          <w:snapToGrid w:val="0"/>
        </w:rPr>
        <w:tab/>
        <w:t>The initial term of a works licence expires at the end of the period specified in the licence under section 278(1).</w:t>
      </w:r>
    </w:p>
    <w:p>
      <w:pPr>
        <w:pStyle w:val="PermNoteHeading"/>
        <w:rPr>
          <w:ins w:id="1656" w:author="svcMRProcess" w:date="2018-09-05T17:06:00Z"/>
        </w:rPr>
      </w:pPr>
      <w:ins w:id="1657" w:author="svcMRProcess" w:date="2018-09-05T17:06:00Z">
        <w:r>
          <w:tab/>
        </w:r>
      </w:ins>
      <w:r>
        <w:t>Note</w:t>
      </w:r>
      <w:del w:id="1658" w:author="svcMRProcess" w:date="2018-09-05T17:06:00Z">
        <w:r>
          <w:delText xml:space="preserve"> </w:delText>
        </w:r>
      </w:del>
      <w:ins w:id="1659" w:author="svcMRProcess" w:date="2018-09-05T17:06:00Z">
        <w:r>
          <w:t>:</w:t>
        </w:r>
      </w:ins>
    </w:p>
    <w:p>
      <w:pPr>
        <w:pStyle w:val="PermNoteText"/>
        <w:rPr>
          <w:snapToGrid w:val="0"/>
        </w:rPr>
      </w:pPr>
      <w:ins w:id="1660" w:author="svcMRProcess" w:date="2018-09-05T17:06:00Z">
        <w:r>
          <w:rPr>
            <w:snapToGrid w:val="0"/>
          </w:rPr>
          <w:tab/>
        </w:r>
      </w:ins>
      <w:r>
        <w:rPr>
          <w:snapToGrid w:val="0"/>
        </w:rPr>
        <w:t>1</w:t>
      </w:r>
      <w:del w:id="1661" w:author="svcMRProcess" w:date="2018-09-05T17:06:00Z">
        <w:r>
          <w:delText xml:space="preserve">: </w:delText>
        </w:r>
      </w:del>
      <w:ins w:id="1662" w:author="svcMRProcess" w:date="2018-09-05T17:06:00Z">
        <w:r>
          <w:rPr>
            <w:snapToGrid w:val="0"/>
          </w:rPr>
          <w:t>.</w:t>
        </w:r>
      </w:ins>
      <w:r>
        <w:rPr>
          <w:snapToGrid w:val="0"/>
        </w:rPr>
        <w:tab/>
        <w:t>For the maximum initial term see section 278(2).</w:t>
      </w:r>
    </w:p>
    <w:p>
      <w:pPr>
        <w:pStyle w:val="PermNoteText"/>
        <w:rPr>
          <w:snapToGrid w:val="0"/>
        </w:rPr>
      </w:pPr>
      <w:del w:id="1663" w:author="svcMRProcess" w:date="2018-09-05T17:06:00Z">
        <w:r>
          <w:delText xml:space="preserve">Note </w:delText>
        </w:r>
      </w:del>
      <w:ins w:id="1664" w:author="svcMRProcess" w:date="2018-09-05T17:06:00Z">
        <w:r>
          <w:rPr>
            <w:snapToGrid w:val="0"/>
          </w:rPr>
          <w:tab/>
        </w:r>
      </w:ins>
      <w:r>
        <w:rPr>
          <w:snapToGrid w:val="0"/>
        </w:rPr>
        <w:t>2</w:t>
      </w:r>
      <w:del w:id="1665" w:author="svcMRProcess" w:date="2018-09-05T17:06:00Z">
        <w:r>
          <w:delText xml:space="preserve">: </w:delText>
        </w:r>
      </w:del>
      <w:ins w:id="1666" w:author="svcMRProcess" w:date="2018-09-05T17:06:00Z">
        <w:r>
          <w:rPr>
            <w:snapToGrid w:val="0"/>
          </w:rPr>
          <w:t>.</w:t>
        </w:r>
      </w:ins>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1667" w:name="_Toc424208924"/>
      <w:bookmarkStart w:id="1668" w:name="_Toc305752576"/>
      <w:r>
        <w:rPr>
          <w:rStyle w:val="CharSectno"/>
        </w:rPr>
        <w:t>287</w:t>
      </w:r>
      <w:r>
        <w:rPr>
          <w:snapToGrid w:val="0"/>
        </w:rPr>
        <w:t>.</w:t>
      </w:r>
      <w:r>
        <w:rPr>
          <w:snapToGrid w:val="0"/>
        </w:rPr>
        <w:tab/>
        <w:t>Term of renewal of works licence</w:t>
      </w:r>
      <w:bookmarkEnd w:id="1667"/>
      <w:bookmarkEnd w:id="1668"/>
      <w:r>
        <w:rPr>
          <w:snapToGrid w:val="0"/>
        </w:rPr>
        <w:t xml:space="preserve"> </w:t>
      </w:r>
    </w:p>
    <w:p>
      <w:pPr>
        <w:pStyle w:val="Subsection"/>
        <w:spacing w:before="12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PermNoteHeading"/>
        <w:rPr>
          <w:ins w:id="1669" w:author="svcMRProcess" w:date="2018-09-05T17:06:00Z"/>
        </w:rPr>
      </w:pPr>
      <w:ins w:id="1670" w:author="svcMRProcess" w:date="2018-09-05T17:06:00Z">
        <w:r>
          <w:tab/>
        </w:r>
      </w:ins>
      <w:r>
        <w:t>Note:</w:t>
      </w:r>
      <w:del w:id="1671" w:author="svcMRProcess" w:date="2018-09-05T17:06:00Z">
        <w:r>
          <w:delText xml:space="preserve"> </w:delText>
        </w:r>
      </w:del>
    </w:p>
    <w:p>
      <w:pPr>
        <w:pStyle w:val="PermNoteText"/>
        <w:rPr>
          <w:snapToGrid w:val="0"/>
        </w:rPr>
      </w:pPr>
      <w:ins w:id="1672" w:author="svcMRProcess" w:date="2018-09-05T17:06:00Z">
        <w:r>
          <w:rPr>
            <w:snapToGrid w:val="0"/>
          </w:rPr>
          <w:tab/>
        </w:r>
      </w:ins>
      <w:r>
        <w:rPr>
          <w:snapToGrid w:val="0"/>
        </w:rPr>
        <w:tab/>
        <w:t>See Division 4 for renewal.</w:t>
      </w:r>
    </w:p>
    <w:p>
      <w:pPr>
        <w:pStyle w:val="Subsection"/>
        <w:spacing w:before="120"/>
        <w:rPr>
          <w:snapToGrid w:val="0"/>
        </w:rPr>
      </w:pPr>
      <w:r>
        <w:rPr>
          <w:snapToGrid w:val="0"/>
        </w:rPr>
        <w:tab/>
        <w:t>(2)</w:t>
      </w:r>
      <w:r>
        <w:rPr>
          <w:snapToGrid w:val="0"/>
        </w:rPr>
        <w:tab/>
        <w:t>The term of a renewal of a licence expires at the end of the period specified in the notice under section 296.</w:t>
      </w:r>
    </w:p>
    <w:p>
      <w:pPr>
        <w:pStyle w:val="PermNoteHeading"/>
        <w:rPr>
          <w:ins w:id="1673" w:author="svcMRProcess" w:date="2018-09-05T17:06:00Z"/>
        </w:rPr>
      </w:pPr>
      <w:ins w:id="1674" w:author="svcMRProcess" w:date="2018-09-05T17:06:00Z">
        <w:r>
          <w:tab/>
        </w:r>
      </w:ins>
      <w:r>
        <w:t>Note</w:t>
      </w:r>
      <w:del w:id="1675" w:author="svcMRProcess" w:date="2018-09-05T17:06:00Z">
        <w:r>
          <w:delText xml:space="preserve"> </w:delText>
        </w:r>
      </w:del>
      <w:ins w:id="1676" w:author="svcMRProcess" w:date="2018-09-05T17:06:00Z">
        <w:r>
          <w:t>:</w:t>
        </w:r>
      </w:ins>
    </w:p>
    <w:p>
      <w:pPr>
        <w:pStyle w:val="PermNoteText"/>
        <w:rPr>
          <w:snapToGrid w:val="0"/>
        </w:rPr>
      </w:pPr>
      <w:ins w:id="1677" w:author="svcMRProcess" w:date="2018-09-05T17:06:00Z">
        <w:r>
          <w:rPr>
            <w:snapToGrid w:val="0"/>
          </w:rPr>
          <w:tab/>
        </w:r>
      </w:ins>
      <w:r>
        <w:rPr>
          <w:snapToGrid w:val="0"/>
        </w:rPr>
        <w:t>1</w:t>
      </w:r>
      <w:del w:id="1678" w:author="svcMRProcess" w:date="2018-09-05T17:06:00Z">
        <w:r>
          <w:delText xml:space="preserve">: </w:delText>
        </w:r>
      </w:del>
      <w:ins w:id="1679" w:author="svcMRProcess" w:date="2018-09-05T17:06:00Z">
        <w:r>
          <w:rPr>
            <w:snapToGrid w:val="0"/>
          </w:rPr>
          <w:t>.</w:t>
        </w:r>
      </w:ins>
      <w:r>
        <w:rPr>
          <w:snapToGrid w:val="0"/>
        </w:rPr>
        <w:tab/>
        <w:t>For the maximum term of renewal see section 296(3).</w:t>
      </w:r>
    </w:p>
    <w:p>
      <w:pPr>
        <w:pStyle w:val="PermNoteText"/>
        <w:rPr>
          <w:snapToGrid w:val="0"/>
        </w:rPr>
      </w:pPr>
      <w:del w:id="1680" w:author="svcMRProcess" w:date="2018-09-05T17:06:00Z">
        <w:r>
          <w:delText xml:space="preserve">Note </w:delText>
        </w:r>
      </w:del>
      <w:r>
        <w:rPr>
          <w:snapToGrid w:val="0"/>
        </w:rPr>
        <w:t>2</w:t>
      </w:r>
      <w:del w:id="1681" w:author="svcMRProcess" w:date="2018-09-05T17:06:00Z">
        <w:r>
          <w:delText xml:space="preserve">: </w:delText>
        </w:r>
      </w:del>
      <w:ins w:id="1682" w:author="svcMRProcess" w:date="2018-09-05T17:06:00Z">
        <w:r>
          <w:rPr>
            <w:snapToGrid w:val="0"/>
          </w:rPr>
          <w:t>.</w:t>
        </w:r>
      </w:ins>
      <w:r>
        <w:rPr>
          <w:snapToGrid w:val="0"/>
        </w:rPr>
        <w:tab/>
        <w:t>The licence may be surrendered at any time (see section 312).</w:t>
      </w:r>
    </w:p>
    <w:p>
      <w:pPr>
        <w:pStyle w:val="Subsection"/>
        <w:spacing w:before="12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1683" w:name="_Toc424208925"/>
      <w:bookmarkStart w:id="1684" w:name="_Toc305752577"/>
      <w:r>
        <w:rPr>
          <w:rStyle w:val="CharSectno"/>
        </w:rPr>
        <w:t>288</w:t>
      </w:r>
      <w:r>
        <w:rPr>
          <w:snapToGrid w:val="0"/>
        </w:rPr>
        <w:t>.</w:t>
      </w:r>
      <w:r>
        <w:rPr>
          <w:snapToGrid w:val="0"/>
        </w:rPr>
        <w:tab/>
        <w:t>Effect of application for renewal on term of works licence</w:t>
      </w:r>
      <w:bookmarkEnd w:id="1683"/>
      <w:bookmarkEnd w:id="1684"/>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val="0"/>
          <w:snapToGrid w:val="0"/>
        </w:rPr>
      </w:pPr>
      <w:bookmarkStart w:id="1685" w:name="_Toc424208926"/>
      <w:bookmarkStart w:id="1686" w:name="_Toc281467660"/>
      <w:bookmarkStart w:id="1687" w:name="_Toc281468172"/>
      <w:bookmarkStart w:id="1688" w:name="_Toc281468684"/>
      <w:bookmarkStart w:id="1689" w:name="_Toc305752578"/>
      <w:r>
        <w:rPr>
          <w:b w:val="0"/>
          <w:snapToGrid w:val="0"/>
        </w:rPr>
        <w:t>Division 4 — Application for and grant of renewal of works licence</w:t>
      </w:r>
      <w:bookmarkEnd w:id="1685"/>
      <w:bookmarkEnd w:id="1686"/>
      <w:bookmarkEnd w:id="1687"/>
      <w:bookmarkEnd w:id="1688"/>
      <w:bookmarkEnd w:id="1689"/>
    </w:p>
    <w:p>
      <w:pPr>
        <w:pStyle w:val="Heading5"/>
        <w:rPr>
          <w:snapToGrid w:val="0"/>
        </w:rPr>
      </w:pPr>
      <w:bookmarkStart w:id="1690" w:name="_Toc424208927"/>
      <w:bookmarkStart w:id="1691" w:name="_Toc305752579"/>
      <w:r>
        <w:rPr>
          <w:rStyle w:val="CharSectno"/>
        </w:rPr>
        <w:t>289</w:t>
      </w:r>
      <w:r>
        <w:rPr>
          <w:snapToGrid w:val="0"/>
        </w:rPr>
        <w:t>.</w:t>
      </w:r>
      <w:r>
        <w:rPr>
          <w:snapToGrid w:val="0"/>
        </w:rPr>
        <w:tab/>
        <w:t>Application for renewal of works licence</w:t>
      </w:r>
      <w:bookmarkEnd w:id="1690"/>
      <w:bookmarkEnd w:id="1691"/>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PermNoteHeading"/>
        <w:rPr>
          <w:ins w:id="1692" w:author="svcMRProcess" w:date="2018-09-05T17:06:00Z"/>
        </w:rPr>
      </w:pPr>
      <w:ins w:id="1693" w:author="svcMRProcess" w:date="2018-09-05T17:06:00Z">
        <w:r>
          <w:tab/>
        </w:r>
      </w:ins>
      <w:r>
        <w:t>Note:</w:t>
      </w:r>
      <w:del w:id="1694" w:author="svcMRProcess" w:date="2018-09-05T17:06:00Z">
        <w:r>
          <w:delText xml:space="preserve"> </w:delText>
        </w:r>
      </w:del>
    </w:p>
    <w:p>
      <w:pPr>
        <w:pStyle w:val="PermNoteText"/>
        <w:rPr>
          <w:snapToGrid w:val="0"/>
        </w:rPr>
      </w:pPr>
      <w:ins w:id="1695" w:author="svcMRProcess" w:date="2018-09-05T17:06:00Z">
        <w:r>
          <w:rPr>
            <w:snapToGrid w:val="0"/>
          </w:rPr>
          <w:tab/>
        </w:r>
      </w:ins>
      <w:r>
        <w:rPr>
          <w:snapToGrid w:val="0"/>
        </w:rPr>
        <w:tab/>
        <w:t>At each renewal, the works licence conditions are reviewed (see section 304).</w:t>
      </w:r>
    </w:p>
    <w:p>
      <w:pPr>
        <w:pStyle w:val="Heading5"/>
        <w:rPr>
          <w:snapToGrid w:val="0"/>
        </w:rPr>
      </w:pPr>
      <w:bookmarkStart w:id="1696" w:name="_Toc424208928"/>
      <w:bookmarkStart w:id="1697" w:name="_Toc305752580"/>
      <w:r>
        <w:rPr>
          <w:rStyle w:val="CharSectno"/>
        </w:rPr>
        <w:t>290</w:t>
      </w:r>
      <w:r>
        <w:rPr>
          <w:snapToGrid w:val="0"/>
        </w:rPr>
        <w:t>.</w:t>
      </w:r>
      <w:r>
        <w:rPr>
          <w:snapToGrid w:val="0"/>
        </w:rPr>
        <w:tab/>
        <w:t>When application to be made</w:t>
      </w:r>
      <w:bookmarkEnd w:id="1696"/>
      <w:bookmarkEnd w:id="1697"/>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1698" w:name="_Toc424208929"/>
      <w:bookmarkStart w:id="1699" w:name="_Toc305752581"/>
      <w:r>
        <w:rPr>
          <w:rStyle w:val="CharSectno"/>
        </w:rPr>
        <w:t>291</w:t>
      </w:r>
      <w:r>
        <w:rPr>
          <w:snapToGrid w:val="0"/>
        </w:rPr>
        <w:t>.</w:t>
      </w:r>
      <w:r>
        <w:rPr>
          <w:snapToGrid w:val="0"/>
        </w:rPr>
        <w:tab/>
        <w:t>How to apply for renewal</w:t>
      </w:r>
      <w:bookmarkEnd w:id="1698"/>
      <w:bookmarkEnd w:id="1699"/>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PermNoteHeading"/>
        <w:rPr>
          <w:ins w:id="1700" w:author="svcMRProcess" w:date="2018-09-05T17:06:00Z"/>
        </w:rPr>
      </w:pPr>
      <w:ins w:id="1701" w:author="svcMRProcess" w:date="2018-09-05T17:06:00Z">
        <w:r>
          <w:tab/>
        </w:r>
      </w:ins>
      <w:r>
        <w:t>Note:</w:t>
      </w:r>
      <w:del w:id="1702" w:author="svcMRProcess" w:date="2018-09-05T17:06:00Z">
        <w:r>
          <w:delText xml:space="preserve"> </w:delText>
        </w:r>
      </w:del>
    </w:p>
    <w:p>
      <w:pPr>
        <w:pStyle w:val="PermNoteText"/>
        <w:rPr>
          <w:snapToGrid w:val="0"/>
        </w:rPr>
      </w:pPr>
      <w:ins w:id="1703" w:author="svcMRProcess" w:date="2018-09-05T17:06:00Z">
        <w:r>
          <w:rPr>
            <w:snapToGrid w:val="0"/>
          </w:rPr>
          <w:tab/>
        </w:r>
      </w:ins>
      <w:r>
        <w:rPr>
          <w:snapToGrid w:val="0"/>
        </w:rPr>
        <w:tab/>
        <w:t>For paragraphs (a) and (b) see section 41.</w:t>
      </w:r>
    </w:p>
    <w:p>
      <w:pPr>
        <w:pStyle w:val="Subsection"/>
        <w:spacing w:before="12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1704" w:name="_Toc424208930"/>
      <w:bookmarkStart w:id="1705" w:name="_Toc305752582"/>
      <w:r>
        <w:rPr>
          <w:rStyle w:val="CharSectno"/>
        </w:rPr>
        <w:t>292</w:t>
      </w:r>
      <w:r>
        <w:rPr>
          <w:snapToGrid w:val="0"/>
        </w:rPr>
        <w:t>.</w:t>
      </w:r>
      <w:r>
        <w:rPr>
          <w:snapToGrid w:val="0"/>
        </w:rPr>
        <w:tab/>
        <w:t>Payment of fee</w:t>
      </w:r>
      <w:bookmarkEnd w:id="1704"/>
      <w:bookmarkEnd w:id="1705"/>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1706" w:name="_Toc424208931"/>
      <w:bookmarkStart w:id="1707" w:name="_Toc305752583"/>
      <w:r>
        <w:rPr>
          <w:rStyle w:val="CharSectno"/>
        </w:rPr>
        <w:t>293</w:t>
      </w:r>
      <w:r>
        <w:rPr>
          <w:snapToGrid w:val="0"/>
        </w:rPr>
        <w:t>.</w:t>
      </w:r>
      <w:r>
        <w:rPr>
          <w:snapToGrid w:val="0"/>
        </w:rPr>
        <w:tab/>
        <w:t>Section number not used</w:t>
      </w:r>
      <w:bookmarkEnd w:id="1706"/>
      <w:bookmarkEnd w:id="170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1708" w:name="_Toc424208932"/>
      <w:bookmarkStart w:id="1709" w:name="_Toc305752584"/>
      <w:r>
        <w:rPr>
          <w:rStyle w:val="CharSectno"/>
        </w:rPr>
        <w:t>294</w:t>
      </w:r>
      <w:r>
        <w:rPr>
          <w:snapToGrid w:val="0"/>
        </w:rPr>
        <w:t>.</w:t>
      </w:r>
      <w:r>
        <w:rPr>
          <w:snapToGrid w:val="0"/>
        </w:rPr>
        <w:tab/>
        <w:t>Provisional renewal of works licence</w:t>
      </w:r>
      <w:bookmarkEnd w:id="1708"/>
      <w:bookmarkEnd w:id="1709"/>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PermNoteHeading"/>
        <w:rPr>
          <w:ins w:id="1710" w:author="svcMRProcess" w:date="2018-09-05T17:06:00Z"/>
        </w:rPr>
      </w:pPr>
      <w:ins w:id="1711" w:author="svcMRProcess" w:date="2018-09-05T17:06:00Z">
        <w:r>
          <w:tab/>
        </w:r>
      </w:ins>
      <w:r>
        <w:t>Note</w:t>
      </w:r>
      <w:del w:id="1712" w:author="svcMRProcess" w:date="2018-09-05T17:06:00Z">
        <w:r>
          <w:delText xml:space="preserve"> </w:delText>
        </w:r>
      </w:del>
      <w:ins w:id="1713" w:author="svcMRProcess" w:date="2018-09-05T17:06:00Z">
        <w:r>
          <w:t>:</w:t>
        </w:r>
      </w:ins>
    </w:p>
    <w:p>
      <w:pPr>
        <w:pStyle w:val="PermNoteText"/>
        <w:rPr>
          <w:snapToGrid w:val="0"/>
        </w:rPr>
      </w:pPr>
      <w:ins w:id="1714" w:author="svcMRProcess" w:date="2018-09-05T17:06:00Z">
        <w:r>
          <w:rPr>
            <w:snapToGrid w:val="0"/>
          </w:rPr>
          <w:tab/>
        </w:r>
      </w:ins>
      <w:r>
        <w:rPr>
          <w:snapToGrid w:val="0"/>
        </w:rPr>
        <w:t>1</w:t>
      </w:r>
      <w:del w:id="1715" w:author="svcMRProcess" w:date="2018-09-05T17:06:00Z">
        <w:r>
          <w:delText xml:space="preserve">: </w:delText>
        </w:r>
      </w:del>
      <w:ins w:id="1716" w:author="svcMRProcess" w:date="2018-09-05T17:06:00Z">
        <w:r>
          <w:rPr>
            <w:snapToGrid w:val="0"/>
          </w:rPr>
          <w:t>.</w:t>
        </w:r>
      </w:ins>
      <w:r>
        <w:rPr>
          <w:snapToGrid w:val="0"/>
        </w:rPr>
        <w:tab/>
        <w:t>Under section 287, the renewal of the licence cannot be effective before it is registered (see section 334 for registration). The renewal will not be registered until it has been properly accepted (see section 300 for “proper acceptance”).</w:t>
      </w:r>
    </w:p>
    <w:p>
      <w:pPr>
        <w:pStyle w:val="PermNoteText"/>
        <w:rPr>
          <w:snapToGrid w:val="0"/>
        </w:rPr>
      </w:pPr>
      <w:del w:id="1717" w:author="svcMRProcess" w:date="2018-09-05T17:06:00Z">
        <w:r>
          <w:delText xml:space="preserve">Note </w:delText>
        </w:r>
      </w:del>
      <w:ins w:id="1718" w:author="svcMRProcess" w:date="2018-09-05T17:06:00Z">
        <w:r>
          <w:rPr>
            <w:snapToGrid w:val="0"/>
          </w:rPr>
          <w:tab/>
        </w:r>
      </w:ins>
      <w:r>
        <w:rPr>
          <w:snapToGrid w:val="0"/>
        </w:rPr>
        <w:t>2</w:t>
      </w:r>
      <w:del w:id="1719" w:author="svcMRProcess" w:date="2018-09-05T17:06:00Z">
        <w:r>
          <w:delText xml:space="preserve">: </w:delText>
        </w:r>
      </w:del>
      <w:ins w:id="1720" w:author="svcMRProcess" w:date="2018-09-05T17:06:00Z">
        <w:r>
          <w:rPr>
            <w:snapToGrid w:val="0"/>
          </w:rPr>
          <w:t>.</w:t>
        </w:r>
      </w:ins>
      <w:r>
        <w:rPr>
          <w:snapToGrid w:val="0"/>
        </w:rPr>
        <w:tab/>
        <w:t>Under section 304, new conditions may be imposed on renewal.</w:t>
      </w:r>
    </w:p>
    <w:p>
      <w:pPr>
        <w:pStyle w:val="Heading5"/>
        <w:spacing w:before="180"/>
        <w:rPr>
          <w:snapToGrid w:val="0"/>
        </w:rPr>
      </w:pPr>
      <w:bookmarkStart w:id="1721" w:name="_Toc424208933"/>
      <w:bookmarkStart w:id="1722" w:name="_Toc305752585"/>
      <w:r>
        <w:rPr>
          <w:rStyle w:val="CharSectno"/>
        </w:rPr>
        <w:t>295</w:t>
      </w:r>
      <w:r>
        <w:rPr>
          <w:snapToGrid w:val="0"/>
        </w:rPr>
        <w:t>.</w:t>
      </w:r>
      <w:r>
        <w:rPr>
          <w:snapToGrid w:val="0"/>
        </w:rPr>
        <w:tab/>
        <w:t>Section number not used</w:t>
      </w:r>
      <w:bookmarkEnd w:id="1721"/>
      <w:bookmarkEnd w:id="1722"/>
      <w:r>
        <w:rPr>
          <w:snapToGrid w:val="0"/>
        </w:rPr>
        <w:t xml:space="preserve"> </w:t>
      </w:r>
    </w:p>
    <w:p>
      <w:pPr>
        <w:pStyle w:val="Subsection"/>
        <w:spacing w:before="120"/>
        <w:rPr>
          <w:snapToGrid w:val="0"/>
        </w:rPr>
      </w:pPr>
      <w:r>
        <w:rPr>
          <w:snapToGrid w:val="0"/>
        </w:rPr>
        <w:tab/>
      </w:r>
      <w:r>
        <w:rPr>
          <w:snapToGrid w:val="0"/>
        </w:rPr>
        <w:tab/>
        <w:t>See note 2 to section 3(1).</w:t>
      </w:r>
    </w:p>
    <w:p>
      <w:pPr>
        <w:pStyle w:val="Heading5"/>
        <w:spacing w:before="180"/>
        <w:rPr>
          <w:snapToGrid w:val="0"/>
        </w:rPr>
      </w:pPr>
      <w:bookmarkStart w:id="1723" w:name="_Toc424208934"/>
      <w:bookmarkStart w:id="1724" w:name="_Toc305752586"/>
      <w:r>
        <w:rPr>
          <w:rStyle w:val="CharSectno"/>
        </w:rPr>
        <w:t>296</w:t>
      </w:r>
      <w:r>
        <w:rPr>
          <w:snapToGrid w:val="0"/>
        </w:rPr>
        <w:t>.</w:t>
      </w:r>
      <w:r>
        <w:rPr>
          <w:snapToGrid w:val="0"/>
        </w:rPr>
        <w:tab/>
        <w:t>Applicant must be notified</w:t>
      </w:r>
      <w:bookmarkEnd w:id="1723"/>
      <w:bookmarkEnd w:id="1724"/>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PermNoteHeading"/>
        <w:rPr>
          <w:ins w:id="1725" w:author="svcMRProcess" w:date="2018-09-05T17:06:00Z"/>
        </w:rPr>
      </w:pPr>
      <w:ins w:id="1726" w:author="svcMRProcess" w:date="2018-09-05T17:06:00Z">
        <w:r>
          <w:tab/>
        </w:r>
      </w:ins>
      <w:r>
        <w:t>Note:</w:t>
      </w:r>
      <w:del w:id="1727" w:author="svcMRProcess" w:date="2018-09-05T17:06:00Z">
        <w:r>
          <w:delText xml:space="preserve"> </w:delText>
        </w:r>
      </w:del>
    </w:p>
    <w:p>
      <w:pPr>
        <w:pStyle w:val="PermNoteText"/>
        <w:rPr>
          <w:snapToGrid w:val="0"/>
        </w:rPr>
      </w:pPr>
      <w:ins w:id="1728" w:author="svcMRProcess" w:date="2018-09-05T17:06:00Z">
        <w:r>
          <w:rPr>
            <w:snapToGrid w:val="0"/>
          </w:rPr>
          <w:tab/>
        </w:r>
      </w:ins>
      <w:r>
        <w:rPr>
          <w:snapToGrid w:val="0"/>
        </w:rP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1729" w:name="_Toc424208935"/>
      <w:bookmarkStart w:id="1730" w:name="_Toc305752587"/>
      <w:r>
        <w:rPr>
          <w:rStyle w:val="CharSectno"/>
        </w:rPr>
        <w:t>297</w:t>
      </w:r>
      <w:r>
        <w:rPr>
          <w:snapToGrid w:val="0"/>
        </w:rPr>
        <w:t>.</w:t>
      </w:r>
      <w:r>
        <w:rPr>
          <w:snapToGrid w:val="0"/>
        </w:rPr>
        <w:tab/>
        <w:t>Amendment of conditions</w:t>
      </w:r>
      <w:bookmarkEnd w:id="1729"/>
      <w:bookmarkEnd w:id="1730"/>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731" w:name="_Toc424208936"/>
      <w:bookmarkStart w:id="1732" w:name="_Toc305752588"/>
      <w:r>
        <w:rPr>
          <w:rStyle w:val="CharSectno"/>
        </w:rPr>
        <w:t>298</w:t>
      </w:r>
      <w:r>
        <w:rPr>
          <w:snapToGrid w:val="0"/>
        </w:rPr>
        <w:t>.</w:t>
      </w:r>
      <w:r>
        <w:rPr>
          <w:snapToGrid w:val="0"/>
        </w:rPr>
        <w:tab/>
        <w:t>Amendment of security requirements</w:t>
      </w:r>
      <w:bookmarkEnd w:id="1731"/>
      <w:bookmarkEnd w:id="1732"/>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733" w:name="_Toc424208937"/>
      <w:bookmarkStart w:id="1734" w:name="_Toc305752589"/>
      <w:r>
        <w:rPr>
          <w:rStyle w:val="CharSectno"/>
        </w:rPr>
        <w:t>299</w:t>
      </w:r>
      <w:r>
        <w:rPr>
          <w:snapToGrid w:val="0"/>
        </w:rPr>
        <w:t>.</w:t>
      </w:r>
      <w:r>
        <w:rPr>
          <w:snapToGrid w:val="0"/>
        </w:rPr>
        <w:tab/>
        <w:t>Extension of primary payment period</w:t>
      </w:r>
      <w:bookmarkEnd w:id="1733"/>
      <w:bookmarkEnd w:id="1734"/>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1735" w:name="_Toc424208938"/>
      <w:bookmarkStart w:id="1736" w:name="_Toc305752590"/>
      <w:r>
        <w:rPr>
          <w:rStyle w:val="CharSectno"/>
        </w:rPr>
        <w:t>300</w:t>
      </w:r>
      <w:r>
        <w:rPr>
          <w:snapToGrid w:val="0"/>
        </w:rPr>
        <w:t>.</w:t>
      </w:r>
      <w:r>
        <w:rPr>
          <w:snapToGrid w:val="0"/>
        </w:rPr>
        <w:tab/>
        <w:t>Acceptance of renewal of works licence</w:t>
      </w:r>
      <w:bookmarkEnd w:id="1735"/>
      <w:bookmarkEnd w:id="1736"/>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PermNoteHeading"/>
        <w:rPr>
          <w:ins w:id="1737" w:author="svcMRProcess" w:date="2018-09-05T17:06:00Z"/>
        </w:rPr>
      </w:pPr>
      <w:ins w:id="1738" w:author="svcMRProcess" w:date="2018-09-05T17:06:00Z">
        <w:r>
          <w:tab/>
        </w:r>
      </w:ins>
      <w:r>
        <w:t>Note:</w:t>
      </w:r>
      <w:del w:id="1739" w:author="svcMRProcess" w:date="2018-09-05T17:06:00Z">
        <w:r>
          <w:delText xml:space="preserve"> </w:delText>
        </w:r>
      </w:del>
    </w:p>
    <w:p>
      <w:pPr>
        <w:pStyle w:val="PermNoteText"/>
        <w:rPr>
          <w:snapToGrid w:val="0"/>
        </w:rPr>
      </w:pPr>
      <w:ins w:id="1740" w:author="svcMRProcess" w:date="2018-09-05T17:06:00Z">
        <w:r>
          <w:rPr>
            <w:snapToGrid w:val="0"/>
          </w:rPr>
          <w:tab/>
        </w:r>
      </w:ins>
      <w:r>
        <w:rPr>
          <w:snapToGrid w:val="0"/>
        </w:rPr>
        <w:tab/>
        <w:t>Under section 287, the renewal of the licence cannot be effective before it is registered (see section 334 for registration).</w:t>
      </w:r>
    </w:p>
    <w:p>
      <w:pPr>
        <w:pStyle w:val="Heading5"/>
        <w:rPr>
          <w:snapToGrid w:val="0"/>
        </w:rPr>
      </w:pPr>
      <w:bookmarkStart w:id="1741" w:name="_Toc424208939"/>
      <w:bookmarkStart w:id="1742" w:name="_Toc305752591"/>
      <w:r>
        <w:rPr>
          <w:rStyle w:val="CharSectno"/>
        </w:rPr>
        <w:t>301</w:t>
      </w:r>
      <w:r>
        <w:rPr>
          <w:snapToGrid w:val="0"/>
        </w:rPr>
        <w:t>.</w:t>
      </w:r>
      <w:r>
        <w:rPr>
          <w:snapToGrid w:val="0"/>
        </w:rPr>
        <w:tab/>
        <w:t>Conditions applicable to works licence on renewal</w:t>
      </w:r>
      <w:bookmarkEnd w:id="1741"/>
      <w:bookmarkEnd w:id="1742"/>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1743" w:name="_Toc424208940"/>
      <w:bookmarkStart w:id="1744" w:name="_Toc305752592"/>
      <w:r>
        <w:rPr>
          <w:rStyle w:val="CharSectno"/>
        </w:rPr>
        <w:t>302</w:t>
      </w:r>
      <w:r>
        <w:rPr>
          <w:snapToGrid w:val="0"/>
        </w:rPr>
        <w:t>.</w:t>
      </w:r>
      <w:r>
        <w:rPr>
          <w:snapToGrid w:val="0"/>
        </w:rPr>
        <w:tab/>
        <w:t>Lapse of provisional renewal of works licence</w:t>
      </w:r>
      <w:bookmarkEnd w:id="1743"/>
      <w:bookmarkEnd w:id="1744"/>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val="0"/>
        </w:rPr>
      </w:pPr>
      <w:bookmarkStart w:id="1745" w:name="_Toc424208941"/>
      <w:bookmarkStart w:id="1746" w:name="_Toc281467675"/>
      <w:bookmarkStart w:id="1747" w:name="_Toc281468187"/>
      <w:bookmarkStart w:id="1748" w:name="_Toc281468699"/>
      <w:bookmarkStart w:id="1749" w:name="_Toc305752593"/>
      <w:r>
        <w:rPr>
          <w:b w:val="0"/>
          <w:snapToGrid w:val="0"/>
        </w:rPr>
        <w:t>Division 5 — Obligations associated with works licence</w:t>
      </w:r>
      <w:bookmarkEnd w:id="1745"/>
      <w:bookmarkEnd w:id="1746"/>
      <w:bookmarkEnd w:id="1747"/>
      <w:bookmarkEnd w:id="1748"/>
      <w:bookmarkEnd w:id="1749"/>
    </w:p>
    <w:p>
      <w:pPr>
        <w:pStyle w:val="Heading5"/>
        <w:rPr>
          <w:snapToGrid w:val="0"/>
        </w:rPr>
      </w:pPr>
      <w:bookmarkStart w:id="1750" w:name="_Toc424208942"/>
      <w:bookmarkStart w:id="1751" w:name="_Toc305752594"/>
      <w:r>
        <w:rPr>
          <w:rStyle w:val="CharSectno"/>
        </w:rPr>
        <w:t>303</w:t>
      </w:r>
      <w:r>
        <w:rPr>
          <w:snapToGrid w:val="0"/>
        </w:rPr>
        <w:t>.</w:t>
      </w:r>
      <w:r>
        <w:rPr>
          <w:snapToGrid w:val="0"/>
        </w:rPr>
        <w:tab/>
        <w:t>General</w:t>
      </w:r>
      <w:bookmarkEnd w:id="1750"/>
      <w:bookmarkEnd w:id="1751"/>
      <w:r>
        <w:rPr>
          <w:snapToGrid w:val="0"/>
        </w:rPr>
        <w:t xml:space="preserve"> </w:t>
      </w:r>
    </w:p>
    <w:p>
      <w:pPr>
        <w:pStyle w:val="Subsection"/>
        <w:rPr>
          <w:snapToGrid w:val="0"/>
          <w:spacing w:val="-4"/>
        </w:rPr>
      </w:pPr>
      <w:r>
        <w:rPr>
          <w:snapToGrid w:val="0"/>
          <w:spacing w:val="-4"/>
        </w:rPr>
        <w:tab/>
        <w:t>(1)</w:t>
      </w:r>
      <w:r>
        <w:rPr>
          <w:snapToGrid w:val="0"/>
          <w:spacing w:val="-4"/>
        </w:rPr>
        <w:tab/>
        <w:t>The sources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PermNoteHeading"/>
        <w:rPr>
          <w:ins w:id="1752" w:author="svcMRProcess" w:date="2018-09-05T17:06:00Z"/>
        </w:rPr>
      </w:pPr>
      <w:ins w:id="1753" w:author="svcMRProcess" w:date="2018-09-05T17:06:00Z">
        <w:r>
          <w:tab/>
        </w:r>
      </w:ins>
      <w:r>
        <w:t>Note:</w:t>
      </w:r>
      <w:del w:id="1754" w:author="svcMRProcess" w:date="2018-09-05T17:06:00Z">
        <w:r>
          <w:delText xml:space="preserve"> </w:delText>
        </w:r>
      </w:del>
    </w:p>
    <w:p>
      <w:pPr>
        <w:pStyle w:val="PermNoteText"/>
        <w:rPr>
          <w:snapToGrid w:val="0"/>
        </w:rPr>
      </w:pPr>
      <w:ins w:id="1755" w:author="svcMRProcess" w:date="2018-09-05T17:06:00Z">
        <w:r>
          <w:rPr>
            <w:snapToGrid w:val="0"/>
          </w:rPr>
          <w:tab/>
        </w:r>
      </w:ins>
      <w:r>
        <w:rPr>
          <w:snapToGrid w:val="0"/>
        </w:rPr>
        <w:tab/>
        <w:t>For paragraph (a) see sections 304 to 306. For paragraph (c) see sections 44, 308 to 310, 372 and 391(1).</w:t>
      </w:r>
    </w:p>
    <w:p>
      <w:pPr>
        <w:pStyle w:val="Subsection"/>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1756" w:name="_Toc424208943"/>
      <w:bookmarkStart w:id="1757" w:name="_Toc305752595"/>
      <w:r>
        <w:rPr>
          <w:rStyle w:val="CharSectno"/>
        </w:rPr>
        <w:t>304</w:t>
      </w:r>
      <w:r>
        <w:rPr>
          <w:snapToGrid w:val="0"/>
        </w:rPr>
        <w:t>.</w:t>
      </w:r>
      <w:r>
        <w:rPr>
          <w:snapToGrid w:val="0"/>
        </w:rPr>
        <w:tab/>
        <w:t>Conditions of works licence</w:t>
      </w:r>
      <w:bookmarkEnd w:id="1756"/>
      <w:bookmarkEnd w:id="1757"/>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758" w:name="_Toc424208944"/>
      <w:bookmarkStart w:id="1759" w:name="_Toc305752596"/>
      <w:r>
        <w:rPr>
          <w:rStyle w:val="CharSectno"/>
        </w:rPr>
        <w:t>305</w:t>
      </w:r>
      <w:r>
        <w:rPr>
          <w:snapToGrid w:val="0"/>
        </w:rPr>
        <w:t>.</w:t>
      </w:r>
      <w:r>
        <w:rPr>
          <w:snapToGrid w:val="0"/>
        </w:rPr>
        <w:tab/>
        <w:t>No conditions requiring payment of money</w:t>
      </w:r>
      <w:bookmarkEnd w:id="1758"/>
      <w:bookmarkEnd w:id="1759"/>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1760" w:name="_Toc424208945"/>
      <w:bookmarkStart w:id="1761" w:name="_Toc305752597"/>
      <w:r>
        <w:rPr>
          <w:rStyle w:val="CharSectno"/>
        </w:rPr>
        <w:t>306</w:t>
      </w:r>
      <w:r>
        <w:rPr>
          <w:snapToGrid w:val="0"/>
        </w:rPr>
        <w:t>.</w:t>
      </w:r>
      <w:r>
        <w:rPr>
          <w:snapToGrid w:val="0"/>
        </w:rPr>
        <w:tab/>
        <w:t>Variation of conditions</w:t>
      </w:r>
      <w:bookmarkEnd w:id="1760"/>
      <w:bookmarkEnd w:id="1761"/>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762" w:name="_Toc424208946"/>
      <w:bookmarkStart w:id="1763" w:name="_Toc305752598"/>
      <w:r>
        <w:rPr>
          <w:rStyle w:val="CharSectno"/>
        </w:rPr>
        <w:t>307</w:t>
      </w:r>
      <w:r>
        <w:rPr>
          <w:snapToGrid w:val="0"/>
        </w:rPr>
        <w:t>.</w:t>
      </w:r>
      <w:r>
        <w:rPr>
          <w:snapToGrid w:val="0"/>
        </w:rPr>
        <w:tab/>
        <w:t>Exemption from or suspension of conditions</w:t>
      </w:r>
      <w:bookmarkEnd w:id="1762"/>
      <w:bookmarkEnd w:id="1763"/>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PermNoteHeading"/>
        <w:rPr>
          <w:ins w:id="1764" w:author="svcMRProcess" w:date="2018-09-05T17:06:00Z"/>
        </w:rPr>
      </w:pPr>
      <w:ins w:id="1765" w:author="svcMRProcess" w:date="2018-09-05T17:06:00Z">
        <w:r>
          <w:tab/>
        </w:r>
      </w:ins>
      <w:r>
        <w:t>Note:</w:t>
      </w:r>
      <w:del w:id="1766" w:author="svcMRProcess" w:date="2018-09-05T17:06:00Z">
        <w:r>
          <w:delText xml:space="preserve"> </w:delText>
        </w:r>
      </w:del>
    </w:p>
    <w:p>
      <w:pPr>
        <w:pStyle w:val="PermNoteText"/>
        <w:rPr>
          <w:snapToGrid w:val="0"/>
        </w:rPr>
      </w:pPr>
      <w:ins w:id="1767" w:author="svcMRProcess" w:date="2018-09-05T17:06:00Z">
        <w:r>
          <w:rPr>
            <w:snapToGrid w:val="0"/>
          </w:rPr>
          <w:tab/>
        </w:r>
      </w:ins>
      <w:r>
        <w:rPr>
          <w:snapToGrid w:val="0"/>
        </w:rPr>
        <w:tab/>
        <w:t>A suspension or exemption of a condition does not take effect until registered (see section 337).</w:t>
      </w:r>
    </w:p>
    <w:p>
      <w:pPr>
        <w:pStyle w:val="Heading5"/>
        <w:rPr>
          <w:snapToGrid w:val="0"/>
        </w:rPr>
      </w:pPr>
      <w:bookmarkStart w:id="1768" w:name="_Toc424208947"/>
      <w:bookmarkStart w:id="1769" w:name="_Toc305752599"/>
      <w:r>
        <w:rPr>
          <w:rStyle w:val="CharSectno"/>
        </w:rPr>
        <w:t>308</w:t>
      </w:r>
      <w:r>
        <w:rPr>
          <w:snapToGrid w:val="0"/>
        </w:rPr>
        <w:t>.</w:t>
      </w:r>
      <w:r>
        <w:rPr>
          <w:snapToGrid w:val="0"/>
        </w:rPr>
        <w:tab/>
        <w:t>Work practices</w:t>
      </w:r>
      <w:bookmarkEnd w:id="1768"/>
      <w:bookmarkEnd w:id="1769"/>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PermNoteHeading"/>
        <w:rPr>
          <w:ins w:id="1770" w:author="svcMRProcess" w:date="2018-09-05T17:06:00Z"/>
        </w:rPr>
      </w:pPr>
      <w:ins w:id="1771" w:author="svcMRProcess" w:date="2018-09-05T17:06:00Z">
        <w:r>
          <w:tab/>
        </w:r>
      </w:ins>
      <w:r>
        <w:t>Note</w:t>
      </w:r>
      <w:del w:id="1772" w:author="svcMRProcess" w:date="2018-09-05T17:06:00Z">
        <w:r>
          <w:delText xml:space="preserve"> </w:delText>
        </w:r>
      </w:del>
      <w:ins w:id="1773" w:author="svcMRProcess" w:date="2018-09-05T17:06:00Z">
        <w:r>
          <w:t>:</w:t>
        </w:r>
      </w:ins>
    </w:p>
    <w:p>
      <w:pPr>
        <w:pStyle w:val="PermNoteText"/>
        <w:rPr>
          <w:snapToGrid w:val="0"/>
        </w:rPr>
      </w:pPr>
      <w:ins w:id="1774" w:author="svcMRProcess" w:date="2018-09-05T17:06:00Z">
        <w:r>
          <w:rPr>
            <w:snapToGrid w:val="0"/>
          </w:rPr>
          <w:tab/>
        </w:r>
      </w:ins>
      <w:r>
        <w:rPr>
          <w:snapToGrid w:val="0"/>
        </w:rPr>
        <w:t>1</w:t>
      </w:r>
      <w:del w:id="1775" w:author="svcMRProcess" w:date="2018-09-05T17:06:00Z">
        <w:r>
          <w:delText xml:space="preserve">: </w:delText>
        </w:r>
      </w:del>
      <w:ins w:id="1776" w:author="svcMRProcess" w:date="2018-09-05T17:06:00Z">
        <w:r>
          <w:rPr>
            <w:snapToGrid w:val="0"/>
          </w:rPr>
          <w:t>.</w:t>
        </w:r>
      </w:ins>
      <w:r>
        <w:rPr>
          <w:snapToGrid w:val="0"/>
        </w:rPr>
        <w:tab/>
        <w:t>The safety of offshore exploration and mining activities is governed by the Mines Safety and Inspection Act 1994 — see the definition of “exploration operations” and paragraphs (a) and (j) of the definition of “mining operations” in section 4(1) of that Act.</w:t>
      </w:r>
    </w:p>
    <w:p>
      <w:pPr>
        <w:pStyle w:val="PermNoteText"/>
        <w:rPr>
          <w:snapToGrid w:val="0"/>
        </w:rPr>
      </w:pPr>
      <w:del w:id="1777" w:author="svcMRProcess" w:date="2018-09-05T17:06:00Z">
        <w:r>
          <w:delText xml:space="preserve">Note </w:delText>
        </w:r>
      </w:del>
      <w:ins w:id="1778" w:author="svcMRProcess" w:date="2018-09-05T17:06:00Z">
        <w:r>
          <w:rPr>
            <w:snapToGrid w:val="0"/>
          </w:rPr>
          <w:tab/>
        </w:r>
      </w:ins>
      <w:r>
        <w:rPr>
          <w:snapToGrid w:val="0"/>
        </w:rPr>
        <w:t>2</w:t>
      </w:r>
      <w:del w:id="1779" w:author="svcMRProcess" w:date="2018-09-05T17:06:00Z">
        <w:r>
          <w:delText xml:space="preserve">: </w:delText>
        </w:r>
      </w:del>
      <w:ins w:id="1780" w:author="svcMRProcess" w:date="2018-09-05T17:06:00Z">
        <w:r>
          <w:rPr>
            <w:snapToGrid w:val="0"/>
          </w:rPr>
          <w:t>.</w:t>
        </w:r>
      </w:ins>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781" w:name="_Toc424208948"/>
      <w:bookmarkStart w:id="1782" w:name="_Toc305752600"/>
      <w:r>
        <w:rPr>
          <w:rStyle w:val="CharSectno"/>
        </w:rPr>
        <w:t>309</w:t>
      </w:r>
      <w:r>
        <w:rPr>
          <w:snapToGrid w:val="0"/>
        </w:rPr>
        <w:t>.</w:t>
      </w:r>
      <w:r>
        <w:rPr>
          <w:snapToGrid w:val="0"/>
        </w:rPr>
        <w:tab/>
        <w:t>Licence holder must keep specified records etc.</w:t>
      </w:r>
      <w:bookmarkEnd w:id="1781"/>
      <w:bookmarkEnd w:id="1782"/>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PermNoteHeading"/>
        <w:rPr>
          <w:ins w:id="1783" w:author="svcMRProcess" w:date="2018-09-05T17:06:00Z"/>
        </w:rPr>
      </w:pPr>
      <w:ins w:id="1784" w:author="svcMRProcess" w:date="2018-09-05T17:06:00Z">
        <w:r>
          <w:tab/>
        </w:r>
      </w:ins>
      <w:r>
        <w:t>Note:</w:t>
      </w:r>
      <w:del w:id="1785" w:author="svcMRProcess" w:date="2018-09-05T17:06:00Z">
        <w:r>
          <w:delText xml:space="preserve"> </w:delText>
        </w:r>
      </w:del>
    </w:p>
    <w:p>
      <w:pPr>
        <w:pStyle w:val="PermNoteText"/>
        <w:rPr>
          <w:snapToGrid w:val="0"/>
        </w:rPr>
      </w:pPr>
      <w:ins w:id="1786" w:author="svcMRProcess" w:date="2018-09-05T17:06:00Z">
        <w:r>
          <w:rPr>
            <w:snapToGrid w:val="0"/>
          </w:rPr>
          <w:tab/>
        </w:r>
      </w:ins>
      <w:r>
        <w:rPr>
          <w:snapToGrid w:val="0"/>
        </w:rP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1787" w:name="_Toc424208949"/>
      <w:bookmarkStart w:id="1788" w:name="_Toc305752601"/>
      <w:r>
        <w:rPr>
          <w:rStyle w:val="CharSectno"/>
        </w:rPr>
        <w:t>310</w:t>
      </w:r>
      <w:r>
        <w:rPr>
          <w:snapToGrid w:val="0"/>
        </w:rPr>
        <w:t>.</w:t>
      </w:r>
      <w:r>
        <w:rPr>
          <w:snapToGrid w:val="0"/>
        </w:rPr>
        <w:tab/>
        <w:t>Licence holder must assist inspectors</w:t>
      </w:r>
      <w:bookmarkEnd w:id="1787"/>
      <w:bookmarkEnd w:id="1788"/>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PermNoteHeading"/>
        <w:rPr>
          <w:ins w:id="1789" w:author="svcMRProcess" w:date="2018-09-05T17:06:00Z"/>
        </w:rPr>
      </w:pPr>
      <w:ins w:id="1790" w:author="svcMRProcess" w:date="2018-09-05T17:06:00Z">
        <w:r>
          <w:tab/>
        </w:r>
      </w:ins>
      <w:r>
        <w:t>Note:</w:t>
      </w:r>
      <w:del w:id="1791" w:author="svcMRProcess" w:date="2018-09-05T17:06:00Z">
        <w:r>
          <w:delText xml:space="preserve"> </w:delText>
        </w:r>
      </w:del>
    </w:p>
    <w:p>
      <w:pPr>
        <w:pStyle w:val="PermNoteText"/>
        <w:rPr>
          <w:snapToGrid w:val="0"/>
        </w:rPr>
      </w:pPr>
      <w:ins w:id="1792" w:author="svcMRProcess" w:date="2018-09-05T17:06:00Z">
        <w:r>
          <w:rPr>
            <w:snapToGrid w:val="0"/>
          </w:rPr>
          <w:tab/>
        </w:r>
      </w:ins>
      <w:r>
        <w:rPr>
          <w:snapToGrid w:val="0"/>
        </w:rPr>
        <w:tab/>
        <w:t>See sections 377 to 384 for compliance inspections.</w:t>
      </w:r>
    </w:p>
    <w:p>
      <w:pPr>
        <w:pStyle w:val="Penstart"/>
        <w:rPr>
          <w:snapToGrid w:val="0"/>
        </w:rPr>
      </w:pPr>
      <w:r>
        <w:rPr>
          <w:snapToGrid w:val="0"/>
        </w:rPr>
        <w:tab/>
        <w:t>Maximum penalty: $5 000.</w:t>
      </w:r>
    </w:p>
    <w:p>
      <w:pPr>
        <w:pStyle w:val="Heading4"/>
        <w:rPr>
          <w:b w:val="0"/>
        </w:rPr>
      </w:pPr>
      <w:bookmarkStart w:id="1793" w:name="_Toc424208950"/>
      <w:bookmarkStart w:id="1794" w:name="_Toc281467684"/>
      <w:bookmarkStart w:id="1795" w:name="_Toc281468196"/>
      <w:bookmarkStart w:id="1796" w:name="_Toc281468708"/>
      <w:bookmarkStart w:id="1797" w:name="_Toc305752602"/>
      <w:r>
        <w:rPr>
          <w:b w:val="0"/>
          <w:snapToGrid w:val="0"/>
        </w:rPr>
        <w:t>Division 6 — Expiry of works licence</w:t>
      </w:r>
      <w:bookmarkEnd w:id="1793"/>
      <w:bookmarkEnd w:id="1794"/>
      <w:bookmarkEnd w:id="1795"/>
      <w:bookmarkEnd w:id="1796"/>
      <w:bookmarkEnd w:id="1797"/>
    </w:p>
    <w:p>
      <w:pPr>
        <w:pStyle w:val="Heading5"/>
        <w:rPr>
          <w:snapToGrid w:val="0"/>
        </w:rPr>
      </w:pPr>
      <w:bookmarkStart w:id="1798" w:name="_Toc424208951"/>
      <w:bookmarkStart w:id="1799" w:name="_Toc305752603"/>
      <w:r>
        <w:rPr>
          <w:rStyle w:val="CharSectno"/>
        </w:rPr>
        <w:t>311</w:t>
      </w:r>
      <w:r>
        <w:rPr>
          <w:snapToGrid w:val="0"/>
        </w:rPr>
        <w:t>.</w:t>
      </w:r>
      <w:r>
        <w:rPr>
          <w:snapToGrid w:val="0"/>
        </w:rPr>
        <w:tab/>
        <w:t>General</w:t>
      </w:r>
      <w:bookmarkEnd w:id="1798"/>
      <w:bookmarkEnd w:id="1799"/>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PermNoteHeading"/>
        <w:rPr>
          <w:ins w:id="1800" w:author="svcMRProcess" w:date="2018-09-05T17:06:00Z"/>
        </w:rPr>
      </w:pPr>
      <w:ins w:id="1801" w:author="svcMRProcess" w:date="2018-09-05T17:06:00Z">
        <w:r>
          <w:tab/>
        </w:r>
      </w:ins>
      <w:r>
        <w:t>Note:</w:t>
      </w:r>
      <w:del w:id="1802" w:author="svcMRProcess" w:date="2018-09-05T17:06:00Z">
        <w:r>
          <w:delText xml:space="preserve"> </w:delText>
        </w:r>
      </w:del>
    </w:p>
    <w:p>
      <w:pPr>
        <w:pStyle w:val="PermNoteText"/>
        <w:rPr>
          <w:snapToGrid w:val="0"/>
        </w:rPr>
      </w:pPr>
      <w:ins w:id="1803" w:author="svcMRProcess" w:date="2018-09-05T17:06:00Z">
        <w:r>
          <w:rPr>
            <w:snapToGrid w:val="0"/>
          </w:rPr>
          <w:tab/>
        </w:r>
      </w:ins>
      <w:r>
        <w:rPr>
          <w:snapToGrid w:val="0"/>
        </w:rPr>
        <w:tab/>
        <w:t>For paragraph (a) see Division 4. For paragraph (b) see section 312. For paragraph (c) see section 313.</w:t>
      </w:r>
    </w:p>
    <w:p>
      <w:pPr>
        <w:pStyle w:val="Heading5"/>
        <w:rPr>
          <w:snapToGrid w:val="0"/>
        </w:rPr>
      </w:pPr>
      <w:bookmarkStart w:id="1804" w:name="_Toc424208952"/>
      <w:bookmarkStart w:id="1805" w:name="_Toc305752604"/>
      <w:r>
        <w:rPr>
          <w:rStyle w:val="CharSectno"/>
        </w:rPr>
        <w:t>312</w:t>
      </w:r>
      <w:r>
        <w:rPr>
          <w:snapToGrid w:val="0"/>
        </w:rPr>
        <w:t>.</w:t>
      </w:r>
      <w:r>
        <w:rPr>
          <w:snapToGrid w:val="0"/>
        </w:rPr>
        <w:tab/>
        <w:t>Voluntary surrender of works licence</w:t>
      </w:r>
      <w:bookmarkEnd w:id="1804"/>
      <w:bookmarkEnd w:id="1805"/>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PermNoteHeading"/>
        <w:rPr>
          <w:ins w:id="1806" w:author="svcMRProcess" w:date="2018-09-05T17:06:00Z"/>
        </w:rPr>
      </w:pPr>
      <w:ins w:id="1807" w:author="svcMRProcess" w:date="2018-09-05T17:06:00Z">
        <w:r>
          <w:tab/>
        </w:r>
      </w:ins>
      <w:r>
        <w:t>Note:</w:t>
      </w:r>
      <w:del w:id="1808" w:author="svcMRProcess" w:date="2018-09-05T17:06:00Z">
        <w:r>
          <w:delText xml:space="preserve"> </w:delText>
        </w:r>
      </w:del>
    </w:p>
    <w:p>
      <w:pPr>
        <w:pStyle w:val="PermNoteText"/>
        <w:rPr>
          <w:snapToGrid w:val="0"/>
        </w:rPr>
      </w:pPr>
      <w:ins w:id="1809" w:author="svcMRProcess" w:date="2018-09-05T17:06:00Z">
        <w:r>
          <w:rPr>
            <w:snapToGrid w:val="0"/>
          </w:rPr>
          <w:tab/>
        </w:r>
      </w:ins>
      <w:r>
        <w:rPr>
          <w:snapToGrid w:val="0"/>
        </w:rPr>
        <w:tab/>
        <w:t>The surrender takes effect when it is registered under section 337 (see section 337(5)).</w:t>
      </w:r>
    </w:p>
    <w:p>
      <w:pPr>
        <w:pStyle w:val="Heading5"/>
        <w:rPr>
          <w:snapToGrid w:val="0"/>
        </w:rPr>
      </w:pPr>
      <w:bookmarkStart w:id="1810" w:name="_Toc424208953"/>
      <w:bookmarkStart w:id="1811" w:name="_Toc305752605"/>
      <w:r>
        <w:rPr>
          <w:rStyle w:val="CharSectno"/>
        </w:rPr>
        <w:t>313</w:t>
      </w:r>
      <w:r>
        <w:rPr>
          <w:snapToGrid w:val="0"/>
        </w:rPr>
        <w:t>.</w:t>
      </w:r>
      <w:r>
        <w:rPr>
          <w:snapToGrid w:val="0"/>
        </w:rPr>
        <w:tab/>
        <w:t>Cancellation of works licence</w:t>
      </w:r>
      <w:bookmarkEnd w:id="1810"/>
      <w:bookmarkEnd w:id="1811"/>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812" w:name="_Toc424208954"/>
      <w:bookmarkStart w:id="1813" w:name="_Toc305752606"/>
      <w:r>
        <w:rPr>
          <w:rStyle w:val="CharSectno"/>
        </w:rPr>
        <w:t>314</w:t>
      </w:r>
      <w:r>
        <w:rPr>
          <w:snapToGrid w:val="0"/>
        </w:rPr>
        <w:t>.</w:t>
      </w:r>
      <w:r>
        <w:rPr>
          <w:snapToGrid w:val="0"/>
        </w:rPr>
        <w:tab/>
        <w:t>Obligations of former works licence holders and former associates</w:t>
      </w:r>
      <w:bookmarkEnd w:id="1812"/>
      <w:bookmarkEnd w:id="1813"/>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1814" w:name="_Toc424208955"/>
      <w:bookmarkStart w:id="1815" w:name="_Toc281467689"/>
      <w:bookmarkStart w:id="1816" w:name="_Toc281468201"/>
      <w:bookmarkStart w:id="1817" w:name="_Toc281468713"/>
      <w:bookmarkStart w:id="1818" w:name="_Toc305752607"/>
      <w:r>
        <w:rPr>
          <w:rStyle w:val="CharDivNo"/>
        </w:rPr>
        <w:t>Part 2.6</w:t>
      </w:r>
      <w:r>
        <w:rPr>
          <w:snapToGrid w:val="0"/>
        </w:rPr>
        <w:t xml:space="preserve"> — </w:t>
      </w:r>
      <w:r>
        <w:rPr>
          <w:rStyle w:val="CharDivText"/>
        </w:rPr>
        <w:t>Special purpose consents</w:t>
      </w:r>
      <w:bookmarkEnd w:id="1814"/>
      <w:bookmarkEnd w:id="1815"/>
      <w:bookmarkEnd w:id="1816"/>
      <w:bookmarkEnd w:id="1817"/>
      <w:bookmarkEnd w:id="1818"/>
    </w:p>
    <w:p>
      <w:pPr>
        <w:pStyle w:val="Heading5"/>
        <w:rPr>
          <w:snapToGrid w:val="0"/>
        </w:rPr>
      </w:pPr>
      <w:bookmarkStart w:id="1819" w:name="_Toc424208956"/>
      <w:bookmarkStart w:id="1820" w:name="_Toc305752608"/>
      <w:r>
        <w:rPr>
          <w:rStyle w:val="CharSectno"/>
        </w:rPr>
        <w:t>315</w:t>
      </w:r>
      <w:r>
        <w:rPr>
          <w:snapToGrid w:val="0"/>
        </w:rPr>
        <w:t>.</w:t>
      </w:r>
      <w:r>
        <w:rPr>
          <w:snapToGrid w:val="0"/>
        </w:rPr>
        <w:tab/>
        <w:t>Special purpose consents</w:t>
      </w:r>
      <w:bookmarkEnd w:id="1819"/>
      <w:bookmarkEnd w:id="1820"/>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1821" w:name="_Toc424208957"/>
      <w:bookmarkStart w:id="1822" w:name="_Toc305752609"/>
      <w:r>
        <w:rPr>
          <w:rStyle w:val="CharSectno"/>
        </w:rPr>
        <w:t>316</w:t>
      </w:r>
      <w:r>
        <w:rPr>
          <w:snapToGrid w:val="0"/>
        </w:rPr>
        <w:t>.</w:t>
      </w:r>
      <w:r>
        <w:rPr>
          <w:snapToGrid w:val="0"/>
        </w:rPr>
        <w:tab/>
        <w:t>Activities authorised by a special purpose consent</w:t>
      </w:r>
      <w:bookmarkEnd w:id="1821"/>
      <w:bookmarkEnd w:id="1822"/>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PermNoteHeading"/>
        <w:rPr>
          <w:ins w:id="1823" w:author="svcMRProcess" w:date="2018-09-05T17:06:00Z"/>
        </w:rPr>
      </w:pPr>
      <w:ins w:id="1824" w:author="svcMRProcess" w:date="2018-09-05T17:06:00Z">
        <w:r>
          <w:tab/>
        </w:r>
      </w:ins>
      <w:r>
        <w:t>Note</w:t>
      </w:r>
      <w:del w:id="1825" w:author="svcMRProcess" w:date="2018-09-05T17:06:00Z">
        <w:r>
          <w:delText xml:space="preserve"> </w:delText>
        </w:r>
      </w:del>
      <w:ins w:id="1826" w:author="svcMRProcess" w:date="2018-09-05T17:06:00Z">
        <w:r>
          <w:t>:</w:t>
        </w:r>
      </w:ins>
    </w:p>
    <w:p>
      <w:pPr>
        <w:pStyle w:val="PermNoteText"/>
        <w:rPr>
          <w:snapToGrid w:val="0"/>
        </w:rPr>
      </w:pPr>
      <w:ins w:id="1827" w:author="svcMRProcess" w:date="2018-09-05T17:06:00Z">
        <w:r>
          <w:rPr>
            <w:snapToGrid w:val="0"/>
          </w:rPr>
          <w:tab/>
        </w:r>
      </w:ins>
      <w:r>
        <w:rPr>
          <w:snapToGrid w:val="0"/>
        </w:rPr>
        <w:t>1</w:t>
      </w:r>
      <w:del w:id="1828" w:author="svcMRProcess" w:date="2018-09-05T17:06:00Z">
        <w:r>
          <w:delText xml:space="preserve">: </w:delText>
        </w:r>
      </w:del>
      <w:ins w:id="1829" w:author="svcMRProcess" w:date="2018-09-05T17:06:00Z">
        <w:r>
          <w:rPr>
            <w:snapToGrid w:val="0"/>
          </w:rPr>
          <w:t>.</w:t>
        </w:r>
      </w:ins>
      <w:r>
        <w:rPr>
          <w:snapToGrid w:val="0"/>
        </w:rPr>
        <w:tab/>
        <w:t>Under section 23(1) the concept of “exploration” extends to activities that are directly related to exploration.</w:t>
      </w:r>
    </w:p>
    <w:p>
      <w:pPr>
        <w:pStyle w:val="PermNoteText"/>
        <w:rPr>
          <w:snapToGrid w:val="0"/>
        </w:rPr>
      </w:pPr>
      <w:del w:id="1830" w:author="svcMRProcess" w:date="2018-09-05T17:06:00Z">
        <w:r>
          <w:delText xml:space="preserve">Note </w:delText>
        </w:r>
      </w:del>
      <w:ins w:id="1831" w:author="svcMRProcess" w:date="2018-09-05T17:06:00Z">
        <w:r>
          <w:rPr>
            <w:snapToGrid w:val="0"/>
          </w:rPr>
          <w:tab/>
        </w:r>
      </w:ins>
      <w:r>
        <w:rPr>
          <w:snapToGrid w:val="0"/>
        </w:rPr>
        <w:t>2</w:t>
      </w:r>
      <w:del w:id="1832" w:author="svcMRProcess" w:date="2018-09-05T17:06:00Z">
        <w:r>
          <w:delText xml:space="preserve">: </w:delText>
        </w:r>
      </w:del>
      <w:ins w:id="1833" w:author="svcMRProcess" w:date="2018-09-05T17:06:00Z">
        <w:r>
          <w:rPr>
            <w:snapToGrid w:val="0"/>
          </w:rPr>
          <w:t>.</w:t>
        </w:r>
      </w:ins>
      <w:r>
        <w:rPr>
          <w:snapToGrid w:val="0"/>
        </w:rP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1834" w:name="_Toc424208958"/>
      <w:bookmarkStart w:id="1835" w:name="_Toc305752610"/>
      <w:r>
        <w:rPr>
          <w:rStyle w:val="CharSectno"/>
        </w:rPr>
        <w:t>317</w:t>
      </w:r>
      <w:r>
        <w:rPr>
          <w:snapToGrid w:val="0"/>
        </w:rPr>
        <w:t>.</w:t>
      </w:r>
      <w:r>
        <w:rPr>
          <w:snapToGrid w:val="0"/>
        </w:rPr>
        <w:tab/>
        <w:t>Application for a consent</w:t>
      </w:r>
      <w:bookmarkEnd w:id="1834"/>
      <w:bookmarkEnd w:id="1835"/>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1836" w:name="_Toc424208959"/>
      <w:bookmarkStart w:id="1837" w:name="_Toc305752611"/>
      <w:r>
        <w:rPr>
          <w:rStyle w:val="CharSectno"/>
        </w:rPr>
        <w:t>318</w:t>
      </w:r>
      <w:r>
        <w:rPr>
          <w:snapToGrid w:val="0"/>
        </w:rPr>
        <w:t>.</w:t>
      </w:r>
      <w:r>
        <w:rPr>
          <w:snapToGrid w:val="0"/>
        </w:rPr>
        <w:tab/>
        <w:t>How to apply</w:t>
      </w:r>
      <w:bookmarkEnd w:id="1836"/>
      <w:bookmarkEnd w:id="1837"/>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1838" w:name="_Toc424208960"/>
      <w:bookmarkStart w:id="1839" w:name="_Toc305752612"/>
      <w:r>
        <w:rPr>
          <w:rStyle w:val="CharSectno"/>
        </w:rPr>
        <w:t>319</w:t>
      </w:r>
      <w:r>
        <w:rPr>
          <w:snapToGrid w:val="0"/>
        </w:rPr>
        <w:t>.</w:t>
      </w:r>
      <w:r>
        <w:rPr>
          <w:snapToGrid w:val="0"/>
        </w:rPr>
        <w:tab/>
        <w:t>Payment of fee</w:t>
      </w:r>
      <w:bookmarkEnd w:id="1838"/>
      <w:bookmarkEnd w:id="183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840" w:name="_Toc424208961"/>
      <w:bookmarkStart w:id="1841" w:name="_Toc305752613"/>
      <w:r>
        <w:rPr>
          <w:rStyle w:val="CharSectno"/>
        </w:rPr>
        <w:t>320</w:t>
      </w:r>
      <w:r>
        <w:rPr>
          <w:snapToGrid w:val="0"/>
        </w:rPr>
        <w:t>.</w:t>
      </w:r>
      <w:r>
        <w:rPr>
          <w:snapToGrid w:val="0"/>
        </w:rPr>
        <w:tab/>
        <w:t>Applicant must obtain agreement of exploration, retention and mining licence holders affected by the application</w:t>
      </w:r>
      <w:bookmarkEnd w:id="1840"/>
      <w:bookmarkEnd w:id="1841"/>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1842" w:name="_Toc424208962"/>
      <w:bookmarkStart w:id="1843" w:name="_Toc305752614"/>
      <w:r>
        <w:rPr>
          <w:rStyle w:val="CharSectno"/>
        </w:rPr>
        <w:t>321</w:t>
      </w:r>
      <w:r>
        <w:rPr>
          <w:snapToGrid w:val="0"/>
        </w:rPr>
        <w:t>.</w:t>
      </w:r>
      <w:r>
        <w:rPr>
          <w:snapToGrid w:val="0"/>
        </w:rPr>
        <w:tab/>
        <w:t>Applicant to notify works licence holders affected by the application</w:t>
      </w:r>
      <w:bookmarkEnd w:id="1842"/>
      <w:bookmarkEnd w:id="1843"/>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1844" w:name="_Toc424208963"/>
      <w:bookmarkStart w:id="1845" w:name="_Toc305752615"/>
      <w:r>
        <w:rPr>
          <w:rStyle w:val="CharSectno"/>
        </w:rPr>
        <w:t>322</w:t>
      </w:r>
      <w:r>
        <w:rPr>
          <w:snapToGrid w:val="0"/>
        </w:rPr>
        <w:t>.</w:t>
      </w:r>
      <w:r>
        <w:rPr>
          <w:snapToGrid w:val="0"/>
        </w:rPr>
        <w:tab/>
        <w:t>Section number not used</w:t>
      </w:r>
      <w:bookmarkEnd w:id="1844"/>
      <w:bookmarkEnd w:id="184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846" w:name="_Toc424208964"/>
      <w:bookmarkStart w:id="1847" w:name="_Toc305752616"/>
      <w:r>
        <w:rPr>
          <w:rStyle w:val="CharSectno"/>
        </w:rPr>
        <w:t>323</w:t>
      </w:r>
      <w:r>
        <w:rPr>
          <w:snapToGrid w:val="0"/>
        </w:rPr>
        <w:t>.</w:t>
      </w:r>
      <w:r>
        <w:rPr>
          <w:snapToGrid w:val="0"/>
        </w:rPr>
        <w:tab/>
        <w:t>Minister may grant special purpose consent</w:t>
      </w:r>
      <w:bookmarkEnd w:id="1846"/>
      <w:bookmarkEnd w:id="1847"/>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1848" w:name="_Toc424208965"/>
      <w:bookmarkStart w:id="1849" w:name="_Toc305752617"/>
      <w:r>
        <w:rPr>
          <w:rStyle w:val="CharSectno"/>
        </w:rPr>
        <w:t>324</w:t>
      </w:r>
      <w:r>
        <w:rPr>
          <w:snapToGrid w:val="0"/>
        </w:rPr>
        <w:t>.</w:t>
      </w:r>
      <w:r>
        <w:rPr>
          <w:snapToGrid w:val="0"/>
        </w:rPr>
        <w:tab/>
        <w:t>Section number not used</w:t>
      </w:r>
      <w:bookmarkEnd w:id="1848"/>
      <w:bookmarkEnd w:id="184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850" w:name="_Toc424208966"/>
      <w:bookmarkStart w:id="1851" w:name="_Toc305752618"/>
      <w:r>
        <w:rPr>
          <w:rStyle w:val="CharSectno"/>
        </w:rPr>
        <w:t>325</w:t>
      </w:r>
      <w:r>
        <w:rPr>
          <w:snapToGrid w:val="0"/>
        </w:rPr>
        <w:t>.</w:t>
      </w:r>
      <w:r>
        <w:rPr>
          <w:snapToGrid w:val="0"/>
        </w:rPr>
        <w:tab/>
        <w:t>Matters to be specified in the consent</w:t>
      </w:r>
      <w:bookmarkEnd w:id="1850"/>
      <w:bookmarkEnd w:id="1851"/>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PermNoteHeading"/>
        <w:rPr>
          <w:ins w:id="1852" w:author="svcMRProcess" w:date="2018-09-05T17:06:00Z"/>
        </w:rPr>
      </w:pPr>
      <w:ins w:id="1853" w:author="svcMRProcess" w:date="2018-09-05T17:06:00Z">
        <w:r>
          <w:tab/>
        </w:r>
      </w:ins>
      <w:r>
        <w:t>Note:</w:t>
      </w:r>
      <w:del w:id="1854" w:author="svcMRProcess" w:date="2018-09-05T17:06:00Z">
        <w:r>
          <w:delText xml:space="preserve"> </w:delText>
        </w:r>
      </w:del>
    </w:p>
    <w:p>
      <w:pPr>
        <w:pStyle w:val="PermNoteText"/>
        <w:rPr>
          <w:snapToGrid w:val="0"/>
        </w:rPr>
      </w:pPr>
      <w:ins w:id="1855" w:author="svcMRProcess" w:date="2018-09-05T17:06:00Z">
        <w:r>
          <w:rPr>
            <w:snapToGrid w:val="0"/>
          </w:rPr>
          <w:tab/>
        </w:r>
      </w:ins>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1856" w:name="_Toc424208967"/>
      <w:bookmarkStart w:id="1857" w:name="_Toc305752619"/>
      <w:r>
        <w:rPr>
          <w:rStyle w:val="CharSectno"/>
        </w:rPr>
        <w:t>326</w:t>
      </w:r>
      <w:r>
        <w:rPr>
          <w:snapToGrid w:val="0"/>
        </w:rPr>
        <w:t>.</w:t>
      </w:r>
      <w:r>
        <w:rPr>
          <w:snapToGrid w:val="0"/>
        </w:rPr>
        <w:tab/>
        <w:t>Duration of consent</w:t>
      </w:r>
      <w:bookmarkEnd w:id="1856"/>
      <w:bookmarkEnd w:id="1857"/>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1858" w:name="_Toc424208968"/>
      <w:bookmarkStart w:id="1859" w:name="_Toc305752620"/>
      <w:r>
        <w:rPr>
          <w:rStyle w:val="CharSectno"/>
        </w:rPr>
        <w:t>327</w:t>
      </w:r>
      <w:r>
        <w:rPr>
          <w:snapToGrid w:val="0"/>
        </w:rPr>
        <w:t>.</w:t>
      </w:r>
      <w:r>
        <w:rPr>
          <w:snapToGrid w:val="0"/>
        </w:rPr>
        <w:tab/>
        <w:t>Conditions of consent</w:t>
      </w:r>
      <w:bookmarkEnd w:id="1858"/>
      <w:bookmarkEnd w:id="1859"/>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1860" w:name="_Toc424208969"/>
      <w:bookmarkStart w:id="1861" w:name="_Toc281467703"/>
      <w:bookmarkStart w:id="1862" w:name="_Toc281468215"/>
      <w:bookmarkStart w:id="1863" w:name="_Toc281468727"/>
      <w:bookmarkStart w:id="1864" w:name="_Toc305752621"/>
      <w:r>
        <w:rPr>
          <w:rStyle w:val="CharPartNo"/>
        </w:rPr>
        <w:t>Chapter 3</w:t>
      </w:r>
      <w:r>
        <w:t xml:space="preserve"> — </w:t>
      </w:r>
      <w:r>
        <w:rPr>
          <w:rStyle w:val="CharPartText"/>
        </w:rPr>
        <w:t>Registration and Dealings</w:t>
      </w:r>
      <w:bookmarkEnd w:id="1860"/>
      <w:bookmarkEnd w:id="1861"/>
      <w:bookmarkEnd w:id="1862"/>
      <w:bookmarkEnd w:id="1863"/>
      <w:bookmarkEnd w:id="1864"/>
    </w:p>
    <w:p>
      <w:pPr>
        <w:pStyle w:val="Heading3"/>
      </w:pPr>
      <w:bookmarkStart w:id="1865" w:name="_Toc424208970"/>
      <w:bookmarkStart w:id="1866" w:name="_Toc281467704"/>
      <w:bookmarkStart w:id="1867" w:name="_Toc281468216"/>
      <w:bookmarkStart w:id="1868" w:name="_Toc281468728"/>
      <w:bookmarkStart w:id="1869" w:name="_Toc305752622"/>
      <w:r>
        <w:rPr>
          <w:rStyle w:val="CharDivNo"/>
        </w:rPr>
        <w:t>Part 3.1</w:t>
      </w:r>
      <w:r>
        <w:t xml:space="preserve"> — </w:t>
      </w:r>
      <w:r>
        <w:rPr>
          <w:rStyle w:val="CharDivText"/>
        </w:rPr>
        <w:t>Registration</w:t>
      </w:r>
      <w:bookmarkEnd w:id="1865"/>
      <w:bookmarkEnd w:id="1866"/>
      <w:bookmarkEnd w:id="1867"/>
      <w:bookmarkEnd w:id="1868"/>
      <w:bookmarkEnd w:id="1869"/>
    </w:p>
    <w:p>
      <w:pPr>
        <w:pStyle w:val="Heading4"/>
        <w:rPr>
          <w:b w:val="0"/>
        </w:rPr>
      </w:pPr>
      <w:bookmarkStart w:id="1870" w:name="_Toc424208971"/>
      <w:bookmarkStart w:id="1871" w:name="_Toc281467705"/>
      <w:bookmarkStart w:id="1872" w:name="_Toc281468217"/>
      <w:bookmarkStart w:id="1873" w:name="_Toc281468729"/>
      <w:bookmarkStart w:id="1874" w:name="_Toc305752623"/>
      <w:r>
        <w:rPr>
          <w:b w:val="0"/>
        </w:rPr>
        <w:t>Division 1 — Preliminary</w:t>
      </w:r>
      <w:bookmarkEnd w:id="1870"/>
      <w:bookmarkEnd w:id="1871"/>
      <w:bookmarkEnd w:id="1872"/>
      <w:bookmarkEnd w:id="1873"/>
      <w:bookmarkEnd w:id="1874"/>
    </w:p>
    <w:p>
      <w:pPr>
        <w:pStyle w:val="Heading5"/>
        <w:rPr>
          <w:snapToGrid w:val="0"/>
        </w:rPr>
      </w:pPr>
      <w:bookmarkStart w:id="1875" w:name="_Toc424208972"/>
      <w:bookmarkStart w:id="1876" w:name="_Toc305752624"/>
      <w:r>
        <w:rPr>
          <w:rStyle w:val="CharSectno"/>
        </w:rPr>
        <w:t>328</w:t>
      </w:r>
      <w:r>
        <w:rPr>
          <w:snapToGrid w:val="0"/>
        </w:rPr>
        <w:t>.</w:t>
      </w:r>
      <w:r>
        <w:rPr>
          <w:snapToGrid w:val="0"/>
        </w:rPr>
        <w:tab/>
        <w:t>Register to be kept</w:t>
      </w:r>
      <w:bookmarkEnd w:id="1875"/>
      <w:bookmarkEnd w:id="1876"/>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PermNoteHeading"/>
        <w:rPr>
          <w:ins w:id="1877" w:author="svcMRProcess" w:date="2018-09-05T17:06:00Z"/>
        </w:rPr>
      </w:pPr>
      <w:ins w:id="1878" w:author="svcMRProcess" w:date="2018-09-05T17:06:00Z">
        <w:r>
          <w:tab/>
        </w:r>
      </w:ins>
      <w:r>
        <w:t>Note:</w:t>
      </w:r>
    </w:p>
    <w:p>
      <w:pPr>
        <w:pStyle w:val="PermNoteText"/>
        <w:rPr>
          <w:snapToGrid w:val="0"/>
        </w:rPr>
      </w:pPr>
      <w:ins w:id="1879" w:author="svcMRProcess" w:date="2018-09-05T17:06:00Z">
        <w:r>
          <w:rPr>
            <w:snapToGrid w:val="0"/>
          </w:rPr>
          <w:tab/>
        </w:r>
      </w:ins>
      <w:r>
        <w:rPr>
          <w:snapToGrid w:val="0"/>
        </w:rPr>
        <w:tab/>
        <w:t>The main matters entered in the register are — </w:t>
      </w:r>
    </w:p>
    <w:p>
      <w:pPr>
        <w:pStyle w:val="PermNotePara"/>
      </w:pPr>
      <w:ins w:id="1880" w:author="svcMRProcess" w:date="2018-09-05T17:06:00Z">
        <w:r>
          <w:tab/>
          <w:t>1.</w:t>
        </w:r>
        <w:r>
          <w:tab/>
        </w:r>
      </w:ins>
      <w:r>
        <w:t>the grant or renewal of a licence (see sections 333 and 334);</w:t>
      </w:r>
    </w:p>
    <w:p>
      <w:pPr>
        <w:pStyle w:val="PermNotePara"/>
      </w:pPr>
      <w:ins w:id="1881" w:author="svcMRProcess" w:date="2018-09-05T17:06:00Z">
        <w:r>
          <w:tab/>
          <w:t>2.</w:t>
        </w:r>
        <w:r>
          <w:tab/>
        </w:r>
      </w:ins>
      <w:r>
        <w:t>details of instruments that affect a licence (see section 337);</w:t>
      </w:r>
    </w:p>
    <w:p>
      <w:pPr>
        <w:pStyle w:val="PermNotePara"/>
      </w:pPr>
      <w:ins w:id="1882" w:author="svcMRProcess" w:date="2018-09-05T17:06:00Z">
        <w:r>
          <w:tab/>
          <w:t>3.</w:t>
        </w:r>
        <w:r>
          <w:tab/>
        </w:r>
      </w:ins>
      <w:r>
        <w:t>details of instruments that affect an interest in a licence (see sections 338 and 339);</w:t>
      </w:r>
    </w:p>
    <w:p>
      <w:pPr>
        <w:pStyle w:val="PermNotePara"/>
      </w:pPr>
      <w:ins w:id="1883" w:author="svcMRProcess" w:date="2018-09-05T17:06:00Z">
        <w:r>
          <w:tab/>
          <w:t>4.</w:t>
        </w:r>
        <w:r>
          <w:tab/>
        </w:r>
      </w:ins>
      <w:r>
        <w:t>details of interests in a licence that are acquired by devolution (see section 340);</w:t>
      </w:r>
    </w:p>
    <w:p>
      <w:pPr>
        <w:pStyle w:val="PermNotePara"/>
      </w:pPr>
      <w:ins w:id="1884" w:author="svcMRProcess" w:date="2018-09-05T17:06:00Z">
        <w:r>
          <w:tab/>
          <w:t>5.</w:t>
        </w:r>
        <w:r>
          <w:tab/>
        </w:r>
      </w:ins>
      <w:r>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1885" w:name="_Toc424208973"/>
      <w:bookmarkStart w:id="1886" w:name="_Toc305752625"/>
      <w:r>
        <w:rPr>
          <w:rStyle w:val="CharSectno"/>
        </w:rPr>
        <w:t>329</w:t>
      </w:r>
      <w:r>
        <w:rPr>
          <w:snapToGrid w:val="0"/>
        </w:rPr>
        <w:t>.</w:t>
      </w:r>
      <w:r>
        <w:rPr>
          <w:snapToGrid w:val="0"/>
        </w:rPr>
        <w:tab/>
        <w:t>Document files to be kept</w:t>
      </w:r>
      <w:bookmarkEnd w:id="1885"/>
      <w:bookmarkEnd w:id="1886"/>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PermNoteHeading"/>
        <w:rPr>
          <w:ins w:id="1887" w:author="svcMRProcess" w:date="2018-09-05T17:06:00Z"/>
        </w:rPr>
      </w:pPr>
      <w:ins w:id="1888" w:author="svcMRProcess" w:date="2018-09-05T17:06:00Z">
        <w:r>
          <w:tab/>
        </w:r>
      </w:ins>
      <w:r>
        <w:t>Note:</w:t>
      </w:r>
      <w:del w:id="1889" w:author="svcMRProcess" w:date="2018-09-05T17:06:00Z">
        <w:r>
          <w:delText xml:space="preserve"> </w:delText>
        </w:r>
      </w:del>
    </w:p>
    <w:p>
      <w:pPr>
        <w:pStyle w:val="PermNoteText"/>
        <w:rPr>
          <w:snapToGrid w:val="0"/>
        </w:rPr>
      </w:pPr>
      <w:ins w:id="1890" w:author="svcMRProcess" w:date="2018-09-05T17:06:00Z">
        <w:r>
          <w:rPr>
            <w:snapToGrid w:val="0"/>
          </w:rPr>
          <w:tab/>
        </w:r>
      </w:ins>
      <w:r>
        <w:rPr>
          <w:snapToGrid w:val="0"/>
        </w:rPr>
        <w:tab/>
        <w:t>The documents to be kept in the document file are — </w:t>
      </w:r>
    </w:p>
    <w:p>
      <w:pPr>
        <w:pStyle w:val="PermNotePara"/>
      </w:pPr>
      <w:ins w:id="1891" w:author="svcMRProcess" w:date="2018-09-05T17:06:00Z">
        <w:r>
          <w:tab/>
          <w:t>1.</w:t>
        </w:r>
        <w:r>
          <w:tab/>
        </w:r>
      </w:ins>
      <w:r>
        <w:t>copies of licences (see section 333(6));</w:t>
      </w:r>
    </w:p>
    <w:p>
      <w:pPr>
        <w:pStyle w:val="PermNotePara"/>
      </w:pPr>
      <w:ins w:id="1892" w:author="svcMRProcess" w:date="2018-09-05T17:06:00Z">
        <w:r>
          <w:tab/>
          <w:t>2.</w:t>
        </w:r>
        <w:r>
          <w:tab/>
        </w:r>
      </w:ins>
      <w:r>
        <w:t>copies of instruments that affect licences (see section 337(4));</w:t>
      </w:r>
    </w:p>
    <w:p>
      <w:pPr>
        <w:pStyle w:val="PermNotePara"/>
      </w:pPr>
      <w:ins w:id="1893" w:author="svcMRProcess" w:date="2018-09-05T17:06:00Z">
        <w:r>
          <w:tab/>
          <w:t>3.</w:t>
        </w:r>
        <w:r>
          <w:tab/>
        </w:r>
      </w:ins>
      <w:r>
        <w:t>copies of transfers of licences (see section 338(6));</w:t>
      </w:r>
    </w:p>
    <w:p>
      <w:pPr>
        <w:pStyle w:val="PermNotePara"/>
      </w:pPr>
      <w:ins w:id="1894" w:author="svcMRProcess" w:date="2018-09-05T17:06:00Z">
        <w:r>
          <w:tab/>
          <w:t>4.</w:t>
        </w:r>
        <w:r>
          <w:tab/>
        </w:r>
      </w:ins>
      <w:r>
        <w:t>copies of other dealings in licences (see section 339(4));</w:t>
      </w:r>
    </w:p>
    <w:p>
      <w:pPr>
        <w:pStyle w:val="PermNotePara"/>
      </w:pPr>
      <w:ins w:id="1895" w:author="svcMRProcess" w:date="2018-09-05T17:06:00Z">
        <w:r>
          <w:tab/>
          <w:t>5.</w:t>
        </w:r>
        <w:r>
          <w:tab/>
        </w:r>
      </w:ins>
      <w:r>
        <w:t>caveats (see section 345(3));</w:t>
      </w:r>
    </w:p>
    <w:p>
      <w:pPr>
        <w:pStyle w:val="PermNotePara"/>
      </w:pPr>
      <w:ins w:id="1896" w:author="svcMRProcess" w:date="2018-09-05T17:06:00Z">
        <w:r>
          <w:tab/>
          <w:t>6.</w:t>
        </w:r>
        <w:r>
          <w:tab/>
        </w:r>
      </w:ins>
      <w:r>
        <w:t>withdrawals of caveats (see section 346(2));</w:t>
      </w:r>
    </w:p>
    <w:p>
      <w:pPr>
        <w:pStyle w:val="PermNotePara"/>
      </w:pPr>
      <w:ins w:id="1897" w:author="svcMRProcess" w:date="2018-09-05T17:06:00Z">
        <w:r>
          <w:tab/>
          <w:t>7.</w:t>
        </w:r>
        <w:r>
          <w:tab/>
        </w:r>
      </w:ins>
      <w:r>
        <w:t>consents to dealings given under section 350 (see section 350(6));</w:t>
      </w:r>
    </w:p>
    <w:p>
      <w:pPr>
        <w:pStyle w:val="PermNotePara"/>
      </w:pPr>
      <w:ins w:id="1898" w:author="svcMRProcess" w:date="2018-09-05T17:06:00Z">
        <w:r>
          <w:tab/>
          <w:t>8.</w:t>
        </w:r>
        <w:r>
          <w:tab/>
        </w:r>
      </w:ins>
      <w:r>
        <w:t>copies of court orders (see section 351).</w:t>
      </w:r>
    </w:p>
    <w:p>
      <w:pPr>
        <w:pStyle w:val="Heading5"/>
        <w:rPr>
          <w:snapToGrid w:val="0"/>
        </w:rPr>
      </w:pPr>
      <w:bookmarkStart w:id="1899" w:name="_Toc424208974"/>
      <w:bookmarkStart w:id="1900" w:name="_Toc305752626"/>
      <w:r>
        <w:rPr>
          <w:rStyle w:val="CharSectno"/>
        </w:rPr>
        <w:t>330</w:t>
      </w:r>
      <w:r>
        <w:rPr>
          <w:snapToGrid w:val="0"/>
        </w:rPr>
        <w:t>.</w:t>
      </w:r>
      <w:r>
        <w:rPr>
          <w:snapToGrid w:val="0"/>
        </w:rPr>
        <w:tab/>
        <w:t>Form of register and document file</w:t>
      </w:r>
      <w:bookmarkEnd w:id="1899"/>
      <w:bookmarkEnd w:id="1900"/>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1901" w:name="_Toc424208975"/>
      <w:bookmarkStart w:id="1902" w:name="_Toc305752627"/>
      <w:r>
        <w:rPr>
          <w:rStyle w:val="CharSectno"/>
        </w:rPr>
        <w:t>331</w:t>
      </w:r>
      <w:r>
        <w:rPr>
          <w:snapToGrid w:val="0"/>
        </w:rPr>
        <w:t>.</w:t>
      </w:r>
      <w:r>
        <w:rPr>
          <w:snapToGrid w:val="0"/>
        </w:rPr>
        <w:tab/>
        <w:t>Correction of errors in the register</w:t>
      </w:r>
      <w:bookmarkEnd w:id="1901"/>
      <w:bookmarkEnd w:id="1902"/>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1903" w:name="_Toc424208976"/>
      <w:bookmarkStart w:id="1904" w:name="_Toc305752628"/>
      <w:r>
        <w:rPr>
          <w:rStyle w:val="CharSectno"/>
        </w:rPr>
        <w:t>332</w:t>
      </w:r>
      <w:r>
        <w:rPr>
          <w:snapToGrid w:val="0"/>
        </w:rPr>
        <w:t>.</w:t>
      </w:r>
      <w:r>
        <w:rPr>
          <w:snapToGrid w:val="0"/>
        </w:rPr>
        <w:tab/>
        <w:t>Inspection of register and documents</w:t>
      </w:r>
      <w:bookmarkEnd w:id="1903"/>
      <w:bookmarkEnd w:id="1904"/>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val="0"/>
        </w:rPr>
      </w:pPr>
      <w:bookmarkStart w:id="1905" w:name="_Toc424208977"/>
      <w:bookmarkStart w:id="1906" w:name="_Toc281467711"/>
      <w:bookmarkStart w:id="1907" w:name="_Toc281468223"/>
      <w:bookmarkStart w:id="1908" w:name="_Toc281468735"/>
      <w:bookmarkStart w:id="1909" w:name="_Toc305752629"/>
      <w:r>
        <w:rPr>
          <w:b w:val="0"/>
          <w:snapToGrid w:val="0"/>
        </w:rPr>
        <w:t>Division 2 — Matters to be entered in register</w:t>
      </w:r>
      <w:bookmarkEnd w:id="1905"/>
      <w:bookmarkEnd w:id="1906"/>
      <w:bookmarkEnd w:id="1907"/>
      <w:bookmarkEnd w:id="1908"/>
      <w:bookmarkEnd w:id="1909"/>
    </w:p>
    <w:p>
      <w:pPr>
        <w:pStyle w:val="Heading4"/>
        <w:rPr>
          <w:snapToGrid w:val="0"/>
        </w:rPr>
      </w:pPr>
      <w:bookmarkStart w:id="1910" w:name="_Toc424208978"/>
      <w:bookmarkStart w:id="1911" w:name="_Toc281467712"/>
      <w:bookmarkStart w:id="1912" w:name="_Toc281468224"/>
      <w:bookmarkStart w:id="1913" w:name="_Toc281468736"/>
      <w:bookmarkStart w:id="1914" w:name="_Toc305752630"/>
      <w:r>
        <w:rPr>
          <w:snapToGrid w:val="0"/>
        </w:rPr>
        <w:t>Subdivision A — Licences</w:t>
      </w:r>
      <w:bookmarkEnd w:id="1910"/>
      <w:bookmarkEnd w:id="1911"/>
      <w:bookmarkEnd w:id="1912"/>
      <w:bookmarkEnd w:id="1913"/>
      <w:bookmarkEnd w:id="1914"/>
      <w:r>
        <w:rPr>
          <w:snapToGrid w:val="0"/>
        </w:rPr>
        <w:t xml:space="preserve"> </w:t>
      </w:r>
    </w:p>
    <w:p>
      <w:pPr>
        <w:pStyle w:val="Heading5"/>
        <w:rPr>
          <w:snapToGrid w:val="0"/>
        </w:rPr>
      </w:pPr>
      <w:bookmarkStart w:id="1915" w:name="_Toc424208979"/>
      <w:bookmarkStart w:id="1916" w:name="_Toc305752631"/>
      <w:r>
        <w:rPr>
          <w:rStyle w:val="CharSectno"/>
        </w:rPr>
        <w:t>333</w:t>
      </w:r>
      <w:r>
        <w:rPr>
          <w:snapToGrid w:val="0"/>
        </w:rPr>
        <w:t>.</w:t>
      </w:r>
      <w:r>
        <w:rPr>
          <w:snapToGrid w:val="0"/>
        </w:rPr>
        <w:tab/>
        <w:t>Licences</w:t>
      </w:r>
      <w:bookmarkEnd w:id="1915"/>
      <w:bookmarkEnd w:id="1916"/>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1917" w:name="_Toc424208980"/>
      <w:bookmarkStart w:id="1918" w:name="_Toc305752632"/>
      <w:r>
        <w:rPr>
          <w:rStyle w:val="CharSectno"/>
        </w:rPr>
        <w:t>334</w:t>
      </w:r>
      <w:r>
        <w:rPr>
          <w:snapToGrid w:val="0"/>
        </w:rPr>
        <w:t>.</w:t>
      </w:r>
      <w:r>
        <w:rPr>
          <w:snapToGrid w:val="0"/>
        </w:rPr>
        <w:tab/>
        <w:t>Renewal of licences</w:t>
      </w:r>
      <w:bookmarkEnd w:id="1917"/>
      <w:bookmarkEnd w:id="1918"/>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1919" w:name="_Toc424208981"/>
      <w:bookmarkStart w:id="1920" w:name="_Toc305752633"/>
      <w:r>
        <w:rPr>
          <w:rStyle w:val="CharSectno"/>
        </w:rPr>
        <w:t>335</w:t>
      </w:r>
      <w:r>
        <w:rPr>
          <w:snapToGrid w:val="0"/>
        </w:rPr>
        <w:t>.</w:t>
      </w:r>
      <w:r>
        <w:rPr>
          <w:snapToGrid w:val="0"/>
        </w:rPr>
        <w:tab/>
        <w:t>Extension of exploration licences</w:t>
      </w:r>
      <w:bookmarkEnd w:id="1919"/>
      <w:bookmarkEnd w:id="1920"/>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PermNoteHeading"/>
        <w:rPr>
          <w:ins w:id="1921" w:author="svcMRProcess" w:date="2018-09-05T17:06:00Z"/>
        </w:rPr>
      </w:pPr>
      <w:ins w:id="1922" w:author="svcMRProcess" w:date="2018-09-05T17:06:00Z">
        <w:r>
          <w:tab/>
        </w:r>
      </w:ins>
      <w:r>
        <w:t>Note</w:t>
      </w:r>
      <w:del w:id="1923" w:author="svcMRProcess" w:date="2018-09-05T17:06:00Z">
        <w:r>
          <w:delText xml:space="preserve"> </w:delText>
        </w:r>
      </w:del>
      <w:ins w:id="1924" w:author="svcMRProcess" w:date="2018-09-05T17:06:00Z">
        <w:r>
          <w:t>:</w:t>
        </w:r>
      </w:ins>
    </w:p>
    <w:p>
      <w:pPr>
        <w:pStyle w:val="PermNoteText"/>
      </w:pPr>
      <w:ins w:id="1925" w:author="svcMRProcess" w:date="2018-09-05T17:06:00Z">
        <w:r>
          <w:tab/>
        </w:r>
      </w:ins>
      <w:r>
        <w:t>1</w:t>
      </w:r>
      <w:del w:id="1926" w:author="svcMRProcess" w:date="2018-09-05T17:06:00Z">
        <w:r>
          <w:delText xml:space="preserve">: </w:delText>
        </w:r>
      </w:del>
      <w:ins w:id="1927" w:author="svcMRProcess" w:date="2018-09-05T17:06:00Z">
        <w:r>
          <w:t>.</w:t>
        </w:r>
      </w:ins>
      <w:r>
        <w:tab/>
        <w:t>For extensions of the term of a licence see sections 94 to 98.</w:t>
      </w:r>
    </w:p>
    <w:p>
      <w:pPr>
        <w:pStyle w:val="PermNoteText"/>
      </w:pPr>
      <w:del w:id="1928" w:author="svcMRProcess" w:date="2018-09-05T17:06:00Z">
        <w:r>
          <w:delText xml:space="preserve">Note </w:delText>
        </w:r>
      </w:del>
      <w:ins w:id="1929" w:author="svcMRProcess" w:date="2018-09-05T17:06:00Z">
        <w:r>
          <w:tab/>
        </w:r>
      </w:ins>
      <w:r>
        <w:t>2</w:t>
      </w:r>
      <w:del w:id="1930" w:author="svcMRProcess" w:date="2018-09-05T17:06:00Z">
        <w:r>
          <w:delText>:</w:delText>
        </w:r>
      </w:del>
      <w:ins w:id="1931" w:author="svcMRProcess" w:date="2018-09-05T17:06:00Z">
        <w:r>
          <w:t>.</w:t>
        </w:r>
      </w:ins>
      <w:r>
        <w:t xml:space="preserve"> </w:t>
      </w:r>
      <w:r>
        <w:tab/>
        <w:t>The grant of the extension of the term of an exploration licence is registered under section 337(1).</w:t>
      </w:r>
    </w:p>
    <w:p>
      <w:pPr>
        <w:pStyle w:val="Heading5"/>
        <w:spacing w:before="180"/>
        <w:rPr>
          <w:snapToGrid w:val="0"/>
        </w:rPr>
      </w:pPr>
      <w:bookmarkStart w:id="1932" w:name="_Toc424208982"/>
      <w:bookmarkStart w:id="1933" w:name="_Toc305752634"/>
      <w:r>
        <w:rPr>
          <w:rStyle w:val="CharSectno"/>
        </w:rPr>
        <w:t>336</w:t>
      </w:r>
      <w:r>
        <w:rPr>
          <w:snapToGrid w:val="0"/>
        </w:rPr>
        <w:t>.</w:t>
      </w:r>
      <w:r>
        <w:rPr>
          <w:snapToGrid w:val="0"/>
        </w:rPr>
        <w:tab/>
        <w:t>Expiry of licences</w:t>
      </w:r>
      <w:bookmarkEnd w:id="1932"/>
      <w:bookmarkEnd w:id="1933"/>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PermNoteHeading"/>
        <w:rPr>
          <w:ins w:id="1934" w:author="svcMRProcess" w:date="2018-09-05T17:06:00Z"/>
        </w:rPr>
      </w:pPr>
      <w:ins w:id="1935" w:author="svcMRProcess" w:date="2018-09-05T17:06:00Z">
        <w:r>
          <w:tab/>
        </w:r>
      </w:ins>
      <w:r>
        <w:t>Note:</w:t>
      </w:r>
      <w:del w:id="1936" w:author="svcMRProcess" w:date="2018-09-05T17:06:00Z">
        <w:r>
          <w:delText xml:space="preserve"> </w:delText>
        </w:r>
      </w:del>
    </w:p>
    <w:p>
      <w:pPr>
        <w:pStyle w:val="PermNoteText"/>
      </w:pPr>
      <w:ins w:id="1937" w:author="svcMRProcess" w:date="2018-09-05T17:06:00Z">
        <w:r>
          <w:tab/>
        </w:r>
      </w:ins>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1938" w:name="_Toc424208983"/>
      <w:bookmarkStart w:id="1939" w:name="_Toc305752635"/>
      <w:r>
        <w:rPr>
          <w:rStyle w:val="CharSectno"/>
        </w:rPr>
        <w:t>337</w:t>
      </w:r>
      <w:r>
        <w:rPr>
          <w:snapToGrid w:val="0"/>
        </w:rPr>
        <w:t>.</w:t>
      </w:r>
      <w:r>
        <w:rPr>
          <w:snapToGrid w:val="0"/>
        </w:rPr>
        <w:tab/>
        <w:t>Variations etc. to licences</w:t>
      </w:r>
      <w:bookmarkEnd w:id="1938"/>
      <w:bookmarkEnd w:id="1939"/>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PermNoteHeading"/>
        <w:rPr>
          <w:ins w:id="1940" w:author="svcMRProcess" w:date="2018-09-05T17:06:00Z"/>
        </w:rPr>
      </w:pPr>
      <w:ins w:id="1941" w:author="svcMRProcess" w:date="2018-09-05T17:06:00Z">
        <w:r>
          <w:tab/>
        </w:r>
      </w:ins>
      <w:r>
        <w:t>Note:</w:t>
      </w:r>
      <w:del w:id="1942" w:author="svcMRProcess" w:date="2018-09-05T17:06:00Z">
        <w:r>
          <w:delText xml:space="preserve"> </w:delText>
        </w:r>
      </w:del>
    </w:p>
    <w:p>
      <w:pPr>
        <w:pStyle w:val="PermNoteText"/>
      </w:pPr>
      <w:ins w:id="1943" w:author="svcMRProcess" w:date="2018-09-05T17:06:00Z">
        <w:r>
          <w:tab/>
        </w:r>
      </w:ins>
      <w:r>
        <w:tab/>
        <w:t>The documents referred to in paragraph (a) are — </w:t>
      </w:r>
    </w:p>
    <w:p>
      <w:pPr>
        <w:pStyle w:val="PermNotePara"/>
      </w:pPr>
      <w:ins w:id="1944" w:author="svcMRProcess" w:date="2018-09-05T17:06:00Z">
        <w:r>
          <w:tab/>
          <w:t>1.</w:t>
        </w:r>
        <w:r>
          <w:tab/>
        </w:r>
      </w:ins>
      <w:r>
        <w:t>suspension of licence rights (see sections 48 (exploration licence), 135 (retention licence) and 195 (mining licence));</w:t>
      </w:r>
    </w:p>
    <w:p>
      <w:pPr>
        <w:pStyle w:val="PermNotePara"/>
      </w:pPr>
      <w:ins w:id="1945" w:author="svcMRProcess" w:date="2018-09-05T17:06:00Z">
        <w:r>
          <w:tab/>
          <w:t>2.</w:t>
        </w:r>
        <w:r>
          <w:tab/>
        </w:r>
      </w:ins>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PermNotePara"/>
      </w:pPr>
      <w:ins w:id="1946" w:author="svcMRProcess" w:date="2018-09-05T17:06:00Z">
        <w:r>
          <w:tab/>
          <w:t>3.</w:t>
        </w:r>
        <w:r>
          <w:tab/>
        </w:r>
      </w:ins>
      <w:r>
        <w:t>extension of term (see sections 90, 95 and 97 (exploration licence));</w:t>
      </w:r>
    </w:p>
    <w:p>
      <w:pPr>
        <w:pStyle w:val="PermNotePara"/>
      </w:pPr>
      <w:ins w:id="1947" w:author="svcMRProcess" w:date="2018-09-05T17:06:00Z">
        <w:r>
          <w:tab/>
          <w:t>4.</w:t>
        </w:r>
        <w:r>
          <w:tab/>
        </w:r>
      </w:ins>
      <w:r>
        <w:t>surrender of the whole or a part of a licence (see sections 99 and 127 (exploration licence), 158 and 187 (retention licence), 235 and 264 (mining licence) and 312 (works licence));</w:t>
      </w:r>
    </w:p>
    <w:p>
      <w:pPr>
        <w:pStyle w:val="PermNotePara"/>
      </w:pPr>
      <w:ins w:id="1948" w:author="svcMRProcess" w:date="2018-09-05T17:06:00Z">
        <w:r>
          <w:tab/>
          <w:t>5.</w:t>
        </w:r>
        <w:r>
          <w:tab/>
        </w:r>
      </w:ins>
      <w:r>
        <w:t>voluntary surrender — special approval (see section 100 (exploration licence));</w:t>
      </w:r>
    </w:p>
    <w:p>
      <w:pPr>
        <w:pStyle w:val="PermNotePara"/>
      </w:pPr>
      <w:ins w:id="1949" w:author="svcMRProcess" w:date="2018-09-05T17:06:00Z">
        <w:r>
          <w:tab/>
          <w:t>6.</w:t>
        </w:r>
        <w:r>
          <w:tab/>
        </w:r>
      </w:ins>
      <w:r>
        <w:t>mandatory reduction of licence area — special permission (see section 104 (exploration licence));</w:t>
      </w:r>
    </w:p>
    <w:p>
      <w:pPr>
        <w:pStyle w:val="PermNotePara"/>
      </w:pPr>
      <w:ins w:id="1950" w:author="svcMRProcess" w:date="2018-09-05T17:06:00Z">
        <w:r>
          <w:tab/>
          <w:t>7.</w:t>
        </w:r>
        <w:r>
          <w:tab/>
        </w:r>
      </w:ins>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PermNotePara"/>
      </w:pPr>
      <w:ins w:id="1951" w:author="svcMRProcess" w:date="2018-09-05T17:06:00Z">
        <w:r>
          <w:tab/>
          <w:t>8.</w:t>
        </w:r>
        <w:r>
          <w:tab/>
        </w:r>
      </w:ins>
      <w:r>
        <w:t>variation of conditions (see sections 120 (exploration licence), 179 (retention licence), 256 (mining licence) and 306 (works licence));</w:t>
      </w:r>
    </w:p>
    <w:p>
      <w:pPr>
        <w:pStyle w:val="PermNotePara"/>
      </w:pPr>
      <w:ins w:id="1952" w:author="svcMRProcess" w:date="2018-09-05T17:06:00Z">
        <w:r>
          <w:tab/>
          <w:t>9.</w:t>
        </w:r>
        <w:r>
          <w:tab/>
        </w:r>
      </w:ins>
      <w:r>
        <w:t>exemption from or suspension of condition (see sections 121 (exploration licence), 180 (retention licence), 257 (mining licence) and 307 (works licence));</w:t>
      </w:r>
    </w:p>
    <w:p>
      <w:pPr>
        <w:pStyle w:val="PermNotePara"/>
      </w:pPr>
      <w:ins w:id="1953" w:author="svcMRProcess" w:date="2018-09-05T17:06:00Z">
        <w:r>
          <w:tab/>
          <w:t>10.</w:t>
        </w:r>
        <w:r>
          <w:tab/>
        </w:r>
      </w:ins>
      <w:r>
        <w:t>cancellation (see sections 130 (exploration licence), 189 and 190 (retention licence), 265 (mining licence) and 313 (works licence));</w:t>
      </w:r>
    </w:p>
    <w:p>
      <w:pPr>
        <w:pStyle w:val="PermNotePara"/>
      </w:pPr>
      <w:ins w:id="1954" w:author="svcMRProcess" w:date="2018-09-05T17:06:00Z">
        <w:r>
          <w:tab/>
          <w:t>11.</w:t>
        </w:r>
        <w:r>
          <w:tab/>
        </w:r>
      </w:ins>
      <w:r>
        <w:t>directions (see sections 387 and 392);</w:t>
      </w:r>
    </w:p>
    <w:p>
      <w:pPr>
        <w:pStyle w:val="PermNotePara"/>
      </w:pPr>
      <w:ins w:id="1955" w:author="svcMRProcess" w:date="2018-09-05T17:06:00Z">
        <w:r>
          <w:tab/>
          <w:t>12.</w:t>
        </w:r>
        <w:r>
          <w:tab/>
        </w:r>
      </w:ins>
      <w:r>
        <w:t>security requirements (see section 399);</w:t>
      </w:r>
    </w:p>
    <w:p>
      <w:pPr>
        <w:pStyle w:val="PermNotePara"/>
      </w:pPr>
      <w:ins w:id="1956" w:author="svcMRProcess" w:date="2018-09-05T17:06:00Z">
        <w:r>
          <w:tab/>
          <w:t>13.</w:t>
        </w:r>
        <w:r>
          <w:tab/>
        </w:r>
      </w:ins>
      <w:r>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1957" w:name="_Toc424208984"/>
      <w:bookmarkStart w:id="1958" w:name="_Toc305752636"/>
      <w:r>
        <w:rPr>
          <w:rStyle w:val="CharSectno"/>
        </w:rPr>
        <w:t>338</w:t>
      </w:r>
      <w:r>
        <w:rPr>
          <w:snapToGrid w:val="0"/>
        </w:rPr>
        <w:t>.</w:t>
      </w:r>
      <w:r>
        <w:rPr>
          <w:snapToGrid w:val="0"/>
        </w:rPr>
        <w:tab/>
        <w:t>Transfer of licences</w:t>
      </w:r>
      <w:bookmarkEnd w:id="1957"/>
      <w:bookmarkEnd w:id="1958"/>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PermNoteHeading"/>
        <w:rPr>
          <w:ins w:id="1959" w:author="svcMRProcess" w:date="2018-09-05T17:06:00Z"/>
        </w:rPr>
      </w:pPr>
      <w:ins w:id="1960" w:author="svcMRProcess" w:date="2018-09-05T17:06:00Z">
        <w:r>
          <w:tab/>
        </w:r>
      </w:ins>
      <w:r>
        <w:t>Note:</w:t>
      </w:r>
      <w:del w:id="1961" w:author="svcMRProcess" w:date="2018-09-05T17:06:00Z">
        <w:r>
          <w:delText xml:space="preserve"> </w:delText>
        </w:r>
      </w:del>
    </w:p>
    <w:p>
      <w:pPr>
        <w:pStyle w:val="PermNoteText"/>
      </w:pPr>
      <w:ins w:id="1962" w:author="svcMRProcess" w:date="2018-09-05T17:06:00Z">
        <w:r>
          <w:tab/>
        </w:r>
      </w:ins>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1963" w:name="_Toc424208985"/>
      <w:bookmarkStart w:id="1964" w:name="_Toc305752637"/>
      <w:r>
        <w:rPr>
          <w:rStyle w:val="CharSectno"/>
        </w:rPr>
        <w:t>339</w:t>
      </w:r>
      <w:r>
        <w:rPr>
          <w:snapToGrid w:val="0"/>
        </w:rPr>
        <w:t>.</w:t>
      </w:r>
      <w:r>
        <w:rPr>
          <w:snapToGrid w:val="0"/>
        </w:rPr>
        <w:tab/>
        <w:t>Other dealings in licences</w:t>
      </w:r>
      <w:bookmarkEnd w:id="1963"/>
      <w:bookmarkEnd w:id="1964"/>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1965" w:name="_Toc424208986"/>
      <w:bookmarkStart w:id="1966" w:name="_Toc305752638"/>
      <w:r>
        <w:rPr>
          <w:rStyle w:val="CharSectno"/>
        </w:rPr>
        <w:t>340</w:t>
      </w:r>
      <w:r>
        <w:rPr>
          <w:snapToGrid w:val="0"/>
        </w:rPr>
        <w:t>.</w:t>
      </w:r>
      <w:r>
        <w:rPr>
          <w:snapToGrid w:val="0"/>
        </w:rPr>
        <w:tab/>
        <w:t>Devolution of licences</w:t>
      </w:r>
      <w:bookmarkEnd w:id="1965"/>
      <w:bookmarkEnd w:id="196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1967" w:name="_Toc424208987"/>
      <w:bookmarkStart w:id="1968" w:name="_Toc281467721"/>
      <w:bookmarkStart w:id="1969" w:name="_Toc281468233"/>
      <w:bookmarkStart w:id="1970" w:name="_Toc281468745"/>
      <w:bookmarkStart w:id="1971" w:name="_Toc305752639"/>
      <w:r>
        <w:rPr>
          <w:snapToGrid w:val="0"/>
        </w:rPr>
        <w:t>Subdivision B — Caveats</w:t>
      </w:r>
      <w:bookmarkEnd w:id="1967"/>
      <w:bookmarkEnd w:id="1968"/>
      <w:bookmarkEnd w:id="1969"/>
      <w:bookmarkEnd w:id="1970"/>
      <w:bookmarkEnd w:id="1971"/>
      <w:r>
        <w:rPr>
          <w:snapToGrid w:val="0"/>
        </w:rPr>
        <w:t xml:space="preserve"> </w:t>
      </w:r>
    </w:p>
    <w:p>
      <w:pPr>
        <w:pStyle w:val="Heading5"/>
        <w:rPr>
          <w:snapToGrid w:val="0"/>
        </w:rPr>
      </w:pPr>
      <w:bookmarkStart w:id="1972" w:name="_Toc424208988"/>
      <w:bookmarkStart w:id="1973" w:name="_Toc305752640"/>
      <w:r>
        <w:rPr>
          <w:rStyle w:val="CharSectno"/>
        </w:rPr>
        <w:t>341</w:t>
      </w:r>
      <w:r>
        <w:rPr>
          <w:snapToGrid w:val="0"/>
        </w:rPr>
        <w:t>.</w:t>
      </w:r>
      <w:r>
        <w:rPr>
          <w:snapToGrid w:val="0"/>
        </w:rPr>
        <w:tab/>
        <w:t>Effect of a caveat</w:t>
      </w:r>
      <w:bookmarkEnd w:id="1972"/>
      <w:bookmarkEnd w:id="1973"/>
      <w:r>
        <w:rPr>
          <w:snapToGrid w:val="0"/>
        </w:rPr>
        <w:t xml:space="preserve"> </w:t>
      </w:r>
    </w:p>
    <w:p>
      <w:pPr>
        <w:pStyle w:val="Subsection"/>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PermNoteHeading"/>
        <w:rPr>
          <w:ins w:id="1974" w:author="svcMRProcess" w:date="2018-09-05T17:06:00Z"/>
        </w:rPr>
      </w:pPr>
      <w:ins w:id="1975" w:author="svcMRProcess" w:date="2018-09-05T17:06:00Z">
        <w:r>
          <w:tab/>
        </w:r>
      </w:ins>
      <w:r>
        <w:t>Note</w:t>
      </w:r>
      <w:del w:id="1976" w:author="svcMRProcess" w:date="2018-09-05T17:06:00Z">
        <w:r>
          <w:delText xml:space="preserve"> </w:delText>
        </w:r>
      </w:del>
      <w:ins w:id="1977" w:author="svcMRProcess" w:date="2018-09-05T17:06:00Z">
        <w:r>
          <w:t>:</w:t>
        </w:r>
      </w:ins>
    </w:p>
    <w:p>
      <w:pPr>
        <w:pStyle w:val="PermNoteText"/>
      </w:pPr>
      <w:ins w:id="1978" w:author="svcMRProcess" w:date="2018-09-05T17:06:00Z">
        <w:r>
          <w:tab/>
        </w:r>
      </w:ins>
      <w:r>
        <w:t>1</w:t>
      </w:r>
      <w:del w:id="1979" w:author="svcMRProcess" w:date="2018-09-05T17:06:00Z">
        <w:r>
          <w:delText xml:space="preserve">: </w:delText>
        </w:r>
      </w:del>
      <w:ins w:id="1980" w:author="svcMRProcess" w:date="2018-09-05T17:06:00Z">
        <w:r>
          <w:t>.</w:t>
        </w:r>
      </w:ins>
      <w:r>
        <w:tab/>
        <w:t>For “dealing” see section 5.</w:t>
      </w:r>
    </w:p>
    <w:p>
      <w:pPr>
        <w:pStyle w:val="PermNoteText"/>
      </w:pPr>
      <w:del w:id="1981" w:author="svcMRProcess" w:date="2018-09-05T17:06:00Z">
        <w:r>
          <w:delText xml:space="preserve">Note </w:delText>
        </w:r>
      </w:del>
      <w:ins w:id="1982" w:author="svcMRProcess" w:date="2018-09-05T17:06:00Z">
        <w:r>
          <w:tab/>
        </w:r>
      </w:ins>
      <w:r>
        <w:t>2</w:t>
      </w:r>
      <w:del w:id="1983" w:author="svcMRProcess" w:date="2018-09-05T17:06:00Z">
        <w:r>
          <w:delText xml:space="preserve">: </w:delText>
        </w:r>
      </w:del>
      <w:ins w:id="1984" w:author="svcMRProcess" w:date="2018-09-05T17:06:00Z">
        <w:r>
          <w:t>.</w:t>
        </w:r>
      </w:ins>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PermNoteText"/>
      </w:pPr>
      <w:del w:id="1985" w:author="svcMRProcess" w:date="2018-09-05T17:06:00Z">
        <w:r>
          <w:delText xml:space="preserve">Note </w:delText>
        </w:r>
      </w:del>
      <w:ins w:id="1986" w:author="svcMRProcess" w:date="2018-09-05T17:06:00Z">
        <w:r>
          <w:tab/>
        </w:r>
      </w:ins>
      <w:r>
        <w:t>3</w:t>
      </w:r>
      <w:del w:id="1987" w:author="svcMRProcess" w:date="2018-09-05T17:06:00Z">
        <w:r>
          <w:delText xml:space="preserve">: </w:delText>
        </w:r>
      </w:del>
      <w:ins w:id="1988" w:author="svcMRProcess" w:date="2018-09-05T17:06:00Z">
        <w:r>
          <w:t>.</w:t>
        </w:r>
      </w:ins>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rPr>
          <w:snapToGrid w:val="0"/>
        </w:rPr>
      </w:pPr>
      <w:r>
        <w:rPr>
          <w:snapToGrid w:val="0"/>
        </w:rPr>
        <w:tab/>
        <w:t>(2)</w:t>
      </w:r>
      <w:r>
        <w:rPr>
          <w:snapToGrid w:val="0"/>
        </w:rPr>
        <w:tab/>
        <w:t>If a caveat is in force on a licence, the Minister must not register a person under section 340 as a licence holder unless —</w:t>
      </w:r>
      <w:del w:id="1989" w:author="svcMRProcess" w:date="2018-09-05T17:06:00Z">
        <w:r>
          <w:rPr>
            <w:snapToGrid w:val="0"/>
          </w:rPr>
          <w:delText> </w:delText>
        </w:r>
      </w:del>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PermNoteHeading"/>
        <w:rPr>
          <w:ins w:id="1990" w:author="svcMRProcess" w:date="2018-09-05T17:06:00Z"/>
        </w:rPr>
      </w:pPr>
      <w:ins w:id="1991" w:author="svcMRProcess" w:date="2018-09-05T17:06:00Z">
        <w:r>
          <w:tab/>
        </w:r>
      </w:ins>
      <w:r>
        <w:t>Note:</w:t>
      </w:r>
      <w:del w:id="1992" w:author="svcMRProcess" w:date="2018-09-05T17:06:00Z">
        <w:r>
          <w:delText xml:space="preserve"> </w:delText>
        </w:r>
      </w:del>
    </w:p>
    <w:p>
      <w:pPr>
        <w:pStyle w:val="PermNoteText"/>
      </w:pPr>
      <w:ins w:id="1993" w:author="svcMRProcess" w:date="2018-09-05T17:06:00Z">
        <w:r>
          <w:tab/>
        </w:r>
      </w:ins>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1994" w:name="_Toc424208989"/>
      <w:bookmarkStart w:id="1995" w:name="_Toc305752641"/>
      <w:r>
        <w:rPr>
          <w:rStyle w:val="CharSectno"/>
        </w:rPr>
        <w:t>342</w:t>
      </w:r>
      <w:r>
        <w:rPr>
          <w:snapToGrid w:val="0"/>
        </w:rPr>
        <w:t>.</w:t>
      </w:r>
      <w:r>
        <w:rPr>
          <w:snapToGrid w:val="0"/>
        </w:rPr>
        <w:tab/>
        <w:t>Lodgment of caveats</w:t>
      </w:r>
      <w:bookmarkEnd w:id="1994"/>
      <w:bookmarkEnd w:id="1995"/>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1996" w:name="_Toc424208990"/>
      <w:bookmarkStart w:id="1997" w:name="_Toc305752642"/>
      <w:r>
        <w:rPr>
          <w:rStyle w:val="CharSectno"/>
        </w:rPr>
        <w:t>343</w:t>
      </w:r>
      <w:r>
        <w:rPr>
          <w:snapToGrid w:val="0"/>
        </w:rPr>
        <w:t>.</w:t>
      </w:r>
      <w:r>
        <w:rPr>
          <w:snapToGrid w:val="0"/>
        </w:rPr>
        <w:tab/>
        <w:t>Form of caveat</w:t>
      </w:r>
      <w:bookmarkEnd w:id="1996"/>
      <w:bookmarkEnd w:id="1997"/>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1998" w:name="_Toc424208991"/>
      <w:bookmarkStart w:id="1999" w:name="_Toc305752643"/>
      <w:r>
        <w:rPr>
          <w:rStyle w:val="CharSectno"/>
        </w:rPr>
        <w:t>344</w:t>
      </w:r>
      <w:r>
        <w:rPr>
          <w:snapToGrid w:val="0"/>
        </w:rPr>
        <w:t>.</w:t>
      </w:r>
      <w:r>
        <w:rPr>
          <w:snapToGrid w:val="0"/>
        </w:rPr>
        <w:tab/>
        <w:t>Payment of fee</w:t>
      </w:r>
      <w:bookmarkEnd w:id="1998"/>
      <w:bookmarkEnd w:id="1999"/>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2000" w:name="_Toc424208992"/>
      <w:bookmarkStart w:id="2001" w:name="_Toc305752644"/>
      <w:r>
        <w:rPr>
          <w:rStyle w:val="CharSectno"/>
        </w:rPr>
        <w:t>345</w:t>
      </w:r>
      <w:r>
        <w:rPr>
          <w:snapToGrid w:val="0"/>
        </w:rPr>
        <w:t>.</w:t>
      </w:r>
      <w:r>
        <w:rPr>
          <w:snapToGrid w:val="0"/>
        </w:rPr>
        <w:tab/>
        <w:t>Caveat to be registered</w:t>
      </w:r>
      <w:bookmarkEnd w:id="2000"/>
      <w:bookmarkEnd w:id="2001"/>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2002" w:name="_Toc424208993"/>
      <w:bookmarkStart w:id="2003" w:name="_Toc305752645"/>
      <w:r>
        <w:rPr>
          <w:rStyle w:val="CharSectno"/>
        </w:rPr>
        <w:t>346</w:t>
      </w:r>
      <w:r>
        <w:rPr>
          <w:snapToGrid w:val="0"/>
        </w:rPr>
        <w:t>.</w:t>
      </w:r>
      <w:r>
        <w:rPr>
          <w:snapToGrid w:val="0"/>
        </w:rPr>
        <w:tab/>
        <w:t>Withdrawal of caveat</w:t>
      </w:r>
      <w:bookmarkEnd w:id="2002"/>
      <w:bookmarkEnd w:id="2003"/>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2004" w:name="_Toc424208994"/>
      <w:bookmarkStart w:id="2005" w:name="_Toc305752646"/>
      <w:r>
        <w:rPr>
          <w:rStyle w:val="CharSectno"/>
        </w:rPr>
        <w:t>347</w:t>
      </w:r>
      <w:r>
        <w:rPr>
          <w:snapToGrid w:val="0"/>
        </w:rPr>
        <w:t>.</w:t>
      </w:r>
      <w:r>
        <w:rPr>
          <w:snapToGrid w:val="0"/>
        </w:rPr>
        <w:tab/>
        <w:t>Form of withdrawal</w:t>
      </w:r>
      <w:bookmarkEnd w:id="2004"/>
      <w:bookmarkEnd w:id="2005"/>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2006" w:name="_Toc424208995"/>
      <w:bookmarkStart w:id="2007" w:name="_Toc305752647"/>
      <w:r>
        <w:rPr>
          <w:rStyle w:val="CharSectno"/>
        </w:rPr>
        <w:t>348</w:t>
      </w:r>
      <w:r>
        <w:rPr>
          <w:snapToGrid w:val="0"/>
        </w:rPr>
        <w:t>.</w:t>
      </w:r>
      <w:r>
        <w:rPr>
          <w:snapToGrid w:val="0"/>
        </w:rPr>
        <w:tab/>
        <w:t>Duration of caveat</w:t>
      </w:r>
      <w:bookmarkEnd w:id="2006"/>
      <w:bookmarkEnd w:id="2007"/>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2008" w:name="_Toc424208996"/>
      <w:bookmarkStart w:id="2009" w:name="_Toc305752648"/>
      <w:r>
        <w:rPr>
          <w:rStyle w:val="CharSectno"/>
        </w:rPr>
        <w:t>349</w:t>
      </w:r>
      <w:r>
        <w:rPr>
          <w:snapToGrid w:val="0"/>
        </w:rPr>
        <w:t>.</w:t>
      </w:r>
      <w:r>
        <w:rPr>
          <w:snapToGrid w:val="0"/>
        </w:rPr>
        <w:tab/>
        <w:t>Notice to caveat holder</w:t>
      </w:r>
      <w:bookmarkEnd w:id="2008"/>
      <w:bookmarkEnd w:id="200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2010" w:name="_Toc424208997"/>
      <w:bookmarkStart w:id="2011" w:name="_Toc305752649"/>
      <w:r>
        <w:rPr>
          <w:rStyle w:val="CharSectno"/>
        </w:rPr>
        <w:t>350</w:t>
      </w:r>
      <w:r>
        <w:rPr>
          <w:snapToGrid w:val="0"/>
        </w:rPr>
        <w:t>.</w:t>
      </w:r>
      <w:r>
        <w:rPr>
          <w:snapToGrid w:val="0"/>
        </w:rPr>
        <w:tab/>
        <w:t>Caveat holder may consent to registration</w:t>
      </w:r>
      <w:bookmarkEnd w:id="2010"/>
      <w:bookmarkEnd w:id="2011"/>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2012" w:name="_Toc424208998"/>
      <w:bookmarkStart w:id="2013" w:name="_Toc305752650"/>
      <w:r>
        <w:rPr>
          <w:rStyle w:val="CharSectno"/>
        </w:rPr>
        <w:t>351</w:t>
      </w:r>
      <w:r>
        <w:rPr>
          <w:snapToGrid w:val="0"/>
        </w:rPr>
        <w:t>.</w:t>
      </w:r>
      <w:r>
        <w:rPr>
          <w:snapToGrid w:val="0"/>
        </w:rPr>
        <w:tab/>
        <w:t>Orders that can be made by a court in relation to caveats</w:t>
      </w:r>
      <w:bookmarkEnd w:id="2012"/>
      <w:bookmarkEnd w:id="2013"/>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val="0"/>
        </w:rPr>
      </w:pPr>
      <w:bookmarkStart w:id="2014" w:name="_Toc424208999"/>
      <w:bookmarkStart w:id="2015" w:name="_Toc281467733"/>
      <w:bookmarkStart w:id="2016" w:name="_Toc281468245"/>
      <w:bookmarkStart w:id="2017" w:name="_Toc281468757"/>
      <w:bookmarkStart w:id="2018" w:name="_Toc305752651"/>
      <w:r>
        <w:rPr>
          <w:b w:val="0"/>
          <w:snapToGrid w:val="0"/>
        </w:rPr>
        <w:t>Division 3 — Miscellaneous</w:t>
      </w:r>
      <w:bookmarkEnd w:id="2014"/>
      <w:bookmarkEnd w:id="2015"/>
      <w:bookmarkEnd w:id="2016"/>
      <w:bookmarkEnd w:id="2017"/>
      <w:bookmarkEnd w:id="2018"/>
    </w:p>
    <w:p>
      <w:pPr>
        <w:pStyle w:val="Heading5"/>
        <w:rPr>
          <w:snapToGrid w:val="0"/>
        </w:rPr>
      </w:pPr>
      <w:bookmarkStart w:id="2019" w:name="_Toc424209000"/>
      <w:bookmarkStart w:id="2020" w:name="_Toc305752652"/>
      <w:r>
        <w:rPr>
          <w:rStyle w:val="CharSectno"/>
        </w:rPr>
        <w:t>352</w:t>
      </w:r>
      <w:r>
        <w:rPr>
          <w:snapToGrid w:val="0"/>
        </w:rPr>
        <w:t>.</w:t>
      </w:r>
      <w:r>
        <w:rPr>
          <w:snapToGrid w:val="0"/>
        </w:rPr>
        <w:tab/>
        <w:t>Fees for registration</w:t>
      </w:r>
      <w:bookmarkEnd w:id="2019"/>
      <w:bookmarkEnd w:id="2020"/>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rPr>
          <w:rStyle w:val="CharSectno"/>
        </w:rPr>
      </w:pPr>
      <w:bookmarkStart w:id="2021" w:name="_Toc424209001"/>
      <w:bookmarkStart w:id="2022" w:name="_Toc305752653"/>
      <w:r>
        <w:rPr>
          <w:rStyle w:val="CharSectno"/>
        </w:rPr>
        <w:t>352A.</w:t>
      </w:r>
      <w:r>
        <w:rPr>
          <w:rStyle w:val="CharSectno"/>
        </w:rPr>
        <w:tab/>
        <w:t>Exemption from duty</w:t>
      </w:r>
      <w:bookmarkEnd w:id="2021"/>
      <w:bookmarkEnd w:id="2022"/>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 </w:t>
      </w:r>
    </w:p>
    <w:p>
      <w:pPr>
        <w:pStyle w:val="Indenta"/>
        <w:rPr>
          <w:snapToGrid w:val="0"/>
        </w:rPr>
      </w:pPr>
      <w:r>
        <w:rPr>
          <w:snapToGrid w:val="0"/>
        </w:rPr>
        <w:tab/>
        <w:t>(a)</w:t>
      </w:r>
      <w:r>
        <w:rPr>
          <w:snapToGrid w:val="0"/>
        </w:rPr>
        <w:tab/>
        <w:t>on a licence; or</w:t>
      </w:r>
    </w:p>
    <w:p>
      <w:pPr>
        <w:pStyle w:val="nzIndenta"/>
        <w:rPr>
          <w:snapToGrid w:val="0"/>
          <w:sz w:val="24"/>
        </w:rPr>
      </w:pPr>
      <w:r>
        <w:rPr>
          <w:snapToGrid w:val="0"/>
          <w:sz w:val="24"/>
        </w:rPr>
        <w:tab/>
        <w:t>(b)</w:t>
      </w:r>
      <w:r>
        <w:rPr>
          <w:snapToGrid w:val="0"/>
          <w:sz w:val="24"/>
        </w:rPr>
        <w:tab/>
        <w:t>on any instrument that creates, transfers, affects or otherwise deals with an interest in a licence.</w:t>
      </w:r>
    </w:p>
    <w:p>
      <w:pPr>
        <w:pStyle w:val="Footnotesection"/>
      </w:pPr>
      <w:r>
        <w:tab/>
        <w:t>[Section 352A amended by No. 12 of 2008 Sch. 1 cl. 25.]</w:t>
      </w:r>
    </w:p>
    <w:p>
      <w:pPr>
        <w:pStyle w:val="Heading5"/>
        <w:rPr>
          <w:snapToGrid w:val="0"/>
        </w:rPr>
      </w:pPr>
      <w:bookmarkStart w:id="2023" w:name="_Toc424209002"/>
      <w:bookmarkStart w:id="2024" w:name="_Toc305752654"/>
      <w:r>
        <w:rPr>
          <w:rStyle w:val="CharSectno"/>
        </w:rPr>
        <w:t>353</w:t>
      </w:r>
      <w:r>
        <w:rPr>
          <w:snapToGrid w:val="0"/>
        </w:rPr>
        <w:t>.</w:t>
      </w:r>
      <w:r>
        <w:rPr>
          <w:snapToGrid w:val="0"/>
        </w:rPr>
        <w:tab/>
        <w:t>Protection from legal actions</w:t>
      </w:r>
      <w:bookmarkEnd w:id="2023"/>
      <w:bookmarkEnd w:id="202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2025" w:name="_Toc424209003"/>
      <w:bookmarkStart w:id="2026" w:name="_Toc305752655"/>
      <w:r>
        <w:rPr>
          <w:rStyle w:val="CharSectno"/>
        </w:rPr>
        <w:t>354</w:t>
      </w:r>
      <w:r>
        <w:rPr>
          <w:snapToGrid w:val="0"/>
        </w:rPr>
        <w:t>.</w:t>
      </w:r>
      <w:r>
        <w:rPr>
          <w:snapToGrid w:val="0"/>
        </w:rPr>
        <w:tab/>
        <w:t>Application to court for correction of register</w:t>
      </w:r>
      <w:bookmarkEnd w:id="2025"/>
      <w:bookmarkEnd w:id="2026"/>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2027" w:name="_Toc424209004"/>
      <w:bookmarkStart w:id="2028" w:name="_Toc305752656"/>
      <w:r>
        <w:rPr>
          <w:rStyle w:val="CharSectno"/>
        </w:rPr>
        <w:t>355</w:t>
      </w:r>
      <w:r>
        <w:rPr>
          <w:snapToGrid w:val="0"/>
        </w:rPr>
        <w:t>.</w:t>
      </w:r>
      <w:r>
        <w:rPr>
          <w:snapToGrid w:val="0"/>
        </w:rPr>
        <w:tab/>
        <w:t>Appeals against determinations under section 352</w:t>
      </w:r>
      <w:bookmarkEnd w:id="2027"/>
      <w:bookmarkEnd w:id="2028"/>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2029" w:name="_Toc424209005"/>
      <w:bookmarkStart w:id="2030" w:name="_Toc305752657"/>
      <w:r>
        <w:rPr>
          <w:rStyle w:val="CharSectno"/>
        </w:rPr>
        <w:t>356</w:t>
      </w:r>
      <w:r>
        <w:rPr>
          <w:snapToGrid w:val="0"/>
        </w:rPr>
        <w:t>.</w:t>
      </w:r>
      <w:r>
        <w:rPr>
          <w:snapToGrid w:val="0"/>
        </w:rPr>
        <w:tab/>
        <w:t>Section number not used</w:t>
      </w:r>
      <w:bookmarkEnd w:id="2029"/>
      <w:bookmarkEnd w:id="203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031" w:name="_Toc424209006"/>
      <w:bookmarkStart w:id="2032" w:name="_Toc305752658"/>
      <w:r>
        <w:rPr>
          <w:rStyle w:val="CharSectno"/>
        </w:rPr>
        <w:t>357</w:t>
      </w:r>
      <w:r>
        <w:rPr>
          <w:snapToGrid w:val="0"/>
        </w:rPr>
        <w:t>.</w:t>
      </w:r>
      <w:r>
        <w:rPr>
          <w:snapToGrid w:val="0"/>
        </w:rPr>
        <w:tab/>
        <w:t>Evidentiary value of register</w:t>
      </w:r>
      <w:bookmarkEnd w:id="2031"/>
      <w:bookmarkEnd w:id="2032"/>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2033" w:name="_Toc424209007"/>
      <w:bookmarkStart w:id="2034" w:name="_Toc305752659"/>
      <w:r>
        <w:rPr>
          <w:rStyle w:val="CharSectno"/>
        </w:rPr>
        <w:t>358</w:t>
      </w:r>
      <w:r>
        <w:rPr>
          <w:snapToGrid w:val="0"/>
        </w:rPr>
        <w:t>.</w:t>
      </w:r>
      <w:r>
        <w:rPr>
          <w:snapToGrid w:val="0"/>
        </w:rPr>
        <w:tab/>
        <w:t>Certified copy of document on document file</w:t>
      </w:r>
      <w:bookmarkEnd w:id="2033"/>
      <w:bookmarkEnd w:id="2034"/>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2035" w:name="_Toc424209008"/>
      <w:bookmarkStart w:id="2036" w:name="_Toc305752660"/>
      <w:r>
        <w:rPr>
          <w:rStyle w:val="CharSectno"/>
        </w:rPr>
        <w:t>359</w:t>
      </w:r>
      <w:r>
        <w:rPr>
          <w:snapToGrid w:val="0"/>
        </w:rPr>
        <w:t>.</w:t>
      </w:r>
      <w:r>
        <w:rPr>
          <w:snapToGrid w:val="0"/>
        </w:rPr>
        <w:tab/>
        <w:t>Certification of registration action</w:t>
      </w:r>
      <w:bookmarkEnd w:id="2035"/>
      <w:bookmarkEnd w:id="2036"/>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2037" w:name="_Toc424209009"/>
      <w:bookmarkStart w:id="2038" w:name="_Toc281467743"/>
      <w:bookmarkStart w:id="2039" w:name="_Toc281468255"/>
      <w:bookmarkStart w:id="2040" w:name="_Toc281468767"/>
      <w:bookmarkStart w:id="2041" w:name="_Toc305752661"/>
      <w:r>
        <w:rPr>
          <w:rStyle w:val="CharDivNo"/>
        </w:rPr>
        <w:t>Part 3.2</w:t>
      </w:r>
      <w:r>
        <w:t xml:space="preserve"> — </w:t>
      </w:r>
      <w:r>
        <w:rPr>
          <w:rStyle w:val="CharDivText"/>
        </w:rPr>
        <w:t>Dealings in licences</w:t>
      </w:r>
      <w:bookmarkEnd w:id="2037"/>
      <w:bookmarkEnd w:id="2038"/>
      <w:bookmarkEnd w:id="2039"/>
      <w:bookmarkEnd w:id="2040"/>
      <w:bookmarkEnd w:id="2041"/>
    </w:p>
    <w:p>
      <w:pPr>
        <w:pStyle w:val="Heading4"/>
        <w:rPr>
          <w:b w:val="0"/>
        </w:rPr>
      </w:pPr>
      <w:bookmarkStart w:id="2042" w:name="_Toc424209010"/>
      <w:bookmarkStart w:id="2043" w:name="_Toc281467744"/>
      <w:bookmarkStart w:id="2044" w:name="_Toc281468256"/>
      <w:bookmarkStart w:id="2045" w:name="_Toc281468768"/>
      <w:bookmarkStart w:id="2046" w:name="_Toc305752662"/>
      <w:r>
        <w:rPr>
          <w:b w:val="0"/>
        </w:rPr>
        <w:t>Division 1 — Dealings in licences to be in writing and registered</w:t>
      </w:r>
      <w:bookmarkEnd w:id="2042"/>
      <w:bookmarkEnd w:id="2043"/>
      <w:bookmarkEnd w:id="2044"/>
      <w:bookmarkEnd w:id="2045"/>
      <w:bookmarkEnd w:id="2046"/>
    </w:p>
    <w:p>
      <w:pPr>
        <w:pStyle w:val="Heading5"/>
        <w:rPr>
          <w:snapToGrid w:val="0"/>
        </w:rPr>
      </w:pPr>
      <w:bookmarkStart w:id="2047" w:name="_Toc424209011"/>
      <w:bookmarkStart w:id="2048" w:name="_Toc305752663"/>
      <w:r>
        <w:rPr>
          <w:rStyle w:val="CharSectno"/>
        </w:rPr>
        <w:t>360</w:t>
      </w:r>
      <w:r>
        <w:rPr>
          <w:snapToGrid w:val="0"/>
        </w:rPr>
        <w:t>.</w:t>
      </w:r>
      <w:r>
        <w:rPr>
          <w:snapToGrid w:val="0"/>
        </w:rPr>
        <w:tab/>
        <w:t>Dealings in licences to be in writing</w:t>
      </w:r>
      <w:bookmarkEnd w:id="2047"/>
      <w:bookmarkEnd w:id="2048"/>
      <w:r>
        <w:rPr>
          <w:snapToGrid w:val="0"/>
        </w:rPr>
        <w:t xml:space="preserve"> </w:t>
      </w:r>
    </w:p>
    <w:p>
      <w:pPr>
        <w:pStyle w:val="Subsection"/>
        <w:rPr>
          <w:snapToGrid w:val="0"/>
        </w:rPr>
      </w:pPr>
      <w:r>
        <w:rPr>
          <w:snapToGrid w:val="0"/>
        </w:rPr>
        <w:tab/>
        <w:t>(1)</w:t>
      </w:r>
      <w:r>
        <w:rPr>
          <w:snapToGrid w:val="0"/>
        </w:rPr>
        <w:tab/>
        <w:t>An interest in a licence may be created, transferred, affected or otherwise dealt with only by a written document.</w:t>
      </w:r>
    </w:p>
    <w:p>
      <w:pPr>
        <w:pStyle w:val="PermNoteHeading"/>
        <w:rPr>
          <w:ins w:id="2049" w:author="svcMRProcess" w:date="2018-09-05T17:06:00Z"/>
        </w:rPr>
      </w:pPr>
      <w:ins w:id="2050" w:author="svcMRProcess" w:date="2018-09-05T17:06:00Z">
        <w:r>
          <w:tab/>
        </w:r>
      </w:ins>
      <w:r>
        <w:t>Note:</w:t>
      </w:r>
      <w:del w:id="2051" w:author="svcMRProcess" w:date="2018-09-05T17:06:00Z">
        <w:r>
          <w:delText xml:space="preserve"> </w:delText>
        </w:r>
      </w:del>
    </w:p>
    <w:p>
      <w:pPr>
        <w:pStyle w:val="PermNoteText"/>
      </w:pPr>
      <w:ins w:id="2052" w:author="svcMRProcess" w:date="2018-09-05T17:06:00Z">
        <w:r>
          <w:tab/>
        </w:r>
      </w:ins>
      <w:r>
        <w:tab/>
        <w:t>A transfer must be in writing because it is a dealing.</w:t>
      </w:r>
    </w:p>
    <w:p>
      <w:pPr>
        <w:pStyle w:val="Subsection"/>
        <w:rPr>
          <w:snapToGrid w:val="0"/>
        </w:rPr>
      </w:pPr>
      <w:r>
        <w:rPr>
          <w:snapToGrid w:val="0"/>
        </w:rPr>
        <w:tab/>
        <w:t>(2)</w:t>
      </w:r>
      <w:r>
        <w:rPr>
          <w:snapToGrid w:val="0"/>
        </w:rPr>
        <w:tab/>
        <w:t>Subsection (1) does not apply to the rights of a licence holder that devolve to a person by operation of law.</w:t>
      </w:r>
    </w:p>
    <w:p>
      <w:pPr>
        <w:pStyle w:val="PermNoteHeading"/>
        <w:rPr>
          <w:ins w:id="2053" w:author="svcMRProcess" w:date="2018-09-05T17:06:00Z"/>
        </w:rPr>
      </w:pPr>
      <w:ins w:id="2054" w:author="svcMRProcess" w:date="2018-09-05T17:06:00Z">
        <w:r>
          <w:tab/>
        </w:r>
      </w:ins>
      <w:r>
        <w:t>Note</w:t>
      </w:r>
      <w:del w:id="2055" w:author="svcMRProcess" w:date="2018-09-05T17:06:00Z">
        <w:r>
          <w:delText xml:space="preserve"> </w:delText>
        </w:r>
      </w:del>
      <w:ins w:id="2056" w:author="svcMRProcess" w:date="2018-09-05T17:06:00Z">
        <w:r>
          <w:t>:</w:t>
        </w:r>
      </w:ins>
    </w:p>
    <w:p>
      <w:pPr>
        <w:pStyle w:val="PermNoteText"/>
      </w:pPr>
      <w:ins w:id="2057" w:author="svcMRProcess" w:date="2018-09-05T17:06:00Z">
        <w:r>
          <w:tab/>
        </w:r>
      </w:ins>
      <w:r>
        <w:t>1</w:t>
      </w:r>
      <w:del w:id="2058" w:author="svcMRProcess" w:date="2018-09-05T17:06:00Z">
        <w:r>
          <w:delText xml:space="preserve">: </w:delText>
        </w:r>
      </w:del>
      <w:ins w:id="2059" w:author="svcMRProcess" w:date="2018-09-05T17:06:00Z">
        <w:r>
          <w:t>.</w:t>
        </w:r>
      </w:ins>
      <w:r>
        <w:tab/>
        <w:t>Rights might devolve to a person, for example, by operation of the laws relating to intestacy or bankruptcy.</w:t>
      </w:r>
    </w:p>
    <w:p>
      <w:pPr>
        <w:pStyle w:val="PermNoteText"/>
      </w:pPr>
      <w:del w:id="2060" w:author="svcMRProcess" w:date="2018-09-05T17:06:00Z">
        <w:r>
          <w:delText xml:space="preserve">Note </w:delText>
        </w:r>
      </w:del>
      <w:ins w:id="2061" w:author="svcMRProcess" w:date="2018-09-05T17:06:00Z">
        <w:r>
          <w:tab/>
        </w:r>
      </w:ins>
      <w:r>
        <w:t>2</w:t>
      </w:r>
      <w:del w:id="2062" w:author="svcMRProcess" w:date="2018-09-05T17:06:00Z">
        <w:r>
          <w:delText xml:space="preserve">: </w:delText>
        </w:r>
      </w:del>
      <w:ins w:id="2063" w:author="svcMRProcess" w:date="2018-09-05T17:06:00Z">
        <w:r>
          <w:t>.</w:t>
        </w:r>
      </w:ins>
      <w:r>
        <w:tab/>
        <w:t>For the registration of rights that devolve to a person by operation of law see section 340.</w:t>
      </w:r>
    </w:p>
    <w:p>
      <w:pPr>
        <w:pStyle w:val="Heading5"/>
        <w:rPr>
          <w:snapToGrid w:val="0"/>
        </w:rPr>
      </w:pPr>
      <w:bookmarkStart w:id="2064" w:name="_Toc424209012"/>
      <w:bookmarkStart w:id="2065" w:name="_Toc305752664"/>
      <w:r>
        <w:rPr>
          <w:rStyle w:val="CharSectno"/>
        </w:rPr>
        <w:t>361</w:t>
      </w:r>
      <w:r>
        <w:rPr>
          <w:snapToGrid w:val="0"/>
        </w:rPr>
        <w:t>.</w:t>
      </w:r>
      <w:r>
        <w:rPr>
          <w:snapToGrid w:val="0"/>
        </w:rPr>
        <w:tab/>
        <w:t>Dealings in interests in licences not effective until registered</w:t>
      </w:r>
      <w:bookmarkEnd w:id="2064"/>
      <w:bookmarkEnd w:id="2065"/>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PermNoteHeading"/>
        <w:rPr>
          <w:ins w:id="2066" w:author="svcMRProcess" w:date="2018-09-05T17:06:00Z"/>
        </w:rPr>
      </w:pPr>
      <w:ins w:id="2067" w:author="svcMRProcess" w:date="2018-09-05T17:06:00Z">
        <w:r>
          <w:tab/>
        </w:r>
      </w:ins>
      <w:r>
        <w:t>Note</w:t>
      </w:r>
      <w:del w:id="2068" w:author="svcMRProcess" w:date="2018-09-05T17:06:00Z">
        <w:r>
          <w:delText xml:space="preserve"> </w:delText>
        </w:r>
      </w:del>
      <w:ins w:id="2069" w:author="svcMRProcess" w:date="2018-09-05T17:06:00Z">
        <w:r>
          <w:t>:</w:t>
        </w:r>
      </w:ins>
    </w:p>
    <w:p>
      <w:pPr>
        <w:pStyle w:val="PermNoteText"/>
      </w:pPr>
      <w:ins w:id="2070" w:author="svcMRProcess" w:date="2018-09-05T17:06:00Z">
        <w:r>
          <w:tab/>
        </w:r>
      </w:ins>
      <w:r>
        <w:t>1</w:t>
      </w:r>
      <w:del w:id="2071" w:author="svcMRProcess" w:date="2018-09-05T17:06:00Z">
        <w:r>
          <w:delText xml:space="preserve">: </w:delText>
        </w:r>
      </w:del>
      <w:ins w:id="2072" w:author="svcMRProcess" w:date="2018-09-05T17:06:00Z">
        <w:r>
          <w:t>.</w:t>
        </w:r>
      </w:ins>
      <w:r>
        <w:tab/>
        <w:t>A transfer is a dealing and does not take effect until registered.</w:t>
      </w:r>
    </w:p>
    <w:p>
      <w:pPr>
        <w:pStyle w:val="PermNoteText"/>
      </w:pPr>
      <w:del w:id="2073" w:author="svcMRProcess" w:date="2018-09-05T17:06:00Z">
        <w:r>
          <w:delText xml:space="preserve">Note </w:delText>
        </w:r>
      </w:del>
      <w:ins w:id="2074" w:author="svcMRProcess" w:date="2018-09-05T17:06:00Z">
        <w:r>
          <w:tab/>
        </w:r>
      </w:ins>
      <w:r>
        <w:t>2</w:t>
      </w:r>
      <w:del w:id="2075" w:author="svcMRProcess" w:date="2018-09-05T17:06:00Z">
        <w:r>
          <w:delText xml:space="preserve">: </w:delText>
        </w:r>
      </w:del>
      <w:ins w:id="2076" w:author="svcMRProcess" w:date="2018-09-05T17:06:00Z">
        <w:r>
          <w:t>.</w:t>
        </w:r>
      </w:ins>
      <w:r>
        <w:tab/>
        <w:t>Transfers are registered under section 338 and other dealings under section 339.</w:t>
      </w:r>
    </w:p>
    <w:p>
      <w:pPr>
        <w:pStyle w:val="Heading4"/>
        <w:rPr>
          <w:b w:val="0"/>
        </w:rPr>
      </w:pPr>
      <w:bookmarkStart w:id="2077" w:name="_Toc424209013"/>
      <w:bookmarkStart w:id="2078" w:name="_Toc281467747"/>
      <w:bookmarkStart w:id="2079" w:name="_Toc281468259"/>
      <w:bookmarkStart w:id="2080" w:name="_Toc281468771"/>
      <w:bookmarkStart w:id="2081" w:name="_Toc305752665"/>
      <w:r>
        <w:rPr>
          <w:b w:val="0"/>
          <w:snapToGrid w:val="0"/>
        </w:rPr>
        <w:t>Division 2 — Approval of transfer of licences</w:t>
      </w:r>
      <w:bookmarkEnd w:id="2077"/>
      <w:bookmarkEnd w:id="2078"/>
      <w:bookmarkEnd w:id="2079"/>
      <w:bookmarkEnd w:id="2080"/>
      <w:bookmarkEnd w:id="2081"/>
    </w:p>
    <w:p>
      <w:pPr>
        <w:pStyle w:val="Heading5"/>
        <w:rPr>
          <w:snapToGrid w:val="0"/>
        </w:rPr>
      </w:pPr>
      <w:bookmarkStart w:id="2082" w:name="_Toc424209014"/>
      <w:bookmarkStart w:id="2083" w:name="_Toc305752666"/>
      <w:r>
        <w:rPr>
          <w:rStyle w:val="CharSectno"/>
        </w:rPr>
        <w:t>362</w:t>
      </w:r>
      <w:r>
        <w:rPr>
          <w:snapToGrid w:val="0"/>
        </w:rPr>
        <w:t>.</w:t>
      </w:r>
      <w:r>
        <w:rPr>
          <w:snapToGrid w:val="0"/>
        </w:rPr>
        <w:tab/>
        <w:t>Transfers require approval by Minister</w:t>
      </w:r>
      <w:bookmarkEnd w:id="2082"/>
      <w:bookmarkEnd w:id="2083"/>
      <w:r>
        <w:rPr>
          <w:snapToGrid w:val="0"/>
        </w:rPr>
        <w:t xml:space="preserve"> </w:t>
      </w:r>
    </w:p>
    <w:p>
      <w:pPr>
        <w:pStyle w:val="Subsection"/>
        <w:rPr>
          <w:snapToGrid w:val="0"/>
        </w:rPr>
      </w:pPr>
      <w:r>
        <w:rPr>
          <w:snapToGrid w:val="0"/>
        </w:rPr>
        <w:tab/>
        <w:t>(1)</w:t>
      </w:r>
      <w:r>
        <w:rPr>
          <w:snapToGrid w:val="0"/>
        </w:rPr>
        <w:tab/>
        <w:t>The transfer of a licence is not to be registered under section 338 unless it has been approved by the Minister.</w:t>
      </w:r>
    </w:p>
    <w:p>
      <w:pPr>
        <w:pStyle w:val="PermNoteHeading"/>
        <w:rPr>
          <w:ins w:id="2084" w:author="svcMRProcess" w:date="2018-09-05T17:06:00Z"/>
        </w:rPr>
      </w:pPr>
      <w:ins w:id="2085" w:author="svcMRProcess" w:date="2018-09-05T17:06:00Z">
        <w:r>
          <w:tab/>
        </w:r>
      </w:ins>
      <w:r>
        <w:t>Note</w:t>
      </w:r>
      <w:del w:id="2086" w:author="svcMRProcess" w:date="2018-09-05T17:06:00Z">
        <w:r>
          <w:delText xml:space="preserve"> </w:delText>
        </w:r>
      </w:del>
      <w:ins w:id="2087" w:author="svcMRProcess" w:date="2018-09-05T17:06:00Z">
        <w:r>
          <w:t>:</w:t>
        </w:r>
      </w:ins>
    </w:p>
    <w:p>
      <w:pPr>
        <w:pStyle w:val="PermNoteText"/>
      </w:pPr>
      <w:ins w:id="2088" w:author="svcMRProcess" w:date="2018-09-05T17:06:00Z">
        <w:r>
          <w:tab/>
        </w:r>
      </w:ins>
      <w:r>
        <w:t>1</w:t>
      </w:r>
      <w:del w:id="2089" w:author="svcMRProcess" w:date="2018-09-05T17:06:00Z">
        <w:r>
          <w:delText xml:space="preserve">: </w:delText>
        </w:r>
      </w:del>
      <w:ins w:id="2090" w:author="svcMRProcess" w:date="2018-09-05T17:06:00Z">
        <w:r>
          <w:t>.</w:t>
        </w:r>
      </w:ins>
      <w:r>
        <w:tab/>
        <w:t>For “transfer” of a licence see section 7(1).</w:t>
      </w:r>
    </w:p>
    <w:p>
      <w:pPr>
        <w:pStyle w:val="PermNoteText"/>
      </w:pPr>
      <w:del w:id="2091" w:author="svcMRProcess" w:date="2018-09-05T17:06:00Z">
        <w:r>
          <w:delText xml:space="preserve">Note </w:delText>
        </w:r>
      </w:del>
      <w:ins w:id="2092" w:author="svcMRProcess" w:date="2018-09-05T17:06:00Z">
        <w:r>
          <w:tab/>
        </w:r>
      </w:ins>
      <w:r>
        <w:t>2</w:t>
      </w:r>
      <w:del w:id="2093" w:author="svcMRProcess" w:date="2018-09-05T17:06:00Z">
        <w:r>
          <w:delText xml:space="preserve">: </w:delText>
        </w:r>
      </w:del>
      <w:ins w:id="2094" w:author="svcMRProcess" w:date="2018-09-05T17:06:00Z">
        <w:r>
          <w:t>.</w:t>
        </w:r>
      </w:ins>
      <w:r>
        <w:tab/>
        <w:t>A transfer is a dealing and under section 361 does not take effect until registered.</w:t>
      </w:r>
    </w:p>
    <w:p>
      <w:pPr>
        <w:pStyle w:val="Subsection"/>
        <w:keepNext/>
        <w:keepLines/>
        <w:rPr>
          <w:snapToGrid w:val="0"/>
        </w:rPr>
      </w:pPr>
      <w:r>
        <w:rPr>
          <w:snapToGrid w:val="0"/>
        </w:rPr>
        <w:tab/>
        <w:t>(2)</w:t>
      </w:r>
      <w:r>
        <w:rPr>
          <w:snapToGrid w:val="0"/>
        </w:rPr>
        <w:tab/>
        <w:t>The transfer of a share in a licence is not to be registered under section 338 unless it has been approved by the Minister.</w:t>
      </w:r>
    </w:p>
    <w:p>
      <w:pPr>
        <w:pStyle w:val="PermNoteHeading"/>
        <w:rPr>
          <w:ins w:id="2095" w:author="svcMRProcess" w:date="2018-09-05T17:06:00Z"/>
        </w:rPr>
      </w:pPr>
      <w:ins w:id="2096" w:author="svcMRProcess" w:date="2018-09-05T17:06:00Z">
        <w:r>
          <w:tab/>
        </w:r>
      </w:ins>
      <w:r>
        <w:t>Note</w:t>
      </w:r>
      <w:del w:id="2097" w:author="svcMRProcess" w:date="2018-09-05T17:06:00Z">
        <w:r>
          <w:delText xml:space="preserve"> </w:delText>
        </w:r>
      </w:del>
      <w:ins w:id="2098" w:author="svcMRProcess" w:date="2018-09-05T17:06:00Z">
        <w:r>
          <w:t>:</w:t>
        </w:r>
      </w:ins>
    </w:p>
    <w:p>
      <w:pPr>
        <w:pStyle w:val="PermNoteText"/>
      </w:pPr>
      <w:ins w:id="2099" w:author="svcMRProcess" w:date="2018-09-05T17:06:00Z">
        <w:r>
          <w:tab/>
        </w:r>
      </w:ins>
      <w:r>
        <w:t>1</w:t>
      </w:r>
      <w:del w:id="2100" w:author="svcMRProcess" w:date="2018-09-05T17:06:00Z">
        <w:r>
          <w:delText xml:space="preserve">: </w:delText>
        </w:r>
      </w:del>
      <w:ins w:id="2101" w:author="svcMRProcess" w:date="2018-09-05T17:06:00Z">
        <w:r>
          <w:t>.</w:t>
        </w:r>
      </w:ins>
      <w:r>
        <w:tab/>
        <w:t>For “transfer” in a share of a licence see section 7(2) and (3).</w:t>
      </w:r>
    </w:p>
    <w:p>
      <w:pPr>
        <w:pStyle w:val="PermNoteText"/>
      </w:pPr>
      <w:del w:id="2102" w:author="svcMRProcess" w:date="2018-09-05T17:06:00Z">
        <w:r>
          <w:delText xml:space="preserve">Note </w:delText>
        </w:r>
      </w:del>
      <w:ins w:id="2103" w:author="svcMRProcess" w:date="2018-09-05T17:06:00Z">
        <w:r>
          <w:tab/>
        </w:r>
      </w:ins>
      <w:r>
        <w:t>2</w:t>
      </w:r>
      <w:del w:id="2104" w:author="svcMRProcess" w:date="2018-09-05T17:06:00Z">
        <w:r>
          <w:delText xml:space="preserve">: </w:delText>
        </w:r>
      </w:del>
      <w:ins w:id="2105" w:author="svcMRProcess" w:date="2018-09-05T17:06:00Z">
        <w:r>
          <w:t>.</w:t>
        </w:r>
      </w:ins>
      <w:r>
        <w:tab/>
        <w:t>A transfer is a dealing and under section 361 does not take effect until registered.</w:t>
      </w:r>
    </w:p>
    <w:p>
      <w:pPr>
        <w:pStyle w:val="Heading5"/>
        <w:rPr>
          <w:snapToGrid w:val="0"/>
        </w:rPr>
      </w:pPr>
      <w:bookmarkStart w:id="2106" w:name="_Toc424209015"/>
      <w:bookmarkStart w:id="2107" w:name="_Toc305752667"/>
      <w:r>
        <w:rPr>
          <w:rStyle w:val="CharSectno"/>
        </w:rPr>
        <w:t>363</w:t>
      </w:r>
      <w:r>
        <w:rPr>
          <w:snapToGrid w:val="0"/>
        </w:rPr>
        <w:t>.</w:t>
      </w:r>
      <w:r>
        <w:rPr>
          <w:snapToGrid w:val="0"/>
        </w:rPr>
        <w:tab/>
        <w:t>Application for approval of transfer</w:t>
      </w:r>
      <w:bookmarkEnd w:id="2106"/>
      <w:bookmarkEnd w:id="2107"/>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2108" w:name="_Toc424209016"/>
      <w:bookmarkStart w:id="2109" w:name="_Toc305752668"/>
      <w:r>
        <w:rPr>
          <w:rStyle w:val="CharSectno"/>
        </w:rPr>
        <w:t>364</w:t>
      </w:r>
      <w:r>
        <w:rPr>
          <w:snapToGrid w:val="0"/>
        </w:rPr>
        <w:t>.</w:t>
      </w:r>
      <w:r>
        <w:rPr>
          <w:snapToGrid w:val="0"/>
        </w:rPr>
        <w:tab/>
        <w:t>Minister may ask for further information</w:t>
      </w:r>
      <w:bookmarkEnd w:id="2108"/>
      <w:bookmarkEnd w:id="210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2110" w:name="_Toc424209017"/>
      <w:bookmarkStart w:id="2111" w:name="_Toc305752669"/>
      <w:r>
        <w:rPr>
          <w:rStyle w:val="CharSectno"/>
        </w:rPr>
        <w:t>365</w:t>
      </w:r>
      <w:r>
        <w:rPr>
          <w:snapToGrid w:val="0"/>
        </w:rPr>
        <w:t>.</w:t>
      </w:r>
      <w:r>
        <w:rPr>
          <w:snapToGrid w:val="0"/>
        </w:rPr>
        <w:tab/>
        <w:t>Minister’s response to application for approval</w:t>
      </w:r>
      <w:bookmarkEnd w:id="2110"/>
      <w:bookmarkEnd w:id="2111"/>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PermNoteHeading"/>
        <w:rPr>
          <w:ins w:id="2112" w:author="svcMRProcess" w:date="2018-09-05T17:06:00Z"/>
        </w:rPr>
      </w:pPr>
      <w:ins w:id="2113" w:author="svcMRProcess" w:date="2018-09-05T17:06:00Z">
        <w:r>
          <w:tab/>
        </w:r>
      </w:ins>
      <w:r>
        <w:t>Note:</w:t>
      </w:r>
      <w:del w:id="2114" w:author="svcMRProcess" w:date="2018-09-05T17:06:00Z">
        <w:r>
          <w:delText xml:space="preserve"> </w:delText>
        </w:r>
      </w:del>
    </w:p>
    <w:p>
      <w:pPr>
        <w:pStyle w:val="PermNoteText"/>
      </w:pPr>
      <w:ins w:id="2115" w:author="svcMRProcess" w:date="2018-09-05T17:06:00Z">
        <w:r>
          <w:tab/>
        </w:r>
      </w:ins>
      <w:r>
        <w:tab/>
        <w:t>A record of the approval will also be entered in the offshore mining register (see section 338(1)).</w:t>
      </w:r>
    </w:p>
    <w:p>
      <w:pPr>
        <w:pStyle w:val="Heading5"/>
        <w:rPr>
          <w:snapToGrid w:val="0"/>
        </w:rPr>
      </w:pPr>
      <w:bookmarkStart w:id="2116" w:name="_Toc424209018"/>
      <w:bookmarkStart w:id="2117" w:name="_Toc305752670"/>
      <w:r>
        <w:rPr>
          <w:rStyle w:val="CharSectno"/>
        </w:rPr>
        <w:t>366</w:t>
      </w:r>
      <w:r>
        <w:rPr>
          <w:snapToGrid w:val="0"/>
        </w:rPr>
        <w:t>.</w:t>
      </w:r>
      <w:r>
        <w:rPr>
          <w:snapToGrid w:val="0"/>
        </w:rPr>
        <w:tab/>
        <w:t>Protection from legal actions</w:t>
      </w:r>
      <w:bookmarkEnd w:id="2116"/>
      <w:bookmarkEnd w:id="2117"/>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2118" w:name="_Toc424209019"/>
      <w:bookmarkStart w:id="2119" w:name="_Toc281467753"/>
      <w:bookmarkStart w:id="2120" w:name="_Toc281468265"/>
      <w:bookmarkStart w:id="2121" w:name="_Toc281468777"/>
      <w:bookmarkStart w:id="2122" w:name="_Toc305752671"/>
      <w:r>
        <w:rPr>
          <w:rStyle w:val="CharPartNo"/>
        </w:rPr>
        <w:t>Chapter 4</w:t>
      </w:r>
      <w:r>
        <w:t xml:space="preserve"> — </w:t>
      </w:r>
      <w:r>
        <w:rPr>
          <w:rStyle w:val="CharPartText"/>
        </w:rPr>
        <w:t>Administration</w:t>
      </w:r>
      <w:bookmarkEnd w:id="2118"/>
      <w:bookmarkEnd w:id="2119"/>
      <w:bookmarkEnd w:id="2120"/>
      <w:bookmarkEnd w:id="2121"/>
      <w:bookmarkEnd w:id="2122"/>
    </w:p>
    <w:p>
      <w:pPr>
        <w:pStyle w:val="Heading3"/>
      </w:pPr>
      <w:bookmarkStart w:id="2123" w:name="_Toc424209020"/>
      <w:bookmarkStart w:id="2124" w:name="_Toc281467754"/>
      <w:bookmarkStart w:id="2125" w:name="_Toc281468266"/>
      <w:bookmarkStart w:id="2126" w:name="_Toc281468778"/>
      <w:bookmarkStart w:id="2127" w:name="_Toc305752672"/>
      <w:r>
        <w:rPr>
          <w:rStyle w:val="CharDivNo"/>
        </w:rPr>
        <w:t>Part 4.1</w:t>
      </w:r>
      <w:r>
        <w:t xml:space="preserve"> — </w:t>
      </w:r>
      <w:r>
        <w:rPr>
          <w:rStyle w:val="CharDivText"/>
        </w:rPr>
        <w:t>Information management</w:t>
      </w:r>
      <w:bookmarkEnd w:id="2123"/>
      <w:bookmarkEnd w:id="2124"/>
      <w:bookmarkEnd w:id="2125"/>
      <w:bookmarkEnd w:id="2126"/>
      <w:bookmarkEnd w:id="2127"/>
    </w:p>
    <w:p>
      <w:pPr>
        <w:pStyle w:val="Heading5"/>
        <w:rPr>
          <w:snapToGrid w:val="0"/>
        </w:rPr>
      </w:pPr>
      <w:bookmarkStart w:id="2128" w:name="_Toc424209021"/>
      <w:bookmarkStart w:id="2129" w:name="_Toc305752673"/>
      <w:r>
        <w:rPr>
          <w:rStyle w:val="CharSectno"/>
        </w:rPr>
        <w:t>367</w:t>
      </w:r>
      <w:r>
        <w:rPr>
          <w:snapToGrid w:val="0"/>
        </w:rPr>
        <w:t>.</w:t>
      </w:r>
      <w:r>
        <w:rPr>
          <w:snapToGrid w:val="0"/>
        </w:rPr>
        <w:tab/>
        <w:t>Minister may ask person for information</w:t>
      </w:r>
      <w:bookmarkEnd w:id="2128"/>
      <w:bookmarkEnd w:id="2129"/>
      <w:r>
        <w:rPr>
          <w:snapToGrid w:val="0"/>
        </w:rPr>
        <w:t xml:space="preserve"> </w:t>
      </w:r>
    </w:p>
    <w:p>
      <w:pPr>
        <w:pStyle w:val="Subsection"/>
        <w:spacing w:before="12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PermNoteHeading"/>
        <w:rPr>
          <w:ins w:id="2130" w:author="svcMRProcess" w:date="2018-09-05T17:06:00Z"/>
        </w:rPr>
      </w:pPr>
      <w:ins w:id="2131" w:author="svcMRProcess" w:date="2018-09-05T17:06:00Z">
        <w:r>
          <w:tab/>
        </w:r>
      </w:ins>
      <w:r>
        <w:t>Note:</w:t>
      </w:r>
      <w:del w:id="2132" w:author="svcMRProcess" w:date="2018-09-05T17:06:00Z">
        <w:r>
          <w:delText xml:space="preserve"> </w:delText>
        </w:r>
      </w:del>
    </w:p>
    <w:p>
      <w:pPr>
        <w:pStyle w:val="PermNoteText"/>
      </w:pPr>
      <w:ins w:id="2133" w:author="svcMRProcess" w:date="2018-09-05T17:06:00Z">
        <w:r>
          <w:tab/>
        </w:r>
      </w:ins>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spacing w:before="12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spacing w:before="120"/>
        <w:rPr>
          <w:snapToGrid w:val="0"/>
        </w:rPr>
      </w:pPr>
      <w:r>
        <w:rPr>
          <w:snapToGrid w:val="0"/>
        </w:rPr>
        <w:tab/>
        <w:t>(5)</w:t>
      </w:r>
      <w:r>
        <w:rPr>
          <w:snapToGrid w:val="0"/>
        </w:rPr>
        <w:tab/>
        <w:t>The document containing the information must be signed by —</w:t>
      </w:r>
      <w:del w:id="2134" w:author="svcMRProcess" w:date="2018-09-05T17:06:00Z">
        <w:r>
          <w:rPr>
            <w:snapToGrid w:val="0"/>
          </w:rPr>
          <w:delText> </w:delText>
        </w:r>
      </w:del>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2135" w:name="_Toc424209022"/>
      <w:bookmarkStart w:id="2136" w:name="_Toc305752674"/>
      <w:r>
        <w:rPr>
          <w:rStyle w:val="CharSectno"/>
        </w:rPr>
        <w:t>368</w:t>
      </w:r>
      <w:r>
        <w:rPr>
          <w:snapToGrid w:val="0"/>
        </w:rPr>
        <w:t>.</w:t>
      </w:r>
      <w:r>
        <w:rPr>
          <w:snapToGrid w:val="0"/>
        </w:rPr>
        <w:tab/>
        <w:t>Power to ask person to appear</w:t>
      </w:r>
      <w:bookmarkEnd w:id="2135"/>
      <w:bookmarkEnd w:id="2136"/>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PermNoteHeading"/>
        <w:rPr>
          <w:ins w:id="2137" w:author="svcMRProcess" w:date="2018-09-05T17:06:00Z"/>
        </w:rPr>
      </w:pPr>
      <w:ins w:id="2138" w:author="svcMRProcess" w:date="2018-09-05T17:06:00Z">
        <w:r>
          <w:tab/>
        </w:r>
      </w:ins>
      <w:r>
        <w:t>Note:</w:t>
      </w:r>
      <w:del w:id="2139" w:author="svcMRProcess" w:date="2018-09-05T17:06:00Z">
        <w:r>
          <w:delText xml:space="preserve"> </w:delText>
        </w:r>
      </w:del>
    </w:p>
    <w:p>
      <w:pPr>
        <w:pStyle w:val="PermNoteText"/>
      </w:pPr>
      <w:ins w:id="2140" w:author="svcMRProcess" w:date="2018-09-05T17:06:00Z">
        <w:r>
          <w:tab/>
        </w:r>
      </w:ins>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2141" w:name="_Toc424209023"/>
      <w:bookmarkStart w:id="2142" w:name="_Toc305752675"/>
      <w:r>
        <w:rPr>
          <w:rStyle w:val="CharSectno"/>
        </w:rPr>
        <w:t>369</w:t>
      </w:r>
      <w:r>
        <w:rPr>
          <w:snapToGrid w:val="0"/>
        </w:rPr>
        <w:t>.</w:t>
      </w:r>
      <w:r>
        <w:rPr>
          <w:snapToGrid w:val="0"/>
        </w:rPr>
        <w:tab/>
        <w:t>Power to examine on oath or affirmation</w:t>
      </w:r>
      <w:bookmarkEnd w:id="2141"/>
      <w:bookmarkEnd w:id="2142"/>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2143" w:name="_Toc424209024"/>
      <w:bookmarkStart w:id="2144" w:name="_Toc305752676"/>
      <w:r>
        <w:rPr>
          <w:rStyle w:val="CharSectno"/>
        </w:rPr>
        <w:t>370</w:t>
      </w:r>
      <w:r>
        <w:rPr>
          <w:snapToGrid w:val="0"/>
        </w:rPr>
        <w:t>.</w:t>
      </w:r>
      <w:r>
        <w:rPr>
          <w:snapToGrid w:val="0"/>
        </w:rPr>
        <w:tab/>
        <w:t>Minister may ask for documents</w:t>
      </w:r>
      <w:bookmarkEnd w:id="2143"/>
      <w:bookmarkEnd w:id="2144"/>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PermNoteHeading"/>
        <w:rPr>
          <w:ins w:id="2145" w:author="svcMRProcess" w:date="2018-09-05T17:06:00Z"/>
        </w:rPr>
      </w:pPr>
      <w:ins w:id="2146" w:author="svcMRProcess" w:date="2018-09-05T17:06:00Z">
        <w:r>
          <w:tab/>
        </w:r>
      </w:ins>
      <w:r>
        <w:t>Note:</w:t>
      </w:r>
      <w:del w:id="2147" w:author="svcMRProcess" w:date="2018-09-05T17:06:00Z">
        <w:r>
          <w:delText xml:space="preserve"> </w:delText>
        </w:r>
      </w:del>
    </w:p>
    <w:p>
      <w:pPr>
        <w:pStyle w:val="PermNoteText"/>
      </w:pPr>
      <w:ins w:id="2148" w:author="svcMRProcess" w:date="2018-09-05T17:06:00Z">
        <w:r>
          <w:tab/>
        </w:r>
      </w:ins>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w:t>
      </w:r>
      <w:del w:id="2149" w:author="svcMRProcess" w:date="2018-09-05T17:06:00Z">
        <w:r>
          <w:rPr>
            <w:snapToGrid w:val="0"/>
          </w:rPr>
          <w:delText> </w:delText>
        </w:r>
      </w:del>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2150" w:name="_Toc424209025"/>
      <w:bookmarkStart w:id="2151" w:name="_Toc305752677"/>
      <w:r>
        <w:rPr>
          <w:rStyle w:val="CharSectno"/>
        </w:rPr>
        <w:t>371</w:t>
      </w:r>
      <w:r>
        <w:rPr>
          <w:snapToGrid w:val="0"/>
        </w:rPr>
        <w:t>.</w:t>
      </w:r>
      <w:r>
        <w:rPr>
          <w:snapToGrid w:val="0"/>
        </w:rPr>
        <w:tab/>
        <w:t>Minister may ask for samples</w:t>
      </w:r>
      <w:bookmarkEnd w:id="2150"/>
      <w:bookmarkEnd w:id="2151"/>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PermNoteHeading"/>
        <w:rPr>
          <w:ins w:id="2152" w:author="svcMRProcess" w:date="2018-09-05T17:06:00Z"/>
        </w:rPr>
      </w:pPr>
      <w:ins w:id="2153" w:author="svcMRProcess" w:date="2018-09-05T17:06:00Z">
        <w:r>
          <w:tab/>
        </w:r>
      </w:ins>
      <w:r>
        <w:t>Note:</w:t>
      </w:r>
      <w:del w:id="2154" w:author="svcMRProcess" w:date="2018-09-05T17:06:00Z">
        <w:r>
          <w:delText xml:space="preserve"> </w:delText>
        </w:r>
      </w:del>
    </w:p>
    <w:p>
      <w:pPr>
        <w:pStyle w:val="PermNoteText"/>
      </w:pPr>
      <w:ins w:id="2155" w:author="svcMRProcess" w:date="2018-09-05T17:06:00Z">
        <w:r>
          <w:tab/>
        </w:r>
      </w:ins>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2156" w:name="_Toc424209026"/>
      <w:bookmarkStart w:id="2157" w:name="_Toc305752678"/>
      <w:r>
        <w:rPr>
          <w:rStyle w:val="CharSectno"/>
        </w:rPr>
        <w:t>372</w:t>
      </w:r>
      <w:r>
        <w:rPr>
          <w:snapToGrid w:val="0"/>
        </w:rPr>
        <w:t>.</w:t>
      </w:r>
      <w:r>
        <w:rPr>
          <w:snapToGrid w:val="0"/>
        </w:rPr>
        <w:tab/>
        <w:t>Obligation to comply with request under section 367, 368, 369, 370 or 371</w:t>
      </w:r>
      <w:bookmarkEnd w:id="2156"/>
      <w:bookmarkEnd w:id="2157"/>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PermNoteHeading"/>
        <w:rPr>
          <w:ins w:id="2158" w:author="svcMRProcess" w:date="2018-09-05T17:06:00Z"/>
        </w:rPr>
      </w:pPr>
      <w:ins w:id="2159" w:author="svcMRProcess" w:date="2018-09-05T17:06:00Z">
        <w:r>
          <w:tab/>
        </w:r>
      </w:ins>
      <w:r>
        <w:t>Note:</w:t>
      </w:r>
      <w:del w:id="2160" w:author="svcMRProcess" w:date="2018-09-05T17:06:00Z">
        <w:r>
          <w:delText xml:space="preserve"> </w:delText>
        </w:r>
      </w:del>
    </w:p>
    <w:p>
      <w:pPr>
        <w:pStyle w:val="PermNoteText"/>
      </w:pPr>
      <w:ins w:id="2161" w:author="svcMRProcess" w:date="2018-09-05T17:06:00Z">
        <w:r>
          <w:tab/>
        </w:r>
      </w:ins>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2162" w:name="_Toc424209027"/>
      <w:bookmarkStart w:id="2163" w:name="_Toc305752679"/>
      <w:r>
        <w:rPr>
          <w:rStyle w:val="CharSectno"/>
        </w:rPr>
        <w:t>373</w:t>
      </w:r>
      <w:r>
        <w:rPr>
          <w:snapToGrid w:val="0"/>
        </w:rPr>
        <w:t>.</w:t>
      </w:r>
      <w:r>
        <w:rPr>
          <w:snapToGrid w:val="0"/>
        </w:rPr>
        <w:tab/>
        <w:t>Immunity from use of information etc. given in response to request under section 367, 368, 369, 370 or 371</w:t>
      </w:r>
      <w:bookmarkEnd w:id="2162"/>
      <w:bookmarkEnd w:id="2163"/>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2164" w:name="_Toc424209028"/>
      <w:bookmarkStart w:id="2165" w:name="_Toc305752680"/>
      <w:r>
        <w:rPr>
          <w:rStyle w:val="CharSectno"/>
        </w:rPr>
        <w:t>374</w:t>
      </w:r>
      <w:r>
        <w:rPr>
          <w:snapToGrid w:val="0"/>
        </w:rPr>
        <w:t>.</w:t>
      </w:r>
      <w:r>
        <w:rPr>
          <w:snapToGrid w:val="0"/>
        </w:rPr>
        <w:tab/>
        <w:t>Restrictions on release of confidential material</w:t>
      </w:r>
      <w:bookmarkEnd w:id="2164"/>
      <w:bookmarkEnd w:id="2165"/>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2166" w:name="_Toc424209029"/>
      <w:bookmarkStart w:id="2167" w:name="_Toc305752681"/>
      <w:r>
        <w:rPr>
          <w:rStyle w:val="CharSectno"/>
        </w:rPr>
        <w:t>375</w:t>
      </w:r>
      <w:r>
        <w:rPr>
          <w:snapToGrid w:val="0"/>
        </w:rPr>
        <w:t>.</w:t>
      </w:r>
      <w:r>
        <w:rPr>
          <w:snapToGrid w:val="0"/>
        </w:rPr>
        <w:tab/>
        <w:t>Circumstances in which confidential material may be released</w:t>
      </w:r>
      <w:bookmarkEnd w:id="2166"/>
      <w:bookmarkEnd w:id="2167"/>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PermNoteHeading"/>
        <w:rPr>
          <w:ins w:id="2168" w:author="svcMRProcess" w:date="2018-09-05T17:06:00Z"/>
        </w:rPr>
      </w:pPr>
      <w:ins w:id="2169" w:author="svcMRProcess" w:date="2018-09-05T17:06:00Z">
        <w:r>
          <w:tab/>
        </w:r>
      </w:ins>
      <w:r>
        <w:t>Note:</w:t>
      </w:r>
      <w:del w:id="2170" w:author="svcMRProcess" w:date="2018-09-05T17:06:00Z">
        <w:r>
          <w:delText xml:space="preserve"> </w:delText>
        </w:r>
      </w:del>
    </w:p>
    <w:p>
      <w:pPr>
        <w:pStyle w:val="PermNoteText"/>
      </w:pPr>
      <w:ins w:id="2171" w:author="svcMRProcess" w:date="2018-09-05T17:06:00Z">
        <w:r>
          <w:tab/>
        </w:r>
      </w:ins>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2172" w:name="_Toc424209030"/>
      <w:bookmarkStart w:id="2173" w:name="_Toc305752682"/>
      <w:r>
        <w:rPr>
          <w:rStyle w:val="CharSectno"/>
        </w:rPr>
        <w:t>376</w:t>
      </w:r>
      <w:r>
        <w:rPr>
          <w:snapToGrid w:val="0"/>
        </w:rPr>
        <w:t>.</w:t>
      </w:r>
      <w:r>
        <w:rPr>
          <w:snapToGrid w:val="0"/>
        </w:rPr>
        <w:tab/>
        <w:t>Certain reports to be made available</w:t>
      </w:r>
      <w:bookmarkEnd w:id="2172"/>
      <w:bookmarkEnd w:id="2173"/>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2174" w:name="_Toc424209031"/>
      <w:bookmarkStart w:id="2175" w:name="_Toc281467765"/>
      <w:bookmarkStart w:id="2176" w:name="_Toc281468277"/>
      <w:bookmarkStart w:id="2177" w:name="_Toc281468789"/>
      <w:bookmarkStart w:id="2178" w:name="_Toc305752683"/>
      <w:r>
        <w:rPr>
          <w:rStyle w:val="CharDivNo"/>
        </w:rPr>
        <w:t>Part 4.2</w:t>
      </w:r>
      <w:r>
        <w:rPr>
          <w:snapToGrid w:val="0"/>
        </w:rPr>
        <w:t xml:space="preserve"> — </w:t>
      </w:r>
      <w:r>
        <w:rPr>
          <w:rStyle w:val="CharDivText"/>
        </w:rPr>
        <w:t>Monitoring and enforcement</w:t>
      </w:r>
      <w:bookmarkEnd w:id="2174"/>
      <w:bookmarkEnd w:id="2175"/>
      <w:bookmarkEnd w:id="2176"/>
      <w:bookmarkEnd w:id="2177"/>
      <w:bookmarkEnd w:id="2178"/>
    </w:p>
    <w:p>
      <w:pPr>
        <w:pStyle w:val="Heading4"/>
        <w:spacing w:before="180"/>
        <w:rPr>
          <w:b w:val="0"/>
        </w:rPr>
      </w:pPr>
      <w:bookmarkStart w:id="2179" w:name="_Toc424209032"/>
      <w:bookmarkStart w:id="2180" w:name="_Toc281467766"/>
      <w:bookmarkStart w:id="2181" w:name="_Toc281468278"/>
      <w:bookmarkStart w:id="2182" w:name="_Toc281468790"/>
      <w:bookmarkStart w:id="2183" w:name="_Toc305752684"/>
      <w:r>
        <w:rPr>
          <w:b w:val="0"/>
        </w:rPr>
        <w:t>Division 1 — Inspections</w:t>
      </w:r>
      <w:bookmarkEnd w:id="2179"/>
      <w:bookmarkEnd w:id="2180"/>
      <w:bookmarkEnd w:id="2181"/>
      <w:bookmarkEnd w:id="2182"/>
      <w:bookmarkEnd w:id="2183"/>
    </w:p>
    <w:p>
      <w:pPr>
        <w:pStyle w:val="Heading5"/>
        <w:rPr>
          <w:snapToGrid w:val="0"/>
        </w:rPr>
      </w:pPr>
      <w:bookmarkStart w:id="2184" w:name="_Toc424209033"/>
      <w:bookmarkStart w:id="2185" w:name="_Toc305752685"/>
      <w:r>
        <w:rPr>
          <w:rStyle w:val="CharSectno"/>
        </w:rPr>
        <w:t>377</w:t>
      </w:r>
      <w:r>
        <w:rPr>
          <w:snapToGrid w:val="0"/>
        </w:rPr>
        <w:t>.</w:t>
      </w:r>
      <w:r>
        <w:rPr>
          <w:snapToGrid w:val="0"/>
        </w:rPr>
        <w:tab/>
        <w:t>Compliance inspections</w:t>
      </w:r>
      <w:bookmarkEnd w:id="2184"/>
      <w:bookmarkEnd w:id="2185"/>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PermNoteHeading"/>
        <w:rPr>
          <w:ins w:id="2186" w:author="svcMRProcess" w:date="2018-09-05T17:06:00Z"/>
        </w:rPr>
      </w:pPr>
      <w:ins w:id="2187" w:author="svcMRProcess" w:date="2018-09-05T17:06:00Z">
        <w:r>
          <w:tab/>
        </w:r>
      </w:ins>
      <w:r>
        <w:t>Note:</w:t>
      </w:r>
      <w:del w:id="2188" w:author="svcMRProcess" w:date="2018-09-05T17:06:00Z">
        <w:r>
          <w:delText xml:space="preserve"> </w:delText>
        </w:r>
      </w:del>
    </w:p>
    <w:p>
      <w:pPr>
        <w:pStyle w:val="PermNoteText"/>
      </w:pPr>
      <w:ins w:id="2189" w:author="svcMRProcess" w:date="2018-09-05T17:06:00Z">
        <w:r>
          <w:tab/>
        </w:r>
      </w:ins>
      <w:r>
        <w:tab/>
        <w:t>An inspector may carry out a compliance inspection under — </w:t>
      </w:r>
    </w:p>
    <w:p>
      <w:pPr>
        <w:pStyle w:val="PermNotePara"/>
      </w:pPr>
      <w:ins w:id="2190" w:author="svcMRProcess" w:date="2018-09-05T17:06:00Z">
        <w:r>
          <w:tab/>
          <w:t>1.</w:t>
        </w:r>
        <w:r>
          <w:tab/>
        </w:r>
      </w:ins>
      <w:r>
        <w:t>section 379 (inspection of licence</w:t>
      </w:r>
      <w:r>
        <w:noBreakHyphen/>
        <w:t>related premises etc. without a warrant);</w:t>
      </w:r>
    </w:p>
    <w:p>
      <w:pPr>
        <w:pStyle w:val="PermNotePara"/>
      </w:pPr>
      <w:ins w:id="2191" w:author="svcMRProcess" w:date="2018-09-05T17:06:00Z">
        <w:r>
          <w:tab/>
          <w:t>2.</w:t>
        </w:r>
        <w:r>
          <w:tab/>
        </w:r>
      </w:ins>
      <w:r>
        <w:t>section 380 (inspection of other premises etc. with consent of the occupier);</w:t>
      </w:r>
    </w:p>
    <w:p>
      <w:pPr>
        <w:pStyle w:val="PermNotePara"/>
      </w:pPr>
      <w:ins w:id="2192" w:author="svcMRProcess" w:date="2018-09-05T17:06:00Z">
        <w:r>
          <w:tab/>
          <w:t>3.</w:t>
        </w:r>
        <w:r>
          <w:tab/>
        </w:r>
      </w:ins>
      <w:r>
        <w:t>section 381 (inspection of premises etc. with a warrant).</w:t>
      </w:r>
    </w:p>
    <w:p>
      <w:pPr>
        <w:pStyle w:val="Heading5"/>
        <w:rPr>
          <w:snapToGrid w:val="0"/>
        </w:rPr>
      </w:pPr>
      <w:bookmarkStart w:id="2193" w:name="_Toc424209034"/>
      <w:bookmarkStart w:id="2194" w:name="_Toc305752686"/>
      <w:r>
        <w:rPr>
          <w:rStyle w:val="CharSectno"/>
        </w:rPr>
        <w:t>378</w:t>
      </w:r>
      <w:r>
        <w:rPr>
          <w:snapToGrid w:val="0"/>
        </w:rPr>
        <w:t>.</w:t>
      </w:r>
      <w:r>
        <w:rPr>
          <w:snapToGrid w:val="0"/>
        </w:rPr>
        <w:tab/>
        <w:t>Powers exercisable in course of inspection</w:t>
      </w:r>
      <w:bookmarkEnd w:id="2193"/>
      <w:bookmarkEnd w:id="2194"/>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2195" w:name="_Toc424209035"/>
      <w:bookmarkStart w:id="2196" w:name="_Toc305752687"/>
      <w:r>
        <w:rPr>
          <w:rStyle w:val="CharSectno"/>
        </w:rPr>
        <w:t>379</w:t>
      </w:r>
      <w:r>
        <w:rPr>
          <w:snapToGrid w:val="0"/>
        </w:rPr>
        <w:t>.</w:t>
      </w:r>
      <w:r>
        <w:rPr>
          <w:snapToGrid w:val="0"/>
        </w:rPr>
        <w:tab/>
        <w:t>Inspection of licence</w:t>
      </w:r>
      <w:r>
        <w:rPr>
          <w:snapToGrid w:val="0"/>
        </w:rPr>
        <w:noBreakHyphen/>
        <w:t>related premises etc. without warrant</w:t>
      </w:r>
      <w:bookmarkEnd w:id="2195"/>
      <w:bookmarkEnd w:id="2196"/>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2197" w:name="_Toc424209036"/>
      <w:bookmarkStart w:id="2198" w:name="_Toc305752688"/>
      <w:r>
        <w:rPr>
          <w:rStyle w:val="CharSectno"/>
        </w:rPr>
        <w:t>380</w:t>
      </w:r>
      <w:r>
        <w:rPr>
          <w:snapToGrid w:val="0"/>
        </w:rPr>
        <w:t>.</w:t>
      </w:r>
      <w:r>
        <w:rPr>
          <w:snapToGrid w:val="0"/>
        </w:rPr>
        <w:tab/>
        <w:t>Inspection of other premises etc. with occupier’s consent</w:t>
      </w:r>
      <w:bookmarkEnd w:id="2197"/>
      <w:bookmarkEnd w:id="2198"/>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2199" w:name="_Toc424209037"/>
      <w:bookmarkStart w:id="2200" w:name="_Toc305752689"/>
      <w:r>
        <w:rPr>
          <w:rStyle w:val="CharSectno"/>
        </w:rPr>
        <w:t>381</w:t>
      </w:r>
      <w:r>
        <w:rPr>
          <w:snapToGrid w:val="0"/>
        </w:rPr>
        <w:t>.</w:t>
      </w:r>
      <w:r>
        <w:rPr>
          <w:snapToGrid w:val="0"/>
        </w:rPr>
        <w:tab/>
        <w:t>Inspection of other premises etc. with warrant</w:t>
      </w:r>
      <w:bookmarkEnd w:id="2199"/>
      <w:bookmarkEnd w:id="2200"/>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2201" w:name="_Toc424209038"/>
      <w:bookmarkStart w:id="2202" w:name="_Toc305752690"/>
      <w:r>
        <w:rPr>
          <w:rStyle w:val="CharSectno"/>
        </w:rPr>
        <w:t>382</w:t>
      </w:r>
      <w:r>
        <w:rPr>
          <w:snapToGrid w:val="0"/>
        </w:rPr>
        <w:t>.</w:t>
      </w:r>
      <w:r>
        <w:rPr>
          <w:snapToGrid w:val="0"/>
        </w:rPr>
        <w:tab/>
        <w:t>Procedure for obtaining warrant</w:t>
      </w:r>
      <w:bookmarkEnd w:id="2201"/>
      <w:bookmarkEnd w:id="2202"/>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2203" w:name="_Toc424209039"/>
      <w:bookmarkStart w:id="2204" w:name="_Toc305752691"/>
      <w:r>
        <w:rPr>
          <w:rStyle w:val="CharSectno"/>
        </w:rPr>
        <w:t>383</w:t>
      </w:r>
      <w:r>
        <w:rPr>
          <w:snapToGrid w:val="0"/>
        </w:rPr>
        <w:t>.</w:t>
      </w:r>
      <w:r>
        <w:rPr>
          <w:snapToGrid w:val="0"/>
        </w:rPr>
        <w:tab/>
        <w:t>Further provisions as to exercise of powers under warrant</w:t>
      </w:r>
      <w:bookmarkEnd w:id="2203"/>
      <w:bookmarkEnd w:id="2204"/>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2205" w:name="_Toc424209040"/>
      <w:bookmarkStart w:id="2206" w:name="_Toc305752692"/>
      <w:r>
        <w:rPr>
          <w:rStyle w:val="CharSectno"/>
        </w:rPr>
        <w:t>384</w:t>
      </w:r>
      <w:r>
        <w:rPr>
          <w:snapToGrid w:val="0"/>
        </w:rPr>
        <w:t>.</w:t>
      </w:r>
      <w:r>
        <w:rPr>
          <w:snapToGrid w:val="0"/>
        </w:rPr>
        <w:tab/>
        <w:t>Occupier to cooperate with inspector</w:t>
      </w:r>
      <w:bookmarkEnd w:id="2205"/>
      <w:bookmarkEnd w:id="2206"/>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val="0"/>
        </w:rPr>
      </w:pPr>
      <w:bookmarkStart w:id="2207" w:name="_Toc424209041"/>
      <w:bookmarkStart w:id="2208" w:name="_Toc281467775"/>
      <w:bookmarkStart w:id="2209" w:name="_Toc281468287"/>
      <w:bookmarkStart w:id="2210" w:name="_Toc281468799"/>
      <w:bookmarkStart w:id="2211" w:name="_Toc305752693"/>
      <w:r>
        <w:rPr>
          <w:b w:val="0"/>
          <w:snapToGrid w:val="0"/>
        </w:rPr>
        <w:t>Division 2 — Directions</w:t>
      </w:r>
      <w:bookmarkEnd w:id="2207"/>
      <w:bookmarkEnd w:id="2208"/>
      <w:bookmarkEnd w:id="2209"/>
      <w:bookmarkEnd w:id="2210"/>
      <w:bookmarkEnd w:id="2211"/>
    </w:p>
    <w:p>
      <w:pPr>
        <w:pStyle w:val="Heading5"/>
        <w:rPr>
          <w:snapToGrid w:val="0"/>
        </w:rPr>
      </w:pPr>
      <w:bookmarkStart w:id="2212" w:name="_Toc424209042"/>
      <w:bookmarkStart w:id="2213" w:name="_Toc305752694"/>
      <w:r>
        <w:rPr>
          <w:rStyle w:val="CharSectno"/>
        </w:rPr>
        <w:t>385</w:t>
      </w:r>
      <w:r>
        <w:rPr>
          <w:snapToGrid w:val="0"/>
        </w:rPr>
        <w:t>.</w:t>
      </w:r>
      <w:r>
        <w:rPr>
          <w:snapToGrid w:val="0"/>
        </w:rPr>
        <w:tab/>
        <w:t>Directions by Minister must be obeyed</w:t>
      </w:r>
      <w:bookmarkEnd w:id="2212"/>
      <w:bookmarkEnd w:id="2213"/>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2214" w:name="_Toc424209043"/>
      <w:bookmarkStart w:id="2215" w:name="_Toc305752695"/>
      <w:r>
        <w:rPr>
          <w:rStyle w:val="CharSectno"/>
        </w:rPr>
        <w:t>386</w:t>
      </w:r>
      <w:r>
        <w:rPr>
          <w:snapToGrid w:val="0"/>
        </w:rPr>
        <w:t>.</w:t>
      </w:r>
      <w:r>
        <w:rPr>
          <w:snapToGrid w:val="0"/>
        </w:rPr>
        <w:tab/>
        <w:t>Scope of directions</w:t>
      </w:r>
      <w:bookmarkEnd w:id="2214"/>
      <w:bookmarkEnd w:id="2215"/>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PermNoteHeading"/>
        <w:rPr>
          <w:ins w:id="2216" w:author="svcMRProcess" w:date="2018-09-05T17:06:00Z"/>
        </w:rPr>
      </w:pPr>
      <w:ins w:id="2217" w:author="svcMRProcess" w:date="2018-09-05T17:06:00Z">
        <w:r>
          <w:tab/>
        </w:r>
      </w:ins>
      <w:r>
        <w:t>Note:</w:t>
      </w:r>
      <w:del w:id="2218" w:author="svcMRProcess" w:date="2018-09-05T17:06:00Z">
        <w:r>
          <w:delText xml:space="preserve"> </w:delText>
        </w:r>
      </w:del>
    </w:p>
    <w:p>
      <w:pPr>
        <w:pStyle w:val="PermNoteText"/>
      </w:pPr>
      <w:ins w:id="2219" w:author="svcMRProcess" w:date="2018-09-05T17:06:00Z">
        <w:r>
          <w:tab/>
        </w:r>
      </w:ins>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PermNoteHeading"/>
        <w:rPr>
          <w:ins w:id="2220" w:author="svcMRProcess" w:date="2018-09-05T17:06:00Z"/>
        </w:rPr>
      </w:pPr>
      <w:ins w:id="2221" w:author="svcMRProcess" w:date="2018-09-05T17:06:00Z">
        <w:r>
          <w:tab/>
        </w:r>
      </w:ins>
      <w:r>
        <w:t>Note:</w:t>
      </w:r>
      <w:del w:id="2222" w:author="svcMRProcess" w:date="2018-09-05T17:06:00Z">
        <w:r>
          <w:delText xml:space="preserve"> </w:delText>
        </w:r>
      </w:del>
    </w:p>
    <w:p>
      <w:pPr>
        <w:pStyle w:val="PermNoteText"/>
      </w:pPr>
      <w:ins w:id="2223" w:author="svcMRProcess" w:date="2018-09-05T17:06:00Z">
        <w:r>
          <w:tab/>
        </w:r>
      </w:ins>
      <w:r>
        <w:tab/>
        <w:t>For “offshore exploration or mining activities” see section 5.</w:t>
      </w:r>
    </w:p>
    <w:p>
      <w:pPr>
        <w:pStyle w:val="Heading5"/>
        <w:rPr>
          <w:snapToGrid w:val="0"/>
        </w:rPr>
      </w:pPr>
      <w:bookmarkStart w:id="2224" w:name="_Toc424209044"/>
      <w:bookmarkStart w:id="2225" w:name="_Toc305752696"/>
      <w:r>
        <w:rPr>
          <w:rStyle w:val="CharSectno"/>
        </w:rPr>
        <w:t>387</w:t>
      </w:r>
      <w:r>
        <w:rPr>
          <w:snapToGrid w:val="0"/>
        </w:rPr>
        <w:t>.</w:t>
      </w:r>
      <w:r>
        <w:rPr>
          <w:snapToGrid w:val="0"/>
        </w:rPr>
        <w:tab/>
        <w:t>Minister may give directions</w:t>
      </w:r>
      <w:bookmarkEnd w:id="2224"/>
      <w:bookmarkEnd w:id="2225"/>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2226" w:name="_Toc424209045"/>
      <w:bookmarkStart w:id="2227" w:name="_Toc305752697"/>
      <w:r>
        <w:rPr>
          <w:rStyle w:val="CharSectno"/>
        </w:rPr>
        <w:t>388</w:t>
      </w:r>
      <w:r>
        <w:rPr>
          <w:snapToGrid w:val="0"/>
        </w:rPr>
        <w:t>.</w:t>
      </w:r>
      <w:r>
        <w:rPr>
          <w:snapToGrid w:val="0"/>
        </w:rPr>
        <w:tab/>
        <w:t>Direction may incorporate material in another document</w:t>
      </w:r>
      <w:bookmarkEnd w:id="2226"/>
      <w:bookmarkEnd w:id="2227"/>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2228" w:name="_Toc424209046"/>
      <w:bookmarkStart w:id="2229" w:name="_Toc305752698"/>
      <w:r>
        <w:rPr>
          <w:rStyle w:val="CharSectno"/>
        </w:rPr>
        <w:t>389</w:t>
      </w:r>
      <w:r>
        <w:rPr>
          <w:snapToGrid w:val="0"/>
        </w:rPr>
        <w:t>.</w:t>
      </w:r>
      <w:r>
        <w:rPr>
          <w:snapToGrid w:val="0"/>
        </w:rPr>
        <w:tab/>
        <w:t>Direction may impose absolute prohibition</w:t>
      </w:r>
      <w:bookmarkEnd w:id="2228"/>
      <w:bookmarkEnd w:id="2229"/>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2230" w:name="_Toc424209047"/>
      <w:bookmarkStart w:id="2231" w:name="_Toc305752699"/>
      <w:r>
        <w:rPr>
          <w:rStyle w:val="CharSectno"/>
        </w:rPr>
        <w:t>390</w:t>
      </w:r>
      <w:r>
        <w:rPr>
          <w:snapToGrid w:val="0"/>
        </w:rPr>
        <w:t>.</w:t>
      </w:r>
      <w:r>
        <w:rPr>
          <w:snapToGrid w:val="0"/>
        </w:rPr>
        <w:tab/>
        <w:t>Direction may extend to associates</w:t>
      </w:r>
      <w:bookmarkEnd w:id="2230"/>
      <w:bookmarkEnd w:id="2231"/>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2232" w:name="_Toc424209048"/>
      <w:bookmarkStart w:id="2233" w:name="_Toc305752700"/>
      <w:r>
        <w:rPr>
          <w:rStyle w:val="CharSectno"/>
        </w:rPr>
        <w:t>391</w:t>
      </w:r>
      <w:r>
        <w:rPr>
          <w:snapToGrid w:val="0"/>
        </w:rPr>
        <w:t>.</w:t>
      </w:r>
      <w:r>
        <w:rPr>
          <w:snapToGrid w:val="0"/>
        </w:rPr>
        <w:tab/>
        <w:t>Holder to give notice of direction to associates</w:t>
      </w:r>
      <w:bookmarkEnd w:id="2232"/>
      <w:bookmarkEnd w:id="2233"/>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2234" w:name="_Toc424209049"/>
      <w:bookmarkStart w:id="2235" w:name="_Toc305752701"/>
      <w:r>
        <w:rPr>
          <w:rStyle w:val="CharSectno"/>
        </w:rPr>
        <w:t>392</w:t>
      </w:r>
      <w:r>
        <w:rPr>
          <w:snapToGrid w:val="0"/>
        </w:rPr>
        <w:t>.</w:t>
      </w:r>
      <w:r>
        <w:rPr>
          <w:snapToGrid w:val="0"/>
        </w:rPr>
        <w:tab/>
        <w:t>Power to give directions after licence etc. ends</w:t>
      </w:r>
      <w:bookmarkEnd w:id="2234"/>
      <w:bookmarkEnd w:id="2235"/>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PermNoteHeading"/>
        <w:rPr>
          <w:ins w:id="2236" w:author="svcMRProcess" w:date="2018-09-05T17:06:00Z"/>
        </w:rPr>
      </w:pPr>
      <w:ins w:id="2237" w:author="svcMRProcess" w:date="2018-09-05T17:06:00Z">
        <w:r>
          <w:tab/>
        </w:r>
      </w:ins>
      <w:r>
        <w:t>Note:</w:t>
      </w:r>
      <w:del w:id="2238" w:author="svcMRProcess" w:date="2018-09-05T17:06:00Z">
        <w:r>
          <w:delText xml:space="preserve"> </w:delText>
        </w:r>
      </w:del>
    </w:p>
    <w:p>
      <w:pPr>
        <w:pStyle w:val="PermNoteText"/>
      </w:pPr>
      <w:ins w:id="2239" w:author="svcMRProcess" w:date="2018-09-05T17:06:00Z">
        <w:r>
          <w:tab/>
        </w:r>
      </w:ins>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2240" w:name="_Toc424209050"/>
      <w:bookmarkStart w:id="2241" w:name="_Toc305752702"/>
      <w:r>
        <w:rPr>
          <w:rStyle w:val="CharSectno"/>
        </w:rPr>
        <w:t>393</w:t>
      </w:r>
      <w:r>
        <w:rPr>
          <w:snapToGrid w:val="0"/>
        </w:rPr>
        <w:t>.</w:t>
      </w:r>
      <w:r>
        <w:rPr>
          <w:snapToGrid w:val="0"/>
        </w:rPr>
        <w:tab/>
        <w:t>Effect of directions on other instruments</w:t>
      </w:r>
      <w:bookmarkEnd w:id="2240"/>
      <w:bookmarkEnd w:id="2241"/>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2242" w:name="_Toc424209051"/>
      <w:bookmarkStart w:id="2243" w:name="_Toc305752703"/>
      <w:r>
        <w:rPr>
          <w:rStyle w:val="CharSectno"/>
        </w:rPr>
        <w:t>394</w:t>
      </w:r>
      <w:r>
        <w:rPr>
          <w:snapToGrid w:val="0"/>
        </w:rPr>
        <w:t>.</w:t>
      </w:r>
      <w:r>
        <w:rPr>
          <w:snapToGrid w:val="0"/>
        </w:rPr>
        <w:tab/>
        <w:t>Minister may specify time for compliance</w:t>
      </w:r>
      <w:bookmarkEnd w:id="2242"/>
      <w:bookmarkEnd w:id="2243"/>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2244" w:name="_Toc424209052"/>
      <w:bookmarkStart w:id="2245" w:name="_Toc305752704"/>
      <w:r>
        <w:rPr>
          <w:rStyle w:val="CharSectno"/>
        </w:rPr>
        <w:t>395</w:t>
      </w:r>
      <w:r>
        <w:rPr>
          <w:snapToGrid w:val="0"/>
        </w:rPr>
        <w:t>.</w:t>
      </w:r>
      <w:r>
        <w:rPr>
          <w:snapToGrid w:val="0"/>
        </w:rPr>
        <w:tab/>
        <w:t>Minister may take action if holder fails to comply</w:t>
      </w:r>
      <w:bookmarkEnd w:id="2244"/>
      <w:bookmarkEnd w:id="2245"/>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2246" w:name="_Toc424209053"/>
      <w:bookmarkStart w:id="2247" w:name="_Toc305752705"/>
      <w:r>
        <w:rPr>
          <w:rStyle w:val="CharSectno"/>
        </w:rPr>
        <w:t>396</w:t>
      </w:r>
      <w:r>
        <w:rPr>
          <w:snapToGrid w:val="0"/>
        </w:rPr>
        <w:t>.</w:t>
      </w:r>
      <w:r>
        <w:rPr>
          <w:snapToGrid w:val="0"/>
        </w:rPr>
        <w:tab/>
        <w:t>Costs incurred by Minister in taking action under section 395</w:t>
      </w:r>
      <w:bookmarkEnd w:id="2246"/>
      <w:bookmarkEnd w:id="22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2248" w:name="_Toc424209054"/>
      <w:bookmarkStart w:id="2249" w:name="_Toc305752706"/>
      <w:r>
        <w:rPr>
          <w:rStyle w:val="CharSectno"/>
        </w:rPr>
        <w:t>397</w:t>
      </w:r>
      <w:r>
        <w:rPr>
          <w:snapToGrid w:val="0"/>
        </w:rPr>
        <w:t>.</w:t>
      </w:r>
      <w:r>
        <w:rPr>
          <w:snapToGrid w:val="0"/>
        </w:rPr>
        <w:tab/>
        <w:t>Defences to actions to recover debts</w:t>
      </w:r>
      <w:bookmarkEnd w:id="2248"/>
      <w:bookmarkEnd w:id="2249"/>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val="0"/>
        </w:rPr>
      </w:pPr>
      <w:bookmarkStart w:id="2250" w:name="_Toc424209055"/>
      <w:bookmarkStart w:id="2251" w:name="_Toc281467789"/>
      <w:bookmarkStart w:id="2252" w:name="_Toc281468301"/>
      <w:bookmarkStart w:id="2253" w:name="_Toc281468813"/>
      <w:bookmarkStart w:id="2254" w:name="_Toc305752707"/>
      <w:r>
        <w:rPr>
          <w:b w:val="0"/>
          <w:snapToGrid w:val="0"/>
        </w:rPr>
        <w:t>Division 3 — Securities</w:t>
      </w:r>
      <w:bookmarkEnd w:id="2250"/>
      <w:bookmarkEnd w:id="2251"/>
      <w:bookmarkEnd w:id="2252"/>
      <w:bookmarkEnd w:id="2253"/>
      <w:bookmarkEnd w:id="2254"/>
    </w:p>
    <w:p>
      <w:pPr>
        <w:pStyle w:val="Heading5"/>
        <w:rPr>
          <w:snapToGrid w:val="0"/>
        </w:rPr>
      </w:pPr>
      <w:bookmarkStart w:id="2255" w:name="_Toc424209056"/>
      <w:bookmarkStart w:id="2256" w:name="_Toc305752708"/>
      <w:r>
        <w:rPr>
          <w:rStyle w:val="CharSectno"/>
        </w:rPr>
        <w:t>398</w:t>
      </w:r>
      <w:r>
        <w:rPr>
          <w:snapToGrid w:val="0"/>
        </w:rPr>
        <w:t>.</w:t>
      </w:r>
      <w:r>
        <w:rPr>
          <w:snapToGrid w:val="0"/>
        </w:rPr>
        <w:tab/>
        <w:t>Securities</w:t>
      </w:r>
      <w:bookmarkEnd w:id="2255"/>
      <w:bookmarkEnd w:id="2256"/>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2257" w:name="_Toc424209057"/>
      <w:bookmarkStart w:id="2258" w:name="_Toc305752709"/>
      <w:r>
        <w:rPr>
          <w:rStyle w:val="CharSectno"/>
        </w:rPr>
        <w:t>399</w:t>
      </w:r>
      <w:r>
        <w:rPr>
          <w:snapToGrid w:val="0"/>
        </w:rPr>
        <w:t>.</w:t>
      </w:r>
      <w:r>
        <w:rPr>
          <w:snapToGrid w:val="0"/>
        </w:rPr>
        <w:tab/>
        <w:t>Determination of requirement to lodge security</w:t>
      </w:r>
      <w:bookmarkEnd w:id="2257"/>
      <w:bookmarkEnd w:id="2258"/>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PermNoteHeading"/>
        <w:rPr>
          <w:ins w:id="2259" w:author="svcMRProcess" w:date="2018-09-05T17:06:00Z"/>
        </w:rPr>
      </w:pPr>
      <w:ins w:id="2260" w:author="svcMRProcess" w:date="2018-09-05T17:06:00Z">
        <w:r>
          <w:tab/>
        </w:r>
      </w:ins>
      <w:r>
        <w:t>Note</w:t>
      </w:r>
      <w:del w:id="2261" w:author="svcMRProcess" w:date="2018-09-05T17:06:00Z">
        <w:r>
          <w:delText xml:space="preserve"> </w:delText>
        </w:r>
      </w:del>
      <w:ins w:id="2262" w:author="svcMRProcess" w:date="2018-09-05T17:06:00Z">
        <w:r>
          <w:t>:</w:t>
        </w:r>
      </w:ins>
    </w:p>
    <w:p>
      <w:pPr>
        <w:pStyle w:val="PermNoteText"/>
      </w:pPr>
      <w:ins w:id="2263" w:author="svcMRProcess" w:date="2018-09-05T17:06:00Z">
        <w:r>
          <w:tab/>
        </w:r>
      </w:ins>
      <w:r>
        <w:t>1</w:t>
      </w:r>
      <w:del w:id="2264" w:author="svcMRProcess" w:date="2018-09-05T17:06:00Z">
        <w:r>
          <w:delText xml:space="preserve">: </w:delText>
        </w:r>
      </w:del>
      <w:ins w:id="2265" w:author="svcMRProcess" w:date="2018-09-05T17:06:00Z">
        <w:r>
          <w:t>.</w:t>
        </w:r>
      </w:ins>
      <w:r>
        <w:tab/>
        <w:t>The provisional holder will be given notice of the determination under section 66 or 83 (exploration licence), 147 (retention licence), 210 or 227 (mining licence) or 279 (works licence).</w:t>
      </w:r>
    </w:p>
    <w:p>
      <w:pPr>
        <w:pStyle w:val="PermNoteText"/>
      </w:pPr>
      <w:del w:id="2266" w:author="svcMRProcess" w:date="2018-09-05T17:06:00Z">
        <w:r>
          <w:delText xml:space="preserve">Note </w:delText>
        </w:r>
      </w:del>
      <w:ins w:id="2267" w:author="svcMRProcess" w:date="2018-09-05T17:06:00Z">
        <w:r>
          <w:tab/>
        </w:r>
      </w:ins>
      <w:r>
        <w:t>2</w:t>
      </w:r>
      <w:del w:id="2268" w:author="svcMRProcess" w:date="2018-09-05T17:06:00Z">
        <w:r>
          <w:delText xml:space="preserve">: </w:delText>
        </w:r>
      </w:del>
      <w:ins w:id="2269" w:author="svcMRProcess" w:date="2018-09-05T17:06:00Z">
        <w:r>
          <w:t>.</w:t>
        </w:r>
      </w:ins>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PermNoteHeading"/>
        <w:rPr>
          <w:ins w:id="2270" w:author="svcMRProcess" w:date="2018-09-05T17:06:00Z"/>
        </w:rPr>
      </w:pPr>
      <w:ins w:id="2271" w:author="svcMRProcess" w:date="2018-09-05T17:06:00Z">
        <w:r>
          <w:tab/>
        </w:r>
      </w:ins>
      <w:r>
        <w:t>Note</w:t>
      </w:r>
      <w:del w:id="2272" w:author="svcMRProcess" w:date="2018-09-05T17:06:00Z">
        <w:r>
          <w:delText xml:space="preserve"> </w:delText>
        </w:r>
      </w:del>
      <w:ins w:id="2273" w:author="svcMRProcess" w:date="2018-09-05T17:06:00Z">
        <w:r>
          <w:t>:</w:t>
        </w:r>
      </w:ins>
    </w:p>
    <w:p>
      <w:pPr>
        <w:pStyle w:val="PermNoteText"/>
      </w:pPr>
      <w:ins w:id="2274" w:author="svcMRProcess" w:date="2018-09-05T17:06:00Z">
        <w:r>
          <w:tab/>
        </w:r>
      </w:ins>
      <w:r>
        <w:t>1</w:t>
      </w:r>
      <w:del w:id="2275" w:author="svcMRProcess" w:date="2018-09-05T17:06:00Z">
        <w:r>
          <w:delText xml:space="preserve">: </w:delText>
        </w:r>
      </w:del>
      <w:ins w:id="2276" w:author="svcMRProcess" w:date="2018-09-05T17:06:00Z">
        <w:r>
          <w:t>.</w:t>
        </w:r>
      </w:ins>
      <w:r>
        <w:tab/>
        <w:t>The licence holder will be given notice of the determination under section 110 (exploration licence), 169 (retention licence), 246 (mining licence) or 296 (works licence).</w:t>
      </w:r>
    </w:p>
    <w:p>
      <w:pPr>
        <w:pStyle w:val="PermNoteText"/>
      </w:pPr>
      <w:del w:id="2277" w:author="svcMRProcess" w:date="2018-09-05T17:06:00Z">
        <w:r>
          <w:delText xml:space="preserve">Note </w:delText>
        </w:r>
      </w:del>
      <w:ins w:id="2278" w:author="svcMRProcess" w:date="2018-09-05T17:06:00Z">
        <w:r>
          <w:tab/>
        </w:r>
      </w:ins>
      <w:r>
        <w:t>2</w:t>
      </w:r>
      <w:del w:id="2279" w:author="svcMRProcess" w:date="2018-09-05T17:06:00Z">
        <w:r>
          <w:delText xml:space="preserve">: </w:delText>
        </w:r>
      </w:del>
      <w:ins w:id="2280" w:author="svcMRProcess" w:date="2018-09-05T17:06:00Z">
        <w:r>
          <w:t>.</w:t>
        </w:r>
      </w:ins>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PermNoteHeading"/>
        <w:rPr>
          <w:ins w:id="2281" w:author="svcMRProcess" w:date="2018-09-05T17:06:00Z"/>
        </w:rPr>
      </w:pPr>
      <w:ins w:id="2282" w:author="svcMRProcess" w:date="2018-09-05T17:06:00Z">
        <w:r>
          <w:tab/>
        </w:r>
      </w:ins>
      <w:r>
        <w:t>Note:</w:t>
      </w:r>
      <w:del w:id="2283" w:author="svcMRProcess" w:date="2018-09-05T17:06:00Z">
        <w:r>
          <w:delText xml:space="preserve"> </w:delText>
        </w:r>
      </w:del>
    </w:p>
    <w:p>
      <w:pPr>
        <w:pStyle w:val="PermNoteText"/>
      </w:pPr>
      <w:ins w:id="2284" w:author="svcMRProcess" w:date="2018-09-05T17:06:00Z">
        <w:r>
          <w:tab/>
        </w:r>
      </w:ins>
      <w:r>
        <w:tab/>
        <w:t>For the contents of a tender block licence notice see sections 75 and 219.</w:t>
      </w:r>
    </w:p>
    <w:p>
      <w:pPr>
        <w:pStyle w:val="Heading5"/>
        <w:rPr>
          <w:snapToGrid w:val="0"/>
        </w:rPr>
      </w:pPr>
      <w:bookmarkStart w:id="2285" w:name="_Toc424209058"/>
      <w:bookmarkStart w:id="2286" w:name="_Toc305752710"/>
      <w:r>
        <w:rPr>
          <w:rStyle w:val="CharSectno"/>
        </w:rPr>
        <w:t>400</w:t>
      </w:r>
      <w:r>
        <w:rPr>
          <w:snapToGrid w:val="0"/>
        </w:rPr>
        <w:t>.</w:t>
      </w:r>
      <w:r>
        <w:rPr>
          <w:snapToGrid w:val="0"/>
        </w:rPr>
        <w:tab/>
        <w:t>Application of security</w:t>
      </w:r>
      <w:bookmarkEnd w:id="2285"/>
      <w:bookmarkEnd w:id="2286"/>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val="0"/>
        </w:rPr>
      </w:pPr>
      <w:bookmarkStart w:id="2287" w:name="_Toc424209059"/>
      <w:bookmarkStart w:id="2288" w:name="_Toc281467793"/>
      <w:bookmarkStart w:id="2289" w:name="_Toc281468305"/>
      <w:bookmarkStart w:id="2290" w:name="_Toc281468817"/>
      <w:bookmarkStart w:id="2291" w:name="_Toc305752711"/>
      <w:r>
        <w:rPr>
          <w:b w:val="0"/>
          <w:snapToGrid w:val="0"/>
        </w:rPr>
        <w:t>Division 4 — Restoration of environment</w:t>
      </w:r>
      <w:bookmarkEnd w:id="2287"/>
      <w:bookmarkEnd w:id="2288"/>
      <w:bookmarkEnd w:id="2289"/>
      <w:bookmarkEnd w:id="2290"/>
      <w:bookmarkEnd w:id="2291"/>
    </w:p>
    <w:p>
      <w:pPr>
        <w:pStyle w:val="Heading5"/>
        <w:rPr>
          <w:snapToGrid w:val="0"/>
        </w:rPr>
      </w:pPr>
      <w:bookmarkStart w:id="2292" w:name="_Toc424209060"/>
      <w:bookmarkStart w:id="2293" w:name="_Toc305752712"/>
      <w:r>
        <w:rPr>
          <w:rStyle w:val="CharSectno"/>
        </w:rPr>
        <w:t>401</w:t>
      </w:r>
      <w:r>
        <w:rPr>
          <w:snapToGrid w:val="0"/>
        </w:rPr>
        <w:t>.</w:t>
      </w:r>
      <w:r>
        <w:rPr>
          <w:snapToGrid w:val="0"/>
        </w:rPr>
        <w:tab/>
        <w:t>Removal of property from coastal waters</w:t>
      </w:r>
      <w:bookmarkEnd w:id="2292"/>
      <w:bookmarkEnd w:id="2293"/>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PermNoteHeading"/>
        <w:rPr>
          <w:ins w:id="2294" w:author="svcMRProcess" w:date="2018-09-05T17:06:00Z"/>
        </w:rPr>
      </w:pPr>
      <w:ins w:id="2295" w:author="svcMRProcess" w:date="2018-09-05T17:06:00Z">
        <w:r>
          <w:tab/>
        </w:r>
      </w:ins>
      <w:r>
        <w:t>Note:</w:t>
      </w:r>
      <w:del w:id="2296" w:author="svcMRProcess" w:date="2018-09-05T17:06:00Z">
        <w:r>
          <w:delText xml:space="preserve"> </w:delText>
        </w:r>
      </w:del>
    </w:p>
    <w:p>
      <w:pPr>
        <w:pStyle w:val="PermNoteText"/>
      </w:pPr>
      <w:ins w:id="2297" w:author="svcMRProcess" w:date="2018-09-05T17:06:00Z">
        <w:r>
          <w:tab/>
        </w:r>
      </w:ins>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2298" w:name="_Toc424209061"/>
      <w:bookmarkStart w:id="2299" w:name="_Toc305752713"/>
      <w:r>
        <w:rPr>
          <w:rStyle w:val="CharSectno"/>
        </w:rPr>
        <w:t>402</w:t>
      </w:r>
      <w:r>
        <w:rPr>
          <w:snapToGrid w:val="0"/>
        </w:rPr>
        <w:t>.</w:t>
      </w:r>
      <w:r>
        <w:rPr>
          <w:snapToGrid w:val="0"/>
        </w:rPr>
        <w:tab/>
        <w:t>Rehabilitation of damaged areas</w:t>
      </w:r>
      <w:bookmarkEnd w:id="2298"/>
      <w:bookmarkEnd w:id="2299"/>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val="0"/>
        </w:rPr>
      </w:pPr>
      <w:bookmarkStart w:id="2300" w:name="_Toc424209062"/>
      <w:bookmarkStart w:id="2301" w:name="_Toc281467796"/>
      <w:bookmarkStart w:id="2302" w:name="_Toc281468308"/>
      <w:bookmarkStart w:id="2303" w:name="_Toc281468820"/>
      <w:bookmarkStart w:id="2304" w:name="_Toc305752714"/>
      <w:r>
        <w:rPr>
          <w:b w:val="0"/>
          <w:snapToGrid w:val="0"/>
        </w:rPr>
        <w:t>Division 5 — Safety zones</w:t>
      </w:r>
      <w:bookmarkEnd w:id="2300"/>
      <w:bookmarkEnd w:id="2301"/>
      <w:bookmarkEnd w:id="2302"/>
      <w:bookmarkEnd w:id="2303"/>
      <w:bookmarkEnd w:id="2304"/>
    </w:p>
    <w:p>
      <w:pPr>
        <w:pStyle w:val="Heading5"/>
        <w:rPr>
          <w:snapToGrid w:val="0"/>
        </w:rPr>
      </w:pPr>
      <w:bookmarkStart w:id="2305" w:name="_Toc424209063"/>
      <w:bookmarkStart w:id="2306" w:name="_Toc305752715"/>
      <w:r>
        <w:rPr>
          <w:rStyle w:val="CharSectno"/>
        </w:rPr>
        <w:t>403</w:t>
      </w:r>
      <w:r>
        <w:rPr>
          <w:snapToGrid w:val="0"/>
        </w:rPr>
        <w:t>.</w:t>
      </w:r>
      <w:r>
        <w:rPr>
          <w:snapToGrid w:val="0"/>
        </w:rPr>
        <w:tab/>
        <w:t>Declaration of safety zone around a structure or equipment</w:t>
      </w:r>
      <w:bookmarkEnd w:id="2305"/>
      <w:bookmarkEnd w:id="2306"/>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2307" w:name="_Toc424209064"/>
      <w:bookmarkStart w:id="2308" w:name="_Toc305752716"/>
      <w:r>
        <w:rPr>
          <w:rStyle w:val="CharSectno"/>
        </w:rPr>
        <w:t>404</w:t>
      </w:r>
      <w:r>
        <w:rPr>
          <w:snapToGrid w:val="0"/>
        </w:rPr>
        <w:t>.</w:t>
      </w:r>
      <w:r>
        <w:rPr>
          <w:snapToGrid w:val="0"/>
        </w:rPr>
        <w:tab/>
        <w:t>Effect of declaration of safety zone</w:t>
      </w:r>
      <w:bookmarkEnd w:id="2307"/>
      <w:bookmarkEnd w:id="2308"/>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rPr>
          <w:snapToGrid w:val="0"/>
        </w:rPr>
        <w:tab/>
        <w:t>Summary conviction penalty: imprisonment for 2 years or a fine of $10 000 or both.</w:t>
      </w:r>
    </w:p>
    <w:p>
      <w:pPr>
        <w:pStyle w:val="Ednotesubsection"/>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by No. 4 of 2004 s. 58.]</w:t>
      </w:r>
    </w:p>
    <w:p>
      <w:pPr>
        <w:pStyle w:val="Heading5"/>
        <w:rPr>
          <w:snapToGrid w:val="0"/>
        </w:rPr>
      </w:pPr>
      <w:bookmarkStart w:id="2309" w:name="_Toc424209065"/>
      <w:bookmarkStart w:id="2310" w:name="_Toc305752717"/>
      <w:r>
        <w:rPr>
          <w:rStyle w:val="CharSectno"/>
          <w:spacing w:val="-4"/>
        </w:rPr>
        <w:t>405. – 420</w:t>
      </w:r>
      <w:r>
        <w:rPr>
          <w:snapToGrid w:val="0"/>
          <w:spacing w:val="-4"/>
        </w:rPr>
        <w:t>.</w:t>
      </w:r>
      <w:r>
        <w:rPr>
          <w:snapToGrid w:val="0"/>
          <w:spacing w:val="-4"/>
        </w:rPr>
        <w:tab/>
      </w:r>
      <w:r>
        <w:rPr>
          <w:snapToGrid w:val="0"/>
        </w:rPr>
        <w:t>Section numbers not used</w:t>
      </w:r>
      <w:bookmarkEnd w:id="2309"/>
      <w:bookmarkEnd w:id="2310"/>
      <w:r>
        <w:rPr>
          <w:snapToGrid w:val="0"/>
        </w:rPr>
        <w:t xml:space="preserve"> </w:t>
      </w:r>
    </w:p>
    <w:p>
      <w:pPr>
        <w:pStyle w:val="Subsection"/>
        <w:rPr>
          <w:snapToGrid w:val="0"/>
        </w:rPr>
      </w:pPr>
      <w:r>
        <w:rPr>
          <w:snapToGrid w:val="0"/>
        </w:rPr>
        <w:tab/>
      </w:r>
      <w:r>
        <w:rPr>
          <w:snapToGrid w:val="0"/>
        </w:rPr>
        <w:tab/>
        <w:t>See note 2 to section 3(1).</w:t>
      </w:r>
    </w:p>
    <w:p>
      <w:pPr>
        <w:pStyle w:val="Heading3"/>
        <w:pageBreakBefore/>
      </w:pPr>
      <w:bookmarkStart w:id="2311" w:name="_Toc424209066"/>
      <w:bookmarkStart w:id="2312" w:name="_Toc281467800"/>
      <w:bookmarkStart w:id="2313" w:name="_Toc281468312"/>
      <w:bookmarkStart w:id="2314" w:name="_Toc281468824"/>
      <w:bookmarkStart w:id="2315" w:name="_Toc305752718"/>
      <w:r>
        <w:rPr>
          <w:rStyle w:val="CharDivNo"/>
        </w:rPr>
        <w:t>Part 4.3</w:t>
      </w:r>
      <w:r>
        <w:rPr>
          <w:snapToGrid w:val="0"/>
        </w:rPr>
        <w:t xml:space="preserve"> — </w:t>
      </w:r>
      <w:r>
        <w:rPr>
          <w:rStyle w:val="CharDivText"/>
        </w:rPr>
        <w:t>Inspectors</w:t>
      </w:r>
      <w:bookmarkEnd w:id="2311"/>
      <w:bookmarkEnd w:id="2312"/>
      <w:bookmarkEnd w:id="2313"/>
      <w:bookmarkEnd w:id="2314"/>
      <w:bookmarkEnd w:id="2315"/>
    </w:p>
    <w:p>
      <w:pPr>
        <w:pStyle w:val="Heading5"/>
        <w:rPr>
          <w:snapToGrid w:val="0"/>
        </w:rPr>
      </w:pPr>
      <w:bookmarkStart w:id="2316" w:name="_Toc424209067"/>
      <w:bookmarkStart w:id="2317" w:name="_Toc305752719"/>
      <w:r>
        <w:rPr>
          <w:rStyle w:val="CharSectno"/>
        </w:rPr>
        <w:t>421</w:t>
      </w:r>
      <w:r>
        <w:rPr>
          <w:snapToGrid w:val="0"/>
        </w:rPr>
        <w:t>.</w:t>
      </w:r>
      <w:r>
        <w:rPr>
          <w:snapToGrid w:val="0"/>
        </w:rPr>
        <w:tab/>
        <w:t>Appointment of inspectors</w:t>
      </w:r>
      <w:bookmarkEnd w:id="2316"/>
      <w:bookmarkEnd w:id="2317"/>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PermNoteHeading"/>
        <w:rPr>
          <w:ins w:id="2318" w:author="svcMRProcess" w:date="2018-09-05T17:06:00Z"/>
        </w:rPr>
      </w:pPr>
      <w:ins w:id="2319" w:author="svcMRProcess" w:date="2018-09-05T17:06:00Z">
        <w:r>
          <w:tab/>
        </w:r>
      </w:ins>
      <w:r>
        <w:t>Note:</w:t>
      </w:r>
      <w:del w:id="2320" w:author="svcMRProcess" w:date="2018-09-05T17:06:00Z">
        <w:r>
          <w:delText xml:space="preserve"> </w:delText>
        </w:r>
      </w:del>
    </w:p>
    <w:p>
      <w:pPr>
        <w:pStyle w:val="PermNoteText"/>
      </w:pPr>
      <w:ins w:id="2321" w:author="svcMRProcess" w:date="2018-09-05T17:06:00Z">
        <w:r>
          <w:tab/>
        </w:r>
      </w:ins>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2322" w:name="_Toc424209068"/>
      <w:bookmarkStart w:id="2323" w:name="_Toc305752720"/>
      <w:r>
        <w:rPr>
          <w:rStyle w:val="CharSectno"/>
        </w:rPr>
        <w:t>422</w:t>
      </w:r>
      <w:r>
        <w:rPr>
          <w:snapToGrid w:val="0"/>
        </w:rPr>
        <w:t>.</w:t>
      </w:r>
      <w:r>
        <w:rPr>
          <w:snapToGrid w:val="0"/>
        </w:rPr>
        <w:tab/>
        <w:t>Identity cards</w:t>
      </w:r>
      <w:bookmarkEnd w:id="2322"/>
      <w:bookmarkEnd w:id="2323"/>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2324" w:name="_Toc424209069"/>
      <w:bookmarkStart w:id="2325" w:name="_Toc305752721"/>
      <w:r>
        <w:rPr>
          <w:rStyle w:val="CharSectno"/>
        </w:rPr>
        <w:t>423</w:t>
      </w:r>
      <w:r>
        <w:rPr>
          <w:snapToGrid w:val="0"/>
        </w:rPr>
        <w:t>.</w:t>
      </w:r>
      <w:r>
        <w:rPr>
          <w:snapToGrid w:val="0"/>
        </w:rPr>
        <w:tab/>
        <w:t>Return of identity card</w:t>
      </w:r>
      <w:bookmarkEnd w:id="2324"/>
      <w:bookmarkEnd w:id="2325"/>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2326" w:name="_Toc424209070"/>
      <w:bookmarkStart w:id="2327" w:name="_Toc281467804"/>
      <w:bookmarkStart w:id="2328" w:name="_Toc281468316"/>
      <w:bookmarkStart w:id="2329" w:name="_Toc281468828"/>
      <w:bookmarkStart w:id="2330" w:name="_Toc305752722"/>
      <w:r>
        <w:rPr>
          <w:rStyle w:val="CharDivNo"/>
        </w:rPr>
        <w:t>Part 4.4</w:t>
      </w:r>
      <w:r>
        <w:rPr>
          <w:snapToGrid w:val="0"/>
        </w:rPr>
        <w:t xml:space="preserve"> — </w:t>
      </w:r>
      <w:r>
        <w:rPr>
          <w:rStyle w:val="CharDivText"/>
        </w:rPr>
        <w:t>Licence fees and royalty</w:t>
      </w:r>
      <w:bookmarkEnd w:id="2326"/>
      <w:bookmarkEnd w:id="2327"/>
      <w:bookmarkEnd w:id="2328"/>
      <w:bookmarkEnd w:id="2329"/>
      <w:bookmarkEnd w:id="2330"/>
    </w:p>
    <w:p>
      <w:pPr>
        <w:pStyle w:val="Heading4"/>
        <w:spacing w:before="180"/>
        <w:rPr>
          <w:b w:val="0"/>
        </w:rPr>
      </w:pPr>
      <w:bookmarkStart w:id="2331" w:name="_Toc424209071"/>
      <w:bookmarkStart w:id="2332" w:name="_Toc281467805"/>
      <w:bookmarkStart w:id="2333" w:name="_Toc281468317"/>
      <w:bookmarkStart w:id="2334" w:name="_Toc281468829"/>
      <w:bookmarkStart w:id="2335" w:name="_Toc305752723"/>
      <w:r>
        <w:rPr>
          <w:b w:val="0"/>
        </w:rPr>
        <w:t>Division 1 — Licence fees</w:t>
      </w:r>
      <w:bookmarkEnd w:id="2331"/>
      <w:bookmarkEnd w:id="2332"/>
      <w:bookmarkEnd w:id="2333"/>
      <w:bookmarkEnd w:id="2334"/>
      <w:bookmarkEnd w:id="2335"/>
    </w:p>
    <w:p>
      <w:pPr>
        <w:pStyle w:val="Heading5"/>
        <w:spacing w:before="180"/>
        <w:rPr>
          <w:snapToGrid w:val="0"/>
        </w:rPr>
      </w:pPr>
      <w:bookmarkStart w:id="2336" w:name="_Toc424209072"/>
      <w:bookmarkStart w:id="2337" w:name="_Toc305752724"/>
      <w:r>
        <w:rPr>
          <w:rStyle w:val="CharSectno"/>
        </w:rPr>
        <w:t>424</w:t>
      </w:r>
      <w:r>
        <w:rPr>
          <w:snapToGrid w:val="0"/>
        </w:rPr>
        <w:t>.</w:t>
      </w:r>
      <w:r>
        <w:rPr>
          <w:snapToGrid w:val="0"/>
        </w:rPr>
        <w:tab/>
        <w:t>Definition</w:t>
      </w:r>
      <w:bookmarkEnd w:id="2336"/>
      <w:bookmarkEnd w:id="233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pPr>
      <w:r>
        <w:tab/>
        <w:t>(i)</w:t>
      </w:r>
      <w:r>
        <w:tab/>
        <w:t>commences on (and includes) — </w:t>
      </w:r>
    </w:p>
    <w:p>
      <w:pPr>
        <w:pStyle w:val="Defitem"/>
      </w:pPr>
      <w:r>
        <w:tab/>
        <w:t>(I)</w:t>
      </w:r>
      <w:r>
        <w:tab/>
        <w:t>the day on which the provisional grant of the licence is properly accepted; or</w:t>
      </w:r>
    </w:p>
    <w:p>
      <w:pPr>
        <w:pStyle w:val="Defitem"/>
      </w:pPr>
      <w:r>
        <w:tab/>
        <w:t>(II)</w:t>
      </w:r>
      <w:r>
        <w:tab/>
        <w:t xml:space="preserve">an anniversary of that day; </w:t>
      </w:r>
    </w:p>
    <w:p>
      <w:pPr>
        <w:pStyle w:val="Defsubpara"/>
      </w:pPr>
      <w:r>
        <w:tab/>
      </w:r>
      <w:r>
        <w:tab/>
        <w:t>and</w:t>
      </w:r>
    </w:p>
    <w:p>
      <w:pPr>
        <w:pStyle w:val="Defsubpara"/>
      </w:pPr>
      <w:r>
        <w:tab/>
        <w:t>(ii)</w:t>
      </w:r>
      <w:r>
        <w:tab/>
        <w:t>ends on the expiry of the licence.</w:t>
      </w:r>
    </w:p>
    <w:p>
      <w:pPr>
        <w:pStyle w:val="Heading5"/>
        <w:spacing w:before="180"/>
        <w:rPr>
          <w:snapToGrid w:val="0"/>
        </w:rPr>
      </w:pPr>
      <w:bookmarkStart w:id="2338" w:name="_Toc424209073"/>
      <w:bookmarkStart w:id="2339" w:name="_Toc305752725"/>
      <w:r>
        <w:rPr>
          <w:rStyle w:val="CharSectno"/>
        </w:rPr>
        <w:t>425</w:t>
      </w:r>
      <w:r>
        <w:rPr>
          <w:snapToGrid w:val="0"/>
        </w:rPr>
        <w:t>.</w:t>
      </w:r>
      <w:r>
        <w:rPr>
          <w:snapToGrid w:val="0"/>
        </w:rPr>
        <w:tab/>
        <w:t>Licence fees</w:t>
      </w:r>
      <w:bookmarkEnd w:id="2338"/>
      <w:bookmarkEnd w:id="2339"/>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2340" w:name="_Toc424209074"/>
      <w:bookmarkStart w:id="2341" w:name="_Toc305752726"/>
      <w:r>
        <w:rPr>
          <w:rStyle w:val="CharSectno"/>
        </w:rPr>
        <w:t>426</w:t>
      </w:r>
      <w:r>
        <w:rPr>
          <w:snapToGrid w:val="0"/>
        </w:rPr>
        <w:t>.</w:t>
      </w:r>
      <w:r>
        <w:rPr>
          <w:snapToGrid w:val="0"/>
        </w:rPr>
        <w:tab/>
        <w:t>Limit on amount of fees</w:t>
      </w:r>
      <w:bookmarkEnd w:id="2340"/>
      <w:bookmarkEnd w:id="2341"/>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2342" w:name="_Toc424209075"/>
      <w:bookmarkStart w:id="2343" w:name="_Toc305752727"/>
      <w:r>
        <w:rPr>
          <w:rStyle w:val="CharSectno"/>
        </w:rPr>
        <w:t>427</w:t>
      </w:r>
      <w:r>
        <w:rPr>
          <w:snapToGrid w:val="0"/>
        </w:rPr>
        <w:t>.</w:t>
      </w:r>
      <w:r>
        <w:rPr>
          <w:snapToGrid w:val="0"/>
        </w:rPr>
        <w:tab/>
        <w:t>Time for payment</w:t>
      </w:r>
      <w:bookmarkEnd w:id="2342"/>
      <w:bookmarkEnd w:id="2343"/>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val="0"/>
        </w:rPr>
      </w:pPr>
      <w:bookmarkStart w:id="2344" w:name="_Toc424209076"/>
      <w:bookmarkStart w:id="2345" w:name="_Toc281467810"/>
      <w:bookmarkStart w:id="2346" w:name="_Toc281468322"/>
      <w:bookmarkStart w:id="2347" w:name="_Toc281468834"/>
      <w:bookmarkStart w:id="2348" w:name="_Toc305752728"/>
      <w:r>
        <w:rPr>
          <w:b w:val="0"/>
          <w:snapToGrid w:val="0"/>
        </w:rPr>
        <w:t>Division 2 — Royalty</w:t>
      </w:r>
      <w:bookmarkEnd w:id="2344"/>
      <w:bookmarkEnd w:id="2345"/>
      <w:bookmarkEnd w:id="2346"/>
      <w:bookmarkEnd w:id="2347"/>
      <w:bookmarkEnd w:id="2348"/>
    </w:p>
    <w:p>
      <w:pPr>
        <w:pStyle w:val="Heading5"/>
        <w:keepNext w:val="0"/>
        <w:keepLines w:val="0"/>
        <w:rPr>
          <w:snapToGrid w:val="0"/>
        </w:rPr>
      </w:pPr>
      <w:bookmarkStart w:id="2349" w:name="_Toc424209077"/>
      <w:bookmarkStart w:id="2350" w:name="_Toc305752729"/>
      <w:r>
        <w:rPr>
          <w:rStyle w:val="CharSectno"/>
        </w:rPr>
        <w:t>428</w:t>
      </w:r>
      <w:r>
        <w:rPr>
          <w:snapToGrid w:val="0"/>
        </w:rPr>
        <w:t>.</w:t>
      </w:r>
      <w:r>
        <w:rPr>
          <w:snapToGrid w:val="0"/>
        </w:rPr>
        <w:tab/>
        <w:t>Definition</w:t>
      </w:r>
      <w:bookmarkEnd w:id="2349"/>
      <w:bookmarkEnd w:id="235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2351" w:name="_Toc424209078"/>
      <w:bookmarkStart w:id="2352" w:name="_Toc305752730"/>
      <w:r>
        <w:rPr>
          <w:rStyle w:val="CharSectno"/>
        </w:rPr>
        <w:t>429</w:t>
      </w:r>
      <w:r>
        <w:rPr>
          <w:snapToGrid w:val="0"/>
        </w:rPr>
        <w:t>.</w:t>
      </w:r>
      <w:r>
        <w:rPr>
          <w:snapToGrid w:val="0"/>
        </w:rPr>
        <w:tab/>
        <w:t>Royalty</w:t>
      </w:r>
      <w:bookmarkEnd w:id="2351"/>
      <w:bookmarkEnd w:id="2352"/>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2353" w:name="_Toc424209079"/>
      <w:bookmarkStart w:id="2354" w:name="_Toc305752731"/>
      <w:r>
        <w:rPr>
          <w:rStyle w:val="CharSectno"/>
        </w:rPr>
        <w:t>430</w:t>
      </w:r>
      <w:r>
        <w:rPr>
          <w:snapToGrid w:val="0"/>
        </w:rPr>
        <w:t>.</w:t>
      </w:r>
      <w:r>
        <w:rPr>
          <w:snapToGrid w:val="0"/>
        </w:rPr>
        <w:tab/>
        <w:t>Rate of royalty</w:t>
      </w:r>
      <w:bookmarkEnd w:id="2353"/>
      <w:bookmarkEnd w:id="2354"/>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2355" w:name="_Toc424209080"/>
      <w:bookmarkStart w:id="2356" w:name="_Toc305752732"/>
      <w:r>
        <w:rPr>
          <w:rStyle w:val="CharSectno"/>
        </w:rPr>
        <w:t>431</w:t>
      </w:r>
      <w:r>
        <w:rPr>
          <w:snapToGrid w:val="0"/>
        </w:rPr>
        <w:t>.</w:t>
      </w:r>
      <w:r>
        <w:rPr>
          <w:snapToGrid w:val="0"/>
        </w:rPr>
        <w:tab/>
        <w:t>Reduction of royalty in certain cases</w:t>
      </w:r>
      <w:bookmarkEnd w:id="2355"/>
      <w:bookmarkEnd w:id="2356"/>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2357" w:name="_Toc424209081"/>
      <w:bookmarkStart w:id="2358" w:name="_Toc305752733"/>
      <w:r>
        <w:rPr>
          <w:rStyle w:val="CharSectno"/>
        </w:rPr>
        <w:t>432</w:t>
      </w:r>
      <w:r>
        <w:rPr>
          <w:snapToGrid w:val="0"/>
        </w:rPr>
        <w:t>.</w:t>
      </w:r>
      <w:r>
        <w:rPr>
          <w:snapToGrid w:val="0"/>
        </w:rPr>
        <w:tab/>
        <w:t>Fixing of landed value</w:t>
      </w:r>
      <w:bookmarkEnd w:id="2357"/>
      <w:bookmarkEnd w:id="2358"/>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2359" w:name="_Toc424209082"/>
      <w:bookmarkStart w:id="2360" w:name="_Toc305752734"/>
      <w:r>
        <w:rPr>
          <w:rStyle w:val="CharSectno"/>
        </w:rPr>
        <w:t>433</w:t>
      </w:r>
      <w:r>
        <w:rPr>
          <w:snapToGrid w:val="0"/>
        </w:rPr>
        <w:t>.</w:t>
      </w:r>
      <w:r>
        <w:rPr>
          <w:snapToGrid w:val="0"/>
        </w:rPr>
        <w:tab/>
        <w:t>Fixing of quantity</w:t>
      </w:r>
      <w:bookmarkEnd w:id="2359"/>
      <w:bookmarkEnd w:id="2360"/>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2361" w:name="_Toc424209083"/>
      <w:bookmarkStart w:id="2362" w:name="_Toc305752735"/>
      <w:r>
        <w:rPr>
          <w:rStyle w:val="CharSectno"/>
        </w:rPr>
        <w:t>434</w:t>
      </w:r>
      <w:r>
        <w:rPr>
          <w:snapToGrid w:val="0"/>
        </w:rPr>
        <w:t>.</w:t>
      </w:r>
      <w:r>
        <w:rPr>
          <w:snapToGrid w:val="0"/>
        </w:rPr>
        <w:tab/>
        <w:t>Time for payment</w:t>
      </w:r>
      <w:bookmarkEnd w:id="2361"/>
      <w:bookmarkEnd w:id="2362"/>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2363" w:name="_Toc424209084"/>
      <w:bookmarkStart w:id="2364" w:name="_Toc305752736"/>
      <w:r>
        <w:rPr>
          <w:rStyle w:val="CharSectno"/>
        </w:rPr>
        <w:t>435</w:t>
      </w:r>
      <w:r>
        <w:rPr>
          <w:snapToGrid w:val="0"/>
        </w:rPr>
        <w:t>.</w:t>
      </w:r>
      <w:r>
        <w:rPr>
          <w:snapToGrid w:val="0"/>
        </w:rPr>
        <w:tab/>
        <w:t>State to pay 40% of royalties to Commonwealth</w:t>
      </w:r>
      <w:bookmarkEnd w:id="2363"/>
      <w:bookmarkEnd w:id="2364"/>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val="0"/>
        </w:rPr>
      </w:pPr>
      <w:bookmarkStart w:id="2365" w:name="_Toc424209085"/>
      <w:bookmarkStart w:id="2366" w:name="_Toc281467819"/>
      <w:bookmarkStart w:id="2367" w:name="_Toc281468331"/>
      <w:bookmarkStart w:id="2368" w:name="_Toc281468843"/>
      <w:bookmarkStart w:id="2369" w:name="_Toc305752737"/>
      <w:r>
        <w:rPr>
          <w:b w:val="0"/>
        </w:rPr>
        <w:t>Division 3 — Penalties and recovery</w:t>
      </w:r>
      <w:bookmarkEnd w:id="2365"/>
      <w:bookmarkEnd w:id="2366"/>
      <w:bookmarkEnd w:id="2367"/>
      <w:bookmarkEnd w:id="2368"/>
      <w:bookmarkEnd w:id="2369"/>
    </w:p>
    <w:p>
      <w:pPr>
        <w:pStyle w:val="Heading5"/>
        <w:rPr>
          <w:snapToGrid w:val="0"/>
        </w:rPr>
      </w:pPr>
      <w:bookmarkStart w:id="2370" w:name="_Toc424209086"/>
      <w:bookmarkStart w:id="2371" w:name="_Toc305752738"/>
      <w:r>
        <w:rPr>
          <w:rStyle w:val="CharSectno"/>
        </w:rPr>
        <w:t>436</w:t>
      </w:r>
      <w:r>
        <w:rPr>
          <w:snapToGrid w:val="0"/>
        </w:rPr>
        <w:t>.</w:t>
      </w:r>
      <w:r>
        <w:rPr>
          <w:snapToGrid w:val="0"/>
        </w:rPr>
        <w:tab/>
        <w:t>Penalty if fee or royalty overdue</w:t>
      </w:r>
      <w:bookmarkEnd w:id="2370"/>
      <w:bookmarkEnd w:id="2371"/>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2372" w:name="_Toc424209087"/>
      <w:bookmarkStart w:id="2373" w:name="_Toc305752739"/>
      <w:r>
        <w:rPr>
          <w:rStyle w:val="CharSectno"/>
        </w:rPr>
        <w:t>437</w:t>
      </w:r>
      <w:r>
        <w:rPr>
          <w:snapToGrid w:val="0"/>
        </w:rPr>
        <w:t>.</w:t>
      </w:r>
      <w:r>
        <w:rPr>
          <w:snapToGrid w:val="0"/>
        </w:rPr>
        <w:tab/>
        <w:t>Fees etc. recoverable as debts</w:t>
      </w:r>
      <w:bookmarkEnd w:id="2372"/>
      <w:bookmarkEnd w:id="2373"/>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2374" w:name="_Toc424209088"/>
      <w:bookmarkStart w:id="2375" w:name="_Toc281467822"/>
      <w:bookmarkStart w:id="2376" w:name="_Toc281468334"/>
      <w:bookmarkStart w:id="2377" w:name="_Toc281468846"/>
      <w:bookmarkStart w:id="2378" w:name="_Toc305752740"/>
      <w:r>
        <w:rPr>
          <w:rStyle w:val="CharPartNo"/>
        </w:rPr>
        <w:t>Chapter 5</w:t>
      </w:r>
      <w:r>
        <w:rPr>
          <w:rStyle w:val="CharDivNo"/>
        </w:rPr>
        <w:t xml:space="preserve"> </w:t>
      </w:r>
      <w:r>
        <w:t>—</w:t>
      </w:r>
      <w:r>
        <w:rPr>
          <w:rStyle w:val="CharDivText"/>
        </w:rPr>
        <w:t xml:space="preserve"> </w:t>
      </w:r>
      <w:r>
        <w:rPr>
          <w:rStyle w:val="CharPartText"/>
        </w:rPr>
        <w:t>Miscellaneous</w:t>
      </w:r>
      <w:bookmarkEnd w:id="2374"/>
      <w:bookmarkEnd w:id="2375"/>
      <w:bookmarkEnd w:id="2376"/>
      <w:bookmarkEnd w:id="2377"/>
      <w:bookmarkEnd w:id="2378"/>
    </w:p>
    <w:p>
      <w:pPr>
        <w:pStyle w:val="Heading5"/>
        <w:rPr>
          <w:snapToGrid w:val="0"/>
        </w:rPr>
      </w:pPr>
      <w:bookmarkStart w:id="2379" w:name="_Toc424209089"/>
      <w:bookmarkStart w:id="2380" w:name="_Toc305752741"/>
      <w:r>
        <w:rPr>
          <w:rStyle w:val="CharSectno"/>
        </w:rPr>
        <w:t>438</w:t>
      </w:r>
      <w:r>
        <w:rPr>
          <w:snapToGrid w:val="0"/>
        </w:rPr>
        <w:t>.</w:t>
      </w:r>
      <w:r>
        <w:rPr>
          <w:snapToGrid w:val="0"/>
        </w:rPr>
        <w:tab/>
        <w:t>State functions under Part 5.1 of Commonwealth Act</w:t>
      </w:r>
      <w:bookmarkEnd w:id="2379"/>
      <w:bookmarkEnd w:id="2380"/>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an agency, authority or instrumentality referred to in paragraph (d); or</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2381" w:name="_Toc424209090"/>
      <w:bookmarkStart w:id="2382" w:name="_Toc305752742"/>
      <w:r>
        <w:rPr>
          <w:rStyle w:val="CharSectno"/>
        </w:rPr>
        <w:t>439</w:t>
      </w:r>
      <w:r>
        <w:t>.</w:t>
      </w:r>
      <w:r>
        <w:tab/>
        <w:t xml:space="preserve">Minister’s approval required for certain transactions under </w:t>
      </w:r>
      <w:r>
        <w:rPr>
          <w:i/>
        </w:rPr>
        <w:t>Land Administration Act 1997</w:t>
      </w:r>
      <w:bookmarkEnd w:id="2381"/>
      <w:bookmarkEnd w:id="2382"/>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2383" w:name="_Toc424209091"/>
      <w:bookmarkStart w:id="2384" w:name="_Toc305752743"/>
      <w:r>
        <w:rPr>
          <w:rStyle w:val="CharSectno"/>
        </w:rPr>
        <w:t>440</w:t>
      </w:r>
      <w:r>
        <w:rPr>
          <w:snapToGrid w:val="0"/>
        </w:rPr>
        <w:t>.</w:t>
      </w:r>
      <w:r>
        <w:rPr>
          <w:snapToGrid w:val="0"/>
        </w:rPr>
        <w:tab/>
        <w:t>Delegation by Minister</w:t>
      </w:r>
      <w:bookmarkEnd w:id="2383"/>
      <w:bookmarkEnd w:id="2384"/>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PermNoteHeading"/>
        <w:rPr>
          <w:ins w:id="2385" w:author="svcMRProcess" w:date="2018-09-05T17:06:00Z"/>
        </w:rPr>
      </w:pPr>
      <w:ins w:id="2386" w:author="svcMRProcess" w:date="2018-09-05T17:06:00Z">
        <w:r>
          <w:tab/>
        </w:r>
      </w:ins>
      <w:r>
        <w:t>Note:</w:t>
      </w:r>
      <w:del w:id="2387" w:author="svcMRProcess" w:date="2018-09-05T17:06:00Z">
        <w:r>
          <w:delText xml:space="preserve"> </w:delText>
        </w:r>
      </w:del>
    </w:p>
    <w:p>
      <w:pPr>
        <w:pStyle w:val="PermNoteText"/>
      </w:pPr>
      <w:ins w:id="2388" w:author="svcMRProcess" w:date="2018-09-05T17:06:00Z">
        <w:r>
          <w:tab/>
        </w:r>
      </w:ins>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2389" w:name="_Toc424209092"/>
      <w:bookmarkStart w:id="2390" w:name="_Toc305752744"/>
      <w:r>
        <w:rPr>
          <w:rStyle w:val="CharSectno"/>
        </w:rPr>
        <w:t>441</w:t>
      </w:r>
      <w:r>
        <w:rPr>
          <w:snapToGrid w:val="0"/>
        </w:rPr>
        <w:t>.</w:t>
      </w:r>
      <w:r>
        <w:rPr>
          <w:snapToGrid w:val="0"/>
        </w:rPr>
        <w:tab/>
        <w:t>False statements</w:t>
      </w:r>
      <w:bookmarkEnd w:id="2389"/>
      <w:bookmarkEnd w:id="2390"/>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2391" w:name="_Toc424209093"/>
      <w:bookmarkStart w:id="2392" w:name="_Toc305752745"/>
      <w:r>
        <w:rPr>
          <w:rStyle w:val="CharSectno"/>
        </w:rPr>
        <w:t>442</w:t>
      </w:r>
      <w:r>
        <w:rPr>
          <w:snapToGrid w:val="0"/>
        </w:rPr>
        <w:t>.</w:t>
      </w:r>
      <w:r>
        <w:rPr>
          <w:snapToGrid w:val="0"/>
        </w:rPr>
        <w:tab/>
        <w:t>Service of documents on licence holders etc.</w:t>
      </w:r>
      <w:bookmarkEnd w:id="2391"/>
      <w:bookmarkEnd w:id="2392"/>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PermNoteHeading"/>
        <w:rPr>
          <w:ins w:id="2393" w:author="svcMRProcess" w:date="2018-09-05T17:06:00Z"/>
        </w:rPr>
      </w:pPr>
      <w:ins w:id="2394" w:author="svcMRProcess" w:date="2018-09-05T17:06:00Z">
        <w:r>
          <w:tab/>
        </w:r>
      </w:ins>
      <w:r>
        <w:t>Note:</w:t>
      </w:r>
      <w:del w:id="2395" w:author="svcMRProcess" w:date="2018-09-05T17:06:00Z">
        <w:r>
          <w:delText xml:space="preserve"> </w:delText>
        </w:r>
      </w:del>
    </w:p>
    <w:p>
      <w:pPr>
        <w:pStyle w:val="PermNoteText"/>
      </w:pPr>
      <w:ins w:id="2396" w:author="svcMRProcess" w:date="2018-09-05T17:06:00Z">
        <w:r>
          <w:tab/>
        </w:r>
      </w:ins>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rPr>
          <w:ins w:id="2397" w:author="svcMRProcess" w:date="2018-09-05T17:06:00Z"/>
        </w:rPr>
      </w:pPr>
      <w:bookmarkStart w:id="2398" w:name="_Toc424209094"/>
      <w:ins w:id="2399" w:author="svcMRProcess" w:date="2018-09-05T17:06:00Z">
        <w:r>
          <w:rPr>
            <w:rStyle w:val="CharSectno"/>
          </w:rPr>
          <w:t>443A</w:t>
        </w:r>
        <w:r>
          <w:t>.</w:t>
        </w:r>
        <w:r>
          <w:tab/>
          <w:t xml:space="preserve">Certain things are not personal property for the purposes of the </w:t>
        </w:r>
        <w:r>
          <w:rPr>
            <w:i/>
            <w:iCs/>
          </w:rPr>
          <w:t>Personal Property Securities Act 2009</w:t>
        </w:r>
        <w:r>
          <w:t xml:space="preserve"> (Commonwealth)</w:t>
        </w:r>
        <w:bookmarkEnd w:id="2398"/>
      </w:ins>
    </w:p>
    <w:p>
      <w:pPr>
        <w:pStyle w:val="Subsection"/>
        <w:rPr>
          <w:ins w:id="2400" w:author="svcMRProcess" w:date="2018-09-05T17:06:00Z"/>
        </w:rPr>
      </w:pPr>
      <w:ins w:id="2401" w:author="svcMRProcess" w:date="2018-09-05T17:06:00Z">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ins>
    </w:p>
    <w:p>
      <w:pPr>
        <w:pStyle w:val="Indenta"/>
        <w:rPr>
          <w:ins w:id="2402" w:author="svcMRProcess" w:date="2018-09-05T17:06:00Z"/>
        </w:rPr>
      </w:pPr>
      <w:ins w:id="2403" w:author="svcMRProcess" w:date="2018-09-05T17:06:00Z">
        <w:r>
          <w:tab/>
          <w:t>(a)</w:t>
        </w:r>
        <w:r>
          <w:tab/>
          <w:t>an exploration licence granted under section 63(a) or 81(1);</w:t>
        </w:r>
      </w:ins>
    </w:p>
    <w:p>
      <w:pPr>
        <w:pStyle w:val="Indenta"/>
        <w:rPr>
          <w:ins w:id="2404" w:author="svcMRProcess" w:date="2018-09-05T17:06:00Z"/>
        </w:rPr>
      </w:pPr>
      <w:ins w:id="2405" w:author="svcMRProcess" w:date="2018-09-05T17:06:00Z">
        <w:r>
          <w:tab/>
          <w:t>(b)</w:t>
        </w:r>
        <w:r>
          <w:tab/>
          <w:t>a retention licence granted under section 143(a);</w:t>
        </w:r>
      </w:ins>
    </w:p>
    <w:p>
      <w:pPr>
        <w:pStyle w:val="Indenta"/>
        <w:rPr>
          <w:ins w:id="2406" w:author="svcMRProcess" w:date="2018-09-05T17:06:00Z"/>
        </w:rPr>
      </w:pPr>
      <w:ins w:id="2407" w:author="svcMRProcess" w:date="2018-09-05T17:06:00Z">
        <w:r>
          <w:tab/>
          <w:t>(c)</w:t>
        </w:r>
        <w:r>
          <w:tab/>
          <w:t>a mining licence granted under section 206(a) or 225(1);</w:t>
        </w:r>
      </w:ins>
    </w:p>
    <w:p>
      <w:pPr>
        <w:pStyle w:val="Indenta"/>
        <w:rPr>
          <w:ins w:id="2408" w:author="svcMRProcess" w:date="2018-09-05T17:06:00Z"/>
        </w:rPr>
      </w:pPr>
      <w:ins w:id="2409" w:author="svcMRProcess" w:date="2018-09-05T17:06:00Z">
        <w:r>
          <w:tab/>
          <w:t>(d)</w:t>
        </w:r>
        <w:r>
          <w:tab/>
          <w:t>a works licence granted under section 276(a).</w:t>
        </w:r>
      </w:ins>
    </w:p>
    <w:p>
      <w:pPr>
        <w:pStyle w:val="Footnotesection"/>
        <w:rPr>
          <w:ins w:id="2410" w:author="svcMRProcess" w:date="2018-09-05T17:06:00Z"/>
        </w:rPr>
      </w:pPr>
      <w:ins w:id="2411" w:author="svcMRProcess" w:date="2018-09-05T17:06:00Z">
        <w:r>
          <w:tab/>
          <w:t>[Section 443A inserted by No. 42 of 2011 s. 85.]</w:t>
        </w:r>
      </w:ins>
    </w:p>
    <w:p>
      <w:pPr>
        <w:pStyle w:val="Heading5"/>
        <w:rPr>
          <w:snapToGrid w:val="0"/>
        </w:rPr>
      </w:pPr>
      <w:bookmarkStart w:id="2412" w:name="_Toc424209095"/>
      <w:bookmarkStart w:id="2413" w:name="_Toc305752746"/>
      <w:r>
        <w:rPr>
          <w:rStyle w:val="CharSectno"/>
        </w:rPr>
        <w:t>443</w:t>
      </w:r>
      <w:r>
        <w:rPr>
          <w:snapToGrid w:val="0"/>
        </w:rPr>
        <w:t>.</w:t>
      </w:r>
      <w:r>
        <w:rPr>
          <w:snapToGrid w:val="0"/>
        </w:rPr>
        <w:tab/>
        <w:t>Regulations</w:t>
      </w:r>
      <w:bookmarkEnd w:id="2412"/>
      <w:bookmarkEnd w:id="2413"/>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PermNoteHeading"/>
        <w:rPr>
          <w:ins w:id="2414" w:author="svcMRProcess" w:date="2018-09-05T17:06:00Z"/>
        </w:rPr>
      </w:pPr>
      <w:ins w:id="2415" w:author="svcMRProcess" w:date="2018-09-05T17:06:00Z">
        <w:r>
          <w:tab/>
        </w:r>
      </w:ins>
      <w:r>
        <w:t>Note:</w:t>
      </w:r>
      <w:del w:id="2416" w:author="svcMRProcess" w:date="2018-09-05T17:06:00Z">
        <w:r>
          <w:delText xml:space="preserve"> </w:delText>
        </w:r>
      </w:del>
    </w:p>
    <w:p>
      <w:pPr>
        <w:pStyle w:val="PermNoteText"/>
      </w:pPr>
      <w:ins w:id="2417" w:author="svcMRProcess" w:date="2018-09-05T17:06:00Z">
        <w:r>
          <w:tab/>
        </w:r>
      </w:ins>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PermNoteHeading"/>
        <w:rPr>
          <w:ins w:id="2418" w:author="svcMRProcess" w:date="2018-09-05T17:06:00Z"/>
        </w:rPr>
      </w:pPr>
      <w:ins w:id="2419" w:author="svcMRProcess" w:date="2018-09-05T17:06:00Z">
        <w:r>
          <w:tab/>
        </w:r>
      </w:ins>
      <w:r>
        <w:t>Note:</w:t>
      </w:r>
      <w:del w:id="2420" w:author="svcMRProcess" w:date="2018-09-05T17:06:00Z">
        <w:r>
          <w:delText xml:space="preserve"> </w:delText>
        </w:r>
      </w:del>
    </w:p>
    <w:p>
      <w:pPr>
        <w:pStyle w:val="PermNoteText"/>
      </w:pPr>
      <w:ins w:id="2421" w:author="svcMRProcess" w:date="2018-09-05T17:06:00Z">
        <w:r>
          <w:tab/>
        </w:r>
      </w:ins>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2422" w:name="_Toc424209096"/>
      <w:bookmarkStart w:id="2423" w:name="_Toc305752747"/>
      <w:r>
        <w:rPr>
          <w:rStyle w:val="CharSectno"/>
        </w:rPr>
        <w:t>444</w:t>
      </w:r>
      <w:r>
        <w:rPr>
          <w:snapToGrid w:val="0"/>
        </w:rPr>
        <w:t>.</w:t>
      </w:r>
      <w:r>
        <w:rPr>
          <w:snapToGrid w:val="0"/>
        </w:rPr>
        <w:tab/>
        <w:t>Savings and transitional provisions</w:t>
      </w:r>
      <w:bookmarkEnd w:id="2422"/>
      <w:bookmarkEnd w:id="2423"/>
      <w:r>
        <w:rPr>
          <w:snapToGrid w:val="0"/>
        </w:rPr>
        <w:t xml:space="preserve"> </w:t>
      </w:r>
    </w:p>
    <w:p>
      <w:pPr>
        <w:pStyle w:val="Subsection"/>
        <w:rPr>
          <w:snapToGrid w:val="0"/>
        </w:rPr>
      </w:pPr>
      <w:r>
        <w:rPr>
          <w:snapToGrid w:val="0"/>
        </w:rPr>
        <w:tab/>
      </w:r>
      <w:r>
        <w:rPr>
          <w:snapToGrid w:val="0"/>
        </w:rPr>
        <w:tab/>
        <w:t>Schedule 2 has effect.</w:t>
      </w:r>
    </w:p>
    <w:p>
      <w:pPr>
        <w:sectPr>
          <w:headerReference w:type="even" r:id="rId21"/>
          <w:headerReference w:type="default" r:id="rId22"/>
          <w:footerReference w:type="even" r:id="rId23"/>
          <w:footerReference w:type="default" r:id="rId24"/>
          <w:headerReference w:type="first" r:id="rId25"/>
          <w:footerReference w:type="first" r:id="rId26"/>
          <w:pgSz w:w="11907" w:h="16840" w:code="9"/>
          <w:pgMar w:top="2376" w:right="2405" w:bottom="3542" w:left="2405" w:header="706" w:footer="3528" w:gutter="0"/>
          <w:pgNumType w:start="1"/>
          <w:cols w:space="720"/>
          <w:noEndnote/>
          <w:titlePg/>
        </w:sectPr>
      </w:pPr>
      <w:bookmarkStart w:id="2424" w:name="_Toc281467830"/>
    </w:p>
    <w:p>
      <w:pPr>
        <w:pStyle w:val="yScheduleHeading"/>
        <w:outlineLvl w:val="0"/>
      </w:pPr>
      <w:bookmarkStart w:id="2425" w:name="_Toc424209097"/>
      <w:bookmarkStart w:id="2426" w:name="_Toc281468342"/>
      <w:bookmarkStart w:id="2427" w:name="_Toc281468854"/>
      <w:bookmarkStart w:id="2428" w:name="_Toc305752748"/>
      <w:r>
        <w:rPr>
          <w:rStyle w:val="CharSchNo"/>
        </w:rPr>
        <w:t>Schedule 1</w:t>
      </w:r>
      <w:r>
        <w:rPr>
          <w:rStyle w:val="CharSClsNo"/>
        </w:rPr>
        <w:t xml:space="preserve"> </w:t>
      </w:r>
      <w:r>
        <w:t>—</w:t>
      </w:r>
      <w:r>
        <w:rPr>
          <w:rStyle w:val="CharSClsNo"/>
        </w:rPr>
        <w:t xml:space="preserve"> </w:t>
      </w:r>
      <w:r>
        <w:rPr>
          <w:rStyle w:val="CharSchText"/>
        </w:rPr>
        <w:t>Area in which coastal waters are situated</w:t>
      </w:r>
      <w:bookmarkEnd w:id="2425"/>
      <w:bookmarkEnd w:id="2424"/>
      <w:bookmarkEnd w:id="2426"/>
      <w:bookmarkEnd w:id="2427"/>
      <w:bookmarkEnd w:id="2428"/>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yScheduleHeading"/>
        <w:outlineLvl w:val="0"/>
      </w:pPr>
      <w:bookmarkStart w:id="2430" w:name="_Toc424209098"/>
      <w:bookmarkStart w:id="2431" w:name="_Toc281467831"/>
      <w:bookmarkStart w:id="2432" w:name="_Toc281468343"/>
      <w:bookmarkStart w:id="2433" w:name="_Toc281468855"/>
      <w:bookmarkStart w:id="2434" w:name="_Toc305752749"/>
      <w:r>
        <w:rPr>
          <w:rStyle w:val="CharSchNo"/>
        </w:rPr>
        <w:t>Schedule 2</w:t>
      </w:r>
      <w:r>
        <w:t xml:space="preserve"> — </w:t>
      </w:r>
      <w:r>
        <w:rPr>
          <w:rStyle w:val="CharSchText"/>
        </w:rPr>
        <w:t>Savings and transitional provisions</w:t>
      </w:r>
      <w:bookmarkEnd w:id="2430"/>
      <w:bookmarkEnd w:id="2431"/>
      <w:bookmarkEnd w:id="2432"/>
      <w:bookmarkEnd w:id="2433"/>
      <w:bookmarkEnd w:id="2434"/>
    </w:p>
    <w:p>
      <w:pPr>
        <w:pStyle w:val="yShoulderClause"/>
      </w:pPr>
      <w:r>
        <w:t>[s. 444]</w:t>
      </w:r>
    </w:p>
    <w:p>
      <w:pPr>
        <w:pStyle w:val="yHeading5"/>
        <w:outlineLvl w:val="9"/>
        <w:rPr>
          <w:snapToGrid w:val="0"/>
        </w:rPr>
      </w:pPr>
      <w:bookmarkStart w:id="2435" w:name="_Toc424209099"/>
      <w:bookmarkStart w:id="2436" w:name="_Toc305752750"/>
      <w:r>
        <w:rPr>
          <w:rStyle w:val="CharSClsNo"/>
        </w:rPr>
        <w:t>1</w:t>
      </w:r>
      <w:r>
        <w:rPr>
          <w:snapToGrid w:val="0"/>
        </w:rPr>
        <w:t>.</w:t>
      </w:r>
      <w:r>
        <w:rPr>
          <w:snapToGrid w:val="0"/>
        </w:rPr>
        <w:tab/>
        <w:t>Interpretation</w:t>
      </w:r>
      <w:bookmarkEnd w:id="2435"/>
      <w:bookmarkEnd w:id="2436"/>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9"/>
        <w:rPr>
          <w:snapToGrid w:val="0"/>
        </w:rPr>
      </w:pPr>
      <w:bookmarkStart w:id="2437" w:name="_Toc424209100"/>
      <w:bookmarkStart w:id="2438" w:name="_Toc305752751"/>
      <w:r>
        <w:rPr>
          <w:rStyle w:val="CharSClsNo"/>
        </w:rPr>
        <w:t>2</w:t>
      </w:r>
      <w:r>
        <w:rPr>
          <w:snapToGrid w:val="0"/>
        </w:rPr>
        <w:t>.</w:t>
      </w:r>
      <w:r>
        <w:rPr>
          <w:snapToGrid w:val="0"/>
        </w:rPr>
        <w:tab/>
        <w:t>Existing exploration licences under Mining Act for coastal waters</w:t>
      </w:r>
      <w:bookmarkEnd w:id="2437"/>
      <w:bookmarkEnd w:id="2438"/>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9"/>
        <w:rPr>
          <w:snapToGrid w:val="0"/>
        </w:rPr>
      </w:pPr>
      <w:bookmarkStart w:id="2439" w:name="_Toc424209101"/>
      <w:bookmarkStart w:id="2440" w:name="_Toc305752752"/>
      <w:r>
        <w:rPr>
          <w:rStyle w:val="CharSClsNo"/>
        </w:rPr>
        <w:t>3</w:t>
      </w:r>
      <w:r>
        <w:rPr>
          <w:snapToGrid w:val="0"/>
        </w:rPr>
        <w:t>.</w:t>
      </w:r>
      <w:r>
        <w:rPr>
          <w:snapToGrid w:val="0"/>
        </w:rPr>
        <w:tab/>
        <w:t>Existing mining leases under Mining Act for coastal waters</w:t>
      </w:r>
      <w:bookmarkEnd w:id="2439"/>
      <w:bookmarkEnd w:id="2440"/>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9"/>
        <w:rPr>
          <w:snapToGrid w:val="0"/>
        </w:rPr>
      </w:pPr>
      <w:bookmarkStart w:id="2441" w:name="_Toc424209102"/>
      <w:bookmarkStart w:id="2442" w:name="_Toc305752753"/>
      <w:r>
        <w:rPr>
          <w:rStyle w:val="CharSClsNo"/>
        </w:rPr>
        <w:t>4</w:t>
      </w:r>
      <w:r>
        <w:rPr>
          <w:snapToGrid w:val="0"/>
        </w:rPr>
        <w:t>.</w:t>
      </w:r>
      <w:r>
        <w:rPr>
          <w:snapToGrid w:val="0"/>
        </w:rPr>
        <w:tab/>
        <w:t>Existing exploration licences under Mining Act that relate both to coastal waters and to other areas</w:t>
      </w:r>
      <w:bookmarkEnd w:id="2441"/>
      <w:bookmarkEnd w:id="2442"/>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9"/>
        <w:rPr>
          <w:snapToGrid w:val="0"/>
        </w:rPr>
      </w:pPr>
      <w:bookmarkStart w:id="2443" w:name="_Toc424209103"/>
      <w:bookmarkStart w:id="2444" w:name="_Toc305752754"/>
      <w:r>
        <w:rPr>
          <w:rStyle w:val="CharSClsNo"/>
        </w:rPr>
        <w:t>5</w:t>
      </w:r>
      <w:r>
        <w:rPr>
          <w:snapToGrid w:val="0"/>
        </w:rPr>
        <w:t>.</w:t>
      </w:r>
      <w:r>
        <w:rPr>
          <w:snapToGrid w:val="0"/>
        </w:rPr>
        <w:tab/>
        <w:t>Existing mining leases under Mining Act that relate both to coastal waters and to other areas</w:t>
      </w:r>
      <w:bookmarkEnd w:id="2443"/>
      <w:bookmarkEnd w:id="2444"/>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9"/>
        <w:rPr>
          <w:snapToGrid w:val="0"/>
        </w:rPr>
      </w:pPr>
      <w:bookmarkStart w:id="2445" w:name="_Toc424209104"/>
      <w:bookmarkStart w:id="2446" w:name="_Toc305752755"/>
      <w:r>
        <w:rPr>
          <w:rStyle w:val="CharSClsNo"/>
        </w:rPr>
        <w:t>6</w:t>
      </w:r>
      <w:r>
        <w:rPr>
          <w:snapToGrid w:val="0"/>
        </w:rPr>
        <w:t>.</w:t>
      </w:r>
      <w:r>
        <w:rPr>
          <w:snapToGrid w:val="0"/>
        </w:rPr>
        <w:tab/>
        <w:t>Registration</w:t>
      </w:r>
      <w:bookmarkEnd w:id="2445"/>
      <w:bookmarkEnd w:id="2446"/>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9"/>
        <w:rPr>
          <w:snapToGrid w:val="0"/>
        </w:rPr>
      </w:pPr>
      <w:bookmarkStart w:id="2447" w:name="_Toc424209105"/>
      <w:bookmarkStart w:id="2448" w:name="_Toc305752756"/>
      <w:r>
        <w:rPr>
          <w:rStyle w:val="CharSClsNo"/>
        </w:rPr>
        <w:t>7</w:t>
      </w:r>
      <w:r>
        <w:rPr>
          <w:snapToGrid w:val="0"/>
        </w:rPr>
        <w:t>.</w:t>
      </w:r>
      <w:r>
        <w:rPr>
          <w:snapToGrid w:val="0"/>
        </w:rPr>
        <w:tab/>
        <w:t>Document file</w:t>
      </w:r>
      <w:bookmarkEnd w:id="2447"/>
      <w:bookmarkEnd w:id="2448"/>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9"/>
        <w:rPr>
          <w:snapToGrid w:val="0"/>
        </w:rPr>
      </w:pPr>
      <w:bookmarkStart w:id="2449" w:name="_Toc424209106"/>
      <w:bookmarkStart w:id="2450" w:name="_Toc305752757"/>
      <w:r>
        <w:rPr>
          <w:rStyle w:val="CharSClsNo"/>
        </w:rPr>
        <w:t>8</w:t>
      </w:r>
      <w:r>
        <w:rPr>
          <w:snapToGrid w:val="0"/>
        </w:rPr>
        <w:t>.</w:t>
      </w:r>
      <w:r>
        <w:rPr>
          <w:snapToGrid w:val="0"/>
        </w:rPr>
        <w:tab/>
        <w:t>Securities</w:t>
      </w:r>
      <w:bookmarkEnd w:id="2449"/>
      <w:bookmarkEnd w:id="2450"/>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9"/>
        <w:rPr>
          <w:snapToGrid w:val="0"/>
        </w:rPr>
      </w:pPr>
      <w:bookmarkStart w:id="2451" w:name="_Toc424209107"/>
      <w:bookmarkStart w:id="2452" w:name="_Toc305752758"/>
      <w:r>
        <w:rPr>
          <w:rStyle w:val="CharSClsNo"/>
        </w:rPr>
        <w:t>9</w:t>
      </w:r>
      <w:r>
        <w:rPr>
          <w:snapToGrid w:val="0"/>
        </w:rPr>
        <w:t>.</w:t>
      </w:r>
      <w:r>
        <w:rPr>
          <w:snapToGrid w:val="0"/>
        </w:rPr>
        <w:tab/>
        <w:t>Licence fees</w:t>
      </w:r>
      <w:bookmarkEnd w:id="2451"/>
      <w:bookmarkEnd w:id="2452"/>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9"/>
        <w:rPr>
          <w:snapToGrid w:val="0"/>
        </w:rPr>
      </w:pPr>
      <w:bookmarkStart w:id="2453" w:name="_Toc424209108"/>
      <w:bookmarkStart w:id="2454" w:name="_Toc305752759"/>
      <w:r>
        <w:rPr>
          <w:rStyle w:val="CharSClsNo"/>
        </w:rPr>
        <w:t>10</w:t>
      </w:r>
      <w:r>
        <w:rPr>
          <w:snapToGrid w:val="0"/>
        </w:rPr>
        <w:t>.</w:t>
      </w:r>
      <w:r>
        <w:rPr>
          <w:snapToGrid w:val="0"/>
        </w:rPr>
        <w:tab/>
        <w:t>Pending applications under Mining Act that relate only to coastal waters</w:t>
      </w:r>
      <w:bookmarkEnd w:id="2453"/>
      <w:bookmarkEnd w:id="2454"/>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9"/>
        <w:rPr>
          <w:snapToGrid w:val="0"/>
        </w:rPr>
      </w:pPr>
      <w:bookmarkStart w:id="2455" w:name="_Toc424209109"/>
      <w:bookmarkStart w:id="2456" w:name="_Toc305752760"/>
      <w:r>
        <w:rPr>
          <w:rStyle w:val="CharSClsNo"/>
        </w:rPr>
        <w:t>11</w:t>
      </w:r>
      <w:r>
        <w:rPr>
          <w:snapToGrid w:val="0"/>
        </w:rPr>
        <w:t>.</w:t>
      </w:r>
      <w:r>
        <w:rPr>
          <w:snapToGrid w:val="0"/>
        </w:rPr>
        <w:tab/>
        <w:t>Pending applications under Mining Act that relate both to coastal waters and other areas</w:t>
      </w:r>
      <w:bookmarkEnd w:id="2455"/>
      <w:bookmarkEnd w:id="2456"/>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9"/>
        <w:rPr>
          <w:snapToGrid w:val="0"/>
        </w:rPr>
      </w:pPr>
      <w:bookmarkStart w:id="2457" w:name="_Toc424209110"/>
      <w:bookmarkStart w:id="2458" w:name="_Toc305752761"/>
      <w:r>
        <w:rPr>
          <w:rStyle w:val="CharSClsNo"/>
        </w:rPr>
        <w:t>12</w:t>
      </w:r>
      <w:r>
        <w:rPr>
          <w:snapToGrid w:val="0"/>
        </w:rPr>
        <w:t>.</w:t>
      </w:r>
      <w:r>
        <w:rPr>
          <w:snapToGrid w:val="0"/>
        </w:rPr>
        <w:tab/>
        <w:t>Powers in relation to transitional provisions</w:t>
      </w:r>
      <w:bookmarkEnd w:id="2457"/>
      <w:bookmarkEnd w:id="2458"/>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sectPr>
          <w:headerReference w:type="even" r:id="rId30"/>
          <w:headerReference w:type="default" r:id="rId31"/>
          <w:pgSz w:w="11907" w:h="16840" w:code="9"/>
          <w:pgMar w:top="2376" w:right="2404" w:bottom="3544" w:left="2404" w:header="720" w:footer="3380" w:gutter="0"/>
          <w:cols w:space="720"/>
          <w:noEndnote/>
          <w:docGrid w:linePitch="326"/>
        </w:sect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bookmarkStart w:id="2459" w:name="_Toc72912911"/>
      <w:bookmarkStart w:id="2460" w:name="_Toc196193744"/>
      <w:bookmarkStart w:id="2461" w:name="_Toc202176663"/>
      <w:bookmarkStart w:id="2462" w:name="_Toc202177176"/>
      <w:bookmarkStart w:id="2463" w:name="_Toc202180679"/>
    </w:p>
    <w:p>
      <w:pPr>
        <w:pStyle w:val="nHeading2"/>
        <w:outlineLvl w:val="0"/>
      </w:pPr>
      <w:bookmarkStart w:id="2464" w:name="_Toc424209111"/>
      <w:bookmarkStart w:id="2465" w:name="_Toc281467844"/>
      <w:bookmarkStart w:id="2466" w:name="_Toc281468356"/>
      <w:bookmarkStart w:id="2467" w:name="_Toc281468868"/>
      <w:bookmarkStart w:id="2468" w:name="_Toc305752762"/>
      <w:r>
        <w:t>Notes</w:t>
      </w:r>
      <w:bookmarkEnd w:id="2464"/>
      <w:bookmarkEnd w:id="2459"/>
      <w:bookmarkEnd w:id="2460"/>
      <w:bookmarkEnd w:id="2461"/>
      <w:bookmarkEnd w:id="2462"/>
      <w:bookmarkEnd w:id="2463"/>
      <w:bookmarkEnd w:id="2465"/>
      <w:bookmarkEnd w:id="2466"/>
      <w:bookmarkEnd w:id="2467"/>
      <w:bookmarkEnd w:id="2468"/>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xml:space="preserve"> and includes the amendments made by the other written laws referred to in the following table</w:t>
      </w:r>
      <w:del w:id="2469" w:author="svcMRProcess" w:date="2018-09-05T17:06:00Z">
        <w:r>
          <w:rPr>
            <w:snapToGrid w:val="0"/>
            <w:vertAlign w:val="superscript"/>
          </w:rPr>
          <w:delText> 1a</w:delText>
        </w:r>
      </w:del>
      <w:r>
        <w:rPr>
          <w:snapToGrid w:val="0"/>
        </w:rPr>
        <w:t>.</w:t>
      </w:r>
    </w:p>
    <w:p>
      <w:pPr>
        <w:pStyle w:val="nHeading3"/>
      </w:pPr>
      <w:bookmarkStart w:id="2470" w:name="_Toc424209112"/>
      <w:bookmarkStart w:id="2471" w:name="_Toc305752763"/>
      <w:r>
        <w:t>Compilation table</w:t>
      </w:r>
      <w:bookmarkEnd w:id="2470"/>
      <w:bookmarkEnd w:id="24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snapToGrid w:val="0"/>
                <w:vertAlign w:val="superscript"/>
              </w:rPr>
            </w:pPr>
            <w:r>
              <w:rPr>
                <w:i/>
                <w:snapToGrid w:val="0"/>
              </w:rPr>
              <w:t>Offshore Minerals Act 2003</w:t>
            </w:r>
            <w:r>
              <w:rPr>
                <w:snapToGrid w:val="0"/>
              </w:rPr>
              <w:t xml:space="preserve"> </w:t>
            </w:r>
          </w:p>
        </w:tc>
        <w:tc>
          <w:tcPr>
            <w:tcW w:w="1134" w:type="dxa"/>
            <w:tcBorders>
              <w:top w:val="single" w:sz="8" w:space="0" w:color="auto"/>
            </w:tcBorders>
          </w:tcPr>
          <w:p>
            <w:pPr>
              <w:pStyle w:val="nTable"/>
              <w:spacing w:after="40"/>
              <w:rPr>
                <w:snapToGrid w:val="0"/>
              </w:rPr>
            </w:pPr>
            <w:r>
              <w:t xml:space="preserve">10 of 2003 </w:t>
            </w:r>
          </w:p>
        </w:tc>
        <w:tc>
          <w:tcPr>
            <w:tcW w:w="1134" w:type="dxa"/>
            <w:tcBorders>
              <w:top w:val="single" w:sz="8" w:space="0" w:color="auto"/>
            </w:tcBorders>
          </w:tcPr>
          <w:p>
            <w:pPr>
              <w:pStyle w:val="nTable"/>
              <w:spacing w:after="40"/>
              <w:rPr>
                <w:snapToGrid w:val="0"/>
              </w:rPr>
            </w:pPr>
            <w:r>
              <w:t>17 Apr 2003</w:t>
            </w:r>
          </w:p>
        </w:tc>
        <w:tc>
          <w:tcPr>
            <w:tcW w:w="2552" w:type="dxa"/>
            <w:tcBorders>
              <w:top w:val="single" w:sz="8" w:space="0" w:color="auto"/>
            </w:tcBorders>
          </w:tcPr>
          <w:p>
            <w:pPr>
              <w:pStyle w:val="nTable"/>
              <w:spacing w:after="40"/>
              <w:rPr>
                <w:snapToGrid w:val="0"/>
              </w:rPr>
            </w:pPr>
            <w:r>
              <w:rPr>
                <w:snapToGrid w:val="0"/>
                <w:spacing w:val="-2"/>
              </w:rPr>
              <w:t xml:space="preserve">1 Jan 2011 (see s. 2 and </w:t>
            </w:r>
            <w:r>
              <w:rPr>
                <w:i/>
                <w:iCs/>
                <w:snapToGrid w:val="0"/>
                <w:spacing w:val="-2"/>
              </w:rPr>
              <w:t>Gazette</w:t>
            </w:r>
            <w:r>
              <w:rPr>
                <w:snapToGrid w:val="0"/>
                <w:spacing w:val="-2"/>
              </w:rPr>
              <w:t xml:space="preserve"> 17 Dec 2010 p. 6350)</w:t>
            </w:r>
          </w:p>
        </w:tc>
      </w:tr>
      <w:tr>
        <w:tc>
          <w:tcPr>
            <w:tcW w:w="2268" w:type="dxa"/>
          </w:tcPr>
          <w:p>
            <w:pPr>
              <w:pStyle w:val="nTable"/>
              <w:spacing w:after="40"/>
              <w:rPr>
                <w:i/>
                <w:snapToGrid w:val="0"/>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8" w:type="dxa"/>
          </w:tcPr>
          <w:p>
            <w:pPr>
              <w:pStyle w:val="nTable"/>
              <w:spacing w:after="40"/>
              <w:rPr>
                <w:i/>
                <w:snapToGrid w:val="0"/>
              </w:rPr>
            </w:pPr>
            <w:r>
              <w:rPr>
                <w:i/>
              </w:rPr>
              <w:t>Duties Legislation Amendment Act 2008</w:t>
            </w:r>
            <w:r>
              <w:rPr>
                <w:iCs/>
              </w:rPr>
              <w:t xml:space="preserve"> Sch. 1 cl. 25</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bl>
    <w:p>
      <w:pPr>
        <w:pStyle w:val="nSubsection"/>
        <w:spacing w:before="360"/>
        <w:ind w:left="482" w:hanging="482"/>
        <w:rPr>
          <w:del w:id="2472" w:author="svcMRProcess" w:date="2018-09-05T17:06:00Z"/>
        </w:rPr>
      </w:pPr>
      <w:bookmarkStart w:id="2473" w:name="AutoSch"/>
      <w:bookmarkStart w:id="2474" w:name="UpToHere"/>
      <w:bookmarkEnd w:id="2473"/>
      <w:del w:id="2475" w:author="svcMRProcess" w:date="2018-09-05T17:06:00Z">
        <w:r>
          <w:rPr>
            <w:vertAlign w:val="superscript"/>
          </w:rPr>
          <w:delText>1a</w:delText>
        </w:r>
        <w:r>
          <w:tab/>
          <w:delText>On the date as at which thi</w:delText>
        </w:r>
        <w:bookmarkStart w:id="2476" w:name="_Hlt507390729"/>
        <w:bookmarkEnd w:id="2476"/>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2477" w:author="svcMRProcess" w:date="2018-09-05T17:06:00Z"/>
          <w:snapToGrid w:val="0"/>
        </w:rPr>
      </w:pPr>
      <w:bookmarkStart w:id="2478" w:name="_Toc171843051"/>
      <w:bookmarkStart w:id="2479" w:name="_Toc305662868"/>
      <w:bookmarkStart w:id="2480" w:name="_Toc305752764"/>
      <w:del w:id="2481" w:author="svcMRProcess" w:date="2018-09-05T17:06:00Z">
        <w:r>
          <w:rPr>
            <w:snapToGrid w:val="0"/>
          </w:rPr>
          <w:delText>Provisions that have not come into operation</w:delText>
        </w:r>
        <w:bookmarkEnd w:id="2478"/>
        <w:bookmarkEnd w:id="2479"/>
        <w:bookmarkEnd w:id="2480"/>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5"/>
        <w:gridCol w:w="1109"/>
        <w:gridCol w:w="1109"/>
        <w:gridCol w:w="2491"/>
      </w:tblGrid>
      <w:tr>
        <w:trPr>
          <w:del w:id="2482" w:author="svcMRProcess" w:date="2018-09-05T17:06:00Z"/>
        </w:trPr>
        <w:tc>
          <w:tcPr>
            <w:tcW w:w="2195" w:type="dxa"/>
            <w:tcBorders>
              <w:top w:val="single" w:sz="8" w:space="0" w:color="auto"/>
              <w:bottom w:val="single" w:sz="8" w:space="0" w:color="auto"/>
            </w:tcBorders>
          </w:tcPr>
          <w:p>
            <w:pPr>
              <w:pStyle w:val="nTable"/>
              <w:keepNext/>
              <w:keepLines/>
              <w:spacing w:after="40"/>
              <w:rPr>
                <w:del w:id="2483" w:author="svcMRProcess" w:date="2018-09-05T17:06:00Z"/>
                <w:b/>
                <w:snapToGrid w:val="0"/>
                <w:lang w:val="en-US"/>
              </w:rPr>
            </w:pPr>
            <w:del w:id="2484" w:author="svcMRProcess" w:date="2018-09-05T17:06: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2485" w:author="svcMRProcess" w:date="2018-09-05T17:06:00Z"/>
                <w:b/>
                <w:snapToGrid w:val="0"/>
                <w:lang w:val="en-US"/>
              </w:rPr>
            </w:pPr>
            <w:del w:id="2486" w:author="svcMRProcess" w:date="2018-09-05T17:06:00Z">
              <w:r>
                <w:rPr>
                  <w:b/>
                  <w:snapToGrid w:val="0"/>
                  <w:lang w:val="en-US"/>
                </w:rPr>
                <w:delText>Number and year</w:delText>
              </w:r>
            </w:del>
          </w:p>
        </w:tc>
        <w:tc>
          <w:tcPr>
            <w:tcW w:w="1124" w:type="dxa"/>
            <w:tcBorders>
              <w:top w:val="single" w:sz="8" w:space="0" w:color="auto"/>
              <w:bottom w:val="single" w:sz="8" w:space="0" w:color="auto"/>
            </w:tcBorders>
          </w:tcPr>
          <w:p>
            <w:pPr>
              <w:pStyle w:val="nTable"/>
              <w:spacing w:after="40"/>
              <w:rPr>
                <w:del w:id="2487" w:author="svcMRProcess" w:date="2018-09-05T17:06:00Z"/>
                <w:b/>
                <w:snapToGrid w:val="0"/>
                <w:lang w:val="en-US"/>
              </w:rPr>
            </w:pPr>
            <w:del w:id="2488" w:author="svcMRProcess" w:date="2018-09-05T17:06:00Z">
              <w:r>
                <w:rPr>
                  <w:b/>
                  <w:snapToGrid w:val="0"/>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2489" w:author="svcMRProcess" w:date="2018-09-05T17:06:00Z"/>
                <w:b/>
                <w:snapToGrid w:val="0"/>
                <w:lang w:val="en-US"/>
              </w:rPr>
            </w:pPr>
            <w:del w:id="2490" w:author="svcMRProcess" w:date="2018-09-05T17:06:00Z">
              <w:r>
                <w:rPr>
                  <w:b/>
                  <w:snapToGrid w:val="0"/>
                  <w:lang w:val="en-US"/>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snapToGrid w:val="0"/>
              </w:rPr>
              <w:t>Personal Property Securities (Consequential Repeals and Amendments) Act 2011</w:t>
            </w:r>
            <w:r>
              <w:rPr>
                <w:snapToGrid w:val="0"/>
              </w:rPr>
              <w:t xml:space="preserve"> Pt. 9 Div. </w:t>
            </w:r>
            <w:del w:id="2491" w:author="svcMRProcess" w:date="2018-09-05T17:06:00Z">
              <w:r>
                <w:rPr>
                  <w:snapToGrid w:val="0"/>
                  <w:lang w:val="en-US"/>
                </w:rPr>
                <w:delText>2</w:delText>
              </w:r>
              <w:r>
                <w:rPr>
                  <w:snapToGrid w:val="0"/>
                  <w:vertAlign w:val="superscript"/>
                  <w:lang w:val="en-US"/>
                </w:rPr>
                <w:delText> </w:delText>
              </w:r>
            </w:del>
            <w:r>
              <w:rPr>
                <w:snapToGrid w:val="0"/>
              </w:rPr>
              <w:t>2</w:t>
            </w:r>
          </w:p>
        </w:tc>
        <w:tc>
          <w:tcPr>
            <w:tcW w:w="1134" w:type="dxa"/>
            <w:tcBorders>
              <w:bottom w:val="single" w:sz="4" w:space="0" w:color="auto"/>
            </w:tcBorders>
          </w:tcPr>
          <w:p>
            <w:pPr>
              <w:pStyle w:val="nTable"/>
              <w:spacing w:after="40"/>
            </w:pPr>
            <w:r>
              <w:rPr>
                <w:snapToGrid w:val="0"/>
              </w:rPr>
              <w:t>42 of 2011</w:t>
            </w:r>
          </w:p>
        </w:tc>
        <w:tc>
          <w:tcPr>
            <w:tcW w:w="1134" w:type="dxa"/>
            <w:tcBorders>
              <w:bottom w:val="single" w:sz="4" w:space="0" w:color="auto"/>
            </w:tcBorders>
          </w:tcPr>
          <w:p>
            <w:pPr>
              <w:pStyle w:val="nTable"/>
              <w:spacing w:after="40"/>
            </w:pPr>
            <w:r>
              <w:t>4 Oct 2011</w:t>
            </w:r>
          </w:p>
        </w:tc>
        <w:tc>
          <w:tcPr>
            <w:tcW w:w="2552" w:type="dxa"/>
            <w:tcBorders>
              <w:bottom w:val="single" w:sz="4" w:space="0" w:color="auto"/>
            </w:tcBorders>
          </w:tcPr>
          <w:p>
            <w:pPr>
              <w:pStyle w:val="nTable"/>
              <w:spacing w:after="40"/>
            </w:pPr>
            <w:del w:id="2492" w:author="svcMRProcess" w:date="2018-09-05T17:06:00Z">
              <w:r>
                <w:rPr>
                  <w:snapToGrid w:val="0"/>
                  <w:lang w:val="en-US"/>
                </w:rPr>
                <w:delText xml:space="preserve">Operative immediately before the registration commencement time as defined in the </w:delText>
              </w:r>
              <w:r>
                <w:rPr>
                  <w:i/>
                  <w:snapToGrid w:val="0"/>
                  <w:lang w:val="en-US"/>
                </w:rPr>
                <w:delText>Personal Property Securities Act 2009</w:delText>
              </w:r>
              <w:r>
                <w:rPr>
                  <w:snapToGrid w:val="0"/>
                  <w:lang w:val="en-US"/>
                </w:rPr>
                <w:delText xml:space="preserve"> (Cwlth) s. 306(2) (see s. 2(c))</w:delText>
              </w:r>
            </w:del>
            <w:ins w:id="2493" w:author="svcMRProcess" w:date="2018-09-05T17:06:00Z">
              <w:r>
                <w:rPr>
                  <w:snapToGrid w:val="0"/>
                </w:rPr>
                <w:t>30 Jan 2012 (see s. 2(c) and Cwlth Legislative Instrument No. F2011L02397 cl. 5 registered 21 Nov 2011)</w:t>
              </w:r>
            </w:ins>
          </w:p>
        </w:tc>
      </w:tr>
    </w:tbl>
    <w:p>
      <w:pPr>
        <w:pStyle w:val="nSubsection"/>
        <w:keepLines/>
        <w:rPr>
          <w:del w:id="2494" w:author="svcMRProcess" w:date="2018-09-05T17:06:00Z"/>
          <w:snapToGrid w:val="0"/>
        </w:rPr>
      </w:pPr>
      <w:del w:id="2495" w:author="svcMRProcess" w:date="2018-09-05T17:0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9 Div. 2 had not come into operation.  It reads as follows:</w:delText>
        </w:r>
      </w:del>
    </w:p>
    <w:p>
      <w:pPr>
        <w:pStyle w:val="BlankOpen"/>
        <w:rPr>
          <w:del w:id="2496" w:author="svcMRProcess" w:date="2018-09-05T17:06:00Z"/>
        </w:rPr>
      </w:pPr>
    </w:p>
    <w:p>
      <w:pPr>
        <w:pStyle w:val="nzHeading3"/>
        <w:outlineLvl w:val="0"/>
        <w:rPr>
          <w:del w:id="2497" w:author="svcMRProcess" w:date="2018-09-05T17:06:00Z"/>
        </w:rPr>
      </w:pPr>
      <w:bookmarkStart w:id="2498" w:name="_Toc274146138"/>
      <w:bookmarkStart w:id="2499" w:name="_Toc274150058"/>
      <w:bookmarkStart w:id="2500" w:name="_Toc284515118"/>
      <w:bookmarkStart w:id="2501" w:name="_Toc284516253"/>
      <w:bookmarkStart w:id="2502" w:name="_Toc284576262"/>
      <w:bookmarkStart w:id="2503" w:name="_Toc285022611"/>
      <w:bookmarkStart w:id="2504" w:name="_Toc301538001"/>
      <w:bookmarkStart w:id="2505" w:name="_Toc301538204"/>
      <w:bookmarkStart w:id="2506" w:name="_Toc304972845"/>
      <w:bookmarkStart w:id="2507" w:name="_Toc305571972"/>
      <w:bookmarkStart w:id="2508" w:name="_Toc305577862"/>
      <w:bookmarkStart w:id="2509" w:name="_Toc305578065"/>
      <w:bookmarkStart w:id="2510" w:name="_Toc305578268"/>
      <w:bookmarkStart w:id="2511" w:name="_Toc305578898"/>
      <w:del w:id="2512" w:author="svcMRProcess" w:date="2018-09-05T17:06:00Z">
        <w:r>
          <w:rPr>
            <w:rStyle w:val="CharDivNo"/>
          </w:rPr>
          <w:delText>Division 2</w:delText>
        </w:r>
        <w:r>
          <w:delText> — </w:delText>
        </w:r>
        <w:r>
          <w:rPr>
            <w:rStyle w:val="CharDivText"/>
            <w:i/>
            <w:iCs/>
          </w:rPr>
          <w:delText>Offshore Minerals Act 2003</w:delText>
        </w:r>
        <w:r>
          <w:rPr>
            <w:rStyle w:val="CharDivText"/>
          </w:rPr>
          <w:delText xml:space="preserve"> amended</w:delTex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del>
    </w:p>
    <w:p>
      <w:pPr>
        <w:pStyle w:val="nzHeading5"/>
        <w:outlineLvl w:val="0"/>
        <w:rPr>
          <w:del w:id="2513" w:author="svcMRProcess" w:date="2018-09-05T17:06:00Z"/>
        </w:rPr>
      </w:pPr>
      <w:bookmarkStart w:id="2514" w:name="_Toc305578066"/>
      <w:bookmarkStart w:id="2515" w:name="_Toc305578269"/>
      <w:bookmarkStart w:id="2516" w:name="_Toc305578899"/>
      <w:del w:id="2517" w:author="svcMRProcess" w:date="2018-09-05T17:06:00Z">
        <w:r>
          <w:rPr>
            <w:rStyle w:val="CharSectno"/>
          </w:rPr>
          <w:delText>84</w:delText>
        </w:r>
        <w:r>
          <w:delText>.</w:delText>
        </w:r>
        <w:r>
          <w:tab/>
          <w:delText>Act amended</w:delText>
        </w:r>
        <w:bookmarkEnd w:id="2514"/>
        <w:bookmarkEnd w:id="2515"/>
        <w:bookmarkEnd w:id="2516"/>
      </w:del>
    </w:p>
    <w:p>
      <w:pPr>
        <w:pStyle w:val="nzSubsection"/>
        <w:rPr>
          <w:del w:id="2518" w:author="svcMRProcess" w:date="2018-09-05T17:06:00Z"/>
        </w:rPr>
      </w:pPr>
      <w:del w:id="2519" w:author="svcMRProcess" w:date="2018-09-05T17:06:00Z">
        <w:r>
          <w:tab/>
        </w:r>
        <w:r>
          <w:tab/>
          <w:delText>This Division amends the</w:delText>
        </w:r>
        <w:r>
          <w:rPr>
            <w:i/>
          </w:rPr>
          <w:delText xml:space="preserve"> Offshore Minerals Act 2003</w:delText>
        </w:r>
        <w:r>
          <w:rPr>
            <w:iCs/>
          </w:rPr>
          <w:delText>.</w:delText>
        </w:r>
      </w:del>
    </w:p>
    <w:p>
      <w:pPr>
        <w:pStyle w:val="nzHeading5"/>
        <w:outlineLvl w:val="0"/>
        <w:rPr>
          <w:del w:id="2520" w:author="svcMRProcess" w:date="2018-09-05T17:06:00Z"/>
        </w:rPr>
      </w:pPr>
      <w:bookmarkStart w:id="2521" w:name="_Toc305578067"/>
      <w:bookmarkStart w:id="2522" w:name="_Toc305578270"/>
      <w:bookmarkStart w:id="2523" w:name="_Toc305578900"/>
      <w:del w:id="2524" w:author="svcMRProcess" w:date="2018-09-05T17:06:00Z">
        <w:r>
          <w:rPr>
            <w:rStyle w:val="CharSectno"/>
          </w:rPr>
          <w:delText>85</w:delText>
        </w:r>
        <w:r>
          <w:delText>.</w:delText>
        </w:r>
        <w:r>
          <w:tab/>
          <w:delText>Section 443A inserted</w:delText>
        </w:r>
        <w:bookmarkEnd w:id="2521"/>
        <w:bookmarkEnd w:id="2522"/>
        <w:bookmarkEnd w:id="2523"/>
      </w:del>
    </w:p>
    <w:p>
      <w:pPr>
        <w:pStyle w:val="nzSubsection"/>
        <w:rPr>
          <w:del w:id="2525" w:author="svcMRProcess" w:date="2018-09-05T17:06:00Z"/>
        </w:rPr>
      </w:pPr>
      <w:del w:id="2526" w:author="svcMRProcess" w:date="2018-09-05T17:06:00Z">
        <w:r>
          <w:tab/>
        </w:r>
        <w:r>
          <w:tab/>
          <w:delText>After section 442 insert:</w:delText>
        </w:r>
      </w:del>
    </w:p>
    <w:p>
      <w:pPr>
        <w:pStyle w:val="BlankOpen"/>
        <w:rPr>
          <w:del w:id="2527" w:author="svcMRProcess" w:date="2018-09-05T17:06:00Z"/>
        </w:rPr>
      </w:pPr>
    </w:p>
    <w:p>
      <w:pPr>
        <w:pStyle w:val="nzHeading5"/>
        <w:rPr>
          <w:del w:id="2528" w:author="svcMRProcess" w:date="2018-09-05T17:06:00Z"/>
        </w:rPr>
      </w:pPr>
      <w:bookmarkStart w:id="2529" w:name="_Toc305578068"/>
      <w:bookmarkStart w:id="2530" w:name="_Toc305578271"/>
      <w:bookmarkStart w:id="2531" w:name="_Toc305578901"/>
      <w:del w:id="2532" w:author="svcMRProcess" w:date="2018-09-05T17:06:00Z">
        <w:r>
          <w:delText>443A.</w:delText>
        </w:r>
        <w:r>
          <w:tab/>
          <w:delText xml:space="preserve">Certain things are not personal property for the purposes of the </w:delText>
        </w:r>
        <w:r>
          <w:rPr>
            <w:i/>
            <w:iCs/>
          </w:rPr>
          <w:delText>Personal Property Securities Act 2009</w:delText>
        </w:r>
        <w:r>
          <w:delText xml:space="preserve"> (Commonwealth)</w:delText>
        </w:r>
        <w:bookmarkEnd w:id="2529"/>
        <w:bookmarkEnd w:id="2530"/>
        <w:bookmarkEnd w:id="2531"/>
      </w:del>
    </w:p>
    <w:p>
      <w:pPr>
        <w:pStyle w:val="nzSubsection"/>
        <w:rPr>
          <w:del w:id="2533" w:author="svcMRProcess" w:date="2018-09-05T17:06:00Z"/>
        </w:rPr>
      </w:pPr>
      <w:del w:id="2534" w:author="svcMRProcess" w:date="2018-09-05T17:06:00Z">
        <w:r>
          <w:tab/>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following rights, entitlements or authorities are declared not to be personal property for the purposes of that Act — </w:delText>
        </w:r>
      </w:del>
    </w:p>
    <w:p>
      <w:pPr>
        <w:pStyle w:val="nzIndenta"/>
        <w:rPr>
          <w:del w:id="2535" w:author="svcMRProcess" w:date="2018-09-05T17:06:00Z"/>
        </w:rPr>
      </w:pPr>
      <w:del w:id="2536" w:author="svcMRProcess" w:date="2018-09-05T17:06:00Z">
        <w:r>
          <w:tab/>
          <w:delText>(a)</w:delText>
        </w:r>
        <w:r>
          <w:tab/>
          <w:delText>an exploration licence granted under section 63(a) or 81(1);</w:delText>
        </w:r>
      </w:del>
    </w:p>
    <w:p>
      <w:pPr>
        <w:pStyle w:val="nzIndenta"/>
        <w:rPr>
          <w:del w:id="2537" w:author="svcMRProcess" w:date="2018-09-05T17:06:00Z"/>
        </w:rPr>
      </w:pPr>
      <w:del w:id="2538" w:author="svcMRProcess" w:date="2018-09-05T17:06:00Z">
        <w:r>
          <w:tab/>
          <w:delText>(b)</w:delText>
        </w:r>
        <w:r>
          <w:tab/>
          <w:delText>a retention licence granted under section 143(a);</w:delText>
        </w:r>
      </w:del>
    </w:p>
    <w:p>
      <w:pPr>
        <w:pStyle w:val="nzIndenta"/>
        <w:rPr>
          <w:del w:id="2539" w:author="svcMRProcess" w:date="2018-09-05T17:06:00Z"/>
        </w:rPr>
      </w:pPr>
      <w:del w:id="2540" w:author="svcMRProcess" w:date="2018-09-05T17:06:00Z">
        <w:r>
          <w:tab/>
          <w:delText>(c)</w:delText>
        </w:r>
        <w:r>
          <w:tab/>
          <w:delText>a mining licence granted under section 206(a) or 225(1);</w:delText>
        </w:r>
      </w:del>
    </w:p>
    <w:p>
      <w:pPr>
        <w:pStyle w:val="nzIndenta"/>
        <w:rPr>
          <w:del w:id="2541" w:author="svcMRProcess" w:date="2018-09-05T17:06:00Z"/>
        </w:rPr>
      </w:pPr>
      <w:del w:id="2542" w:author="svcMRProcess" w:date="2018-09-05T17:06:00Z">
        <w:r>
          <w:tab/>
          <w:delText>(d)</w:delText>
        </w:r>
        <w:r>
          <w:tab/>
          <w:delText>a works licence granted under section 276(a).</w:delText>
        </w:r>
      </w:del>
    </w:p>
    <w:p>
      <w:pPr>
        <w:spacing w:before="100"/>
      </w:pPr>
    </w:p>
    <w:p/>
    <w:bookmarkEnd w:id="2474"/>
    <w:p/>
    <w:p>
      <w:pPr>
        <w:sectPr>
          <w:headerReference w:type="even" r:id="rId32"/>
          <w:headerReference w:type="default" r:id="rId33"/>
          <w:headerReference w:type="first" r:id="rId34"/>
          <w:foot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Part 1.1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Legislative formalities and background</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29" w:name="Schedule"/>
    <w:bookmarkEnd w:id="24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Area in which coastal waters are situated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in which coastal waters are situated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Offshore Minerals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43" w:name="Compilation"/>
    <w:bookmarkEnd w:id="254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4" w:name="Coversheet"/>
    <w:bookmarkEnd w:id="25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2B41E"/>
    <w:lvl w:ilvl="0">
      <w:start w:val="1"/>
      <w:numFmt w:val="decimal"/>
      <w:lvlText w:val="%1."/>
      <w:lvlJc w:val="left"/>
      <w:pPr>
        <w:tabs>
          <w:tab w:val="num" w:pos="1800"/>
        </w:tabs>
        <w:ind w:left="1800" w:hanging="360"/>
      </w:pPr>
    </w:lvl>
  </w:abstractNum>
  <w:abstractNum w:abstractNumId="1">
    <w:nsid w:val="FFFFFF7D"/>
    <w:multiLevelType w:val="singleLevel"/>
    <w:tmpl w:val="CCBCDB92"/>
    <w:lvl w:ilvl="0">
      <w:start w:val="1"/>
      <w:numFmt w:val="decimal"/>
      <w:lvlText w:val="%1."/>
      <w:lvlJc w:val="left"/>
      <w:pPr>
        <w:tabs>
          <w:tab w:val="num" w:pos="1440"/>
        </w:tabs>
        <w:ind w:left="1440" w:hanging="360"/>
      </w:pPr>
    </w:lvl>
  </w:abstractNum>
  <w:abstractNum w:abstractNumId="2">
    <w:nsid w:val="FFFFFF7E"/>
    <w:multiLevelType w:val="singleLevel"/>
    <w:tmpl w:val="13B42F58"/>
    <w:lvl w:ilvl="0">
      <w:start w:val="1"/>
      <w:numFmt w:val="decimal"/>
      <w:lvlText w:val="%1."/>
      <w:lvlJc w:val="left"/>
      <w:pPr>
        <w:tabs>
          <w:tab w:val="num" w:pos="1080"/>
        </w:tabs>
        <w:ind w:left="1080" w:hanging="360"/>
      </w:pPr>
    </w:lvl>
  </w:abstractNum>
  <w:abstractNum w:abstractNumId="3">
    <w:nsid w:val="FFFFFF7F"/>
    <w:multiLevelType w:val="singleLevel"/>
    <w:tmpl w:val="E8D612F8"/>
    <w:lvl w:ilvl="0">
      <w:start w:val="1"/>
      <w:numFmt w:val="decimal"/>
      <w:lvlText w:val="%1."/>
      <w:lvlJc w:val="left"/>
      <w:pPr>
        <w:tabs>
          <w:tab w:val="num" w:pos="720"/>
        </w:tabs>
        <w:ind w:left="720" w:hanging="360"/>
      </w:pPr>
    </w:lvl>
  </w:abstractNum>
  <w:abstractNum w:abstractNumId="4">
    <w:nsid w:val="FFFFFF80"/>
    <w:multiLevelType w:val="singleLevel"/>
    <w:tmpl w:val="9258DA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9162D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39693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BD881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4D6723C"/>
    <w:lvl w:ilvl="0">
      <w:start w:val="1"/>
      <w:numFmt w:val="decimal"/>
      <w:lvlText w:val="%1."/>
      <w:lvlJc w:val="left"/>
      <w:pPr>
        <w:tabs>
          <w:tab w:val="num" w:pos="360"/>
        </w:tabs>
        <w:ind w:left="360" w:hanging="360"/>
      </w:pPr>
    </w:lvl>
  </w:abstractNum>
  <w:abstractNum w:abstractNumId="9">
    <w:nsid w:val="FFFFFF89"/>
    <w:multiLevelType w:val="singleLevel"/>
    <w:tmpl w:val="06B2344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9B56DFB8"/>
    <w:lvl w:ilvl="0">
      <w:start w:val="1"/>
      <w:numFmt w:val="bullet"/>
      <w:lvlText w:val=""/>
      <w:lvlJc w:val="left"/>
      <w:pPr>
        <w:tabs>
          <w:tab w:val="num" w:pos="1446"/>
        </w:tabs>
        <w:ind w:left="1446" w:hanging="567"/>
      </w:pPr>
      <w:rPr>
        <w:rFonts w:ascii="Symbol" w:hAnsi="Symbol" w:hint="default"/>
      </w:rPr>
    </w:lvl>
  </w:abstractNum>
  <w:abstractNum w:abstractNumId="18">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7316AD"/>
    <w:multiLevelType w:val="multilevel"/>
    <w:tmpl w:val="633EC9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950"/>
    <w:docVar w:name="WAFER_20131219135255" w:val="RemoveTocBookmarks,RemoveUnusedBookmarks,RemoveLanguageTags,UsedStyles,ResetPageSize,UpdateArrangement"/>
    <w:docVar w:name="WAFER_20131219135255_GUID" w:val="6c7d84d1-99b2-437e-8765-4ef4b6329b1c"/>
    <w:docVar w:name="WAFER_20150709123206" w:val="ResetPageSize,UpdateArrangement,UpdateNTable"/>
    <w:docVar w:name="WAFER_20150709123206_GUID" w:val="1a465b01-b32b-4dfb-9d68-fb912778ac61"/>
    <w:docVar w:name="WAFER_20151102140200" w:val="UpdateStyles"/>
    <w:docVar w:name="WAFER_20151102140200_GUID" w:val="a88ff207-1399-473e-b974-fc9bfbb9b353"/>
    <w:docVar w:name="WAFER_20151103172013" w:val="UpdateStyles"/>
    <w:docVar w:name="WAFER_20151103172013_GUID" w:val="f1dcaa88-db66-4a80-b5b2-2b732169f06d"/>
    <w:docVar w:name="WAFER_20151110120229" w:val="UsedStyles"/>
    <w:docVar w:name="WAFER_20151110120229_GUID" w:val="3059ebfc-0558-40b5-ad6a-dad372a9d02e"/>
    <w:docVar w:name="WAFER_20151130174950" w:val="RemoveTrackChanges"/>
    <w:docVar w:name="WAFER_20151130174950_GUID" w:val="5e149540-6cb7-42a6-a802-2191751f59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otesPerm">
    <w:name w:val="NotesPerm"/>
    <w:basedOn w:val="Normal"/>
    <w:pPr>
      <w:tabs>
        <w:tab w:val="left" w:pos="879"/>
      </w:tabs>
      <w:spacing w:before="160"/>
      <w:ind w:left="879" w:hanging="879"/>
    </w:pPr>
    <w:rPr>
      <w:rFonts w:ascii="Arial" w:hAnsi="Arial"/>
      <w:sz w:val="18"/>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otesPerm">
    <w:name w:val="NotesPerm"/>
    <w:basedOn w:val="Normal"/>
    <w:pPr>
      <w:tabs>
        <w:tab w:val="left" w:pos="879"/>
      </w:tabs>
      <w:spacing w:before="160"/>
      <w:ind w:left="879" w:hanging="879"/>
    </w:pPr>
    <w:rPr>
      <w:rFonts w:ascii="Arial" w:hAnsi="Arial"/>
      <w:sz w:val="18"/>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footer" Target="footer6.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gi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3.gif"/><Relationship Id="rId20" Type="http://schemas.openxmlformats.org/officeDocument/2006/relationships/image" Target="media/image7.jpeg"/><Relationship Id="rId29" Type="http://schemas.openxmlformats.org/officeDocument/2006/relationships/header" Target="header9.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gi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54353</Words>
  <Characters>264703</Characters>
  <Application>Microsoft Office Word</Application>
  <DocSecurity>0</DocSecurity>
  <Lines>7154</Lines>
  <Paragraphs>4985</Paragraphs>
  <ScaleCrop>false</ScaleCrop>
  <HeadingPairs>
    <vt:vector size="2" baseType="variant">
      <vt:variant>
        <vt:lpstr>Title</vt:lpstr>
      </vt:variant>
      <vt:variant>
        <vt:i4>1</vt:i4>
      </vt:variant>
    </vt:vector>
  </HeadingPairs>
  <TitlesOfParts>
    <vt:vector size="1" baseType="lpstr">
      <vt:lpstr>Offshore Minerals Act 2003</vt:lpstr>
    </vt:vector>
  </TitlesOfParts>
  <Manager/>
  <Company/>
  <LinksUpToDate>false</LinksUpToDate>
  <CharactersWithSpaces>314071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00-e0-02 - 00-f0-07</dc:title>
  <dc:subject/>
  <dc:creator/>
  <cp:keywords/>
  <dc:description/>
  <cp:lastModifiedBy>svcMRProcess</cp:lastModifiedBy>
  <cp:revision>2</cp:revision>
  <cp:lastPrinted>2011-01-12T02:54:00Z</cp:lastPrinted>
  <dcterms:created xsi:type="dcterms:W3CDTF">2018-09-05T09:05:00Z</dcterms:created>
  <dcterms:modified xsi:type="dcterms:W3CDTF">2018-09-05T09:06:00Z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6352</vt:i4>
  </property>
  <property fmtid="{D5CDD505-2E9C-101B-9397-08002B2CF9AE}" pid="6" name="ThisVersion">
    <vt:lpwstr>00-d0-02</vt:lpwstr>
  </property>
  <property fmtid="{D5CDD505-2E9C-101B-9397-08002B2CF9AE}" pid="7" name="FromSuffix">
    <vt:lpwstr>00-e0-02</vt:lpwstr>
  </property>
  <property fmtid="{D5CDD505-2E9C-101B-9397-08002B2CF9AE}" pid="8" name="FromAsAtDate">
    <vt:lpwstr>04 Oct 2011</vt:lpwstr>
  </property>
  <property fmtid="{D5CDD505-2E9C-101B-9397-08002B2CF9AE}" pid="9" name="ToSuffix">
    <vt:lpwstr>00-f0-07</vt:lpwstr>
  </property>
  <property fmtid="{D5CDD505-2E9C-101B-9397-08002B2CF9AE}" pid="10" name="ToAsAtDate">
    <vt:lpwstr>30 Jan 2012</vt:lpwstr>
  </property>
</Properties>
</file>