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04-f0-04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1" w:name="_GoBack"/>
      <w:bookmarkEnd w:id="1"/>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2" w:name="_Toc378258828"/>
      <w:bookmarkStart w:id="3" w:name="_Toc418866797"/>
      <w:bookmarkStart w:id="4" w:name="_Toc72898989"/>
      <w:bookmarkStart w:id="5" w:name="_Toc89520292"/>
      <w:bookmarkStart w:id="6" w:name="_Toc97108674"/>
      <w:bookmarkStart w:id="7" w:name="_Toc100043469"/>
      <w:bookmarkStart w:id="8" w:name="_Toc100464935"/>
      <w:bookmarkStart w:id="9" w:name="_Toc102294391"/>
      <w:bookmarkStart w:id="10" w:name="_Toc103669206"/>
      <w:bookmarkStart w:id="11" w:name="_Toc139356964"/>
      <w:bookmarkStart w:id="12" w:name="_Toc139701395"/>
      <w:bookmarkStart w:id="13" w:name="_Toc157910947"/>
      <w:bookmarkStart w:id="14" w:name="_Toc196120757"/>
      <w:bookmarkStart w:id="15" w:name="_Toc196733596"/>
      <w:bookmarkStart w:id="16" w:name="_Toc202170759"/>
      <w:bookmarkStart w:id="17" w:name="_Toc203795336"/>
      <w:bookmarkStart w:id="18" w:name="_Toc203795431"/>
      <w:bookmarkStart w:id="19" w:name="_Toc203795649"/>
      <w:bookmarkStart w:id="20" w:name="_Toc203802144"/>
      <w:bookmarkStart w:id="21" w:name="_Toc205261824"/>
      <w:bookmarkStart w:id="22" w:name="_Toc206318111"/>
      <w:bookmarkStart w:id="23" w:name="_Toc206318440"/>
      <w:bookmarkStart w:id="24" w:name="_Toc268248000"/>
      <w:bookmarkStart w:id="25" w:name="_Toc272143123"/>
      <w:bookmarkStart w:id="26" w:name="_Toc305766335"/>
      <w:bookmarkStart w:id="27" w:name="_Toc30576643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78258829"/>
      <w:bookmarkStart w:id="29" w:name="_Toc418866798"/>
      <w:bookmarkStart w:id="30" w:name="_Toc411152728"/>
      <w:bookmarkStart w:id="31" w:name="_Toc517670132"/>
      <w:bookmarkStart w:id="32" w:name="_Toc518100232"/>
      <w:bookmarkStart w:id="33" w:name="_Toc103669207"/>
      <w:bookmarkStart w:id="34" w:name="_Toc305766432"/>
      <w:r>
        <w:rPr>
          <w:rStyle w:val="CharSectno"/>
        </w:rPr>
        <w:t>1</w:t>
      </w:r>
      <w:r>
        <w:rPr>
          <w:snapToGrid w:val="0"/>
        </w:rPr>
        <w:t>.</w:t>
      </w:r>
      <w:r>
        <w:rPr>
          <w:snapToGrid w:val="0"/>
        </w:rPr>
        <w:tab/>
        <w:t>Short title</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35" w:name="_Toc378258830"/>
      <w:bookmarkStart w:id="36" w:name="_Toc418866799"/>
      <w:bookmarkStart w:id="37" w:name="_Toc411152729"/>
      <w:bookmarkStart w:id="38" w:name="_Toc517670133"/>
      <w:bookmarkStart w:id="39" w:name="_Toc518100233"/>
      <w:bookmarkStart w:id="40" w:name="_Toc103669208"/>
      <w:bookmarkStart w:id="41" w:name="_Toc305766433"/>
      <w:r>
        <w:rPr>
          <w:rStyle w:val="CharSectno"/>
        </w:rPr>
        <w:t>2</w:t>
      </w:r>
      <w:r>
        <w:rPr>
          <w:snapToGrid w:val="0"/>
        </w:rPr>
        <w:t>.</w:t>
      </w:r>
      <w:r>
        <w:rPr>
          <w:snapToGrid w:val="0"/>
        </w:rPr>
        <w:tab/>
        <w:t>Commencement</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2" w:name="_Toc411152730"/>
      <w:bookmarkStart w:id="43" w:name="_Toc517670134"/>
      <w:bookmarkStart w:id="44" w:name="_Toc518100234"/>
      <w:bookmarkStart w:id="45" w:name="_Toc103669209"/>
      <w:bookmarkStart w:id="46" w:name="_Toc378258831"/>
      <w:bookmarkStart w:id="47" w:name="_Toc418866800"/>
      <w:bookmarkStart w:id="48" w:name="_Toc305766434"/>
      <w:r>
        <w:rPr>
          <w:rStyle w:val="CharSectno"/>
        </w:rPr>
        <w:t>3</w:t>
      </w:r>
      <w:r>
        <w:rPr>
          <w:snapToGrid w:val="0"/>
        </w:rPr>
        <w:t>.</w:t>
      </w:r>
      <w:r>
        <w:rPr>
          <w:snapToGrid w:val="0"/>
        </w:rPr>
        <w:tab/>
      </w:r>
      <w:bookmarkEnd w:id="42"/>
      <w:bookmarkEnd w:id="43"/>
      <w:bookmarkEnd w:id="44"/>
      <w:bookmarkEnd w:id="45"/>
      <w:r>
        <w:rPr>
          <w:snapToGrid w:val="0"/>
        </w:rPr>
        <w:t>Terms used in this Act</w:t>
      </w:r>
      <w:bookmarkEnd w:id="46"/>
      <w:bookmarkEnd w:id="47"/>
      <w:bookmarkEnd w:id="4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Gold Bank</w:t>
      </w:r>
      <w:r>
        <w:t xml:space="preserve"> means the corporation of that name formerly constituted under section 4 prior to the coming into operation of </w:t>
      </w:r>
      <w:r>
        <w:lastRenderedPageBreak/>
        <w:t xml:space="preserve">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w:t>
      </w:r>
      <w:smartTag w:uri="urn:schemas-microsoft-com:office:smarttags" w:element="place">
        <w:smartTag w:uri="urn:schemas-microsoft-com:office:smarttags" w:element="country-region">
          <w:r>
            <w:t>Australia</w:t>
          </w:r>
        </w:smartTag>
      </w:smartTag>
      <w:r>
        <w:t xml:space="preserve">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w:t>
      </w:r>
      <w:smartTag w:uri="urn:schemas-microsoft-com:office:smarttags" w:element="place">
        <w:smartTag w:uri="urn:schemas-microsoft-com:office:smarttags" w:element="country-region">
          <w:r>
            <w:t>United Kingdom</w:t>
          </w:r>
        </w:smartTag>
      </w:smartTag>
      <w:r>
        <w:t>;</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by No. 10 of 1990 s. 6 and 7; No. 73 of 1994 s. 4; No. 20 of 2003 s. 25; No. 28 of 2006 s. 415; No. 8 of 2009 s. 65.] </w:t>
      </w:r>
    </w:p>
    <w:p>
      <w:pPr>
        <w:pStyle w:val="Heading2"/>
      </w:pPr>
      <w:bookmarkStart w:id="49" w:name="_Toc378258832"/>
      <w:bookmarkStart w:id="50" w:name="_Toc418866801"/>
      <w:bookmarkStart w:id="51" w:name="_Toc72898993"/>
      <w:bookmarkStart w:id="52" w:name="_Toc89520296"/>
      <w:bookmarkStart w:id="53" w:name="_Toc97108678"/>
      <w:bookmarkStart w:id="54" w:name="_Toc100043473"/>
      <w:bookmarkStart w:id="55" w:name="_Toc100464939"/>
      <w:bookmarkStart w:id="56" w:name="_Toc102294395"/>
      <w:bookmarkStart w:id="57" w:name="_Toc103669210"/>
      <w:bookmarkStart w:id="58" w:name="_Toc139356968"/>
      <w:bookmarkStart w:id="59" w:name="_Toc139701399"/>
      <w:bookmarkStart w:id="60" w:name="_Toc157910951"/>
      <w:bookmarkStart w:id="61" w:name="_Toc196120761"/>
      <w:bookmarkStart w:id="62" w:name="_Toc196733600"/>
      <w:bookmarkStart w:id="63" w:name="_Toc202170763"/>
      <w:bookmarkStart w:id="64" w:name="_Toc203795340"/>
      <w:bookmarkStart w:id="65" w:name="_Toc203795435"/>
      <w:bookmarkStart w:id="66" w:name="_Toc203795653"/>
      <w:bookmarkStart w:id="67" w:name="_Toc203802148"/>
      <w:bookmarkStart w:id="68" w:name="_Toc205261828"/>
      <w:bookmarkStart w:id="69" w:name="_Toc206318115"/>
      <w:bookmarkStart w:id="70" w:name="_Toc206318444"/>
      <w:bookmarkStart w:id="71" w:name="_Toc268248004"/>
      <w:bookmarkStart w:id="72" w:name="_Toc272143127"/>
      <w:bookmarkStart w:id="73" w:name="_Toc305766339"/>
      <w:bookmarkStart w:id="74" w:name="_Toc305766435"/>
      <w:r>
        <w:rPr>
          <w:rStyle w:val="CharPartNo"/>
        </w:rPr>
        <w:t>Part II</w:t>
      </w:r>
      <w:r>
        <w:rPr>
          <w:rStyle w:val="CharDivNo"/>
        </w:rPr>
        <w:t> </w:t>
      </w:r>
      <w:r>
        <w:t>—</w:t>
      </w:r>
      <w:r>
        <w:rPr>
          <w:rStyle w:val="CharDivText"/>
        </w:rPr>
        <w:t> </w:t>
      </w:r>
      <w:r>
        <w:rPr>
          <w:rStyle w:val="CharPartText"/>
        </w:rPr>
        <w:t>Constitution and administration of Gold Corporation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75" w:name="_Toc378258833"/>
      <w:bookmarkStart w:id="76" w:name="_Toc418866802"/>
      <w:bookmarkStart w:id="77" w:name="_Toc411152731"/>
      <w:bookmarkStart w:id="78" w:name="_Toc517670135"/>
      <w:bookmarkStart w:id="79" w:name="_Toc518100235"/>
      <w:bookmarkStart w:id="80" w:name="_Toc103669211"/>
      <w:bookmarkStart w:id="81" w:name="_Toc305766436"/>
      <w:r>
        <w:rPr>
          <w:rStyle w:val="CharSectno"/>
        </w:rPr>
        <w:t>4</w:t>
      </w:r>
      <w:r>
        <w:rPr>
          <w:snapToGrid w:val="0"/>
        </w:rPr>
        <w:t>.</w:t>
      </w:r>
      <w:r>
        <w:rPr>
          <w:snapToGrid w:val="0"/>
        </w:rPr>
        <w:tab/>
        <w:t>Constitution of Gold Corporation as a body corporate</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82" w:name="_Toc378258834"/>
      <w:bookmarkStart w:id="83" w:name="_Toc418866803"/>
      <w:bookmarkStart w:id="84" w:name="_Toc411152732"/>
      <w:bookmarkStart w:id="85" w:name="_Toc517670136"/>
      <w:bookmarkStart w:id="86" w:name="_Toc518100236"/>
      <w:bookmarkStart w:id="87" w:name="_Toc103669212"/>
      <w:bookmarkStart w:id="88" w:name="_Toc305766437"/>
      <w:r>
        <w:rPr>
          <w:rStyle w:val="CharSectno"/>
        </w:rPr>
        <w:t>5</w:t>
      </w:r>
      <w:r>
        <w:rPr>
          <w:snapToGrid w:val="0"/>
        </w:rPr>
        <w:t>.</w:t>
      </w:r>
      <w:r>
        <w:rPr>
          <w:snapToGrid w:val="0"/>
        </w:rPr>
        <w:tab/>
        <w:t>Constitution of Board of Gold Corporation</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89" w:name="_Toc378258835"/>
      <w:bookmarkStart w:id="90" w:name="_Toc418866804"/>
      <w:bookmarkStart w:id="91" w:name="_Toc411152733"/>
      <w:bookmarkStart w:id="92" w:name="_Toc517670137"/>
      <w:bookmarkStart w:id="93" w:name="_Toc518100237"/>
      <w:bookmarkStart w:id="94" w:name="_Toc103669213"/>
      <w:bookmarkStart w:id="95" w:name="_Toc305766438"/>
      <w:r>
        <w:rPr>
          <w:rStyle w:val="CharSectno"/>
        </w:rPr>
        <w:t>6</w:t>
      </w:r>
      <w:r>
        <w:rPr>
          <w:snapToGrid w:val="0"/>
        </w:rPr>
        <w:t>.</w:t>
      </w:r>
      <w:r>
        <w:rPr>
          <w:snapToGrid w:val="0"/>
        </w:rPr>
        <w:tab/>
        <w:t>Functions of the Board</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 xml:space="preserve">perform the functions and develop and expand the business of Gold Corporation and its subsidiaries for the benefit and to the greatest advantage of the people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96" w:name="_Toc378258836"/>
      <w:bookmarkStart w:id="97" w:name="_Toc418866805"/>
      <w:bookmarkStart w:id="98" w:name="_Toc411152734"/>
      <w:bookmarkStart w:id="99" w:name="_Toc517670138"/>
      <w:bookmarkStart w:id="100" w:name="_Toc518100238"/>
      <w:bookmarkStart w:id="101" w:name="_Toc103669214"/>
      <w:bookmarkStart w:id="102" w:name="_Toc305766439"/>
      <w:r>
        <w:rPr>
          <w:rStyle w:val="CharSectno"/>
        </w:rPr>
        <w:t>7</w:t>
      </w:r>
      <w:r>
        <w:rPr>
          <w:snapToGrid w:val="0"/>
        </w:rPr>
        <w:t>.</w:t>
      </w:r>
      <w:r>
        <w:rPr>
          <w:snapToGrid w:val="0"/>
        </w:rPr>
        <w:tab/>
        <w:t>Management of Gold Corporation</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103" w:name="_Toc378258837"/>
      <w:bookmarkStart w:id="104" w:name="_Toc418866806"/>
      <w:bookmarkStart w:id="105" w:name="_Toc411152735"/>
      <w:bookmarkStart w:id="106" w:name="_Toc517670139"/>
      <w:bookmarkStart w:id="107" w:name="_Toc518100239"/>
      <w:bookmarkStart w:id="108" w:name="_Toc103669215"/>
      <w:bookmarkStart w:id="109" w:name="_Toc305766440"/>
      <w:r>
        <w:rPr>
          <w:rStyle w:val="CharSectno"/>
        </w:rPr>
        <w:t>8</w:t>
      </w:r>
      <w:r>
        <w:rPr>
          <w:snapToGrid w:val="0"/>
        </w:rPr>
        <w:t>.</w:t>
      </w:r>
      <w:r>
        <w:rPr>
          <w:snapToGrid w:val="0"/>
        </w:rPr>
        <w:tab/>
        <w:t>Power to appoint committees</w:t>
      </w:r>
      <w:bookmarkEnd w:id="103"/>
      <w:bookmarkEnd w:id="104"/>
      <w:bookmarkEnd w:id="105"/>
      <w:bookmarkEnd w:id="106"/>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110" w:name="_Toc378258838"/>
      <w:bookmarkStart w:id="111" w:name="_Toc418866807"/>
      <w:bookmarkStart w:id="112" w:name="_Toc411152736"/>
      <w:bookmarkStart w:id="113" w:name="_Toc517670140"/>
      <w:bookmarkStart w:id="114" w:name="_Toc518100240"/>
      <w:bookmarkStart w:id="115" w:name="_Toc103669216"/>
      <w:bookmarkStart w:id="116" w:name="_Toc305766441"/>
      <w:r>
        <w:rPr>
          <w:rStyle w:val="CharSectno"/>
        </w:rPr>
        <w:t>9</w:t>
      </w:r>
      <w:r>
        <w:rPr>
          <w:snapToGrid w:val="0"/>
        </w:rPr>
        <w:t>.</w:t>
      </w:r>
      <w:r>
        <w:rPr>
          <w:snapToGrid w:val="0"/>
        </w:rPr>
        <w:tab/>
        <w:t>Power of Board to delegate</w:t>
      </w:r>
      <w:bookmarkEnd w:id="110"/>
      <w:bookmarkEnd w:id="111"/>
      <w:bookmarkEnd w:id="112"/>
      <w:bookmarkEnd w:id="113"/>
      <w:bookmarkEnd w:id="114"/>
      <w:bookmarkEnd w:id="115"/>
      <w:bookmarkEnd w:id="116"/>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117" w:name="_Toc378258839"/>
      <w:bookmarkStart w:id="118" w:name="_Toc418866808"/>
      <w:bookmarkStart w:id="119" w:name="_Toc138751262"/>
      <w:bookmarkStart w:id="120" w:name="_Toc139167003"/>
      <w:bookmarkStart w:id="121" w:name="_Toc305766442"/>
      <w:bookmarkStart w:id="122" w:name="_Toc72899000"/>
      <w:bookmarkStart w:id="123" w:name="_Toc89520303"/>
      <w:bookmarkStart w:id="124" w:name="_Toc97108685"/>
      <w:bookmarkStart w:id="125" w:name="_Toc100043480"/>
      <w:bookmarkStart w:id="126" w:name="_Toc100464946"/>
      <w:bookmarkStart w:id="127" w:name="_Toc102294402"/>
      <w:bookmarkStart w:id="128" w:name="_Toc103669217"/>
      <w:bookmarkStart w:id="129" w:name="_Toc139356975"/>
      <w:r>
        <w:rPr>
          <w:rStyle w:val="CharSectno"/>
        </w:rPr>
        <w:t>9A</w:t>
      </w:r>
      <w:r>
        <w:t>.</w:t>
      </w:r>
      <w:r>
        <w:tab/>
        <w:t>Duty to observe policy instruments</w:t>
      </w:r>
      <w:bookmarkEnd w:id="117"/>
      <w:bookmarkEnd w:id="118"/>
      <w:bookmarkEnd w:id="119"/>
      <w:bookmarkEnd w:id="120"/>
      <w:bookmarkEnd w:id="121"/>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130" w:name="_Toc378258840"/>
      <w:bookmarkStart w:id="131" w:name="_Toc418866809"/>
      <w:bookmarkStart w:id="132" w:name="_Toc138751263"/>
      <w:bookmarkStart w:id="133" w:name="_Toc139167004"/>
      <w:bookmarkStart w:id="134" w:name="_Toc305766443"/>
      <w:r>
        <w:rPr>
          <w:rStyle w:val="CharSectno"/>
        </w:rPr>
        <w:t>9B</w:t>
      </w:r>
      <w:r>
        <w:t>.</w:t>
      </w:r>
      <w:r>
        <w:tab/>
        <w:t>Strategic development plan and statement of corporate intent</w:t>
      </w:r>
      <w:bookmarkEnd w:id="130"/>
      <w:bookmarkEnd w:id="131"/>
      <w:bookmarkEnd w:id="132"/>
      <w:bookmarkEnd w:id="133"/>
      <w:bookmarkEnd w:id="134"/>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35" w:name="_Toc138751264"/>
      <w:bookmarkStart w:id="136" w:name="_Toc139167005"/>
      <w:r>
        <w:tab/>
        <w:t>[Section 9B inserted by No. 28 of 2006 s. 418.]</w:t>
      </w:r>
    </w:p>
    <w:p>
      <w:pPr>
        <w:pStyle w:val="Heading5"/>
      </w:pPr>
      <w:bookmarkStart w:id="137" w:name="_Toc378258841"/>
      <w:bookmarkStart w:id="138" w:name="_Toc418866810"/>
      <w:bookmarkStart w:id="139" w:name="_Toc305766444"/>
      <w:r>
        <w:rPr>
          <w:rStyle w:val="CharSectno"/>
        </w:rPr>
        <w:t>9C</w:t>
      </w:r>
      <w:r>
        <w:t>.</w:t>
      </w:r>
      <w:r>
        <w:tab/>
        <w:t>Laying directions about strategic development plan or statement of corporate intent before Parliament</w:t>
      </w:r>
      <w:bookmarkEnd w:id="137"/>
      <w:bookmarkEnd w:id="138"/>
      <w:bookmarkEnd w:id="135"/>
      <w:bookmarkEnd w:id="136"/>
      <w:bookmarkEnd w:id="139"/>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40" w:name="_Toc378258842"/>
      <w:bookmarkStart w:id="141" w:name="_Toc418866811"/>
      <w:bookmarkStart w:id="142" w:name="_Toc139701409"/>
      <w:bookmarkStart w:id="143" w:name="_Toc157910961"/>
      <w:bookmarkStart w:id="144" w:name="_Toc196120771"/>
      <w:bookmarkStart w:id="145" w:name="_Toc196733610"/>
      <w:bookmarkStart w:id="146" w:name="_Toc202170773"/>
      <w:bookmarkStart w:id="147" w:name="_Toc203795350"/>
      <w:bookmarkStart w:id="148" w:name="_Toc203795445"/>
      <w:bookmarkStart w:id="149" w:name="_Toc203795663"/>
      <w:bookmarkStart w:id="150" w:name="_Toc203802158"/>
      <w:bookmarkStart w:id="151" w:name="_Toc205261838"/>
      <w:bookmarkStart w:id="152" w:name="_Toc206318125"/>
      <w:bookmarkStart w:id="153" w:name="_Toc206318454"/>
      <w:bookmarkStart w:id="154" w:name="_Toc268248014"/>
      <w:bookmarkStart w:id="155" w:name="_Toc272143137"/>
      <w:bookmarkStart w:id="156" w:name="_Toc305766349"/>
      <w:bookmarkStart w:id="157" w:name="_Toc305766445"/>
      <w:r>
        <w:rPr>
          <w:rStyle w:val="CharPartNo"/>
        </w:rPr>
        <w:t>Part III</w:t>
      </w:r>
      <w:r>
        <w:rPr>
          <w:rStyle w:val="CharDivNo"/>
        </w:rPr>
        <w:t> </w:t>
      </w:r>
      <w:r>
        <w:t>—</w:t>
      </w:r>
      <w:r>
        <w:rPr>
          <w:rStyle w:val="CharDivText"/>
        </w:rPr>
        <w:t> </w:t>
      </w:r>
      <w:r>
        <w:rPr>
          <w:rStyle w:val="CharPartText"/>
        </w:rPr>
        <w:t>Functions of Gold Corporation</w:t>
      </w:r>
      <w:bookmarkEnd w:id="140"/>
      <w:bookmarkEnd w:id="141"/>
      <w:bookmarkEnd w:id="122"/>
      <w:bookmarkEnd w:id="123"/>
      <w:bookmarkEnd w:id="124"/>
      <w:bookmarkEnd w:id="125"/>
      <w:bookmarkEnd w:id="126"/>
      <w:bookmarkEnd w:id="127"/>
      <w:bookmarkEnd w:id="128"/>
      <w:bookmarkEnd w:id="129"/>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58" w:name="_Toc378258843"/>
      <w:bookmarkStart w:id="159" w:name="_Toc418866812"/>
      <w:bookmarkStart w:id="160" w:name="_Toc411152737"/>
      <w:bookmarkStart w:id="161" w:name="_Toc517670141"/>
      <w:bookmarkStart w:id="162" w:name="_Toc518100241"/>
      <w:bookmarkStart w:id="163" w:name="_Toc103669218"/>
      <w:bookmarkStart w:id="164" w:name="_Toc305766446"/>
      <w:r>
        <w:rPr>
          <w:rStyle w:val="CharSectno"/>
        </w:rPr>
        <w:t>10</w:t>
      </w:r>
      <w:r>
        <w:rPr>
          <w:snapToGrid w:val="0"/>
        </w:rPr>
        <w:t>.</w:t>
      </w:r>
      <w:r>
        <w:rPr>
          <w:snapToGrid w:val="0"/>
        </w:rPr>
        <w:tab/>
        <w:t>General functions of Gold Corporation</w:t>
      </w:r>
      <w:bookmarkEnd w:id="158"/>
      <w:bookmarkEnd w:id="159"/>
      <w:bookmarkEnd w:id="160"/>
      <w:bookmarkEnd w:id="161"/>
      <w:bookmarkEnd w:id="162"/>
      <w:bookmarkEnd w:id="163"/>
      <w:bookmarkEnd w:id="164"/>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 xml:space="preserve">to promote and develop markets for gold 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 xml:space="preserve">to participate and engage in industry concerned with gold 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 xml:space="preserve">to establish and promote </w:t>
      </w:r>
      <w:smartTag w:uri="urn:schemas-microsoft-com:office:smarttags" w:element="place">
        <w:smartTag w:uri="urn:schemas-microsoft-com:office:smarttags" w:element="City">
          <w:r>
            <w:rPr>
              <w:snapToGrid w:val="0"/>
            </w:rPr>
            <w:t>Perth</w:t>
          </w:r>
        </w:smartTag>
      </w:smartTag>
      <w:r>
        <w:rPr>
          <w:snapToGrid w:val="0"/>
        </w:rPr>
        <w:t xml:space="preserve">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 xml:space="preserve">Gold Corporation may carry on its business 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65" w:name="_Toc378258844"/>
      <w:bookmarkStart w:id="166" w:name="_Toc418866813"/>
      <w:bookmarkStart w:id="167" w:name="_Toc411152738"/>
      <w:bookmarkStart w:id="168" w:name="_Toc517670142"/>
      <w:bookmarkStart w:id="169" w:name="_Toc518100242"/>
      <w:bookmarkStart w:id="170" w:name="_Toc103669219"/>
      <w:bookmarkStart w:id="171" w:name="_Toc305766447"/>
      <w:r>
        <w:rPr>
          <w:rStyle w:val="CharSectno"/>
        </w:rPr>
        <w:t>11</w:t>
      </w:r>
      <w:r>
        <w:rPr>
          <w:snapToGrid w:val="0"/>
        </w:rPr>
        <w:t>.</w:t>
      </w:r>
      <w:r>
        <w:rPr>
          <w:snapToGrid w:val="0"/>
        </w:rPr>
        <w:tab/>
        <w:t>Powers of Gold Corporation</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 xml:space="preserve">receive gold on current account, certificate of deposit or fixed deposit, or in any other manner determined by Gold Corporation from time to time, within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Deleted by No. 10 of 1990 s. 14.] </w:t>
      </w:r>
    </w:p>
    <w:p>
      <w:pPr>
        <w:pStyle w:val="Heading5"/>
        <w:rPr>
          <w:snapToGrid w:val="0"/>
        </w:rPr>
      </w:pPr>
      <w:bookmarkStart w:id="172" w:name="_Toc378258845"/>
      <w:bookmarkStart w:id="173" w:name="_Toc418866814"/>
      <w:bookmarkStart w:id="174" w:name="_Toc411152739"/>
      <w:bookmarkStart w:id="175" w:name="_Toc517670143"/>
      <w:bookmarkStart w:id="176" w:name="_Toc518100243"/>
      <w:bookmarkStart w:id="177" w:name="_Toc103669220"/>
      <w:bookmarkStart w:id="178" w:name="_Toc305766448"/>
      <w:r>
        <w:rPr>
          <w:rStyle w:val="CharSectno"/>
        </w:rPr>
        <w:t>13</w:t>
      </w:r>
      <w:r>
        <w:rPr>
          <w:snapToGrid w:val="0"/>
        </w:rPr>
        <w:t>.</w:t>
      </w:r>
      <w:r>
        <w:rPr>
          <w:snapToGrid w:val="0"/>
        </w:rPr>
        <w:tab/>
        <w:t>Power to act as agent for Commonwealth or States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79" w:name="_Toc378258846"/>
      <w:bookmarkStart w:id="180" w:name="_Toc418866815"/>
      <w:bookmarkStart w:id="181" w:name="_Toc72899004"/>
      <w:bookmarkStart w:id="182" w:name="_Toc89520307"/>
      <w:bookmarkStart w:id="183" w:name="_Toc97108689"/>
      <w:bookmarkStart w:id="184" w:name="_Toc100043484"/>
      <w:bookmarkStart w:id="185" w:name="_Toc100464950"/>
      <w:bookmarkStart w:id="186" w:name="_Toc102294406"/>
      <w:bookmarkStart w:id="187" w:name="_Toc103669221"/>
      <w:bookmarkStart w:id="188" w:name="_Toc139356979"/>
      <w:bookmarkStart w:id="189" w:name="_Toc139701413"/>
      <w:bookmarkStart w:id="190" w:name="_Toc157910965"/>
      <w:bookmarkStart w:id="191" w:name="_Toc196120775"/>
      <w:bookmarkStart w:id="192" w:name="_Toc196733614"/>
      <w:bookmarkStart w:id="193" w:name="_Toc202170777"/>
      <w:bookmarkStart w:id="194" w:name="_Toc203795354"/>
      <w:bookmarkStart w:id="195" w:name="_Toc203795449"/>
      <w:bookmarkStart w:id="196" w:name="_Toc203795667"/>
      <w:bookmarkStart w:id="197" w:name="_Toc203802162"/>
      <w:bookmarkStart w:id="198" w:name="_Toc205261842"/>
      <w:bookmarkStart w:id="199" w:name="_Toc206318129"/>
      <w:bookmarkStart w:id="200" w:name="_Toc206318458"/>
      <w:bookmarkStart w:id="201" w:name="_Toc268248018"/>
      <w:bookmarkStart w:id="202" w:name="_Toc272143141"/>
      <w:bookmarkStart w:id="203" w:name="_Toc305766353"/>
      <w:bookmarkStart w:id="204" w:name="_Toc305766449"/>
      <w:r>
        <w:rPr>
          <w:rStyle w:val="CharPartNo"/>
        </w:rPr>
        <w:t>Part IV</w:t>
      </w:r>
      <w:r>
        <w:rPr>
          <w:rStyle w:val="CharDivNo"/>
        </w:rPr>
        <w:t> </w:t>
      </w:r>
      <w:r>
        <w:t>—</w:t>
      </w:r>
      <w:r>
        <w:rPr>
          <w:rStyle w:val="CharDivText"/>
        </w:rPr>
        <w:t> </w:t>
      </w:r>
      <w:r>
        <w:rPr>
          <w:rStyle w:val="CharPartText"/>
        </w:rPr>
        <w:t>Financial provisions of Gold Corporation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Deleted by No. 10 of 1990 s. 15.] </w:t>
      </w:r>
    </w:p>
    <w:p>
      <w:pPr>
        <w:pStyle w:val="Heading5"/>
        <w:spacing w:before="240"/>
        <w:rPr>
          <w:snapToGrid w:val="0"/>
        </w:rPr>
      </w:pPr>
      <w:bookmarkStart w:id="205" w:name="_Toc378258847"/>
      <w:bookmarkStart w:id="206" w:name="_Toc418866816"/>
      <w:bookmarkStart w:id="207" w:name="_Toc411152740"/>
      <w:bookmarkStart w:id="208" w:name="_Toc517670144"/>
      <w:bookmarkStart w:id="209" w:name="_Toc518100244"/>
      <w:bookmarkStart w:id="210" w:name="_Toc103669222"/>
      <w:bookmarkStart w:id="211" w:name="_Toc305766450"/>
      <w:r>
        <w:rPr>
          <w:rStyle w:val="CharSectno"/>
        </w:rPr>
        <w:t>15</w:t>
      </w:r>
      <w:r>
        <w:rPr>
          <w:snapToGrid w:val="0"/>
        </w:rPr>
        <w:t>.</w:t>
      </w:r>
      <w:r>
        <w:rPr>
          <w:snapToGrid w:val="0"/>
        </w:rPr>
        <w:tab/>
        <w:t>Capital of Gold Corporation</w:t>
      </w:r>
      <w:bookmarkEnd w:id="205"/>
      <w:bookmarkEnd w:id="206"/>
      <w:bookmarkEnd w:id="207"/>
      <w:bookmarkEnd w:id="208"/>
      <w:bookmarkEnd w:id="209"/>
      <w:bookmarkEnd w:id="210"/>
      <w:bookmarkEnd w:id="211"/>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212" w:name="_Toc378258848"/>
      <w:bookmarkStart w:id="213" w:name="_Toc418866817"/>
      <w:bookmarkStart w:id="214" w:name="_Toc411152741"/>
      <w:bookmarkStart w:id="215" w:name="_Toc517670145"/>
      <w:bookmarkStart w:id="216" w:name="_Toc518100245"/>
      <w:bookmarkStart w:id="217" w:name="_Toc103669223"/>
      <w:bookmarkStart w:id="218" w:name="_Toc305766451"/>
      <w:r>
        <w:rPr>
          <w:rStyle w:val="CharSectno"/>
        </w:rPr>
        <w:t>16</w:t>
      </w:r>
      <w:r>
        <w:rPr>
          <w:snapToGrid w:val="0"/>
        </w:rPr>
        <w:t>.</w:t>
      </w:r>
      <w:r>
        <w:rPr>
          <w:snapToGrid w:val="0"/>
        </w:rPr>
        <w:tab/>
        <w:t>Share issues</w:t>
      </w:r>
      <w:bookmarkEnd w:id="212"/>
      <w:bookmarkEnd w:id="213"/>
      <w:bookmarkEnd w:id="214"/>
      <w:bookmarkEnd w:id="215"/>
      <w:bookmarkEnd w:id="216"/>
      <w:bookmarkEnd w:id="217"/>
      <w:bookmarkEnd w:id="218"/>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Deleted by No. 10 of 1990 s. 18.] </w:t>
      </w:r>
    </w:p>
    <w:p>
      <w:pPr>
        <w:pStyle w:val="Heading5"/>
        <w:rPr>
          <w:snapToGrid w:val="0"/>
        </w:rPr>
      </w:pPr>
      <w:bookmarkStart w:id="219" w:name="_Toc378258849"/>
      <w:bookmarkStart w:id="220" w:name="_Toc418866818"/>
      <w:bookmarkStart w:id="221" w:name="_Toc411152742"/>
      <w:bookmarkStart w:id="222" w:name="_Toc517670146"/>
      <w:bookmarkStart w:id="223" w:name="_Toc518100246"/>
      <w:bookmarkStart w:id="224" w:name="_Toc103669224"/>
      <w:bookmarkStart w:id="225" w:name="_Toc305766452"/>
      <w:r>
        <w:rPr>
          <w:rStyle w:val="CharSectno"/>
        </w:rPr>
        <w:t>18</w:t>
      </w:r>
      <w:r>
        <w:rPr>
          <w:snapToGrid w:val="0"/>
        </w:rPr>
        <w:t>.</w:t>
      </w:r>
      <w:r>
        <w:rPr>
          <w:snapToGrid w:val="0"/>
        </w:rPr>
        <w:tab/>
        <w:t>Borrowing from Treasurer</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Deleted by No. 10 of 1990 s. 20.] </w:t>
      </w:r>
    </w:p>
    <w:p>
      <w:pPr>
        <w:pStyle w:val="Ednotesection"/>
      </w:pPr>
      <w:bookmarkStart w:id="226" w:name="_Toc411152744"/>
      <w:bookmarkStart w:id="227" w:name="_Toc517670148"/>
      <w:bookmarkStart w:id="228" w:name="_Toc518100248"/>
      <w:r>
        <w:t>[</w:t>
      </w:r>
      <w:r>
        <w:rPr>
          <w:b/>
        </w:rPr>
        <w:t>20.</w:t>
      </w:r>
      <w:r>
        <w:tab/>
        <w:t xml:space="preserve">Deleted by No. 70 of 2003 s. 29.] </w:t>
      </w:r>
    </w:p>
    <w:p>
      <w:pPr>
        <w:pStyle w:val="Heading5"/>
        <w:rPr>
          <w:snapToGrid w:val="0"/>
        </w:rPr>
      </w:pPr>
      <w:bookmarkStart w:id="229" w:name="_Toc378258850"/>
      <w:bookmarkStart w:id="230" w:name="_Toc418866819"/>
      <w:bookmarkStart w:id="231" w:name="_Toc103669225"/>
      <w:bookmarkStart w:id="232" w:name="_Toc305766453"/>
      <w:r>
        <w:rPr>
          <w:rStyle w:val="CharSectno"/>
        </w:rPr>
        <w:t>21</w:t>
      </w:r>
      <w:r>
        <w:rPr>
          <w:snapToGrid w:val="0"/>
        </w:rPr>
        <w:t>.</w:t>
      </w:r>
      <w:r>
        <w:rPr>
          <w:snapToGrid w:val="0"/>
        </w:rPr>
        <w:tab/>
        <w:t>Application of profits</w:t>
      </w:r>
      <w:bookmarkEnd w:id="229"/>
      <w:bookmarkEnd w:id="230"/>
      <w:bookmarkEnd w:id="226"/>
      <w:bookmarkEnd w:id="227"/>
      <w:bookmarkEnd w:id="228"/>
      <w:bookmarkEnd w:id="231"/>
      <w:bookmarkEnd w:id="232"/>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233" w:name="_Toc378258851"/>
      <w:bookmarkStart w:id="234" w:name="_Toc418866820"/>
      <w:bookmarkStart w:id="235" w:name="_Toc411152745"/>
      <w:bookmarkStart w:id="236" w:name="_Toc517670149"/>
      <w:bookmarkStart w:id="237" w:name="_Toc518100249"/>
      <w:bookmarkStart w:id="238" w:name="_Toc103669226"/>
      <w:bookmarkStart w:id="239" w:name="_Toc305766454"/>
      <w:r>
        <w:rPr>
          <w:rStyle w:val="CharSectno"/>
        </w:rPr>
        <w:t>22</w:t>
      </w:r>
      <w:r>
        <w:rPr>
          <w:snapToGrid w:val="0"/>
        </w:rPr>
        <w:t>.</w:t>
      </w:r>
      <w:r>
        <w:rPr>
          <w:snapToGrid w:val="0"/>
        </w:rPr>
        <w:tab/>
        <w:t>Guarantee by Treasurer</w:t>
      </w:r>
      <w:bookmarkEnd w:id="233"/>
      <w:bookmarkEnd w:id="234"/>
      <w:bookmarkEnd w:id="235"/>
      <w:bookmarkEnd w:id="236"/>
      <w:bookmarkEnd w:id="237"/>
      <w:bookmarkEnd w:id="238"/>
      <w:bookmarkEnd w:id="239"/>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240" w:name="_Toc378258852"/>
      <w:bookmarkStart w:id="241" w:name="_Toc418866821"/>
      <w:bookmarkStart w:id="242" w:name="_Toc103669227"/>
      <w:bookmarkStart w:id="243" w:name="_Toc305766455"/>
      <w:r>
        <w:rPr>
          <w:rStyle w:val="CharSectno"/>
        </w:rPr>
        <w:t>23</w:t>
      </w:r>
      <w:r>
        <w:t>.</w:t>
      </w:r>
      <w:r>
        <w:tab/>
        <w:t>Charges for guarantee</w:t>
      </w:r>
      <w:bookmarkEnd w:id="240"/>
      <w:bookmarkEnd w:id="241"/>
      <w:bookmarkEnd w:id="242"/>
      <w:bookmarkEnd w:id="243"/>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34) deleted by No. 10 of 1990 s. 23.]</w:t>
      </w:r>
    </w:p>
    <w:p>
      <w:pPr>
        <w:pStyle w:val="Heading2"/>
      </w:pPr>
      <w:bookmarkStart w:id="244" w:name="_Toc378258853"/>
      <w:bookmarkStart w:id="245" w:name="_Toc418866822"/>
      <w:bookmarkStart w:id="246" w:name="_Toc72899011"/>
      <w:bookmarkStart w:id="247" w:name="_Toc89520314"/>
      <w:bookmarkStart w:id="248" w:name="_Toc97108696"/>
      <w:bookmarkStart w:id="249" w:name="_Toc100043491"/>
      <w:bookmarkStart w:id="250" w:name="_Toc100464957"/>
      <w:bookmarkStart w:id="251" w:name="_Toc102294413"/>
      <w:bookmarkStart w:id="252" w:name="_Toc103669228"/>
      <w:bookmarkStart w:id="253" w:name="_Toc139356986"/>
      <w:bookmarkStart w:id="254" w:name="_Toc139701420"/>
      <w:bookmarkStart w:id="255" w:name="_Toc157910972"/>
      <w:bookmarkStart w:id="256" w:name="_Toc196120782"/>
      <w:bookmarkStart w:id="257" w:name="_Toc196733621"/>
      <w:bookmarkStart w:id="258" w:name="_Toc202170784"/>
      <w:bookmarkStart w:id="259" w:name="_Toc203795361"/>
      <w:bookmarkStart w:id="260" w:name="_Toc203795456"/>
      <w:bookmarkStart w:id="261" w:name="_Toc203795674"/>
      <w:bookmarkStart w:id="262" w:name="_Toc203802169"/>
      <w:bookmarkStart w:id="263" w:name="_Toc205261849"/>
      <w:bookmarkStart w:id="264" w:name="_Toc206318136"/>
      <w:bookmarkStart w:id="265" w:name="_Toc206318465"/>
      <w:bookmarkStart w:id="266" w:name="_Toc268248025"/>
      <w:bookmarkStart w:id="267" w:name="_Toc272143148"/>
      <w:bookmarkStart w:id="268" w:name="_Toc305766360"/>
      <w:bookmarkStart w:id="269" w:name="_Toc305766456"/>
      <w:r>
        <w:rPr>
          <w:rStyle w:val="CharPartNo"/>
        </w:rPr>
        <w:t>Part VI</w:t>
      </w:r>
      <w:r>
        <w:t> — </w:t>
      </w:r>
      <w:r>
        <w:rPr>
          <w:rStyle w:val="CharPartText"/>
        </w:rPr>
        <w:t>Western Australian Mint</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rPr>
          <w:snapToGrid w:val="0"/>
        </w:rPr>
      </w:pPr>
      <w:bookmarkStart w:id="270" w:name="_Toc378258854"/>
      <w:bookmarkStart w:id="271" w:name="_Toc418866823"/>
      <w:bookmarkStart w:id="272" w:name="_Toc72899012"/>
      <w:bookmarkStart w:id="273" w:name="_Toc89520315"/>
      <w:bookmarkStart w:id="274" w:name="_Toc97108697"/>
      <w:bookmarkStart w:id="275" w:name="_Toc100043492"/>
      <w:bookmarkStart w:id="276" w:name="_Toc100464958"/>
      <w:bookmarkStart w:id="277" w:name="_Toc102294414"/>
      <w:bookmarkStart w:id="278" w:name="_Toc103669229"/>
      <w:bookmarkStart w:id="279" w:name="_Toc139356987"/>
      <w:bookmarkStart w:id="280" w:name="_Toc139701421"/>
      <w:bookmarkStart w:id="281" w:name="_Toc157910973"/>
      <w:bookmarkStart w:id="282" w:name="_Toc196120783"/>
      <w:bookmarkStart w:id="283" w:name="_Toc196733622"/>
      <w:bookmarkStart w:id="284" w:name="_Toc202170785"/>
      <w:bookmarkStart w:id="285" w:name="_Toc203795362"/>
      <w:bookmarkStart w:id="286" w:name="_Toc203795457"/>
      <w:bookmarkStart w:id="287" w:name="_Toc203795675"/>
      <w:bookmarkStart w:id="288" w:name="_Toc203802170"/>
      <w:bookmarkStart w:id="289" w:name="_Toc205261850"/>
      <w:bookmarkStart w:id="290" w:name="_Toc206318137"/>
      <w:bookmarkStart w:id="291" w:name="_Toc206318466"/>
      <w:bookmarkStart w:id="292" w:name="_Toc268248026"/>
      <w:bookmarkStart w:id="293" w:name="_Toc272143149"/>
      <w:bookmarkStart w:id="294" w:name="_Toc305766361"/>
      <w:bookmarkStart w:id="295" w:name="_Toc305766457"/>
      <w:r>
        <w:rPr>
          <w:rStyle w:val="CharDivNo"/>
        </w:rPr>
        <w:t>Division 1</w:t>
      </w:r>
      <w:r>
        <w:rPr>
          <w:snapToGrid w:val="0"/>
        </w:rPr>
        <w:t> — </w:t>
      </w:r>
      <w:r>
        <w:rPr>
          <w:rStyle w:val="CharDivText"/>
        </w:rPr>
        <w:t>Constitution of the Mint</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378258855"/>
      <w:bookmarkStart w:id="297" w:name="_Toc418866824"/>
      <w:bookmarkStart w:id="298" w:name="_Toc411152746"/>
      <w:bookmarkStart w:id="299" w:name="_Toc517670150"/>
      <w:bookmarkStart w:id="300" w:name="_Toc518100250"/>
      <w:bookmarkStart w:id="301" w:name="_Toc103669230"/>
      <w:bookmarkStart w:id="302" w:name="_Toc305766458"/>
      <w:r>
        <w:rPr>
          <w:rStyle w:val="CharSectno"/>
        </w:rPr>
        <w:t>35</w:t>
      </w:r>
      <w:r>
        <w:rPr>
          <w:snapToGrid w:val="0"/>
        </w:rPr>
        <w:t>.</w:t>
      </w:r>
      <w:r>
        <w:rPr>
          <w:snapToGrid w:val="0"/>
        </w:rPr>
        <w:tab/>
        <w:t>Constitution of the Mint</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303" w:name="_Toc378258856"/>
      <w:bookmarkStart w:id="304" w:name="_Toc418866825"/>
      <w:bookmarkStart w:id="305" w:name="_Toc411152747"/>
      <w:bookmarkStart w:id="306" w:name="_Toc517670151"/>
      <w:bookmarkStart w:id="307" w:name="_Toc518100251"/>
      <w:bookmarkStart w:id="308" w:name="_Toc103669231"/>
      <w:bookmarkStart w:id="309" w:name="_Toc305766459"/>
      <w:r>
        <w:rPr>
          <w:rStyle w:val="CharSectno"/>
        </w:rPr>
        <w:t>36</w:t>
      </w:r>
      <w:r>
        <w:rPr>
          <w:snapToGrid w:val="0"/>
        </w:rPr>
        <w:t>.</w:t>
      </w:r>
      <w:r>
        <w:rPr>
          <w:snapToGrid w:val="0"/>
        </w:rPr>
        <w:tab/>
        <w:t>Functions of the Mint</w:t>
      </w:r>
      <w:bookmarkEnd w:id="303"/>
      <w:bookmarkEnd w:id="304"/>
      <w:bookmarkEnd w:id="305"/>
      <w:bookmarkEnd w:id="306"/>
      <w:bookmarkEnd w:id="307"/>
      <w:bookmarkEnd w:id="308"/>
      <w:bookmarkEnd w:id="309"/>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310" w:name="_Toc378258857"/>
      <w:bookmarkStart w:id="311" w:name="_Toc418866826"/>
      <w:bookmarkStart w:id="312" w:name="_Toc411152748"/>
      <w:bookmarkStart w:id="313" w:name="_Toc517670152"/>
      <w:bookmarkStart w:id="314" w:name="_Toc518100252"/>
      <w:bookmarkStart w:id="315" w:name="_Toc103669232"/>
      <w:bookmarkStart w:id="316" w:name="_Toc305766460"/>
      <w:r>
        <w:rPr>
          <w:rStyle w:val="CharSectno"/>
        </w:rPr>
        <w:t>37</w:t>
      </w:r>
      <w:r>
        <w:rPr>
          <w:snapToGrid w:val="0"/>
        </w:rPr>
        <w:t>.</w:t>
      </w:r>
      <w:r>
        <w:rPr>
          <w:snapToGrid w:val="0"/>
        </w:rPr>
        <w:tab/>
        <w:t>Powers of the Mint</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 xml:space="preserve">borrow, lease, buy or otherwise acquire, and sell, lend, lease or otherwise dispose of, gold within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317" w:name="_Toc378258858"/>
      <w:bookmarkStart w:id="318" w:name="_Toc418866827"/>
      <w:bookmarkStart w:id="319" w:name="_Toc411152749"/>
      <w:bookmarkStart w:id="320" w:name="_Toc517670153"/>
      <w:bookmarkStart w:id="321" w:name="_Toc518100253"/>
      <w:bookmarkStart w:id="322" w:name="_Toc103669233"/>
      <w:bookmarkStart w:id="323" w:name="_Toc305766461"/>
      <w:r>
        <w:rPr>
          <w:rStyle w:val="CharSectno"/>
        </w:rPr>
        <w:t>38</w:t>
      </w:r>
      <w:r>
        <w:rPr>
          <w:snapToGrid w:val="0"/>
        </w:rPr>
        <w:t>.</w:t>
      </w:r>
      <w:r>
        <w:rPr>
          <w:snapToGrid w:val="0"/>
        </w:rPr>
        <w:tab/>
        <w:t>Prescribed symbols</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324" w:name="_Toc378258859"/>
      <w:bookmarkStart w:id="325" w:name="_Toc418866828"/>
      <w:bookmarkStart w:id="326" w:name="_Toc411152750"/>
      <w:bookmarkStart w:id="327" w:name="_Toc517670154"/>
      <w:bookmarkStart w:id="328" w:name="_Toc518100254"/>
      <w:bookmarkStart w:id="329" w:name="_Toc103669234"/>
      <w:bookmarkStart w:id="330" w:name="_Toc305766462"/>
      <w:r>
        <w:rPr>
          <w:rStyle w:val="CharSectno"/>
        </w:rPr>
        <w:t>39</w:t>
      </w:r>
      <w:r>
        <w:rPr>
          <w:snapToGrid w:val="0"/>
        </w:rPr>
        <w:t>.</w:t>
      </w:r>
      <w:r>
        <w:rPr>
          <w:snapToGrid w:val="0"/>
        </w:rPr>
        <w:tab/>
        <w:t>Branches of the Mint</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 xml:space="preserve">The Mint may establish and maintain a branch in </w:t>
      </w:r>
      <w:smartTag w:uri="urn:schemas-microsoft-com:office:smarttags" w:element="place">
        <w:smartTag w:uri="urn:schemas-microsoft-com:office:smarttags" w:element="City">
          <w:r>
            <w:rPr>
              <w:snapToGrid w:val="0"/>
            </w:rPr>
            <w:t>Kalgoorlie</w:t>
          </w:r>
        </w:smartTag>
      </w:smartTag>
      <w:r>
        <w:rPr>
          <w:snapToGrid w:val="0"/>
        </w:rPr>
        <w:t xml:space="preserve"> and with the approval of the Board may establish a branch or branches elsewhere.</w:t>
      </w:r>
    </w:p>
    <w:p>
      <w:pPr>
        <w:pStyle w:val="Heading5"/>
        <w:rPr>
          <w:snapToGrid w:val="0"/>
        </w:rPr>
      </w:pPr>
      <w:bookmarkStart w:id="331" w:name="_Toc378258860"/>
      <w:bookmarkStart w:id="332" w:name="_Toc418866829"/>
      <w:bookmarkStart w:id="333" w:name="_Toc411152751"/>
      <w:bookmarkStart w:id="334" w:name="_Toc517670155"/>
      <w:bookmarkStart w:id="335" w:name="_Toc518100255"/>
      <w:bookmarkStart w:id="336" w:name="_Toc103669235"/>
      <w:bookmarkStart w:id="337" w:name="_Toc305766463"/>
      <w:r>
        <w:rPr>
          <w:rStyle w:val="CharSectno"/>
        </w:rPr>
        <w:t>40</w:t>
      </w:r>
      <w:r>
        <w:rPr>
          <w:snapToGrid w:val="0"/>
        </w:rPr>
        <w:t>.</w:t>
      </w:r>
      <w:r>
        <w:rPr>
          <w:snapToGrid w:val="0"/>
        </w:rPr>
        <w:tab/>
        <w:t>Managing director of the Mint</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338" w:name="_Toc378258861"/>
      <w:bookmarkStart w:id="339" w:name="_Toc418866830"/>
      <w:bookmarkStart w:id="340" w:name="_Toc411152752"/>
      <w:bookmarkStart w:id="341" w:name="_Toc517670156"/>
      <w:bookmarkStart w:id="342" w:name="_Toc518100256"/>
      <w:bookmarkStart w:id="343" w:name="_Toc103669236"/>
      <w:bookmarkStart w:id="344" w:name="_Toc305766464"/>
      <w:r>
        <w:rPr>
          <w:rStyle w:val="CharSectno"/>
        </w:rPr>
        <w:t>41</w:t>
      </w:r>
      <w:r>
        <w:rPr>
          <w:snapToGrid w:val="0"/>
        </w:rPr>
        <w:t>.</w:t>
      </w:r>
      <w:r>
        <w:rPr>
          <w:snapToGrid w:val="0"/>
        </w:rPr>
        <w:tab/>
        <w:t>Employment by the Mint of staff and consultants</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 xml:space="preserve">The Board may appoint such employees of the Mint outside </w:t>
      </w:r>
      <w:smartTag w:uri="urn:schemas-microsoft-com:office:smarttags" w:element="place">
        <w:smartTag w:uri="urn:schemas-microsoft-com:office:smarttags" w:element="State">
          <w:r>
            <w:rPr>
              <w:snapToGrid w:val="0"/>
            </w:rPr>
            <w:t>Western Australia</w:t>
          </w:r>
        </w:smartTag>
      </w:smartTag>
      <w:r>
        <w:rPr>
          <w:snapToGrid w:val="0"/>
        </w:rPr>
        <w:t xml:space="preserve">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345" w:name="_Toc378258862"/>
      <w:bookmarkStart w:id="346" w:name="_Toc418866831"/>
      <w:bookmarkStart w:id="347" w:name="_Toc72899020"/>
      <w:bookmarkStart w:id="348" w:name="_Toc89520323"/>
      <w:bookmarkStart w:id="349" w:name="_Toc97108705"/>
      <w:bookmarkStart w:id="350" w:name="_Toc100043500"/>
      <w:bookmarkStart w:id="351" w:name="_Toc100464966"/>
      <w:bookmarkStart w:id="352" w:name="_Toc102294422"/>
      <w:bookmarkStart w:id="353" w:name="_Toc103669237"/>
      <w:bookmarkStart w:id="354" w:name="_Toc139356995"/>
      <w:bookmarkStart w:id="355" w:name="_Toc139701429"/>
      <w:bookmarkStart w:id="356" w:name="_Toc157910981"/>
      <w:bookmarkStart w:id="357" w:name="_Toc196120791"/>
      <w:bookmarkStart w:id="358" w:name="_Toc196733630"/>
      <w:bookmarkStart w:id="359" w:name="_Toc202170793"/>
      <w:bookmarkStart w:id="360" w:name="_Toc203795370"/>
      <w:bookmarkStart w:id="361" w:name="_Toc203795465"/>
      <w:bookmarkStart w:id="362" w:name="_Toc203795683"/>
      <w:bookmarkStart w:id="363" w:name="_Toc203802178"/>
      <w:bookmarkStart w:id="364" w:name="_Toc205261858"/>
      <w:bookmarkStart w:id="365" w:name="_Toc206318145"/>
      <w:bookmarkStart w:id="366" w:name="_Toc206318474"/>
      <w:bookmarkStart w:id="367" w:name="_Toc268248034"/>
      <w:bookmarkStart w:id="368" w:name="_Toc272143157"/>
      <w:bookmarkStart w:id="369" w:name="_Toc305766369"/>
      <w:bookmarkStart w:id="370" w:name="_Toc305766465"/>
      <w:r>
        <w:rPr>
          <w:rStyle w:val="CharDivNo"/>
        </w:rPr>
        <w:t>Division 2</w:t>
      </w:r>
      <w:r>
        <w:rPr>
          <w:snapToGrid w:val="0"/>
        </w:rPr>
        <w:t> — </w:t>
      </w:r>
      <w:r>
        <w:rPr>
          <w:rStyle w:val="CharDivText"/>
        </w:rPr>
        <w:t>Financial provisions of the Mint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378258863"/>
      <w:bookmarkStart w:id="372" w:name="_Toc418866832"/>
      <w:bookmarkStart w:id="373" w:name="_Toc411152753"/>
      <w:bookmarkStart w:id="374" w:name="_Toc517670157"/>
      <w:bookmarkStart w:id="375" w:name="_Toc518100257"/>
      <w:bookmarkStart w:id="376" w:name="_Toc103669238"/>
      <w:bookmarkStart w:id="377" w:name="_Toc305766466"/>
      <w:r>
        <w:rPr>
          <w:rStyle w:val="CharSectno"/>
        </w:rPr>
        <w:t>42</w:t>
      </w:r>
      <w:r>
        <w:rPr>
          <w:snapToGrid w:val="0"/>
        </w:rPr>
        <w:t>.</w:t>
      </w:r>
      <w:r>
        <w:rPr>
          <w:snapToGrid w:val="0"/>
        </w:rPr>
        <w:tab/>
        <w:t>Moneys available to the Mint</w:t>
      </w:r>
      <w:bookmarkEnd w:id="371"/>
      <w:bookmarkEnd w:id="372"/>
      <w:bookmarkEnd w:id="373"/>
      <w:bookmarkEnd w:id="374"/>
      <w:bookmarkEnd w:id="375"/>
      <w:bookmarkEnd w:id="376"/>
      <w:bookmarkEnd w:id="377"/>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378" w:name="_Toc378258864"/>
      <w:bookmarkStart w:id="379" w:name="_Toc418866833"/>
      <w:bookmarkStart w:id="380" w:name="_Toc411152754"/>
      <w:bookmarkStart w:id="381" w:name="_Toc517670158"/>
      <w:bookmarkStart w:id="382" w:name="_Toc518100258"/>
      <w:bookmarkStart w:id="383" w:name="_Toc103669239"/>
      <w:bookmarkStart w:id="384" w:name="_Toc305766467"/>
      <w:r>
        <w:rPr>
          <w:rStyle w:val="CharSectno"/>
        </w:rPr>
        <w:t>43</w:t>
      </w:r>
      <w:r>
        <w:rPr>
          <w:snapToGrid w:val="0"/>
        </w:rPr>
        <w:t>.</w:t>
      </w:r>
      <w:r>
        <w:rPr>
          <w:snapToGrid w:val="0"/>
        </w:rPr>
        <w:tab/>
        <w:t>Recovery of fees and charges</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385" w:name="_Toc378258865"/>
      <w:bookmarkStart w:id="386" w:name="_Toc418866834"/>
      <w:bookmarkStart w:id="387" w:name="_Toc411152755"/>
      <w:bookmarkStart w:id="388" w:name="_Toc517670159"/>
      <w:bookmarkStart w:id="389" w:name="_Toc518100259"/>
      <w:bookmarkStart w:id="390" w:name="_Toc103669240"/>
      <w:bookmarkStart w:id="391" w:name="_Toc305766468"/>
      <w:r>
        <w:rPr>
          <w:rStyle w:val="CharSectno"/>
        </w:rPr>
        <w:t>44</w:t>
      </w:r>
      <w:r>
        <w:rPr>
          <w:snapToGrid w:val="0"/>
        </w:rPr>
        <w:t>.</w:t>
      </w:r>
      <w:r>
        <w:rPr>
          <w:snapToGrid w:val="0"/>
        </w:rPr>
        <w:tab/>
        <w:t>Payments to Gold Corporation</w:t>
      </w:r>
      <w:bookmarkEnd w:id="385"/>
      <w:bookmarkEnd w:id="386"/>
      <w:bookmarkEnd w:id="387"/>
      <w:bookmarkEnd w:id="388"/>
      <w:bookmarkEnd w:id="389"/>
      <w:bookmarkEnd w:id="390"/>
      <w:bookmarkEnd w:id="391"/>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392" w:name="_Toc378258866"/>
      <w:bookmarkStart w:id="393" w:name="_Toc418866835"/>
      <w:bookmarkStart w:id="394" w:name="_Toc72899024"/>
      <w:bookmarkStart w:id="395" w:name="_Toc89520327"/>
      <w:bookmarkStart w:id="396" w:name="_Toc97108709"/>
      <w:bookmarkStart w:id="397" w:name="_Toc100043504"/>
      <w:bookmarkStart w:id="398" w:name="_Toc100464970"/>
      <w:bookmarkStart w:id="399" w:name="_Toc102294426"/>
      <w:bookmarkStart w:id="400" w:name="_Toc103669241"/>
      <w:bookmarkStart w:id="401" w:name="_Toc139356999"/>
      <w:bookmarkStart w:id="402" w:name="_Toc139701433"/>
      <w:bookmarkStart w:id="403" w:name="_Toc157910985"/>
      <w:bookmarkStart w:id="404" w:name="_Toc196120795"/>
      <w:bookmarkStart w:id="405" w:name="_Toc196733634"/>
      <w:bookmarkStart w:id="406" w:name="_Toc202170797"/>
      <w:bookmarkStart w:id="407" w:name="_Toc203795374"/>
      <w:bookmarkStart w:id="408" w:name="_Toc203795469"/>
      <w:bookmarkStart w:id="409" w:name="_Toc203795687"/>
      <w:bookmarkStart w:id="410" w:name="_Toc203802182"/>
      <w:bookmarkStart w:id="411" w:name="_Toc205261862"/>
      <w:bookmarkStart w:id="412" w:name="_Toc206318149"/>
      <w:bookmarkStart w:id="413" w:name="_Toc206318478"/>
      <w:bookmarkStart w:id="414" w:name="_Toc268248038"/>
      <w:bookmarkStart w:id="415" w:name="_Toc272143161"/>
      <w:bookmarkStart w:id="416" w:name="_Toc305766373"/>
      <w:bookmarkStart w:id="417" w:name="_Toc305766469"/>
      <w:r>
        <w:rPr>
          <w:rStyle w:val="CharDivNo"/>
        </w:rPr>
        <w:t>Division 3</w:t>
      </w:r>
      <w:r>
        <w:rPr>
          <w:snapToGrid w:val="0"/>
        </w:rPr>
        <w:t> — </w:t>
      </w:r>
      <w:r>
        <w:rPr>
          <w:rStyle w:val="CharDivText"/>
        </w:rPr>
        <w:t>Security provisions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378258867"/>
      <w:bookmarkStart w:id="419" w:name="_Toc418866836"/>
      <w:bookmarkStart w:id="420" w:name="_Toc411152756"/>
      <w:bookmarkStart w:id="421" w:name="_Toc517670160"/>
      <w:bookmarkStart w:id="422" w:name="_Toc518100260"/>
      <w:bookmarkStart w:id="423" w:name="_Toc103669242"/>
      <w:bookmarkStart w:id="424" w:name="_Toc305766470"/>
      <w:r>
        <w:rPr>
          <w:rStyle w:val="CharSectno"/>
        </w:rPr>
        <w:t>45</w:t>
      </w:r>
      <w:r>
        <w:rPr>
          <w:snapToGrid w:val="0"/>
        </w:rPr>
        <w:t>.</w:t>
      </w:r>
      <w:r>
        <w:rPr>
          <w:snapToGrid w:val="0"/>
        </w:rPr>
        <w:tab/>
        <w:t>Title to gold and other residues</w:t>
      </w:r>
      <w:bookmarkEnd w:id="418"/>
      <w:bookmarkEnd w:id="419"/>
      <w:bookmarkEnd w:id="420"/>
      <w:bookmarkEnd w:id="421"/>
      <w:bookmarkEnd w:id="422"/>
      <w:bookmarkEnd w:id="423"/>
      <w:bookmarkEnd w:id="42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425" w:name="_Toc378258868"/>
      <w:bookmarkStart w:id="426" w:name="_Toc418866837"/>
      <w:bookmarkStart w:id="427" w:name="_Toc411152757"/>
      <w:bookmarkStart w:id="428" w:name="_Toc517670161"/>
      <w:bookmarkStart w:id="429" w:name="_Toc518100261"/>
      <w:bookmarkStart w:id="430" w:name="_Toc103669243"/>
      <w:bookmarkStart w:id="431" w:name="_Toc305766471"/>
      <w:r>
        <w:rPr>
          <w:rStyle w:val="CharSectno"/>
        </w:rPr>
        <w:t>46</w:t>
      </w:r>
      <w:r>
        <w:rPr>
          <w:snapToGrid w:val="0"/>
        </w:rPr>
        <w:t>.</w:t>
      </w:r>
      <w:r>
        <w:rPr>
          <w:snapToGrid w:val="0"/>
        </w:rPr>
        <w:tab/>
        <w:t>Detention of suspects</w:t>
      </w:r>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432" w:name="_Toc378258869"/>
      <w:bookmarkStart w:id="433" w:name="_Toc418866838"/>
      <w:bookmarkStart w:id="434" w:name="_Toc411152758"/>
      <w:bookmarkStart w:id="435" w:name="_Toc517670162"/>
      <w:bookmarkStart w:id="436" w:name="_Toc518100262"/>
      <w:bookmarkStart w:id="437" w:name="_Toc103669244"/>
      <w:bookmarkStart w:id="438" w:name="_Toc305766472"/>
      <w:r>
        <w:rPr>
          <w:rStyle w:val="CharSectno"/>
        </w:rPr>
        <w:t>47</w:t>
      </w:r>
      <w:r>
        <w:rPr>
          <w:snapToGrid w:val="0"/>
        </w:rPr>
        <w:t>.</w:t>
      </w:r>
      <w:r>
        <w:rPr>
          <w:snapToGrid w:val="0"/>
        </w:rPr>
        <w:tab/>
        <w:t>Protection of the Mint name, symbol etc.</w:t>
      </w:r>
      <w:bookmarkEnd w:id="432"/>
      <w:bookmarkEnd w:id="433"/>
      <w:bookmarkEnd w:id="434"/>
      <w:bookmarkEnd w:id="435"/>
      <w:bookmarkEnd w:id="436"/>
      <w:bookmarkEnd w:id="437"/>
      <w:bookmarkEnd w:id="438"/>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439" w:name="_Toc378258870"/>
      <w:bookmarkStart w:id="440" w:name="_Toc418866839"/>
      <w:bookmarkStart w:id="441" w:name="_Toc72899028"/>
      <w:bookmarkStart w:id="442" w:name="_Toc89520331"/>
      <w:bookmarkStart w:id="443" w:name="_Toc97108713"/>
      <w:bookmarkStart w:id="444" w:name="_Toc100043508"/>
      <w:bookmarkStart w:id="445" w:name="_Toc100464974"/>
      <w:bookmarkStart w:id="446" w:name="_Toc102294430"/>
      <w:bookmarkStart w:id="447" w:name="_Toc103669245"/>
      <w:bookmarkStart w:id="448" w:name="_Toc139357003"/>
      <w:bookmarkStart w:id="449" w:name="_Toc139701437"/>
      <w:bookmarkStart w:id="450" w:name="_Toc157910989"/>
      <w:bookmarkStart w:id="451" w:name="_Toc196120799"/>
      <w:bookmarkStart w:id="452" w:name="_Toc196733638"/>
      <w:bookmarkStart w:id="453" w:name="_Toc202170801"/>
      <w:bookmarkStart w:id="454" w:name="_Toc203795378"/>
      <w:bookmarkStart w:id="455" w:name="_Toc203795473"/>
      <w:bookmarkStart w:id="456" w:name="_Toc203795691"/>
      <w:bookmarkStart w:id="457" w:name="_Toc203802186"/>
      <w:bookmarkStart w:id="458" w:name="_Toc205261866"/>
      <w:bookmarkStart w:id="459" w:name="_Toc206318153"/>
      <w:bookmarkStart w:id="460" w:name="_Toc206318482"/>
      <w:bookmarkStart w:id="461" w:name="_Toc268248042"/>
      <w:bookmarkStart w:id="462" w:name="_Toc272143165"/>
      <w:bookmarkStart w:id="463" w:name="_Toc305766377"/>
      <w:bookmarkStart w:id="464" w:name="_Toc305766473"/>
      <w:r>
        <w:rPr>
          <w:rStyle w:val="CharPartNo"/>
        </w:rPr>
        <w:t>Part VII</w:t>
      </w:r>
      <w:r>
        <w:rPr>
          <w:rStyle w:val="CharDivNo"/>
        </w:rPr>
        <w:t> </w:t>
      </w:r>
      <w:r>
        <w:t>—</w:t>
      </w:r>
      <w:r>
        <w:rPr>
          <w:rStyle w:val="CharDivText"/>
        </w:rPr>
        <w:t> </w:t>
      </w:r>
      <w:r>
        <w:rPr>
          <w:rStyle w:val="CharPartText"/>
        </w:rPr>
        <w:t xml:space="preserve">GoldCorp </w:t>
      </w:r>
      <w:smartTag w:uri="urn:schemas-microsoft-com:office:smarttags" w:element="place">
        <w:smartTag w:uri="urn:schemas-microsoft-com:office:smarttags" w:element="country-region">
          <w:r>
            <w:rPr>
              <w:rStyle w:val="CharPartText"/>
            </w:rPr>
            <w:t>Australia</w:t>
          </w:r>
        </w:smartTag>
      </w:smartTag>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378258871"/>
      <w:bookmarkStart w:id="466" w:name="_Toc418866840"/>
      <w:bookmarkStart w:id="467" w:name="_Toc411152759"/>
      <w:bookmarkStart w:id="468" w:name="_Toc517670163"/>
      <w:bookmarkStart w:id="469" w:name="_Toc518100263"/>
      <w:bookmarkStart w:id="470" w:name="_Toc103669246"/>
      <w:bookmarkStart w:id="471" w:name="_Toc305766474"/>
      <w:r>
        <w:rPr>
          <w:rStyle w:val="CharSectno"/>
        </w:rPr>
        <w:t>48</w:t>
      </w:r>
      <w:r>
        <w:rPr>
          <w:snapToGrid w:val="0"/>
        </w:rPr>
        <w:t>.</w:t>
      </w:r>
      <w:r>
        <w:rPr>
          <w:snapToGrid w:val="0"/>
        </w:rPr>
        <w:tab/>
        <w:t xml:space="preserve">Constitution of GoldCorp </w:t>
      </w:r>
      <w:smartTag w:uri="urn:schemas-microsoft-com:office:smarttags" w:element="place">
        <w:smartTag w:uri="urn:schemas-microsoft-com:office:smarttags" w:element="country-region">
          <w:r>
            <w:rPr>
              <w:snapToGrid w:val="0"/>
            </w:rPr>
            <w:t>Australia</w:t>
          </w:r>
        </w:smartTag>
      </w:smartTag>
      <w:r>
        <w:rPr>
          <w:snapToGrid w:val="0"/>
        </w:rPr>
        <w:t xml:space="preserve"> as a body corporate</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There is hereby established a body corporate to be called GoldCorp </w:t>
      </w:r>
      <w:smartTag w:uri="urn:schemas-microsoft-com:office:smarttags" w:element="place">
        <w:smartTag w:uri="urn:schemas-microsoft-com:office:smarttags" w:element="country-region">
          <w:r>
            <w:rPr>
              <w:snapToGrid w:val="0"/>
            </w:rPr>
            <w:t>Australia</w:t>
          </w:r>
        </w:smartTag>
      </w:smartTag>
      <w:r>
        <w:rPr>
          <w:snapToGrid w:val="0"/>
        </w:rPr>
        <w:t xml:space="preserve">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472" w:name="_Toc378258872"/>
      <w:bookmarkStart w:id="473" w:name="_Toc418866841"/>
      <w:bookmarkStart w:id="474" w:name="_Toc411152760"/>
      <w:bookmarkStart w:id="475" w:name="_Toc517670164"/>
      <w:bookmarkStart w:id="476" w:name="_Toc518100264"/>
      <w:bookmarkStart w:id="477" w:name="_Toc103669247"/>
      <w:bookmarkStart w:id="478" w:name="_Toc305766475"/>
      <w:r>
        <w:rPr>
          <w:rStyle w:val="CharSectno"/>
        </w:rPr>
        <w:t>49</w:t>
      </w:r>
      <w:r>
        <w:rPr>
          <w:snapToGrid w:val="0"/>
        </w:rPr>
        <w:t>.</w:t>
      </w:r>
      <w:r>
        <w:rPr>
          <w:snapToGrid w:val="0"/>
        </w:rPr>
        <w:tab/>
        <w:t>Functions of GoldCorp</w:t>
      </w:r>
      <w:bookmarkEnd w:id="472"/>
      <w:bookmarkEnd w:id="473"/>
      <w:bookmarkEnd w:id="474"/>
      <w:bookmarkEnd w:id="475"/>
      <w:bookmarkEnd w:id="476"/>
      <w:bookmarkEnd w:id="477"/>
      <w:bookmarkEnd w:id="478"/>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 xml:space="preserve">to develop, promote and market 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479" w:name="_Toc378258873"/>
      <w:bookmarkStart w:id="480" w:name="_Toc418866842"/>
      <w:bookmarkStart w:id="481" w:name="_Toc411152761"/>
      <w:bookmarkStart w:id="482" w:name="_Toc517670165"/>
      <w:bookmarkStart w:id="483" w:name="_Toc518100265"/>
      <w:bookmarkStart w:id="484" w:name="_Toc103669248"/>
      <w:bookmarkStart w:id="485" w:name="_Toc305766476"/>
      <w:r>
        <w:rPr>
          <w:rStyle w:val="CharSectno"/>
        </w:rPr>
        <w:t>50</w:t>
      </w:r>
      <w:r>
        <w:rPr>
          <w:snapToGrid w:val="0"/>
        </w:rPr>
        <w:t>.</w:t>
      </w:r>
      <w:r>
        <w:rPr>
          <w:snapToGrid w:val="0"/>
        </w:rPr>
        <w:tab/>
        <w:t>Powers of GoldCorp</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 xml:space="preserve">form or establish subsidiaries or appoint agents in </w:t>
      </w:r>
      <w:smartTag w:uri="urn:schemas-microsoft-com:office:smarttags" w:element="place">
        <w:smartTag w:uri="urn:schemas-microsoft-com:office:smarttags" w:element="country-region">
          <w:r>
            <w:rPr>
              <w:snapToGrid w:val="0"/>
            </w:rPr>
            <w:t>Australia</w:t>
          </w:r>
        </w:smartTag>
      </w:smartTag>
      <w:r>
        <w:rPr>
          <w:snapToGrid w:val="0"/>
        </w:rPr>
        <w:t xml:space="preserve">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486" w:name="_Toc378258874"/>
      <w:bookmarkStart w:id="487" w:name="_Toc418866843"/>
      <w:bookmarkStart w:id="488" w:name="_Toc411152762"/>
      <w:bookmarkStart w:id="489" w:name="_Toc517670166"/>
      <w:bookmarkStart w:id="490" w:name="_Toc518100266"/>
      <w:bookmarkStart w:id="491" w:name="_Toc103669249"/>
      <w:bookmarkStart w:id="492" w:name="_Toc305766477"/>
      <w:r>
        <w:rPr>
          <w:rStyle w:val="CharSectno"/>
        </w:rPr>
        <w:t>51</w:t>
      </w:r>
      <w:r>
        <w:rPr>
          <w:snapToGrid w:val="0"/>
        </w:rPr>
        <w:t>.</w:t>
      </w:r>
      <w:r>
        <w:rPr>
          <w:snapToGrid w:val="0"/>
        </w:rPr>
        <w:tab/>
        <w:t>Managing director of GoldCorp</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493" w:name="_Toc378258875"/>
      <w:bookmarkStart w:id="494" w:name="_Toc418866844"/>
      <w:bookmarkStart w:id="495" w:name="_Toc411152763"/>
      <w:bookmarkStart w:id="496" w:name="_Toc517670167"/>
      <w:bookmarkStart w:id="497" w:name="_Toc518100267"/>
      <w:bookmarkStart w:id="498" w:name="_Toc103669250"/>
      <w:bookmarkStart w:id="499" w:name="_Toc305766478"/>
      <w:r>
        <w:rPr>
          <w:rStyle w:val="CharSectno"/>
        </w:rPr>
        <w:t>52</w:t>
      </w:r>
      <w:r>
        <w:rPr>
          <w:snapToGrid w:val="0"/>
        </w:rPr>
        <w:t>.</w:t>
      </w:r>
      <w:r>
        <w:rPr>
          <w:snapToGrid w:val="0"/>
        </w:rPr>
        <w:tab/>
        <w:t>Employment by GoldCorp of staff and consultants</w:t>
      </w:r>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 xml:space="preserve">The Board may appoint such employees of GoldCorp outside </w:t>
      </w:r>
      <w:smartTag w:uri="urn:schemas-microsoft-com:office:smarttags" w:element="place">
        <w:smartTag w:uri="urn:schemas-microsoft-com:office:smarttags" w:element="State">
          <w:r>
            <w:rPr>
              <w:snapToGrid w:val="0"/>
            </w:rPr>
            <w:t>Western Australia</w:t>
          </w:r>
        </w:smartTag>
      </w:smartTag>
      <w:r>
        <w:rPr>
          <w:snapToGrid w:val="0"/>
        </w:rPr>
        <w:t xml:space="preserve">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500" w:name="_Toc378258876"/>
      <w:bookmarkStart w:id="501" w:name="_Toc418866845"/>
      <w:bookmarkStart w:id="502" w:name="_Toc411152764"/>
      <w:bookmarkStart w:id="503" w:name="_Toc517670168"/>
      <w:bookmarkStart w:id="504" w:name="_Toc518100268"/>
      <w:bookmarkStart w:id="505" w:name="_Toc103669251"/>
      <w:bookmarkStart w:id="506" w:name="_Toc305766479"/>
      <w:r>
        <w:rPr>
          <w:rStyle w:val="CharSectno"/>
        </w:rPr>
        <w:t>53</w:t>
      </w:r>
      <w:r>
        <w:rPr>
          <w:snapToGrid w:val="0"/>
        </w:rPr>
        <w:t>.</w:t>
      </w:r>
      <w:r>
        <w:rPr>
          <w:snapToGrid w:val="0"/>
        </w:rPr>
        <w:tab/>
        <w:t>Payments to Gold Corporation</w:t>
      </w:r>
      <w:bookmarkEnd w:id="500"/>
      <w:bookmarkEnd w:id="501"/>
      <w:bookmarkEnd w:id="502"/>
      <w:bookmarkEnd w:id="503"/>
      <w:bookmarkEnd w:id="504"/>
      <w:bookmarkEnd w:id="505"/>
      <w:bookmarkEnd w:id="506"/>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507" w:name="_Toc378258877"/>
      <w:bookmarkStart w:id="508" w:name="_Toc418866846"/>
      <w:bookmarkStart w:id="509" w:name="_Toc72899035"/>
      <w:bookmarkStart w:id="510" w:name="_Toc89520338"/>
      <w:bookmarkStart w:id="511" w:name="_Toc97108720"/>
      <w:bookmarkStart w:id="512" w:name="_Toc100043515"/>
      <w:bookmarkStart w:id="513" w:name="_Toc100464981"/>
      <w:bookmarkStart w:id="514" w:name="_Toc102294437"/>
      <w:bookmarkStart w:id="515" w:name="_Toc103669252"/>
      <w:bookmarkStart w:id="516" w:name="_Toc139357010"/>
      <w:bookmarkStart w:id="517" w:name="_Toc139701444"/>
      <w:bookmarkStart w:id="518" w:name="_Toc157910996"/>
      <w:bookmarkStart w:id="519" w:name="_Toc196120806"/>
      <w:bookmarkStart w:id="520" w:name="_Toc196733645"/>
      <w:bookmarkStart w:id="521" w:name="_Toc202170808"/>
      <w:bookmarkStart w:id="522" w:name="_Toc203795385"/>
      <w:bookmarkStart w:id="523" w:name="_Toc203795480"/>
      <w:bookmarkStart w:id="524" w:name="_Toc203795698"/>
      <w:bookmarkStart w:id="525" w:name="_Toc203802193"/>
      <w:bookmarkStart w:id="526" w:name="_Toc205261873"/>
      <w:bookmarkStart w:id="527" w:name="_Toc206318160"/>
      <w:bookmarkStart w:id="528" w:name="_Toc206318489"/>
      <w:bookmarkStart w:id="529" w:name="_Toc268248049"/>
      <w:bookmarkStart w:id="530" w:name="_Toc272143172"/>
      <w:bookmarkStart w:id="531" w:name="_Toc305766384"/>
      <w:bookmarkStart w:id="532" w:name="_Toc305766480"/>
      <w:r>
        <w:rPr>
          <w:rStyle w:val="CharPartNo"/>
        </w:rPr>
        <w:t>Part VIII</w:t>
      </w:r>
      <w:r>
        <w:rPr>
          <w:rStyle w:val="CharDivNo"/>
        </w:rPr>
        <w:t> </w:t>
      </w:r>
      <w:r>
        <w:t>—</w:t>
      </w:r>
      <w:r>
        <w:rPr>
          <w:rStyle w:val="CharDivText"/>
        </w:rPr>
        <w:t> </w:t>
      </w:r>
      <w:r>
        <w:rPr>
          <w:rStyle w:val="CharPartText"/>
        </w:rPr>
        <w:t>Accounts and audit</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411152765"/>
      <w:bookmarkStart w:id="534" w:name="_Toc517670169"/>
      <w:bookmarkStart w:id="535" w:name="_Toc518100269"/>
      <w:bookmarkStart w:id="536" w:name="_Toc103669253"/>
      <w:bookmarkStart w:id="537" w:name="_Toc378258878"/>
      <w:bookmarkStart w:id="538" w:name="_Toc418866847"/>
      <w:bookmarkStart w:id="539" w:name="_Toc305766481"/>
      <w:r>
        <w:rPr>
          <w:rStyle w:val="CharSectno"/>
        </w:rPr>
        <w:t>54</w:t>
      </w:r>
      <w:r>
        <w:rPr>
          <w:snapToGrid w:val="0"/>
        </w:rPr>
        <w:t>.</w:t>
      </w:r>
      <w:r>
        <w:rPr>
          <w:snapToGrid w:val="0"/>
        </w:rPr>
        <w:tab/>
        <w:t xml:space="preserve">Application of </w:t>
      </w:r>
      <w:bookmarkEnd w:id="533"/>
      <w:bookmarkEnd w:id="534"/>
      <w:bookmarkEnd w:id="535"/>
      <w:bookmarkEnd w:id="536"/>
      <w:r>
        <w:rPr>
          <w:i/>
          <w:iCs/>
        </w:rPr>
        <w:t>Financial Management Act 2006</w:t>
      </w:r>
      <w:r>
        <w:t xml:space="preserve"> and </w:t>
      </w:r>
      <w:r>
        <w:rPr>
          <w:i/>
          <w:iCs/>
        </w:rPr>
        <w:t>Auditor General Act 2006</w:t>
      </w:r>
      <w:bookmarkEnd w:id="537"/>
      <w:bookmarkEnd w:id="538"/>
      <w:bookmarkEnd w:id="539"/>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 xml:space="preserve">the subsidiaries of Gold Corporation known respectively as the Western Australian Mint and as GoldCorp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540" w:name="_Toc378258879"/>
      <w:bookmarkStart w:id="541" w:name="_Toc418866848"/>
      <w:bookmarkStart w:id="542" w:name="_Toc411152766"/>
      <w:bookmarkStart w:id="543" w:name="_Toc517670170"/>
      <w:bookmarkStart w:id="544" w:name="_Toc518100270"/>
      <w:bookmarkStart w:id="545" w:name="_Toc103669254"/>
      <w:bookmarkStart w:id="546" w:name="_Toc305766482"/>
      <w:r>
        <w:rPr>
          <w:rStyle w:val="CharSectno"/>
        </w:rPr>
        <w:t>55</w:t>
      </w:r>
      <w:r>
        <w:rPr>
          <w:snapToGrid w:val="0"/>
        </w:rPr>
        <w:t>.</w:t>
      </w:r>
      <w:r>
        <w:rPr>
          <w:snapToGrid w:val="0"/>
        </w:rPr>
        <w:tab/>
        <w:t>Funding</w:t>
      </w:r>
      <w:bookmarkEnd w:id="540"/>
      <w:bookmarkEnd w:id="541"/>
      <w:bookmarkEnd w:id="542"/>
      <w:bookmarkEnd w:id="543"/>
      <w:bookmarkEnd w:id="544"/>
      <w:bookmarkEnd w:id="545"/>
      <w:bookmarkEnd w:id="546"/>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Deleted by No. 10 of 1990 s. 27.] </w:t>
      </w:r>
    </w:p>
    <w:p>
      <w:pPr>
        <w:pStyle w:val="Heading2"/>
      </w:pPr>
      <w:bookmarkStart w:id="547" w:name="_Toc378258880"/>
      <w:bookmarkStart w:id="548" w:name="_Toc418866849"/>
      <w:bookmarkStart w:id="549" w:name="_Toc72899038"/>
      <w:bookmarkStart w:id="550" w:name="_Toc89520341"/>
      <w:bookmarkStart w:id="551" w:name="_Toc97108723"/>
      <w:bookmarkStart w:id="552" w:name="_Toc100043518"/>
      <w:bookmarkStart w:id="553" w:name="_Toc100464984"/>
      <w:bookmarkStart w:id="554" w:name="_Toc102294440"/>
      <w:bookmarkStart w:id="555" w:name="_Toc103669255"/>
      <w:bookmarkStart w:id="556" w:name="_Toc139357013"/>
      <w:bookmarkStart w:id="557" w:name="_Toc139701447"/>
      <w:bookmarkStart w:id="558" w:name="_Toc157910999"/>
      <w:bookmarkStart w:id="559" w:name="_Toc196120809"/>
      <w:bookmarkStart w:id="560" w:name="_Toc196733648"/>
      <w:bookmarkStart w:id="561" w:name="_Toc202170811"/>
      <w:bookmarkStart w:id="562" w:name="_Toc203795388"/>
      <w:bookmarkStart w:id="563" w:name="_Toc203795483"/>
      <w:bookmarkStart w:id="564" w:name="_Toc203795701"/>
      <w:bookmarkStart w:id="565" w:name="_Toc203802196"/>
      <w:bookmarkStart w:id="566" w:name="_Toc205261876"/>
      <w:bookmarkStart w:id="567" w:name="_Toc206318163"/>
      <w:bookmarkStart w:id="568" w:name="_Toc206318492"/>
      <w:bookmarkStart w:id="569" w:name="_Toc268248052"/>
      <w:bookmarkStart w:id="570" w:name="_Toc272143175"/>
      <w:bookmarkStart w:id="571" w:name="_Toc305766387"/>
      <w:bookmarkStart w:id="572" w:name="_Toc305766483"/>
      <w:r>
        <w:rPr>
          <w:rStyle w:val="CharPartNo"/>
        </w:rPr>
        <w:t>Part IX</w:t>
      </w:r>
      <w:r>
        <w:rPr>
          <w:rStyle w:val="CharDivNo"/>
        </w:rPr>
        <w:t> </w:t>
      </w:r>
      <w:r>
        <w:t>—</w:t>
      </w:r>
      <w:r>
        <w:rPr>
          <w:rStyle w:val="CharDivText"/>
        </w:rPr>
        <w:t> </w:t>
      </w:r>
      <w:r>
        <w:rPr>
          <w:rStyle w:val="CharPartText"/>
        </w:rPr>
        <w:t>Miscellaneous matters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Heading5"/>
        <w:rPr>
          <w:snapToGrid w:val="0"/>
        </w:rPr>
      </w:pPr>
      <w:bookmarkStart w:id="573" w:name="_Toc378258881"/>
      <w:bookmarkStart w:id="574" w:name="_Toc418866850"/>
      <w:bookmarkStart w:id="575" w:name="_Toc411152767"/>
      <w:bookmarkStart w:id="576" w:name="_Toc517670171"/>
      <w:bookmarkStart w:id="577" w:name="_Toc518100271"/>
      <w:bookmarkStart w:id="578" w:name="_Toc103669256"/>
      <w:bookmarkStart w:id="579" w:name="_Toc305766484"/>
      <w:r>
        <w:rPr>
          <w:rStyle w:val="CharSectno"/>
        </w:rPr>
        <w:t>67</w:t>
      </w:r>
      <w:r>
        <w:rPr>
          <w:snapToGrid w:val="0"/>
        </w:rPr>
        <w:t>.</w:t>
      </w:r>
      <w:r>
        <w:rPr>
          <w:snapToGrid w:val="0"/>
        </w:rPr>
        <w:tab/>
        <w:t>Title to gold etc.</w:t>
      </w:r>
      <w:bookmarkEnd w:id="573"/>
      <w:bookmarkEnd w:id="574"/>
      <w:bookmarkEnd w:id="575"/>
      <w:bookmarkEnd w:id="576"/>
      <w:bookmarkEnd w:id="577"/>
      <w:bookmarkEnd w:id="578"/>
      <w:bookmarkEnd w:id="579"/>
      <w:r>
        <w:rPr>
          <w:snapToGrid w:val="0"/>
        </w:rPr>
        <w:t xml:space="preserve"> </w:t>
      </w:r>
    </w:p>
    <w:p>
      <w:pPr>
        <w:pStyle w:val="Subsection"/>
        <w:rPr>
          <w:snapToGrid w:val="0"/>
        </w:rPr>
      </w:pPr>
      <w:r>
        <w:tab/>
      </w:r>
      <w:ins w:id="580" w:author="svcMRProcess" w:date="2018-08-30T09:25:00Z">
        <w:r>
          <w:t>(1)</w:t>
        </w:r>
      </w:ins>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rPr>
          <w:ins w:id="581" w:author="svcMRProcess" w:date="2018-08-30T09:25:00Z"/>
        </w:rPr>
      </w:pPr>
      <w:ins w:id="582" w:author="svcMRProcess" w:date="2018-08-30T09:25:00Z">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ins>
    </w:p>
    <w:p>
      <w:pPr>
        <w:pStyle w:val="Footnotesection"/>
      </w:pPr>
      <w:r>
        <w:tab/>
        <w:t>[Section 67 amended by No. 10 of 1990 s. </w:t>
      </w:r>
      <w:del w:id="583" w:author="svcMRProcess" w:date="2018-08-30T09:25:00Z">
        <w:r>
          <w:delText>6</w:delText>
        </w:r>
      </w:del>
      <w:ins w:id="584" w:author="svcMRProcess" w:date="2018-08-30T09:25:00Z">
        <w:r>
          <w:t>6; No. 42 of 2011 s. 93</w:t>
        </w:r>
      </w:ins>
      <w:r>
        <w:t xml:space="preserve">.] </w:t>
      </w:r>
    </w:p>
    <w:p>
      <w:pPr>
        <w:pStyle w:val="Heading5"/>
        <w:rPr>
          <w:snapToGrid w:val="0"/>
        </w:rPr>
      </w:pPr>
      <w:bookmarkStart w:id="585" w:name="_Toc378258882"/>
      <w:bookmarkStart w:id="586" w:name="_Toc418866851"/>
      <w:bookmarkStart w:id="587" w:name="_Toc411152768"/>
      <w:bookmarkStart w:id="588" w:name="_Toc517670172"/>
      <w:bookmarkStart w:id="589" w:name="_Toc518100272"/>
      <w:bookmarkStart w:id="590" w:name="_Toc103669257"/>
      <w:bookmarkStart w:id="591" w:name="_Toc305766485"/>
      <w:r>
        <w:rPr>
          <w:rStyle w:val="CharSectno"/>
        </w:rPr>
        <w:t>68</w:t>
      </w:r>
      <w:r>
        <w:rPr>
          <w:snapToGrid w:val="0"/>
        </w:rPr>
        <w:t>.</w:t>
      </w:r>
      <w:r>
        <w:rPr>
          <w:snapToGrid w:val="0"/>
        </w:rPr>
        <w:tab/>
        <w:t>Employment by Gold Corporation of staff and consultants</w:t>
      </w:r>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 xml:space="preserve">The Board may appoint such employees of Gold Corporation outside </w:t>
      </w:r>
      <w:smartTag w:uri="urn:schemas-microsoft-com:office:smarttags" w:element="place">
        <w:smartTag w:uri="urn:schemas-microsoft-com:office:smarttags" w:element="State">
          <w:r>
            <w:rPr>
              <w:snapToGrid w:val="0"/>
            </w:rPr>
            <w:t>Western Australia</w:t>
          </w:r>
        </w:smartTag>
      </w:smartTag>
      <w:r>
        <w:rPr>
          <w:snapToGrid w:val="0"/>
        </w:rPr>
        <w:t xml:space="preserve">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592" w:name="_Toc378258883"/>
      <w:bookmarkStart w:id="593" w:name="_Toc418866852"/>
      <w:bookmarkStart w:id="594" w:name="_Toc411152769"/>
      <w:bookmarkStart w:id="595" w:name="_Toc517670173"/>
      <w:bookmarkStart w:id="596" w:name="_Toc518100273"/>
      <w:bookmarkStart w:id="597" w:name="_Toc103669258"/>
      <w:bookmarkStart w:id="598" w:name="_Toc305766486"/>
      <w:r>
        <w:rPr>
          <w:rStyle w:val="CharSectno"/>
        </w:rPr>
        <w:t>69</w:t>
      </w:r>
      <w:r>
        <w:rPr>
          <w:snapToGrid w:val="0"/>
        </w:rPr>
        <w:t>.</w:t>
      </w:r>
      <w:r>
        <w:rPr>
          <w:snapToGrid w:val="0"/>
        </w:rPr>
        <w:tab/>
        <w:t>Use of staff and facilities of departments and instrumentalities etc.</w:t>
      </w:r>
      <w:bookmarkEnd w:id="592"/>
      <w:bookmarkEnd w:id="593"/>
      <w:bookmarkEnd w:id="594"/>
      <w:bookmarkEnd w:id="595"/>
      <w:bookmarkEnd w:id="596"/>
      <w:bookmarkEnd w:id="597"/>
      <w:bookmarkEnd w:id="598"/>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599" w:name="_Toc378258884"/>
      <w:bookmarkStart w:id="600" w:name="_Toc418866853"/>
      <w:bookmarkStart w:id="601" w:name="_Toc411152770"/>
      <w:bookmarkStart w:id="602" w:name="_Toc517670174"/>
      <w:bookmarkStart w:id="603" w:name="_Toc518100274"/>
      <w:bookmarkStart w:id="604" w:name="_Toc103669259"/>
      <w:bookmarkStart w:id="605" w:name="_Toc305766487"/>
      <w:r>
        <w:rPr>
          <w:rStyle w:val="CharSectno"/>
        </w:rPr>
        <w:t>70</w:t>
      </w:r>
      <w:r>
        <w:rPr>
          <w:snapToGrid w:val="0"/>
        </w:rPr>
        <w:t>.</w:t>
      </w:r>
      <w:r>
        <w:rPr>
          <w:snapToGrid w:val="0"/>
        </w:rPr>
        <w:tab/>
        <w:t>Superannuation</w:t>
      </w:r>
      <w:bookmarkEnd w:id="599"/>
      <w:bookmarkEnd w:id="600"/>
      <w:bookmarkEnd w:id="601"/>
      <w:bookmarkEnd w:id="602"/>
      <w:bookmarkEnd w:id="603"/>
      <w:bookmarkEnd w:id="604"/>
      <w:bookmarkEnd w:id="605"/>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606" w:name="_Toc378258885"/>
      <w:bookmarkStart w:id="607" w:name="_Toc418866854"/>
      <w:bookmarkStart w:id="608" w:name="_Toc411152771"/>
      <w:bookmarkStart w:id="609" w:name="_Toc517670175"/>
      <w:bookmarkStart w:id="610" w:name="_Toc518100275"/>
      <w:bookmarkStart w:id="611" w:name="_Toc103669260"/>
      <w:bookmarkStart w:id="612" w:name="_Toc305766488"/>
      <w:r>
        <w:rPr>
          <w:rStyle w:val="CharSectno"/>
        </w:rPr>
        <w:t>71</w:t>
      </w:r>
      <w:r>
        <w:rPr>
          <w:snapToGrid w:val="0"/>
        </w:rPr>
        <w:t>.</w:t>
      </w:r>
      <w:r>
        <w:rPr>
          <w:snapToGrid w:val="0"/>
        </w:rPr>
        <w:tab/>
        <w:t>Duty and liability of directors</w:t>
      </w:r>
      <w:bookmarkEnd w:id="606"/>
      <w:bookmarkEnd w:id="607"/>
      <w:bookmarkEnd w:id="608"/>
      <w:bookmarkEnd w:id="609"/>
      <w:bookmarkEnd w:id="610"/>
      <w:bookmarkEnd w:id="611"/>
      <w:bookmarkEnd w:id="612"/>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613" w:name="_Toc378258886"/>
      <w:bookmarkStart w:id="614" w:name="_Toc418866855"/>
      <w:bookmarkStart w:id="615" w:name="_Toc411152772"/>
      <w:bookmarkStart w:id="616" w:name="_Toc517670176"/>
      <w:bookmarkStart w:id="617" w:name="_Toc518100276"/>
      <w:bookmarkStart w:id="618" w:name="_Toc103669261"/>
      <w:bookmarkStart w:id="619" w:name="_Toc305766489"/>
      <w:r>
        <w:rPr>
          <w:rStyle w:val="CharSectno"/>
        </w:rPr>
        <w:t>72</w:t>
      </w:r>
      <w:r>
        <w:rPr>
          <w:snapToGrid w:val="0"/>
        </w:rPr>
        <w:t>.</w:t>
      </w:r>
      <w:r>
        <w:rPr>
          <w:snapToGrid w:val="0"/>
        </w:rPr>
        <w:tab/>
        <w:t>Improper use of position or information</w:t>
      </w:r>
      <w:bookmarkEnd w:id="613"/>
      <w:bookmarkEnd w:id="614"/>
      <w:bookmarkEnd w:id="615"/>
      <w:bookmarkEnd w:id="616"/>
      <w:bookmarkEnd w:id="617"/>
      <w:bookmarkEnd w:id="618"/>
      <w:bookmarkEnd w:id="619"/>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620" w:name="_Toc378258887"/>
      <w:bookmarkStart w:id="621" w:name="_Toc418866856"/>
      <w:bookmarkStart w:id="622" w:name="_Toc411152773"/>
      <w:bookmarkStart w:id="623" w:name="_Toc517670177"/>
      <w:bookmarkStart w:id="624" w:name="_Toc518100277"/>
      <w:bookmarkStart w:id="625" w:name="_Toc103669262"/>
      <w:bookmarkStart w:id="626" w:name="_Toc305766490"/>
      <w:r>
        <w:rPr>
          <w:rStyle w:val="CharSectno"/>
        </w:rPr>
        <w:t>73</w:t>
      </w:r>
      <w:r>
        <w:rPr>
          <w:snapToGrid w:val="0"/>
        </w:rPr>
        <w:t>.</w:t>
      </w:r>
      <w:r>
        <w:rPr>
          <w:snapToGrid w:val="0"/>
        </w:rPr>
        <w:tab/>
        <w:t>Contravention of sections 71 and 72</w:t>
      </w:r>
      <w:bookmarkEnd w:id="620"/>
      <w:bookmarkEnd w:id="621"/>
      <w:bookmarkEnd w:id="622"/>
      <w:bookmarkEnd w:id="623"/>
      <w:bookmarkEnd w:id="624"/>
      <w:bookmarkEnd w:id="625"/>
      <w:bookmarkEnd w:id="626"/>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627" w:name="_Toc378258888"/>
      <w:bookmarkStart w:id="628" w:name="_Toc418866857"/>
      <w:bookmarkStart w:id="629" w:name="_Toc411152774"/>
      <w:bookmarkStart w:id="630" w:name="_Toc517670178"/>
      <w:bookmarkStart w:id="631" w:name="_Toc518100278"/>
      <w:bookmarkStart w:id="632" w:name="_Toc103669263"/>
      <w:bookmarkStart w:id="633" w:name="_Toc305766491"/>
      <w:r>
        <w:rPr>
          <w:rStyle w:val="CharSectno"/>
        </w:rPr>
        <w:t>74</w:t>
      </w:r>
      <w:r>
        <w:rPr>
          <w:snapToGrid w:val="0"/>
        </w:rPr>
        <w:t>.</w:t>
      </w:r>
      <w:r>
        <w:rPr>
          <w:snapToGrid w:val="0"/>
        </w:rPr>
        <w:tab/>
        <w:t>Secrecy and security of records of Gold Corporation and its subsidiaries</w:t>
      </w:r>
      <w:bookmarkEnd w:id="627"/>
      <w:bookmarkEnd w:id="628"/>
      <w:bookmarkEnd w:id="629"/>
      <w:bookmarkEnd w:id="630"/>
      <w:bookmarkEnd w:id="631"/>
      <w:bookmarkEnd w:id="632"/>
      <w:bookmarkEnd w:id="633"/>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634" w:name="_Toc378258889"/>
      <w:bookmarkStart w:id="635" w:name="_Toc418866858"/>
      <w:bookmarkStart w:id="636" w:name="_Toc411152775"/>
      <w:bookmarkStart w:id="637" w:name="_Toc517670179"/>
      <w:bookmarkStart w:id="638" w:name="_Toc518100279"/>
      <w:bookmarkStart w:id="639" w:name="_Toc103669264"/>
      <w:bookmarkStart w:id="640" w:name="_Toc305766492"/>
      <w:r>
        <w:rPr>
          <w:rStyle w:val="CharSectno"/>
        </w:rPr>
        <w:t>75</w:t>
      </w:r>
      <w:r>
        <w:rPr>
          <w:snapToGrid w:val="0"/>
        </w:rPr>
        <w:t>.</w:t>
      </w:r>
      <w:r>
        <w:rPr>
          <w:snapToGrid w:val="0"/>
        </w:rPr>
        <w:tab/>
        <w:t>Security</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641" w:name="_Toc378258890"/>
      <w:bookmarkStart w:id="642" w:name="_Toc418866859"/>
      <w:bookmarkStart w:id="643" w:name="_Toc411152776"/>
      <w:bookmarkStart w:id="644" w:name="_Toc517670180"/>
      <w:bookmarkStart w:id="645" w:name="_Toc518100280"/>
      <w:bookmarkStart w:id="646" w:name="_Toc103669265"/>
      <w:bookmarkStart w:id="647" w:name="_Toc305766493"/>
      <w:r>
        <w:rPr>
          <w:rStyle w:val="CharSectno"/>
        </w:rPr>
        <w:t>76</w:t>
      </w:r>
      <w:r>
        <w:rPr>
          <w:snapToGrid w:val="0"/>
        </w:rPr>
        <w:t>.</w:t>
      </w:r>
      <w:r>
        <w:rPr>
          <w:snapToGrid w:val="0"/>
        </w:rPr>
        <w:tab/>
        <w:t>Offences by bodies corporate</w:t>
      </w:r>
      <w:bookmarkEnd w:id="641"/>
      <w:bookmarkEnd w:id="642"/>
      <w:bookmarkEnd w:id="643"/>
      <w:bookmarkEnd w:id="644"/>
      <w:bookmarkEnd w:id="645"/>
      <w:bookmarkEnd w:id="646"/>
      <w:bookmarkEnd w:id="647"/>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648" w:name="_Toc378258891"/>
      <w:bookmarkStart w:id="649" w:name="_Toc418866860"/>
      <w:bookmarkStart w:id="650" w:name="_Toc411152777"/>
      <w:bookmarkStart w:id="651" w:name="_Toc517670181"/>
      <w:bookmarkStart w:id="652" w:name="_Toc518100281"/>
      <w:bookmarkStart w:id="653" w:name="_Toc103669266"/>
      <w:bookmarkStart w:id="654" w:name="_Toc305766494"/>
      <w:r>
        <w:rPr>
          <w:rStyle w:val="CharSectno"/>
        </w:rPr>
        <w:t>77</w:t>
      </w:r>
      <w:r>
        <w:rPr>
          <w:snapToGrid w:val="0"/>
        </w:rPr>
        <w:t>.</w:t>
      </w:r>
      <w:r>
        <w:rPr>
          <w:snapToGrid w:val="0"/>
        </w:rPr>
        <w:tab/>
        <w:t>Regulations</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655" w:name="_Toc378258892"/>
      <w:bookmarkStart w:id="656" w:name="_Toc418866861"/>
      <w:bookmarkStart w:id="657" w:name="_Toc411152778"/>
      <w:bookmarkStart w:id="658" w:name="_Toc517670182"/>
      <w:bookmarkStart w:id="659" w:name="_Toc518100282"/>
      <w:bookmarkStart w:id="660" w:name="_Toc103669267"/>
      <w:bookmarkStart w:id="661" w:name="_Toc305766495"/>
      <w:r>
        <w:rPr>
          <w:rStyle w:val="CharSectno"/>
        </w:rPr>
        <w:t>78</w:t>
      </w:r>
      <w:r>
        <w:rPr>
          <w:snapToGrid w:val="0"/>
        </w:rPr>
        <w:t>.</w:t>
      </w:r>
      <w:r>
        <w:rPr>
          <w:snapToGrid w:val="0"/>
        </w:rPr>
        <w:tab/>
        <w:t>Repeal</w:t>
      </w:r>
      <w:bookmarkEnd w:id="655"/>
      <w:bookmarkEnd w:id="656"/>
      <w:bookmarkEnd w:id="657"/>
      <w:bookmarkEnd w:id="658"/>
      <w:bookmarkEnd w:id="659"/>
      <w:bookmarkEnd w:id="660"/>
      <w:bookmarkEnd w:id="661"/>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by No. 73 of 1994 s. 4.]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662" w:name="_Toc518100283"/>
      <w:bookmarkStart w:id="663" w:name="_Toc103669268"/>
      <w:bookmarkStart w:id="664" w:name="_Toc139357026"/>
      <w:bookmarkStart w:id="665" w:name="_Toc139701460"/>
      <w:bookmarkStart w:id="666" w:name="_Toc157911012"/>
      <w:bookmarkStart w:id="667" w:name="_Toc196120822"/>
      <w:bookmarkStart w:id="668" w:name="_Toc196733661"/>
      <w:bookmarkStart w:id="669" w:name="_Toc202170824"/>
    </w:p>
    <w:p>
      <w:pPr>
        <w:pStyle w:val="yScheduleHeading"/>
      </w:pPr>
      <w:bookmarkStart w:id="670" w:name="_Toc203795401"/>
      <w:bookmarkStart w:id="671" w:name="_Toc203795496"/>
      <w:bookmarkStart w:id="672" w:name="_Toc203795714"/>
      <w:bookmarkStart w:id="673" w:name="_Toc203802209"/>
      <w:bookmarkStart w:id="674" w:name="_Toc205261889"/>
      <w:bookmarkStart w:id="675" w:name="_Toc206318176"/>
      <w:bookmarkStart w:id="676" w:name="_Toc206318505"/>
      <w:bookmarkStart w:id="677" w:name="_Toc378258893"/>
      <w:bookmarkStart w:id="678" w:name="_Toc418866862"/>
      <w:bookmarkStart w:id="679" w:name="_Toc268248065"/>
      <w:bookmarkStart w:id="680" w:name="_Toc272143188"/>
      <w:bookmarkStart w:id="681" w:name="_Toc305766400"/>
      <w:bookmarkStart w:id="682" w:name="_Toc305766496"/>
      <w:r>
        <w:rPr>
          <w:rStyle w:val="CharSchNo"/>
        </w:rPr>
        <w:t>Schedule 1</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t> — </w:t>
      </w:r>
      <w:r>
        <w:rPr>
          <w:rStyle w:val="CharSchText"/>
        </w:rPr>
        <w:t>Provisions concerning directors and the procedure of the Board</w:t>
      </w:r>
      <w:bookmarkEnd w:id="677"/>
      <w:bookmarkEnd w:id="678"/>
      <w:bookmarkEnd w:id="679"/>
      <w:bookmarkEnd w:id="680"/>
      <w:bookmarkEnd w:id="681"/>
      <w:bookmarkEnd w:id="682"/>
    </w:p>
    <w:p>
      <w:pPr>
        <w:pStyle w:val="yShoulderClause"/>
        <w:rPr>
          <w:snapToGrid w:val="0"/>
        </w:rPr>
      </w:pPr>
      <w:r>
        <w:rPr>
          <w:snapToGrid w:val="0"/>
        </w:rPr>
        <w:t>[s. 5(4)]</w:t>
      </w:r>
    </w:p>
    <w:p>
      <w:pPr>
        <w:pStyle w:val="yFootnoteheading"/>
      </w:pPr>
      <w:bookmarkStart w:id="683" w:name="_Toc517670183"/>
      <w:bookmarkStart w:id="684" w:name="_Toc518100284"/>
      <w:bookmarkStart w:id="685" w:name="_Toc103669269"/>
      <w:r>
        <w:tab/>
        <w:t>[Heading amended by No. 19 of 2010 s. 4.]</w:t>
      </w:r>
    </w:p>
    <w:p>
      <w:pPr>
        <w:pStyle w:val="yHeading5"/>
        <w:rPr>
          <w:snapToGrid w:val="0"/>
        </w:rPr>
      </w:pPr>
      <w:bookmarkStart w:id="686" w:name="_Toc378258894"/>
      <w:bookmarkStart w:id="687" w:name="_Toc418866863"/>
      <w:bookmarkStart w:id="688" w:name="_Toc305766497"/>
      <w:r>
        <w:rPr>
          <w:rStyle w:val="CharSClsNo"/>
        </w:rPr>
        <w:t>1</w:t>
      </w:r>
      <w:r>
        <w:rPr>
          <w:snapToGrid w:val="0"/>
        </w:rPr>
        <w:t>.</w:t>
      </w:r>
      <w:r>
        <w:rPr>
          <w:snapToGrid w:val="0"/>
        </w:rPr>
        <w:tab/>
        <w:t>Term of office of directors</w:t>
      </w:r>
      <w:bookmarkEnd w:id="686"/>
      <w:bookmarkEnd w:id="687"/>
      <w:bookmarkEnd w:id="683"/>
      <w:bookmarkEnd w:id="684"/>
      <w:bookmarkEnd w:id="685"/>
      <w:bookmarkEnd w:id="688"/>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689" w:name="_Toc517670184"/>
      <w:bookmarkStart w:id="690" w:name="_Toc518100285"/>
      <w:r>
        <w:tab/>
        <w:t xml:space="preserve">[Clause 1 amended by No. 10 of 1990 s. 6 and 33(a); No. 28 of 2006 s. 423(1).] </w:t>
      </w:r>
    </w:p>
    <w:p>
      <w:pPr>
        <w:pStyle w:val="yHeading5"/>
        <w:rPr>
          <w:snapToGrid w:val="0"/>
        </w:rPr>
      </w:pPr>
      <w:bookmarkStart w:id="691" w:name="_Toc378258895"/>
      <w:bookmarkStart w:id="692" w:name="_Toc418866864"/>
      <w:bookmarkStart w:id="693" w:name="_Toc103669270"/>
      <w:bookmarkStart w:id="694" w:name="_Toc305766498"/>
      <w:r>
        <w:rPr>
          <w:rStyle w:val="CharSClsNo"/>
        </w:rPr>
        <w:t>2</w:t>
      </w:r>
      <w:r>
        <w:rPr>
          <w:snapToGrid w:val="0"/>
        </w:rPr>
        <w:t>.</w:t>
      </w:r>
      <w:r>
        <w:rPr>
          <w:snapToGrid w:val="0"/>
        </w:rPr>
        <w:tab/>
        <w:t>Vacation of office</w:t>
      </w:r>
      <w:bookmarkEnd w:id="691"/>
      <w:bookmarkEnd w:id="692"/>
      <w:bookmarkEnd w:id="689"/>
      <w:bookmarkEnd w:id="690"/>
      <w:bookmarkEnd w:id="693"/>
      <w:bookmarkEnd w:id="694"/>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695" w:name="_Toc517670185"/>
      <w:bookmarkStart w:id="696" w:name="_Toc518100286"/>
      <w:r>
        <w:tab/>
        <w:t>[Clause 2 amended by No. 20 of 2003 s. 29(1).]</w:t>
      </w:r>
    </w:p>
    <w:p>
      <w:pPr>
        <w:pStyle w:val="yHeading5"/>
        <w:rPr>
          <w:snapToGrid w:val="0"/>
        </w:rPr>
      </w:pPr>
      <w:bookmarkStart w:id="697" w:name="_Toc378258896"/>
      <w:bookmarkStart w:id="698" w:name="_Toc418866865"/>
      <w:bookmarkStart w:id="699" w:name="_Toc103669271"/>
      <w:bookmarkStart w:id="700" w:name="_Toc305766499"/>
      <w:r>
        <w:rPr>
          <w:rStyle w:val="CharSClsNo"/>
        </w:rPr>
        <w:t>3</w:t>
      </w:r>
      <w:r>
        <w:rPr>
          <w:snapToGrid w:val="0"/>
        </w:rPr>
        <w:t>.</w:t>
      </w:r>
      <w:r>
        <w:rPr>
          <w:snapToGrid w:val="0"/>
        </w:rPr>
        <w:tab/>
        <w:t>Temporary directors</w:t>
      </w:r>
      <w:bookmarkEnd w:id="697"/>
      <w:bookmarkEnd w:id="698"/>
      <w:bookmarkEnd w:id="695"/>
      <w:bookmarkEnd w:id="696"/>
      <w:bookmarkEnd w:id="699"/>
      <w:bookmarkEnd w:id="700"/>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701" w:name="_Toc517670186"/>
      <w:bookmarkStart w:id="702" w:name="_Toc518100287"/>
      <w:bookmarkStart w:id="703" w:name="_Toc103669272"/>
      <w:r>
        <w:tab/>
        <w:t xml:space="preserve">[Clause 3 amended by No. 28 of 2006 s. 423(2).] </w:t>
      </w:r>
    </w:p>
    <w:p>
      <w:pPr>
        <w:pStyle w:val="yHeading5"/>
        <w:rPr>
          <w:snapToGrid w:val="0"/>
        </w:rPr>
      </w:pPr>
      <w:bookmarkStart w:id="704" w:name="_Toc378258897"/>
      <w:bookmarkStart w:id="705" w:name="_Toc418866866"/>
      <w:bookmarkStart w:id="706" w:name="_Toc305766500"/>
      <w:r>
        <w:rPr>
          <w:snapToGrid w:val="0"/>
        </w:rPr>
        <w:t>4.</w:t>
      </w:r>
      <w:r>
        <w:rPr>
          <w:snapToGrid w:val="0"/>
        </w:rPr>
        <w:tab/>
        <w:t>Remuneration of certain directors</w:t>
      </w:r>
      <w:bookmarkEnd w:id="704"/>
      <w:bookmarkEnd w:id="705"/>
      <w:bookmarkEnd w:id="701"/>
      <w:bookmarkEnd w:id="702"/>
      <w:bookmarkEnd w:id="703"/>
      <w:bookmarkEnd w:id="706"/>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707" w:name="_Toc517670187"/>
      <w:bookmarkStart w:id="708" w:name="_Toc518100288"/>
      <w:bookmarkStart w:id="709" w:name="_Toc103669273"/>
      <w:r>
        <w:tab/>
        <w:t xml:space="preserve">[Clause 4 amended by No. 28 of 2006 s. 423(3).] </w:t>
      </w:r>
    </w:p>
    <w:p>
      <w:pPr>
        <w:pStyle w:val="yHeading5"/>
        <w:rPr>
          <w:snapToGrid w:val="0"/>
        </w:rPr>
      </w:pPr>
      <w:bookmarkStart w:id="710" w:name="_Toc378258898"/>
      <w:bookmarkStart w:id="711" w:name="_Toc418866867"/>
      <w:bookmarkStart w:id="712" w:name="_Toc305766501"/>
      <w:r>
        <w:rPr>
          <w:rStyle w:val="CharSClsNo"/>
        </w:rPr>
        <w:t>5</w:t>
      </w:r>
      <w:r>
        <w:rPr>
          <w:snapToGrid w:val="0"/>
        </w:rPr>
        <w:t>.</w:t>
      </w:r>
      <w:r>
        <w:rPr>
          <w:snapToGrid w:val="0"/>
        </w:rPr>
        <w:tab/>
        <w:t>Restrictions on loans to directors</w:t>
      </w:r>
      <w:bookmarkEnd w:id="710"/>
      <w:bookmarkEnd w:id="711"/>
      <w:bookmarkEnd w:id="707"/>
      <w:bookmarkEnd w:id="708"/>
      <w:bookmarkEnd w:id="709"/>
      <w:bookmarkEnd w:id="712"/>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713" w:name="_Toc378258899"/>
      <w:bookmarkStart w:id="714" w:name="_Toc418866868"/>
      <w:bookmarkStart w:id="715" w:name="_Toc517670188"/>
      <w:bookmarkStart w:id="716" w:name="_Toc518100289"/>
      <w:bookmarkStart w:id="717" w:name="_Toc103669274"/>
      <w:bookmarkStart w:id="718" w:name="_Toc305766502"/>
      <w:r>
        <w:rPr>
          <w:rStyle w:val="CharSClsNo"/>
        </w:rPr>
        <w:t>6</w:t>
      </w:r>
      <w:r>
        <w:rPr>
          <w:snapToGrid w:val="0"/>
        </w:rPr>
        <w:t>.</w:t>
      </w:r>
      <w:r>
        <w:rPr>
          <w:snapToGrid w:val="0"/>
        </w:rPr>
        <w:tab/>
        <w:t>Liability of directors</w:t>
      </w:r>
      <w:bookmarkEnd w:id="713"/>
      <w:bookmarkEnd w:id="714"/>
      <w:bookmarkEnd w:id="715"/>
      <w:bookmarkEnd w:id="716"/>
      <w:bookmarkEnd w:id="717"/>
      <w:bookmarkEnd w:id="718"/>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719" w:name="_Toc517670189"/>
      <w:bookmarkStart w:id="720" w:name="_Toc518100290"/>
      <w:r>
        <w:tab/>
        <w:t xml:space="preserve">[Clause 6 amended by No. 41 of 1996 s. 3.] </w:t>
      </w:r>
    </w:p>
    <w:p>
      <w:pPr>
        <w:pStyle w:val="yHeading5"/>
        <w:rPr>
          <w:snapToGrid w:val="0"/>
        </w:rPr>
      </w:pPr>
      <w:bookmarkStart w:id="721" w:name="_Toc378258900"/>
      <w:bookmarkStart w:id="722" w:name="_Toc418866869"/>
      <w:bookmarkStart w:id="723" w:name="_Toc103669275"/>
      <w:bookmarkStart w:id="724" w:name="_Toc305766503"/>
      <w:r>
        <w:rPr>
          <w:snapToGrid w:val="0"/>
        </w:rPr>
        <w:t>7.</w:t>
      </w:r>
      <w:r>
        <w:rPr>
          <w:snapToGrid w:val="0"/>
        </w:rPr>
        <w:tab/>
        <w:t>General procedure concerning meetings</w:t>
      </w:r>
      <w:bookmarkEnd w:id="721"/>
      <w:bookmarkEnd w:id="722"/>
      <w:bookmarkEnd w:id="719"/>
      <w:bookmarkEnd w:id="720"/>
      <w:bookmarkEnd w:id="723"/>
      <w:bookmarkEnd w:id="724"/>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725" w:name="_Toc378258901"/>
      <w:bookmarkStart w:id="726" w:name="_Toc418866870"/>
      <w:bookmarkStart w:id="727" w:name="_Toc517670190"/>
      <w:bookmarkStart w:id="728" w:name="_Toc518100291"/>
      <w:bookmarkStart w:id="729" w:name="_Toc103669276"/>
      <w:bookmarkStart w:id="730" w:name="_Toc305766504"/>
      <w:r>
        <w:rPr>
          <w:snapToGrid w:val="0"/>
        </w:rPr>
        <w:t>8.</w:t>
      </w:r>
      <w:r>
        <w:rPr>
          <w:snapToGrid w:val="0"/>
        </w:rPr>
        <w:tab/>
        <w:t>Presiding member</w:t>
      </w:r>
      <w:bookmarkEnd w:id="725"/>
      <w:bookmarkEnd w:id="726"/>
      <w:bookmarkEnd w:id="727"/>
      <w:bookmarkEnd w:id="728"/>
      <w:bookmarkEnd w:id="729"/>
      <w:bookmarkEnd w:id="730"/>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731" w:name="_Toc378258902"/>
      <w:bookmarkStart w:id="732" w:name="_Toc418866871"/>
      <w:bookmarkStart w:id="733" w:name="_Toc517670191"/>
      <w:bookmarkStart w:id="734" w:name="_Toc518100292"/>
      <w:bookmarkStart w:id="735" w:name="_Toc103669277"/>
      <w:bookmarkStart w:id="736" w:name="_Toc305766505"/>
      <w:r>
        <w:rPr>
          <w:rStyle w:val="CharSClsNo"/>
        </w:rPr>
        <w:t>9</w:t>
      </w:r>
      <w:r>
        <w:rPr>
          <w:snapToGrid w:val="0"/>
        </w:rPr>
        <w:t>.</w:t>
      </w:r>
      <w:r>
        <w:rPr>
          <w:snapToGrid w:val="0"/>
        </w:rPr>
        <w:tab/>
        <w:t>Declaration of interests by directors</w:t>
      </w:r>
      <w:bookmarkEnd w:id="731"/>
      <w:bookmarkEnd w:id="732"/>
      <w:bookmarkEnd w:id="733"/>
      <w:bookmarkEnd w:id="734"/>
      <w:bookmarkEnd w:id="735"/>
      <w:bookmarkEnd w:id="736"/>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737" w:name="_Toc517670192"/>
      <w:bookmarkStart w:id="738" w:name="_Toc518100293"/>
      <w:r>
        <w:tab/>
        <w:t xml:space="preserve">[Clause 9 amended by No. 10 of 1990 s. 6.] </w:t>
      </w:r>
    </w:p>
    <w:p>
      <w:pPr>
        <w:pStyle w:val="yHeading5"/>
        <w:rPr>
          <w:snapToGrid w:val="0"/>
        </w:rPr>
      </w:pPr>
      <w:bookmarkStart w:id="739" w:name="_Toc378258903"/>
      <w:bookmarkStart w:id="740" w:name="_Toc418866872"/>
      <w:bookmarkStart w:id="741" w:name="_Toc103669278"/>
      <w:bookmarkStart w:id="742" w:name="_Toc305766506"/>
      <w:r>
        <w:rPr>
          <w:rStyle w:val="CharSClsNo"/>
        </w:rPr>
        <w:t>10</w:t>
      </w:r>
      <w:r>
        <w:rPr>
          <w:snapToGrid w:val="0"/>
        </w:rPr>
        <w:t>.</w:t>
      </w:r>
      <w:r>
        <w:rPr>
          <w:snapToGrid w:val="0"/>
        </w:rPr>
        <w:tab/>
        <w:t>Conflict of interest</w:t>
      </w:r>
      <w:bookmarkEnd w:id="739"/>
      <w:bookmarkEnd w:id="740"/>
      <w:bookmarkEnd w:id="737"/>
      <w:bookmarkEnd w:id="738"/>
      <w:bookmarkEnd w:id="741"/>
      <w:bookmarkEnd w:id="742"/>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743" w:name="_Toc517670193"/>
      <w:bookmarkStart w:id="744" w:name="_Toc518100294"/>
      <w:r>
        <w:tab/>
        <w:t>[Clause 10 amended by No. 10 of 1990 s. 6; No. 20 of 2003 s. 29(2).]</w:t>
      </w:r>
    </w:p>
    <w:p>
      <w:pPr>
        <w:pStyle w:val="yHeading5"/>
        <w:rPr>
          <w:snapToGrid w:val="0"/>
        </w:rPr>
      </w:pPr>
      <w:bookmarkStart w:id="745" w:name="_Toc378258904"/>
      <w:bookmarkStart w:id="746" w:name="_Toc418866873"/>
      <w:bookmarkStart w:id="747" w:name="_Toc103669279"/>
      <w:bookmarkStart w:id="748" w:name="_Toc305766507"/>
      <w:r>
        <w:rPr>
          <w:rStyle w:val="CharSClsNo"/>
        </w:rPr>
        <w:t>11</w:t>
      </w:r>
      <w:r>
        <w:rPr>
          <w:snapToGrid w:val="0"/>
        </w:rPr>
        <w:t>.</w:t>
      </w:r>
      <w:r>
        <w:rPr>
          <w:snapToGrid w:val="0"/>
        </w:rPr>
        <w:tab/>
        <w:t>Voting</w:t>
      </w:r>
      <w:bookmarkEnd w:id="745"/>
      <w:bookmarkEnd w:id="746"/>
      <w:bookmarkEnd w:id="743"/>
      <w:bookmarkEnd w:id="744"/>
      <w:bookmarkEnd w:id="747"/>
      <w:bookmarkEnd w:id="748"/>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749" w:name="_Toc378258905"/>
      <w:bookmarkStart w:id="750" w:name="_Toc418866874"/>
      <w:bookmarkStart w:id="751" w:name="_Toc517670194"/>
      <w:bookmarkStart w:id="752" w:name="_Toc518100295"/>
      <w:bookmarkStart w:id="753" w:name="_Toc103669280"/>
      <w:bookmarkStart w:id="754" w:name="_Toc305766508"/>
      <w:r>
        <w:rPr>
          <w:snapToGrid w:val="0"/>
        </w:rPr>
        <w:t>12.</w:t>
      </w:r>
      <w:r>
        <w:rPr>
          <w:snapToGrid w:val="0"/>
        </w:rPr>
        <w:tab/>
        <w:t>Quorum</w:t>
      </w:r>
      <w:bookmarkEnd w:id="749"/>
      <w:bookmarkEnd w:id="750"/>
      <w:bookmarkEnd w:id="751"/>
      <w:bookmarkEnd w:id="752"/>
      <w:bookmarkEnd w:id="753"/>
      <w:bookmarkEnd w:id="754"/>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755" w:name="_Toc378258906"/>
      <w:bookmarkStart w:id="756" w:name="_Toc418866875"/>
      <w:bookmarkStart w:id="757" w:name="_Toc517670195"/>
      <w:bookmarkStart w:id="758" w:name="_Toc518100296"/>
      <w:bookmarkStart w:id="759" w:name="_Toc103669281"/>
      <w:bookmarkStart w:id="760" w:name="_Toc305766509"/>
      <w:r>
        <w:rPr>
          <w:snapToGrid w:val="0"/>
        </w:rPr>
        <w:t>13.</w:t>
      </w:r>
      <w:r>
        <w:rPr>
          <w:snapToGrid w:val="0"/>
        </w:rPr>
        <w:tab/>
        <w:t>Minutes</w:t>
      </w:r>
      <w:bookmarkEnd w:id="755"/>
      <w:bookmarkEnd w:id="756"/>
      <w:bookmarkEnd w:id="757"/>
      <w:bookmarkEnd w:id="758"/>
      <w:bookmarkEnd w:id="759"/>
      <w:bookmarkEnd w:id="760"/>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761" w:name="_Toc378258907"/>
      <w:bookmarkStart w:id="762" w:name="_Toc418866876"/>
      <w:bookmarkStart w:id="763" w:name="_Toc517670196"/>
      <w:bookmarkStart w:id="764" w:name="_Toc518100297"/>
      <w:bookmarkStart w:id="765" w:name="_Toc103669282"/>
      <w:bookmarkStart w:id="766" w:name="_Toc305766510"/>
      <w:r>
        <w:rPr>
          <w:rStyle w:val="CharSClsNo"/>
        </w:rPr>
        <w:t>14</w:t>
      </w:r>
      <w:r>
        <w:rPr>
          <w:snapToGrid w:val="0"/>
        </w:rPr>
        <w:t>.</w:t>
      </w:r>
      <w:r>
        <w:rPr>
          <w:snapToGrid w:val="0"/>
        </w:rPr>
        <w:tab/>
        <w:t>Resolution may be passed without meeting</w:t>
      </w:r>
      <w:bookmarkEnd w:id="761"/>
      <w:bookmarkEnd w:id="762"/>
      <w:bookmarkEnd w:id="763"/>
      <w:bookmarkEnd w:id="764"/>
      <w:bookmarkEnd w:id="765"/>
      <w:bookmarkEnd w:id="766"/>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767" w:name="_Toc378258908"/>
      <w:bookmarkStart w:id="768" w:name="_Toc418866877"/>
      <w:bookmarkStart w:id="769" w:name="_Toc517670197"/>
      <w:bookmarkStart w:id="770" w:name="_Toc518100298"/>
      <w:bookmarkStart w:id="771" w:name="_Toc103669283"/>
      <w:bookmarkStart w:id="772" w:name="_Toc305766511"/>
      <w:r>
        <w:rPr>
          <w:rStyle w:val="CharSClsNo"/>
        </w:rPr>
        <w:t>15</w:t>
      </w:r>
      <w:r>
        <w:rPr>
          <w:snapToGrid w:val="0"/>
        </w:rPr>
        <w:t>.</w:t>
      </w:r>
      <w:r>
        <w:rPr>
          <w:snapToGrid w:val="0"/>
        </w:rPr>
        <w:tab/>
        <w:t>Leave of absence</w:t>
      </w:r>
      <w:bookmarkEnd w:id="767"/>
      <w:bookmarkEnd w:id="768"/>
      <w:bookmarkEnd w:id="769"/>
      <w:bookmarkEnd w:id="770"/>
      <w:bookmarkEnd w:id="771"/>
      <w:bookmarkEnd w:id="772"/>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by No. 10 of 1990 s. 33(b).] </w:t>
      </w:r>
    </w:p>
    <w:p>
      <w:pPr>
        <w:pStyle w:val="yHeading5"/>
        <w:rPr>
          <w:snapToGrid w:val="0"/>
        </w:rPr>
      </w:pPr>
      <w:bookmarkStart w:id="773" w:name="_Toc378258909"/>
      <w:bookmarkStart w:id="774" w:name="_Toc418866878"/>
      <w:bookmarkStart w:id="775" w:name="_Toc517670198"/>
      <w:bookmarkStart w:id="776" w:name="_Toc518100299"/>
      <w:bookmarkStart w:id="777" w:name="_Toc103669284"/>
      <w:bookmarkStart w:id="778" w:name="_Toc305766512"/>
      <w:r>
        <w:rPr>
          <w:snapToGrid w:val="0"/>
        </w:rPr>
        <w:t>17.</w:t>
      </w:r>
      <w:r>
        <w:rPr>
          <w:snapToGrid w:val="0"/>
        </w:rPr>
        <w:tab/>
        <w:t>Common seals, and the use of facsimiles</w:t>
      </w:r>
      <w:bookmarkEnd w:id="773"/>
      <w:bookmarkEnd w:id="774"/>
      <w:bookmarkEnd w:id="775"/>
      <w:bookmarkEnd w:id="776"/>
      <w:bookmarkEnd w:id="777"/>
      <w:bookmarkEnd w:id="778"/>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779" w:name="_Toc518100300"/>
      <w:bookmarkStart w:id="780" w:name="_Toc103669285"/>
      <w:bookmarkStart w:id="781" w:name="_Toc139357043"/>
      <w:bookmarkStart w:id="782" w:name="_Toc139701477"/>
      <w:bookmarkStart w:id="783" w:name="_Toc157911029"/>
      <w:bookmarkStart w:id="784" w:name="_Toc196120839"/>
      <w:bookmarkStart w:id="785" w:name="_Toc196733678"/>
      <w:bookmarkStart w:id="786" w:name="_Toc202170841"/>
      <w:bookmarkStart w:id="787" w:name="_Toc203795418"/>
      <w:bookmarkStart w:id="788" w:name="_Toc203795513"/>
      <w:bookmarkStart w:id="789" w:name="_Toc203795731"/>
      <w:bookmarkStart w:id="790" w:name="_Toc203802226"/>
      <w:bookmarkStart w:id="791" w:name="_Toc205261906"/>
      <w:bookmarkStart w:id="792" w:name="_Toc206318193"/>
      <w:bookmarkStart w:id="793" w:name="_Toc206318523"/>
      <w:bookmarkStart w:id="794" w:name="_Toc378258910"/>
      <w:bookmarkStart w:id="795" w:name="_Toc418866879"/>
      <w:bookmarkStart w:id="796" w:name="_Toc268248082"/>
      <w:bookmarkStart w:id="797" w:name="_Toc272143205"/>
      <w:bookmarkStart w:id="798" w:name="_Toc305766417"/>
      <w:bookmarkStart w:id="799" w:name="_Toc305766513"/>
      <w:r>
        <w:rPr>
          <w:rStyle w:val="CharSchNo"/>
        </w:rPr>
        <w:t>Schedule 2</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t> — </w:t>
      </w:r>
      <w:r>
        <w:rPr>
          <w:rStyle w:val="CharSchText"/>
        </w:rPr>
        <w:t>Transitional provisions concerning the Mint</w:t>
      </w:r>
      <w:bookmarkEnd w:id="794"/>
      <w:bookmarkEnd w:id="795"/>
      <w:bookmarkEnd w:id="796"/>
      <w:bookmarkEnd w:id="797"/>
      <w:bookmarkEnd w:id="798"/>
      <w:bookmarkEnd w:id="799"/>
    </w:p>
    <w:p>
      <w:pPr>
        <w:pStyle w:val="yShoulderClause"/>
        <w:rPr>
          <w:snapToGrid w:val="0"/>
        </w:rPr>
      </w:pPr>
      <w:r>
        <w:rPr>
          <w:snapToGrid w:val="0"/>
        </w:rPr>
        <w:t>[s. 35(9)]</w:t>
      </w:r>
    </w:p>
    <w:p>
      <w:pPr>
        <w:pStyle w:val="yFootnoteheading"/>
      </w:pPr>
      <w:bookmarkStart w:id="800" w:name="_Toc494688127"/>
      <w:bookmarkStart w:id="801" w:name="_Toc517670199"/>
      <w:bookmarkStart w:id="802" w:name="_Toc518100301"/>
      <w:bookmarkStart w:id="803" w:name="_Toc103669286"/>
      <w:r>
        <w:tab/>
        <w:t>[Heading amended by No. 19 of 2010 s. 4.]</w:t>
      </w:r>
    </w:p>
    <w:p>
      <w:pPr>
        <w:pStyle w:val="yHeading5"/>
        <w:rPr>
          <w:snapToGrid w:val="0"/>
        </w:rPr>
      </w:pPr>
      <w:bookmarkStart w:id="804" w:name="_Toc378258911"/>
      <w:bookmarkStart w:id="805" w:name="_Toc418866880"/>
      <w:bookmarkStart w:id="806" w:name="_Toc305766514"/>
      <w:r>
        <w:rPr>
          <w:rStyle w:val="CharSClsNo"/>
        </w:rPr>
        <w:t>1</w:t>
      </w:r>
      <w:r>
        <w:rPr>
          <w:snapToGrid w:val="0"/>
        </w:rPr>
        <w:t>.</w:t>
      </w:r>
      <w:r>
        <w:rPr>
          <w:snapToGrid w:val="0"/>
        </w:rPr>
        <w:tab/>
      </w:r>
      <w:bookmarkEnd w:id="800"/>
      <w:bookmarkEnd w:id="801"/>
      <w:bookmarkEnd w:id="802"/>
      <w:bookmarkEnd w:id="803"/>
      <w:r>
        <w:rPr>
          <w:snapToGrid w:val="0"/>
        </w:rPr>
        <w:t>Terms used in this Schedule</w:t>
      </w:r>
      <w:bookmarkEnd w:id="804"/>
      <w:bookmarkEnd w:id="805"/>
      <w:bookmarkEnd w:id="80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smartTag w:uri="urn:schemas-microsoft-com:office:smarttags" w:element="place">
        <w:smartTag w:uri="urn:schemas-microsoft-com:office:smarttags" w:element="City">
          <w:r>
            <w:rPr>
              <w:i/>
            </w:rPr>
            <w:t>Perth</w:t>
          </w:r>
        </w:smartTag>
      </w:smartTag>
      <w:r>
        <w:rPr>
          <w:i/>
        </w:rPr>
        <w:t xml:space="preserve">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w:t>
      </w:r>
      <w:smartTag w:uri="urn:schemas-microsoft-com:office:smarttags" w:element="place">
        <w:smartTag w:uri="urn:schemas-microsoft-com:office:smarttags" w:element="country-region">
          <w:r>
            <w:t>United Kingdom</w:t>
          </w:r>
        </w:smartTag>
      </w:smartTag>
      <w:r>
        <w:t>;</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807" w:name="_Toc378258912"/>
      <w:bookmarkStart w:id="808" w:name="_Toc418866881"/>
      <w:bookmarkStart w:id="809" w:name="_Toc494688128"/>
      <w:bookmarkStart w:id="810" w:name="_Toc517670200"/>
      <w:bookmarkStart w:id="811" w:name="_Toc518100302"/>
      <w:bookmarkStart w:id="812" w:name="_Toc103669287"/>
      <w:bookmarkStart w:id="813" w:name="_Toc305766515"/>
      <w:r>
        <w:rPr>
          <w:rStyle w:val="CharSClsNo"/>
        </w:rPr>
        <w:t>2</w:t>
      </w:r>
      <w:r>
        <w:rPr>
          <w:snapToGrid w:val="0"/>
        </w:rPr>
        <w:t>.</w:t>
      </w:r>
      <w:r>
        <w:rPr>
          <w:snapToGrid w:val="0"/>
        </w:rPr>
        <w:tab/>
        <w:t>Transitional arrangements as to employment</w:t>
      </w:r>
      <w:bookmarkEnd w:id="807"/>
      <w:bookmarkEnd w:id="808"/>
      <w:bookmarkEnd w:id="809"/>
      <w:bookmarkEnd w:id="810"/>
      <w:bookmarkEnd w:id="811"/>
      <w:bookmarkEnd w:id="812"/>
      <w:bookmarkEnd w:id="813"/>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814" w:name="_Toc378258913"/>
      <w:bookmarkStart w:id="815" w:name="_Toc418866882"/>
      <w:bookmarkStart w:id="816" w:name="_Toc494688129"/>
      <w:bookmarkStart w:id="817" w:name="_Toc517670201"/>
      <w:bookmarkStart w:id="818" w:name="_Toc518100303"/>
      <w:bookmarkStart w:id="819" w:name="_Toc103669288"/>
      <w:bookmarkStart w:id="820" w:name="_Toc305766516"/>
      <w:r>
        <w:rPr>
          <w:rStyle w:val="CharSClsNo"/>
        </w:rPr>
        <w:t>3</w:t>
      </w:r>
      <w:r>
        <w:rPr>
          <w:snapToGrid w:val="0"/>
        </w:rPr>
        <w:t>.</w:t>
      </w:r>
      <w:r>
        <w:rPr>
          <w:snapToGrid w:val="0"/>
        </w:rPr>
        <w:tab/>
        <w:t>Transitional termination and re</w:t>
      </w:r>
      <w:r>
        <w:rPr>
          <w:snapToGrid w:val="0"/>
        </w:rPr>
        <w:noBreakHyphen/>
        <w:t>employment scheme</w:t>
      </w:r>
      <w:bookmarkEnd w:id="814"/>
      <w:bookmarkEnd w:id="815"/>
      <w:bookmarkEnd w:id="816"/>
      <w:bookmarkEnd w:id="817"/>
      <w:bookmarkEnd w:id="818"/>
      <w:bookmarkEnd w:id="819"/>
      <w:bookmarkEnd w:id="820"/>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smartTag w:uri="urn:schemas-microsoft-com:office:smarttags" w:element="place">
        <w:smartTag w:uri="urn:schemas-microsoft-com:office:smarttags" w:element="City">
          <w:r>
            <w:rPr>
              <w:i/>
              <w:snapToGrid w:val="0"/>
            </w:rPr>
            <w:t>Perth</w:t>
          </w:r>
        </w:smartTag>
      </w:smartTag>
      <w:r>
        <w:rPr>
          <w:i/>
          <w:snapToGrid w:val="0"/>
        </w:rPr>
        <w:t xml:space="preserve">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821" w:name="_Toc494688130"/>
      <w:bookmarkStart w:id="822" w:name="_Toc517670202"/>
      <w:bookmarkStart w:id="823" w:name="_Toc518100304"/>
      <w:r>
        <w:tab/>
        <w:t>[Clause 3 amended by No. 32 of 1994 s. 3(2); No. 43 of 2000 s. 46(1).]</w:t>
      </w:r>
    </w:p>
    <w:p>
      <w:pPr>
        <w:pStyle w:val="yHeading5"/>
        <w:rPr>
          <w:snapToGrid w:val="0"/>
        </w:rPr>
      </w:pPr>
      <w:bookmarkStart w:id="824" w:name="_Toc378258914"/>
      <w:bookmarkStart w:id="825" w:name="_Toc418866883"/>
      <w:bookmarkStart w:id="826" w:name="_Toc103669289"/>
      <w:bookmarkStart w:id="827" w:name="_Toc305766517"/>
      <w:r>
        <w:rPr>
          <w:rStyle w:val="CharSClsNo"/>
        </w:rPr>
        <w:t>4</w:t>
      </w:r>
      <w:r>
        <w:rPr>
          <w:snapToGrid w:val="0"/>
        </w:rPr>
        <w:t>.</w:t>
      </w:r>
      <w:r>
        <w:rPr>
          <w:snapToGrid w:val="0"/>
        </w:rPr>
        <w:tab/>
        <w:t>Continuity of service and superannuation</w:t>
      </w:r>
      <w:bookmarkEnd w:id="824"/>
      <w:bookmarkEnd w:id="825"/>
      <w:bookmarkEnd w:id="821"/>
      <w:bookmarkEnd w:id="822"/>
      <w:bookmarkEnd w:id="823"/>
      <w:bookmarkEnd w:id="826"/>
      <w:bookmarkEnd w:id="827"/>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828" w:name="_Toc494688131"/>
      <w:bookmarkStart w:id="829" w:name="_Toc517670203"/>
      <w:bookmarkStart w:id="830" w:name="_Toc518100305"/>
      <w:r>
        <w:tab/>
        <w:t>[Clause 4 amended by No. 6 of 1993 s. 11; No. 32 of 1994 s. 3(2); No. 49 of 1996 s. 64; No. 77 of 2006 s. 4.]</w:t>
      </w:r>
    </w:p>
    <w:p>
      <w:pPr>
        <w:pStyle w:val="yHeading5"/>
        <w:rPr>
          <w:snapToGrid w:val="0"/>
        </w:rPr>
      </w:pPr>
      <w:bookmarkStart w:id="831" w:name="_Toc378258915"/>
      <w:bookmarkStart w:id="832" w:name="_Toc418866884"/>
      <w:bookmarkStart w:id="833" w:name="_Toc103669290"/>
      <w:bookmarkStart w:id="834" w:name="_Toc305766518"/>
      <w:r>
        <w:rPr>
          <w:rStyle w:val="CharSClsNo"/>
        </w:rPr>
        <w:t>5</w:t>
      </w:r>
      <w:r>
        <w:rPr>
          <w:snapToGrid w:val="0"/>
        </w:rPr>
        <w:t>.</w:t>
      </w:r>
      <w:r>
        <w:rPr>
          <w:snapToGrid w:val="0"/>
        </w:rPr>
        <w:tab/>
        <w:t>Managing Director of the Mint</w:t>
      </w:r>
      <w:bookmarkEnd w:id="831"/>
      <w:bookmarkEnd w:id="832"/>
      <w:bookmarkEnd w:id="828"/>
      <w:bookmarkEnd w:id="829"/>
      <w:bookmarkEnd w:id="830"/>
      <w:bookmarkEnd w:id="833"/>
      <w:bookmarkEnd w:id="834"/>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835" w:name="_Toc378258916"/>
      <w:bookmarkStart w:id="836" w:name="_Toc418866885"/>
      <w:bookmarkStart w:id="837" w:name="_Toc494688132"/>
      <w:bookmarkStart w:id="838" w:name="_Toc517670204"/>
      <w:bookmarkStart w:id="839" w:name="_Toc518100306"/>
      <w:bookmarkStart w:id="840" w:name="_Toc103669291"/>
      <w:bookmarkStart w:id="841" w:name="_Toc305766519"/>
      <w:r>
        <w:rPr>
          <w:rStyle w:val="CharSClsNo"/>
        </w:rPr>
        <w:t>6</w:t>
      </w:r>
      <w:r>
        <w:rPr>
          <w:snapToGrid w:val="0"/>
        </w:rPr>
        <w:t>.</w:t>
      </w:r>
      <w:r>
        <w:rPr>
          <w:snapToGrid w:val="0"/>
        </w:rPr>
        <w:tab/>
        <w:t>Transfer of certain functions of directors of the Mint</w:t>
      </w:r>
      <w:bookmarkEnd w:id="835"/>
      <w:bookmarkEnd w:id="836"/>
      <w:bookmarkEnd w:id="837"/>
      <w:bookmarkEnd w:id="838"/>
      <w:bookmarkEnd w:id="839"/>
      <w:bookmarkEnd w:id="840"/>
      <w:bookmarkEnd w:id="841"/>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842" w:name="_Toc494688133"/>
      <w:bookmarkStart w:id="843" w:name="_Toc517670205"/>
      <w:bookmarkStart w:id="844" w:name="_Toc518100307"/>
      <w:r>
        <w:tab/>
        <w:t>[Clause 6 amended by No. 10 of 1990 s. 6.]</w:t>
      </w:r>
    </w:p>
    <w:p>
      <w:pPr>
        <w:pStyle w:val="yHeading5"/>
        <w:rPr>
          <w:snapToGrid w:val="0"/>
        </w:rPr>
      </w:pPr>
      <w:bookmarkStart w:id="845" w:name="_Toc378258917"/>
      <w:bookmarkStart w:id="846" w:name="_Toc418866886"/>
      <w:bookmarkStart w:id="847" w:name="_Toc103669292"/>
      <w:bookmarkStart w:id="848" w:name="_Toc305766520"/>
      <w:r>
        <w:rPr>
          <w:rStyle w:val="CharSClsNo"/>
        </w:rPr>
        <w:t>7</w:t>
      </w:r>
      <w:r>
        <w:rPr>
          <w:snapToGrid w:val="0"/>
        </w:rPr>
        <w:t>.</w:t>
      </w:r>
      <w:r>
        <w:rPr>
          <w:snapToGrid w:val="0"/>
        </w:rPr>
        <w:tab/>
        <w:t>Appropriation for employment benefits</w:t>
      </w:r>
      <w:bookmarkEnd w:id="845"/>
      <w:bookmarkEnd w:id="846"/>
      <w:bookmarkEnd w:id="842"/>
      <w:bookmarkEnd w:id="843"/>
      <w:bookmarkEnd w:id="844"/>
      <w:bookmarkEnd w:id="847"/>
      <w:bookmarkEnd w:id="848"/>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smartTag w:uri="urn:schemas-microsoft-com:office:smarttags" w:element="place">
        <w:smartTag w:uri="urn:schemas-microsoft-com:office:smarttags" w:element="City">
          <w:r>
            <w:rPr>
              <w:i/>
              <w:snapToGrid w:val="0"/>
            </w:rPr>
            <w:t>Perth</w:t>
          </w:r>
        </w:smartTag>
      </w:smartTag>
      <w:r>
        <w:rPr>
          <w:i/>
          <w:snapToGrid w:val="0"/>
        </w:rPr>
        <w:t xml:space="preserve">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849" w:name="_Toc494688134"/>
      <w:bookmarkStart w:id="850" w:name="_Toc517670206"/>
      <w:bookmarkStart w:id="851" w:name="_Toc518100308"/>
      <w:r>
        <w:tab/>
        <w:t>[Clause 7 amended by No. 6 of 1993 s. 11; No. 49 of 1996 s. 64; No. 77 of 2006 s. 4.]</w:t>
      </w:r>
    </w:p>
    <w:p>
      <w:pPr>
        <w:pStyle w:val="yHeading5"/>
        <w:rPr>
          <w:snapToGrid w:val="0"/>
        </w:rPr>
      </w:pPr>
      <w:bookmarkStart w:id="852" w:name="_Toc103669293"/>
      <w:bookmarkStart w:id="853" w:name="_Toc378258918"/>
      <w:bookmarkStart w:id="854" w:name="_Toc418866887"/>
      <w:bookmarkStart w:id="855" w:name="_Toc305766521"/>
      <w:r>
        <w:rPr>
          <w:rStyle w:val="CharSClsNo"/>
        </w:rPr>
        <w:t>8</w:t>
      </w:r>
      <w:r>
        <w:rPr>
          <w:snapToGrid w:val="0"/>
        </w:rPr>
        <w:t>.</w:t>
      </w:r>
      <w:r>
        <w:rPr>
          <w:snapToGrid w:val="0"/>
        </w:rPr>
        <w:tab/>
        <w:t xml:space="preserve">Amounts payable to the </w:t>
      </w:r>
      <w:bookmarkEnd w:id="849"/>
      <w:bookmarkEnd w:id="850"/>
      <w:bookmarkEnd w:id="851"/>
      <w:bookmarkEnd w:id="852"/>
      <w:r>
        <w:rPr>
          <w:snapToGrid w:val="0"/>
        </w:rPr>
        <w:t>Consolidated Account</w:t>
      </w:r>
      <w:bookmarkEnd w:id="853"/>
      <w:bookmarkEnd w:id="854"/>
      <w:bookmarkEnd w:id="855"/>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smartTag w:uri="urn:schemas-microsoft-com:office:smarttags" w:element="place">
        <w:smartTag w:uri="urn:schemas-microsoft-com:office:smarttags" w:element="City">
          <w:r>
            <w:rPr>
              <w:i/>
              <w:snapToGrid w:val="0"/>
            </w:rPr>
            <w:t>Perth</w:t>
          </w:r>
        </w:smartTag>
      </w:smartTag>
      <w:r>
        <w:rPr>
          <w:i/>
          <w:snapToGrid w:val="0"/>
        </w:rPr>
        <w:t xml:space="preserve"> Mint Amendment Act 1986</w:t>
      </w:r>
      <w:r>
        <w:rPr>
          <w:snapToGrid w:val="0"/>
        </w:rPr>
        <w:t>.</w:t>
      </w:r>
    </w:p>
    <w:p>
      <w:pPr>
        <w:pStyle w:val="yFootnotesection"/>
      </w:pPr>
      <w:bookmarkStart w:id="856" w:name="_Toc494688135"/>
      <w:bookmarkStart w:id="857" w:name="_Toc517670207"/>
      <w:bookmarkStart w:id="858" w:name="_Toc518100309"/>
      <w:r>
        <w:tab/>
        <w:t>[Clause 8 amended by No. 6 of 1993 s. 11; No. 49 of 1996 s. 64; No. 77 of 2006 s. 4.]</w:t>
      </w:r>
    </w:p>
    <w:p>
      <w:pPr>
        <w:pStyle w:val="yHeading5"/>
        <w:rPr>
          <w:snapToGrid w:val="0"/>
        </w:rPr>
      </w:pPr>
      <w:bookmarkStart w:id="859" w:name="_Toc378258919"/>
      <w:bookmarkStart w:id="860" w:name="_Toc418866888"/>
      <w:bookmarkStart w:id="861" w:name="_Toc103669294"/>
      <w:bookmarkStart w:id="862" w:name="_Toc305766522"/>
      <w:r>
        <w:rPr>
          <w:rStyle w:val="CharSClsNo"/>
        </w:rPr>
        <w:t>9</w:t>
      </w:r>
      <w:r>
        <w:rPr>
          <w:snapToGrid w:val="0"/>
        </w:rPr>
        <w:t>.</w:t>
      </w:r>
      <w:r>
        <w:rPr>
          <w:snapToGrid w:val="0"/>
        </w:rPr>
        <w:tab/>
        <w:t>Construction of references</w:t>
      </w:r>
      <w:bookmarkEnd w:id="859"/>
      <w:bookmarkEnd w:id="860"/>
      <w:bookmarkEnd w:id="856"/>
      <w:bookmarkEnd w:id="857"/>
      <w:bookmarkEnd w:id="858"/>
      <w:bookmarkEnd w:id="861"/>
      <w:bookmarkEnd w:id="862"/>
      <w:r>
        <w:rPr>
          <w:snapToGrid w:val="0"/>
        </w:rPr>
        <w:t xml:space="preserve"> </w:t>
      </w:r>
    </w:p>
    <w:p>
      <w:pPr>
        <w:pStyle w:val="ySubsection"/>
        <w:keepNext/>
        <w:rPr>
          <w:snapToGrid w:val="0"/>
        </w:rPr>
      </w:pPr>
      <w:r>
        <w:rPr>
          <w:snapToGrid w:val="0"/>
        </w:rPr>
        <w:tab/>
      </w:r>
      <w:r>
        <w:rPr>
          <w:snapToGrid w:val="0"/>
        </w:rPr>
        <w:tab/>
        <w:t xml:space="preserve">A reference to The Director of The Perth Mint, the </w:t>
      </w:r>
      <w:smartTag w:uri="urn:schemas-microsoft-com:office:smarttags" w:element="place">
        <w:smartTag w:uri="urn:schemas-microsoft-com:office:smarttags" w:element="City">
          <w:r>
            <w:rPr>
              <w:snapToGrid w:val="0"/>
            </w:rPr>
            <w:t>Perth</w:t>
          </w:r>
        </w:smartTag>
      </w:smartTag>
      <w:r>
        <w:rPr>
          <w:snapToGrid w:val="0"/>
        </w:rPr>
        <w:t xml:space="preserve">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by No. 10 of 1990 s. 34.]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864" w:name="_Toc72899078"/>
      <w:bookmarkStart w:id="865" w:name="_Toc89520381"/>
      <w:bookmarkStart w:id="866" w:name="_Toc97108763"/>
      <w:bookmarkStart w:id="867" w:name="_Toc100043558"/>
      <w:bookmarkStart w:id="868" w:name="_Toc100465024"/>
      <w:bookmarkStart w:id="869" w:name="_Toc102294480"/>
      <w:bookmarkStart w:id="870" w:name="_Toc103669295"/>
      <w:bookmarkStart w:id="871" w:name="_Toc139357053"/>
      <w:bookmarkStart w:id="872" w:name="_Toc139701487"/>
      <w:bookmarkStart w:id="873" w:name="_Toc157911039"/>
      <w:bookmarkStart w:id="874" w:name="_Toc196120849"/>
      <w:bookmarkStart w:id="875" w:name="_Toc196733688"/>
      <w:bookmarkStart w:id="876" w:name="_Toc202170851"/>
    </w:p>
    <w:p>
      <w:pPr>
        <w:pStyle w:val="nHeading2"/>
      </w:pPr>
      <w:bookmarkStart w:id="877" w:name="_Toc378258920"/>
      <w:bookmarkStart w:id="878" w:name="_Toc418866889"/>
      <w:bookmarkStart w:id="879" w:name="_Toc203795428"/>
      <w:bookmarkStart w:id="880" w:name="_Toc203795523"/>
      <w:bookmarkStart w:id="881" w:name="_Toc203795741"/>
      <w:bookmarkStart w:id="882" w:name="_Toc203802236"/>
      <w:bookmarkStart w:id="883" w:name="_Toc205261916"/>
      <w:bookmarkStart w:id="884" w:name="_Toc206318203"/>
      <w:bookmarkStart w:id="885" w:name="_Toc206318534"/>
      <w:bookmarkStart w:id="886" w:name="_Toc268248092"/>
      <w:bookmarkStart w:id="887" w:name="_Toc272143215"/>
      <w:bookmarkStart w:id="888" w:name="_Toc305766427"/>
      <w:bookmarkStart w:id="889" w:name="_Toc305766523"/>
      <w:r>
        <w:t>Notes</w:t>
      </w:r>
      <w:bookmarkEnd w:id="877"/>
      <w:bookmarkEnd w:id="878"/>
      <w:bookmarkEnd w:id="864"/>
      <w:bookmarkEnd w:id="865"/>
      <w:bookmarkEnd w:id="866"/>
      <w:bookmarkEnd w:id="867"/>
      <w:bookmarkEnd w:id="868"/>
      <w:bookmarkEnd w:id="869"/>
      <w:bookmarkEnd w:id="870"/>
      <w:bookmarkEnd w:id="871"/>
      <w:bookmarkEnd w:id="872"/>
      <w:bookmarkEnd w:id="873"/>
      <w:bookmarkEnd w:id="874"/>
      <w:bookmarkEnd w:id="875"/>
      <w:bookmarkEnd w:id="876"/>
      <w:bookmarkEnd w:id="879"/>
      <w:bookmarkEnd w:id="880"/>
      <w:bookmarkEnd w:id="881"/>
      <w:bookmarkEnd w:id="882"/>
      <w:bookmarkEnd w:id="883"/>
      <w:bookmarkEnd w:id="884"/>
      <w:bookmarkEnd w:id="885"/>
      <w:bookmarkEnd w:id="886"/>
      <w:bookmarkEnd w:id="887"/>
      <w:bookmarkEnd w:id="888"/>
      <w:bookmarkEnd w:id="889"/>
    </w:p>
    <w:p>
      <w:pPr>
        <w:pStyle w:val="nSubsection"/>
        <w:rPr>
          <w:snapToGrid w:val="0"/>
        </w:rPr>
      </w:pPr>
      <w:r>
        <w:rPr>
          <w:snapToGrid w:val="0"/>
          <w:vertAlign w:val="superscript"/>
        </w:rPr>
        <w:t>1</w:t>
      </w:r>
      <w:r>
        <w:rPr>
          <w:snapToGrid w:val="0"/>
        </w:rPr>
        <w:tab/>
        <w:t xml:space="preserve">This is a compilation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890" w:name="_Toc378258921"/>
      <w:bookmarkStart w:id="891" w:name="_Toc418866890"/>
      <w:bookmarkStart w:id="892" w:name="_Toc305766524"/>
      <w:r>
        <w:rPr>
          <w:snapToGrid w:val="0"/>
        </w:rPr>
        <w:t>Compilation table</w:t>
      </w:r>
      <w:bookmarkEnd w:id="890"/>
      <w:bookmarkEnd w:id="891"/>
      <w:bookmarkEnd w:id="892"/>
    </w:p>
    <w:tbl>
      <w:tblPr>
        <w:tblW w:w="7088" w:type="dxa"/>
        <w:tblInd w:w="28" w:type="dxa"/>
        <w:tblLayout w:type="fixed"/>
        <w:tblCellMar>
          <w:left w:w="56" w:type="dxa"/>
          <w:right w:w="56" w:type="dxa"/>
        </w:tblCellMar>
        <w:tblLook w:val="0000" w:firstRow="0" w:lastRow="0" w:firstColumn="0" w:lastColumn="0" w:noHBand="0" w:noVBand="0"/>
      </w:tblPr>
      <w:tblGrid>
        <w:gridCol w:w="6"/>
        <w:gridCol w:w="2263"/>
        <w:gridCol w:w="1133"/>
        <w:gridCol w:w="1130"/>
        <w:gridCol w:w="2556"/>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56" w:type="dxa"/>
            <w:tcBorders>
              <w:top w:val="single" w:sz="8" w:space="0" w:color="auto"/>
              <w:bottom w:val="single" w:sz="8" w:space="0" w:color="auto"/>
            </w:tcBorders>
          </w:tcPr>
          <w:p>
            <w:pPr>
              <w:pStyle w:val="nTable"/>
              <w:spacing w:after="40"/>
              <w:rPr>
                <w:b/>
              </w:rPr>
            </w:pPr>
            <w:r>
              <w:rPr>
                <w:b/>
              </w:rPr>
              <w:t>Commencement</w:t>
            </w:r>
          </w:p>
        </w:tc>
      </w:tr>
      <w:tr>
        <w:trPr>
          <w:gridBefore w:val="1"/>
          <w:wBefore w:w="6" w:type="dxa"/>
          <w:cantSplit/>
        </w:trPr>
        <w:tc>
          <w:tcPr>
            <w:tcW w:w="2263" w:type="dxa"/>
          </w:tcPr>
          <w:p>
            <w:pPr>
              <w:pStyle w:val="nTable"/>
              <w:spacing w:after="40"/>
              <w:ind w:right="113"/>
            </w:pPr>
            <w:r>
              <w:rPr>
                <w:i/>
              </w:rPr>
              <w:t>Gold Banking Corporation Act 1987</w:t>
            </w:r>
            <w:r>
              <w:rPr>
                <w:snapToGrid w:val="0"/>
              </w:rPr>
              <w:t> </w:t>
            </w:r>
            <w:r>
              <w:rPr>
                <w:snapToGrid w:val="0"/>
                <w:vertAlign w:val="superscript"/>
              </w:rPr>
              <w:t>8</w:t>
            </w:r>
          </w:p>
        </w:tc>
        <w:tc>
          <w:tcPr>
            <w:tcW w:w="1133" w:type="dxa"/>
          </w:tcPr>
          <w:p>
            <w:pPr>
              <w:pStyle w:val="nTable"/>
              <w:spacing w:after="40"/>
            </w:pPr>
            <w:r>
              <w:t>99 of 1987</w:t>
            </w:r>
          </w:p>
        </w:tc>
        <w:tc>
          <w:tcPr>
            <w:tcW w:w="1130"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rPr>
          <w:gridBefore w:val="1"/>
          <w:wBefore w:w="6" w:type="dxa"/>
          <w:cantSplit/>
        </w:trPr>
        <w:tc>
          <w:tcPr>
            <w:tcW w:w="2263" w:type="dxa"/>
          </w:tcPr>
          <w:p>
            <w:pPr>
              <w:pStyle w:val="nTable"/>
              <w:spacing w:after="40"/>
              <w:ind w:right="113"/>
            </w:pPr>
            <w:r>
              <w:rPr>
                <w:i/>
              </w:rPr>
              <w:t>Gold Banking Corporation Amendment Act 1988</w:t>
            </w:r>
          </w:p>
        </w:tc>
        <w:tc>
          <w:tcPr>
            <w:tcW w:w="1133" w:type="dxa"/>
          </w:tcPr>
          <w:p>
            <w:pPr>
              <w:pStyle w:val="nTable"/>
              <w:spacing w:after="40"/>
            </w:pPr>
            <w:r>
              <w:t>5 of 1988</w:t>
            </w:r>
          </w:p>
        </w:tc>
        <w:tc>
          <w:tcPr>
            <w:tcW w:w="1130" w:type="dxa"/>
          </w:tcPr>
          <w:p>
            <w:pPr>
              <w:pStyle w:val="nTable"/>
              <w:spacing w:after="40"/>
            </w:pPr>
            <w:r>
              <w:t>29 Jun 1988</w:t>
            </w:r>
          </w:p>
        </w:tc>
        <w:tc>
          <w:tcPr>
            <w:tcW w:w="2556" w:type="dxa"/>
          </w:tcPr>
          <w:p>
            <w:pPr>
              <w:pStyle w:val="nTable"/>
              <w:spacing w:after="40"/>
            </w:pPr>
            <w:r>
              <w:t>29 Jun 1988 (see s. 2)</w:t>
            </w:r>
          </w:p>
        </w:tc>
      </w:tr>
      <w:tr>
        <w:trPr>
          <w:gridBefore w:val="1"/>
          <w:wBefore w:w="6" w:type="dxa"/>
          <w:cantSplit/>
        </w:trPr>
        <w:tc>
          <w:tcPr>
            <w:tcW w:w="2263" w:type="dxa"/>
          </w:tcPr>
          <w:p>
            <w:pPr>
              <w:pStyle w:val="nTable"/>
              <w:spacing w:after="40"/>
              <w:ind w:right="113"/>
            </w:pPr>
            <w:r>
              <w:rPr>
                <w:i/>
              </w:rPr>
              <w:t>Acts Amendment (Gold Banking Corporation) Act 1990</w:t>
            </w:r>
            <w:r>
              <w:t xml:space="preserve"> Pt. 2</w:t>
            </w:r>
          </w:p>
        </w:tc>
        <w:tc>
          <w:tcPr>
            <w:tcW w:w="1133" w:type="dxa"/>
          </w:tcPr>
          <w:p>
            <w:pPr>
              <w:pStyle w:val="nTable"/>
              <w:spacing w:after="40"/>
            </w:pPr>
            <w:r>
              <w:t>10 of 1990</w:t>
            </w:r>
          </w:p>
        </w:tc>
        <w:tc>
          <w:tcPr>
            <w:tcW w:w="1130"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rPr>
          <w:gridBefore w:val="1"/>
          <w:wBefore w:w="6" w:type="dxa"/>
          <w:cantSplit/>
        </w:trPr>
        <w:tc>
          <w:tcPr>
            <w:tcW w:w="2263"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0" w:type="dxa"/>
          </w:tcPr>
          <w:p>
            <w:pPr>
              <w:pStyle w:val="nTable"/>
              <w:spacing w:after="40"/>
            </w:pPr>
            <w:r>
              <w:t>27 Aug 1993</w:t>
            </w:r>
          </w:p>
        </w:tc>
        <w:tc>
          <w:tcPr>
            <w:tcW w:w="2556" w:type="dxa"/>
          </w:tcPr>
          <w:p>
            <w:pPr>
              <w:pStyle w:val="nTable"/>
              <w:spacing w:after="40"/>
            </w:pPr>
            <w:r>
              <w:t>1 Jul 1993 (see s. 2(1))</w:t>
            </w:r>
          </w:p>
        </w:tc>
      </w:tr>
      <w:tr>
        <w:trPr>
          <w:gridBefore w:val="1"/>
          <w:wBefore w:w="6" w:type="dxa"/>
          <w:cantSplit/>
        </w:trPr>
        <w:tc>
          <w:tcPr>
            <w:tcW w:w="2263" w:type="dxa"/>
          </w:tcPr>
          <w:p>
            <w:pPr>
              <w:pStyle w:val="nTable"/>
              <w:spacing w:after="40"/>
              <w:ind w:right="113"/>
            </w:pPr>
            <w:r>
              <w:rPr>
                <w:i/>
              </w:rPr>
              <w:t>Acts Amendment (Public Sector Management) Act 1994</w:t>
            </w:r>
            <w:r>
              <w:t xml:space="preserve"> s. 3(2)</w:t>
            </w:r>
          </w:p>
        </w:tc>
        <w:tc>
          <w:tcPr>
            <w:tcW w:w="1133" w:type="dxa"/>
          </w:tcPr>
          <w:p>
            <w:pPr>
              <w:pStyle w:val="nTable"/>
              <w:spacing w:after="40"/>
            </w:pPr>
            <w:r>
              <w:t>32 of 1994</w:t>
            </w:r>
          </w:p>
        </w:tc>
        <w:tc>
          <w:tcPr>
            <w:tcW w:w="1130"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7082"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rPr>
          <w:gridBefore w:val="1"/>
          <w:wBefore w:w="6" w:type="dxa"/>
          <w:cantSplit/>
        </w:trPr>
        <w:tc>
          <w:tcPr>
            <w:tcW w:w="2263" w:type="dxa"/>
          </w:tcPr>
          <w:p>
            <w:pPr>
              <w:pStyle w:val="nTable"/>
              <w:spacing w:after="40"/>
              <w:ind w:right="113"/>
            </w:pPr>
            <w:r>
              <w:rPr>
                <w:i/>
              </w:rPr>
              <w:t>Statutes (Repeals and Minor Amendments) Act 1994</w:t>
            </w:r>
            <w:r>
              <w:t xml:space="preserve"> s. 4</w:t>
            </w:r>
          </w:p>
        </w:tc>
        <w:tc>
          <w:tcPr>
            <w:tcW w:w="1133" w:type="dxa"/>
          </w:tcPr>
          <w:p>
            <w:pPr>
              <w:pStyle w:val="nTable"/>
              <w:spacing w:after="40"/>
            </w:pPr>
            <w:r>
              <w:t>73 of 1994</w:t>
            </w:r>
          </w:p>
        </w:tc>
        <w:tc>
          <w:tcPr>
            <w:tcW w:w="1130" w:type="dxa"/>
          </w:tcPr>
          <w:p>
            <w:pPr>
              <w:pStyle w:val="nTable"/>
              <w:spacing w:after="40"/>
            </w:pPr>
            <w:r>
              <w:t>9 Dec 1994</w:t>
            </w:r>
          </w:p>
        </w:tc>
        <w:tc>
          <w:tcPr>
            <w:tcW w:w="2556" w:type="dxa"/>
          </w:tcPr>
          <w:p>
            <w:pPr>
              <w:pStyle w:val="nTable"/>
              <w:spacing w:after="40"/>
            </w:pPr>
            <w:r>
              <w:t>9 Dec 1994 (see s. 2)</w:t>
            </w:r>
          </w:p>
        </w:tc>
      </w:tr>
      <w:tr>
        <w:trPr>
          <w:gridBefore w:val="1"/>
          <w:wBefore w:w="6" w:type="dxa"/>
          <w:cantSplit/>
        </w:trPr>
        <w:tc>
          <w:tcPr>
            <w:tcW w:w="2263" w:type="dxa"/>
          </w:tcPr>
          <w:p>
            <w:pPr>
              <w:pStyle w:val="nTable"/>
              <w:spacing w:after="40"/>
              <w:ind w:right="113"/>
            </w:pPr>
            <w:r>
              <w:rPr>
                <w:i/>
              </w:rPr>
              <w:t>Industrial Legislation Amendment Act 1995</w:t>
            </w:r>
            <w:r>
              <w:t xml:space="preserve"> s. 35</w:t>
            </w:r>
          </w:p>
        </w:tc>
        <w:tc>
          <w:tcPr>
            <w:tcW w:w="1133" w:type="dxa"/>
          </w:tcPr>
          <w:p>
            <w:pPr>
              <w:pStyle w:val="nTable"/>
              <w:keepNext/>
              <w:keepLines/>
              <w:spacing w:after="40"/>
            </w:pPr>
            <w:r>
              <w:t>1 of 1995</w:t>
            </w:r>
          </w:p>
        </w:tc>
        <w:tc>
          <w:tcPr>
            <w:tcW w:w="1130"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rPr>
          <w:gridBefore w:val="1"/>
          <w:wBefore w:w="6" w:type="dxa"/>
          <w:cantSplit/>
        </w:trPr>
        <w:tc>
          <w:tcPr>
            <w:tcW w:w="2263" w:type="dxa"/>
          </w:tcPr>
          <w:p>
            <w:pPr>
              <w:pStyle w:val="nTable"/>
              <w:spacing w:after="40"/>
              <w:ind w:right="113"/>
            </w:pPr>
            <w:r>
              <w:rPr>
                <w:i/>
              </w:rPr>
              <w:t>Statutory Corporations (Liability of Directors) Act 1996</w:t>
            </w:r>
            <w:r>
              <w:t xml:space="preserve"> s. 3</w:t>
            </w:r>
          </w:p>
        </w:tc>
        <w:tc>
          <w:tcPr>
            <w:tcW w:w="1133" w:type="dxa"/>
          </w:tcPr>
          <w:p>
            <w:pPr>
              <w:pStyle w:val="nTable"/>
              <w:spacing w:after="40"/>
            </w:pPr>
            <w:r>
              <w:t>41 of 1996</w:t>
            </w:r>
          </w:p>
        </w:tc>
        <w:tc>
          <w:tcPr>
            <w:tcW w:w="1130"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rPr>
          <w:gridBefore w:val="1"/>
          <w:wBefore w:w="6" w:type="dxa"/>
          <w:cantSplit/>
        </w:trPr>
        <w:tc>
          <w:tcPr>
            <w:tcW w:w="2263" w:type="dxa"/>
          </w:tcPr>
          <w:p>
            <w:pPr>
              <w:pStyle w:val="nTable"/>
              <w:spacing w:after="40"/>
              <w:ind w:right="113"/>
            </w:pPr>
            <w:r>
              <w:rPr>
                <w:i/>
              </w:rPr>
              <w:t>Financial Legislation Amendment Act 1996</w:t>
            </w:r>
            <w:r>
              <w:t xml:space="preserve"> s. 64</w:t>
            </w:r>
          </w:p>
        </w:tc>
        <w:tc>
          <w:tcPr>
            <w:tcW w:w="1133" w:type="dxa"/>
          </w:tcPr>
          <w:p>
            <w:pPr>
              <w:pStyle w:val="nTable"/>
              <w:spacing w:after="40"/>
            </w:pPr>
            <w:r>
              <w:t>49 of 1996</w:t>
            </w:r>
          </w:p>
        </w:tc>
        <w:tc>
          <w:tcPr>
            <w:tcW w:w="1130" w:type="dxa"/>
          </w:tcPr>
          <w:p>
            <w:pPr>
              <w:pStyle w:val="nTable"/>
              <w:spacing w:after="40"/>
            </w:pPr>
            <w:r>
              <w:t>25 Oct 1996</w:t>
            </w:r>
          </w:p>
        </w:tc>
        <w:tc>
          <w:tcPr>
            <w:tcW w:w="2556" w:type="dxa"/>
          </w:tcPr>
          <w:p>
            <w:pPr>
              <w:pStyle w:val="nTable"/>
              <w:spacing w:after="40"/>
            </w:pPr>
            <w:r>
              <w:t>25 Oct 1996 (see s. 2(1))</w:t>
            </w:r>
          </w:p>
        </w:tc>
      </w:tr>
      <w:tr>
        <w:trPr>
          <w:gridBefore w:val="1"/>
          <w:wBefore w:w="6" w:type="dxa"/>
          <w:cantSplit/>
        </w:trPr>
        <w:tc>
          <w:tcPr>
            <w:tcW w:w="2263" w:type="dxa"/>
          </w:tcPr>
          <w:p>
            <w:pPr>
              <w:pStyle w:val="nTable"/>
              <w:spacing w:after="40"/>
              <w:ind w:right="113"/>
              <w:rPr>
                <w:i/>
              </w:rPr>
            </w:pPr>
            <w:r>
              <w:rPr>
                <w:i/>
              </w:rPr>
              <w:t xml:space="preserve">State Superannuation (Transitional and Consequential Provisions) Act 2000 </w:t>
            </w:r>
            <w:r>
              <w:t>s. 46(1)</w:t>
            </w:r>
          </w:p>
        </w:tc>
        <w:tc>
          <w:tcPr>
            <w:tcW w:w="1133" w:type="dxa"/>
          </w:tcPr>
          <w:p>
            <w:pPr>
              <w:pStyle w:val="nTable"/>
              <w:spacing w:after="40"/>
            </w:pPr>
            <w:r>
              <w:t>43 of 2000</w:t>
            </w:r>
          </w:p>
        </w:tc>
        <w:tc>
          <w:tcPr>
            <w:tcW w:w="1130"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rPr>
          <w:gridBefore w:val="1"/>
          <w:wBefore w:w="6" w:type="dxa"/>
          <w:cantSplit/>
        </w:trPr>
        <w:tc>
          <w:tcPr>
            <w:tcW w:w="7082"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rPr>
          <w:gridBefore w:val="1"/>
          <w:wBefore w:w="6" w:type="dxa"/>
          <w:cantSplit/>
        </w:trPr>
        <w:tc>
          <w:tcPr>
            <w:tcW w:w="2263" w:type="dxa"/>
          </w:tcPr>
          <w:p>
            <w:pPr>
              <w:pStyle w:val="nTable"/>
              <w:spacing w:after="40"/>
              <w:ind w:right="113"/>
              <w:rPr>
                <w:i/>
              </w:rPr>
            </w:pPr>
            <w:r>
              <w:rPr>
                <w:i/>
              </w:rPr>
              <w:t>Corporations (Consequential Amendments) Act</w:t>
            </w:r>
            <w:r>
              <w:rPr>
                <w:i/>
              </w:rPr>
              <w:br/>
              <w:t>(No. 2) 2003</w:t>
            </w:r>
            <w:r>
              <w:t xml:space="preserve"> Pt. 9</w:t>
            </w:r>
          </w:p>
        </w:tc>
        <w:tc>
          <w:tcPr>
            <w:tcW w:w="1133" w:type="dxa"/>
          </w:tcPr>
          <w:p>
            <w:pPr>
              <w:pStyle w:val="nTable"/>
              <w:spacing w:after="40"/>
            </w:pPr>
            <w:r>
              <w:t>20 of 2003</w:t>
            </w:r>
          </w:p>
        </w:tc>
        <w:tc>
          <w:tcPr>
            <w:tcW w:w="1130"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rPr>
          <w:gridBefore w:val="1"/>
          <w:wBefore w:w="6" w:type="dxa"/>
          <w:cantSplit/>
        </w:trPr>
        <w:tc>
          <w:tcPr>
            <w:tcW w:w="2263" w:type="dxa"/>
          </w:tcPr>
          <w:p>
            <w:pPr>
              <w:pStyle w:val="nTable"/>
              <w:spacing w:after="40"/>
              <w:ind w:right="113"/>
            </w:pPr>
            <w:r>
              <w:rPr>
                <w:i/>
              </w:rPr>
              <w:t>Acts Amendment (Equality of Status) Act 2003</w:t>
            </w:r>
            <w:r>
              <w:t xml:space="preserve"> Pt. 24</w:t>
            </w:r>
          </w:p>
        </w:tc>
        <w:tc>
          <w:tcPr>
            <w:tcW w:w="1133" w:type="dxa"/>
          </w:tcPr>
          <w:p>
            <w:pPr>
              <w:pStyle w:val="nTable"/>
              <w:spacing w:after="40"/>
            </w:pPr>
            <w:r>
              <w:t>28 of 2003</w:t>
            </w:r>
          </w:p>
        </w:tc>
        <w:tc>
          <w:tcPr>
            <w:tcW w:w="1130"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2263" w:type="dxa"/>
          </w:tcPr>
          <w:p>
            <w:pPr>
              <w:pStyle w:val="nTable"/>
              <w:spacing w:after="40"/>
              <w:ind w:right="113"/>
              <w:rPr>
                <w:i/>
              </w:rPr>
            </w:pPr>
            <w:r>
              <w:rPr>
                <w:i/>
              </w:rPr>
              <w:t>Acts Amendment and Repeal (Competition Policy) Act 2003</w:t>
            </w:r>
            <w:r>
              <w:t xml:space="preserve"> Pt. 8</w:t>
            </w:r>
          </w:p>
        </w:tc>
        <w:tc>
          <w:tcPr>
            <w:tcW w:w="1133" w:type="dxa"/>
          </w:tcPr>
          <w:p>
            <w:pPr>
              <w:pStyle w:val="nTable"/>
              <w:spacing w:after="40"/>
            </w:pPr>
            <w:r>
              <w:t>70 of 2003</w:t>
            </w:r>
          </w:p>
        </w:tc>
        <w:tc>
          <w:tcPr>
            <w:tcW w:w="1130"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rPr>
          <w:gridBefore w:val="1"/>
          <w:wBefore w:w="6" w:type="dxa"/>
          <w:cantSplit/>
        </w:trPr>
        <w:tc>
          <w:tcPr>
            <w:tcW w:w="2263" w:type="dxa"/>
          </w:tcPr>
          <w:p>
            <w:pPr>
              <w:pStyle w:val="nTable"/>
              <w:spacing w:after="40"/>
              <w:ind w:right="113"/>
              <w:rPr>
                <w:i/>
              </w:rPr>
            </w:pPr>
            <w:r>
              <w:rPr>
                <w:i/>
                <w:snapToGrid w:val="0"/>
              </w:rPr>
              <w:t>Criminal Code Amendment Act 2004</w:t>
            </w:r>
            <w:r>
              <w:rPr>
                <w:snapToGrid w:val="0"/>
              </w:rPr>
              <w:t xml:space="preserve"> s. 58</w:t>
            </w:r>
          </w:p>
        </w:tc>
        <w:tc>
          <w:tcPr>
            <w:tcW w:w="1133" w:type="dxa"/>
          </w:tcPr>
          <w:p>
            <w:pPr>
              <w:pStyle w:val="nTable"/>
              <w:spacing w:after="40"/>
            </w:pPr>
            <w:r>
              <w:t>4 of 2004</w:t>
            </w:r>
          </w:p>
        </w:tc>
        <w:tc>
          <w:tcPr>
            <w:tcW w:w="1130" w:type="dxa"/>
          </w:tcPr>
          <w:p>
            <w:pPr>
              <w:pStyle w:val="nTable"/>
              <w:spacing w:after="40"/>
            </w:pPr>
            <w:r>
              <w:t>23 Apr 2004</w:t>
            </w:r>
          </w:p>
        </w:tc>
        <w:tc>
          <w:tcPr>
            <w:tcW w:w="2556" w:type="dxa"/>
          </w:tcPr>
          <w:p>
            <w:pPr>
              <w:pStyle w:val="nTable"/>
              <w:spacing w:after="40"/>
            </w:pPr>
            <w:r>
              <w:t>21 May 2004 (see s. 2)</w:t>
            </w:r>
          </w:p>
        </w:tc>
      </w:tr>
      <w:tr>
        <w:trPr>
          <w:gridBefore w:val="1"/>
          <w:wBefore w:w="6" w:type="dxa"/>
          <w:cantSplit/>
        </w:trPr>
        <w:tc>
          <w:tcPr>
            <w:tcW w:w="2263"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1133" w:type="dxa"/>
          </w:tcPr>
          <w:p>
            <w:pPr>
              <w:pStyle w:val="nTable"/>
              <w:spacing w:after="40"/>
              <w:rPr>
                <w:snapToGrid w:val="0"/>
              </w:rPr>
            </w:pPr>
            <w:r>
              <w:rPr>
                <w:snapToGrid w:val="0"/>
              </w:rPr>
              <w:t>84 of 2004</w:t>
            </w:r>
          </w:p>
        </w:tc>
        <w:tc>
          <w:tcPr>
            <w:tcW w:w="1130"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1"/>
          <w:wBefore w:w="6" w:type="dxa"/>
          <w:cantSplit/>
        </w:trPr>
        <w:tc>
          <w:tcPr>
            <w:tcW w:w="7082"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rPr>
          <w:gridBefore w:val="1"/>
          <w:wBefore w:w="6" w:type="dxa"/>
          <w:cantSplit/>
        </w:trPr>
        <w:tc>
          <w:tcPr>
            <w:tcW w:w="2263"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9</w:t>
            </w:r>
          </w:p>
        </w:tc>
        <w:tc>
          <w:tcPr>
            <w:tcW w:w="1133" w:type="dxa"/>
          </w:tcPr>
          <w:p>
            <w:pPr>
              <w:pStyle w:val="nTable"/>
              <w:spacing w:after="40"/>
              <w:rPr>
                <w:snapToGrid w:val="0"/>
              </w:rPr>
            </w:pPr>
            <w:r>
              <w:rPr>
                <w:snapToGrid w:val="0"/>
              </w:rPr>
              <w:t>28 of 2006</w:t>
            </w:r>
          </w:p>
        </w:tc>
        <w:tc>
          <w:tcPr>
            <w:tcW w:w="1130"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gridBefore w:val="1"/>
          <w:wBefore w:w="6" w:type="dxa"/>
          <w:cantSplit/>
        </w:trPr>
        <w:tc>
          <w:tcPr>
            <w:tcW w:w="2263"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3" w:type="dxa"/>
          </w:tcPr>
          <w:p>
            <w:pPr>
              <w:pStyle w:val="nTable"/>
              <w:spacing w:after="40"/>
              <w:rPr>
                <w:snapToGrid w:val="0"/>
              </w:rPr>
            </w:pPr>
            <w:r>
              <w:rPr>
                <w:snapToGrid w:val="0"/>
              </w:rPr>
              <w:t xml:space="preserve">77 of 2006 </w:t>
            </w:r>
          </w:p>
        </w:tc>
        <w:tc>
          <w:tcPr>
            <w:tcW w:w="1130"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Before w:val="1"/>
          <w:wBefore w:w="6" w:type="dxa"/>
          <w:cantSplit/>
        </w:trPr>
        <w:tc>
          <w:tcPr>
            <w:tcW w:w="2263" w:type="dxa"/>
          </w:tcPr>
          <w:p>
            <w:pPr>
              <w:pStyle w:val="nTable"/>
              <w:spacing w:after="40"/>
              <w:rPr>
                <w:iCs/>
                <w:vertAlign w:val="superscript"/>
              </w:rPr>
            </w:pPr>
            <w:r>
              <w:rPr>
                <w:i/>
              </w:rPr>
              <w:t>Duties Legislation Amendment Act 2008</w:t>
            </w:r>
            <w:r>
              <w:rPr>
                <w:iCs/>
              </w:rPr>
              <w:t xml:space="preserve"> s. 52 </w:t>
            </w:r>
          </w:p>
        </w:tc>
        <w:tc>
          <w:tcPr>
            <w:tcW w:w="1133" w:type="dxa"/>
          </w:tcPr>
          <w:p>
            <w:pPr>
              <w:pStyle w:val="nTable"/>
              <w:spacing w:after="40"/>
            </w:pPr>
            <w:r>
              <w:t>12 of 2008</w:t>
            </w:r>
          </w:p>
        </w:tc>
        <w:tc>
          <w:tcPr>
            <w:tcW w:w="1130" w:type="dxa"/>
          </w:tcPr>
          <w:p>
            <w:pPr>
              <w:pStyle w:val="nTable"/>
              <w:spacing w:after="40"/>
            </w:pPr>
            <w:r>
              <w:t>14 Apr 2008</w:t>
            </w:r>
          </w:p>
        </w:tc>
        <w:tc>
          <w:tcPr>
            <w:tcW w:w="2556" w:type="dxa"/>
          </w:tcPr>
          <w:p>
            <w:pPr>
              <w:pStyle w:val="nTable"/>
              <w:spacing w:after="40"/>
            </w:pPr>
            <w:r>
              <w:t>1 Jul 2008 (see s. 2(d))</w:t>
            </w:r>
          </w:p>
        </w:tc>
      </w:tr>
      <w:tr>
        <w:trPr>
          <w:gridBefore w:val="1"/>
          <w:wBefore w:w="6" w:type="dxa"/>
          <w:cantSplit/>
        </w:trPr>
        <w:tc>
          <w:tcPr>
            <w:tcW w:w="7082"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rPr>
          <w:gridBefore w:val="1"/>
          <w:wBefore w:w="6" w:type="dxa"/>
          <w:cantSplit/>
        </w:trPr>
        <w:tc>
          <w:tcPr>
            <w:tcW w:w="2263" w:type="dxa"/>
          </w:tcPr>
          <w:p>
            <w:pPr>
              <w:pStyle w:val="nTable"/>
              <w:spacing w:after="40"/>
              <w:ind w:right="113"/>
              <w:rPr>
                <w:iCs/>
              </w:rPr>
            </w:pPr>
            <w:r>
              <w:rPr>
                <w:i/>
              </w:rPr>
              <w:t>Statutes (Repeals and Miscellaneous Amendments) Act 2009</w:t>
            </w:r>
            <w:r>
              <w:rPr>
                <w:iCs/>
              </w:rPr>
              <w:t xml:space="preserve"> s. 65</w:t>
            </w:r>
          </w:p>
        </w:tc>
        <w:tc>
          <w:tcPr>
            <w:tcW w:w="1133" w:type="dxa"/>
          </w:tcPr>
          <w:p>
            <w:pPr>
              <w:pStyle w:val="nTable"/>
              <w:spacing w:after="40"/>
            </w:pPr>
            <w:r>
              <w:t xml:space="preserve">8 of 2009 </w:t>
            </w:r>
          </w:p>
        </w:tc>
        <w:tc>
          <w:tcPr>
            <w:tcW w:w="1130" w:type="dxa"/>
          </w:tcPr>
          <w:p>
            <w:pPr>
              <w:pStyle w:val="nTable"/>
              <w:spacing w:after="40"/>
            </w:pPr>
            <w:r>
              <w:t>21 May 2009</w:t>
            </w:r>
          </w:p>
        </w:tc>
        <w:tc>
          <w:tcPr>
            <w:tcW w:w="2556" w:type="dxa"/>
          </w:tcPr>
          <w:p>
            <w:pPr>
              <w:pStyle w:val="nTable"/>
              <w:spacing w:after="40"/>
            </w:pPr>
            <w:r>
              <w:t>22 May 2009 (see s. 2(b))</w:t>
            </w:r>
          </w:p>
        </w:tc>
      </w:tr>
      <w:tr>
        <w:trPr>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893" w:author="svcMRProcess" w:date="2018-08-30T09:25:00Z"/>
        </w:trPr>
        <w:tc>
          <w:tcPr>
            <w:tcW w:w="2269" w:type="dxa"/>
            <w:gridSpan w:val="2"/>
            <w:tcBorders>
              <w:bottom w:val="single" w:sz="4" w:space="0" w:color="auto"/>
            </w:tcBorders>
          </w:tcPr>
          <w:p>
            <w:pPr>
              <w:pStyle w:val="nTable"/>
              <w:spacing w:after="40"/>
              <w:ind w:right="113"/>
              <w:rPr>
                <w:ins w:id="894" w:author="svcMRProcess" w:date="2018-08-30T09:25:00Z"/>
                <w:i/>
                <w:snapToGrid w:val="0"/>
              </w:rPr>
            </w:pPr>
            <w:ins w:id="895" w:author="svcMRProcess" w:date="2018-08-30T09:25:00Z">
              <w:r>
                <w:rPr>
                  <w:i/>
                  <w:snapToGrid w:val="0"/>
                </w:rPr>
                <w:t>Personal Property Securities (Consequential Repeals and Amendments) Act 2011</w:t>
              </w:r>
              <w:r>
                <w:rPr>
                  <w:snapToGrid w:val="0"/>
                </w:rPr>
                <w:t xml:space="preserve"> Pt. 10 Div. 1</w:t>
              </w:r>
            </w:ins>
          </w:p>
        </w:tc>
        <w:tc>
          <w:tcPr>
            <w:tcW w:w="1133" w:type="dxa"/>
            <w:tcBorders>
              <w:bottom w:val="single" w:sz="4" w:space="0" w:color="auto"/>
            </w:tcBorders>
          </w:tcPr>
          <w:p>
            <w:pPr>
              <w:pStyle w:val="nTable"/>
              <w:spacing w:after="40"/>
              <w:rPr>
                <w:ins w:id="896" w:author="svcMRProcess" w:date="2018-08-30T09:25:00Z"/>
                <w:snapToGrid w:val="0"/>
              </w:rPr>
            </w:pPr>
            <w:ins w:id="897" w:author="svcMRProcess" w:date="2018-08-30T09:25:00Z">
              <w:r>
                <w:rPr>
                  <w:snapToGrid w:val="0"/>
                </w:rPr>
                <w:t>42 of 2011</w:t>
              </w:r>
            </w:ins>
          </w:p>
        </w:tc>
        <w:tc>
          <w:tcPr>
            <w:tcW w:w="1130" w:type="dxa"/>
            <w:tcBorders>
              <w:bottom w:val="single" w:sz="4" w:space="0" w:color="auto"/>
            </w:tcBorders>
          </w:tcPr>
          <w:p>
            <w:pPr>
              <w:pStyle w:val="nTable"/>
              <w:spacing w:after="40"/>
              <w:rPr>
                <w:ins w:id="898" w:author="svcMRProcess" w:date="2018-08-30T09:25:00Z"/>
                <w:snapToGrid w:val="0"/>
              </w:rPr>
            </w:pPr>
            <w:ins w:id="899" w:author="svcMRProcess" w:date="2018-08-30T09:25:00Z">
              <w:r>
                <w:t>4 Oct 2011</w:t>
              </w:r>
            </w:ins>
          </w:p>
        </w:tc>
        <w:tc>
          <w:tcPr>
            <w:tcW w:w="2556" w:type="dxa"/>
            <w:tcBorders>
              <w:bottom w:val="single" w:sz="4" w:space="0" w:color="auto"/>
            </w:tcBorders>
          </w:tcPr>
          <w:p>
            <w:pPr>
              <w:pStyle w:val="nTable"/>
              <w:spacing w:after="40"/>
              <w:rPr>
                <w:ins w:id="900" w:author="svcMRProcess" w:date="2018-08-30T09:25:00Z"/>
                <w:snapToGrid w:val="0"/>
              </w:rPr>
            </w:pPr>
            <w:ins w:id="901" w:author="svcMRProcess" w:date="2018-08-30T09:25:00Z">
              <w:r>
                <w:rPr>
                  <w:snapToGrid w:val="0"/>
                </w:rPr>
                <w:t>30 Jan 2012 (see s. 2(c) and Cwlth Legislative Instrument No. F2011L02397 cl. 5 registered 21 Nov 2011)</w:t>
              </w:r>
            </w:ins>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00"/>
        <w:rPr>
          <w:snapToGrid w:val="0"/>
        </w:rPr>
      </w:pPr>
      <w:bookmarkStart w:id="902" w:name="_Toc378258922"/>
      <w:bookmarkStart w:id="903" w:name="_Toc418866891"/>
      <w:bookmarkStart w:id="904" w:name="_Toc103669297"/>
      <w:bookmarkStart w:id="905" w:name="_Toc305766525"/>
      <w:r>
        <w:rPr>
          <w:snapToGrid w:val="0"/>
        </w:rPr>
        <w:t>Provisions that have not come into operation</w:t>
      </w:r>
      <w:bookmarkEnd w:id="902"/>
      <w:bookmarkEnd w:id="903"/>
      <w:bookmarkEnd w:id="904"/>
      <w:bookmarkEnd w:id="90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6" w:type="dxa"/>
            <w:tcBorders>
              <w:top w:val="single" w:sz="8" w:space="0" w:color="auto"/>
              <w:bottom w:val="single" w:sz="8" w:space="0" w:color="auto"/>
            </w:tcBorders>
          </w:tcPr>
          <w:p>
            <w:pPr>
              <w:pStyle w:val="nTable"/>
              <w:keepNext/>
              <w:spacing w:after="40"/>
              <w:rPr>
                <w:b/>
              </w:rPr>
            </w:pPr>
            <w:r>
              <w:rPr>
                <w:b/>
              </w:rPr>
              <w:t>Assent</w:t>
            </w:r>
          </w:p>
        </w:tc>
        <w:tc>
          <w:tcPr>
            <w:tcW w:w="257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 </w:t>
            </w:r>
            <w:r>
              <w:rPr>
                <w:snapToGrid w:val="0"/>
                <w:vertAlign w:val="superscript"/>
              </w:rPr>
              <w:t>10</w:t>
            </w:r>
          </w:p>
        </w:tc>
        <w:tc>
          <w:tcPr>
            <w:tcW w:w="1139" w:type="dxa"/>
            <w:tcBorders>
              <w:top w:val="single" w:sz="8" w:space="0" w:color="auto"/>
              <w:bottom w:val="single" w:sz="4" w:space="0" w:color="auto"/>
            </w:tcBorders>
          </w:tcPr>
          <w:p>
            <w:pPr>
              <w:pStyle w:val="nTable"/>
              <w:keepNext/>
              <w:spacing w:after="40"/>
            </w:pPr>
            <w:r>
              <w:t>43 of 2000</w:t>
            </w:r>
          </w:p>
        </w:tc>
        <w:tc>
          <w:tcPr>
            <w:tcW w:w="1136" w:type="dxa"/>
            <w:tcBorders>
              <w:top w:val="single" w:sz="8" w:space="0" w:color="auto"/>
              <w:bottom w:val="single" w:sz="4" w:space="0" w:color="auto"/>
            </w:tcBorders>
          </w:tcPr>
          <w:p>
            <w:pPr>
              <w:pStyle w:val="nTable"/>
              <w:keepNext/>
              <w:spacing w:after="40"/>
            </w:pPr>
            <w:r>
              <w:t>2 Nov 2000</w:t>
            </w:r>
          </w:p>
        </w:tc>
        <w:tc>
          <w:tcPr>
            <w:tcW w:w="2572" w:type="dxa"/>
            <w:tcBorders>
              <w:top w:val="single" w:sz="8" w:space="0" w:color="auto"/>
              <w:bottom w:val="single" w:sz="4" w:space="0" w:color="auto"/>
            </w:tcBorders>
          </w:tcPr>
          <w:p>
            <w:pPr>
              <w:pStyle w:val="nTable"/>
              <w:keepNext/>
              <w:spacing w:after="40"/>
            </w:pPr>
            <w:r>
              <w:t>To be proclaimed (see s. 2(2))</w:t>
            </w:r>
          </w:p>
        </w:tc>
      </w:tr>
      <w:tr>
        <w:trPr>
          <w:cantSplit/>
          <w:del w:id="906" w:author="svcMRProcess" w:date="2018-08-30T09:25:00Z"/>
        </w:trPr>
        <w:tc>
          <w:tcPr>
            <w:tcW w:w="2278" w:type="dxa"/>
            <w:tcBorders>
              <w:bottom w:val="single" w:sz="4" w:space="0" w:color="auto"/>
            </w:tcBorders>
          </w:tcPr>
          <w:p>
            <w:pPr>
              <w:pStyle w:val="nTable"/>
              <w:spacing w:after="40"/>
              <w:ind w:right="113"/>
              <w:rPr>
                <w:del w:id="907" w:author="svcMRProcess" w:date="2018-08-30T09:25:00Z"/>
                <w:i/>
                <w:snapToGrid w:val="0"/>
              </w:rPr>
            </w:pPr>
            <w:del w:id="908" w:author="svcMRProcess" w:date="2018-08-30T09:25:00Z">
              <w:r>
                <w:rPr>
                  <w:i/>
                  <w:snapToGrid w:val="0"/>
                  <w:lang w:val="en-US"/>
                </w:rPr>
                <w:delText>Personal Property Securities (Consequential Repeals and Amendments) Act 2011</w:delText>
              </w:r>
              <w:r>
                <w:rPr>
                  <w:snapToGrid w:val="0"/>
                  <w:lang w:val="en-US"/>
                </w:rPr>
                <w:delText xml:space="preserve"> Pt. 10 Div. 1</w:delText>
              </w:r>
              <w:r>
                <w:rPr>
                  <w:snapToGrid w:val="0"/>
                  <w:vertAlign w:val="superscript"/>
                  <w:lang w:val="en-US"/>
                </w:rPr>
                <w:delText> 11</w:delText>
              </w:r>
            </w:del>
          </w:p>
        </w:tc>
        <w:tc>
          <w:tcPr>
            <w:tcW w:w="1139" w:type="dxa"/>
            <w:tcBorders>
              <w:bottom w:val="single" w:sz="4" w:space="0" w:color="auto"/>
            </w:tcBorders>
          </w:tcPr>
          <w:p>
            <w:pPr>
              <w:pStyle w:val="nTable"/>
              <w:keepNext/>
              <w:spacing w:after="40"/>
              <w:rPr>
                <w:del w:id="909" w:author="svcMRProcess" w:date="2018-08-30T09:25:00Z"/>
              </w:rPr>
            </w:pPr>
            <w:del w:id="910" w:author="svcMRProcess" w:date="2018-08-30T09:25:00Z">
              <w:r>
                <w:rPr>
                  <w:snapToGrid w:val="0"/>
                  <w:lang w:val="en-US"/>
                </w:rPr>
                <w:delText>42 of 2011</w:delText>
              </w:r>
            </w:del>
          </w:p>
        </w:tc>
        <w:tc>
          <w:tcPr>
            <w:tcW w:w="1136" w:type="dxa"/>
            <w:tcBorders>
              <w:bottom w:val="single" w:sz="4" w:space="0" w:color="auto"/>
            </w:tcBorders>
          </w:tcPr>
          <w:p>
            <w:pPr>
              <w:pStyle w:val="nTable"/>
              <w:keepNext/>
              <w:spacing w:after="40"/>
              <w:rPr>
                <w:del w:id="911" w:author="svcMRProcess" w:date="2018-08-30T09:25:00Z"/>
              </w:rPr>
            </w:pPr>
            <w:del w:id="912" w:author="svcMRProcess" w:date="2018-08-30T09:25:00Z">
              <w:r>
                <w:delText>4 Oct 2011</w:delText>
              </w:r>
            </w:del>
          </w:p>
        </w:tc>
        <w:tc>
          <w:tcPr>
            <w:tcW w:w="2572" w:type="dxa"/>
            <w:tcBorders>
              <w:bottom w:val="single" w:sz="4" w:space="0" w:color="auto"/>
            </w:tcBorders>
          </w:tcPr>
          <w:p>
            <w:pPr>
              <w:pStyle w:val="nTable"/>
              <w:keepNext/>
              <w:spacing w:after="40"/>
              <w:rPr>
                <w:del w:id="913" w:author="svcMRProcess" w:date="2018-08-30T09:25:00Z"/>
              </w:rPr>
            </w:pPr>
            <w:del w:id="914" w:author="svcMRProcess" w:date="2018-08-30T09:25:00Z">
              <w:r>
                <w:rPr>
                  <w:snapToGrid w:val="0"/>
                  <w:lang w:val="en-US"/>
                </w:rPr>
                <w:delText xml:space="preserve">Operative immediately before the registration commencement time as defined in the </w:delText>
              </w:r>
              <w:r>
                <w:rPr>
                  <w:i/>
                  <w:snapToGrid w:val="0"/>
                  <w:lang w:val="en-US"/>
                </w:rPr>
                <w:delText>Personal Property Securities Act 2009</w:delText>
              </w:r>
              <w:r>
                <w:rPr>
                  <w:snapToGrid w:val="0"/>
                  <w:lang w:val="en-US"/>
                </w:rPr>
                <w:delText xml:space="preserve"> (Cwlth) s. 306(2) (see s. 2(c))</w:delText>
              </w:r>
            </w:del>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was superseded by the Corporations Law which, on 15 July 2001, was superseded by the </w:t>
      </w:r>
      <w:r>
        <w:rPr>
          <w:i/>
        </w:rPr>
        <w:t>Corporations Act 2001</w:t>
      </w:r>
      <w:r>
        <w:t xml:space="preserve"> of the Commonwealth.  See Part 13 Division 2 of the </w:t>
      </w:r>
      <w:r>
        <w:rPr>
          <w:i/>
        </w:rPr>
        <w:t>Corporations (</w:t>
      </w:r>
      <w:smartTag w:uri="urn:schemas-microsoft-com:office:smarttags" w:element="place">
        <w:smartTag w:uri="urn:schemas-microsoft-com:office:smarttags" w:element="State">
          <w:r>
            <w:rPr>
              <w:i/>
            </w:rPr>
            <w:t>Western Australia</w:t>
          </w:r>
        </w:smartTag>
      </w:smartTag>
      <w:r>
        <w:rPr>
          <w:i/>
        </w:rPr>
        <w:t>)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915" w:name="_Toc101080706"/>
      <w:bookmarkStart w:id="916" w:name="_Toc101081369"/>
      <w:bookmarkStart w:id="917" w:name="_Toc101174331"/>
      <w:bookmarkStart w:id="918" w:name="_Toc101257007"/>
      <w:bookmarkStart w:id="919" w:name="_Toc101261059"/>
      <w:bookmarkStart w:id="920" w:name="_Toc101329840"/>
      <w:bookmarkStart w:id="921" w:name="_Toc101351281"/>
      <w:bookmarkStart w:id="922" w:name="_Toc101579161"/>
      <w:bookmarkStart w:id="923" w:name="_Toc101600136"/>
      <w:bookmarkStart w:id="924" w:name="_Toc101666968"/>
      <w:bookmarkStart w:id="925" w:name="_Toc101672930"/>
      <w:bookmarkStart w:id="926" w:name="_Toc101675440"/>
      <w:bookmarkStart w:id="927" w:name="_Toc101683166"/>
      <w:bookmarkStart w:id="928" w:name="_Toc101690436"/>
      <w:bookmarkStart w:id="929" w:name="_Toc101769768"/>
      <w:bookmarkStart w:id="930" w:name="_Toc101771054"/>
      <w:bookmarkStart w:id="931" w:name="_Toc101774511"/>
      <w:bookmarkStart w:id="932" w:name="_Toc101845472"/>
      <w:bookmarkStart w:id="933" w:name="_Toc102982125"/>
      <w:bookmarkStart w:id="934" w:name="_Toc103570231"/>
      <w:bookmarkStart w:id="935" w:name="_Toc106089467"/>
      <w:bookmarkStart w:id="936" w:name="_Toc106097522"/>
      <w:bookmarkStart w:id="937" w:name="_Toc136050657"/>
      <w:bookmarkStart w:id="938" w:name="_Toc138661036"/>
      <w:bookmarkStart w:id="939" w:name="_Toc138661615"/>
      <w:bookmarkStart w:id="940" w:name="_Toc138750632"/>
      <w:bookmarkStart w:id="941" w:name="_Toc138751317"/>
      <w:bookmarkStart w:id="942" w:name="_Toc139167058"/>
      <w:r>
        <w:t>Division 12 — Transitional provisions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nzHeading5"/>
        <w:rPr>
          <w:i/>
          <w:iCs/>
        </w:rPr>
      </w:pPr>
      <w:bookmarkStart w:id="943" w:name="_Toc2055471"/>
      <w:bookmarkStart w:id="944" w:name="_Toc13973393"/>
      <w:bookmarkStart w:id="945" w:name="_Toc100544838"/>
      <w:bookmarkStart w:id="946" w:name="_Toc138661616"/>
      <w:bookmarkStart w:id="947" w:name="_Toc138751318"/>
      <w:bookmarkStart w:id="948" w:name="_Toc139167059"/>
      <w:r>
        <w:t>451.</w:t>
      </w:r>
      <w:r>
        <w:tab/>
      </w:r>
      <w:r>
        <w:rPr>
          <w:i/>
          <w:iCs/>
        </w:rPr>
        <w:t>Western Australian Treasury Corporation Act 1986</w:t>
      </w:r>
      <w:bookmarkEnd w:id="943"/>
      <w:bookmarkEnd w:id="944"/>
      <w:r>
        <w:rPr>
          <w:i/>
          <w:iCs/>
        </w:rPr>
        <w:t xml:space="preserve"> </w:t>
      </w:r>
      <w:r>
        <w:t>and</w:t>
      </w:r>
      <w:r>
        <w:rPr>
          <w:i/>
          <w:iCs/>
        </w:rPr>
        <w:t xml:space="preserve"> Gold Corporation Act 1987</w:t>
      </w:r>
      <w:bookmarkEnd w:id="945"/>
      <w:bookmarkEnd w:id="946"/>
      <w:bookmarkEnd w:id="947"/>
      <w:bookmarkEnd w:id="948"/>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pStyle w:val="nSubsection"/>
        <w:keepNext/>
      </w:pPr>
      <w:bookmarkStart w:id="949" w:name="AutoSch"/>
      <w:bookmarkEnd w:id="949"/>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keepLines/>
        <w:rPr>
          <w:del w:id="950" w:author="svcMRProcess" w:date="2018-08-30T09:25:00Z"/>
          <w:snapToGrid w:val="0"/>
        </w:rPr>
      </w:pPr>
      <w:del w:id="951" w:author="svcMRProcess" w:date="2018-08-30T09:25: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10 Div. 1 had not come into operation.  It reads as follows:</w:delText>
        </w:r>
      </w:del>
    </w:p>
    <w:p>
      <w:pPr>
        <w:pStyle w:val="BlankOpen"/>
        <w:rPr>
          <w:del w:id="952" w:author="svcMRProcess" w:date="2018-08-30T09:25:00Z"/>
        </w:rPr>
      </w:pPr>
    </w:p>
    <w:p>
      <w:pPr>
        <w:pStyle w:val="nzHeading3"/>
        <w:rPr>
          <w:del w:id="953" w:author="svcMRProcess" w:date="2018-08-30T09:25:00Z"/>
        </w:rPr>
      </w:pPr>
      <w:bookmarkStart w:id="954" w:name="_Toc274146157"/>
      <w:bookmarkStart w:id="955" w:name="_Toc274150077"/>
      <w:bookmarkStart w:id="956" w:name="_Toc284515137"/>
      <w:bookmarkStart w:id="957" w:name="_Toc284516270"/>
      <w:bookmarkStart w:id="958" w:name="_Toc284576279"/>
      <w:bookmarkStart w:id="959" w:name="_Toc285022628"/>
      <w:bookmarkStart w:id="960" w:name="_Toc301538018"/>
      <w:bookmarkStart w:id="961" w:name="_Toc301538221"/>
      <w:bookmarkStart w:id="962" w:name="_Toc304972862"/>
      <w:bookmarkStart w:id="963" w:name="_Toc305571989"/>
      <w:bookmarkStart w:id="964" w:name="_Toc305577879"/>
      <w:bookmarkStart w:id="965" w:name="_Toc305578082"/>
      <w:bookmarkStart w:id="966" w:name="_Toc305578285"/>
      <w:bookmarkStart w:id="967" w:name="_Toc305578915"/>
      <w:del w:id="968" w:author="svcMRProcess" w:date="2018-08-30T09:25:00Z">
        <w:r>
          <w:rPr>
            <w:rStyle w:val="CharDivNo"/>
          </w:rPr>
          <w:delText>Division 1</w:delText>
        </w:r>
        <w:r>
          <w:delText> — </w:delText>
        </w:r>
        <w:r>
          <w:rPr>
            <w:rStyle w:val="CharDivText"/>
            <w:i/>
            <w:iCs/>
          </w:rPr>
          <w:delText xml:space="preserve">Gold Corporation Act 1987 </w:delText>
        </w:r>
        <w:r>
          <w:rPr>
            <w:rStyle w:val="CharDivText"/>
          </w:rPr>
          <w:delText>amended</w:delTex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del>
    </w:p>
    <w:p>
      <w:pPr>
        <w:pStyle w:val="nzHeading5"/>
        <w:outlineLvl w:val="0"/>
        <w:rPr>
          <w:del w:id="969" w:author="svcMRProcess" w:date="2018-08-30T09:25:00Z"/>
          <w:snapToGrid w:val="0"/>
        </w:rPr>
      </w:pPr>
      <w:bookmarkStart w:id="970" w:name="_Toc305578083"/>
      <w:bookmarkStart w:id="971" w:name="_Toc305578286"/>
      <w:bookmarkStart w:id="972" w:name="_Toc305578916"/>
      <w:del w:id="973" w:author="svcMRProcess" w:date="2018-08-30T09:25:00Z">
        <w:r>
          <w:rPr>
            <w:rStyle w:val="CharSectno"/>
          </w:rPr>
          <w:delText>92</w:delText>
        </w:r>
        <w:r>
          <w:rPr>
            <w:snapToGrid w:val="0"/>
          </w:rPr>
          <w:delText>.</w:delText>
        </w:r>
        <w:r>
          <w:rPr>
            <w:snapToGrid w:val="0"/>
          </w:rPr>
          <w:tab/>
          <w:delText>Act amended</w:delText>
        </w:r>
        <w:bookmarkEnd w:id="970"/>
        <w:bookmarkEnd w:id="971"/>
        <w:bookmarkEnd w:id="972"/>
      </w:del>
    </w:p>
    <w:p>
      <w:pPr>
        <w:pStyle w:val="nzSubsection"/>
        <w:rPr>
          <w:del w:id="974" w:author="svcMRProcess" w:date="2018-08-30T09:25:00Z"/>
        </w:rPr>
      </w:pPr>
      <w:del w:id="975" w:author="svcMRProcess" w:date="2018-08-30T09:25:00Z">
        <w:r>
          <w:tab/>
        </w:r>
        <w:r>
          <w:tab/>
          <w:delText xml:space="preserve">This Division amends the </w:delText>
        </w:r>
        <w:r>
          <w:rPr>
            <w:i/>
          </w:rPr>
          <w:delText>Gold Corporation Act 1987</w:delText>
        </w:r>
        <w:r>
          <w:delText>.</w:delText>
        </w:r>
      </w:del>
    </w:p>
    <w:p>
      <w:pPr>
        <w:pStyle w:val="nzHeading5"/>
        <w:outlineLvl w:val="0"/>
        <w:rPr>
          <w:del w:id="976" w:author="svcMRProcess" w:date="2018-08-30T09:25:00Z"/>
        </w:rPr>
      </w:pPr>
      <w:bookmarkStart w:id="977" w:name="_Toc305578084"/>
      <w:bookmarkStart w:id="978" w:name="_Toc305578287"/>
      <w:bookmarkStart w:id="979" w:name="_Toc305578917"/>
      <w:del w:id="980" w:author="svcMRProcess" w:date="2018-08-30T09:25:00Z">
        <w:r>
          <w:rPr>
            <w:rStyle w:val="CharSectno"/>
          </w:rPr>
          <w:delText>93</w:delText>
        </w:r>
        <w:r>
          <w:delText>.</w:delText>
        </w:r>
        <w:r>
          <w:tab/>
          <w:delText>Section 67 amended</w:delText>
        </w:r>
        <w:bookmarkEnd w:id="977"/>
        <w:bookmarkEnd w:id="978"/>
        <w:bookmarkEnd w:id="979"/>
      </w:del>
    </w:p>
    <w:p>
      <w:pPr>
        <w:pStyle w:val="nzSubsection"/>
        <w:rPr>
          <w:del w:id="981" w:author="svcMRProcess" w:date="2018-08-30T09:25:00Z"/>
        </w:rPr>
      </w:pPr>
      <w:del w:id="982" w:author="svcMRProcess" w:date="2018-08-30T09:25:00Z">
        <w:r>
          <w:tab/>
          <w:delText>(1)</w:delText>
        </w:r>
        <w:r>
          <w:tab/>
          <w:delText>In section 67 delete “Where gold” and insert:</w:delText>
        </w:r>
      </w:del>
    </w:p>
    <w:p>
      <w:pPr>
        <w:pStyle w:val="BlankOpen"/>
        <w:rPr>
          <w:del w:id="983" w:author="svcMRProcess" w:date="2018-08-30T09:25:00Z"/>
        </w:rPr>
      </w:pPr>
    </w:p>
    <w:p>
      <w:pPr>
        <w:pStyle w:val="nzSubsection"/>
        <w:rPr>
          <w:del w:id="984" w:author="svcMRProcess" w:date="2018-08-30T09:25:00Z"/>
        </w:rPr>
      </w:pPr>
      <w:del w:id="985" w:author="svcMRProcess" w:date="2018-08-30T09:25:00Z">
        <w:r>
          <w:tab/>
          <w:delText>(1)</w:delText>
        </w:r>
        <w:r>
          <w:tab/>
          <w:delText>Where gold</w:delText>
        </w:r>
      </w:del>
    </w:p>
    <w:p>
      <w:pPr>
        <w:pStyle w:val="BlankClose"/>
        <w:rPr>
          <w:del w:id="986" w:author="svcMRProcess" w:date="2018-08-30T09:25:00Z"/>
        </w:rPr>
      </w:pPr>
    </w:p>
    <w:p>
      <w:pPr>
        <w:pStyle w:val="nzSubsection"/>
        <w:rPr>
          <w:del w:id="987" w:author="svcMRProcess" w:date="2018-08-30T09:25:00Z"/>
        </w:rPr>
      </w:pPr>
      <w:del w:id="988" w:author="svcMRProcess" w:date="2018-08-30T09:25:00Z">
        <w:r>
          <w:tab/>
          <w:delText>(2)</w:delText>
        </w:r>
        <w:r>
          <w:tab/>
          <w:delText>At the end of section 67 insert:</w:delText>
        </w:r>
      </w:del>
    </w:p>
    <w:p>
      <w:pPr>
        <w:pStyle w:val="BlankOpen"/>
        <w:rPr>
          <w:del w:id="989" w:author="svcMRProcess" w:date="2018-08-30T09:25:00Z"/>
        </w:rPr>
      </w:pPr>
    </w:p>
    <w:p>
      <w:pPr>
        <w:pStyle w:val="nzSubsection"/>
        <w:rPr>
          <w:del w:id="990" w:author="svcMRProcess" w:date="2018-08-30T09:25:00Z"/>
        </w:rPr>
      </w:pPr>
      <w:del w:id="991" w:author="svcMRProcess" w:date="2018-08-30T09:25:00Z">
        <w:r>
          <w:tab/>
          <w:delText>(2)</w:delText>
        </w:r>
        <w:r>
          <w:tab/>
          <w:delText xml:space="preserve">For the purposes of the </w:delText>
        </w:r>
        <w:r>
          <w:rPr>
            <w:i/>
            <w:iCs/>
          </w:rPr>
          <w:delText>Personal Property Securities Act 2009</w:delText>
        </w:r>
        <w:r>
          <w:delTex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delText>
        </w:r>
      </w:del>
    </w:p>
    <w:p>
      <w:pPr>
        <w:pStyle w:val="BlankClose"/>
        <w:rPr>
          <w:del w:id="992" w:author="svcMRProcess" w:date="2018-08-30T09:25:00Z"/>
        </w:rPr>
      </w:pPr>
    </w:p>
    <w:p>
      <w:pPr>
        <w:pStyle w:val="BlankClose"/>
        <w:rPr>
          <w:del w:id="993" w:author="svcMRProcess" w:date="2018-08-30T09:25: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63" w:name="Schedule"/>
    <w:bookmarkEnd w:id="8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Pr>
    <w:bookmarkStart w:id="994" w:name="Compilation"/>
    <w:bookmarkEnd w:id="9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5" w:name="Coversheet"/>
    <w:bookmarkEnd w:id="9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8457E2"/>
    <w:lvl w:ilvl="0">
      <w:start w:val="1"/>
      <w:numFmt w:val="decimal"/>
      <w:lvlText w:val="%1."/>
      <w:lvlJc w:val="left"/>
      <w:pPr>
        <w:tabs>
          <w:tab w:val="num" w:pos="1492"/>
        </w:tabs>
        <w:ind w:left="1492" w:hanging="360"/>
      </w:pPr>
    </w:lvl>
  </w:abstractNum>
  <w:abstractNum w:abstractNumId="1">
    <w:nsid w:val="FFFFFF7D"/>
    <w:multiLevelType w:val="singleLevel"/>
    <w:tmpl w:val="E5905C72"/>
    <w:lvl w:ilvl="0">
      <w:start w:val="1"/>
      <w:numFmt w:val="decimal"/>
      <w:lvlText w:val="%1."/>
      <w:lvlJc w:val="left"/>
      <w:pPr>
        <w:tabs>
          <w:tab w:val="num" w:pos="1209"/>
        </w:tabs>
        <w:ind w:left="1209" w:hanging="360"/>
      </w:pPr>
    </w:lvl>
  </w:abstractNum>
  <w:abstractNum w:abstractNumId="2">
    <w:nsid w:val="FFFFFF7E"/>
    <w:multiLevelType w:val="singleLevel"/>
    <w:tmpl w:val="853AA8EC"/>
    <w:lvl w:ilvl="0">
      <w:start w:val="1"/>
      <w:numFmt w:val="decimal"/>
      <w:lvlText w:val="%1."/>
      <w:lvlJc w:val="left"/>
      <w:pPr>
        <w:tabs>
          <w:tab w:val="num" w:pos="926"/>
        </w:tabs>
        <w:ind w:left="926" w:hanging="360"/>
      </w:pPr>
    </w:lvl>
  </w:abstractNum>
  <w:abstractNum w:abstractNumId="3">
    <w:nsid w:val="FFFFFF7F"/>
    <w:multiLevelType w:val="singleLevel"/>
    <w:tmpl w:val="FB6C27A6"/>
    <w:lvl w:ilvl="0">
      <w:start w:val="1"/>
      <w:numFmt w:val="decimal"/>
      <w:lvlText w:val="%1."/>
      <w:lvlJc w:val="left"/>
      <w:pPr>
        <w:tabs>
          <w:tab w:val="num" w:pos="643"/>
        </w:tabs>
        <w:ind w:left="643" w:hanging="360"/>
      </w:pPr>
    </w:lvl>
  </w:abstractNum>
  <w:abstractNum w:abstractNumId="4">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A54500A"/>
    <w:lvl w:ilvl="0">
      <w:start w:val="1"/>
      <w:numFmt w:val="decimal"/>
      <w:lvlText w:val="%1."/>
      <w:lvlJc w:val="left"/>
      <w:pPr>
        <w:tabs>
          <w:tab w:val="num" w:pos="360"/>
        </w:tabs>
        <w:ind w:left="360" w:hanging="360"/>
      </w:pPr>
    </w:lvl>
  </w:abstractNum>
  <w:abstractNum w:abstractNumId="9">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1032"/>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18636</Words>
  <Characters>87777</Characters>
  <Application>Microsoft Office Word</Application>
  <DocSecurity>0</DocSecurity>
  <Lines>2250</Lines>
  <Paragraphs>1097</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105316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04-e0-01 - 04-f0-04</dc:title>
  <dc:subject/>
  <dc:creator/>
  <cp:keywords/>
  <dc:description/>
  <cp:lastModifiedBy>svcMRProcess</cp:lastModifiedBy>
  <cp:revision>2</cp:revision>
  <cp:lastPrinted>2008-07-31T07:09:00Z</cp:lastPrinted>
  <dcterms:created xsi:type="dcterms:W3CDTF">2018-08-30T01:25:00Z</dcterms:created>
  <dcterms:modified xsi:type="dcterms:W3CDTF">2018-08-30T01:25:00Z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322</vt:i4>
  </property>
  <property fmtid="{D5CDD505-2E9C-101B-9397-08002B2CF9AE}" pid="6" name="ReprintNo">
    <vt:lpwstr>4</vt:lpwstr>
  </property>
  <property fmtid="{D5CDD505-2E9C-101B-9397-08002B2CF9AE}" pid="7" name="ThisVersion">
    <vt:lpwstr>04-d0-00</vt:lpwstr>
  </property>
  <property fmtid="{D5CDD505-2E9C-101B-9397-08002B2CF9AE}" pid="8" name="FromSuffix">
    <vt:lpwstr>04-e0-01</vt:lpwstr>
  </property>
  <property fmtid="{D5CDD505-2E9C-101B-9397-08002B2CF9AE}" pid="9" name="FromAsAtDate">
    <vt:lpwstr>04 Oct 2011</vt:lpwstr>
  </property>
  <property fmtid="{D5CDD505-2E9C-101B-9397-08002B2CF9AE}" pid="10" name="ToSuffix">
    <vt:lpwstr>04-f0-04</vt:lpwstr>
  </property>
  <property fmtid="{D5CDD505-2E9C-101B-9397-08002B2CF9AE}" pid="11" name="ToAsAtDate">
    <vt:lpwstr>30 Jan 2012</vt:lpwstr>
  </property>
</Properties>
</file>