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200"/>
      </w:pPr>
      <w:r>
        <w:t xml:space="preserve">Taxi Act 1994 </w:t>
      </w:r>
    </w:p>
    <w:p>
      <w:pPr>
        <w:pStyle w:val="LongTitle"/>
        <w:rPr>
          <w:snapToGrid w:val="0"/>
        </w:rPr>
      </w:pPr>
      <w:r>
        <w:rPr>
          <w:snapToGrid w:val="0"/>
        </w:rPr>
        <w:t>A</w:t>
      </w:r>
      <w:bookmarkStart w:id="0" w:name="_GoBack"/>
      <w:bookmarkEnd w:id="0"/>
      <w:r>
        <w:rPr>
          <w:snapToGrid w:val="0"/>
        </w:rPr>
        <w:t xml:space="preserve">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1" w:name="_Toc89758967"/>
      <w:bookmarkStart w:id="2" w:name="_Toc91321510"/>
      <w:bookmarkStart w:id="3" w:name="_Toc92772382"/>
      <w:bookmarkStart w:id="4" w:name="_Toc96919140"/>
      <w:bookmarkStart w:id="5" w:name="_Toc103072724"/>
      <w:bookmarkStart w:id="6" w:name="_Toc107910887"/>
      <w:bookmarkStart w:id="7" w:name="_Toc123640041"/>
      <w:bookmarkStart w:id="8" w:name="_Toc131835848"/>
      <w:bookmarkStart w:id="9" w:name="_Toc135106937"/>
      <w:bookmarkStart w:id="10" w:name="_Toc135109245"/>
      <w:bookmarkStart w:id="11" w:name="_Toc137357707"/>
      <w:bookmarkStart w:id="12" w:name="_Toc138561418"/>
      <w:bookmarkStart w:id="13" w:name="_Toc139429329"/>
      <w:bookmarkStart w:id="14" w:name="_Toc139429453"/>
      <w:bookmarkStart w:id="15" w:name="_Toc140398386"/>
      <w:bookmarkStart w:id="16" w:name="_Toc142703844"/>
      <w:bookmarkStart w:id="17" w:name="_Toc143336041"/>
      <w:bookmarkStart w:id="18" w:name="_Toc156985682"/>
      <w:bookmarkStart w:id="19" w:name="_Toc158020871"/>
      <w:bookmarkStart w:id="20" w:name="_Toc180318962"/>
      <w:bookmarkStart w:id="21" w:name="_Toc180319051"/>
      <w:bookmarkStart w:id="22" w:name="_Toc180319115"/>
      <w:bookmarkStart w:id="23" w:name="_Toc180373826"/>
      <w:bookmarkStart w:id="24" w:name="_Toc196807288"/>
      <w:bookmarkStart w:id="25" w:name="_Toc196807351"/>
      <w:bookmarkStart w:id="26" w:name="_Toc244316445"/>
      <w:bookmarkStart w:id="27" w:name="_Toc244316509"/>
      <w:bookmarkStart w:id="28" w:name="_Toc244316643"/>
      <w:bookmarkStart w:id="29" w:name="_Toc247970991"/>
      <w:bookmarkStart w:id="30" w:name="_Toc270065627"/>
      <w:bookmarkStart w:id="31" w:name="_Toc274311922"/>
      <w:bookmarkStart w:id="32" w:name="_Toc278985060"/>
      <w:bookmarkStart w:id="33" w:name="_Toc286931822"/>
      <w:bookmarkStart w:id="34" w:name="_Toc289695635"/>
      <w:bookmarkStart w:id="35" w:name="_Toc289696149"/>
      <w:bookmarkStart w:id="36" w:name="_Toc290547776"/>
      <w:bookmarkStart w:id="37" w:name="_Toc290547856"/>
      <w:bookmarkStart w:id="38" w:name="_Toc290547921"/>
      <w:bookmarkStart w:id="39" w:name="_Toc290897022"/>
      <w:bookmarkStart w:id="40" w:name="_Toc305768768"/>
      <w:bookmarkStart w:id="41" w:name="_Toc305768833"/>
      <w:bookmarkStart w:id="42" w:name="_Toc31837734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403945998"/>
      <w:bookmarkStart w:id="44" w:name="_Toc12345114"/>
      <w:bookmarkStart w:id="45" w:name="_Toc131835849"/>
      <w:bookmarkStart w:id="46" w:name="_Toc143336042"/>
      <w:bookmarkStart w:id="47" w:name="_Toc318377343"/>
      <w:bookmarkStart w:id="48" w:name="_Toc305768834"/>
      <w:r>
        <w:rPr>
          <w:rStyle w:val="CharSectno"/>
        </w:rPr>
        <w:t>1</w:t>
      </w:r>
      <w:r>
        <w:rPr>
          <w:snapToGrid w:val="0"/>
        </w:rPr>
        <w:t>.</w:t>
      </w:r>
      <w:r>
        <w:rPr>
          <w:snapToGrid w:val="0"/>
        </w:rPr>
        <w:tab/>
        <w:t>Short title</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49" w:name="_Toc403945999"/>
      <w:bookmarkStart w:id="50" w:name="_Toc12345115"/>
      <w:bookmarkStart w:id="51" w:name="_Toc131835850"/>
      <w:bookmarkStart w:id="52" w:name="_Toc143336043"/>
      <w:bookmarkStart w:id="53" w:name="_Toc318377344"/>
      <w:bookmarkStart w:id="54" w:name="_Toc305768835"/>
      <w:r>
        <w:rPr>
          <w:rStyle w:val="CharSectno"/>
        </w:rPr>
        <w:t>2</w:t>
      </w:r>
      <w:r>
        <w:rPr>
          <w:snapToGrid w:val="0"/>
        </w:rPr>
        <w:t>.</w:t>
      </w:r>
      <w:r>
        <w:rPr>
          <w:snapToGrid w:val="0"/>
        </w:rPr>
        <w:tab/>
        <w:t>Commencement</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55" w:name="_Toc403946000"/>
      <w:bookmarkStart w:id="56" w:name="_Toc12345116"/>
      <w:bookmarkStart w:id="57" w:name="_Toc131835851"/>
      <w:bookmarkStart w:id="58" w:name="_Toc143336044"/>
      <w:bookmarkStart w:id="59" w:name="_Toc318377345"/>
      <w:bookmarkStart w:id="60" w:name="_Toc305768836"/>
      <w:r>
        <w:rPr>
          <w:rStyle w:val="CharSectno"/>
        </w:rPr>
        <w:t>3</w:t>
      </w:r>
      <w:r>
        <w:rPr>
          <w:snapToGrid w:val="0"/>
        </w:rPr>
        <w:t>.</w:t>
      </w:r>
      <w:r>
        <w:rPr>
          <w:snapToGrid w:val="0"/>
        </w:rPr>
        <w:tab/>
      </w:r>
      <w:bookmarkEnd w:id="55"/>
      <w:bookmarkEnd w:id="56"/>
      <w:bookmarkEnd w:id="57"/>
      <w:bookmarkEnd w:id="58"/>
      <w:r>
        <w:rPr>
          <w:snapToGrid w:val="0"/>
        </w:rPr>
        <w:t>Terms used</w:t>
      </w:r>
      <w:bookmarkEnd w:id="59"/>
      <w:bookmarkEnd w:id="60"/>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keepNext/>
      </w:pPr>
      <w:r>
        <w:rPr>
          <w:b/>
        </w:rPr>
        <w:lastRenderedPageBreak/>
        <w:tab/>
      </w:r>
      <w:r>
        <w:rPr>
          <w:rStyle w:val="CharDefText"/>
        </w:rPr>
        <w:t>lease</w:t>
      </w:r>
      <w:r>
        <w:t xml:space="preserve">, in relation to taxi plates, means to acquire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 or</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 </w:t>
      </w:r>
      <w:r>
        <w:rPr>
          <w:iCs/>
          <w:vertAlign w:val="superscript"/>
        </w:rPr>
        <w:t>2</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 and</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a company within the meaning of the </w:t>
      </w:r>
      <w:r>
        <w:rPr>
          <w:i/>
          <w:snapToGrid w:val="0"/>
        </w:rPr>
        <w:t>Companies (Co</w:t>
      </w:r>
      <w:r>
        <w:rPr>
          <w:i/>
          <w:snapToGrid w:val="0"/>
        </w:rPr>
        <w:noBreakHyphen/>
        <w:t>operative) Act 1943</w:t>
      </w:r>
      <w:r>
        <w:t xml:space="preserve"> and a co</w:t>
      </w:r>
      <w:r>
        <w:noBreakHyphen/>
        <w:t xml:space="preserve">operative incorporated under the </w:t>
      </w:r>
      <w:r>
        <w:rPr>
          <w:i/>
          <w:iCs/>
        </w:rPr>
        <w:t>Co</w:t>
      </w:r>
      <w:r>
        <w:rPr>
          <w:i/>
          <w:iCs/>
        </w:rPr>
        <w:noBreakHyphen/>
        <w:t>operatives Act 2009</w:t>
      </w:r>
      <w:r>
        <w:rPr>
          <w:snapToGrid w:val="0"/>
        </w:rPr>
        <w:t>; and</w:t>
      </w:r>
    </w:p>
    <w:p>
      <w:pPr>
        <w:pStyle w:val="Indenta"/>
        <w:keepNext/>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 No. 24 of 2009 s. 510.]</w:t>
      </w:r>
    </w:p>
    <w:p>
      <w:pPr>
        <w:pStyle w:val="Heading5"/>
        <w:spacing w:before="260"/>
        <w:rPr>
          <w:snapToGrid w:val="0"/>
        </w:rPr>
      </w:pPr>
      <w:bookmarkStart w:id="61" w:name="_Toc403946001"/>
      <w:bookmarkStart w:id="62" w:name="_Toc12345117"/>
      <w:bookmarkStart w:id="63" w:name="_Toc131835852"/>
      <w:bookmarkStart w:id="64" w:name="_Toc143336045"/>
      <w:bookmarkStart w:id="65" w:name="_Toc318377346"/>
      <w:bookmarkStart w:id="66" w:name="_Toc305768837"/>
      <w:r>
        <w:rPr>
          <w:rStyle w:val="CharSectno"/>
        </w:rPr>
        <w:t>4</w:t>
      </w:r>
      <w:r>
        <w:rPr>
          <w:snapToGrid w:val="0"/>
        </w:rPr>
        <w:t>.</w:t>
      </w:r>
      <w:r>
        <w:rPr>
          <w:snapToGrid w:val="0"/>
        </w:rPr>
        <w:tab/>
        <w:t>Operating across boundary of control area</w:t>
      </w:r>
      <w:bookmarkEnd w:id="61"/>
      <w:bookmarkEnd w:id="62"/>
      <w:bookmarkEnd w:id="63"/>
      <w:bookmarkEnd w:id="64"/>
      <w:r>
        <w:rPr>
          <w:snapToGrid w:val="0"/>
        </w:rPr>
        <w:t>, effect of</w:t>
      </w:r>
      <w:bookmarkEnd w:id="65"/>
      <w:bookmarkEnd w:id="66"/>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67" w:name="_Toc89758972"/>
      <w:bookmarkStart w:id="68" w:name="_Toc91321515"/>
      <w:bookmarkStart w:id="69" w:name="_Toc92772387"/>
      <w:bookmarkStart w:id="70" w:name="_Toc96919145"/>
      <w:bookmarkStart w:id="71" w:name="_Toc103072729"/>
      <w:bookmarkStart w:id="72" w:name="_Toc107910892"/>
      <w:bookmarkStart w:id="73" w:name="_Toc123640046"/>
      <w:bookmarkStart w:id="74" w:name="_Toc131835853"/>
      <w:bookmarkStart w:id="75" w:name="_Toc135106942"/>
      <w:bookmarkStart w:id="76" w:name="_Toc135109250"/>
      <w:bookmarkStart w:id="77" w:name="_Toc137357712"/>
      <w:bookmarkStart w:id="78" w:name="_Toc138561423"/>
      <w:bookmarkStart w:id="79" w:name="_Toc139429334"/>
      <w:bookmarkStart w:id="80" w:name="_Toc139429458"/>
      <w:bookmarkStart w:id="81" w:name="_Toc140398391"/>
      <w:bookmarkStart w:id="82" w:name="_Toc142703849"/>
      <w:bookmarkStart w:id="83" w:name="_Toc143336046"/>
      <w:bookmarkStart w:id="84" w:name="_Toc156985687"/>
      <w:bookmarkStart w:id="85" w:name="_Toc158020876"/>
      <w:bookmarkStart w:id="86" w:name="_Toc180318967"/>
      <w:bookmarkStart w:id="87" w:name="_Toc180319056"/>
      <w:bookmarkStart w:id="88" w:name="_Toc180319120"/>
      <w:bookmarkStart w:id="89" w:name="_Toc180373831"/>
      <w:bookmarkStart w:id="90" w:name="_Toc196807293"/>
      <w:bookmarkStart w:id="91" w:name="_Toc196807356"/>
      <w:bookmarkStart w:id="92" w:name="_Toc244316450"/>
      <w:bookmarkStart w:id="93" w:name="_Toc244316514"/>
      <w:bookmarkStart w:id="94" w:name="_Toc244316648"/>
      <w:bookmarkStart w:id="95" w:name="_Toc247970996"/>
      <w:bookmarkStart w:id="96" w:name="_Toc270065632"/>
      <w:bookmarkStart w:id="97" w:name="_Toc274311927"/>
      <w:bookmarkStart w:id="98" w:name="_Toc278985065"/>
      <w:bookmarkStart w:id="99" w:name="_Toc286931827"/>
      <w:bookmarkStart w:id="100" w:name="_Toc289695640"/>
      <w:bookmarkStart w:id="101" w:name="_Toc289696154"/>
      <w:bookmarkStart w:id="102" w:name="_Toc290547781"/>
      <w:bookmarkStart w:id="103" w:name="_Toc290547861"/>
      <w:bookmarkStart w:id="104" w:name="_Toc290547926"/>
      <w:bookmarkStart w:id="105" w:name="_Toc290897027"/>
      <w:bookmarkStart w:id="106" w:name="_Toc305768773"/>
      <w:bookmarkStart w:id="107" w:name="_Toc305768838"/>
      <w:bookmarkStart w:id="108" w:name="_Toc318377347"/>
      <w:r>
        <w:rPr>
          <w:rStyle w:val="CharPartNo"/>
        </w:rPr>
        <w:t>Part 2</w:t>
      </w:r>
      <w:r>
        <w:rPr>
          <w:rStyle w:val="CharDivNo"/>
        </w:rPr>
        <w:t> </w:t>
      </w:r>
      <w:r>
        <w:t>—</w:t>
      </w:r>
      <w:r>
        <w:rPr>
          <w:rStyle w:val="CharDivText"/>
        </w:rPr>
        <w:t> </w:t>
      </w:r>
      <w:r>
        <w:rPr>
          <w:rStyle w:val="CharPartText"/>
        </w:rPr>
        <w:t>Administration</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5"/>
        <w:rPr>
          <w:snapToGrid w:val="0"/>
        </w:rPr>
      </w:pPr>
      <w:bookmarkStart w:id="109" w:name="_Toc403946002"/>
      <w:bookmarkStart w:id="110" w:name="_Toc12345118"/>
      <w:bookmarkStart w:id="111" w:name="_Toc131835854"/>
      <w:bookmarkStart w:id="112" w:name="_Toc143336047"/>
      <w:bookmarkStart w:id="113" w:name="_Toc318377348"/>
      <w:bookmarkStart w:id="114" w:name="_Toc305768839"/>
      <w:r>
        <w:rPr>
          <w:rStyle w:val="CharSectno"/>
        </w:rPr>
        <w:t>5</w:t>
      </w:r>
      <w:r>
        <w:rPr>
          <w:snapToGrid w:val="0"/>
        </w:rPr>
        <w:t>.</w:t>
      </w:r>
      <w:r>
        <w:rPr>
          <w:snapToGrid w:val="0"/>
        </w:rPr>
        <w:tab/>
        <w:t>Directions</w:t>
      </w:r>
      <w:bookmarkEnd w:id="109"/>
      <w:bookmarkEnd w:id="110"/>
      <w:bookmarkEnd w:id="111"/>
      <w:bookmarkEnd w:id="112"/>
      <w:r>
        <w:rPr>
          <w:snapToGrid w:val="0"/>
        </w:rPr>
        <w:t xml:space="preserve"> by Minister to Director General</w:t>
      </w:r>
      <w:bookmarkEnd w:id="113"/>
      <w:bookmarkEnd w:id="114"/>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Sch. 1 cl. 167(1).]</w:t>
      </w:r>
    </w:p>
    <w:p>
      <w:pPr>
        <w:pStyle w:val="Heading5"/>
        <w:rPr>
          <w:snapToGrid w:val="0"/>
        </w:rPr>
      </w:pPr>
      <w:bookmarkStart w:id="115" w:name="_Toc403946003"/>
      <w:bookmarkStart w:id="116" w:name="_Toc12345119"/>
      <w:bookmarkStart w:id="117" w:name="_Toc131835855"/>
      <w:bookmarkStart w:id="118" w:name="_Toc143336048"/>
      <w:bookmarkStart w:id="119" w:name="_Toc318377349"/>
      <w:bookmarkStart w:id="120" w:name="_Toc305768840"/>
      <w:r>
        <w:rPr>
          <w:rStyle w:val="CharSectno"/>
        </w:rPr>
        <w:t>6</w:t>
      </w:r>
      <w:r>
        <w:rPr>
          <w:snapToGrid w:val="0"/>
        </w:rPr>
        <w:t>.</w:t>
      </w:r>
      <w:r>
        <w:rPr>
          <w:snapToGrid w:val="0"/>
        </w:rPr>
        <w:tab/>
        <w:t>Delegation by Minister and Director General</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121" w:name="_Toc403946004"/>
      <w:bookmarkStart w:id="122" w:name="_Toc12345120"/>
      <w:bookmarkStart w:id="123" w:name="_Toc131835856"/>
      <w:bookmarkStart w:id="124" w:name="_Toc143336049"/>
      <w:bookmarkStart w:id="125" w:name="_Toc318377350"/>
      <w:bookmarkStart w:id="126" w:name="_Toc305768841"/>
      <w:r>
        <w:rPr>
          <w:rStyle w:val="CharSectno"/>
        </w:rPr>
        <w:t>7</w:t>
      </w:r>
      <w:r>
        <w:rPr>
          <w:snapToGrid w:val="0"/>
        </w:rPr>
        <w:t>.</w:t>
      </w:r>
      <w:r>
        <w:rPr>
          <w:snapToGrid w:val="0"/>
        </w:rPr>
        <w:tab/>
        <w:t>Director General to advise Minister</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127" w:name="_Toc403946005"/>
      <w:bookmarkStart w:id="128" w:name="_Toc12345121"/>
      <w:bookmarkStart w:id="129" w:name="_Toc131835857"/>
      <w:bookmarkStart w:id="130" w:name="_Toc143336050"/>
      <w:bookmarkStart w:id="131" w:name="_Toc318377351"/>
      <w:bookmarkStart w:id="132" w:name="_Toc305768842"/>
      <w:r>
        <w:rPr>
          <w:rStyle w:val="CharSectno"/>
        </w:rPr>
        <w:t>8</w:t>
      </w:r>
      <w:r>
        <w:rPr>
          <w:snapToGrid w:val="0"/>
        </w:rPr>
        <w:t>.</w:t>
      </w:r>
      <w:r>
        <w:rPr>
          <w:snapToGrid w:val="0"/>
        </w:rPr>
        <w:tab/>
        <w:t>Taxi Industry Board</w:t>
      </w:r>
      <w:bookmarkEnd w:id="127"/>
      <w:bookmarkEnd w:id="128"/>
      <w:bookmarkEnd w:id="129"/>
      <w:bookmarkEnd w:id="130"/>
      <w:r>
        <w:rPr>
          <w:snapToGrid w:val="0"/>
        </w:rPr>
        <w:t xml:space="preserve"> established</w:t>
      </w:r>
      <w:bookmarkEnd w:id="131"/>
      <w:bookmarkEnd w:id="132"/>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133" w:name="_Toc403946006"/>
      <w:bookmarkStart w:id="134" w:name="_Toc12345122"/>
      <w:bookmarkStart w:id="135" w:name="_Toc131835858"/>
      <w:bookmarkStart w:id="136" w:name="_Toc143336051"/>
      <w:bookmarkStart w:id="137" w:name="_Toc318377352"/>
      <w:bookmarkStart w:id="138" w:name="_Toc305768843"/>
      <w:r>
        <w:rPr>
          <w:rStyle w:val="CharSectno"/>
        </w:rPr>
        <w:t>9</w:t>
      </w:r>
      <w:r>
        <w:rPr>
          <w:snapToGrid w:val="0"/>
        </w:rPr>
        <w:t>.</w:t>
      </w:r>
      <w:r>
        <w:rPr>
          <w:snapToGrid w:val="0"/>
        </w:rPr>
        <w:tab/>
        <w:t>Term of office</w:t>
      </w:r>
      <w:bookmarkEnd w:id="133"/>
      <w:bookmarkEnd w:id="134"/>
      <w:bookmarkEnd w:id="135"/>
      <w:bookmarkEnd w:id="136"/>
      <w:r>
        <w:rPr>
          <w:snapToGrid w:val="0"/>
        </w:rPr>
        <w:t xml:space="preserve"> of Board members</w:t>
      </w:r>
      <w:bookmarkEnd w:id="137"/>
      <w:bookmarkEnd w:id="138"/>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139" w:name="_Toc403946007"/>
      <w:bookmarkStart w:id="140" w:name="_Toc12345123"/>
      <w:bookmarkStart w:id="141" w:name="_Toc131835859"/>
      <w:bookmarkStart w:id="142" w:name="_Toc143336052"/>
      <w:bookmarkStart w:id="143" w:name="_Toc318377353"/>
      <w:bookmarkStart w:id="144" w:name="_Toc305768844"/>
      <w:r>
        <w:rPr>
          <w:rStyle w:val="CharSectno"/>
        </w:rPr>
        <w:t>10</w:t>
      </w:r>
      <w:r>
        <w:rPr>
          <w:snapToGrid w:val="0"/>
        </w:rPr>
        <w:t>.</w:t>
      </w:r>
      <w:r>
        <w:rPr>
          <w:snapToGrid w:val="0"/>
        </w:rPr>
        <w:tab/>
        <w:t>Chairperson</w:t>
      </w:r>
      <w:bookmarkEnd w:id="139"/>
      <w:bookmarkEnd w:id="140"/>
      <w:bookmarkEnd w:id="141"/>
      <w:bookmarkEnd w:id="142"/>
      <w:r>
        <w:rPr>
          <w:snapToGrid w:val="0"/>
        </w:rPr>
        <w:t xml:space="preserve"> and deputy chairperson</w:t>
      </w:r>
      <w:bookmarkEnd w:id="143"/>
      <w:bookmarkEnd w:id="144"/>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145" w:name="_Toc403946008"/>
      <w:bookmarkStart w:id="146" w:name="_Toc12345124"/>
      <w:bookmarkStart w:id="147" w:name="_Toc131835860"/>
      <w:bookmarkStart w:id="148" w:name="_Toc143336053"/>
      <w:bookmarkStart w:id="149" w:name="_Toc318377354"/>
      <w:bookmarkStart w:id="150" w:name="_Toc305768845"/>
      <w:r>
        <w:rPr>
          <w:rStyle w:val="CharSectno"/>
        </w:rPr>
        <w:t>11</w:t>
      </w:r>
      <w:r>
        <w:rPr>
          <w:snapToGrid w:val="0"/>
        </w:rPr>
        <w:t>.</w:t>
      </w:r>
      <w:r>
        <w:rPr>
          <w:snapToGrid w:val="0"/>
        </w:rPr>
        <w:tab/>
        <w:t>Meetings</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51" w:name="_Toc403946009"/>
      <w:bookmarkStart w:id="152" w:name="_Toc12345125"/>
      <w:bookmarkStart w:id="153" w:name="_Toc131835861"/>
      <w:bookmarkStart w:id="154" w:name="_Toc143336054"/>
      <w:bookmarkStart w:id="155" w:name="_Toc318377355"/>
      <w:bookmarkStart w:id="156" w:name="_Toc305768846"/>
      <w:r>
        <w:rPr>
          <w:rStyle w:val="CharSectno"/>
        </w:rPr>
        <w:t>12</w:t>
      </w:r>
      <w:r>
        <w:rPr>
          <w:snapToGrid w:val="0"/>
        </w:rPr>
        <w:t>.</w:t>
      </w:r>
      <w:r>
        <w:rPr>
          <w:snapToGrid w:val="0"/>
        </w:rPr>
        <w:tab/>
        <w:t>Remuneration and allowances</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w:t>
      </w:r>
      <w:r>
        <w:t xml:space="preserve"> Public Sector Commissioner</w:t>
      </w:r>
      <w:r>
        <w:rPr>
          <w:snapToGrid w:val="0"/>
        </w:rPr>
        <w:t>.</w:t>
      </w:r>
    </w:p>
    <w:p>
      <w:pPr>
        <w:pStyle w:val="Footnotesection"/>
      </w:pPr>
      <w:r>
        <w:tab/>
        <w:t>[Section 12 amended by No. 39 of 2010 s. 89.]</w:t>
      </w:r>
    </w:p>
    <w:p>
      <w:pPr>
        <w:pStyle w:val="Heading5"/>
        <w:rPr>
          <w:snapToGrid w:val="0"/>
        </w:rPr>
      </w:pPr>
      <w:bookmarkStart w:id="157" w:name="_Toc403946010"/>
      <w:bookmarkStart w:id="158" w:name="_Toc12345126"/>
      <w:bookmarkStart w:id="159" w:name="_Toc131835862"/>
      <w:bookmarkStart w:id="160" w:name="_Toc143336055"/>
      <w:bookmarkStart w:id="161" w:name="_Toc318377356"/>
      <w:bookmarkStart w:id="162" w:name="_Toc305768847"/>
      <w:r>
        <w:rPr>
          <w:rStyle w:val="CharSectno"/>
        </w:rPr>
        <w:t>13</w:t>
      </w:r>
      <w:r>
        <w:rPr>
          <w:snapToGrid w:val="0"/>
        </w:rPr>
        <w:t>.</w:t>
      </w:r>
      <w:r>
        <w:rPr>
          <w:snapToGrid w:val="0"/>
        </w:rPr>
        <w:tab/>
        <w:t>Funding of Board</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63" w:name="_Toc403946011"/>
      <w:bookmarkStart w:id="164" w:name="_Toc12345127"/>
      <w:bookmarkStart w:id="165" w:name="_Toc131835863"/>
      <w:bookmarkStart w:id="166" w:name="_Toc143336056"/>
      <w:bookmarkStart w:id="167" w:name="_Toc318377357"/>
      <w:bookmarkStart w:id="168" w:name="_Toc305768848"/>
      <w:r>
        <w:rPr>
          <w:rStyle w:val="CharSectno"/>
        </w:rPr>
        <w:t>14</w:t>
      </w:r>
      <w:r>
        <w:rPr>
          <w:snapToGrid w:val="0"/>
        </w:rPr>
        <w:t>.</w:t>
      </w:r>
      <w:r>
        <w:rPr>
          <w:snapToGrid w:val="0"/>
        </w:rPr>
        <w:tab/>
        <w:t>Functions of Board</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 and</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69" w:name="_Toc89758983"/>
      <w:bookmarkStart w:id="170" w:name="_Toc91321526"/>
      <w:bookmarkStart w:id="171" w:name="_Toc92772398"/>
      <w:bookmarkStart w:id="172" w:name="_Toc96919156"/>
      <w:bookmarkStart w:id="173" w:name="_Toc103072740"/>
      <w:bookmarkStart w:id="174" w:name="_Toc107910903"/>
      <w:bookmarkStart w:id="175" w:name="_Toc123640057"/>
      <w:bookmarkStart w:id="176" w:name="_Toc131835864"/>
      <w:bookmarkStart w:id="177" w:name="_Toc135106953"/>
      <w:bookmarkStart w:id="178" w:name="_Toc135109261"/>
      <w:bookmarkStart w:id="179" w:name="_Toc137357723"/>
      <w:bookmarkStart w:id="180" w:name="_Toc138561434"/>
      <w:bookmarkStart w:id="181" w:name="_Toc139429345"/>
      <w:bookmarkStart w:id="182" w:name="_Toc139429469"/>
      <w:bookmarkStart w:id="183" w:name="_Toc140398402"/>
      <w:bookmarkStart w:id="184" w:name="_Toc142703860"/>
      <w:bookmarkStart w:id="185" w:name="_Toc143336057"/>
      <w:bookmarkStart w:id="186" w:name="_Toc156985698"/>
      <w:bookmarkStart w:id="187" w:name="_Toc158020887"/>
      <w:bookmarkStart w:id="188" w:name="_Toc180318978"/>
      <w:bookmarkStart w:id="189" w:name="_Toc180319067"/>
      <w:bookmarkStart w:id="190" w:name="_Toc180319131"/>
      <w:bookmarkStart w:id="191" w:name="_Toc180373842"/>
      <w:bookmarkStart w:id="192" w:name="_Toc196807304"/>
      <w:bookmarkStart w:id="193" w:name="_Toc196807367"/>
      <w:bookmarkStart w:id="194" w:name="_Toc244316461"/>
      <w:bookmarkStart w:id="195" w:name="_Toc244316525"/>
      <w:bookmarkStart w:id="196" w:name="_Toc244316659"/>
      <w:bookmarkStart w:id="197" w:name="_Toc247971007"/>
      <w:bookmarkStart w:id="198" w:name="_Toc270065643"/>
      <w:bookmarkStart w:id="199" w:name="_Toc274311938"/>
      <w:bookmarkStart w:id="200" w:name="_Toc278985076"/>
      <w:bookmarkStart w:id="201" w:name="_Toc286931838"/>
      <w:bookmarkStart w:id="202" w:name="_Toc289695651"/>
      <w:bookmarkStart w:id="203" w:name="_Toc289696165"/>
      <w:bookmarkStart w:id="204" w:name="_Toc290547792"/>
      <w:bookmarkStart w:id="205" w:name="_Toc290547872"/>
      <w:bookmarkStart w:id="206" w:name="_Toc290547937"/>
      <w:bookmarkStart w:id="207" w:name="_Toc290897038"/>
      <w:bookmarkStart w:id="208" w:name="_Toc305768784"/>
      <w:bookmarkStart w:id="209" w:name="_Toc305768849"/>
      <w:bookmarkStart w:id="210" w:name="_Toc318377358"/>
      <w:r>
        <w:rPr>
          <w:rStyle w:val="CharPartNo"/>
        </w:rPr>
        <w:t>Part 3</w:t>
      </w:r>
      <w:r>
        <w:t> — </w:t>
      </w:r>
      <w:r>
        <w:rPr>
          <w:rStyle w:val="CharPartText"/>
        </w:rPr>
        <w:t>Operation of taxis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pPr>
        <w:pStyle w:val="Heading3"/>
        <w:rPr>
          <w:snapToGrid w:val="0"/>
        </w:rPr>
      </w:pPr>
      <w:bookmarkStart w:id="211" w:name="_Toc89758984"/>
      <w:bookmarkStart w:id="212" w:name="_Toc91321527"/>
      <w:bookmarkStart w:id="213" w:name="_Toc92772399"/>
      <w:bookmarkStart w:id="214" w:name="_Toc96919157"/>
      <w:bookmarkStart w:id="215" w:name="_Toc103072741"/>
      <w:bookmarkStart w:id="216" w:name="_Toc107910904"/>
      <w:bookmarkStart w:id="217" w:name="_Toc123640058"/>
      <w:bookmarkStart w:id="218" w:name="_Toc131835865"/>
      <w:bookmarkStart w:id="219" w:name="_Toc135106954"/>
      <w:bookmarkStart w:id="220" w:name="_Toc135109262"/>
      <w:bookmarkStart w:id="221" w:name="_Toc137357724"/>
      <w:bookmarkStart w:id="222" w:name="_Toc138561435"/>
      <w:bookmarkStart w:id="223" w:name="_Toc139429346"/>
      <w:bookmarkStart w:id="224" w:name="_Toc139429470"/>
      <w:bookmarkStart w:id="225" w:name="_Toc140398403"/>
      <w:bookmarkStart w:id="226" w:name="_Toc142703861"/>
      <w:bookmarkStart w:id="227" w:name="_Toc143336058"/>
      <w:bookmarkStart w:id="228" w:name="_Toc156985699"/>
      <w:bookmarkStart w:id="229" w:name="_Toc158020888"/>
      <w:bookmarkStart w:id="230" w:name="_Toc180318979"/>
      <w:bookmarkStart w:id="231" w:name="_Toc180319068"/>
      <w:bookmarkStart w:id="232" w:name="_Toc180319132"/>
      <w:bookmarkStart w:id="233" w:name="_Toc180373843"/>
      <w:bookmarkStart w:id="234" w:name="_Toc196807305"/>
      <w:bookmarkStart w:id="235" w:name="_Toc196807368"/>
      <w:bookmarkStart w:id="236" w:name="_Toc244316462"/>
      <w:bookmarkStart w:id="237" w:name="_Toc244316526"/>
      <w:bookmarkStart w:id="238" w:name="_Toc244316660"/>
      <w:bookmarkStart w:id="239" w:name="_Toc247971008"/>
      <w:bookmarkStart w:id="240" w:name="_Toc270065644"/>
      <w:bookmarkStart w:id="241" w:name="_Toc274311939"/>
      <w:bookmarkStart w:id="242" w:name="_Toc278985077"/>
      <w:bookmarkStart w:id="243" w:name="_Toc286931839"/>
      <w:bookmarkStart w:id="244" w:name="_Toc289695652"/>
      <w:bookmarkStart w:id="245" w:name="_Toc289696166"/>
      <w:bookmarkStart w:id="246" w:name="_Toc290547793"/>
      <w:bookmarkStart w:id="247" w:name="_Toc290547873"/>
      <w:bookmarkStart w:id="248" w:name="_Toc290547938"/>
      <w:bookmarkStart w:id="249" w:name="_Toc290897039"/>
      <w:bookmarkStart w:id="250" w:name="_Toc305768785"/>
      <w:bookmarkStart w:id="251" w:name="_Toc305768850"/>
      <w:bookmarkStart w:id="252" w:name="_Toc318377359"/>
      <w:r>
        <w:rPr>
          <w:rStyle w:val="CharDivNo"/>
        </w:rPr>
        <w:t>Division 1</w:t>
      </w:r>
      <w:r>
        <w:rPr>
          <w:snapToGrid w:val="0"/>
        </w:rPr>
        <w:t> — </w:t>
      </w:r>
      <w:r>
        <w:rPr>
          <w:rStyle w:val="CharDivText"/>
        </w:rPr>
        <w:t>Taxi plates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Heading5"/>
        <w:rPr>
          <w:snapToGrid w:val="0"/>
        </w:rPr>
      </w:pPr>
      <w:bookmarkStart w:id="253" w:name="_Toc403946012"/>
      <w:bookmarkStart w:id="254" w:name="_Toc12345128"/>
      <w:bookmarkStart w:id="255" w:name="_Toc131835866"/>
      <w:bookmarkStart w:id="256" w:name="_Toc143336059"/>
      <w:bookmarkStart w:id="257" w:name="_Toc318377360"/>
      <w:bookmarkStart w:id="258" w:name="_Toc305768851"/>
      <w:r>
        <w:rPr>
          <w:rStyle w:val="CharSectno"/>
        </w:rPr>
        <w:t>15</w:t>
      </w:r>
      <w:r>
        <w:rPr>
          <w:snapToGrid w:val="0"/>
        </w:rPr>
        <w:t>.</w:t>
      </w:r>
      <w:r>
        <w:rPr>
          <w:snapToGrid w:val="0"/>
        </w:rPr>
        <w:tab/>
        <w:t>Taxi plates</w:t>
      </w:r>
      <w:bookmarkEnd w:id="253"/>
      <w:bookmarkEnd w:id="254"/>
      <w:bookmarkEnd w:id="255"/>
      <w:bookmarkEnd w:id="256"/>
      <w:r>
        <w:rPr>
          <w:snapToGrid w:val="0"/>
        </w:rPr>
        <w:t xml:space="preserve"> required on taxi operating in control area</w:t>
      </w:r>
      <w:bookmarkEnd w:id="257"/>
      <w:bookmarkEnd w:id="258"/>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 and</w:t>
      </w:r>
    </w:p>
    <w:p>
      <w:pPr>
        <w:pStyle w:val="Indenta"/>
        <w:rPr>
          <w:snapToGrid w:val="0"/>
        </w:rPr>
      </w:pPr>
      <w:r>
        <w:rPr>
          <w:snapToGrid w:val="0"/>
        </w:rPr>
        <w:tab/>
        <w:t>(b)</w:t>
      </w:r>
      <w:r>
        <w:rPr>
          <w:snapToGrid w:val="0"/>
        </w:rPr>
        <w:tab/>
        <w:t>the driver of the vehicle; and</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259" w:name="_Toc403946013"/>
      <w:bookmarkStart w:id="260" w:name="_Toc12345129"/>
      <w:bookmarkStart w:id="261" w:name="_Toc131835867"/>
      <w:bookmarkStart w:id="262" w:name="_Toc143336060"/>
      <w:bookmarkStart w:id="263" w:name="_Toc318377361"/>
      <w:bookmarkStart w:id="264" w:name="_Toc305768852"/>
      <w:r>
        <w:rPr>
          <w:rStyle w:val="CharSectno"/>
        </w:rPr>
        <w:t>16</w:t>
      </w:r>
      <w:r>
        <w:rPr>
          <w:snapToGrid w:val="0"/>
        </w:rPr>
        <w:t>.</w:t>
      </w:r>
      <w:r>
        <w:rPr>
          <w:snapToGrid w:val="0"/>
        </w:rPr>
        <w:tab/>
      </w:r>
      <w:bookmarkEnd w:id="259"/>
      <w:bookmarkEnd w:id="260"/>
      <w:bookmarkEnd w:id="261"/>
      <w:bookmarkEnd w:id="262"/>
      <w:smartTag w:uri="urn:schemas-microsoft-com:office:smarttags" w:element="place">
        <w:smartTag w:uri="urn:schemas-microsoft-com:office:smarttags" w:element="City">
          <w:r>
            <w:rPr>
              <w:snapToGrid w:val="0"/>
            </w:rPr>
            <w:t>Sale</w:t>
          </w:r>
        </w:smartTag>
      </w:smartTag>
      <w:r>
        <w:rPr>
          <w:snapToGrid w:val="0"/>
        </w:rPr>
        <w:t xml:space="preserve"> and lease of taxi plates</w:t>
      </w:r>
      <w:bookmarkEnd w:id="263"/>
      <w:bookmarkEnd w:id="264"/>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 and</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265" w:name="_Toc403946014"/>
      <w:bookmarkStart w:id="266"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 and</w:t>
      </w:r>
    </w:p>
    <w:p>
      <w:pPr>
        <w:pStyle w:val="Indenta"/>
        <w:keepNext/>
      </w:pPr>
      <w:r>
        <w:tab/>
        <w:t>(b)</w:t>
      </w:r>
      <w:r>
        <w:tab/>
        <w:t>the period for which the plates are offered for lease; and</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 and</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member of the partnership is an individual; and</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(6)</w:t>
      </w:r>
      <w:r>
        <w:tab/>
        <w:t xml:space="preserve">Without limiting subsection (2)(a), taxi plates may be leased by a corporation only if the Director General is satisfied that — </w:t>
      </w:r>
    </w:p>
    <w:p>
      <w:pPr>
        <w:pStyle w:val="Indenta"/>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shareholder of the corporation is an individual; and</w:t>
      </w:r>
    </w:p>
    <w:p>
      <w:pPr>
        <w:pStyle w:val="Indenta"/>
      </w:pPr>
      <w:r>
        <w:tab/>
        <w:t>(c)</w:t>
      </w:r>
      <w:r>
        <w:tab/>
        <w:t>each director or other person concerned in the management of the corporation, and each shareholder of the corporation, is related to the owner</w:t>
      </w:r>
      <w:r>
        <w:noBreakHyphen/>
        <w:t>driver; and</w:t>
      </w:r>
    </w:p>
    <w:p>
      <w:pPr>
        <w:pStyle w:val="Indenta"/>
      </w:pPr>
      <w:r>
        <w:tab/>
        <w:t>(d)</w:t>
      </w:r>
      <w:r>
        <w:tab/>
        <w:t xml:space="preserve">the corporation — </w:t>
      </w:r>
    </w:p>
    <w:p>
      <w:pPr>
        <w:pStyle w:val="Indenti"/>
      </w:pPr>
      <w:r>
        <w:tab/>
        <w:t>(i)</w:t>
      </w:r>
      <w:r>
        <w:tab/>
        <w:t>is not the owner, and has no interest in the ownership, of taxi plates; and</w:t>
      </w:r>
    </w:p>
    <w:p>
      <w:pPr>
        <w:pStyle w:val="Indenti"/>
      </w:pPr>
      <w:r>
        <w:tab/>
        <w:t>(ii)</w:t>
      </w:r>
      <w:r>
        <w:tab/>
        <w:t>is not the lessee of taxi plates;</w:t>
      </w:r>
    </w:p>
    <w:p>
      <w:pPr>
        <w:pStyle w:val="Indenta"/>
      </w:pPr>
      <w:r>
        <w:tab/>
      </w:r>
      <w:r>
        <w:tab/>
        <w:t>and</w:t>
      </w:r>
    </w:p>
    <w:p>
      <w:pPr>
        <w:pStyle w:val="Indenta"/>
      </w:pPr>
      <w:r>
        <w:tab/>
        <w:t>(e)</w:t>
      </w:r>
      <w:r>
        <w:tab/>
        <w:t xml:space="preserve">no director or other person concerned in the management of the corporation, or shareholder of the corporation — </w:t>
      </w:r>
    </w:p>
    <w:p>
      <w:pPr>
        <w:pStyle w:val="Indenti"/>
      </w:pPr>
      <w:r>
        <w:tab/>
        <w:t>(i)</w:t>
      </w:r>
      <w:r>
        <w:tab/>
        <w:t>is the owner, or has an interest in the ownership, of taxi plates; or</w:t>
      </w:r>
    </w:p>
    <w:p>
      <w:pPr>
        <w:pStyle w:val="Indenti"/>
      </w:pPr>
      <w:r>
        <w:tab/>
        <w:t>(ii)</w:t>
      </w:r>
      <w:r>
        <w:tab/>
        <w:t>is the lessee of taxi plates.</w:t>
      </w:r>
    </w:p>
    <w:p>
      <w:pPr>
        <w:pStyle w:val="Ednotesubsection"/>
        <w:spacing w:before="120"/>
      </w:pPr>
      <w:r>
        <w:tab/>
        <w:t>[(7)</w:t>
      </w:r>
      <w:r>
        <w:tab/>
        <w:t>deleted]</w:t>
      </w:r>
    </w:p>
    <w:p>
      <w:pPr>
        <w:pStyle w:val="Subsection"/>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pPr>
      <w:r>
        <w:tab/>
        <w:t>(a)</w:t>
      </w:r>
      <w:r>
        <w:tab/>
        <w:t>the extent of an applicant’s experience as a taxi driver; and</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 and</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rPr>
          <w:ins w:id="267" w:author="svcMRProcess" w:date="2018-09-09T11:08:00Z"/>
        </w:rPr>
      </w:pPr>
      <w:ins w:id="268" w:author="svcMRProcess" w:date="2018-09-09T11:08:00Z">
        <w:r>
          <w:tab/>
          <w:t>(10A)</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lease of taxi plates under this section is declared not to be personal property for the purposes of that Act.</w:t>
        </w:r>
      </w:ins>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section 5(1) of the </w:t>
      </w:r>
      <w:r>
        <w:rPr>
          <w:i/>
        </w:rPr>
        <w:t>Road Traffic Act 1974</w:t>
      </w:r>
      <w:r>
        <w:t>;</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 or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 No. 46 of 2009 s. </w:t>
      </w:r>
      <w:del w:id="269" w:author="svcMRProcess" w:date="2018-09-09T11:08:00Z">
        <w:r>
          <w:delText>17</w:delText>
        </w:r>
      </w:del>
      <w:ins w:id="270" w:author="svcMRProcess" w:date="2018-09-09T11:08:00Z">
        <w:r>
          <w:t>17; No. 42 of 2011 s. 107</w:t>
        </w:r>
      </w:ins>
      <w:r>
        <w:t>.]</w:t>
      </w:r>
    </w:p>
    <w:p>
      <w:pPr>
        <w:pStyle w:val="Heading5"/>
        <w:rPr>
          <w:snapToGrid w:val="0"/>
        </w:rPr>
      </w:pPr>
      <w:bookmarkStart w:id="271" w:name="_Toc131835868"/>
      <w:bookmarkStart w:id="272" w:name="_Toc143336061"/>
      <w:bookmarkStart w:id="273" w:name="_Toc318377362"/>
      <w:bookmarkStart w:id="274" w:name="_Toc305768853"/>
      <w:r>
        <w:rPr>
          <w:rStyle w:val="CharSectno"/>
        </w:rPr>
        <w:t>17</w:t>
      </w:r>
      <w:r>
        <w:rPr>
          <w:snapToGrid w:val="0"/>
        </w:rPr>
        <w:t>.</w:t>
      </w:r>
      <w:r>
        <w:rPr>
          <w:snapToGrid w:val="0"/>
        </w:rPr>
        <w:tab/>
        <w:t>Tender</w:t>
      </w:r>
      <w:bookmarkEnd w:id="265"/>
      <w:bookmarkEnd w:id="266"/>
      <w:bookmarkEnd w:id="271"/>
      <w:r>
        <w:rPr>
          <w:snapToGrid w:val="0"/>
        </w:rPr>
        <w:t>s and applications</w:t>
      </w:r>
      <w:bookmarkEnd w:id="272"/>
      <w:r>
        <w:rPr>
          <w:snapToGrid w:val="0"/>
        </w:rPr>
        <w:t xml:space="preserve"> for taxi plates</w:t>
      </w:r>
      <w:bookmarkEnd w:id="273"/>
      <w:bookmarkEnd w:id="274"/>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 and</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275" w:name="_Toc403946015"/>
      <w:bookmarkStart w:id="276" w:name="_Toc12345131"/>
      <w:r>
        <w:tab/>
        <w:t>[Section 17 amended by No. 72 of 2003 s. 6.]</w:t>
      </w:r>
    </w:p>
    <w:p>
      <w:pPr>
        <w:pStyle w:val="Heading5"/>
        <w:spacing w:before="260"/>
        <w:rPr>
          <w:snapToGrid w:val="0"/>
        </w:rPr>
      </w:pPr>
      <w:bookmarkStart w:id="277" w:name="_Toc131835869"/>
      <w:bookmarkStart w:id="278" w:name="_Toc143336062"/>
      <w:bookmarkStart w:id="279" w:name="_Toc318377363"/>
      <w:bookmarkStart w:id="280" w:name="_Toc305768854"/>
      <w:r>
        <w:rPr>
          <w:rStyle w:val="CharSectno"/>
        </w:rPr>
        <w:t>18</w:t>
      </w:r>
      <w:r>
        <w:rPr>
          <w:snapToGrid w:val="0"/>
        </w:rPr>
        <w:t>.</w:t>
      </w:r>
      <w:r>
        <w:rPr>
          <w:snapToGrid w:val="0"/>
        </w:rPr>
        <w:tab/>
        <w:t>Issuing taxi plates</w:t>
      </w:r>
      <w:bookmarkEnd w:id="275"/>
      <w:bookmarkEnd w:id="276"/>
      <w:bookmarkEnd w:id="277"/>
      <w:bookmarkEnd w:id="278"/>
      <w:bookmarkEnd w:id="279"/>
      <w:bookmarkEnd w:id="280"/>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 or</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 and</w:t>
      </w:r>
    </w:p>
    <w:p>
      <w:pPr>
        <w:pStyle w:val="Indenta"/>
        <w:rPr>
          <w:snapToGrid w:val="0"/>
        </w:rPr>
      </w:pPr>
      <w:r>
        <w:rPr>
          <w:snapToGrid w:val="0"/>
        </w:rPr>
        <w:tab/>
        <w:t>(b)</w:t>
      </w:r>
      <w:r>
        <w:rPr>
          <w:snapToGrid w:val="0"/>
        </w:rPr>
        <w:tab/>
        <w:t>that all the criteria specified in the invitation to tender or apply have been met; and</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281" w:name="_Toc403946016"/>
      <w:bookmarkStart w:id="282" w:name="_Toc12345132"/>
      <w:r>
        <w:tab/>
        <w:t>[Section 18 amended by No. 72 of 2003 s. 7; No. 4 of 2006 s. 8; No. 26 of 2007 s. 6.]</w:t>
      </w:r>
    </w:p>
    <w:p>
      <w:pPr>
        <w:pStyle w:val="Heading5"/>
        <w:rPr>
          <w:snapToGrid w:val="0"/>
        </w:rPr>
      </w:pPr>
      <w:bookmarkStart w:id="283" w:name="_Toc131835870"/>
      <w:bookmarkStart w:id="284" w:name="_Toc143336063"/>
      <w:bookmarkStart w:id="285" w:name="_Toc318377364"/>
      <w:bookmarkStart w:id="286" w:name="_Toc305768855"/>
      <w:r>
        <w:rPr>
          <w:rStyle w:val="CharSectno"/>
        </w:rPr>
        <w:t>19</w:t>
      </w:r>
      <w:r>
        <w:rPr>
          <w:snapToGrid w:val="0"/>
        </w:rPr>
        <w:t>.</w:t>
      </w:r>
      <w:r>
        <w:rPr>
          <w:snapToGrid w:val="0"/>
        </w:rPr>
        <w:tab/>
        <w:t>Annual fees for taxi plates</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287" w:name="_Toc403946017"/>
      <w:bookmarkStart w:id="288" w:name="_Toc12345133"/>
      <w:r>
        <w:tab/>
        <w:t>[Section 19 amended by No. 72 of 2003 s. 8 and 18.]</w:t>
      </w:r>
    </w:p>
    <w:p>
      <w:pPr>
        <w:pStyle w:val="Heading5"/>
      </w:pPr>
      <w:bookmarkStart w:id="289" w:name="_Toc131835871"/>
      <w:bookmarkStart w:id="290" w:name="_Toc143336064"/>
      <w:bookmarkStart w:id="291" w:name="_Toc318377365"/>
      <w:bookmarkStart w:id="292" w:name="_Toc305768856"/>
      <w:r>
        <w:rPr>
          <w:rStyle w:val="CharSectno"/>
        </w:rPr>
        <w:t>19A</w:t>
      </w:r>
      <w:r>
        <w:t>.</w:t>
      </w:r>
      <w:r>
        <w:tab/>
        <w:t>Periodic payments for leased taxi plates</w:t>
      </w:r>
      <w:bookmarkEnd w:id="289"/>
      <w:bookmarkEnd w:id="290"/>
      <w:bookmarkEnd w:id="291"/>
      <w:bookmarkEnd w:id="292"/>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293" w:name="_Toc131835872"/>
      <w:bookmarkStart w:id="294" w:name="_Toc143336065"/>
      <w:bookmarkStart w:id="295" w:name="_Toc318377366"/>
      <w:bookmarkStart w:id="296" w:name="_Toc305768857"/>
      <w:r>
        <w:rPr>
          <w:rStyle w:val="CharSectno"/>
        </w:rPr>
        <w:t>20</w:t>
      </w:r>
      <w:r>
        <w:rPr>
          <w:snapToGrid w:val="0"/>
        </w:rPr>
        <w:t>.</w:t>
      </w:r>
      <w:r>
        <w:rPr>
          <w:snapToGrid w:val="0"/>
        </w:rPr>
        <w:tab/>
        <w:t>Conditions</w:t>
      </w:r>
      <w:bookmarkEnd w:id="287"/>
      <w:bookmarkEnd w:id="288"/>
      <w:bookmarkEnd w:id="293"/>
      <w:bookmarkEnd w:id="294"/>
      <w:r>
        <w:rPr>
          <w:snapToGrid w:val="0"/>
        </w:rPr>
        <w:t xml:space="preserve"> on operating taxis</w:t>
      </w:r>
      <w:bookmarkEnd w:id="295"/>
      <w:bookmarkEnd w:id="296"/>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 or</w:t>
      </w:r>
    </w:p>
    <w:p>
      <w:pPr>
        <w:pStyle w:val="Indenta"/>
        <w:keepLines/>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297" w:name="_Toc403946018"/>
      <w:bookmarkStart w:id="298" w:name="_Toc12345134"/>
      <w:bookmarkStart w:id="299" w:name="_Toc131835873"/>
      <w:bookmarkStart w:id="300" w:name="_Toc143336066"/>
      <w:bookmarkStart w:id="301" w:name="_Toc318377367"/>
      <w:bookmarkStart w:id="302" w:name="_Toc305768858"/>
      <w:r>
        <w:rPr>
          <w:rStyle w:val="CharSectno"/>
        </w:rPr>
        <w:t>21</w:t>
      </w:r>
      <w:r>
        <w:rPr>
          <w:snapToGrid w:val="0"/>
        </w:rPr>
        <w:t>.</w:t>
      </w:r>
      <w:r>
        <w:rPr>
          <w:snapToGrid w:val="0"/>
        </w:rPr>
        <w:tab/>
      </w:r>
      <w:bookmarkEnd w:id="297"/>
      <w:bookmarkEnd w:id="298"/>
      <w:bookmarkEnd w:id="299"/>
      <w:bookmarkEnd w:id="300"/>
      <w:r>
        <w:rPr>
          <w:snapToGrid w:val="0"/>
        </w:rPr>
        <w:t>How taxi plates to be used; consequences of non-use</w:t>
      </w:r>
      <w:bookmarkEnd w:id="301"/>
      <w:bookmarkEnd w:id="302"/>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303" w:name="_Toc403946019"/>
      <w:bookmarkStart w:id="304" w:name="_Toc12345135"/>
      <w:bookmarkStart w:id="305" w:name="_Toc131835874"/>
      <w:bookmarkStart w:id="306" w:name="_Toc143336067"/>
      <w:bookmarkStart w:id="307" w:name="_Toc318377368"/>
      <w:bookmarkStart w:id="308" w:name="_Toc305768859"/>
      <w:r>
        <w:rPr>
          <w:rStyle w:val="CharSectno"/>
        </w:rPr>
        <w:t>22</w:t>
      </w:r>
      <w:r>
        <w:rPr>
          <w:snapToGrid w:val="0"/>
        </w:rPr>
        <w:t>.</w:t>
      </w:r>
      <w:r>
        <w:rPr>
          <w:snapToGrid w:val="0"/>
        </w:rPr>
        <w:tab/>
        <w:t>Varying conditions</w:t>
      </w:r>
      <w:bookmarkEnd w:id="303"/>
      <w:bookmarkEnd w:id="304"/>
      <w:bookmarkEnd w:id="305"/>
      <w:bookmarkEnd w:id="306"/>
      <w:r>
        <w:rPr>
          <w:snapToGrid w:val="0"/>
        </w:rPr>
        <w:t xml:space="preserve"> imposed under s. 20</w:t>
      </w:r>
      <w:bookmarkEnd w:id="307"/>
      <w:bookmarkEnd w:id="308"/>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309" w:name="_Toc403946020"/>
      <w:bookmarkStart w:id="310" w:name="_Toc12345136"/>
      <w:bookmarkStart w:id="311" w:name="_Toc131835875"/>
      <w:bookmarkStart w:id="312" w:name="_Toc143336068"/>
      <w:bookmarkStart w:id="313" w:name="_Toc318377369"/>
      <w:bookmarkStart w:id="314" w:name="_Toc305768860"/>
      <w:r>
        <w:rPr>
          <w:rStyle w:val="CharSectno"/>
        </w:rPr>
        <w:t>23</w:t>
      </w:r>
      <w:r>
        <w:rPr>
          <w:snapToGrid w:val="0"/>
        </w:rPr>
        <w:t>.</w:t>
      </w:r>
      <w:r>
        <w:rPr>
          <w:snapToGrid w:val="0"/>
        </w:rPr>
        <w:tab/>
      </w:r>
      <w:bookmarkEnd w:id="309"/>
      <w:bookmarkEnd w:id="310"/>
      <w:bookmarkEnd w:id="311"/>
      <w:bookmarkEnd w:id="312"/>
      <w:r>
        <w:rPr>
          <w:snapToGrid w:val="0"/>
        </w:rPr>
        <w:t>Persons no longer fit to hold taxi plates, powers to deal with</w:t>
      </w:r>
      <w:bookmarkEnd w:id="313"/>
      <w:bookmarkEnd w:id="314"/>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keepLines/>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315" w:name="_Toc403946021"/>
      <w:bookmarkStart w:id="316" w:name="_Toc12345137"/>
      <w:r>
        <w:tab/>
        <w:t>[Section 23 amended by No. 72 of 2003 s. 11 and 18; No. 55 of 2004 s. 1187.]</w:t>
      </w:r>
    </w:p>
    <w:p>
      <w:pPr>
        <w:pStyle w:val="Heading5"/>
      </w:pPr>
      <w:bookmarkStart w:id="317" w:name="_Toc131835876"/>
      <w:bookmarkStart w:id="318" w:name="_Toc143336069"/>
      <w:bookmarkStart w:id="319" w:name="_Toc318377370"/>
      <w:bookmarkStart w:id="320" w:name="_Toc305768861"/>
      <w:r>
        <w:rPr>
          <w:rStyle w:val="CharSectno"/>
        </w:rPr>
        <w:t>23A</w:t>
      </w:r>
      <w:r>
        <w:t>.</w:t>
      </w:r>
      <w:r>
        <w:tab/>
      </w:r>
      <w:bookmarkEnd w:id="317"/>
      <w:bookmarkEnd w:id="318"/>
      <w:r>
        <w:t>When lessees of taxi plates forfeit right to them</w:t>
      </w:r>
      <w:bookmarkEnd w:id="319"/>
      <w:bookmarkEnd w:id="320"/>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r>
      <w:r>
        <w:tab/>
        <w:t>and</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321" w:name="_Toc131835877"/>
      <w:bookmarkStart w:id="322" w:name="_Toc143336070"/>
      <w:bookmarkStart w:id="323" w:name="_Toc318377371"/>
      <w:bookmarkStart w:id="324" w:name="_Toc305768862"/>
      <w:r>
        <w:rPr>
          <w:rStyle w:val="CharSectno"/>
        </w:rPr>
        <w:t>24</w:t>
      </w:r>
      <w:r>
        <w:rPr>
          <w:snapToGrid w:val="0"/>
        </w:rPr>
        <w:t>.</w:t>
      </w:r>
      <w:r>
        <w:rPr>
          <w:snapToGrid w:val="0"/>
        </w:rPr>
        <w:tab/>
        <w:t>Transferring ownership of taxi plates</w:t>
      </w:r>
      <w:bookmarkEnd w:id="315"/>
      <w:bookmarkEnd w:id="316"/>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325" w:name="_Toc403946022"/>
      <w:bookmarkStart w:id="326" w:name="_Toc12345138"/>
      <w:r>
        <w:tab/>
        <w:t>(5)</w:t>
      </w:r>
      <w:r>
        <w:tab/>
        <w:t>Taxi plates that are leased are not transferable.</w:t>
      </w:r>
    </w:p>
    <w:p>
      <w:pPr>
        <w:pStyle w:val="Subsection"/>
        <w:keepNext/>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327" w:name="_Toc131835878"/>
      <w:bookmarkStart w:id="328" w:name="_Toc143336071"/>
      <w:bookmarkStart w:id="329" w:name="_Toc318377372"/>
      <w:bookmarkStart w:id="330" w:name="_Toc305768863"/>
      <w:r>
        <w:rPr>
          <w:rStyle w:val="CharSectno"/>
        </w:rPr>
        <w:t>25</w:t>
      </w:r>
      <w:r>
        <w:rPr>
          <w:snapToGrid w:val="0"/>
        </w:rPr>
        <w:t>.</w:t>
      </w:r>
      <w:r>
        <w:rPr>
          <w:snapToGrid w:val="0"/>
        </w:rPr>
        <w:tab/>
        <w:t>Taxi plates</w:t>
      </w:r>
      <w:bookmarkEnd w:id="325"/>
      <w:bookmarkEnd w:id="326"/>
      <w:bookmarkEnd w:id="327"/>
      <w:bookmarkEnd w:id="328"/>
      <w:r>
        <w:rPr>
          <w:snapToGrid w:val="0"/>
        </w:rPr>
        <w:t xml:space="preserve"> to be returned in some cases</w:t>
      </w:r>
      <w:bookmarkEnd w:id="329"/>
      <w:bookmarkEnd w:id="330"/>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 or</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 or</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ind w:left="890" w:hanging="890"/>
      </w:pPr>
      <w:r>
        <w:tab/>
        <w:t>[Section 25 amended by No. 72 of 2003 s. 14 and 18; No. 4 of 2006 s. 5(3); No. 26 of 2007 s. 9.]</w:t>
      </w:r>
    </w:p>
    <w:p>
      <w:pPr>
        <w:pStyle w:val="Heading3"/>
        <w:rPr>
          <w:snapToGrid w:val="0"/>
        </w:rPr>
      </w:pPr>
      <w:bookmarkStart w:id="331" w:name="_Toc89758998"/>
      <w:bookmarkStart w:id="332" w:name="_Toc91321541"/>
      <w:bookmarkStart w:id="333" w:name="_Toc92772413"/>
      <w:bookmarkStart w:id="334" w:name="_Toc96919171"/>
      <w:bookmarkStart w:id="335" w:name="_Toc103072755"/>
      <w:bookmarkStart w:id="336" w:name="_Toc107910918"/>
      <w:bookmarkStart w:id="337" w:name="_Toc123640072"/>
      <w:bookmarkStart w:id="338" w:name="_Toc131835879"/>
      <w:bookmarkStart w:id="339" w:name="_Toc135106968"/>
      <w:bookmarkStart w:id="340" w:name="_Toc135109276"/>
      <w:bookmarkStart w:id="341" w:name="_Toc137357738"/>
      <w:bookmarkStart w:id="342" w:name="_Toc138561449"/>
      <w:bookmarkStart w:id="343" w:name="_Toc139429360"/>
      <w:bookmarkStart w:id="344" w:name="_Toc139429484"/>
      <w:bookmarkStart w:id="345" w:name="_Toc140398417"/>
      <w:bookmarkStart w:id="346" w:name="_Toc142703875"/>
      <w:bookmarkStart w:id="347" w:name="_Toc143336072"/>
      <w:bookmarkStart w:id="348" w:name="_Toc156985713"/>
      <w:bookmarkStart w:id="349" w:name="_Toc158020902"/>
      <w:bookmarkStart w:id="350" w:name="_Toc180318993"/>
      <w:bookmarkStart w:id="351" w:name="_Toc180319082"/>
      <w:bookmarkStart w:id="352" w:name="_Toc180319146"/>
      <w:bookmarkStart w:id="353" w:name="_Toc180373857"/>
      <w:bookmarkStart w:id="354" w:name="_Toc196807319"/>
      <w:bookmarkStart w:id="355" w:name="_Toc196807382"/>
      <w:bookmarkStart w:id="356" w:name="_Toc244316476"/>
      <w:bookmarkStart w:id="357" w:name="_Toc244316540"/>
      <w:bookmarkStart w:id="358" w:name="_Toc244316674"/>
      <w:bookmarkStart w:id="359" w:name="_Toc247971022"/>
      <w:bookmarkStart w:id="360" w:name="_Toc270065658"/>
      <w:bookmarkStart w:id="361" w:name="_Toc274311953"/>
      <w:bookmarkStart w:id="362" w:name="_Toc278985091"/>
      <w:bookmarkStart w:id="363" w:name="_Toc286931853"/>
      <w:bookmarkStart w:id="364" w:name="_Toc289695666"/>
      <w:bookmarkStart w:id="365" w:name="_Toc289696180"/>
      <w:bookmarkStart w:id="366" w:name="_Toc290547807"/>
      <w:bookmarkStart w:id="367" w:name="_Toc290547887"/>
      <w:bookmarkStart w:id="368" w:name="_Toc290547952"/>
      <w:bookmarkStart w:id="369" w:name="_Toc290897053"/>
      <w:bookmarkStart w:id="370" w:name="_Toc305768799"/>
      <w:bookmarkStart w:id="371" w:name="_Toc305768864"/>
      <w:bookmarkStart w:id="372" w:name="_Toc318377373"/>
      <w:r>
        <w:rPr>
          <w:rStyle w:val="CharDivNo"/>
        </w:rPr>
        <w:t>Division 2</w:t>
      </w:r>
      <w:r>
        <w:rPr>
          <w:snapToGrid w:val="0"/>
        </w:rPr>
        <w:t> — </w:t>
      </w:r>
      <w:r>
        <w:rPr>
          <w:rStyle w:val="CharDivText"/>
        </w:rPr>
        <w:t>Registration of providers of taxi dispatch services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DivText"/>
        </w:rPr>
        <w:t xml:space="preserve"> </w:t>
      </w:r>
    </w:p>
    <w:p>
      <w:pPr>
        <w:pStyle w:val="Heading5"/>
        <w:rPr>
          <w:snapToGrid w:val="0"/>
        </w:rPr>
      </w:pPr>
      <w:bookmarkStart w:id="373" w:name="_Toc403946023"/>
      <w:bookmarkStart w:id="374" w:name="_Toc12345139"/>
      <w:bookmarkStart w:id="375" w:name="_Toc131835880"/>
      <w:bookmarkStart w:id="376" w:name="_Toc143336073"/>
      <w:bookmarkStart w:id="377" w:name="_Toc318377374"/>
      <w:bookmarkStart w:id="378" w:name="_Toc305768865"/>
      <w:r>
        <w:rPr>
          <w:rStyle w:val="CharSectno"/>
        </w:rPr>
        <w:t>26</w:t>
      </w:r>
      <w:r>
        <w:rPr>
          <w:snapToGrid w:val="0"/>
        </w:rPr>
        <w:t>.</w:t>
      </w:r>
      <w:r>
        <w:rPr>
          <w:snapToGrid w:val="0"/>
        </w:rPr>
        <w:tab/>
        <w:t>Taxi dispatch service</w:t>
      </w:r>
      <w:bookmarkEnd w:id="373"/>
      <w:bookmarkEnd w:id="374"/>
      <w:bookmarkEnd w:id="375"/>
      <w:bookmarkEnd w:id="376"/>
      <w:r>
        <w:rPr>
          <w:snapToGrid w:val="0"/>
        </w:rPr>
        <w:t xml:space="preserve"> for control area, provider to be registered</w:t>
      </w:r>
      <w:bookmarkEnd w:id="377"/>
      <w:bookmarkEnd w:id="378"/>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379" w:name="_Toc403946024"/>
      <w:bookmarkStart w:id="380" w:name="_Toc12345140"/>
      <w:bookmarkStart w:id="381" w:name="_Toc131835881"/>
      <w:bookmarkStart w:id="382" w:name="_Toc143336074"/>
      <w:bookmarkStart w:id="383" w:name="_Toc318377375"/>
      <w:bookmarkStart w:id="384" w:name="_Toc305768866"/>
      <w:r>
        <w:rPr>
          <w:rStyle w:val="CharSectno"/>
        </w:rPr>
        <w:t>27</w:t>
      </w:r>
      <w:r>
        <w:rPr>
          <w:snapToGrid w:val="0"/>
        </w:rPr>
        <w:t>.</w:t>
      </w:r>
      <w:r>
        <w:rPr>
          <w:snapToGrid w:val="0"/>
        </w:rPr>
        <w:tab/>
        <w:t>Application for registration</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 and</w:t>
      </w:r>
    </w:p>
    <w:p>
      <w:pPr>
        <w:pStyle w:val="Indenta"/>
        <w:rPr>
          <w:snapToGrid w:val="0"/>
        </w:rPr>
      </w:pPr>
      <w:r>
        <w:rPr>
          <w:snapToGrid w:val="0"/>
        </w:rPr>
        <w:tab/>
        <w:t>(b)</w:t>
      </w:r>
      <w:r>
        <w:rPr>
          <w:snapToGrid w:val="0"/>
        </w:rPr>
        <w:tab/>
        <w:t>where the application is made by a partnership, disclose the name and address of each member of the partnership; and</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385" w:name="_Toc403946025"/>
      <w:bookmarkStart w:id="386" w:name="_Toc12345141"/>
      <w:bookmarkStart w:id="387" w:name="_Toc131835882"/>
      <w:bookmarkStart w:id="388" w:name="_Toc143336075"/>
      <w:bookmarkStart w:id="389" w:name="_Toc318377376"/>
      <w:bookmarkStart w:id="390" w:name="_Toc305768867"/>
      <w:r>
        <w:rPr>
          <w:rStyle w:val="CharSectno"/>
        </w:rPr>
        <w:t>28</w:t>
      </w:r>
      <w:r>
        <w:rPr>
          <w:snapToGrid w:val="0"/>
        </w:rPr>
        <w:t>.</w:t>
      </w:r>
      <w:r>
        <w:rPr>
          <w:snapToGrid w:val="0"/>
        </w:rPr>
        <w:tab/>
        <w:t>Registration</w:t>
      </w:r>
      <w:bookmarkEnd w:id="385"/>
      <w:bookmarkEnd w:id="386"/>
      <w:bookmarkEnd w:id="387"/>
      <w:bookmarkEnd w:id="388"/>
      <w:bookmarkEnd w:id="389"/>
      <w:bookmarkEnd w:id="390"/>
      <w:r>
        <w:rPr>
          <w:snapToGrid w:val="0"/>
        </w:rPr>
        <w:t xml:space="preserve"> </w:t>
      </w:r>
    </w:p>
    <w:p>
      <w:pPr>
        <w:pStyle w:val="Subsection"/>
        <w:keepNext/>
        <w:keepLines/>
        <w:rPr>
          <w:snapToGrid w:val="0"/>
        </w:rPr>
      </w:pPr>
      <w:r>
        <w:rPr>
          <w:snapToGrid w:val="0"/>
        </w:rPr>
        <w:tab/>
        <w:t>(1)</w:t>
      </w:r>
      <w:r>
        <w:rPr>
          <w:snapToGrid w:val="0"/>
        </w:rPr>
        <w:tab/>
        <w:t>If the Director General is satisfied — </w:t>
      </w:r>
    </w:p>
    <w:p>
      <w:pPr>
        <w:pStyle w:val="Indenta"/>
        <w:keepNext/>
        <w:keepLines/>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 or</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391" w:name="_Toc403946026"/>
      <w:bookmarkStart w:id="392" w:name="_Toc12345142"/>
      <w:bookmarkStart w:id="393" w:name="_Toc131835883"/>
      <w:bookmarkStart w:id="394" w:name="_Toc143336076"/>
      <w:bookmarkStart w:id="395" w:name="_Toc318377377"/>
      <w:bookmarkStart w:id="396" w:name="_Toc305768868"/>
      <w:r>
        <w:rPr>
          <w:rStyle w:val="CharSectno"/>
        </w:rPr>
        <w:t>29</w:t>
      </w:r>
      <w:r>
        <w:rPr>
          <w:snapToGrid w:val="0"/>
        </w:rPr>
        <w:t>.</w:t>
      </w:r>
      <w:r>
        <w:rPr>
          <w:snapToGrid w:val="0"/>
        </w:rPr>
        <w:tab/>
        <w:t>Conditions</w:t>
      </w:r>
      <w:bookmarkEnd w:id="391"/>
      <w:bookmarkEnd w:id="392"/>
      <w:bookmarkEnd w:id="393"/>
      <w:bookmarkEnd w:id="394"/>
      <w:r>
        <w:rPr>
          <w:snapToGrid w:val="0"/>
        </w:rPr>
        <w:t xml:space="preserve"> on provider of taxi dispatch service</w:t>
      </w:r>
      <w:bookmarkEnd w:id="395"/>
      <w:bookmarkEnd w:id="396"/>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spacing w:before="120"/>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spacing w:before="180"/>
        <w:rPr>
          <w:snapToGrid w:val="0"/>
        </w:rPr>
      </w:pPr>
      <w:bookmarkStart w:id="397" w:name="_Toc403946027"/>
      <w:bookmarkStart w:id="398" w:name="_Toc12345143"/>
      <w:bookmarkStart w:id="399" w:name="_Toc131835884"/>
      <w:bookmarkStart w:id="400" w:name="_Toc143336077"/>
      <w:bookmarkStart w:id="401" w:name="_Toc318377378"/>
      <w:bookmarkStart w:id="402" w:name="_Toc305768869"/>
      <w:r>
        <w:rPr>
          <w:rStyle w:val="CharSectno"/>
        </w:rPr>
        <w:t>30</w:t>
      </w:r>
      <w:r>
        <w:rPr>
          <w:snapToGrid w:val="0"/>
        </w:rPr>
        <w:t>.</w:t>
      </w:r>
      <w:r>
        <w:rPr>
          <w:snapToGrid w:val="0"/>
        </w:rPr>
        <w:tab/>
        <w:t>Cancelling registration</w:t>
      </w:r>
      <w:bookmarkEnd w:id="397"/>
      <w:bookmarkEnd w:id="398"/>
      <w:bookmarkEnd w:id="399"/>
      <w:bookmarkEnd w:id="400"/>
      <w:bookmarkEnd w:id="401"/>
      <w:bookmarkEnd w:id="402"/>
      <w:r>
        <w:rPr>
          <w:snapToGrid w:val="0"/>
        </w:rPr>
        <w:t xml:space="preserve"> </w:t>
      </w:r>
    </w:p>
    <w:p>
      <w:pPr>
        <w:pStyle w:val="Subsection"/>
        <w:spacing w:before="120"/>
        <w:rPr>
          <w:snapToGrid w:val="0"/>
        </w:rPr>
      </w:pPr>
      <w:r>
        <w:rPr>
          <w:snapToGrid w:val="0"/>
        </w:rPr>
        <w:tab/>
        <w:t>(1)</w:t>
      </w:r>
      <w:r>
        <w:rPr>
          <w:snapToGrid w:val="0"/>
        </w:rPr>
        <w:tab/>
        <w:t>Where the Director General believes that the provider of a taxi dispatch service — </w:t>
      </w:r>
    </w:p>
    <w:p>
      <w:pPr>
        <w:pStyle w:val="Indenta"/>
        <w:spacing w:before="60"/>
        <w:rPr>
          <w:snapToGrid w:val="0"/>
        </w:rPr>
      </w:pPr>
      <w:r>
        <w:rPr>
          <w:snapToGrid w:val="0"/>
        </w:rPr>
        <w:tab/>
        <w:t>(a)</w:t>
      </w:r>
      <w:r>
        <w:rPr>
          <w:snapToGrid w:val="0"/>
        </w:rPr>
        <w:tab/>
        <w:t>is no longer fit to be registered as such; or</w:t>
      </w:r>
    </w:p>
    <w:p>
      <w:pPr>
        <w:pStyle w:val="Indenta"/>
        <w:spacing w:before="60"/>
        <w:rPr>
          <w:snapToGrid w:val="0"/>
        </w:rPr>
      </w:pPr>
      <w:r>
        <w:rPr>
          <w:snapToGrid w:val="0"/>
        </w:rPr>
        <w:tab/>
        <w:t>(b)</w:t>
      </w:r>
      <w:r>
        <w:rPr>
          <w:snapToGrid w:val="0"/>
        </w:rPr>
        <w:tab/>
        <w:t>is no longer capable of providing an efficient and reliable taxi dispatch service; or</w:t>
      </w:r>
    </w:p>
    <w:p>
      <w:pPr>
        <w:pStyle w:val="Indenta"/>
        <w:spacing w:before="60"/>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spacing w:before="60"/>
        <w:rPr>
          <w:snapToGrid w:val="0"/>
        </w:rPr>
      </w:pPr>
      <w:r>
        <w:rPr>
          <w:snapToGrid w:val="0"/>
        </w:rPr>
        <w:tab/>
        <w:t>(d)</w:t>
      </w:r>
      <w:r>
        <w:rPr>
          <w:snapToGrid w:val="0"/>
        </w:rPr>
        <w:tab/>
        <w:t>obtained registration by fraud or misrepresentation,</w:t>
      </w:r>
    </w:p>
    <w:p>
      <w:pPr>
        <w:pStyle w:val="Subsection"/>
        <w:spacing w:before="12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2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spacing w:before="60"/>
        <w:rPr>
          <w:snapToGrid w:val="0"/>
        </w:rPr>
      </w:pPr>
      <w:r>
        <w:rPr>
          <w:snapToGrid w:val="0"/>
        </w:rPr>
        <w:tab/>
        <w:t>(a)</w:t>
      </w:r>
      <w:r>
        <w:rPr>
          <w:snapToGrid w:val="0"/>
        </w:rPr>
        <w:tab/>
        <w:t>of the provisions of subsection (3); and</w:t>
      </w:r>
    </w:p>
    <w:p>
      <w:pPr>
        <w:pStyle w:val="Indenta"/>
        <w:spacing w:before="60"/>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2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2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403" w:name="_Toc132099347"/>
      <w:bookmarkStart w:id="404" w:name="_Toc135106974"/>
      <w:bookmarkStart w:id="405" w:name="_Toc135109282"/>
      <w:bookmarkStart w:id="406" w:name="_Toc137357744"/>
      <w:bookmarkStart w:id="407" w:name="_Toc138561455"/>
      <w:bookmarkStart w:id="408" w:name="_Toc139429366"/>
      <w:bookmarkStart w:id="409" w:name="_Toc139429490"/>
      <w:bookmarkStart w:id="410" w:name="_Toc140398423"/>
      <w:bookmarkStart w:id="411" w:name="_Toc142703881"/>
      <w:bookmarkStart w:id="412" w:name="_Toc143336078"/>
      <w:bookmarkStart w:id="413" w:name="_Toc156985719"/>
      <w:bookmarkStart w:id="414" w:name="_Toc158020908"/>
      <w:bookmarkStart w:id="415" w:name="_Toc180318999"/>
      <w:bookmarkStart w:id="416" w:name="_Toc180319088"/>
      <w:bookmarkStart w:id="417" w:name="_Toc180319152"/>
      <w:bookmarkStart w:id="418" w:name="_Toc180373863"/>
      <w:bookmarkStart w:id="419" w:name="_Toc196807325"/>
      <w:bookmarkStart w:id="420" w:name="_Toc196807388"/>
      <w:bookmarkStart w:id="421" w:name="_Toc244316482"/>
      <w:bookmarkStart w:id="422" w:name="_Toc244316546"/>
      <w:bookmarkStart w:id="423" w:name="_Toc244316680"/>
      <w:bookmarkStart w:id="424" w:name="_Toc247971028"/>
      <w:bookmarkStart w:id="425" w:name="_Toc270065664"/>
      <w:bookmarkStart w:id="426" w:name="_Toc274311959"/>
      <w:bookmarkStart w:id="427" w:name="_Toc278985097"/>
      <w:bookmarkStart w:id="428" w:name="_Toc286931859"/>
      <w:bookmarkStart w:id="429" w:name="_Toc289695672"/>
      <w:bookmarkStart w:id="430" w:name="_Toc289696186"/>
      <w:bookmarkStart w:id="431" w:name="_Toc290547813"/>
      <w:bookmarkStart w:id="432" w:name="_Toc290547893"/>
      <w:bookmarkStart w:id="433" w:name="_Toc290547958"/>
      <w:bookmarkStart w:id="434" w:name="_Toc290897059"/>
      <w:bookmarkStart w:id="435" w:name="_Toc305768805"/>
      <w:bookmarkStart w:id="436" w:name="_Toc305768870"/>
      <w:bookmarkStart w:id="437" w:name="_Toc318377379"/>
      <w:bookmarkStart w:id="438" w:name="_Toc89759004"/>
      <w:bookmarkStart w:id="439" w:name="_Toc91321547"/>
      <w:bookmarkStart w:id="440" w:name="_Toc92772419"/>
      <w:bookmarkStart w:id="441" w:name="_Toc96919177"/>
      <w:bookmarkStart w:id="442" w:name="_Toc103072761"/>
      <w:bookmarkStart w:id="443" w:name="_Toc107910924"/>
      <w:bookmarkStart w:id="444" w:name="_Toc123640078"/>
      <w:bookmarkStart w:id="445"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Footnoteheading"/>
      </w:pPr>
      <w:r>
        <w:tab/>
        <w:t>[Heading inserted by No. 4 of 2006 s. 4.]</w:t>
      </w:r>
    </w:p>
    <w:p>
      <w:pPr>
        <w:pStyle w:val="Heading5"/>
      </w:pPr>
      <w:bookmarkStart w:id="446" w:name="_Toc132099348"/>
      <w:bookmarkStart w:id="447" w:name="_Toc143336079"/>
      <w:bookmarkStart w:id="448" w:name="_Toc318377380"/>
      <w:bookmarkStart w:id="449" w:name="_Toc305768871"/>
      <w:r>
        <w:rPr>
          <w:rStyle w:val="CharSectno"/>
        </w:rPr>
        <w:t>30A</w:t>
      </w:r>
      <w:r>
        <w:t>.</w:t>
      </w:r>
      <w:r>
        <w:tab/>
      </w:r>
      <w:bookmarkEnd w:id="446"/>
      <w:bookmarkEnd w:id="447"/>
      <w:r>
        <w:t>Terms used</w:t>
      </w:r>
      <w:bookmarkEnd w:id="448"/>
      <w:bookmarkEnd w:id="449"/>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450" w:name="_Toc132099349"/>
      <w:bookmarkStart w:id="451" w:name="_Toc143336080"/>
      <w:bookmarkStart w:id="452" w:name="_Toc318377381"/>
      <w:bookmarkStart w:id="453" w:name="_Toc305768872"/>
      <w:r>
        <w:rPr>
          <w:rStyle w:val="CharSectno"/>
        </w:rPr>
        <w:t>30B</w:t>
      </w:r>
      <w:r>
        <w:t>.</w:t>
      </w:r>
      <w:r>
        <w:tab/>
        <w:t>Buy</w:t>
      </w:r>
      <w:r>
        <w:noBreakHyphen/>
        <w:t>back agreements</w:t>
      </w:r>
      <w:bookmarkEnd w:id="450"/>
      <w:bookmarkEnd w:id="451"/>
      <w:r>
        <w:t xml:space="preserve"> for transferable MPT plates</w:t>
      </w:r>
      <w:bookmarkEnd w:id="452"/>
      <w:bookmarkEnd w:id="453"/>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454" w:name="_Toc132099350"/>
      <w:bookmarkStart w:id="455" w:name="_Toc143336081"/>
      <w:bookmarkStart w:id="456" w:name="_Toc318377382"/>
      <w:bookmarkStart w:id="457" w:name="_Toc305768873"/>
      <w:r>
        <w:rPr>
          <w:rStyle w:val="CharSectno"/>
        </w:rPr>
        <w:t>30C</w:t>
      </w:r>
      <w:r>
        <w:t>.</w:t>
      </w:r>
      <w:r>
        <w:tab/>
        <w:t>Operation of s. 30D to 30G subject to conditions</w:t>
      </w:r>
      <w:bookmarkEnd w:id="454"/>
      <w:bookmarkEnd w:id="455"/>
      <w:bookmarkEnd w:id="456"/>
      <w:bookmarkEnd w:id="457"/>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458" w:name="_Toc132099351"/>
      <w:bookmarkStart w:id="459" w:name="_Toc143336082"/>
      <w:bookmarkStart w:id="460" w:name="_Toc318377383"/>
      <w:bookmarkStart w:id="461" w:name="_Toc305768874"/>
      <w:r>
        <w:rPr>
          <w:rStyle w:val="CharSectno"/>
        </w:rPr>
        <w:t>30D</w:t>
      </w:r>
      <w:r>
        <w:t>.</w:t>
      </w:r>
      <w:r>
        <w:tab/>
        <w:t>Certain MPT owner</w:t>
      </w:r>
      <w:r>
        <w:noBreakHyphen/>
        <w:t>drivers and eligible operators to be offered leases of taxi plates for multi</w:t>
      </w:r>
      <w:r>
        <w:noBreakHyphen/>
        <w:t>purpose taxis</w:t>
      </w:r>
      <w:bookmarkEnd w:id="458"/>
      <w:bookmarkEnd w:id="459"/>
      <w:bookmarkEnd w:id="460"/>
      <w:bookmarkEnd w:id="461"/>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462" w:name="_Toc132099352"/>
      <w:bookmarkStart w:id="463" w:name="_Toc143336083"/>
      <w:bookmarkStart w:id="464" w:name="_Toc318377384"/>
      <w:bookmarkStart w:id="465" w:name="_Toc305768875"/>
      <w:r>
        <w:rPr>
          <w:rStyle w:val="CharSectno"/>
        </w:rPr>
        <w:t>30E</w:t>
      </w:r>
      <w:r>
        <w:t>.</w:t>
      </w:r>
      <w:r>
        <w:tab/>
        <w:t>Leases by eligible operators of taxi plates for multi</w:t>
      </w:r>
      <w:r>
        <w:noBreakHyphen/>
        <w:t>purpose taxis</w:t>
      </w:r>
      <w:bookmarkEnd w:id="462"/>
      <w:bookmarkEnd w:id="463"/>
      <w:bookmarkEnd w:id="464"/>
      <w:bookmarkEnd w:id="465"/>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466" w:name="_Toc132099353"/>
      <w:bookmarkStart w:id="467" w:name="_Toc143336084"/>
      <w:bookmarkStart w:id="468" w:name="_Toc318377385"/>
      <w:bookmarkStart w:id="469" w:name="_Toc305768876"/>
      <w:r>
        <w:rPr>
          <w:rStyle w:val="CharSectno"/>
        </w:rPr>
        <w:t>30F</w:t>
      </w:r>
      <w:r>
        <w:t>.</w:t>
      </w:r>
      <w:r>
        <w:tab/>
        <w:t>Leases by certain MPT owner</w:t>
      </w:r>
      <w:r>
        <w:noBreakHyphen/>
        <w:t>drivers and others of taxi plates for multi</w:t>
      </w:r>
      <w:r>
        <w:noBreakHyphen/>
        <w:t>purpose taxis</w:t>
      </w:r>
      <w:bookmarkEnd w:id="466"/>
      <w:bookmarkEnd w:id="467"/>
      <w:bookmarkEnd w:id="468"/>
      <w:bookmarkEnd w:id="469"/>
    </w:p>
    <w:p>
      <w:pPr>
        <w:pStyle w:val="Subsection"/>
      </w:pPr>
      <w:r>
        <w:tab/>
        <w:t>(1)</w:t>
      </w:r>
      <w:r>
        <w:tab/>
        <w:t>If an MPT owner</w:t>
      </w:r>
      <w:r>
        <w:noBreakHyphen/>
        <w:t xml:space="preserve">driver — </w:t>
      </w:r>
    </w:p>
    <w:p>
      <w:pPr>
        <w:pStyle w:val="Indenta"/>
      </w:pPr>
      <w:r>
        <w:tab/>
        <w:t>(a)</w:t>
      </w:r>
      <w:r>
        <w:tab/>
        <w:t>is a party to a buy</w:t>
      </w:r>
      <w:r>
        <w:noBreakHyphen/>
        <w:t>back agreement; and</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470" w:name="_Toc132099354"/>
      <w:bookmarkStart w:id="471" w:name="_Toc143336085"/>
      <w:bookmarkStart w:id="472" w:name="_Toc318377386"/>
      <w:bookmarkStart w:id="473" w:name="_Toc305768877"/>
      <w:r>
        <w:rPr>
          <w:rStyle w:val="CharSectno"/>
        </w:rPr>
        <w:t>30G</w:t>
      </w:r>
      <w:r>
        <w:t>.</w:t>
      </w:r>
      <w:r>
        <w:tab/>
        <w:t>Compensation for certain parties to buy</w:t>
      </w:r>
      <w:r>
        <w:noBreakHyphen/>
        <w:t>back agreements</w:t>
      </w:r>
      <w:bookmarkEnd w:id="470"/>
      <w:bookmarkEnd w:id="471"/>
      <w:bookmarkEnd w:id="472"/>
      <w:bookmarkEnd w:id="473"/>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474" w:name="_Toc132099355"/>
      <w:r>
        <w:tab/>
        <w:t>[Section 30G inserted by No. 4 of 2006 s. 4.]</w:t>
      </w:r>
    </w:p>
    <w:p>
      <w:pPr>
        <w:pStyle w:val="Heading5"/>
      </w:pPr>
      <w:bookmarkStart w:id="475" w:name="_Toc143336086"/>
      <w:bookmarkStart w:id="476" w:name="_Toc318377387"/>
      <w:bookmarkStart w:id="477" w:name="_Toc305768878"/>
      <w:r>
        <w:rPr>
          <w:rStyle w:val="CharSectno"/>
        </w:rPr>
        <w:t>30H</w:t>
      </w:r>
      <w:r>
        <w:t>.</w:t>
      </w:r>
      <w:r>
        <w:tab/>
        <w:t>Consolidated Account charged with payment for plates</w:t>
      </w:r>
      <w:bookmarkEnd w:id="474"/>
      <w:bookmarkEnd w:id="475"/>
      <w:bookmarkEnd w:id="476"/>
      <w:bookmarkEnd w:id="477"/>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478" w:name="_Toc159915513"/>
      <w:bookmarkStart w:id="479" w:name="_Toc159915700"/>
      <w:bookmarkStart w:id="480" w:name="_Toc161052284"/>
      <w:bookmarkStart w:id="481" w:name="_Toc161052959"/>
      <w:bookmarkStart w:id="482" w:name="_Toc161222330"/>
      <w:bookmarkStart w:id="483" w:name="_Toc161222600"/>
      <w:bookmarkStart w:id="484" w:name="_Toc161466394"/>
      <w:bookmarkStart w:id="485" w:name="_Toc161466694"/>
      <w:bookmarkStart w:id="486" w:name="_Toc161468176"/>
      <w:bookmarkStart w:id="487" w:name="_Toc162159889"/>
      <w:bookmarkStart w:id="488" w:name="_Toc162166451"/>
      <w:bookmarkStart w:id="489" w:name="_Toc162173208"/>
      <w:bookmarkStart w:id="490" w:name="_Toc162173425"/>
      <w:bookmarkStart w:id="491" w:name="_Toc162173517"/>
      <w:bookmarkStart w:id="492" w:name="_Toc162235541"/>
      <w:bookmarkStart w:id="493" w:name="_Toc162240817"/>
      <w:bookmarkStart w:id="494" w:name="_Toc162247045"/>
      <w:bookmarkStart w:id="495" w:name="_Toc162251817"/>
      <w:bookmarkStart w:id="496" w:name="_Toc162251848"/>
      <w:bookmarkStart w:id="497" w:name="_Toc162253367"/>
      <w:bookmarkStart w:id="498" w:name="_Toc162255675"/>
      <w:bookmarkStart w:id="499" w:name="_Toc162321110"/>
      <w:bookmarkStart w:id="500" w:name="_Toc162321353"/>
      <w:bookmarkStart w:id="501" w:name="_Toc166569916"/>
      <w:bookmarkStart w:id="502" w:name="_Toc166570097"/>
      <w:bookmarkStart w:id="503" w:name="_Toc179272735"/>
      <w:bookmarkStart w:id="504" w:name="_Toc179272752"/>
      <w:bookmarkStart w:id="505" w:name="_Toc179685736"/>
      <w:bookmarkStart w:id="506" w:name="_Toc180316616"/>
      <w:bookmarkStart w:id="507" w:name="_Toc180319008"/>
      <w:bookmarkStart w:id="508" w:name="_Toc180319097"/>
      <w:bookmarkStart w:id="509" w:name="_Toc180319161"/>
      <w:bookmarkStart w:id="510" w:name="_Toc180373872"/>
      <w:bookmarkStart w:id="511" w:name="_Toc196807334"/>
      <w:bookmarkStart w:id="512" w:name="_Toc196807397"/>
      <w:bookmarkStart w:id="513" w:name="_Toc244316491"/>
      <w:bookmarkStart w:id="514" w:name="_Toc244316555"/>
      <w:bookmarkStart w:id="515" w:name="_Toc244316689"/>
      <w:bookmarkStart w:id="516" w:name="_Toc247971037"/>
      <w:bookmarkStart w:id="517" w:name="_Toc270065673"/>
      <w:bookmarkStart w:id="518" w:name="_Toc274311968"/>
      <w:bookmarkStart w:id="519" w:name="_Toc278985106"/>
      <w:bookmarkStart w:id="520" w:name="_Toc286931868"/>
      <w:bookmarkStart w:id="521" w:name="_Toc289695681"/>
      <w:bookmarkStart w:id="522" w:name="_Toc289696195"/>
      <w:bookmarkStart w:id="523" w:name="_Toc290547822"/>
      <w:bookmarkStart w:id="524" w:name="_Toc290547902"/>
      <w:bookmarkStart w:id="525" w:name="_Toc290547967"/>
      <w:bookmarkStart w:id="526" w:name="_Toc290897068"/>
      <w:bookmarkStart w:id="527" w:name="_Toc305768814"/>
      <w:bookmarkStart w:id="528" w:name="_Toc305768879"/>
      <w:bookmarkStart w:id="529" w:name="_Toc318377388"/>
      <w:r>
        <w:rPr>
          <w:rStyle w:val="CharDivNo"/>
        </w:rPr>
        <w:t>Division 4</w:t>
      </w:r>
      <w:r>
        <w:t> — </w:t>
      </w:r>
      <w:r>
        <w:rPr>
          <w:rStyle w:val="CharDivText"/>
        </w:rPr>
        <w:t>Exchange of restricted hours taxi plates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Footnoteheading"/>
      </w:pPr>
      <w:r>
        <w:tab/>
        <w:t>[Heading inserted No. 26 of 2007 s. 11.]</w:t>
      </w:r>
    </w:p>
    <w:p>
      <w:pPr>
        <w:pStyle w:val="Heading5"/>
      </w:pPr>
      <w:bookmarkStart w:id="530" w:name="_Toc179685737"/>
      <w:bookmarkStart w:id="531" w:name="_Toc180316617"/>
      <w:bookmarkStart w:id="532" w:name="_Toc318377389"/>
      <w:bookmarkStart w:id="533" w:name="_Toc305768880"/>
      <w:r>
        <w:rPr>
          <w:rStyle w:val="CharSectno"/>
        </w:rPr>
        <w:t>30I</w:t>
      </w:r>
      <w:r>
        <w:t>.</w:t>
      </w:r>
      <w:r>
        <w:tab/>
        <w:t>Agreements to exchange restricted hours taxi plates for conventional taxi plates</w:t>
      </w:r>
      <w:bookmarkEnd w:id="530"/>
      <w:bookmarkEnd w:id="531"/>
      <w:bookmarkEnd w:id="532"/>
      <w:bookmarkEnd w:id="533"/>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534" w:name="_Toc135106983"/>
      <w:bookmarkStart w:id="535" w:name="_Toc135109291"/>
      <w:bookmarkStart w:id="536" w:name="_Toc137357753"/>
      <w:bookmarkStart w:id="537" w:name="_Toc138561464"/>
      <w:bookmarkStart w:id="538" w:name="_Toc139429375"/>
      <w:bookmarkStart w:id="539" w:name="_Toc139429499"/>
      <w:bookmarkStart w:id="540" w:name="_Toc140398432"/>
      <w:bookmarkStart w:id="541" w:name="_Toc142703890"/>
      <w:bookmarkStart w:id="542" w:name="_Toc143336087"/>
      <w:bookmarkStart w:id="543" w:name="_Toc156985728"/>
      <w:bookmarkStart w:id="544" w:name="_Toc158020917"/>
      <w:bookmarkStart w:id="545" w:name="_Toc180319010"/>
      <w:bookmarkStart w:id="546" w:name="_Toc180319099"/>
      <w:bookmarkStart w:id="547" w:name="_Toc180319163"/>
      <w:bookmarkStart w:id="548" w:name="_Toc180373874"/>
      <w:bookmarkStart w:id="549" w:name="_Toc196807336"/>
      <w:bookmarkStart w:id="550" w:name="_Toc196807399"/>
      <w:bookmarkStart w:id="551" w:name="_Toc244316493"/>
      <w:bookmarkStart w:id="552" w:name="_Toc244316557"/>
      <w:bookmarkStart w:id="553" w:name="_Toc244316691"/>
      <w:bookmarkStart w:id="554" w:name="_Toc247971039"/>
      <w:bookmarkStart w:id="555" w:name="_Toc270065675"/>
      <w:bookmarkStart w:id="556" w:name="_Toc274311970"/>
      <w:bookmarkStart w:id="557" w:name="_Toc278985108"/>
      <w:bookmarkStart w:id="558" w:name="_Toc286931870"/>
      <w:bookmarkStart w:id="559" w:name="_Toc289695683"/>
      <w:bookmarkStart w:id="560" w:name="_Toc289696197"/>
      <w:bookmarkStart w:id="561" w:name="_Toc290547824"/>
      <w:bookmarkStart w:id="562" w:name="_Toc290547904"/>
      <w:bookmarkStart w:id="563" w:name="_Toc290547969"/>
      <w:bookmarkStart w:id="564" w:name="_Toc290897070"/>
      <w:bookmarkStart w:id="565" w:name="_Toc305768816"/>
      <w:bookmarkStart w:id="566" w:name="_Toc305768881"/>
      <w:bookmarkStart w:id="567" w:name="_Toc318377390"/>
      <w:r>
        <w:rPr>
          <w:rStyle w:val="CharPartNo"/>
        </w:rPr>
        <w:t>Part 4</w:t>
      </w:r>
      <w:r>
        <w:rPr>
          <w:rStyle w:val="CharDivNo"/>
        </w:rPr>
        <w:t> </w:t>
      </w:r>
      <w:r>
        <w:t>—</w:t>
      </w:r>
      <w:r>
        <w:rPr>
          <w:rStyle w:val="CharDivText"/>
        </w:rPr>
        <w:t> </w:t>
      </w:r>
      <w:r>
        <w:rPr>
          <w:rStyle w:val="CharPartText"/>
        </w:rPr>
        <w:t>General</w:t>
      </w:r>
      <w:bookmarkEnd w:id="438"/>
      <w:bookmarkEnd w:id="439"/>
      <w:bookmarkEnd w:id="440"/>
      <w:bookmarkEnd w:id="441"/>
      <w:bookmarkEnd w:id="442"/>
      <w:bookmarkEnd w:id="443"/>
      <w:bookmarkEnd w:id="444"/>
      <w:bookmarkEnd w:id="445"/>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Pr>
          <w:rStyle w:val="CharPartText"/>
        </w:rPr>
        <w:t xml:space="preserve"> </w:t>
      </w:r>
    </w:p>
    <w:p>
      <w:pPr>
        <w:pStyle w:val="Heading5"/>
        <w:rPr>
          <w:snapToGrid w:val="0"/>
        </w:rPr>
      </w:pPr>
      <w:bookmarkStart w:id="568" w:name="_Toc403946028"/>
      <w:bookmarkStart w:id="569" w:name="_Toc12345144"/>
      <w:bookmarkStart w:id="570" w:name="_Toc131835886"/>
      <w:bookmarkStart w:id="571" w:name="_Toc143336088"/>
      <w:bookmarkStart w:id="572" w:name="_Toc318377391"/>
      <w:bookmarkStart w:id="573" w:name="_Toc305768882"/>
      <w:r>
        <w:rPr>
          <w:rStyle w:val="CharSectno"/>
        </w:rPr>
        <w:t>31</w:t>
      </w:r>
      <w:r>
        <w:rPr>
          <w:snapToGrid w:val="0"/>
        </w:rPr>
        <w:t>.</w:t>
      </w:r>
      <w:r>
        <w:rPr>
          <w:snapToGrid w:val="0"/>
        </w:rPr>
        <w:tab/>
        <w:t>Authorised officers</w:t>
      </w:r>
      <w:bookmarkEnd w:id="568"/>
      <w:bookmarkEnd w:id="569"/>
      <w:bookmarkEnd w:id="570"/>
      <w:bookmarkEnd w:id="571"/>
      <w:r>
        <w:rPr>
          <w:snapToGrid w:val="0"/>
        </w:rPr>
        <w:t>, designation of</w:t>
      </w:r>
      <w:bookmarkEnd w:id="572"/>
      <w:bookmarkEnd w:id="573"/>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574" w:name="_Toc403946029"/>
      <w:bookmarkStart w:id="575" w:name="_Toc12345145"/>
      <w:bookmarkStart w:id="576" w:name="_Toc131835887"/>
      <w:bookmarkStart w:id="577" w:name="_Toc143336089"/>
      <w:bookmarkStart w:id="578" w:name="_Toc318377392"/>
      <w:bookmarkStart w:id="579" w:name="_Toc305768883"/>
      <w:r>
        <w:rPr>
          <w:rStyle w:val="CharSectno"/>
        </w:rPr>
        <w:t>32</w:t>
      </w:r>
      <w:r>
        <w:rPr>
          <w:snapToGrid w:val="0"/>
        </w:rPr>
        <w:t>.</w:t>
      </w:r>
      <w:r>
        <w:rPr>
          <w:snapToGrid w:val="0"/>
        </w:rPr>
        <w:tab/>
        <w:t>Powers of authorised officers</w:t>
      </w:r>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and</w:t>
      </w:r>
    </w:p>
    <w:p>
      <w:pPr>
        <w:pStyle w:val="Indenta"/>
        <w:rPr>
          <w:snapToGrid w:val="0"/>
        </w:rPr>
      </w:pPr>
      <w:r>
        <w:rPr>
          <w:snapToGrid w:val="0"/>
        </w:rPr>
        <w:tab/>
        <w:t>(c)</w:t>
      </w:r>
      <w:r>
        <w:rPr>
          <w:snapToGrid w:val="0"/>
        </w:rPr>
        <w:tab/>
        <w:t>direct any person to alight from, or not to enter, the vehicle; and</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 or</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580" w:name="_Toc403946030"/>
      <w:bookmarkStart w:id="581" w:name="_Toc12345146"/>
      <w:bookmarkStart w:id="582" w:name="_Toc131835888"/>
      <w:bookmarkStart w:id="583" w:name="_Toc143336090"/>
      <w:bookmarkStart w:id="584" w:name="_Toc318377393"/>
      <w:bookmarkStart w:id="585" w:name="_Toc305768884"/>
      <w:r>
        <w:rPr>
          <w:rStyle w:val="CharSectno"/>
        </w:rPr>
        <w:t>33</w:t>
      </w:r>
      <w:r>
        <w:rPr>
          <w:snapToGrid w:val="0"/>
        </w:rPr>
        <w:t>.</w:t>
      </w:r>
      <w:r>
        <w:rPr>
          <w:snapToGrid w:val="0"/>
        </w:rPr>
        <w:tab/>
      </w:r>
      <w:bookmarkEnd w:id="580"/>
      <w:bookmarkEnd w:id="581"/>
      <w:bookmarkEnd w:id="582"/>
      <w:bookmarkEnd w:id="583"/>
      <w:r>
        <w:rPr>
          <w:snapToGrid w:val="0"/>
        </w:rPr>
        <w:t>Evidentiary provisions for prosecutions</w:t>
      </w:r>
      <w:bookmarkEnd w:id="584"/>
      <w:bookmarkEnd w:id="585"/>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 or</w:t>
      </w:r>
    </w:p>
    <w:p>
      <w:pPr>
        <w:pStyle w:val="Indenta"/>
        <w:rPr>
          <w:snapToGrid w:val="0"/>
        </w:rPr>
      </w:pPr>
      <w:r>
        <w:rPr>
          <w:snapToGrid w:val="0"/>
        </w:rPr>
        <w:tab/>
        <w:t>(b)</w:t>
      </w:r>
      <w:r>
        <w:rPr>
          <w:snapToGrid w:val="0"/>
        </w:rPr>
        <w:tab/>
        <w:t>a person is, or was, a</w:t>
      </w:r>
      <w:r>
        <w:t xml:space="preserve"> plate holder</w:t>
      </w:r>
      <w:r>
        <w:rPr>
          <w:snapToGrid w:val="0"/>
        </w:rPr>
        <w:t>; or</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586" w:name="_Toc403946033"/>
      <w:bookmarkStart w:id="587" w:name="_Toc12345147"/>
      <w:bookmarkStart w:id="588" w:name="_Toc131835889"/>
      <w:bookmarkStart w:id="589" w:name="_Toc143336091"/>
      <w:bookmarkStart w:id="590" w:name="_Toc318377394"/>
      <w:bookmarkStart w:id="591" w:name="_Toc305768885"/>
      <w:r>
        <w:rPr>
          <w:rStyle w:val="CharSectno"/>
        </w:rPr>
        <w:t>36</w:t>
      </w:r>
      <w:r>
        <w:rPr>
          <w:snapToGrid w:val="0"/>
        </w:rPr>
        <w:t>.</w:t>
      </w:r>
      <w:r>
        <w:rPr>
          <w:snapToGrid w:val="0"/>
        </w:rPr>
        <w:tab/>
        <w:t>Bonds given by drivers to operators</w:t>
      </w:r>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592" w:name="_Toc403946034"/>
      <w:bookmarkStart w:id="593" w:name="_Toc12345148"/>
      <w:bookmarkStart w:id="594" w:name="_Toc131835890"/>
      <w:bookmarkStart w:id="595" w:name="_Toc143336092"/>
      <w:bookmarkStart w:id="596" w:name="_Toc318377395"/>
      <w:bookmarkStart w:id="597" w:name="_Toc305768886"/>
      <w:r>
        <w:rPr>
          <w:rStyle w:val="CharSectno"/>
        </w:rPr>
        <w:t>37</w:t>
      </w:r>
      <w:r>
        <w:rPr>
          <w:snapToGrid w:val="0"/>
        </w:rPr>
        <w:t>.</w:t>
      </w:r>
      <w:r>
        <w:rPr>
          <w:snapToGrid w:val="0"/>
        </w:rPr>
        <w:tab/>
        <w:t>Rights to reasons for and review of certain decisions</w:t>
      </w:r>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 or</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 or</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598" w:name="_Toc403946035"/>
      <w:bookmarkStart w:id="599" w:name="_Toc12345149"/>
      <w:r>
        <w:tab/>
        <w:t>[Section 37 amended by No. 72 of 2003 s. 16; No. 55 of 2004 s. 1189.]</w:t>
      </w:r>
    </w:p>
    <w:p>
      <w:pPr>
        <w:pStyle w:val="Ednotesection"/>
      </w:pPr>
      <w:bookmarkStart w:id="600" w:name="_Toc403946036"/>
      <w:bookmarkStart w:id="601" w:name="_Toc12345150"/>
      <w:bookmarkEnd w:id="598"/>
      <w:bookmarkEnd w:id="599"/>
      <w:r>
        <w:t>[</w:t>
      </w:r>
      <w:r>
        <w:rPr>
          <w:b/>
        </w:rPr>
        <w:t>38.</w:t>
      </w:r>
      <w:r>
        <w:tab/>
        <w:t>Deleted by No. 55 of 2004 s. 1190.]</w:t>
      </w:r>
    </w:p>
    <w:p>
      <w:pPr>
        <w:pStyle w:val="Heading5"/>
        <w:rPr>
          <w:snapToGrid w:val="0"/>
        </w:rPr>
      </w:pPr>
      <w:bookmarkStart w:id="602" w:name="_Toc131835891"/>
      <w:bookmarkStart w:id="603" w:name="_Toc143336093"/>
      <w:bookmarkStart w:id="604" w:name="_Toc318377396"/>
      <w:bookmarkStart w:id="605" w:name="_Toc305768887"/>
      <w:r>
        <w:rPr>
          <w:rStyle w:val="CharSectno"/>
        </w:rPr>
        <w:t>39</w:t>
      </w:r>
      <w:r>
        <w:rPr>
          <w:snapToGrid w:val="0"/>
        </w:rPr>
        <w:t>.</w:t>
      </w:r>
      <w:r>
        <w:rPr>
          <w:snapToGrid w:val="0"/>
        </w:rPr>
        <w:tab/>
        <w:t>Infringement notices</w:t>
      </w:r>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606" w:name="_Toc403946037"/>
      <w:bookmarkStart w:id="607" w:name="_Toc12345151"/>
      <w:bookmarkStart w:id="608" w:name="_Toc131835892"/>
      <w:bookmarkStart w:id="609" w:name="_Toc143336094"/>
      <w:bookmarkStart w:id="610" w:name="_Toc318377397"/>
      <w:bookmarkStart w:id="611" w:name="_Toc305768888"/>
      <w:r>
        <w:rPr>
          <w:rStyle w:val="CharSectno"/>
        </w:rPr>
        <w:t>40</w:t>
      </w:r>
      <w:r>
        <w:rPr>
          <w:snapToGrid w:val="0"/>
        </w:rPr>
        <w:t>.</w:t>
      </w:r>
      <w:r>
        <w:rPr>
          <w:snapToGrid w:val="0"/>
        </w:rPr>
        <w:tab/>
        <w:t>Regulations</w:t>
      </w:r>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612" w:name="_Toc403946038"/>
      <w:bookmarkStart w:id="613" w:name="_Toc12345152"/>
      <w:bookmarkStart w:id="614" w:name="_Toc131835893"/>
      <w:bookmarkStart w:id="615" w:name="_Toc143336095"/>
      <w:bookmarkStart w:id="616" w:name="_Toc318377398"/>
      <w:bookmarkStart w:id="617" w:name="_Toc305768889"/>
      <w:r>
        <w:rPr>
          <w:rStyle w:val="CharSectno"/>
        </w:rPr>
        <w:t>41</w:t>
      </w:r>
      <w:r>
        <w:rPr>
          <w:snapToGrid w:val="0"/>
        </w:rPr>
        <w:t>.</w:t>
      </w:r>
      <w:r>
        <w:rPr>
          <w:snapToGrid w:val="0"/>
        </w:rPr>
        <w:tab/>
      </w:r>
      <w:bookmarkEnd w:id="612"/>
      <w:r>
        <w:t>Taxi Industry Development Account</w:t>
      </w:r>
      <w:bookmarkEnd w:id="613"/>
      <w:bookmarkEnd w:id="614"/>
      <w:bookmarkEnd w:id="615"/>
      <w:bookmarkEnd w:id="616"/>
      <w:bookmarkEnd w:id="617"/>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 and</w:t>
      </w:r>
    </w:p>
    <w:p>
      <w:pPr>
        <w:pStyle w:val="Indenta"/>
        <w:keepNext/>
        <w:keepLines/>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 and</w:t>
      </w:r>
    </w:p>
    <w:p>
      <w:pPr>
        <w:pStyle w:val="Indenta"/>
        <w:rPr>
          <w:snapToGrid w:val="0"/>
        </w:rPr>
      </w:pPr>
      <w:r>
        <w:rPr>
          <w:snapToGrid w:val="0"/>
        </w:rPr>
        <w:tab/>
        <w:t>(b)</w:t>
      </w:r>
      <w:r>
        <w:rPr>
          <w:snapToGrid w:val="0"/>
        </w:rPr>
        <w:tab/>
        <w:t>the funds referred to in section 13; and</w:t>
      </w:r>
    </w:p>
    <w:p>
      <w:pPr>
        <w:pStyle w:val="Indenta"/>
        <w:rPr>
          <w:snapToGrid w:val="0"/>
        </w:rPr>
      </w:pPr>
      <w:r>
        <w:rPr>
          <w:snapToGrid w:val="0"/>
        </w:rPr>
        <w:tab/>
        <w:t>(c)</w:t>
      </w:r>
      <w:r>
        <w:rPr>
          <w:snapToGrid w:val="0"/>
        </w:rPr>
        <w:tab/>
        <w:t>grants made under subsection (4); and</w:t>
      </w:r>
    </w:p>
    <w:p>
      <w:pPr>
        <w:pStyle w:val="Indenta"/>
        <w:rPr>
          <w:snapToGrid w:val="0"/>
        </w:rPr>
      </w:pPr>
      <w:r>
        <w:rPr>
          <w:snapToGrid w:val="0"/>
        </w:rPr>
        <w:tab/>
        <w:t>(d)</w:t>
      </w:r>
      <w:r>
        <w:rPr>
          <w:snapToGrid w:val="0"/>
        </w:rPr>
        <w:tab/>
        <w:t>the amounts payable for any taxi plates surrendered to the Minister under section 43; and</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Sch. 1 cl. 167(2); No. 26 of 2007 s. 12.] </w:t>
      </w:r>
    </w:p>
    <w:p>
      <w:pPr>
        <w:pStyle w:val="Ednotesection"/>
      </w:pPr>
      <w:bookmarkStart w:id="618" w:name="_Toc403946040"/>
      <w:r>
        <w:t>[</w:t>
      </w:r>
      <w:r>
        <w:rPr>
          <w:b/>
        </w:rPr>
        <w:t>42.</w:t>
      </w:r>
      <w:r>
        <w:tab/>
        <w:t>Deleted by No. 7 of 2002 s. 33.]</w:t>
      </w:r>
    </w:p>
    <w:p>
      <w:pPr>
        <w:pStyle w:val="Heading5"/>
        <w:rPr>
          <w:snapToGrid w:val="0"/>
        </w:rPr>
      </w:pPr>
      <w:bookmarkStart w:id="619" w:name="_Toc12345153"/>
      <w:bookmarkStart w:id="620" w:name="_Toc131835894"/>
      <w:bookmarkStart w:id="621" w:name="_Toc143336096"/>
      <w:bookmarkStart w:id="622" w:name="_Toc318377399"/>
      <w:bookmarkStart w:id="623" w:name="_Toc305768890"/>
      <w:r>
        <w:rPr>
          <w:rStyle w:val="CharSectno"/>
        </w:rPr>
        <w:t>43</w:t>
      </w:r>
      <w:r>
        <w:rPr>
          <w:snapToGrid w:val="0"/>
        </w:rPr>
        <w:t>.</w:t>
      </w:r>
      <w:r>
        <w:rPr>
          <w:snapToGrid w:val="0"/>
        </w:rPr>
        <w:tab/>
      </w:r>
      <w:bookmarkEnd w:id="618"/>
      <w:bookmarkEnd w:id="619"/>
      <w:bookmarkEnd w:id="620"/>
      <w:bookmarkEnd w:id="621"/>
      <w:r>
        <w:rPr>
          <w:snapToGrid w:val="0"/>
        </w:rPr>
        <w:t>Some deemed plate holders may surrender plates</w:t>
      </w:r>
      <w:bookmarkEnd w:id="622"/>
      <w:bookmarkEnd w:id="623"/>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624" w:name="_Toc403946042"/>
      <w:r>
        <w:t>[</w:t>
      </w:r>
      <w:r>
        <w:rPr>
          <w:b/>
        </w:rPr>
        <w:t>44.</w:t>
      </w:r>
      <w:r>
        <w:tab/>
        <w:t>Deleted by No. 7 of 2002 s. 34.]</w:t>
      </w:r>
    </w:p>
    <w:p>
      <w:pPr>
        <w:pStyle w:val="Heading5"/>
        <w:rPr>
          <w:snapToGrid w:val="0"/>
        </w:rPr>
      </w:pPr>
      <w:bookmarkStart w:id="625" w:name="_Toc12345154"/>
      <w:bookmarkStart w:id="626" w:name="_Toc131835895"/>
      <w:bookmarkStart w:id="627" w:name="_Toc143336097"/>
      <w:bookmarkStart w:id="628" w:name="_Toc318377400"/>
      <w:bookmarkStart w:id="629" w:name="_Toc305768891"/>
      <w:r>
        <w:rPr>
          <w:rStyle w:val="CharSectno"/>
        </w:rPr>
        <w:t>45</w:t>
      </w:r>
      <w:r>
        <w:rPr>
          <w:snapToGrid w:val="0"/>
        </w:rPr>
        <w:t>.</w:t>
      </w:r>
      <w:r>
        <w:rPr>
          <w:snapToGrid w:val="0"/>
        </w:rPr>
        <w:tab/>
        <w:t>Review of Act</w:t>
      </w:r>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department in relation to this Act; and</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630" w:name="_Toc89759016"/>
      <w:bookmarkStart w:id="631" w:name="_Toc91321559"/>
      <w:bookmarkStart w:id="632" w:name="_Toc92772430"/>
      <w:bookmarkStart w:id="633" w:name="_Toc96919188"/>
      <w:bookmarkStart w:id="634" w:name="_Toc103072772"/>
      <w:bookmarkStart w:id="635" w:name="_Toc107910935"/>
      <w:bookmarkStart w:id="636" w:name="_Toc123640089"/>
      <w:bookmarkStart w:id="637" w:name="_Toc131835896"/>
      <w:bookmarkStart w:id="638" w:name="_Toc135106994"/>
      <w:bookmarkStart w:id="639" w:name="_Toc135109302"/>
      <w:bookmarkStart w:id="640" w:name="_Toc137357764"/>
      <w:bookmarkStart w:id="641" w:name="_Toc138561475"/>
      <w:bookmarkStart w:id="642" w:name="_Toc139429386"/>
      <w:bookmarkStart w:id="643" w:name="_Toc139429510"/>
      <w:bookmarkStart w:id="644" w:name="_Toc140398443"/>
      <w:bookmarkStart w:id="645" w:name="_Toc142703901"/>
      <w:bookmarkStart w:id="646" w:name="_Toc143336098"/>
      <w:bookmarkStart w:id="647" w:name="_Toc156985739"/>
      <w:bookmarkStart w:id="648" w:name="_Toc158020928"/>
      <w:bookmarkStart w:id="649" w:name="_Toc180319021"/>
      <w:bookmarkStart w:id="650" w:name="_Toc180319110"/>
      <w:bookmarkStart w:id="651" w:name="_Toc180319174"/>
      <w:bookmarkStart w:id="652" w:name="_Toc180373885"/>
      <w:bookmarkStart w:id="653" w:name="_Toc196807347"/>
      <w:bookmarkStart w:id="654" w:name="_Toc196807410"/>
      <w:bookmarkStart w:id="655" w:name="_Toc244316504"/>
      <w:bookmarkStart w:id="656" w:name="_Toc244316568"/>
      <w:bookmarkStart w:id="657" w:name="_Toc244316702"/>
      <w:bookmarkStart w:id="658" w:name="_Toc247971050"/>
      <w:bookmarkStart w:id="659" w:name="_Toc270065686"/>
      <w:bookmarkStart w:id="660" w:name="_Toc274311981"/>
      <w:bookmarkStart w:id="661" w:name="_Toc278985119"/>
      <w:bookmarkStart w:id="662" w:name="_Toc286931881"/>
      <w:bookmarkStart w:id="663" w:name="_Toc289695694"/>
      <w:bookmarkStart w:id="664" w:name="_Toc289696208"/>
      <w:bookmarkStart w:id="665" w:name="_Toc290547835"/>
      <w:bookmarkStart w:id="666" w:name="_Toc290547915"/>
      <w:bookmarkStart w:id="667" w:name="_Toc290547980"/>
      <w:bookmarkStart w:id="668" w:name="_Toc290897081"/>
      <w:bookmarkStart w:id="669" w:name="_Toc305768827"/>
      <w:bookmarkStart w:id="670" w:name="_Toc305768892"/>
      <w:bookmarkStart w:id="671" w:name="_Toc318377401"/>
      <w:r>
        <w:rPr>
          <w:rStyle w:val="CharPartNo"/>
        </w:rPr>
        <w:t>Part 5</w:t>
      </w:r>
      <w:r>
        <w:rPr>
          <w:rStyle w:val="CharDivNo"/>
        </w:rPr>
        <w:t> </w:t>
      </w:r>
      <w:r>
        <w:t>—</w:t>
      </w:r>
      <w:r>
        <w:rPr>
          <w:rStyle w:val="CharDivText"/>
        </w:rPr>
        <w:t> </w:t>
      </w:r>
      <w:r>
        <w:rPr>
          <w:rStyle w:val="CharPartText"/>
        </w:rPr>
        <w:t>Repeal and transitional provisions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Pr>
          <w:rStyle w:val="CharPartText"/>
        </w:rPr>
        <w:t xml:space="preserve"> </w:t>
      </w:r>
    </w:p>
    <w:p>
      <w:pPr>
        <w:pStyle w:val="Ednotesection"/>
        <w:spacing w:before="240"/>
        <w:ind w:left="890" w:hanging="890"/>
      </w:pPr>
      <w:bookmarkStart w:id="672" w:name="_Toc403946043"/>
      <w:bookmarkStart w:id="673" w:name="_Toc12345155"/>
      <w:bookmarkStart w:id="674" w:name="_Toc131835897"/>
      <w:r>
        <w:t>[</w:t>
      </w:r>
      <w:r>
        <w:rPr>
          <w:b/>
        </w:rPr>
        <w:t>46.</w:t>
      </w:r>
      <w:r>
        <w:tab/>
      </w:r>
      <w:bookmarkEnd w:id="672"/>
      <w:bookmarkEnd w:id="673"/>
      <w:bookmarkEnd w:id="674"/>
      <w:r>
        <w:t>Omitted under the Reprints Act 1984 s. 7(4)(f).]</w:t>
      </w:r>
    </w:p>
    <w:p>
      <w:pPr>
        <w:pStyle w:val="Heading5"/>
        <w:spacing w:before="240"/>
        <w:rPr>
          <w:snapToGrid w:val="0"/>
        </w:rPr>
      </w:pPr>
      <w:bookmarkStart w:id="675" w:name="_Toc403946044"/>
      <w:bookmarkStart w:id="676" w:name="_Toc12345156"/>
      <w:bookmarkStart w:id="677" w:name="_Toc131835898"/>
      <w:bookmarkStart w:id="678" w:name="_Toc143336099"/>
      <w:bookmarkStart w:id="679" w:name="_Toc318377402"/>
      <w:bookmarkStart w:id="680" w:name="_Toc305768893"/>
      <w:r>
        <w:rPr>
          <w:rStyle w:val="CharSectno"/>
        </w:rPr>
        <w:t>47</w:t>
      </w:r>
      <w:r>
        <w:rPr>
          <w:snapToGrid w:val="0"/>
        </w:rPr>
        <w:t>.</w:t>
      </w:r>
      <w:r>
        <w:rPr>
          <w:snapToGrid w:val="0"/>
        </w:rPr>
        <w:tab/>
        <w:t>Transitional</w:t>
      </w:r>
      <w:bookmarkEnd w:id="675"/>
      <w:bookmarkEnd w:id="676"/>
      <w:bookmarkEnd w:id="677"/>
      <w:bookmarkEnd w:id="678"/>
      <w:r>
        <w:rPr>
          <w:snapToGrid w:val="0"/>
        </w:rPr>
        <w:t xml:space="preserve"> provisions for repeal of </w:t>
      </w:r>
      <w:r>
        <w:rPr>
          <w:i/>
          <w:snapToGrid w:val="0"/>
        </w:rPr>
        <w:t>Taxi-car Control Act 1985</w:t>
      </w:r>
      <w:bookmarkEnd w:id="679"/>
      <w:bookmarkEnd w:id="680"/>
    </w:p>
    <w:p>
      <w:pPr>
        <w:pStyle w:val="Subsection"/>
        <w:spacing w:before="18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180"/>
        <w:rPr>
          <w:snapToGrid w:val="0"/>
        </w:rPr>
      </w:pPr>
      <w:r>
        <w:rPr>
          <w:snapToGrid w:val="0"/>
        </w:rPr>
        <w:tab/>
        <w:t>(2)</w:t>
      </w:r>
      <w:r>
        <w:rPr>
          <w:snapToGrid w:val="0"/>
        </w:rPr>
        <w:tab/>
        <w:t>On the commencement day, by virtue of this section — </w:t>
      </w:r>
    </w:p>
    <w:p>
      <w:pPr>
        <w:pStyle w:val="Indenta"/>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(c)</w:t>
      </w:r>
      <w:r>
        <w:rPr>
          <w:snapToGrid w:val="0"/>
        </w:rPr>
        <w:tab/>
        <w:t>number plates issued under section 37 of the repealed Act are deemed to be taxi plates under this Act; and</w:t>
      </w:r>
    </w:p>
    <w:p>
      <w:pPr>
        <w:pStyle w:val="Indenta"/>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 and</w:t>
      </w:r>
    </w:p>
    <w:p>
      <w:pPr>
        <w:pStyle w:val="Indenta"/>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 and</w:t>
      </w:r>
    </w:p>
    <w:p>
      <w:pPr>
        <w:pStyle w:val="Indenta"/>
        <w:keepNext/>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all rights and liabilities of the former Board, including contingent liabilities, become rights and liabilities of the Minister; and</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 and</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 and</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spacing w:before="120"/>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spacing w:before="120"/>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spacing w:before="120"/>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spacing w:before="120"/>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vertAlign w:val="superscript"/>
        </w:rPr>
        <w:t> 4</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160"/>
      </w:pPr>
      <w:r>
        <w:t>[Part 6 omitted under the Reprints Act 1984 s. 7(4)(e).]</w:t>
      </w:r>
    </w:p>
    <w:p>
      <w:pPr>
        <w:pStyle w:val="yEdnoteschedule"/>
        <w:spacing w:before="160"/>
      </w:pPr>
      <w:r>
        <w:t>[Schedule 1 omitted under the Reprints Act 1984 s. 7(4)(e).]</w:t>
      </w:r>
    </w:p>
    <w:p>
      <w:pPr>
        <w:pStyle w:val="CentredBaseLine"/>
        <w:spacing w:before="60"/>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pacing w:before="200"/>
        <w:rPr>
          <w:del w:id="681" w:author="svcMRProcess" w:date="2018-09-09T11:08:00Z"/>
        </w:rPr>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682" w:name="_Toc89759019"/>
      <w:bookmarkStart w:id="683" w:name="_Toc91321562"/>
      <w:bookmarkStart w:id="684" w:name="_Toc92772433"/>
      <w:bookmarkStart w:id="685" w:name="_Toc96919191"/>
      <w:bookmarkStart w:id="686" w:name="_Toc103072775"/>
      <w:bookmarkStart w:id="687" w:name="_Toc107910938"/>
      <w:bookmarkStart w:id="688" w:name="_Toc123640092"/>
      <w:bookmarkStart w:id="689" w:name="_Toc131835899"/>
      <w:bookmarkStart w:id="690" w:name="_Toc135106997"/>
      <w:bookmarkStart w:id="691" w:name="_Toc135109305"/>
      <w:bookmarkStart w:id="692" w:name="_Toc137357767"/>
      <w:bookmarkStart w:id="693" w:name="_Toc138561478"/>
      <w:bookmarkStart w:id="694" w:name="_Toc139429388"/>
      <w:bookmarkStart w:id="695" w:name="_Toc139429512"/>
      <w:bookmarkStart w:id="696" w:name="_Toc140398445"/>
      <w:bookmarkStart w:id="697" w:name="_Toc142703903"/>
      <w:bookmarkStart w:id="698" w:name="_Toc143336100"/>
      <w:bookmarkStart w:id="699" w:name="_Toc156985741"/>
      <w:bookmarkStart w:id="700" w:name="_Toc158020930"/>
      <w:bookmarkStart w:id="701" w:name="_Toc180319023"/>
      <w:bookmarkStart w:id="702" w:name="_Toc180319112"/>
      <w:bookmarkStart w:id="703" w:name="_Toc180319176"/>
      <w:bookmarkStart w:id="704" w:name="_Toc180373887"/>
      <w:bookmarkStart w:id="705" w:name="_Toc196807349"/>
      <w:bookmarkStart w:id="706" w:name="_Toc196807412"/>
      <w:bookmarkStart w:id="707" w:name="_Toc244316506"/>
      <w:bookmarkStart w:id="708" w:name="_Toc244316570"/>
      <w:bookmarkStart w:id="709" w:name="_Toc244316704"/>
      <w:bookmarkStart w:id="710" w:name="_Toc247971052"/>
      <w:bookmarkStart w:id="711" w:name="_Toc270065688"/>
      <w:bookmarkStart w:id="712" w:name="_Toc274311983"/>
      <w:bookmarkStart w:id="713" w:name="_Toc278985121"/>
      <w:bookmarkStart w:id="714" w:name="_Toc286931883"/>
      <w:bookmarkStart w:id="715" w:name="_Toc289695696"/>
      <w:bookmarkStart w:id="716" w:name="_Toc289696210"/>
      <w:bookmarkStart w:id="717" w:name="_Toc290547837"/>
      <w:bookmarkStart w:id="718" w:name="_Toc290547917"/>
      <w:bookmarkStart w:id="719" w:name="_Toc290547982"/>
      <w:bookmarkStart w:id="720" w:name="_Toc290897083"/>
      <w:bookmarkStart w:id="721" w:name="_Toc305768829"/>
      <w:bookmarkStart w:id="722" w:name="_Toc305768894"/>
      <w:bookmarkStart w:id="723" w:name="_Toc318377403"/>
      <w:r>
        <w:t>Notes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724" w:name="_Toc318377404"/>
      <w:bookmarkStart w:id="725" w:name="_Toc305768895"/>
      <w:r>
        <w:t>Compilation table</w:t>
      </w:r>
      <w:bookmarkEnd w:id="724"/>
      <w:bookmarkEnd w:id="725"/>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Taxi Act 1994</w:t>
            </w:r>
          </w:p>
        </w:tc>
        <w:tc>
          <w:tcPr>
            <w:tcW w:w="1135"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1" w:type="dxa"/>
          </w:tcPr>
          <w:p>
            <w:pPr>
              <w:pStyle w:val="nTable"/>
              <w:spacing w:after="40"/>
              <w:rPr>
                <w:sz w:val="19"/>
              </w:rPr>
            </w:pPr>
            <w:r>
              <w:rPr>
                <w:sz w:val="19"/>
              </w:rPr>
              <w:t xml:space="preserve">s. 1 and 2: 20 Dec 1994; </w:t>
            </w:r>
            <w:r>
              <w:rPr>
                <w:sz w:val="19"/>
              </w:rPr>
              <w:br/>
              <w:t xml:space="preserve">Act other than s. 1 and 2 and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c>
          <w:tcPr>
            <w:tcW w:w="2268" w:type="dxa"/>
          </w:tcPr>
          <w:p>
            <w:pPr>
              <w:pStyle w:val="nTable"/>
              <w:spacing w:after="40"/>
              <w:rPr>
                <w:sz w:val="19"/>
              </w:rPr>
            </w:pPr>
            <w:r>
              <w:rPr>
                <w:i/>
                <w:sz w:val="19"/>
              </w:rPr>
              <w:t>Sentencing (Consequential Provisions) Act 1995</w:t>
            </w:r>
            <w:r>
              <w:rPr>
                <w:sz w:val="19"/>
              </w:rPr>
              <w:t xml:space="preserve"> Pt. 76</w:t>
            </w:r>
          </w:p>
        </w:tc>
        <w:tc>
          <w:tcPr>
            <w:tcW w:w="1135"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c>
          <w:tcPr>
            <w:tcW w:w="2268" w:type="dxa"/>
          </w:tcPr>
          <w:p>
            <w:pPr>
              <w:pStyle w:val="nTable"/>
              <w:spacing w:after="40"/>
              <w:rPr>
                <w:i/>
                <w:sz w:val="19"/>
              </w:rPr>
            </w:pPr>
            <w:r>
              <w:rPr>
                <w:i/>
                <w:sz w:val="19"/>
              </w:rPr>
              <w:t>Taxi Amendment Act 1998</w:t>
            </w:r>
          </w:p>
        </w:tc>
        <w:tc>
          <w:tcPr>
            <w:tcW w:w="1135" w:type="dxa"/>
          </w:tcPr>
          <w:p>
            <w:pPr>
              <w:pStyle w:val="nTable"/>
              <w:spacing w:after="40"/>
              <w:rPr>
                <w:sz w:val="19"/>
              </w:rPr>
            </w:pPr>
            <w:r>
              <w:rPr>
                <w:sz w:val="19"/>
              </w:rPr>
              <w:t>44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c>
          <w:tcPr>
            <w:tcW w:w="2268" w:type="dxa"/>
          </w:tcPr>
          <w:p>
            <w:pPr>
              <w:pStyle w:val="nTable"/>
              <w:spacing w:after="40"/>
              <w:rPr>
                <w:sz w:val="19"/>
              </w:rPr>
            </w:pPr>
            <w:r>
              <w:rPr>
                <w:i/>
                <w:sz w:val="19"/>
              </w:rPr>
              <w:t>Acts Amendment (Criminal Procedure) Act 1999</w:t>
            </w:r>
            <w:r>
              <w:rPr>
                <w:sz w:val="19"/>
              </w:rPr>
              <w:t xml:space="preserve"> s. 9</w:t>
            </w:r>
          </w:p>
        </w:tc>
        <w:tc>
          <w:tcPr>
            <w:tcW w:w="1135"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1"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c>
          <w:tcPr>
            <w:tcW w:w="2268"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35"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7088" w:type="dxa"/>
            <w:gridSpan w:val="4"/>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cantSplit/>
        </w:trPr>
        <w:tc>
          <w:tcPr>
            <w:tcW w:w="2268" w:type="dxa"/>
          </w:tcPr>
          <w:p>
            <w:pPr>
              <w:pStyle w:val="nTable"/>
              <w:spacing w:after="40"/>
              <w:rPr>
                <w:i/>
                <w:sz w:val="19"/>
              </w:rPr>
            </w:pPr>
            <w:r>
              <w:rPr>
                <w:i/>
                <w:sz w:val="19"/>
              </w:rPr>
              <w:t>Taxi Amendment Act 2003</w:t>
            </w:r>
          </w:p>
        </w:tc>
        <w:tc>
          <w:tcPr>
            <w:tcW w:w="1135" w:type="dxa"/>
          </w:tcPr>
          <w:p>
            <w:pPr>
              <w:pStyle w:val="nTable"/>
              <w:spacing w:after="40"/>
              <w:rPr>
                <w:sz w:val="19"/>
              </w:rPr>
            </w:pPr>
            <w:r>
              <w:rPr>
                <w:sz w:val="19"/>
              </w:rPr>
              <w:t>72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6</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44</w:t>
            </w:r>
          </w:p>
        </w:tc>
        <w:tc>
          <w:tcPr>
            <w:tcW w:w="1135" w:type="dxa"/>
            <w:tcBorders>
              <w:top w:val="nil"/>
              <w:bottom w:val="nil"/>
            </w:tcBorders>
          </w:tcPr>
          <w:p>
            <w:pPr>
              <w:pStyle w:val="nTable"/>
              <w:spacing w:after="40"/>
              <w:rPr>
                <w:snapToGrid w:val="0"/>
                <w:sz w:val="19"/>
                <w:lang w:val="en-US"/>
              </w:rPr>
            </w:pPr>
            <w:r>
              <w:rPr>
                <w:snapToGrid w:val="0"/>
                <w:sz w:val="19"/>
                <w:lang w:val="en-US"/>
              </w:rPr>
              <w:t>5 of 2005</w:t>
            </w:r>
          </w:p>
        </w:tc>
        <w:tc>
          <w:tcPr>
            <w:tcW w:w="1134" w:type="dxa"/>
            <w:tcBorders>
              <w:top w:val="nil"/>
              <w:bottom w:val="nil"/>
            </w:tcBorders>
          </w:tcPr>
          <w:p>
            <w:pPr>
              <w:pStyle w:val="nTable"/>
              <w:spacing w:after="40"/>
              <w:ind w:left="12"/>
              <w:rPr>
                <w:snapToGrid w:val="0"/>
                <w:sz w:val="19"/>
                <w:lang w:val="en-US"/>
              </w:rPr>
            </w:pPr>
            <w:r>
              <w:rPr>
                <w:sz w:val="19"/>
              </w:rPr>
              <w:t>27 Jun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Taxi Amendment Act 2006</w:t>
            </w:r>
            <w:r>
              <w:rPr>
                <w:snapToGrid w:val="0"/>
                <w:sz w:val="19"/>
                <w:lang w:val="en-US"/>
              </w:rPr>
              <w:t xml:space="preserve"> </w:t>
            </w:r>
          </w:p>
        </w:tc>
        <w:tc>
          <w:tcPr>
            <w:tcW w:w="1135" w:type="dxa"/>
            <w:tcBorders>
              <w:top w:val="nil"/>
              <w:bottom w:val="nil"/>
            </w:tcBorders>
          </w:tcPr>
          <w:p>
            <w:pPr>
              <w:pStyle w:val="nTable"/>
              <w:spacing w:after="40"/>
              <w:rPr>
                <w:snapToGrid w:val="0"/>
                <w:sz w:val="19"/>
                <w:lang w:val="en-US"/>
              </w:rPr>
            </w:pPr>
            <w:r>
              <w:rPr>
                <w:snapToGrid w:val="0"/>
                <w:sz w:val="19"/>
                <w:lang w:val="en-US"/>
              </w:rPr>
              <w:t>4 of 2006</w:t>
            </w:r>
          </w:p>
        </w:tc>
        <w:tc>
          <w:tcPr>
            <w:tcW w:w="1134" w:type="dxa"/>
            <w:tcBorders>
              <w:top w:val="nil"/>
              <w:bottom w:val="nil"/>
            </w:tcBorders>
          </w:tcPr>
          <w:p>
            <w:pPr>
              <w:pStyle w:val="nTable"/>
              <w:spacing w:after="40"/>
              <w:ind w:left="12"/>
              <w:rPr>
                <w:sz w:val="19"/>
              </w:rPr>
            </w:pPr>
            <w:r>
              <w:rPr>
                <w:sz w:val="19"/>
              </w:rPr>
              <w:t>30 Mar 2006</w:t>
            </w:r>
          </w:p>
        </w:tc>
        <w:tc>
          <w:tcPr>
            <w:tcW w:w="2551" w:type="dxa"/>
            <w:tcBorders>
              <w:top w:val="nil"/>
              <w:bottom w:val="nil"/>
            </w:tcBorders>
          </w:tcPr>
          <w:p>
            <w:pPr>
              <w:pStyle w:val="nTable"/>
              <w:spacing w:after="40"/>
              <w:ind w:right="-106"/>
              <w:rPr>
                <w:snapToGrid w:val="0"/>
                <w:sz w:val="19"/>
                <w:lang w:val="en-US"/>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Financial Legislation Amendment and Repeal Act 2006</w:t>
            </w:r>
            <w:r>
              <w:rPr>
                <w:snapToGrid w:val="0"/>
                <w:sz w:val="19"/>
                <w:lang w:val="en-US"/>
              </w:rPr>
              <w:t xml:space="preserve"> s. 4 and Sch. 1 cl. 167</w:t>
            </w:r>
          </w:p>
        </w:tc>
        <w:tc>
          <w:tcPr>
            <w:tcW w:w="1135" w:type="dxa"/>
            <w:tcBorders>
              <w:top w:val="nil"/>
              <w:bottom w:val="nil"/>
            </w:tcBorders>
          </w:tcPr>
          <w:p>
            <w:pPr>
              <w:pStyle w:val="nTable"/>
              <w:spacing w:after="40"/>
              <w:rPr>
                <w:snapToGrid w:val="0"/>
                <w:sz w:val="19"/>
                <w:lang w:val="en-US"/>
              </w:rPr>
            </w:pPr>
            <w:r>
              <w:rPr>
                <w:snapToGrid w:val="0"/>
                <w:sz w:val="19"/>
                <w:lang w:val="en-US"/>
              </w:rPr>
              <w:t>77 of 2006</w:t>
            </w:r>
          </w:p>
        </w:tc>
        <w:tc>
          <w:tcPr>
            <w:tcW w:w="1134" w:type="dxa"/>
            <w:tcBorders>
              <w:top w:val="nil"/>
              <w:bottom w:val="nil"/>
            </w:tcBorders>
          </w:tcPr>
          <w:p>
            <w:pPr>
              <w:pStyle w:val="nTable"/>
              <w:spacing w:after="40"/>
              <w:ind w:left="12"/>
              <w:rPr>
                <w:sz w:val="19"/>
              </w:rPr>
            </w:pPr>
            <w:r>
              <w:rPr>
                <w:sz w:val="19"/>
              </w:rPr>
              <w:t>21 Dec 2006</w:t>
            </w:r>
          </w:p>
        </w:tc>
        <w:tc>
          <w:tcPr>
            <w:tcW w:w="2551" w:type="dxa"/>
            <w:tcBorders>
              <w:top w:val="nil"/>
              <w:bottom w:val="nil"/>
            </w:tcBorders>
          </w:tcPr>
          <w:p>
            <w:pPr>
              <w:pStyle w:val="nTable"/>
              <w:spacing w:after="40"/>
              <w:ind w:right="-106"/>
              <w:rPr>
                <w:snapToGrid w:val="0"/>
                <w:sz w:val="19"/>
                <w:lang w:val="en-US"/>
              </w:rPr>
            </w:pPr>
            <w:r>
              <w:rPr>
                <w:sz w:val="19"/>
              </w:rPr>
              <w:t xml:space="preserve">1 Feb 2007 (see s. 2(1) and </w:t>
            </w:r>
            <w:r>
              <w:rPr>
                <w:i/>
                <w:sz w:val="19"/>
              </w:rPr>
              <w:t>Gazette</w:t>
            </w:r>
            <w:r>
              <w:rPr>
                <w:sz w:val="19"/>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Taxi Amendment Act 2007</w:t>
            </w:r>
          </w:p>
        </w:tc>
        <w:tc>
          <w:tcPr>
            <w:tcW w:w="1135" w:type="dxa"/>
            <w:tcBorders>
              <w:top w:val="nil"/>
              <w:bottom w:val="nil"/>
            </w:tcBorders>
          </w:tcPr>
          <w:p>
            <w:pPr>
              <w:pStyle w:val="nTable"/>
              <w:spacing w:after="40"/>
              <w:rPr>
                <w:snapToGrid w:val="0"/>
                <w:sz w:val="19"/>
                <w:lang w:val="en-US"/>
              </w:rPr>
            </w:pPr>
            <w:r>
              <w:rPr>
                <w:snapToGrid w:val="0"/>
                <w:sz w:val="19"/>
                <w:lang w:val="en-US"/>
              </w:rPr>
              <w:t>26 of 2007</w:t>
            </w:r>
          </w:p>
        </w:tc>
        <w:tc>
          <w:tcPr>
            <w:tcW w:w="1134" w:type="dxa"/>
            <w:tcBorders>
              <w:top w:val="nil"/>
              <w:bottom w:val="nil"/>
            </w:tcBorders>
          </w:tcPr>
          <w:p>
            <w:pPr>
              <w:pStyle w:val="nTable"/>
              <w:spacing w:after="40"/>
              <w:ind w:left="12"/>
              <w:rPr>
                <w:sz w:val="19"/>
              </w:rPr>
            </w:pPr>
            <w:r>
              <w:rPr>
                <w:sz w:val="19"/>
              </w:rPr>
              <w:t>16 Oct 2007</w:t>
            </w:r>
          </w:p>
        </w:tc>
        <w:tc>
          <w:tcPr>
            <w:tcW w:w="2551" w:type="dxa"/>
            <w:tcBorders>
              <w:top w:val="nil"/>
              <w:bottom w:val="nil"/>
            </w:tcBorders>
          </w:tcPr>
          <w:p>
            <w:pPr>
              <w:pStyle w:val="nTable"/>
              <w:spacing w:after="40"/>
              <w:ind w:right="-106"/>
              <w:rPr>
                <w:sz w:val="19"/>
              </w:rPr>
            </w:pPr>
            <w:r>
              <w:rPr>
                <w:sz w:val="19"/>
              </w:rPr>
              <w:t>s. 1 and 2: 16 Oct 2007 (see s. 2(a));</w:t>
            </w:r>
            <w:r>
              <w:rPr>
                <w:sz w:val="19"/>
              </w:rPr>
              <w:br/>
              <w:t>Act other than s. 1 and 2: 17 Oct 2007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z w:val="19"/>
              </w:rPr>
            </w:pPr>
            <w:r>
              <w:rPr>
                <w:i/>
                <w:iCs/>
                <w:sz w:val="19"/>
              </w:rPr>
              <w:t>Co</w:t>
            </w:r>
            <w:r>
              <w:rPr>
                <w:i/>
                <w:iCs/>
                <w:sz w:val="19"/>
              </w:rPr>
              <w:noBreakHyphen/>
              <w:t>operatives Act 2009</w:t>
            </w:r>
            <w:r>
              <w:rPr>
                <w:sz w:val="19"/>
              </w:rPr>
              <w:t xml:space="preserve"> s. 510 and 517</w:t>
            </w:r>
          </w:p>
        </w:tc>
        <w:tc>
          <w:tcPr>
            <w:tcW w:w="1135" w:type="dxa"/>
            <w:tcBorders>
              <w:top w:val="nil"/>
              <w:bottom w:val="nil"/>
            </w:tcBorders>
          </w:tcPr>
          <w:p>
            <w:pPr>
              <w:pStyle w:val="nTable"/>
              <w:spacing w:after="40"/>
              <w:rPr>
                <w:sz w:val="19"/>
              </w:rPr>
            </w:pPr>
            <w:r>
              <w:rPr>
                <w:sz w:val="19"/>
              </w:rPr>
              <w:t>24 of 2009</w:t>
            </w:r>
          </w:p>
        </w:tc>
        <w:tc>
          <w:tcPr>
            <w:tcW w:w="1134" w:type="dxa"/>
            <w:tcBorders>
              <w:top w:val="nil"/>
              <w:bottom w:val="nil"/>
            </w:tcBorders>
          </w:tcPr>
          <w:p>
            <w:pPr>
              <w:pStyle w:val="nTable"/>
              <w:spacing w:after="40"/>
              <w:rPr>
                <w:sz w:val="19"/>
              </w:rPr>
            </w:pPr>
            <w:r>
              <w:rPr>
                <w:sz w:val="19"/>
              </w:rPr>
              <w:t>22 Oct 2009</w:t>
            </w:r>
          </w:p>
        </w:tc>
        <w:tc>
          <w:tcPr>
            <w:tcW w:w="2551" w:type="dxa"/>
            <w:tcBorders>
              <w:top w:val="nil"/>
              <w:bottom w:val="nil"/>
            </w:tcBorders>
          </w:tcPr>
          <w:p>
            <w:pPr>
              <w:pStyle w:val="nTable"/>
              <w:spacing w:after="40"/>
              <w:rPr>
                <w:sz w:val="19"/>
              </w:rPr>
            </w:pPr>
            <w:r>
              <w:rPr>
                <w:sz w:val="19"/>
              </w:rPr>
              <w:t xml:space="preserve">1 Sep 2010 (see s. 2(b) and </w:t>
            </w:r>
            <w:r>
              <w:rPr>
                <w:i/>
                <w:iCs/>
                <w:sz w:val="19"/>
              </w:rPr>
              <w:t>Gazette</w:t>
            </w:r>
            <w:r>
              <w:rPr>
                <w:sz w:val="19"/>
              </w:rPr>
              <w:t xml:space="preserve"> 13 Aug 2010 p. 3975)</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5"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Taxi Act 1994</w:t>
            </w:r>
            <w:r>
              <w:rPr>
                <w:b/>
                <w:sz w:val="19"/>
              </w:rPr>
              <w:t xml:space="preserve"> as at 8 Apr 2011</w:t>
            </w:r>
            <w:r>
              <w:rPr>
                <w:sz w:val="19"/>
              </w:rPr>
              <w:t xml:space="preserve"> (includes amendments listed above)</w:t>
            </w:r>
          </w:p>
        </w:tc>
      </w:tr>
      <w:tr>
        <w:trPr>
          <w:cantSplit/>
          <w:ins w:id="726" w:author="svcMRProcess" w:date="2018-09-09T11:08:00Z"/>
        </w:trPr>
        <w:tc>
          <w:tcPr>
            <w:tcW w:w="2268" w:type="dxa"/>
            <w:tcBorders>
              <w:bottom w:val="single" w:sz="4" w:space="0" w:color="auto"/>
            </w:tcBorders>
          </w:tcPr>
          <w:p>
            <w:pPr>
              <w:pStyle w:val="nTable"/>
              <w:spacing w:after="40"/>
              <w:ind w:right="113"/>
              <w:rPr>
                <w:ins w:id="727" w:author="svcMRProcess" w:date="2018-09-09T11:08:00Z"/>
                <w:iCs/>
                <w:sz w:val="19"/>
              </w:rPr>
            </w:pPr>
            <w:ins w:id="728" w:author="svcMRProcess" w:date="2018-09-09T11:08:00Z">
              <w:r>
                <w:rPr>
                  <w:i/>
                  <w:snapToGrid w:val="0"/>
                  <w:sz w:val="19"/>
                  <w:lang w:val="en-US"/>
                </w:rPr>
                <w:t>Personal Property Securities (Consequential Repeals and Amendments) Act 2011</w:t>
              </w:r>
              <w:r>
                <w:rPr>
                  <w:snapToGrid w:val="0"/>
                  <w:sz w:val="19"/>
                  <w:lang w:val="en-US"/>
                </w:rPr>
                <w:t xml:space="preserve"> Pt. 12 Div. 5</w:t>
              </w:r>
            </w:ins>
          </w:p>
        </w:tc>
        <w:tc>
          <w:tcPr>
            <w:tcW w:w="1135" w:type="dxa"/>
            <w:tcBorders>
              <w:bottom w:val="single" w:sz="4" w:space="0" w:color="auto"/>
            </w:tcBorders>
          </w:tcPr>
          <w:p>
            <w:pPr>
              <w:pStyle w:val="nTable"/>
              <w:spacing w:after="40"/>
              <w:rPr>
                <w:ins w:id="729" w:author="svcMRProcess" w:date="2018-09-09T11:08:00Z"/>
                <w:sz w:val="19"/>
              </w:rPr>
            </w:pPr>
            <w:ins w:id="730" w:author="svcMRProcess" w:date="2018-09-09T11:08:00Z">
              <w:r>
                <w:rPr>
                  <w:snapToGrid w:val="0"/>
                  <w:sz w:val="19"/>
                  <w:lang w:val="en-US"/>
                </w:rPr>
                <w:t>42 of 2011</w:t>
              </w:r>
            </w:ins>
          </w:p>
        </w:tc>
        <w:tc>
          <w:tcPr>
            <w:tcW w:w="1134" w:type="dxa"/>
            <w:tcBorders>
              <w:bottom w:val="single" w:sz="4" w:space="0" w:color="auto"/>
            </w:tcBorders>
          </w:tcPr>
          <w:p>
            <w:pPr>
              <w:pStyle w:val="nTable"/>
              <w:spacing w:after="40"/>
              <w:rPr>
                <w:ins w:id="731" w:author="svcMRProcess" w:date="2018-09-09T11:08:00Z"/>
                <w:sz w:val="19"/>
              </w:rPr>
            </w:pPr>
            <w:ins w:id="732" w:author="svcMRProcess" w:date="2018-09-09T11:08:00Z">
              <w:r>
                <w:rPr>
                  <w:sz w:val="19"/>
                </w:rPr>
                <w:t>4 Oct 2011</w:t>
              </w:r>
            </w:ins>
          </w:p>
        </w:tc>
        <w:tc>
          <w:tcPr>
            <w:tcW w:w="2551" w:type="dxa"/>
            <w:tcBorders>
              <w:bottom w:val="single" w:sz="4" w:space="0" w:color="auto"/>
            </w:tcBorders>
          </w:tcPr>
          <w:p>
            <w:pPr>
              <w:pStyle w:val="nTable"/>
              <w:spacing w:after="40"/>
              <w:rPr>
                <w:ins w:id="733" w:author="svcMRProcess" w:date="2018-09-09T11:08:00Z"/>
                <w:sz w:val="19"/>
              </w:rPr>
            </w:pPr>
            <w:ins w:id="734" w:author="svcMRProcess" w:date="2018-09-09T11:08:00Z">
              <w:r>
                <w:rPr>
                  <w:snapToGrid w:val="0"/>
                  <w:sz w:val="19"/>
                  <w:lang w:val="en-US"/>
                </w:rPr>
                <w:t>30 Jan 2012 (see s. 2(c) and Cwlth Legislative Instrument No. F2011L02397 cl. 5 registered 21 Nov 2011)</w:t>
              </w:r>
            </w:ins>
          </w:p>
        </w:tc>
      </w:tr>
    </w:tbl>
    <w:p>
      <w:pPr>
        <w:pStyle w:val="nSubsection"/>
        <w:keepNext/>
        <w:spacing w:before="360"/>
        <w:ind w:left="482" w:hanging="482"/>
      </w:pPr>
      <w:r>
        <w:rPr>
          <w:vertAlign w:val="superscript"/>
        </w:rPr>
        <w:t>1a</w:t>
      </w:r>
      <w:r>
        <w:tab/>
        <w:t xml:space="preserve">On the date as at which this </w:t>
      </w:r>
      <w:del w:id="735" w:author="svcMRProcess" w:date="2018-09-09T11:08:00Z">
        <w:r>
          <w:delText>reprint</w:delText>
        </w:r>
      </w:del>
      <w:ins w:id="736" w:author="svcMRProcess" w:date="2018-09-09T11:08:00Z">
        <w:r>
          <w:t>compilation</w:t>
        </w:r>
      </w:ins>
      <w:r>
        <w:t xml:space="preserve"> was prepared, provisions referred to in the following table had not come into operation and were therefore not included in </w:t>
      </w:r>
      <w:del w:id="737" w:author="svcMRProcess" w:date="2018-09-09T11:08:00Z">
        <w:r>
          <w:delText>compiling the reprint.</w:delText>
        </w:r>
      </w:del>
      <w:ins w:id="738" w:author="svcMRProcess" w:date="2018-09-09T11:08:00Z">
        <w:r>
          <w:t>this compilation.</w:t>
        </w:r>
      </w:ins>
      <w:r>
        <w:t xml:space="preserve">  For the text of the provisions see the endnotes referred to in the table.</w:t>
      </w:r>
    </w:p>
    <w:p>
      <w:pPr>
        <w:pStyle w:val="nHeading3"/>
        <w:keepLines/>
        <w:rPr>
          <w:snapToGrid w:val="0"/>
        </w:rPr>
      </w:pPr>
      <w:bookmarkStart w:id="739" w:name="_Toc223836948"/>
      <w:bookmarkStart w:id="740" w:name="_Toc318377405"/>
      <w:bookmarkStart w:id="741" w:name="_Toc305768896"/>
      <w:r>
        <w:rPr>
          <w:snapToGrid w:val="0"/>
        </w:rPr>
        <w:t>Provisions that have not come into operation</w:t>
      </w:r>
      <w:bookmarkEnd w:id="739"/>
      <w:bookmarkEnd w:id="740"/>
      <w:bookmarkEnd w:id="741"/>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tblGrid>
      <w:tr>
        <w:tc>
          <w:tcPr>
            <w:tcW w:w="226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7" w:type="dxa"/>
            <w:tcBorders>
              <w:top w:val="single" w:sz="8" w:space="0" w:color="auto"/>
              <w:bottom w:val="single" w:sz="4" w:space="0" w:color="auto"/>
            </w:tcBorders>
          </w:tcPr>
          <w:p>
            <w:pPr>
              <w:pStyle w:val="nTable"/>
              <w:spacing w:after="40"/>
              <w:rPr>
                <w:sz w:val="19"/>
              </w:rPr>
            </w:pPr>
            <w:r>
              <w:rPr>
                <w:i/>
                <w:iCs/>
                <w:sz w:val="19"/>
              </w:rPr>
              <w:t>Co</w:t>
            </w:r>
            <w:r>
              <w:rPr>
                <w:i/>
                <w:iCs/>
                <w:sz w:val="19"/>
              </w:rPr>
              <w:noBreakHyphen/>
              <w:t>operatives Act 2009</w:t>
            </w:r>
            <w:r>
              <w:rPr>
                <w:sz w:val="19"/>
              </w:rPr>
              <w:t xml:space="preserve"> s. 517</w:t>
            </w:r>
            <w:r>
              <w:rPr>
                <w:sz w:val="19"/>
                <w:vertAlign w:val="superscript"/>
              </w:rPr>
              <w:t> 7</w:t>
            </w:r>
          </w:p>
        </w:tc>
        <w:tc>
          <w:tcPr>
            <w:tcW w:w="1134" w:type="dxa"/>
            <w:tcBorders>
              <w:top w:val="single" w:sz="8" w:space="0" w:color="auto"/>
              <w:bottom w:val="single" w:sz="4" w:space="0" w:color="auto"/>
            </w:tcBorders>
          </w:tcPr>
          <w:p>
            <w:pPr>
              <w:pStyle w:val="nTable"/>
              <w:spacing w:after="40"/>
              <w:rPr>
                <w:sz w:val="19"/>
              </w:rPr>
            </w:pPr>
            <w:r>
              <w:rPr>
                <w:sz w:val="19"/>
              </w:rPr>
              <w:t>24 of 2009</w:t>
            </w:r>
          </w:p>
        </w:tc>
        <w:tc>
          <w:tcPr>
            <w:tcW w:w="1135" w:type="dxa"/>
            <w:tcBorders>
              <w:top w:val="single" w:sz="8" w:space="0" w:color="auto"/>
              <w:bottom w:val="single" w:sz="4" w:space="0" w:color="auto"/>
            </w:tcBorders>
          </w:tcPr>
          <w:p>
            <w:pPr>
              <w:pStyle w:val="nTable"/>
              <w:spacing w:after="40"/>
              <w:rPr>
                <w:sz w:val="19"/>
              </w:rPr>
            </w:pPr>
            <w:r>
              <w:rPr>
                <w:sz w:val="19"/>
              </w:rPr>
              <w:t>22 Oct 2009</w:t>
            </w:r>
          </w:p>
        </w:tc>
        <w:tc>
          <w:tcPr>
            <w:tcW w:w="2551" w:type="dxa"/>
            <w:tcBorders>
              <w:top w:val="single" w:sz="8" w:space="0" w:color="auto"/>
              <w:bottom w:val="single" w:sz="4" w:space="0" w:color="auto"/>
            </w:tcBorders>
          </w:tcPr>
          <w:p>
            <w:pPr>
              <w:pStyle w:val="nTable"/>
              <w:spacing w:after="40"/>
              <w:rPr>
                <w:sz w:val="19"/>
              </w:rPr>
            </w:pPr>
            <w:r>
              <w:rPr>
                <w:sz w:val="19"/>
              </w:rPr>
              <w:t xml:space="preserve">1 Sep 2012 (see s. 2(c) and </w:t>
            </w:r>
            <w:r>
              <w:rPr>
                <w:i/>
                <w:iCs/>
                <w:sz w:val="19"/>
              </w:rPr>
              <w:t>Gazette</w:t>
            </w:r>
            <w:r>
              <w:rPr>
                <w:sz w:val="19"/>
              </w:rPr>
              <w:t xml:space="preserve"> 13 Aug 2010 p. 3975)</w:t>
            </w:r>
          </w:p>
        </w:tc>
      </w:tr>
      <w:tr>
        <w:trPr>
          <w:del w:id="742" w:author="svcMRProcess" w:date="2018-09-09T11:08:00Z"/>
        </w:trPr>
        <w:tc>
          <w:tcPr>
            <w:tcW w:w="2267" w:type="dxa"/>
            <w:tcBorders>
              <w:top w:val="nil"/>
              <w:bottom w:val="single" w:sz="8" w:space="0" w:color="auto"/>
            </w:tcBorders>
          </w:tcPr>
          <w:p>
            <w:pPr>
              <w:pStyle w:val="nTable"/>
              <w:spacing w:after="40"/>
              <w:rPr>
                <w:del w:id="743" w:author="svcMRProcess" w:date="2018-09-09T11:08:00Z"/>
                <w:i/>
                <w:iCs/>
                <w:sz w:val="19"/>
              </w:rPr>
            </w:pPr>
            <w:del w:id="744" w:author="svcMRProcess" w:date="2018-09-09T11:08:00Z">
              <w:r>
                <w:rPr>
                  <w:i/>
                  <w:snapToGrid w:val="0"/>
                  <w:sz w:val="19"/>
                  <w:lang w:val="en-US"/>
                </w:rPr>
                <w:delText>Personal Property Securities (Consequential Repeals and Amendments) Act 2011</w:delText>
              </w:r>
              <w:r>
                <w:rPr>
                  <w:snapToGrid w:val="0"/>
                  <w:sz w:val="19"/>
                  <w:lang w:val="en-US"/>
                </w:rPr>
                <w:delText xml:space="preserve"> Pt. 12 Div. 5</w:delText>
              </w:r>
              <w:r>
                <w:rPr>
                  <w:snapToGrid w:val="0"/>
                  <w:sz w:val="19"/>
                  <w:vertAlign w:val="superscript"/>
                  <w:lang w:val="en-US"/>
                </w:rPr>
                <w:delText> 8</w:delText>
              </w:r>
            </w:del>
          </w:p>
        </w:tc>
        <w:tc>
          <w:tcPr>
            <w:tcW w:w="1134" w:type="dxa"/>
            <w:tcBorders>
              <w:top w:val="nil"/>
              <w:bottom w:val="single" w:sz="8" w:space="0" w:color="auto"/>
            </w:tcBorders>
          </w:tcPr>
          <w:p>
            <w:pPr>
              <w:pStyle w:val="nTable"/>
              <w:spacing w:after="40"/>
              <w:rPr>
                <w:del w:id="745" w:author="svcMRProcess" w:date="2018-09-09T11:08:00Z"/>
                <w:sz w:val="19"/>
              </w:rPr>
            </w:pPr>
            <w:del w:id="746" w:author="svcMRProcess" w:date="2018-09-09T11:08:00Z">
              <w:r>
                <w:rPr>
                  <w:snapToGrid w:val="0"/>
                  <w:sz w:val="19"/>
                  <w:lang w:val="en-US"/>
                </w:rPr>
                <w:delText>42 of 2011</w:delText>
              </w:r>
            </w:del>
          </w:p>
        </w:tc>
        <w:tc>
          <w:tcPr>
            <w:tcW w:w="1135" w:type="dxa"/>
            <w:tcBorders>
              <w:top w:val="nil"/>
              <w:bottom w:val="single" w:sz="8" w:space="0" w:color="auto"/>
            </w:tcBorders>
          </w:tcPr>
          <w:p>
            <w:pPr>
              <w:pStyle w:val="nTable"/>
              <w:spacing w:after="40"/>
              <w:rPr>
                <w:del w:id="747" w:author="svcMRProcess" w:date="2018-09-09T11:08:00Z"/>
                <w:sz w:val="19"/>
              </w:rPr>
            </w:pPr>
            <w:del w:id="748" w:author="svcMRProcess" w:date="2018-09-09T11:08:00Z">
              <w:r>
                <w:rPr>
                  <w:sz w:val="19"/>
                </w:rPr>
                <w:delText>4 Oct 2011</w:delText>
              </w:r>
            </w:del>
          </w:p>
        </w:tc>
        <w:tc>
          <w:tcPr>
            <w:tcW w:w="2551" w:type="dxa"/>
            <w:tcBorders>
              <w:top w:val="nil"/>
              <w:bottom w:val="single" w:sz="8" w:space="0" w:color="auto"/>
            </w:tcBorders>
          </w:tcPr>
          <w:p>
            <w:pPr>
              <w:pStyle w:val="nTable"/>
              <w:spacing w:after="40"/>
              <w:rPr>
                <w:del w:id="749" w:author="svcMRProcess" w:date="2018-09-09T11:08:00Z"/>
                <w:sz w:val="19"/>
              </w:rPr>
            </w:pPr>
            <w:del w:id="750" w:author="svcMRProcess" w:date="2018-09-09T11:08:00Z">
              <w:r>
                <w:rPr>
                  <w:snapToGrid w:val="0"/>
                  <w:sz w:val="19"/>
                  <w:lang w:val="en-US"/>
                </w:rPr>
                <w:delText xml:space="preserve">Operative immediately before the registration commencement time as defined in the </w:delText>
              </w:r>
              <w:r>
                <w:rPr>
                  <w:i/>
                  <w:snapToGrid w:val="0"/>
                  <w:sz w:val="19"/>
                  <w:lang w:val="en-US"/>
                </w:rPr>
                <w:delText>Personal Property Securities Act 2009</w:delText>
              </w:r>
              <w:r>
                <w:rPr>
                  <w:snapToGrid w:val="0"/>
                  <w:sz w:val="19"/>
                  <w:lang w:val="en-US"/>
                </w:rPr>
                <w:delText xml:space="preserve"> (Cwlth) s. 306(2) (see s. 2(c))</w:delText>
              </w:r>
            </w:del>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w:t>
      </w:r>
      <w:r>
        <w:rPr>
          <w:i/>
          <w:snapToGrid w:val="0"/>
        </w:rPr>
        <w:noBreakHyphen/>
        <w:t>car Control Act 1985</w:t>
      </w:r>
      <w:r>
        <w:rPr>
          <w:snapToGrid w:val="0"/>
        </w:rPr>
        <w:t xml:space="preserve"> has been omitted under the </w:t>
      </w:r>
      <w:r>
        <w:rPr>
          <w:i/>
          <w:snapToGrid w:val="0"/>
        </w:rPr>
        <w:t>Reprints Act 1984</w:t>
      </w:r>
      <w:r>
        <w:rPr>
          <w:snapToGrid w:val="0"/>
        </w:rPr>
        <w:t xml:space="preserve"> s. 7(4)(f).</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rPr>
          <w:vertAlign w:val="superscript"/>
        </w:rPr>
        <w:tab/>
      </w:r>
      <w:r>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rPr>
          <w:snapToGrid w:val="0"/>
        </w:rPr>
      </w:pPr>
      <w:r>
        <w:rPr>
          <w:vertAlign w:val="superscript"/>
        </w:rPr>
        <w:t>5</w:t>
      </w:r>
      <w:r>
        <w:tab/>
      </w:r>
      <w:r>
        <w:rPr>
          <w:snapToGrid w:val="0"/>
        </w:rPr>
        <w:t xml:space="preserve">The </w:t>
      </w:r>
      <w:r>
        <w:rPr>
          <w:i/>
          <w:snapToGrid w:val="0"/>
          <w:lang w:val="en-US"/>
        </w:rPr>
        <w:t>Courts Legislation Amendment and Repeal Act 2004</w:t>
      </w:r>
      <w:r>
        <w:rPr>
          <w:snapToGrid w:val="0"/>
          <w:lang w:val="en-US"/>
        </w:rPr>
        <w:t xml:space="preserve"> Sch. 2 cl. 49</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 xml:space="preserve">On the date as at which this </w:t>
      </w:r>
      <w:del w:id="751" w:author="svcMRProcess" w:date="2018-09-09T11:08:00Z">
        <w:r>
          <w:rPr>
            <w:snapToGrid w:val="0"/>
          </w:rPr>
          <w:delText>reprint</w:delText>
        </w:r>
      </w:del>
      <w:ins w:id="752" w:author="svcMRProcess" w:date="2018-09-09T11:08:00Z">
        <w:r>
          <w:rPr>
            <w:snapToGrid w:val="0"/>
          </w:rPr>
          <w:t>compilation</w:t>
        </w:r>
      </w:ins>
      <w:r>
        <w:rPr>
          <w:snapToGrid w:val="0"/>
        </w:rPr>
        <w:t xml:space="preserve"> was prepared, the </w:t>
      </w:r>
      <w:r>
        <w:rPr>
          <w:i/>
          <w:snapToGrid w:val="0"/>
        </w:rPr>
        <w:t>Co</w:t>
      </w:r>
      <w:r>
        <w:rPr>
          <w:i/>
          <w:snapToGrid w:val="0"/>
        </w:rPr>
        <w:noBreakHyphen/>
        <w:t xml:space="preserve">operatives Act 2009 </w:t>
      </w:r>
      <w:r>
        <w:t>s. 517</w:t>
      </w:r>
      <w:r>
        <w:rPr>
          <w:snapToGrid w:val="0"/>
        </w:rPr>
        <w:t xml:space="preserve"> had not come into operation.  It reads as follows:</w:t>
      </w:r>
    </w:p>
    <w:p>
      <w:pPr>
        <w:pStyle w:val="BlankOpen"/>
        <w:rPr>
          <w:snapToGrid w:val="0"/>
        </w:rPr>
      </w:pPr>
    </w:p>
    <w:p>
      <w:pPr>
        <w:pStyle w:val="nzHeading5"/>
      </w:pPr>
      <w:r>
        <w:rPr>
          <w:rStyle w:val="CharSectno"/>
        </w:rPr>
        <w:t>517</w:t>
      </w:r>
      <w:r>
        <w:t>.</w:t>
      </w:r>
      <w:r>
        <w:tab/>
      </w:r>
      <w:r>
        <w:rPr>
          <w:i/>
          <w:iCs/>
        </w:rPr>
        <w:t>Taxi Act 1994</w:t>
      </w:r>
      <w:r>
        <w:t xml:space="preserve"> amended</w:t>
      </w:r>
    </w:p>
    <w:p>
      <w:pPr>
        <w:pStyle w:val="nzSubsection"/>
      </w:pPr>
      <w:r>
        <w:tab/>
        <w:t>(1)</w:t>
      </w:r>
      <w:r>
        <w:tab/>
        <w:t xml:space="preserve">This section amends the </w:t>
      </w:r>
      <w:r>
        <w:rPr>
          <w:i/>
          <w:iCs/>
        </w:rPr>
        <w:t>Taxi Act 1994</w:t>
      </w:r>
      <w:r>
        <w:t>.</w:t>
      </w:r>
    </w:p>
    <w:p>
      <w:pPr>
        <w:pStyle w:val="nzSubsection"/>
      </w:pPr>
      <w:r>
        <w:tab/>
        <w:t>(2)</w:t>
      </w:r>
      <w:r>
        <w:tab/>
        <w:t xml:space="preserve">In section 3(3)(b) delete “a company within the meaning of the </w:t>
      </w:r>
      <w:r>
        <w:rPr>
          <w:i/>
          <w:iCs/>
        </w:rPr>
        <w:t>Companies (Co</w:t>
      </w:r>
      <w:r>
        <w:rPr>
          <w:i/>
          <w:iCs/>
        </w:rPr>
        <w:noBreakHyphen/>
        <w:t>operative) Act 1943</w:t>
      </w:r>
      <w:r>
        <w:t>, and”.</w:t>
      </w:r>
    </w:p>
    <w:p>
      <w:pPr>
        <w:pStyle w:val="BlankClose"/>
      </w:pPr>
    </w:p>
    <w:p>
      <w:pPr>
        <w:pStyle w:val="nSubsection"/>
        <w:keepLines/>
        <w:rPr>
          <w:del w:id="753" w:author="svcMRProcess" w:date="2018-09-09T11:08:00Z"/>
          <w:snapToGrid w:val="0"/>
        </w:rPr>
      </w:pPr>
      <w:del w:id="754" w:author="svcMRProcess" w:date="2018-09-09T11:08: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Personal Property Securities (Consequential Repeals and Amendments) Act 2011</w:delText>
        </w:r>
        <w:r>
          <w:rPr>
            <w:snapToGrid w:val="0"/>
          </w:rPr>
          <w:delText xml:space="preserve"> Pt. 12 Div. 5 had not come into operation.  It reads as follows:</w:delText>
        </w:r>
      </w:del>
    </w:p>
    <w:p>
      <w:pPr>
        <w:pStyle w:val="BlankOpen"/>
        <w:rPr>
          <w:del w:id="755" w:author="svcMRProcess" w:date="2018-09-09T11:08:00Z"/>
        </w:rPr>
      </w:pPr>
    </w:p>
    <w:p>
      <w:pPr>
        <w:pStyle w:val="nzHeading3"/>
        <w:outlineLvl w:val="0"/>
        <w:rPr>
          <w:del w:id="756" w:author="svcMRProcess" w:date="2018-09-09T11:08:00Z"/>
        </w:rPr>
      </w:pPr>
      <w:bookmarkStart w:id="757" w:name="_Toc274146181"/>
      <w:bookmarkStart w:id="758" w:name="_Toc274150101"/>
      <w:bookmarkStart w:id="759" w:name="_Toc284515161"/>
      <w:bookmarkStart w:id="760" w:name="_Toc284516294"/>
      <w:bookmarkStart w:id="761" w:name="_Toc284576303"/>
      <w:bookmarkStart w:id="762" w:name="_Toc285022652"/>
      <w:bookmarkStart w:id="763" w:name="_Toc301538042"/>
      <w:bookmarkStart w:id="764" w:name="_Toc301538245"/>
      <w:bookmarkStart w:id="765" w:name="_Toc304972886"/>
      <w:bookmarkStart w:id="766" w:name="_Toc305572013"/>
      <w:bookmarkStart w:id="767" w:name="_Toc305577903"/>
      <w:bookmarkStart w:id="768" w:name="_Toc305578106"/>
      <w:bookmarkStart w:id="769" w:name="_Toc305578309"/>
      <w:bookmarkStart w:id="770" w:name="_Toc305578939"/>
      <w:del w:id="771" w:author="svcMRProcess" w:date="2018-09-09T11:08:00Z">
        <w:r>
          <w:rPr>
            <w:rStyle w:val="CharDivNo"/>
          </w:rPr>
          <w:delText>Division 5</w:delText>
        </w:r>
        <w:r>
          <w:delText> — </w:delText>
        </w:r>
        <w:r>
          <w:rPr>
            <w:rStyle w:val="CharDivText"/>
            <w:i/>
            <w:iCs/>
          </w:rPr>
          <w:delText>Taxi Act 1994</w:delText>
        </w:r>
        <w:r>
          <w:rPr>
            <w:rStyle w:val="CharDivText"/>
          </w:rPr>
          <w:delText xml:space="preserve"> amended</w:delTex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del>
    </w:p>
    <w:p>
      <w:pPr>
        <w:pStyle w:val="nzHeading5"/>
        <w:outlineLvl w:val="0"/>
        <w:rPr>
          <w:del w:id="772" w:author="svcMRProcess" w:date="2018-09-09T11:08:00Z"/>
        </w:rPr>
      </w:pPr>
      <w:bookmarkStart w:id="773" w:name="_Toc305578107"/>
      <w:bookmarkStart w:id="774" w:name="_Toc305578310"/>
      <w:bookmarkStart w:id="775" w:name="_Toc305578940"/>
      <w:del w:id="776" w:author="svcMRProcess" w:date="2018-09-09T11:08:00Z">
        <w:r>
          <w:rPr>
            <w:rStyle w:val="CharSectno"/>
          </w:rPr>
          <w:delText>106</w:delText>
        </w:r>
        <w:r>
          <w:delText>.</w:delText>
        </w:r>
        <w:r>
          <w:tab/>
          <w:delText>Act amended</w:delText>
        </w:r>
        <w:bookmarkEnd w:id="773"/>
        <w:bookmarkEnd w:id="774"/>
        <w:bookmarkEnd w:id="775"/>
        <w:r>
          <w:delText xml:space="preserve"> </w:delText>
        </w:r>
      </w:del>
    </w:p>
    <w:p>
      <w:pPr>
        <w:pStyle w:val="nzSubsection"/>
        <w:rPr>
          <w:del w:id="777" w:author="svcMRProcess" w:date="2018-09-09T11:08:00Z"/>
        </w:rPr>
      </w:pPr>
      <w:del w:id="778" w:author="svcMRProcess" w:date="2018-09-09T11:08:00Z">
        <w:r>
          <w:tab/>
        </w:r>
        <w:r>
          <w:tab/>
          <w:delText>This Division amends the</w:delText>
        </w:r>
        <w:r>
          <w:rPr>
            <w:i/>
          </w:rPr>
          <w:delText xml:space="preserve"> Taxi Act 1994</w:delText>
        </w:r>
        <w:r>
          <w:rPr>
            <w:iCs/>
          </w:rPr>
          <w:delText>.</w:delText>
        </w:r>
      </w:del>
    </w:p>
    <w:p>
      <w:pPr>
        <w:pStyle w:val="nzHeading5"/>
        <w:outlineLvl w:val="0"/>
        <w:rPr>
          <w:del w:id="779" w:author="svcMRProcess" w:date="2018-09-09T11:08:00Z"/>
        </w:rPr>
      </w:pPr>
      <w:bookmarkStart w:id="780" w:name="_Toc305578108"/>
      <w:bookmarkStart w:id="781" w:name="_Toc305578311"/>
      <w:bookmarkStart w:id="782" w:name="_Toc305578941"/>
      <w:del w:id="783" w:author="svcMRProcess" w:date="2018-09-09T11:08:00Z">
        <w:r>
          <w:rPr>
            <w:rStyle w:val="CharSectno"/>
          </w:rPr>
          <w:delText>107</w:delText>
        </w:r>
        <w:r>
          <w:delText>.</w:delText>
        </w:r>
        <w:r>
          <w:tab/>
          <w:delText>Section 16 amended</w:delText>
        </w:r>
        <w:bookmarkEnd w:id="780"/>
        <w:bookmarkEnd w:id="781"/>
        <w:bookmarkEnd w:id="782"/>
      </w:del>
    </w:p>
    <w:p>
      <w:pPr>
        <w:pStyle w:val="nzSubsection"/>
        <w:rPr>
          <w:del w:id="784" w:author="svcMRProcess" w:date="2018-09-09T11:08:00Z"/>
        </w:rPr>
      </w:pPr>
      <w:del w:id="785" w:author="svcMRProcess" w:date="2018-09-09T11:08:00Z">
        <w:r>
          <w:tab/>
        </w:r>
        <w:r>
          <w:tab/>
          <w:delText>After section 16(9) insert:</w:delText>
        </w:r>
      </w:del>
    </w:p>
    <w:p>
      <w:pPr>
        <w:pStyle w:val="BlankOpen"/>
        <w:rPr>
          <w:del w:id="786" w:author="svcMRProcess" w:date="2018-09-09T11:08:00Z"/>
        </w:rPr>
      </w:pPr>
    </w:p>
    <w:p>
      <w:pPr>
        <w:pStyle w:val="nzSubsection"/>
        <w:rPr>
          <w:del w:id="787" w:author="svcMRProcess" w:date="2018-09-09T11:08:00Z"/>
        </w:rPr>
      </w:pPr>
      <w:del w:id="788" w:author="svcMRProcess" w:date="2018-09-09T11:08:00Z">
        <w:r>
          <w:tab/>
          <w:delText>(10A)</w:delText>
        </w:r>
        <w:r>
          <w:tab/>
          <w:delText>In accordance with the</w:delText>
        </w:r>
        <w:r>
          <w:rPr>
            <w:i/>
            <w:iCs/>
          </w:rPr>
          <w:delText xml:space="preserve"> Personal Property Securities Act 2009</w:delText>
        </w:r>
        <w:r>
          <w:delText xml:space="preserve"> (Commonwealth) section 10 the definition of </w:delText>
        </w:r>
        <w:r>
          <w:rPr>
            <w:b/>
            <w:bCs/>
            <w:i/>
            <w:iCs/>
          </w:rPr>
          <w:delText>licence</w:delText>
        </w:r>
        <w:r>
          <w:delText xml:space="preserve"> paragraph (d), a lease of taxi plates under this section is declared not to be personal property for the purposes of that Act.</w:delText>
        </w:r>
      </w:del>
    </w:p>
    <w:p>
      <w:pPr>
        <w:pStyle w:val="BlankClose"/>
        <w:rPr>
          <w:del w:id="789" w:author="svcMRProcess" w:date="2018-09-09T11:08:00Z"/>
        </w:rPr>
      </w:pPr>
    </w:p>
    <w:p>
      <w:pPr>
        <w:pStyle w:val="BlankClose"/>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jc w:val="center"/>
      </w:pPr>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fldSimple w:instr=" styleref CharDivText ">
            <w:r>
              <w:rPr>
                <w:noProof/>
              </w:rPr>
              <w:t>Taxi Act 1994 amended</w:t>
            </w:r>
          </w:fldSimple>
        </w:p>
      </w:tc>
      <w:tc>
        <w:tcPr>
          <w:tcW w:w="1548" w:type="dxa"/>
        </w:tcPr>
        <w:p>
          <w:pPr>
            <w:pStyle w:val="HeaderNumberRight"/>
            <w:ind w:right="17"/>
          </w:pPr>
          <w:fldSimple w:instr=" styleref CharDivNo ">
            <w:r>
              <w:rPr>
                <w:noProof/>
              </w:rPr>
              <w:t>Division 5</w:t>
            </w:r>
          </w:fldSimple>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BC812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92508C5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13627</Words>
  <Characters>62278</Characters>
  <Application>Microsoft Office Word</Application>
  <DocSecurity>0</DocSecurity>
  <Lines>1683</Lines>
  <Paragraphs>903</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75002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03-b0-01 - 03-c0-01</dc:title>
  <dc:subject/>
  <dc:creator/>
  <cp:keywords/>
  <dc:description/>
  <cp:lastModifiedBy>svcMRProcess</cp:lastModifiedBy>
  <cp:revision>2</cp:revision>
  <cp:lastPrinted>2011-04-18T05:35:00Z</cp:lastPrinted>
  <dcterms:created xsi:type="dcterms:W3CDTF">2018-09-09T03:08:00Z</dcterms:created>
  <dcterms:modified xsi:type="dcterms:W3CDTF">2018-09-09T03:08:00Z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811</vt:i4>
  </property>
  <property fmtid="{D5CDD505-2E9C-101B-9397-08002B2CF9AE}" pid="6" name="ReprintNo">
    <vt:lpwstr>3</vt:lpwstr>
  </property>
  <property fmtid="{D5CDD505-2E9C-101B-9397-08002B2CF9AE}" pid="7" name="ReprintedAsAt">
    <vt:filetime>2011-04-07T16:00:00Z</vt:filetime>
  </property>
  <property fmtid="{D5CDD505-2E9C-101B-9397-08002B2CF9AE}" pid="8" name="ThisVersion">
    <vt:lpwstr>03-a0-01</vt:lpwstr>
  </property>
  <property fmtid="{D5CDD505-2E9C-101B-9397-08002B2CF9AE}" pid="9" name="FromSuffix">
    <vt:lpwstr>03-b0-01</vt:lpwstr>
  </property>
  <property fmtid="{D5CDD505-2E9C-101B-9397-08002B2CF9AE}" pid="10" name="FromAsAtDate">
    <vt:lpwstr>04 Oct 2011</vt:lpwstr>
  </property>
  <property fmtid="{D5CDD505-2E9C-101B-9397-08002B2CF9AE}" pid="11" name="ToSuffix">
    <vt:lpwstr>03-c0-01</vt:lpwstr>
  </property>
  <property fmtid="{D5CDD505-2E9C-101B-9397-08002B2CF9AE}" pid="12" name="ToAsAtDate">
    <vt:lpwstr>30 Jan 2012</vt:lpwstr>
  </property>
</Properties>
</file>