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03 Mar 2012</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1" w:name="_Toc229298474"/>
      <w:bookmarkStart w:id="2" w:name="_Toc229298506"/>
      <w:bookmarkStart w:id="3" w:name="_Toc229298716"/>
      <w:bookmarkStart w:id="4" w:name="_Toc229302230"/>
      <w:bookmarkStart w:id="5" w:name="_Toc229303102"/>
      <w:bookmarkStart w:id="6" w:name="_Toc229303288"/>
      <w:bookmarkStart w:id="7" w:name="_Toc229303320"/>
      <w:bookmarkStart w:id="8" w:name="_Toc229393242"/>
      <w:bookmarkStart w:id="9" w:name="_Toc229394241"/>
      <w:bookmarkStart w:id="10" w:name="_Toc229450509"/>
      <w:bookmarkStart w:id="11" w:name="_Toc229450610"/>
      <w:bookmarkStart w:id="12" w:name="_Toc229450642"/>
      <w:bookmarkStart w:id="13" w:name="_Toc229459207"/>
      <w:bookmarkStart w:id="14" w:name="_Toc229459239"/>
      <w:bookmarkStart w:id="15" w:name="_Toc229459711"/>
      <w:bookmarkStart w:id="16" w:name="_Toc229460631"/>
      <w:bookmarkStart w:id="17" w:name="_Toc230166322"/>
      <w:bookmarkStart w:id="18" w:name="_Toc230166445"/>
      <w:bookmarkStart w:id="19" w:name="_Toc230166732"/>
      <w:bookmarkStart w:id="20" w:name="_Toc230167342"/>
      <w:bookmarkStart w:id="21" w:name="_Toc230167373"/>
      <w:bookmarkStart w:id="22" w:name="_Toc235419972"/>
      <w:bookmarkStart w:id="23" w:name="_Toc235421444"/>
      <w:bookmarkStart w:id="24" w:name="_Toc235428120"/>
      <w:bookmarkStart w:id="25" w:name="_Toc235429492"/>
      <w:bookmarkStart w:id="26" w:name="_Toc235507842"/>
      <w:bookmarkStart w:id="27" w:name="_Toc235510433"/>
      <w:bookmarkStart w:id="28" w:name="_Toc235510793"/>
      <w:bookmarkStart w:id="29" w:name="_Toc235511308"/>
      <w:bookmarkStart w:id="30" w:name="_Toc235518348"/>
      <w:bookmarkStart w:id="31" w:name="_Toc240173341"/>
      <w:bookmarkStart w:id="32" w:name="_Toc240174848"/>
      <w:bookmarkStart w:id="33" w:name="_Toc240186072"/>
      <w:bookmarkStart w:id="34" w:name="_Toc240270179"/>
      <w:bookmarkStart w:id="35" w:name="_Toc240276176"/>
      <w:bookmarkStart w:id="36" w:name="_Toc240279046"/>
      <w:bookmarkStart w:id="37" w:name="_Toc240343741"/>
      <w:bookmarkStart w:id="38" w:name="_Toc240348110"/>
      <w:bookmarkStart w:id="39" w:name="_Toc240354576"/>
      <w:bookmarkStart w:id="40" w:name="_Toc240354645"/>
      <w:bookmarkStart w:id="41" w:name="_Toc240442800"/>
      <w:bookmarkStart w:id="42" w:name="_Toc240443574"/>
      <w:bookmarkStart w:id="43" w:name="_Toc242073024"/>
      <w:bookmarkStart w:id="44" w:name="_Toc242075542"/>
      <w:bookmarkStart w:id="45" w:name="_Toc242082941"/>
      <w:bookmarkStart w:id="46" w:name="_Toc242094704"/>
      <w:bookmarkStart w:id="47" w:name="_Toc242148834"/>
      <w:bookmarkStart w:id="48" w:name="_Toc242149668"/>
      <w:bookmarkStart w:id="49" w:name="_Toc242150445"/>
      <w:bookmarkStart w:id="50" w:name="_Toc242175318"/>
      <w:bookmarkStart w:id="51" w:name="_Toc242176969"/>
      <w:bookmarkStart w:id="52" w:name="_Toc242177005"/>
      <w:bookmarkStart w:id="53" w:name="_Toc246132960"/>
      <w:bookmarkStart w:id="54" w:name="_Toc246148311"/>
      <w:bookmarkStart w:id="55" w:name="_Toc246220611"/>
      <w:bookmarkStart w:id="56" w:name="_Toc246220678"/>
      <w:bookmarkStart w:id="57" w:name="_Toc246220980"/>
      <w:bookmarkStart w:id="58" w:name="_Toc246222281"/>
      <w:bookmarkStart w:id="59" w:name="_Toc246223799"/>
      <w:bookmarkStart w:id="60" w:name="_Toc246233107"/>
      <w:bookmarkStart w:id="61" w:name="_Toc246233639"/>
      <w:bookmarkStart w:id="62" w:name="_Toc246233675"/>
      <w:bookmarkStart w:id="63" w:name="_Toc246237248"/>
      <w:bookmarkStart w:id="64" w:name="_Toc246237298"/>
      <w:bookmarkStart w:id="65" w:name="_Toc250630024"/>
      <w:bookmarkStart w:id="66" w:name="_Toc250641419"/>
      <w:bookmarkStart w:id="67" w:name="_Toc250644936"/>
      <w:bookmarkStart w:id="68" w:name="_Toc250645231"/>
      <w:bookmarkStart w:id="69" w:name="_Toc250704913"/>
      <w:bookmarkStart w:id="70" w:name="_Toc250705966"/>
      <w:bookmarkStart w:id="71" w:name="_Toc250706874"/>
      <w:bookmarkStart w:id="72" w:name="_Toc250967655"/>
      <w:bookmarkStart w:id="73" w:name="_Toc250992001"/>
      <w:bookmarkStart w:id="74" w:name="_Toc251058588"/>
      <w:bookmarkStart w:id="75" w:name="_Toc251058624"/>
      <w:bookmarkStart w:id="76" w:name="_Toc251161307"/>
      <w:bookmarkStart w:id="77" w:name="_Toc251165853"/>
      <w:bookmarkStart w:id="78" w:name="_Toc251165889"/>
      <w:bookmarkStart w:id="79" w:name="_Toc251248977"/>
      <w:bookmarkStart w:id="80" w:name="_Toc251249023"/>
      <w:bookmarkStart w:id="81" w:name="_Toc251252628"/>
      <w:bookmarkStart w:id="82" w:name="_Toc251329194"/>
      <w:bookmarkStart w:id="83" w:name="_Toc251848181"/>
      <w:bookmarkStart w:id="84" w:name="_Toc251848217"/>
      <w:bookmarkStart w:id="85" w:name="_Toc251939501"/>
      <w:bookmarkStart w:id="86" w:name="_Toc255565861"/>
      <w:bookmarkStart w:id="87" w:name="_Toc260755701"/>
      <w:bookmarkStart w:id="88" w:name="_Toc260757855"/>
      <w:bookmarkStart w:id="89" w:name="_Toc260823025"/>
      <w:bookmarkStart w:id="90" w:name="_Toc260824034"/>
      <w:bookmarkStart w:id="91" w:name="_Toc260920048"/>
      <w:bookmarkStart w:id="92" w:name="_Toc260920449"/>
      <w:bookmarkStart w:id="93" w:name="_Toc260920849"/>
      <w:bookmarkStart w:id="94" w:name="_Toc260921365"/>
      <w:bookmarkStart w:id="95" w:name="_Toc260922820"/>
      <w:bookmarkStart w:id="96" w:name="_Toc260924034"/>
      <w:bookmarkStart w:id="97" w:name="_Toc260924307"/>
      <w:bookmarkStart w:id="98" w:name="_Toc260924947"/>
      <w:bookmarkStart w:id="99" w:name="_Toc260993792"/>
      <w:bookmarkStart w:id="100" w:name="_Toc261006590"/>
      <w:bookmarkStart w:id="101" w:name="_Toc261254652"/>
      <w:bookmarkStart w:id="102" w:name="_Toc261257782"/>
      <w:bookmarkStart w:id="103" w:name="_Toc261259511"/>
      <w:bookmarkStart w:id="104" w:name="_Toc261334871"/>
      <w:bookmarkStart w:id="105" w:name="_Toc261351753"/>
      <w:bookmarkStart w:id="106" w:name="_Toc261963123"/>
      <w:bookmarkStart w:id="107" w:name="_Toc262032257"/>
      <w:bookmarkStart w:id="108" w:name="_Toc262034815"/>
      <w:bookmarkStart w:id="109" w:name="_Toc262036874"/>
      <w:bookmarkStart w:id="110" w:name="_Toc318382271"/>
      <w:bookmarkStart w:id="111" w:name="_Toc415054695"/>
      <w:bookmarkStart w:id="112" w:name="_Toc415054735"/>
      <w:r>
        <w:rPr>
          <w:rStyle w:val="CharPartNo"/>
        </w:rPr>
        <w:t>P</w:t>
      </w:r>
      <w:bookmarkStart w:id="113" w:name="_GoBack"/>
      <w:bookmarkEnd w:id="1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4" w:name="_Toc423332722"/>
      <w:bookmarkStart w:id="115" w:name="_Toc425219441"/>
      <w:bookmarkStart w:id="116" w:name="_Toc426249308"/>
      <w:bookmarkStart w:id="117" w:name="_Toc449924704"/>
      <w:bookmarkStart w:id="118" w:name="_Toc449947722"/>
      <w:bookmarkStart w:id="119" w:name="_Toc454185713"/>
      <w:bookmarkStart w:id="120" w:name="_Toc515958686"/>
      <w:bookmarkStart w:id="121" w:name="_Toc261351754"/>
      <w:bookmarkStart w:id="122" w:name="_Toc318382272"/>
      <w:bookmarkStart w:id="123" w:name="_Toc415054736"/>
      <w:bookmarkStart w:id="124" w:name="_Toc262036875"/>
      <w:r>
        <w:rPr>
          <w:rStyle w:val="CharSectno"/>
        </w:rPr>
        <w:t>1</w:t>
      </w:r>
      <w:r>
        <w:t>.</w:t>
      </w:r>
      <w:r>
        <w:tab/>
        <w:t>Citation</w:t>
      </w:r>
      <w:bookmarkEnd w:id="114"/>
      <w:bookmarkEnd w:id="115"/>
      <w:bookmarkEnd w:id="116"/>
      <w:bookmarkEnd w:id="117"/>
      <w:bookmarkEnd w:id="118"/>
      <w:bookmarkEnd w:id="119"/>
      <w:bookmarkEnd w:id="120"/>
      <w:bookmarkEnd w:id="121"/>
      <w:bookmarkEnd w:id="122"/>
      <w:bookmarkEnd w:id="123"/>
      <w:bookmarkEnd w:id="124"/>
    </w:p>
    <w:p>
      <w:pPr>
        <w:pStyle w:val="Subsection"/>
        <w:rPr>
          <w:i/>
        </w:rPr>
      </w:pPr>
      <w:r>
        <w:tab/>
      </w:r>
      <w:r>
        <w:tab/>
      </w:r>
      <w:bookmarkStart w:id="125" w:name="Start_Cursor"/>
      <w:bookmarkEnd w:id="125"/>
      <w:r>
        <w:rPr>
          <w:spacing w:val="-2"/>
        </w:rPr>
        <w:t>These</w:t>
      </w:r>
      <w:r>
        <w:t xml:space="preserve"> </w:t>
      </w:r>
      <w:r>
        <w:rPr>
          <w:spacing w:val="-2"/>
        </w:rPr>
        <w:t>regulations</w:t>
      </w:r>
      <w:r>
        <w:t xml:space="preserve"> are the </w:t>
      </w:r>
      <w:r>
        <w:rPr>
          <w:i/>
        </w:rPr>
        <w:t>Biosecurity and Agriculture Management Industry Funding Scheme (Grains) Regulations 2010</w:t>
      </w:r>
      <w:r>
        <w:rPr>
          <w:iCs/>
        </w:rPr>
        <w:t xml:space="preserve"> </w:t>
      </w:r>
      <w:r>
        <w:rPr>
          <w:iCs/>
          <w:vertAlign w:val="superscript"/>
        </w:rPr>
        <w:t>1</w:t>
      </w:r>
      <w:r>
        <w:t>.</w:t>
      </w:r>
    </w:p>
    <w:p>
      <w:pPr>
        <w:pStyle w:val="Heading5"/>
        <w:rPr>
          <w:spacing w:val="-2"/>
        </w:rPr>
      </w:pPr>
      <w:bookmarkStart w:id="126" w:name="_Toc423332723"/>
      <w:bookmarkStart w:id="127" w:name="_Toc425219442"/>
      <w:bookmarkStart w:id="128" w:name="_Toc426249309"/>
      <w:bookmarkStart w:id="129" w:name="_Toc449924705"/>
      <w:bookmarkStart w:id="130" w:name="_Toc449947723"/>
      <w:bookmarkStart w:id="131" w:name="_Toc454185714"/>
      <w:bookmarkStart w:id="132" w:name="_Toc515958687"/>
      <w:bookmarkStart w:id="133" w:name="_Toc261351755"/>
      <w:bookmarkStart w:id="134" w:name="_Toc318382273"/>
      <w:bookmarkStart w:id="135" w:name="_Toc415054737"/>
      <w:bookmarkStart w:id="136" w:name="_Toc262036876"/>
      <w:r>
        <w:rPr>
          <w:rStyle w:val="CharSectno"/>
        </w:rPr>
        <w:t>2</w:t>
      </w:r>
      <w:r>
        <w:rPr>
          <w:spacing w:val="-2"/>
        </w:rPr>
        <w:t>.</w:t>
      </w:r>
      <w:r>
        <w:rPr>
          <w:spacing w:val="-2"/>
        </w:rPr>
        <w:tab/>
        <w:t>Commencement</w:t>
      </w:r>
      <w:bookmarkEnd w:id="126"/>
      <w:bookmarkEnd w:id="127"/>
      <w:bookmarkEnd w:id="128"/>
      <w:bookmarkEnd w:id="129"/>
      <w:bookmarkEnd w:id="130"/>
      <w:bookmarkEnd w:id="131"/>
      <w:bookmarkEnd w:id="132"/>
      <w:bookmarkEnd w:id="133"/>
      <w:bookmarkEnd w:id="134"/>
      <w:bookmarkEnd w:id="135"/>
      <w:bookmarkEnd w:id="13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37" w:name="_Toc261351756"/>
      <w:bookmarkStart w:id="138" w:name="_Toc318382274"/>
      <w:bookmarkStart w:id="139" w:name="_Toc415054738"/>
      <w:bookmarkStart w:id="140" w:name="_Toc262036877"/>
      <w:r>
        <w:rPr>
          <w:rStyle w:val="CharSectno"/>
        </w:rPr>
        <w:t>3</w:t>
      </w:r>
      <w:r>
        <w:t>.</w:t>
      </w:r>
      <w:r>
        <w:tab/>
        <w:t>Terms used</w:t>
      </w:r>
      <w:bookmarkEnd w:id="137"/>
      <w:bookmarkEnd w:id="138"/>
      <w:bookmarkEnd w:id="139"/>
      <w:bookmarkEnd w:id="140"/>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19(1);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w:t>
      </w:r>
      <w:del w:id="141" w:author="Master Repository Process" w:date="2021-07-31T09:00:00Z">
        <w:r>
          <w:delText>18</w:delText>
        </w:r>
      </w:del>
      <w:ins w:id="142" w:author="Master Repository Process" w:date="2021-07-31T09:00:00Z">
        <w:r>
          <w:t>17</w:t>
        </w:r>
      </w:ins>
      <w:r>
        <w:t>(1) for any previous financial year; or</w:t>
      </w:r>
    </w:p>
    <w:p>
      <w:pPr>
        <w:pStyle w:val="Defpara"/>
      </w:pPr>
      <w:r>
        <w:tab/>
        <w:t>(b)</w:t>
      </w:r>
      <w:r>
        <w:tab/>
        <w:t>has since last opting out of the Scheme under regulation </w:t>
      </w:r>
      <w:del w:id="143" w:author="Master Repository Process" w:date="2021-07-31T09:00:00Z">
        <w:r>
          <w:delText>18</w:delText>
        </w:r>
      </w:del>
      <w:ins w:id="144" w:author="Master Repository Process" w:date="2021-07-31T09:00:00Z">
        <w:r>
          <w:t>17</w:t>
        </w:r>
      </w:ins>
      <w:r>
        <w:t>(1) —</w:t>
      </w:r>
      <w:del w:id="145" w:author="Master Repository Process" w:date="2021-07-31T09:00:00Z">
        <w:r>
          <w:delText xml:space="preserve"> </w:delText>
        </w:r>
      </w:del>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w:t>
      </w:r>
      <w:del w:id="146" w:author="Master Repository Process" w:date="2021-07-31T09:00:00Z">
        <w:r>
          <w:delText>18</w:delText>
        </w:r>
      </w:del>
      <w:ins w:id="147" w:author="Master Repository Process" w:date="2021-07-31T09:00:00Z">
        <w:r>
          <w:t>17</w:t>
        </w:r>
      </w:ins>
      <w:r>
        <w:t>(1) —</w:t>
      </w:r>
      <w:del w:id="148" w:author="Master Repository Process" w:date="2021-07-31T09:00:00Z">
        <w:r>
          <w:delText xml:space="preserve"> </w:delText>
        </w:r>
      </w:del>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includes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w:t>
      </w:r>
      <w:del w:id="149" w:author="Master Repository Process" w:date="2021-07-31T09:00:00Z">
        <w:r>
          <w:delText>18</w:delText>
        </w:r>
      </w:del>
      <w:ins w:id="150" w:author="Master Repository Process" w:date="2021-07-31T09:00:00Z">
        <w:r>
          <w:t>17</w:t>
        </w:r>
      </w:ins>
      <w:r>
        <w:t>(1);</w:t>
      </w:r>
    </w:p>
    <w:p>
      <w:pPr>
        <w:pStyle w:val="Defstart"/>
      </w:pPr>
      <w:r>
        <w:tab/>
      </w:r>
      <w:r>
        <w:rPr>
          <w:rStyle w:val="CharDefText"/>
        </w:rPr>
        <w:t>participant</w:t>
      </w:r>
      <w:r>
        <w:t>, for a financial year, means a grower who does not opt out of the Scheme for that financial year under regulation </w:t>
      </w:r>
      <w:del w:id="151" w:author="Master Repository Process" w:date="2021-07-31T09:00:00Z">
        <w:r>
          <w:delText>18</w:delText>
        </w:r>
      </w:del>
      <w:ins w:id="152" w:author="Master Repository Process" w:date="2021-07-31T09:00:00Z">
        <w:r>
          <w:t>17</w:t>
        </w:r>
      </w:ins>
      <w:r>
        <w:t>(1);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pPr>
      <w:r>
        <w:tab/>
      </w:r>
      <w:r>
        <w:rPr>
          <w:rStyle w:val="CharDefText"/>
        </w:rPr>
        <w:t xml:space="preserve">produce receiver </w:t>
      </w:r>
      <w:r>
        <w:t xml:space="preserve">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rPr>
          <w:rStyle w:val="CharDefText"/>
          <w:b w:val="0"/>
          <w:bCs/>
          <w:i w:val="0"/>
          <w:iCs/>
        </w:rPr>
        <w:t>, for a given financial year,</w:t>
      </w:r>
      <w:r>
        <w:rPr>
          <w:b/>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 xml:space="preserve">registered receiver </w:t>
      </w:r>
      <w:r>
        <w:t>means a person whose name is for the time being included in the register;</w:t>
      </w:r>
    </w:p>
    <w:p>
      <w:pPr>
        <w:pStyle w:val="Defstart"/>
      </w:pPr>
      <w:r>
        <w:tab/>
      </w:r>
      <w:r>
        <w:rPr>
          <w:rStyle w:val="CharDefText"/>
        </w:rPr>
        <w:t>review panel</w:t>
      </w:r>
      <w:r>
        <w:t xml:space="preserve"> means the review panel established by regulation 24;</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rPr>
          <w:ins w:id="153" w:author="Master Repository Process" w:date="2021-07-31T09:00:00Z"/>
        </w:rPr>
      </w:pPr>
      <w:ins w:id="154" w:author="Master Repository Process" w:date="2021-07-31T09:00:00Z">
        <w:r>
          <w:tab/>
          <w:t>[Regulation 3 amended: Gazette 2 Mar 2012 p. 853-4.]</w:t>
        </w:r>
      </w:ins>
    </w:p>
    <w:p>
      <w:pPr>
        <w:pStyle w:val="Heading5"/>
      </w:pPr>
      <w:bookmarkStart w:id="155" w:name="_Toc261351757"/>
      <w:bookmarkStart w:id="156" w:name="_Toc318382275"/>
      <w:bookmarkStart w:id="157" w:name="_Toc415054739"/>
      <w:bookmarkStart w:id="158" w:name="_Toc262036878"/>
      <w:bookmarkStart w:id="159" w:name="_Toc229298478"/>
      <w:bookmarkStart w:id="160" w:name="_Toc229298510"/>
      <w:bookmarkStart w:id="161" w:name="_Toc229298720"/>
      <w:bookmarkStart w:id="162" w:name="_Toc229302234"/>
      <w:bookmarkStart w:id="163" w:name="_Toc229303106"/>
      <w:bookmarkStart w:id="164" w:name="_Toc229303292"/>
      <w:bookmarkStart w:id="165" w:name="_Toc229303324"/>
      <w:bookmarkStart w:id="166" w:name="_Toc229393246"/>
      <w:bookmarkStart w:id="167" w:name="_Toc229394245"/>
      <w:bookmarkStart w:id="168" w:name="_Toc229450513"/>
      <w:bookmarkStart w:id="169" w:name="_Toc229450614"/>
      <w:bookmarkStart w:id="170" w:name="_Toc229450646"/>
      <w:bookmarkStart w:id="171" w:name="_Toc229459211"/>
      <w:bookmarkStart w:id="172" w:name="_Toc229459243"/>
      <w:bookmarkStart w:id="173" w:name="_Toc229459715"/>
      <w:bookmarkStart w:id="174" w:name="_Toc229460635"/>
      <w:bookmarkStart w:id="175" w:name="_Toc230166326"/>
      <w:bookmarkStart w:id="176" w:name="_Toc230166449"/>
      <w:bookmarkStart w:id="177" w:name="_Toc230166736"/>
      <w:bookmarkStart w:id="178" w:name="_Toc230167346"/>
      <w:bookmarkStart w:id="179" w:name="_Toc230167377"/>
      <w:bookmarkStart w:id="180" w:name="_Toc235419976"/>
      <w:bookmarkStart w:id="181" w:name="_Toc235421448"/>
      <w:bookmarkStart w:id="182" w:name="_Toc235428124"/>
      <w:bookmarkStart w:id="183" w:name="_Toc235429496"/>
      <w:bookmarkStart w:id="184" w:name="_Toc235507846"/>
      <w:bookmarkStart w:id="185" w:name="_Toc235510437"/>
      <w:bookmarkStart w:id="186" w:name="_Toc235510797"/>
      <w:bookmarkStart w:id="187" w:name="_Toc235511312"/>
      <w:bookmarkStart w:id="188" w:name="_Toc235518352"/>
      <w:bookmarkStart w:id="189" w:name="_Toc240173345"/>
      <w:bookmarkStart w:id="190" w:name="_Toc240174852"/>
      <w:bookmarkStart w:id="191" w:name="_Toc240186076"/>
      <w:bookmarkStart w:id="192" w:name="_Toc240270183"/>
      <w:bookmarkStart w:id="193" w:name="_Toc240276180"/>
      <w:bookmarkStart w:id="194" w:name="_Toc240279050"/>
      <w:bookmarkStart w:id="195" w:name="_Toc240343745"/>
      <w:bookmarkStart w:id="196" w:name="_Toc240348114"/>
      <w:bookmarkStart w:id="197" w:name="_Toc240354580"/>
      <w:bookmarkStart w:id="198" w:name="_Toc240354649"/>
      <w:bookmarkStart w:id="199" w:name="_Toc240442804"/>
      <w:bookmarkStart w:id="200" w:name="_Toc240443578"/>
      <w:bookmarkStart w:id="201" w:name="_Toc242073028"/>
      <w:bookmarkStart w:id="202" w:name="_Toc242075546"/>
      <w:bookmarkStart w:id="203" w:name="_Toc242082945"/>
      <w:bookmarkStart w:id="204" w:name="_Toc242094708"/>
      <w:bookmarkStart w:id="205" w:name="_Toc242148838"/>
      <w:bookmarkStart w:id="206" w:name="_Toc242149672"/>
      <w:bookmarkStart w:id="207" w:name="_Toc242150449"/>
      <w:bookmarkStart w:id="208" w:name="_Toc242175322"/>
      <w:bookmarkStart w:id="209" w:name="_Toc242176973"/>
      <w:bookmarkStart w:id="210" w:name="_Toc242177009"/>
      <w:bookmarkStart w:id="211" w:name="_Toc246132964"/>
      <w:bookmarkStart w:id="212" w:name="_Toc246148315"/>
      <w:bookmarkStart w:id="213" w:name="_Toc246220615"/>
      <w:bookmarkStart w:id="214" w:name="_Toc246220682"/>
      <w:bookmarkStart w:id="215" w:name="_Toc246220984"/>
      <w:bookmarkStart w:id="216" w:name="_Toc246222285"/>
      <w:bookmarkStart w:id="217" w:name="_Toc246223803"/>
      <w:bookmarkStart w:id="218" w:name="_Toc246233111"/>
      <w:bookmarkStart w:id="219" w:name="_Toc246233643"/>
      <w:bookmarkStart w:id="220" w:name="_Toc246233679"/>
      <w:bookmarkStart w:id="221" w:name="_Toc246237252"/>
      <w:bookmarkStart w:id="222" w:name="_Toc246237302"/>
      <w:bookmarkStart w:id="223" w:name="_Toc250630028"/>
      <w:bookmarkStart w:id="224" w:name="_Toc250641423"/>
      <w:bookmarkStart w:id="225" w:name="_Toc250644940"/>
      <w:bookmarkStart w:id="226" w:name="_Toc250645235"/>
      <w:bookmarkStart w:id="227" w:name="_Toc250704917"/>
      <w:bookmarkStart w:id="228" w:name="_Toc250705970"/>
      <w:bookmarkStart w:id="229" w:name="_Toc250706878"/>
      <w:bookmarkStart w:id="230" w:name="_Toc250967659"/>
      <w:bookmarkStart w:id="231" w:name="_Toc250992005"/>
      <w:bookmarkStart w:id="232" w:name="_Toc251058592"/>
      <w:bookmarkStart w:id="233" w:name="_Toc251058628"/>
      <w:bookmarkStart w:id="234" w:name="_Toc251161311"/>
      <w:bookmarkStart w:id="235" w:name="_Toc251165857"/>
      <w:bookmarkStart w:id="236" w:name="_Toc251165893"/>
      <w:bookmarkStart w:id="237" w:name="_Toc251248981"/>
      <w:bookmarkStart w:id="238" w:name="_Toc251249027"/>
      <w:bookmarkStart w:id="239" w:name="_Toc251252632"/>
      <w:bookmarkStart w:id="240" w:name="_Toc251329198"/>
      <w:bookmarkStart w:id="241" w:name="_Toc251848185"/>
      <w:bookmarkStart w:id="242" w:name="_Toc251848221"/>
      <w:bookmarkStart w:id="243" w:name="_Toc251939505"/>
      <w:bookmarkStart w:id="244" w:name="_Toc255565865"/>
      <w:bookmarkStart w:id="245" w:name="_Toc260755705"/>
      <w:bookmarkStart w:id="246" w:name="_Toc260757859"/>
      <w:r>
        <w:rPr>
          <w:rStyle w:val="CharSectno"/>
        </w:rPr>
        <w:t>4</w:t>
      </w:r>
      <w:r>
        <w:t>.</w:t>
      </w:r>
      <w:r>
        <w:tab/>
        <w:t>Appointments Committee</w:t>
      </w:r>
      <w:bookmarkEnd w:id="155"/>
      <w:bookmarkEnd w:id="156"/>
      <w:bookmarkEnd w:id="157"/>
      <w:bookmarkEnd w:id="158"/>
    </w:p>
    <w:p>
      <w:pPr>
        <w:pStyle w:val="Subsection"/>
      </w:pPr>
      <w:r>
        <w:tab/>
        <w:t>(1)</w:t>
      </w:r>
      <w:r>
        <w:tab/>
        <w:t>A appointments committee is established to advise on the appointment of members of the Industry Management Committee under regulation 9 and of members of the review panel under regulation 24.</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24;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keepNext/>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247" w:name="_Toc261351758"/>
      <w:bookmarkStart w:id="248" w:name="_Toc318382276"/>
      <w:bookmarkStart w:id="249" w:name="_Toc415054740"/>
      <w:bookmarkStart w:id="250" w:name="_Toc262036879"/>
      <w:r>
        <w:rPr>
          <w:rStyle w:val="CharSectno"/>
        </w:rPr>
        <w:t>5</w:t>
      </w:r>
      <w:r>
        <w:t>.</w:t>
      </w:r>
      <w:r>
        <w:tab/>
        <w:t>Remuneration and allowances for members of appointments committee</w:t>
      </w:r>
      <w:bookmarkEnd w:id="247"/>
      <w:bookmarkEnd w:id="248"/>
      <w:bookmarkEnd w:id="249"/>
      <w:bookmarkEnd w:id="250"/>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[Regulation 5 amended</w:t>
      </w:r>
      <w:del w:id="251" w:author="Master Repository Process" w:date="2021-07-31T09:00:00Z">
        <w:r>
          <w:delText xml:space="preserve"> in</w:delText>
        </w:r>
      </w:del>
      <w:ins w:id="252" w:author="Master Repository Process" w:date="2021-07-31T09:00:00Z">
        <w:r>
          <w:t>:</w:t>
        </w:r>
      </w:ins>
      <w:r>
        <w:t xml:space="preserve"> Gazette </w:t>
      </w:r>
      <w:r>
        <w:rPr>
          <w:szCs w:val="24"/>
        </w:rPr>
        <w:t>11 Feb 2011 p. 506</w:t>
      </w:r>
      <w:r>
        <w:rPr>
          <w:szCs w:val="24"/>
        </w:rPr>
        <w:noBreakHyphen/>
        <w:t>7.]</w:t>
      </w:r>
    </w:p>
    <w:p>
      <w:pPr>
        <w:pStyle w:val="Heading2"/>
      </w:pPr>
      <w:bookmarkStart w:id="253" w:name="_Toc260823029"/>
      <w:bookmarkStart w:id="254" w:name="_Toc260824038"/>
      <w:bookmarkStart w:id="255" w:name="_Toc260920053"/>
      <w:bookmarkStart w:id="256" w:name="_Toc260920454"/>
      <w:bookmarkStart w:id="257" w:name="_Toc260920855"/>
      <w:bookmarkStart w:id="258" w:name="_Toc260921371"/>
      <w:bookmarkStart w:id="259" w:name="_Toc260922826"/>
      <w:bookmarkStart w:id="260" w:name="_Toc260924040"/>
      <w:bookmarkStart w:id="261" w:name="_Toc260924313"/>
      <w:bookmarkStart w:id="262" w:name="_Toc260924953"/>
      <w:bookmarkStart w:id="263" w:name="_Toc260993798"/>
      <w:bookmarkStart w:id="264" w:name="_Toc261006596"/>
      <w:bookmarkStart w:id="265" w:name="_Toc261254658"/>
      <w:bookmarkStart w:id="266" w:name="_Toc261257788"/>
      <w:bookmarkStart w:id="267" w:name="_Toc261259517"/>
      <w:bookmarkStart w:id="268" w:name="_Toc261334877"/>
      <w:bookmarkStart w:id="269" w:name="_Toc261351759"/>
      <w:bookmarkStart w:id="270" w:name="_Toc261963129"/>
      <w:bookmarkStart w:id="271" w:name="_Toc262032263"/>
      <w:bookmarkStart w:id="272" w:name="_Toc262034821"/>
      <w:bookmarkStart w:id="273" w:name="_Toc262036880"/>
      <w:bookmarkStart w:id="274" w:name="_Toc318382277"/>
      <w:bookmarkStart w:id="275" w:name="_Toc415054701"/>
      <w:bookmarkStart w:id="276" w:name="_Toc415054741"/>
      <w:r>
        <w:rPr>
          <w:rStyle w:val="CharPartNo"/>
        </w:rPr>
        <w:t>Part 2</w:t>
      </w:r>
      <w:r>
        <w:rPr>
          <w:rStyle w:val="CharDivNo"/>
        </w:rPr>
        <w:t> </w:t>
      </w:r>
      <w:r>
        <w:t>—</w:t>
      </w:r>
      <w:r>
        <w:rPr>
          <w:rStyle w:val="CharDivText"/>
        </w:rPr>
        <w:t> </w:t>
      </w:r>
      <w:r>
        <w:rPr>
          <w:rStyle w:val="CharPartText"/>
        </w:rPr>
        <w:t xml:space="preserve">Grains, Seeds and Hay Industry Declared </w:t>
      </w:r>
      <w:smartTag w:uri="urn:schemas-microsoft-com:office:smarttags" w:element="place">
        <w:r>
          <w:rPr>
            <w:rStyle w:val="CharPartText"/>
          </w:rPr>
          <w:t>Pest</w:t>
        </w:r>
      </w:smartTag>
      <w:r>
        <w:rPr>
          <w:rStyle w:val="CharPartText"/>
        </w:rPr>
        <w:t xml:space="preserve"> Control and Compensation Account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261351760"/>
      <w:bookmarkStart w:id="278" w:name="_Toc318382278"/>
      <w:bookmarkStart w:id="279" w:name="_Toc415054742"/>
      <w:bookmarkStart w:id="280" w:name="_Toc262036881"/>
      <w:r>
        <w:rPr>
          <w:rStyle w:val="CharSectno"/>
        </w:rPr>
        <w:t>6</w:t>
      </w:r>
      <w:r>
        <w:t>.</w:t>
      </w:r>
      <w:r>
        <w:tab/>
        <w:t xml:space="preserve">Grains, Seeds and Hay Industry Declared </w:t>
      </w:r>
      <w:smartTag w:uri="urn:schemas-microsoft-com:office:smarttags" w:element="place">
        <w:r>
          <w:t>Pest</w:t>
        </w:r>
      </w:smartTag>
      <w:r>
        <w:t xml:space="preserve"> Control and Compensation Account established</w:t>
      </w:r>
      <w:bookmarkEnd w:id="277"/>
      <w:bookmarkEnd w:id="278"/>
      <w:bookmarkEnd w:id="279"/>
      <w:bookmarkEnd w:id="280"/>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281" w:name="_Toc261351761"/>
      <w:bookmarkStart w:id="282" w:name="_Toc318382279"/>
      <w:bookmarkStart w:id="283" w:name="_Toc415054743"/>
      <w:bookmarkStart w:id="284" w:name="_Toc262036882"/>
      <w:r>
        <w:rPr>
          <w:rStyle w:val="CharSectno"/>
        </w:rPr>
        <w:t>7</w:t>
      </w:r>
      <w:r>
        <w:t>.</w:t>
      </w:r>
      <w:r>
        <w:tab/>
        <w:t>Investment of the Account</w:t>
      </w:r>
      <w:bookmarkEnd w:id="281"/>
      <w:bookmarkEnd w:id="282"/>
      <w:bookmarkEnd w:id="283"/>
      <w:bookmarkEnd w:id="284"/>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85" w:name="_Toc229298484"/>
      <w:bookmarkStart w:id="286" w:name="_Toc229298516"/>
      <w:bookmarkStart w:id="287" w:name="_Toc229298726"/>
      <w:bookmarkStart w:id="288" w:name="_Toc229302240"/>
      <w:bookmarkStart w:id="289" w:name="_Toc229303112"/>
      <w:bookmarkStart w:id="290" w:name="_Toc229303298"/>
      <w:bookmarkStart w:id="291" w:name="_Toc229303330"/>
      <w:bookmarkStart w:id="292" w:name="_Toc229393252"/>
      <w:bookmarkStart w:id="293" w:name="_Toc229394251"/>
      <w:bookmarkStart w:id="294" w:name="_Toc229450519"/>
      <w:bookmarkStart w:id="295" w:name="_Toc229450620"/>
      <w:bookmarkStart w:id="296" w:name="_Toc229450652"/>
      <w:bookmarkStart w:id="297" w:name="_Toc229459217"/>
      <w:bookmarkStart w:id="298" w:name="_Toc229459249"/>
      <w:bookmarkStart w:id="299" w:name="_Toc229459721"/>
      <w:bookmarkStart w:id="300" w:name="_Toc229460641"/>
      <w:bookmarkStart w:id="301" w:name="_Toc230166332"/>
      <w:bookmarkStart w:id="302" w:name="_Toc230166455"/>
      <w:bookmarkStart w:id="303" w:name="_Toc230166742"/>
      <w:bookmarkStart w:id="304" w:name="_Toc230167352"/>
      <w:bookmarkStart w:id="305" w:name="_Toc230167383"/>
      <w:bookmarkStart w:id="306" w:name="_Toc235419982"/>
      <w:bookmarkStart w:id="307" w:name="_Toc235421454"/>
      <w:bookmarkStart w:id="308" w:name="_Toc235428130"/>
      <w:bookmarkStart w:id="309" w:name="_Toc235429502"/>
      <w:bookmarkStart w:id="310" w:name="_Toc235507852"/>
      <w:bookmarkStart w:id="311" w:name="_Toc235510443"/>
      <w:bookmarkStart w:id="312" w:name="_Toc235510803"/>
      <w:bookmarkStart w:id="313" w:name="_Toc235511318"/>
      <w:bookmarkStart w:id="314" w:name="_Toc235518358"/>
      <w:bookmarkStart w:id="315" w:name="_Toc240173351"/>
      <w:bookmarkStart w:id="316" w:name="_Toc240174857"/>
      <w:bookmarkStart w:id="317" w:name="_Toc240186080"/>
      <w:bookmarkStart w:id="318" w:name="_Toc240270187"/>
      <w:bookmarkStart w:id="319" w:name="_Toc240276184"/>
      <w:bookmarkStart w:id="320" w:name="_Toc240279054"/>
      <w:bookmarkStart w:id="321" w:name="_Toc240343748"/>
      <w:bookmarkStart w:id="322" w:name="_Toc240348117"/>
      <w:bookmarkStart w:id="323" w:name="_Toc240354583"/>
      <w:bookmarkStart w:id="324" w:name="_Toc240354652"/>
      <w:bookmarkStart w:id="325" w:name="_Toc240442807"/>
      <w:bookmarkStart w:id="326" w:name="_Toc240443581"/>
      <w:bookmarkStart w:id="327" w:name="_Toc242073031"/>
      <w:bookmarkStart w:id="328" w:name="_Toc242075549"/>
      <w:bookmarkStart w:id="329" w:name="_Toc242082948"/>
      <w:bookmarkStart w:id="330" w:name="_Toc242094711"/>
      <w:bookmarkStart w:id="331" w:name="_Toc242148841"/>
      <w:bookmarkStart w:id="332" w:name="_Toc242149675"/>
      <w:bookmarkStart w:id="333" w:name="_Toc242150452"/>
      <w:bookmarkStart w:id="334" w:name="_Toc242175325"/>
      <w:bookmarkStart w:id="335" w:name="_Toc242176976"/>
      <w:bookmarkStart w:id="336" w:name="_Toc242177012"/>
      <w:bookmarkStart w:id="337" w:name="_Toc246132967"/>
      <w:bookmarkStart w:id="338" w:name="_Toc246148318"/>
      <w:bookmarkStart w:id="339" w:name="_Toc246220618"/>
      <w:bookmarkStart w:id="340" w:name="_Toc246220685"/>
      <w:bookmarkStart w:id="341" w:name="_Toc246220987"/>
      <w:bookmarkStart w:id="342" w:name="_Toc246222288"/>
      <w:bookmarkStart w:id="343" w:name="_Toc246223806"/>
      <w:bookmarkStart w:id="344" w:name="_Toc246233114"/>
      <w:bookmarkStart w:id="345" w:name="_Toc246233646"/>
      <w:bookmarkStart w:id="346" w:name="_Toc246233682"/>
      <w:bookmarkStart w:id="347" w:name="_Toc246237255"/>
      <w:bookmarkStart w:id="348" w:name="_Toc246237305"/>
      <w:bookmarkStart w:id="349" w:name="_Toc250630031"/>
      <w:bookmarkStart w:id="350" w:name="_Toc250641426"/>
      <w:bookmarkStart w:id="351" w:name="_Toc250644943"/>
      <w:bookmarkStart w:id="352" w:name="_Toc250645238"/>
      <w:bookmarkStart w:id="353" w:name="_Toc250704920"/>
      <w:bookmarkStart w:id="354" w:name="_Toc250705973"/>
      <w:bookmarkStart w:id="355" w:name="_Toc250706881"/>
      <w:bookmarkStart w:id="356" w:name="_Toc250967662"/>
      <w:bookmarkStart w:id="357" w:name="_Toc250992008"/>
      <w:bookmarkStart w:id="358" w:name="_Toc251058595"/>
      <w:bookmarkStart w:id="359" w:name="_Toc251058631"/>
      <w:bookmarkStart w:id="360" w:name="_Toc251161314"/>
      <w:bookmarkStart w:id="361" w:name="_Toc251165860"/>
      <w:bookmarkStart w:id="362" w:name="_Toc251165896"/>
      <w:bookmarkStart w:id="363" w:name="_Toc251248984"/>
      <w:bookmarkStart w:id="364" w:name="_Toc251249030"/>
      <w:bookmarkStart w:id="365" w:name="_Toc251252635"/>
      <w:bookmarkStart w:id="366" w:name="_Toc251329201"/>
      <w:bookmarkStart w:id="367" w:name="_Toc251848188"/>
      <w:bookmarkStart w:id="368" w:name="_Toc251848224"/>
      <w:bookmarkStart w:id="369" w:name="_Toc251939508"/>
      <w:bookmarkStart w:id="370" w:name="_Toc255565868"/>
      <w:bookmarkStart w:id="371" w:name="_Toc260755708"/>
      <w:bookmarkStart w:id="372" w:name="_Toc260757862"/>
      <w:bookmarkStart w:id="373" w:name="_Toc260823032"/>
      <w:bookmarkStart w:id="374" w:name="_Toc260824041"/>
      <w:bookmarkStart w:id="375" w:name="_Toc260920056"/>
      <w:bookmarkStart w:id="376" w:name="_Toc260920457"/>
      <w:bookmarkStart w:id="377" w:name="_Toc260920858"/>
      <w:bookmarkStart w:id="378" w:name="_Toc260921374"/>
      <w:bookmarkStart w:id="379" w:name="_Toc260922829"/>
      <w:bookmarkStart w:id="380" w:name="_Toc260924043"/>
      <w:bookmarkStart w:id="381" w:name="_Toc260924316"/>
      <w:bookmarkStart w:id="382" w:name="_Toc260924956"/>
      <w:bookmarkStart w:id="383" w:name="_Toc260993801"/>
      <w:bookmarkStart w:id="384" w:name="_Toc261006599"/>
      <w:bookmarkStart w:id="385" w:name="_Toc261254661"/>
      <w:bookmarkStart w:id="386" w:name="_Toc261257791"/>
      <w:bookmarkStart w:id="387" w:name="_Toc261259520"/>
      <w:bookmarkStart w:id="388" w:name="_Toc261334880"/>
      <w:bookmarkStart w:id="389" w:name="_Toc261351762"/>
      <w:bookmarkStart w:id="390" w:name="_Toc261963132"/>
      <w:bookmarkStart w:id="391" w:name="_Toc262032266"/>
      <w:bookmarkStart w:id="392" w:name="_Toc262034824"/>
      <w:bookmarkStart w:id="393" w:name="_Toc262036883"/>
      <w:bookmarkStart w:id="394" w:name="_Toc318382280"/>
      <w:bookmarkStart w:id="395" w:name="_Toc415054704"/>
      <w:bookmarkStart w:id="396" w:name="_Toc415054744"/>
      <w:r>
        <w:rPr>
          <w:rStyle w:val="CharPartNo"/>
        </w:rPr>
        <w:t>Part 3</w:t>
      </w:r>
      <w:r>
        <w:rPr>
          <w:rStyle w:val="CharDivNo"/>
        </w:rPr>
        <w:t> </w:t>
      </w:r>
      <w:r>
        <w:t>—</w:t>
      </w:r>
      <w:r>
        <w:rPr>
          <w:rStyle w:val="CharDivText"/>
        </w:rPr>
        <w:t> </w:t>
      </w:r>
      <w:r>
        <w:rPr>
          <w:rStyle w:val="CharPartText"/>
        </w:rPr>
        <w:t>Management committee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261351763"/>
      <w:bookmarkStart w:id="398" w:name="_Toc318382281"/>
      <w:bookmarkStart w:id="399" w:name="_Toc415054745"/>
      <w:bookmarkStart w:id="400" w:name="_Toc262036884"/>
      <w:r>
        <w:rPr>
          <w:rStyle w:val="CharSectno"/>
        </w:rPr>
        <w:t>8</w:t>
      </w:r>
      <w:r>
        <w:t>.</w:t>
      </w:r>
      <w:r>
        <w:tab/>
        <w:t>Establishment of Industry Management Committee</w:t>
      </w:r>
      <w:bookmarkEnd w:id="397"/>
      <w:bookmarkEnd w:id="398"/>
      <w:bookmarkEnd w:id="399"/>
      <w:bookmarkEnd w:id="400"/>
    </w:p>
    <w:p>
      <w:pPr>
        <w:pStyle w:val="Subsection"/>
      </w:pPr>
      <w:r>
        <w:tab/>
      </w:r>
      <w:r>
        <w:tab/>
        <w:t>A Grains, Seeds and Hay Industry Funding Scheme Management Committee is established for the Account.</w:t>
      </w:r>
    </w:p>
    <w:p>
      <w:pPr>
        <w:pStyle w:val="Heading5"/>
      </w:pPr>
      <w:bookmarkStart w:id="401" w:name="_Toc261351764"/>
      <w:bookmarkStart w:id="402" w:name="_Toc318382282"/>
      <w:bookmarkStart w:id="403" w:name="_Toc415054746"/>
      <w:bookmarkStart w:id="404" w:name="_Toc262036885"/>
      <w:r>
        <w:rPr>
          <w:rStyle w:val="CharSectno"/>
        </w:rPr>
        <w:t>9</w:t>
      </w:r>
      <w:r>
        <w:t>.</w:t>
      </w:r>
      <w:r>
        <w:tab/>
        <w:t>Appointment and composition of the Industry Management Committee</w:t>
      </w:r>
      <w:bookmarkEnd w:id="401"/>
      <w:bookmarkEnd w:id="402"/>
      <w:bookmarkEnd w:id="403"/>
      <w:bookmarkEnd w:id="404"/>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405" w:name="_Toc261351765"/>
      <w:bookmarkStart w:id="406" w:name="_Toc318382283"/>
      <w:bookmarkStart w:id="407" w:name="_Toc415054747"/>
      <w:bookmarkStart w:id="408" w:name="_Toc262036886"/>
      <w:r>
        <w:rPr>
          <w:rStyle w:val="CharSectno"/>
        </w:rPr>
        <w:t>10</w:t>
      </w:r>
      <w:r>
        <w:t>.</w:t>
      </w:r>
      <w:r>
        <w:tab/>
        <w:t>Remuneration and allowances for members of Industry Management Committee</w:t>
      </w:r>
      <w:bookmarkEnd w:id="405"/>
      <w:bookmarkEnd w:id="406"/>
      <w:bookmarkEnd w:id="407"/>
      <w:bookmarkEnd w:id="408"/>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[Regulation 10 amended</w:t>
      </w:r>
      <w:del w:id="409" w:author="Master Repository Process" w:date="2021-07-31T09:00:00Z">
        <w:r>
          <w:delText xml:space="preserve"> in</w:delText>
        </w:r>
      </w:del>
      <w:ins w:id="410" w:author="Master Repository Process" w:date="2021-07-31T09:00:00Z">
        <w:r>
          <w:t>:</w:t>
        </w:r>
      </w:ins>
      <w:r>
        <w:t xml:space="preserve"> Gazette </w:t>
      </w:r>
      <w:r>
        <w:rPr>
          <w:szCs w:val="24"/>
        </w:rPr>
        <w:t>11 Feb 2011 p. 506</w:t>
      </w:r>
      <w:r>
        <w:rPr>
          <w:szCs w:val="24"/>
        </w:rPr>
        <w:noBreakHyphen/>
        <w:t>7.]</w:t>
      </w:r>
    </w:p>
    <w:p>
      <w:pPr>
        <w:pStyle w:val="Heading5"/>
      </w:pPr>
      <w:bookmarkStart w:id="411" w:name="_Toc261351766"/>
      <w:bookmarkStart w:id="412" w:name="_Toc318382284"/>
      <w:bookmarkStart w:id="413" w:name="_Toc415054748"/>
      <w:bookmarkStart w:id="414" w:name="_Toc262036887"/>
      <w:r>
        <w:rPr>
          <w:rStyle w:val="CharSectno"/>
        </w:rPr>
        <w:t>11</w:t>
      </w:r>
      <w:r>
        <w:t>.</w:t>
      </w:r>
      <w:r>
        <w:tab/>
        <w:t>Functions of Industry Management Committee</w:t>
      </w:r>
      <w:bookmarkEnd w:id="411"/>
      <w:bookmarkEnd w:id="412"/>
      <w:bookmarkEnd w:id="413"/>
      <w:bookmarkEnd w:id="414"/>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415" w:name="_Toc229298489"/>
      <w:bookmarkStart w:id="416" w:name="_Toc229298521"/>
      <w:bookmarkStart w:id="417" w:name="_Toc229298731"/>
      <w:bookmarkStart w:id="418" w:name="_Toc229302245"/>
      <w:bookmarkStart w:id="419" w:name="_Toc229303117"/>
      <w:bookmarkStart w:id="420" w:name="_Toc229303303"/>
      <w:bookmarkStart w:id="421" w:name="_Toc229303335"/>
      <w:bookmarkStart w:id="422" w:name="_Toc229393257"/>
      <w:bookmarkStart w:id="423" w:name="_Toc229394256"/>
      <w:bookmarkStart w:id="424" w:name="_Toc229450524"/>
      <w:bookmarkStart w:id="425" w:name="_Toc229450625"/>
      <w:bookmarkStart w:id="426" w:name="_Toc229450657"/>
      <w:bookmarkStart w:id="427" w:name="_Toc229459222"/>
      <w:bookmarkStart w:id="428" w:name="_Toc229459254"/>
      <w:bookmarkStart w:id="429" w:name="_Toc229459726"/>
      <w:bookmarkStart w:id="430" w:name="_Toc229460646"/>
      <w:bookmarkStart w:id="431" w:name="_Toc230166337"/>
      <w:bookmarkStart w:id="432" w:name="_Toc230166460"/>
      <w:bookmarkStart w:id="433" w:name="_Toc230166747"/>
      <w:bookmarkStart w:id="434" w:name="_Toc230167357"/>
      <w:bookmarkStart w:id="435" w:name="_Toc230167388"/>
      <w:bookmarkStart w:id="436" w:name="_Toc235419987"/>
      <w:bookmarkStart w:id="437" w:name="_Toc235421459"/>
      <w:bookmarkStart w:id="438" w:name="_Toc235428135"/>
      <w:bookmarkStart w:id="439" w:name="_Toc235429507"/>
      <w:bookmarkStart w:id="440" w:name="_Toc235507857"/>
      <w:bookmarkStart w:id="441" w:name="_Toc235510448"/>
      <w:bookmarkStart w:id="442" w:name="_Toc235510808"/>
      <w:bookmarkStart w:id="443" w:name="_Toc235511323"/>
      <w:bookmarkStart w:id="444" w:name="_Toc235518363"/>
      <w:bookmarkStart w:id="445" w:name="_Toc240173356"/>
      <w:bookmarkStart w:id="446" w:name="_Toc240174862"/>
      <w:bookmarkStart w:id="447" w:name="_Toc240186085"/>
      <w:bookmarkStart w:id="448" w:name="_Toc240270192"/>
      <w:bookmarkStart w:id="449" w:name="_Toc240276189"/>
      <w:bookmarkStart w:id="450" w:name="_Toc240279059"/>
      <w:bookmarkStart w:id="451" w:name="_Toc240343753"/>
      <w:bookmarkStart w:id="452" w:name="_Toc240348122"/>
      <w:bookmarkStart w:id="453" w:name="_Toc240354588"/>
      <w:bookmarkStart w:id="454" w:name="_Toc240354657"/>
      <w:bookmarkStart w:id="455" w:name="_Toc240442812"/>
      <w:bookmarkStart w:id="456" w:name="_Toc240443586"/>
      <w:bookmarkStart w:id="457" w:name="_Toc242073036"/>
      <w:bookmarkStart w:id="458" w:name="_Toc242075554"/>
      <w:bookmarkStart w:id="459" w:name="_Toc242082953"/>
      <w:bookmarkStart w:id="460" w:name="_Toc242094716"/>
      <w:bookmarkStart w:id="461" w:name="_Toc242148846"/>
      <w:bookmarkStart w:id="462" w:name="_Toc242149680"/>
      <w:bookmarkStart w:id="463" w:name="_Toc242150457"/>
      <w:bookmarkStart w:id="464" w:name="_Toc242175330"/>
      <w:bookmarkStart w:id="465" w:name="_Toc242176981"/>
      <w:bookmarkStart w:id="466" w:name="_Toc242177017"/>
      <w:bookmarkStart w:id="467" w:name="_Toc246132972"/>
      <w:bookmarkStart w:id="468" w:name="_Toc246148323"/>
      <w:bookmarkStart w:id="469" w:name="_Toc246220623"/>
      <w:bookmarkStart w:id="470" w:name="_Toc246220690"/>
      <w:bookmarkStart w:id="471" w:name="_Toc246220992"/>
      <w:bookmarkStart w:id="472" w:name="_Toc246222293"/>
      <w:bookmarkStart w:id="473" w:name="_Toc246223811"/>
      <w:bookmarkStart w:id="474" w:name="_Toc246233119"/>
      <w:bookmarkStart w:id="475" w:name="_Toc246233651"/>
      <w:bookmarkStart w:id="476" w:name="_Toc246233687"/>
      <w:bookmarkStart w:id="477" w:name="_Toc246237260"/>
      <w:bookmarkStart w:id="478" w:name="_Toc246237310"/>
      <w:bookmarkStart w:id="479" w:name="_Toc250630036"/>
      <w:bookmarkStart w:id="480" w:name="_Toc250641431"/>
      <w:bookmarkStart w:id="481" w:name="_Toc250644948"/>
      <w:bookmarkStart w:id="482" w:name="_Toc250645243"/>
      <w:bookmarkStart w:id="483" w:name="_Toc250704925"/>
      <w:bookmarkStart w:id="484" w:name="_Toc250705978"/>
      <w:bookmarkStart w:id="485" w:name="_Toc250706886"/>
      <w:bookmarkStart w:id="486" w:name="_Toc250967667"/>
      <w:bookmarkStart w:id="487" w:name="_Toc250992013"/>
      <w:bookmarkStart w:id="488" w:name="_Toc251058600"/>
      <w:bookmarkStart w:id="489" w:name="_Toc251058636"/>
      <w:bookmarkStart w:id="490" w:name="_Toc251161319"/>
      <w:bookmarkStart w:id="491" w:name="_Toc251165865"/>
      <w:bookmarkStart w:id="492" w:name="_Toc251165901"/>
      <w:bookmarkStart w:id="493" w:name="_Toc251248989"/>
      <w:bookmarkStart w:id="494" w:name="_Toc251249035"/>
      <w:bookmarkStart w:id="495" w:name="_Toc251252640"/>
      <w:bookmarkStart w:id="496" w:name="_Toc251329206"/>
      <w:bookmarkStart w:id="497" w:name="_Toc251848193"/>
      <w:bookmarkStart w:id="498" w:name="_Toc251848229"/>
      <w:bookmarkStart w:id="499" w:name="_Toc251939513"/>
      <w:bookmarkStart w:id="500" w:name="_Toc255565873"/>
      <w:bookmarkStart w:id="501" w:name="_Toc260755713"/>
      <w:bookmarkStart w:id="502" w:name="_Toc260757867"/>
      <w:bookmarkStart w:id="503" w:name="_Toc260823037"/>
      <w:bookmarkStart w:id="504" w:name="_Toc260824046"/>
      <w:bookmarkStart w:id="505" w:name="_Toc260920061"/>
      <w:bookmarkStart w:id="506" w:name="_Toc260920462"/>
      <w:bookmarkStart w:id="507" w:name="_Toc260920863"/>
      <w:bookmarkStart w:id="508" w:name="_Toc260921379"/>
      <w:bookmarkStart w:id="509" w:name="_Toc260922834"/>
      <w:bookmarkStart w:id="510" w:name="_Toc260924048"/>
      <w:bookmarkStart w:id="511" w:name="_Toc260924321"/>
      <w:bookmarkStart w:id="512" w:name="_Toc260924961"/>
      <w:bookmarkStart w:id="513" w:name="_Toc260993806"/>
      <w:bookmarkStart w:id="514" w:name="_Toc261006604"/>
      <w:bookmarkStart w:id="515" w:name="_Toc261254666"/>
      <w:bookmarkStart w:id="516" w:name="_Toc261257796"/>
      <w:bookmarkStart w:id="517" w:name="_Toc261259525"/>
      <w:bookmarkStart w:id="518" w:name="_Toc261334885"/>
      <w:bookmarkStart w:id="519" w:name="_Toc261351767"/>
      <w:bookmarkStart w:id="520" w:name="_Toc261963137"/>
      <w:bookmarkStart w:id="521" w:name="_Toc262032271"/>
      <w:bookmarkStart w:id="522" w:name="_Toc262034829"/>
      <w:bookmarkStart w:id="523" w:name="_Toc262036888"/>
      <w:bookmarkStart w:id="524" w:name="_Toc318382285"/>
      <w:bookmarkStart w:id="525" w:name="_Toc415054709"/>
      <w:bookmarkStart w:id="526" w:name="_Toc415054749"/>
      <w:r>
        <w:rPr>
          <w:rStyle w:val="CharPartNo"/>
        </w:rPr>
        <w:t>Part 4</w:t>
      </w:r>
      <w:r>
        <w:t> — </w:t>
      </w:r>
      <w:r>
        <w:rPr>
          <w:rStyle w:val="CharPartText"/>
        </w:rPr>
        <w:t xml:space="preserve">Grains, Seeds and Hay Industry Declared </w:t>
      </w:r>
      <w:smartTag w:uri="urn:schemas-microsoft-com:office:smarttags" w:element="place">
        <w:r>
          <w:rPr>
            <w:rStyle w:val="CharPartText"/>
          </w:rPr>
          <w:t>Pest</w:t>
        </w:r>
      </w:smartTag>
      <w:r>
        <w:rPr>
          <w:rStyle w:val="CharPartText"/>
        </w:rPr>
        <w:t xml:space="preserve"> Control and Compensation Funding Scheme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3"/>
      </w:pPr>
      <w:bookmarkStart w:id="527" w:name="_Toc242149681"/>
      <w:bookmarkStart w:id="528" w:name="_Toc242150458"/>
      <w:bookmarkStart w:id="529" w:name="_Toc242175331"/>
      <w:bookmarkStart w:id="530" w:name="_Toc242176982"/>
      <w:bookmarkStart w:id="531" w:name="_Toc242177018"/>
      <w:bookmarkStart w:id="532" w:name="_Toc246132973"/>
      <w:bookmarkStart w:id="533" w:name="_Toc246148324"/>
      <w:bookmarkStart w:id="534" w:name="_Toc246220624"/>
      <w:bookmarkStart w:id="535" w:name="_Toc246220691"/>
      <w:bookmarkStart w:id="536" w:name="_Toc246220993"/>
      <w:bookmarkStart w:id="537" w:name="_Toc246222294"/>
      <w:bookmarkStart w:id="538" w:name="_Toc246223812"/>
      <w:bookmarkStart w:id="539" w:name="_Toc246233120"/>
      <w:bookmarkStart w:id="540" w:name="_Toc246233652"/>
      <w:bookmarkStart w:id="541" w:name="_Toc246233688"/>
      <w:bookmarkStart w:id="542" w:name="_Toc246237261"/>
      <w:bookmarkStart w:id="543" w:name="_Toc246237311"/>
      <w:bookmarkStart w:id="544" w:name="_Toc250630037"/>
      <w:bookmarkStart w:id="545" w:name="_Toc250641432"/>
      <w:bookmarkStart w:id="546" w:name="_Toc250644949"/>
      <w:bookmarkStart w:id="547" w:name="_Toc250645244"/>
      <w:bookmarkStart w:id="548" w:name="_Toc250704926"/>
      <w:bookmarkStart w:id="549" w:name="_Toc250705979"/>
      <w:bookmarkStart w:id="550" w:name="_Toc250706887"/>
      <w:bookmarkStart w:id="551" w:name="_Toc250967668"/>
      <w:bookmarkStart w:id="552" w:name="_Toc250992014"/>
      <w:bookmarkStart w:id="553" w:name="_Toc251058601"/>
      <w:bookmarkStart w:id="554" w:name="_Toc251058637"/>
      <w:bookmarkStart w:id="555" w:name="_Toc251161320"/>
      <w:bookmarkStart w:id="556" w:name="_Toc251165866"/>
      <w:bookmarkStart w:id="557" w:name="_Toc251165902"/>
      <w:bookmarkStart w:id="558" w:name="_Toc251248990"/>
      <w:bookmarkStart w:id="559" w:name="_Toc251249036"/>
      <w:bookmarkStart w:id="560" w:name="_Toc251252641"/>
      <w:bookmarkStart w:id="561" w:name="_Toc251329207"/>
      <w:bookmarkStart w:id="562" w:name="_Toc251848194"/>
      <w:bookmarkStart w:id="563" w:name="_Toc251848230"/>
      <w:bookmarkStart w:id="564" w:name="_Toc251939514"/>
      <w:bookmarkStart w:id="565" w:name="_Toc255565874"/>
      <w:bookmarkStart w:id="566" w:name="_Toc260755714"/>
      <w:bookmarkStart w:id="567" w:name="_Toc260757868"/>
      <w:bookmarkStart w:id="568" w:name="_Toc260823038"/>
      <w:bookmarkStart w:id="569" w:name="_Toc260824047"/>
      <w:bookmarkStart w:id="570" w:name="_Toc260920062"/>
      <w:bookmarkStart w:id="571" w:name="_Toc260920463"/>
      <w:bookmarkStart w:id="572" w:name="_Toc260920864"/>
      <w:bookmarkStart w:id="573" w:name="_Toc260921380"/>
      <w:bookmarkStart w:id="574" w:name="_Toc260922835"/>
      <w:bookmarkStart w:id="575" w:name="_Toc260924049"/>
      <w:bookmarkStart w:id="576" w:name="_Toc260924322"/>
      <w:bookmarkStart w:id="577" w:name="_Toc260924962"/>
      <w:bookmarkStart w:id="578" w:name="_Toc260993807"/>
      <w:bookmarkStart w:id="579" w:name="_Toc261006605"/>
      <w:bookmarkStart w:id="580" w:name="_Toc261254667"/>
      <w:bookmarkStart w:id="581" w:name="_Toc261257797"/>
      <w:bookmarkStart w:id="582" w:name="_Toc261259526"/>
      <w:bookmarkStart w:id="583" w:name="_Toc261334886"/>
      <w:bookmarkStart w:id="584" w:name="_Toc261351768"/>
      <w:bookmarkStart w:id="585" w:name="_Toc261963138"/>
      <w:bookmarkStart w:id="586" w:name="_Toc262032272"/>
      <w:bookmarkStart w:id="587" w:name="_Toc262034830"/>
      <w:bookmarkStart w:id="588" w:name="_Toc262036889"/>
      <w:bookmarkStart w:id="589" w:name="_Toc318382286"/>
      <w:bookmarkStart w:id="590" w:name="_Toc415054710"/>
      <w:bookmarkStart w:id="591" w:name="_Toc415054750"/>
      <w:r>
        <w:rPr>
          <w:rStyle w:val="CharDivNo"/>
        </w:rPr>
        <w:t>Division 1</w:t>
      </w:r>
      <w:r>
        <w:t> — </w:t>
      </w:r>
      <w:r>
        <w:rPr>
          <w:rStyle w:val="CharDivText"/>
        </w:rPr>
        <w:t>Contributions to the Account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261351769"/>
      <w:bookmarkStart w:id="593" w:name="_Toc318382287"/>
      <w:bookmarkStart w:id="594" w:name="_Toc415054751"/>
      <w:bookmarkStart w:id="595" w:name="_Toc262036890"/>
      <w:r>
        <w:rPr>
          <w:rStyle w:val="CharSectno"/>
        </w:rPr>
        <w:t>12</w:t>
      </w:r>
      <w:r>
        <w:t>.</w:t>
      </w:r>
      <w:r>
        <w:tab/>
        <w:t>Term used: notice</w:t>
      </w:r>
      <w:bookmarkEnd w:id="592"/>
      <w:bookmarkEnd w:id="593"/>
      <w:bookmarkEnd w:id="594"/>
      <w:bookmarkEnd w:id="595"/>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96" w:name="_Toc261351770"/>
      <w:bookmarkStart w:id="597" w:name="_Toc318382288"/>
      <w:bookmarkStart w:id="598" w:name="_Toc415054752"/>
      <w:bookmarkStart w:id="599" w:name="_Toc262036891"/>
      <w:r>
        <w:rPr>
          <w:rStyle w:val="CharSectno"/>
        </w:rPr>
        <w:t>13</w:t>
      </w:r>
      <w:r>
        <w:t>.</w:t>
      </w:r>
      <w:r>
        <w:tab/>
        <w:t>Area of operation and rate of contributions</w:t>
      </w:r>
      <w:bookmarkEnd w:id="596"/>
      <w:bookmarkEnd w:id="597"/>
      <w:bookmarkEnd w:id="598"/>
      <w:bookmarkEnd w:id="599"/>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600" w:name="_Toc261351771"/>
      <w:bookmarkStart w:id="601" w:name="_Toc318382289"/>
      <w:bookmarkStart w:id="602" w:name="_Toc415054753"/>
      <w:bookmarkStart w:id="603" w:name="_Toc262036892"/>
      <w:r>
        <w:rPr>
          <w:rStyle w:val="CharSectno"/>
        </w:rPr>
        <w:t>14</w:t>
      </w:r>
      <w:r>
        <w:t>.</w:t>
      </w:r>
      <w:r>
        <w:tab/>
        <w:t>Registration of qualifying receivers</w:t>
      </w:r>
      <w:bookmarkEnd w:id="600"/>
      <w:bookmarkEnd w:id="601"/>
      <w:bookmarkEnd w:id="602"/>
      <w:bookmarkEnd w:id="603"/>
    </w:p>
    <w:p>
      <w:pPr>
        <w:pStyle w:val="Subsection"/>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Heading5"/>
      </w:pPr>
      <w:bookmarkStart w:id="604" w:name="_Toc261351772"/>
      <w:bookmarkStart w:id="605" w:name="_Toc318382290"/>
      <w:bookmarkStart w:id="606" w:name="_Toc415054754"/>
      <w:bookmarkStart w:id="607" w:name="_Toc262036893"/>
      <w:r>
        <w:rPr>
          <w:rStyle w:val="CharSectno"/>
        </w:rPr>
        <w:t>15</w:t>
      </w:r>
      <w:r>
        <w:t>.</w:t>
      </w:r>
      <w:r>
        <w:tab/>
        <w:t>Liability to pay contributions</w:t>
      </w:r>
      <w:bookmarkEnd w:id="604"/>
      <w:bookmarkEnd w:id="605"/>
      <w:bookmarkEnd w:id="606"/>
      <w:bookmarkEnd w:id="607"/>
    </w:p>
    <w:p>
      <w:pPr>
        <w:pStyle w:val="Subsection"/>
      </w:pPr>
      <w:r>
        <w:tab/>
        <w:t>(1)</w:t>
      </w:r>
      <w:r>
        <w:tab/>
        <w:t>Every grower who completes a chargeable transaction is to pay a contribution to the Account in accordance with this Scheme.</w:t>
      </w:r>
    </w:p>
    <w:p>
      <w:pPr>
        <w:pStyle w:val="Subsection"/>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608" w:name="_Toc261351773"/>
      <w:bookmarkStart w:id="609" w:name="_Toc318382291"/>
      <w:bookmarkStart w:id="610" w:name="_Toc415054755"/>
      <w:bookmarkStart w:id="611" w:name="_Toc262036894"/>
      <w:r>
        <w:rPr>
          <w:rStyle w:val="CharSectno"/>
        </w:rPr>
        <w:t>16</w:t>
      </w:r>
      <w:r>
        <w:t>.</w:t>
      </w:r>
      <w:r>
        <w:tab/>
        <w:t>Deduction and remittance of contributions</w:t>
      </w:r>
      <w:bookmarkEnd w:id="608"/>
      <w:bookmarkEnd w:id="609"/>
      <w:bookmarkEnd w:id="610"/>
      <w:bookmarkEnd w:id="611"/>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he may require.</w:t>
      </w:r>
    </w:p>
    <w:p>
      <w:pPr>
        <w:pStyle w:val="Heading5"/>
      </w:pPr>
      <w:bookmarkStart w:id="612" w:name="_Toc261351774"/>
      <w:bookmarkStart w:id="613" w:name="_Toc318382292"/>
      <w:bookmarkStart w:id="614" w:name="_Toc415054756"/>
      <w:bookmarkStart w:id="615" w:name="_Toc262036895"/>
      <w:r>
        <w:rPr>
          <w:rStyle w:val="CharSectno"/>
        </w:rPr>
        <w:t>17</w:t>
      </w:r>
      <w:r>
        <w:t>.</w:t>
      </w:r>
      <w:r>
        <w:tab/>
        <w:t>Opting out of the Scheme</w:t>
      </w:r>
      <w:bookmarkEnd w:id="612"/>
      <w:bookmarkEnd w:id="613"/>
      <w:bookmarkEnd w:id="614"/>
      <w:bookmarkEnd w:id="615"/>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616" w:name="_Toc261351775"/>
      <w:bookmarkStart w:id="617" w:name="_Toc318382293"/>
      <w:bookmarkStart w:id="618" w:name="_Toc415054757"/>
      <w:bookmarkStart w:id="619" w:name="_Toc262036896"/>
      <w:r>
        <w:rPr>
          <w:rStyle w:val="CharSectno"/>
        </w:rPr>
        <w:t>18</w:t>
      </w:r>
      <w:r>
        <w:t>.</w:t>
      </w:r>
      <w:r>
        <w:tab/>
        <w:t>Refund of contributions</w:t>
      </w:r>
      <w:bookmarkEnd w:id="616"/>
      <w:bookmarkEnd w:id="617"/>
      <w:bookmarkEnd w:id="618"/>
      <w:bookmarkEnd w:id="619"/>
    </w:p>
    <w:p>
      <w:pPr>
        <w:pStyle w:val="Subsection"/>
      </w:pPr>
      <w:r>
        <w:tab/>
        <w:t>(1)</w:t>
      </w:r>
      <w:r>
        <w:tab/>
        <w:t>A grower who has opted out of the Scheme under regulation 17 for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those contributions.</w:t>
      </w:r>
    </w:p>
    <w:p>
      <w:pPr>
        <w:pStyle w:val="Heading3"/>
      </w:pPr>
      <w:bookmarkStart w:id="620" w:name="_Toc242149689"/>
      <w:bookmarkStart w:id="621" w:name="_Toc242150466"/>
      <w:bookmarkStart w:id="622" w:name="_Toc242175339"/>
      <w:bookmarkStart w:id="623" w:name="_Toc242176990"/>
      <w:bookmarkStart w:id="624" w:name="_Toc242177026"/>
      <w:bookmarkStart w:id="625" w:name="_Toc246132981"/>
      <w:bookmarkStart w:id="626" w:name="_Toc246148332"/>
      <w:bookmarkStart w:id="627" w:name="_Toc246220632"/>
      <w:bookmarkStart w:id="628" w:name="_Toc246220699"/>
      <w:bookmarkStart w:id="629" w:name="_Toc246221001"/>
      <w:bookmarkStart w:id="630" w:name="_Toc246222302"/>
      <w:bookmarkStart w:id="631" w:name="_Toc246223820"/>
      <w:bookmarkStart w:id="632" w:name="_Toc246233128"/>
      <w:bookmarkStart w:id="633" w:name="_Toc246233660"/>
      <w:bookmarkStart w:id="634" w:name="_Toc246233696"/>
      <w:bookmarkStart w:id="635" w:name="_Toc246237269"/>
      <w:bookmarkStart w:id="636" w:name="_Toc246237319"/>
      <w:bookmarkStart w:id="637" w:name="_Toc250630045"/>
      <w:bookmarkStart w:id="638" w:name="_Toc250641440"/>
      <w:bookmarkStart w:id="639" w:name="_Toc250644957"/>
      <w:bookmarkStart w:id="640" w:name="_Toc250645252"/>
      <w:bookmarkStart w:id="641" w:name="_Toc250704934"/>
      <w:bookmarkStart w:id="642" w:name="_Toc250705987"/>
      <w:bookmarkStart w:id="643" w:name="_Toc250706895"/>
      <w:bookmarkStart w:id="644" w:name="_Toc250967676"/>
      <w:bookmarkStart w:id="645" w:name="_Toc250992022"/>
      <w:bookmarkStart w:id="646" w:name="_Toc251058609"/>
      <w:bookmarkStart w:id="647" w:name="_Toc251058645"/>
      <w:bookmarkStart w:id="648" w:name="_Toc251161328"/>
      <w:bookmarkStart w:id="649" w:name="_Toc251165874"/>
      <w:bookmarkStart w:id="650" w:name="_Toc251165910"/>
      <w:bookmarkStart w:id="651" w:name="_Toc251248998"/>
      <w:bookmarkStart w:id="652" w:name="_Toc251249044"/>
      <w:bookmarkStart w:id="653" w:name="_Toc251252649"/>
      <w:bookmarkStart w:id="654" w:name="_Toc251329215"/>
      <w:bookmarkStart w:id="655" w:name="_Toc251848202"/>
      <w:bookmarkStart w:id="656" w:name="_Toc251848238"/>
      <w:bookmarkStart w:id="657" w:name="_Toc251939522"/>
      <w:bookmarkStart w:id="658" w:name="_Toc255565882"/>
      <w:bookmarkStart w:id="659" w:name="_Toc260755722"/>
      <w:bookmarkStart w:id="660" w:name="_Toc260757876"/>
      <w:bookmarkStart w:id="661" w:name="_Toc260823046"/>
      <w:bookmarkStart w:id="662" w:name="_Toc260824055"/>
      <w:bookmarkStart w:id="663" w:name="_Toc260920070"/>
      <w:bookmarkStart w:id="664" w:name="_Toc260920471"/>
      <w:bookmarkStart w:id="665" w:name="_Toc260920872"/>
      <w:bookmarkStart w:id="666" w:name="_Toc260921388"/>
      <w:bookmarkStart w:id="667" w:name="_Toc260922843"/>
      <w:bookmarkStart w:id="668" w:name="_Toc260924057"/>
      <w:bookmarkStart w:id="669" w:name="_Toc260924330"/>
      <w:bookmarkStart w:id="670" w:name="_Toc260924970"/>
      <w:bookmarkStart w:id="671" w:name="_Toc260993815"/>
      <w:bookmarkStart w:id="672" w:name="_Toc261006613"/>
      <w:bookmarkStart w:id="673" w:name="_Toc261254675"/>
      <w:bookmarkStart w:id="674" w:name="_Toc261257805"/>
      <w:bookmarkStart w:id="675" w:name="_Toc261259534"/>
      <w:bookmarkStart w:id="676" w:name="_Toc261334894"/>
      <w:bookmarkStart w:id="677" w:name="_Toc261351776"/>
      <w:bookmarkStart w:id="678" w:name="_Toc261963146"/>
      <w:bookmarkStart w:id="679" w:name="_Toc262032280"/>
      <w:bookmarkStart w:id="680" w:name="_Toc262034838"/>
      <w:bookmarkStart w:id="681" w:name="_Toc262036897"/>
      <w:bookmarkStart w:id="682" w:name="_Toc318382294"/>
      <w:bookmarkStart w:id="683" w:name="_Toc415054718"/>
      <w:bookmarkStart w:id="684" w:name="_Toc415054758"/>
      <w:r>
        <w:rPr>
          <w:rStyle w:val="CharDivNo"/>
        </w:rPr>
        <w:t>Division 2</w:t>
      </w:r>
      <w:r>
        <w:t> — </w:t>
      </w:r>
      <w:r>
        <w:rPr>
          <w:rStyle w:val="CharDivText"/>
        </w:rPr>
        <w:t>Payments from the Account</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261351777"/>
      <w:bookmarkStart w:id="686" w:name="_Toc318382295"/>
      <w:bookmarkStart w:id="687" w:name="_Toc415054759"/>
      <w:bookmarkStart w:id="688" w:name="_Toc262036898"/>
      <w:r>
        <w:rPr>
          <w:rStyle w:val="CharSectno"/>
        </w:rPr>
        <w:t>19</w:t>
      </w:r>
      <w:r>
        <w:t>.</w:t>
      </w:r>
      <w:r>
        <w:tab/>
        <w:t>Approved programmes</w:t>
      </w:r>
      <w:bookmarkEnd w:id="685"/>
      <w:bookmarkEnd w:id="686"/>
      <w:bookmarkEnd w:id="687"/>
      <w:bookmarkEnd w:id="688"/>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89" w:name="_Toc261351778"/>
      <w:bookmarkStart w:id="690" w:name="_Toc318382296"/>
      <w:bookmarkStart w:id="691" w:name="_Toc415054760"/>
      <w:bookmarkStart w:id="692" w:name="_Toc262036899"/>
      <w:r>
        <w:rPr>
          <w:rStyle w:val="CharSectno"/>
        </w:rPr>
        <w:t>20</w:t>
      </w:r>
      <w:r>
        <w:t>.</w:t>
      </w:r>
      <w:r>
        <w:tab/>
        <w:t>Payments in respect of costs of approved programmes</w:t>
      </w:r>
      <w:bookmarkEnd w:id="689"/>
      <w:bookmarkEnd w:id="690"/>
      <w:bookmarkEnd w:id="691"/>
      <w:bookmarkEnd w:id="692"/>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93" w:name="_Toc261351779"/>
      <w:bookmarkStart w:id="694" w:name="_Toc318382297"/>
      <w:bookmarkStart w:id="695" w:name="_Toc415054761"/>
      <w:bookmarkStart w:id="696" w:name="_Toc262036900"/>
      <w:r>
        <w:rPr>
          <w:rStyle w:val="CharSectno"/>
        </w:rPr>
        <w:t>21</w:t>
      </w:r>
      <w:r>
        <w:t>.</w:t>
      </w:r>
      <w:r>
        <w:tab/>
        <w:t>Payments in respect of losses</w:t>
      </w:r>
      <w:bookmarkEnd w:id="693"/>
      <w:bookmarkEnd w:id="694"/>
      <w:bookmarkEnd w:id="695"/>
      <w:bookmarkEnd w:id="696"/>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w:t>
      </w:r>
      <w:del w:id="697" w:author="Master Repository Process" w:date="2021-07-31T09:00:00Z">
        <w:r>
          <w:delText>.</w:delText>
        </w:r>
      </w:del>
      <w:ins w:id="698" w:author="Master Repository Process" w:date="2021-07-31T09:00:00Z">
        <w:r>
          <w:t>; or</w:t>
        </w:r>
      </w:ins>
    </w:p>
    <w:p>
      <w:pPr>
        <w:pStyle w:val="Indenta"/>
        <w:rPr>
          <w:ins w:id="699" w:author="Master Repository Process" w:date="2021-07-31T09:00:00Z"/>
        </w:rPr>
      </w:pPr>
      <w:ins w:id="700" w:author="Master Repository Process" w:date="2021-07-31T09:00:00Z">
        <w:r>
          <w:tab/>
          <w:t>(c)</w:t>
        </w:r>
        <w:r>
          <w:tab/>
          <w:t>as a result of actions or measures taken under an approved programme.</w:t>
        </w:r>
      </w:ins>
    </w:p>
    <w:p>
      <w:pPr>
        <w:pStyle w:val="Subsection"/>
        <w:rPr>
          <w:ins w:id="701" w:author="Master Repository Process" w:date="2021-07-31T09:00:00Z"/>
        </w:rPr>
      </w:pPr>
      <w:r>
        <w:tab/>
        <w:t>(2)</w:t>
      </w:r>
      <w:r>
        <w:tab/>
        <w:t xml:space="preserve">No payment shall be made under subregulation (1) in respect of any </w:t>
      </w:r>
      <w:del w:id="702" w:author="Master Repository Process" w:date="2021-07-31T09:00:00Z">
        <w:r>
          <w:delText xml:space="preserve">breach of contract, loss of production or other </w:delText>
        </w:r>
      </w:del>
      <w:r>
        <w:t>indirect, incidental or consequential loss, but only in respect of losses arising directly from</w:t>
      </w:r>
      <w:del w:id="703" w:author="Master Repository Process" w:date="2021-07-31T09:00:00Z">
        <w:r>
          <w:delText xml:space="preserve"> </w:delText>
        </w:r>
      </w:del>
      <w:ins w:id="704" w:author="Master Repository Process" w:date="2021-07-31T09:00:00Z">
        <w:r>
          <w:t xml:space="preserve"> — </w:t>
        </w:r>
      </w:ins>
    </w:p>
    <w:p>
      <w:pPr>
        <w:pStyle w:val="Indenta"/>
        <w:rPr>
          <w:ins w:id="705" w:author="Master Repository Process" w:date="2021-07-31T09:00:00Z"/>
        </w:rPr>
      </w:pPr>
      <w:ins w:id="706" w:author="Master Repository Process" w:date="2021-07-31T09:00:00Z">
        <w:r>
          <w:tab/>
          <w:t>(a)</w:t>
        </w:r>
        <w:r>
          <w:tab/>
        </w:r>
      </w:ins>
      <w:r>
        <w:t xml:space="preserve">infection or infestation with </w:t>
      </w:r>
      <w:del w:id="707" w:author="Master Repository Process" w:date="2021-07-31T09:00:00Z">
        <w:r>
          <w:delText>the</w:delText>
        </w:r>
      </w:del>
      <w:ins w:id="708" w:author="Master Repository Process" w:date="2021-07-31T09:00:00Z">
        <w:r>
          <w:t>a</w:t>
        </w:r>
      </w:ins>
      <w:r>
        <w:t xml:space="preserve"> specified pest</w:t>
      </w:r>
      <w:del w:id="709" w:author="Master Repository Process" w:date="2021-07-31T09:00:00Z">
        <w:r>
          <w:delText>,</w:delText>
        </w:r>
      </w:del>
      <w:ins w:id="710" w:author="Master Repository Process" w:date="2021-07-31T09:00:00Z">
        <w:r>
          <w:t>;</w:t>
        </w:r>
      </w:ins>
      <w:r>
        <w:t xml:space="preserve"> or </w:t>
      </w:r>
      <w:del w:id="711" w:author="Master Repository Process" w:date="2021-07-31T09:00:00Z">
        <w:r>
          <w:delText xml:space="preserve">from </w:delText>
        </w:r>
      </w:del>
    </w:p>
    <w:p>
      <w:pPr>
        <w:pStyle w:val="Indenta"/>
        <w:rPr>
          <w:ins w:id="712" w:author="Master Repository Process" w:date="2021-07-31T09:00:00Z"/>
        </w:rPr>
      </w:pPr>
      <w:ins w:id="713" w:author="Master Repository Process" w:date="2021-07-31T09:00:00Z">
        <w:r>
          <w:tab/>
          <w:t>(b)</w:t>
        </w:r>
        <w:r>
          <w:tab/>
        </w:r>
      </w:ins>
      <w:r>
        <w:t xml:space="preserve">actions or measures taken to control </w:t>
      </w:r>
      <w:del w:id="714" w:author="Master Repository Process" w:date="2021-07-31T09:00:00Z">
        <w:r>
          <w:delText>the</w:delText>
        </w:r>
      </w:del>
      <w:ins w:id="715" w:author="Master Repository Process" w:date="2021-07-31T09:00:00Z">
        <w:r>
          <w:t>a</w:t>
        </w:r>
      </w:ins>
      <w:r>
        <w:t xml:space="preserve"> specified pest</w:t>
      </w:r>
      <w:del w:id="716" w:author="Master Repository Process" w:date="2021-07-31T09:00:00Z">
        <w:r>
          <w:delText>, as the case may be</w:delText>
        </w:r>
      </w:del>
      <w:ins w:id="717" w:author="Master Repository Process" w:date="2021-07-31T09:00:00Z">
        <w:r>
          <w:t xml:space="preserve">; or </w:t>
        </w:r>
      </w:ins>
    </w:p>
    <w:p>
      <w:pPr>
        <w:pStyle w:val="Indenta"/>
      </w:pPr>
      <w:ins w:id="718" w:author="Master Repository Process" w:date="2021-07-31T09:00:00Z">
        <w:r>
          <w:tab/>
          <w:t>(c)</w:t>
        </w:r>
        <w:r>
          <w:tab/>
          <w:t>actions or measures taken under an approved programme</w:t>
        </w:r>
      </w:ins>
      <w:r>
        <w:t>.</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rPr>
          <w:ins w:id="719" w:author="Master Repository Process" w:date="2021-07-31T09:00:00Z"/>
        </w:rPr>
      </w:pPr>
      <w:bookmarkStart w:id="720" w:name="_Toc261351780"/>
      <w:ins w:id="721" w:author="Master Repository Process" w:date="2021-07-31T09:00:00Z">
        <w:r>
          <w:tab/>
          <w:t>[Regulation 21 amended: Gazette 2 Mar 2012 p. 854.]</w:t>
        </w:r>
      </w:ins>
    </w:p>
    <w:p>
      <w:pPr>
        <w:pStyle w:val="Heading5"/>
      </w:pPr>
      <w:bookmarkStart w:id="722" w:name="_Toc318382298"/>
      <w:bookmarkStart w:id="723" w:name="_Toc415054762"/>
      <w:bookmarkStart w:id="724" w:name="_Toc262036901"/>
      <w:r>
        <w:rPr>
          <w:rStyle w:val="CharSectno"/>
        </w:rPr>
        <w:t>22</w:t>
      </w:r>
      <w:r>
        <w:t>.</w:t>
      </w:r>
      <w:r>
        <w:tab/>
        <w:t>Payments in respect of destroying animals or products</w:t>
      </w:r>
      <w:bookmarkEnd w:id="720"/>
      <w:bookmarkEnd w:id="722"/>
      <w:bookmarkEnd w:id="723"/>
      <w:bookmarkEnd w:id="724"/>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725" w:name="_Toc261351781"/>
      <w:bookmarkStart w:id="726" w:name="_Toc318382299"/>
      <w:bookmarkStart w:id="727" w:name="_Toc415054763"/>
      <w:bookmarkStart w:id="728" w:name="_Toc262036902"/>
      <w:r>
        <w:rPr>
          <w:rStyle w:val="CharSectno"/>
        </w:rPr>
        <w:t>23</w:t>
      </w:r>
      <w:r>
        <w:t>.</w:t>
      </w:r>
      <w:r>
        <w:tab/>
        <w:t>General provisions regarding payments</w:t>
      </w:r>
      <w:bookmarkEnd w:id="725"/>
      <w:bookmarkEnd w:id="726"/>
      <w:bookmarkEnd w:id="727"/>
      <w:bookmarkEnd w:id="728"/>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729" w:name="_Toc261351782"/>
      <w:bookmarkStart w:id="730" w:name="_Toc318382300"/>
      <w:bookmarkStart w:id="731" w:name="_Toc415054764"/>
      <w:bookmarkStart w:id="732" w:name="_Toc262036903"/>
      <w:r>
        <w:rPr>
          <w:rStyle w:val="CharSectno"/>
        </w:rPr>
        <w:t>24</w:t>
      </w:r>
      <w:r>
        <w:t>.</w:t>
      </w:r>
      <w:r>
        <w:tab/>
        <w:t>Review of applications for compensation and reimbursement</w:t>
      </w:r>
      <w:bookmarkEnd w:id="729"/>
      <w:bookmarkEnd w:id="730"/>
      <w:bookmarkEnd w:id="731"/>
      <w:bookmarkEnd w:id="732"/>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 (4),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23(4), a grower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grower; or</w:t>
      </w:r>
    </w:p>
    <w:p>
      <w:pPr>
        <w:pStyle w:val="Indenta"/>
      </w:pPr>
      <w:r>
        <w:tab/>
        <w:t>(b)</w:t>
      </w:r>
      <w:r>
        <w:tab/>
        <w:t>vary the outcome as notified to the grower,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[Regulation 24 amended</w:t>
      </w:r>
      <w:del w:id="733" w:author="Master Repository Process" w:date="2021-07-31T09:00:00Z">
        <w:r>
          <w:delText xml:space="preserve"> in</w:delText>
        </w:r>
      </w:del>
      <w:ins w:id="734" w:author="Master Repository Process" w:date="2021-07-31T09:00:00Z">
        <w:r>
          <w:t>:</w:t>
        </w:r>
      </w:ins>
      <w:r>
        <w:t xml:space="preserve"> Gazette </w:t>
      </w:r>
      <w:r>
        <w:rPr>
          <w:szCs w:val="24"/>
        </w:rPr>
        <w:t>11 Feb 2011 p. 506</w:t>
      </w:r>
      <w:r>
        <w:rPr>
          <w:szCs w:val="24"/>
        </w:rPr>
        <w:noBreakHyphen/>
        <w:t>7.]</w:t>
      </w:r>
    </w:p>
    <w:p>
      <w:pPr>
        <w:pStyle w:val="Heading5"/>
      </w:pPr>
      <w:bookmarkStart w:id="735" w:name="_Toc261351783"/>
      <w:bookmarkStart w:id="736" w:name="_Toc318382301"/>
      <w:bookmarkStart w:id="737" w:name="_Toc415054765"/>
      <w:bookmarkStart w:id="738" w:name="_Toc262036904"/>
      <w:r>
        <w:rPr>
          <w:rStyle w:val="CharSectno"/>
        </w:rPr>
        <w:t>25</w:t>
      </w:r>
      <w:r>
        <w:t>.</w:t>
      </w:r>
      <w:r>
        <w:tab/>
        <w:t>Purchase of capital assets out of the Account</w:t>
      </w:r>
      <w:bookmarkEnd w:id="735"/>
      <w:bookmarkEnd w:id="736"/>
      <w:bookmarkEnd w:id="737"/>
      <w:bookmarkEnd w:id="738"/>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739" w:name="_Toc261351784"/>
      <w:bookmarkStart w:id="740" w:name="_Toc318382302"/>
      <w:bookmarkStart w:id="741" w:name="_Toc415054766"/>
      <w:bookmarkStart w:id="742" w:name="_Toc262036905"/>
      <w:r>
        <w:rPr>
          <w:rStyle w:val="CharSectno"/>
        </w:rPr>
        <w:t>26</w:t>
      </w:r>
      <w:r>
        <w:t>.</w:t>
      </w:r>
      <w:r>
        <w:tab/>
        <w:t>Other payments out of the Account</w:t>
      </w:r>
      <w:bookmarkEnd w:id="739"/>
      <w:bookmarkEnd w:id="740"/>
      <w:bookmarkEnd w:id="741"/>
      <w:bookmarkEnd w:id="742"/>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24; and</w:t>
      </w:r>
    </w:p>
    <w:p>
      <w:pPr>
        <w:pStyle w:val="Indenta"/>
      </w:pPr>
      <w:r>
        <w:tab/>
        <w:t>(e)</w:t>
      </w:r>
      <w:r>
        <w:tab/>
        <w:t>in paying the cost of the review for which regulation 27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743" w:name="_Toc235420002"/>
      <w:bookmarkStart w:id="744" w:name="_Toc235421474"/>
      <w:bookmarkStart w:id="745" w:name="_Toc235428150"/>
      <w:bookmarkStart w:id="746" w:name="_Toc235429522"/>
      <w:bookmarkStart w:id="747" w:name="_Toc235507872"/>
      <w:bookmarkStart w:id="748" w:name="_Toc235510464"/>
      <w:bookmarkStart w:id="749" w:name="_Toc235510824"/>
      <w:bookmarkStart w:id="750" w:name="_Toc235511339"/>
      <w:bookmarkStart w:id="751" w:name="_Toc235518379"/>
      <w:bookmarkStart w:id="752" w:name="_Toc240173372"/>
      <w:bookmarkStart w:id="753" w:name="_Toc240174878"/>
      <w:bookmarkStart w:id="754" w:name="_Toc240186101"/>
      <w:bookmarkStart w:id="755" w:name="_Toc240270208"/>
      <w:bookmarkStart w:id="756" w:name="_Toc240276205"/>
      <w:bookmarkStart w:id="757" w:name="_Toc240279075"/>
      <w:bookmarkStart w:id="758" w:name="_Toc240343769"/>
      <w:bookmarkStart w:id="759" w:name="_Toc240348138"/>
      <w:bookmarkStart w:id="760" w:name="_Toc240354604"/>
      <w:bookmarkStart w:id="761" w:name="_Toc240354673"/>
      <w:bookmarkStart w:id="762" w:name="_Toc240442828"/>
      <w:bookmarkStart w:id="763" w:name="_Toc240443602"/>
      <w:bookmarkStart w:id="764" w:name="_Toc242073052"/>
      <w:bookmarkStart w:id="765" w:name="_Toc242075570"/>
      <w:bookmarkStart w:id="766" w:name="_Toc242082969"/>
      <w:bookmarkStart w:id="767" w:name="_Toc242094732"/>
      <w:bookmarkStart w:id="768" w:name="_Toc242148862"/>
      <w:bookmarkStart w:id="769" w:name="_Toc242149698"/>
      <w:bookmarkStart w:id="770" w:name="_Toc242150475"/>
      <w:bookmarkStart w:id="771" w:name="_Toc242175348"/>
      <w:bookmarkStart w:id="772" w:name="_Toc242176999"/>
      <w:bookmarkStart w:id="773" w:name="_Toc242177035"/>
      <w:bookmarkStart w:id="774" w:name="_Toc246132990"/>
      <w:bookmarkStart w:id="775" w:name="_Toc246148341"/>
      <w:bookmarkStart w:id="776" w:name="_Toc246220641"/>
      <w:bookmarkStart w:id="777" w:name="_Toc246220708"/>
      <w:bookmarkStart w:id="778" w:name="_Toc246221010"/>
      <w:bookmarkStart w:id="779" w:name="_Toc246222311"/>
      <w:bookmarkStart w:id="780" w:name="_Toc246223829"/>
      <w:bookmarkStart w:id="781" w:name="_Toc246233137"/>
      <w:bookmarkStart w:id="782" w:name="_Toc246233669"/>
      <w:bookmarkStart w:id="783" w:name="_Toc246233705"/>
      <w:bookmarkStart w:id="784" w:name="_Toc246237278"/>
      <w:bookmarkStart w:id="785" w:name="_Toc246237328"/>
      <w:bookmarkStart w:id="786" w:name="_Toc250630054"/>
      <w:bookmarkStart w:id="787" w:name="_Toc250641449"/>
      <w:bookmarkStart w:id="788" w:name="_Toc250644966"/>
      <w:bookmarkStart w:id="789" w:name="_Toc250645261"/>
      <w:bookmarkStart w:id="790" w:name="_Toc250704943"/>
      <w:bookmarkStart w:id="791" w:name="_Toc250705996"/>
      <w:bookmarkStart w:id="792" w:name="_Toc250706904"/>
      <w:bookmarkStart w:id="793" w:name="_Toc250967685"/>
      <w:bookmarkStart w:id="794" w:name="_Toc250992031"/>
      <w:bookmarkStart w:id="795" w:name="_Toc251058618"/>
      <w:bookmarkStart w:id="796" w:name="_Toc251058654"/>
      <w:bookmarkStart w:id="797" w:name="_Toc251161337"/>
      <w:bookmarkStart w:id="798" w:name="_Toc251165883"/>
      <w:bookmarkStart w:id="799" w:name="_Toc251165919"/>
      <w:bookmarkStart w:id="800" w:name="_Toc251249007"/>
      <w:bookmarkStart w:id="801" w:name="_Toc251249053"/>
      <w:bookmarkStart w:id="802" w:name="_Toc251252658"/>
      <w:bookmarkStart w:id="803" w:name="_Toc251329224"/>
      <w:bookmarkStart w:id="804" w:name="_Toc251848211"/>
      <w:bookmarkStart w:id="805" w:name="_Toc251848247"/>
      <w:bookmarkStart w:id="806" w:name="_Toc251939531"/>
      <w:bookmarkStart w:id="807" w:name="_Toc255565891"/>
      <w:bookmarkStart w:id="808" w:name="_Toc260755731"/>
      <w:bookmarkStart w:id="809" w:name="_Toc260757885"/>
      <w:bookmarkStart w:id="810" w:name="_Toc260823055"/>
      <w:bookmarkStart w:id="811" w:name="_Toc260824064"/>
      <w:bookmarkStart w:id="812" w:name="_Toc260920079"/>
      <w:bookmarkStart w:id="813" w:name="_Toc260920480"/>
      <w:bookmarkStart w:id="814" w:name="_Toc260920881"/>
      <w:bookmarkStart w:id="815" w:name="_Toc260921397"/>
      <w:bookmarkStart w:id="816" w:name="_Toc260922852"/>
      <w:bookmarkStart w:id="817" w:name="_Toc260924066"/>
      <w:bookmarkStart w:id="818" w:name="_Toc260924339"/>
      <w:bookmarkStart w:id="819" w:name="_Toc260924979"/>
      <w:bookmarkStart w:id="820" w:name="_Toc260993824"/>
      <w:bookmarkStart w:id="821" w:name="_Toc261006622"/>
      <w:bookmarkStart w:id="822" w:name="_Toc261254684"/>
      <w:bookmarkStart w:id="823" w:name="_Toc261257814"/>
      <w:bookmarkStart w:id="824" w:name="_Toc261259543"/>
      <w:bookmarkStart w:id="825" w:name="_Toc261334903"/>
      <w:bookmarkStart w:id="826" w:name="_Toc261351785"/>
      <w:bookmarkStart w:id="827" w:name="_Toc261963155"/>
      <w:bookmarkStart w:id="828" w:name="_Toc262032289"/>
      <w:bookmarkStart w:id="829" w:name="_Toc262034847"/>
      <w:bookmarkStart w:id="830" w:name="_Toc262036906"/>
      <w:bookmarkStart w:id="831" w:name="_Toc318382303"/>
      <w:bookmarkStart w:id="832" w:name="_Toc415054727"/>
      <w:bookmarkStart w:id="833" w:name="_Toc415054767"/>
      <w:r>
        <w:rPr>
          <w:rStyle w:val="CharPartNo"/>
        </w:rPr>
        <w:t>Part 5</w:t>
      </w:r>
      <w:r>
        <w:rPr>
          <w:rStyle w:val="CharDivNo"/>
        </w:rPr>
        <w:t> </w:t>
      </w:r>
      <w:r>
        <w:t>—</w:t>
      </w:r>
      <w:r>
        <w:rPr>
          <w:rStyle w:val="CharDivText"/>
        </w:rPr>
        <w:t> </w:t>
      </w:r>
      <w:r>
        <w:rPr>
          <w:rStyle w:val="CharPartText"/>
        </w:rPr>
        <w:t>Miscellaneous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261351786"/>
      <w:bookmarkStart w:id="835" w:name="_Toc318382304"/>
      <w:bookmarkStart w:id="836" w:name="_Toc415054768"/>
      <w:bookmarkStart w:id="837" w:name="_Toc262036907"/>
      <w:r>
        <w:rPr>
          <w:rStyle w:val="CharSectno"/>
        </w:rPr>
        <w:t>27</w:t>
      </w:r>
      <w:r>
        <w:t>.</w:t>
      </w:r>
      <w:r>
        <w:tab/>
        <w:t>Review of Scheme</w:t>
      </w:r>
      <w:bookmarkEnd w:id="834"/>
      <w:bookmarkEnd w:id="835"/>
      <w:bookmarkEnd w:id="836"/>
      <w:bookmarkEnd w:id="837"/>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838" w:name="_Toc261351787"/>
      <w:bookmarkStart w:id="839" w:name="_Toc318382305"/>
      <w:bookmarkStart w:id="840" w:name="_Toc415054769"/>
      <w:bookmarkStart w:id="841" w:name="_Toc262036908"/>
      <w:r>
        <w:rPr>
          <w:rStyle w:val="CharSectno"/>
        </w:rPr>
        <w:t>28</w:t>
      </w:r>
      <w:r>
        <w:t>.</w:t>
      </w:r>
      <w:r>
        <w:tab/>
        <w:t>Termination and winding up of Scheme</w:t>
      </w:r>
      <w:bookmarkEnd w:id="838"/>
      <w:bookmarkEnd w:id="839"/>
      <w:bookmarkEnd w:id="840"/>
      <w:bookmarkEnd w:id="841"/>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r>
      <w:del w:id="842" w:author="Master Repository Process" w:date="2021-07-31T09:00:00Z">
        <w:r>
          <w:delText>who</w:delText>
        </w:r>
      </w:del>
      <w:ins w:id="843" w:author="Master Repository Process" w:date="2021-07-31T09:00:00Z">
        <w:r>
          <w:t>to</w:t>
        </w:r>
      </w:ins>
      <w:r>
        <w:t xml:space="preserve">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del w:id="844" w:author="Master Repository Process" w:date="2021-07-31T09:00:00Z">
        <w:r>
          <w:delText xml:space="preserve"> </w:delText>
        </w:r>
      </w:del>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rPr>
          <w:ins w:id="845" w:author="Master Repository Process" w:date="2021-07-31T09:00:00Z"/>
        </w:rPr>
      </w:pPr>
      <w:bookmarkStart w:id="846" w:name="_Toc261351788"/>
      <w:ins w:id="847" w:author="Master Repository Process" w:date="2021-07-31T09:00:00Z">
        <w:r>
          <w:tab/>
          <w:t>[Regulation 28 amended: Gazette 2 Mar 2012 p. 854.]</w:t>
        </w:r>
      </w:ins>
    </w:p>
    <w:p>
      <w:pPr>
        <w:pStyle w:val="Heading5"/>
      </w:pPr>
      <w:bookmarkStart w:id="848" w:name="_Toc318382306"/>
      <w:bookmarkStart w:id="849" w:name="_Toc415054770"/>
      <w:bookmarkStart w:id="850" w:name="_Toc262036909"/>
      <w:r>
        <w:rPr>
          <w:rStyle w:val="CharSectno"/>
        </w:rPr>
        <w:t>29</w:t>
      </w:r>
      <w:r>
        <w:t>.</w:t>
      </w:r>
      <w:r>
        <w:tab/>
        <w:t>Expiry of the regulations</w:t>
      </w:r>
      <w:bookmarkEnd w:id="846"/>
      <w:bookmarkEnd w:id="848"/>
      <w:bookmarkEnd w:id="849"/>
      <w:bookmarkEnd w:id="850"/>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851" w:name="_Toc261351789"/>
      <w:bookmarkStart w:id="852" w:name="_Toc318382307"/>
      <w:bookmarkStart w:id="853" w:name="_Toc415054771"/>
      <w:bookmarkStart w:id="854" w:name="_Toc262036910"/>
      <w:r>
        <w:rPr>
          <w:rStyle w:val="CharSectno"/>
        </w:rPr>
        <w:t>30</w:t>
      </w:r>
      <w:r>
        <w:t>.</w:t>
      </w:r>
      <w:r>
        <w:tab/>
        <w:t>Offence</w:t>
      </w:r>
      <w:bookmarkEnd w:id="851"/>
      <w:bookmarkEnd w:id="852"/>
      <w:bookmarkEnd w:id="853"/>
      <w:bookmarkEnd w:id="854"/>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855" w:name="_Toc251161342"/>
      <w:bookmarkStart w:id="856" w:name="_Toc251165888"/>
      <w:bookmarkStart w:id="857" w:name="_Toc251165924"/>
      <w:bookmarkStart w:id="858" w:name="_Toc251249012"/>
      <w:bookmarkStart w:id="859" w:name="_Toc251249058"/>
      <w:bookmarkStart w:id="860" w:name="_Toc251252663"/>
      <w:bookmarkStart w:id="861" w:name="_Toc251329229"/>
      <w:bookmarkStart w:id="862" w:name="_Toc251848216"/>
      <w:bookmarkStart w:id="863" w:name="_Toc251848252"/>
      <w:bookmarkStart w:id="864" w:name="_Toc251939536"/>
      <w:bookmarkStart w:id="865" w:name="_Toc255565896"/>
      <w:bookmarkStart w:id="866" w:name="_Toc260755736"/>
      <w:bookmarkStart w:id="867" w:name="_Toc260757890"/>
      <w:bookmarkStart w:id="868" w:name="_Toc260823060"/>
      <w:bookmarkStart w:id="869" w:name="_Toc260824069"/>
      <w:bookmarkStart w:id="870" w:name="_Toc260920084"/>
      <w:bookmarkStart w:id="871" w:name="_Toc260920485"/>
      <w:bookmarkStart w:id="872" w:name="_Toc260920886"/>
      <w:bookmarkStart w:id="873" w:name="_Toc260921402"/>
      <w:bookmarkStart w:id="874" w:name="_Toc260922857"/>
      <w:bookmarkStart w:id="875" w:name="_Toc260924071"/>
      <w:bookmarkStart w:id="876" w:name="_Toc260924344"/>
      <w:bookmarkStart w:id="877" w:name="_Toc260924984"/>
      <w:bookmarkStart w:id="878" w:name="_Toc260993829"/>
      <w:bookmarkStart w:id="879" w:name="_Toc261006627"/>
      <w:bookmarkStart w:id="880" w:name="_Toc261254689"/>
      <w:bookmarkStart w:id="881" w:name="_Toc261257819"/>
      <w:bookmarkStart w:id="882" w:name="_Toc261259548"/>
      <w:bookmarkStart w:id="883" w:name="_Toc261334908"/>
      <w:bookmarkStart w:id="884" w:name="_Toc261351790"/>
      <w:bookmarkStart w:id="885" w:name="_Toc261963160"/>
    </w:p>
    <w:p>
      <w:pPr>
        <w:pStyle w:val="yScheduleHeading"/>
      </w:pPr>
      <w:bookmarkStart w:id="886" w:name="_Toc262032294"/>
      <w:bookmarkStart w:id="887" w:name="_Toc262034852"/>
      <w:bookmarkStart w:id="888" w:name="_Toc262036911"/>
      <w:bookmarkStart w:id="889" w:name="_Toc318382308"/>
      <w:bookmarkStart w:id="890" w:name="_Toc415054732"/>
      <w:bookmarkStart w:id="891" w:name="_Toc415054772"/>
      <w:r>
        <w:rPr>
          <w:rStyle w:val="CharSchNo"/>
        </w:rPr>
        <w:t>Schedule 1</w:t>
      </w:r>
      <w:r>
        <w:rPr>
          <w:rStyle w:val="CharSDivNo"/>
        </w:rPr>
        <w:t> </w:t>
      </w:r>
      <w:r>
        <w:t>—</w:t>
      </w:r>
      <w:bookmarkStart w:id="892" w:name="AutoSch"/>
      <w:bookmarkEnd w:id="892"/>
      <w:r>
        <w:rPr>
          <w:rStyle w:val="CharSDivText"/>
        </w:rPr>
        <w:t> </w:t>
      </w:r>
      <w:r>
        <w:rPr>
          <w:rStyle w:val="CharSchText"/>
        </w:rPr>
        <w:t>Specified pests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894" w:name="_Toc113695922"/>
      <w:bookmarkStart w:id="895" w:name="_Toc261960990"/>
      <w:bookmarkStart w:id="896" w:name="_Toc261961330"/>
      <w:bookmarkStart w:id="897" w:name="_Toc261961461"/>
      <w:bookmarkStart w:id="898" w:name="_Toc261963161"/>
    </w:p>
    <w:p>
      <w:pPr>
        <w:pStyle w:val="nHeading2"/>
      </w:pPr>
      <w:bookmarkStart w:id="899" w:name="_Toc262032295"/>
      <w:bookmarkStart w:id="900" w:name="_Toc262034853"/>
      <w:bookmarkStart w:id="901" w:name="_Toc262036912"/>
      <w:bookmarkStart w:id="902" w:name="_Toc318382309"/>
      <w:bookmarkStart w:id="903" w:name="_Toc415054733"/>
      <w:bookmarkStart w:id="904" w:name="_Toc415054773"/>
      <w:r>
        <w:t>Notes</w:t>
      </w:r>
      <w:bookmarkEnd w:id="894"/>
      <w:bookmarkEnd w:id="895"/>
      <w:bookmarkEnd w:id="896"/>
      <w:bookmarkEnd w:id="897"/>
      <w:bookmarkEnd w:id="898"/>
      <w:bookmarkEnd w:id="899"/>
      <w:bookmarkEnd w:id="900"/>
      <w:bookmarkEnd w:id="901"/>
      <w:bookmarkEnd w:id="902"/>
      <w:bookmarkEnd w:id="903"/>
      <w:bookmarkEnd w:id="904"/>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(Grains) Regulations 2010</w:t>
      </w:r>
      <w:r>
        <w:rPr>
          <w:snapToGrid w:val="0"/>
        </w:rPr>
        <w:t xml:space="preserve"> and includes the amendments made by the other written laws referred to in the following table.  </w:t>
      </w:r>
    </w:p>
    <w:p>
      <w:pPr>
        <w:pStyle w:val="nHeading3"/>
      </w:pPr>
      <w:bookmarkStart w:id="905" w:name="_Toc318382310"/>
      <w:bookmarkStart w:id="906" w:name="_Toc415054774"/>
      <w:bookmarkStart w:id="907" w:name="_Toc70311430"/>
      <w:bookmarkStart w:id="908" w:name="_Toc113695923"/>
      <w:bookmarkStart w:id="909" w:name="_Toc262036913"/>
      <w:r>
        <w:t>Compilation table</w:t>
      </w:r>
      <w:bookmarkEnd w:id="905"/>
      <w:bookmarkEnd w:id="906"/>
      <w:bookmarkEnd w:id="907"/>
      <w:bookmarkEnd w:id="908"/>
      <w:bookmarkEnd w:id="9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(Grains) Regulations 2010</w:t>
            </w:r>
          </w:p>
        </w:tc>
        <w:tc>
          <w:tcPr>
            <w:tcW w:w="1276" w:type="dxa"/>
            <w:tcBorders>
              <w:bottom w:val="nil"/>
            </w:tcBorders>
          </w:tcPr>
          <w:p>
            <w:pPr>
              <w:pStyle w:val="nTable"/>
              <w:spacing w:after="40"/>
            </w:pPr>
            <w:r>
              <w:t>21 May 2010 p. 2059-91</w:t>
            </w:r>
          </w:p>
        </w:tc>
        <w:tc>
          <w:tcPr>
            <w:tcW w:w="2693" w:type="dxa"/>
            <w:tcBorders>
              <w:bottom w:val="nil"/>
            </w:tcBorders>
          </w:tcPr>
          <w:p>
            <w:pPr>
              <w:pStyle w:val="nTable"/>
              <w:spacing w:after="40"/>
            </w:pPr>
            <w:r>
              <w:t>r. 1 and 2: 21 May 2010 (see</w:t>
            </w:r>
            <w:del w:id="910" w:author="Master Repository Process" w:date="2021-07-31T09:00:00Z">
              <w:r>
                <w:delText xml:space="preserve"> </w:delText>
              </w:r>
            </w:del>
            <w:ins w:id="911" w:author="Master Repository Process" w:date="2021-07-31T09:00:00Z">
              <w:r>
                <w:t> </w:t>
              </w:r>
            </w:ins>
            <w:r>
              <w:t>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lang w:val="en-US"/>
              </w:rPr>
            </w:pPr>
            <w:r>
              <w:rPr>
                <w:snapToGrid w:val="0"/>
                <w:spacing w:val="-2"/>
                <w:lang w:val="en-US"/>
              </w:rPr>
              <w:t>12 Feb 2011 (see r. 2(d))</w:t>
            </w:r>
          </w:p>
        </w:tc>
      </w:tr>
      <w:tr>
        <w:tblPrEx>
          <w:tblBorders>
            <w:top w:val="none" w:sz="0" w:space="0" w:color="auto"/>
            <w:bottom w:val="none" w:sz="0" w:space="0" w:color="auto"/>
            <w:insideH w:val="none" w:sz="0" w:space="0" w:color="auto"/>
          </w:tblBorders>
        </w:tblPrEx>
        <w:trPr>
          <w:ins w:id="912" w:author="Master Repository Process" w:date="2021-07-31T09:00:00Z"/>
        </w:trPr>
        <w:tc>
          <w:tcPr>
            <w:tcW w:w="3118" w:type="dxa"/>
            <w:tcBorders>
              <w:bottom w:val="single" w:sz="8" w:space="0" w:color="auto"/>
            </w:tcBorders>
            <w:shd w:val="clear" w:color="auto" w:fill="auto"/>
          </w:tcPr>
          <w:p>
            <w:pPr>
              <w:pStyle w:val="nTable"/>
              <w:spacing w:after="40"/>
              <w:rPr>
                <w:ins w:id="913" w:author="Master Repository Process" w:date="2021-07-31T09:00:00Z"/>
                <w:i/>
              </w:rPr>
            </w:pPr>
            <w:ins w:id="914" w:author="Master Repository Process" w:date="2021-07-31T09:00:00Z">
              <w:r>
                <w:rPr>
                  <w:i/>
                </w:rPr>
                <w:t>Biosecurity and Agriculture Management Industry Funding Scheme (Grains) Amendment Regulations 2012</w:t>
              </w:r>
            </w:ins>
          </w:p>
        </w:tc>
        <w:tc>
          <w:tcPr>
            <w:tcW w:w="1276" w:type="dxa"/>
            <w:tcBorders>
              <w:bottom w:val="single" w:sz="8" w:space="0" w:color="auto"/>
            </w:tcBorders>
            <w:shd w:val="clear" w:color="auto" w:fill="auto"/>
          </w:tcPr>
          <w:p>
            <w:pPr>
              <w:pStyle w:val="nTable"/>
              <w:spacing w:after="40"/>
              <w:rPr>
                <w:ins w:id="915" w:author="Master Repository Process" w:date="2021-07-31T09:00:00Z"/>
              </w:rPr>
            </w:pPr>
            <w:ins w:id="916" w:author="Master Repository Process" w:date="2021-07-31T09:00:00Z">
              <w:r>
                <w:t>2 Mar 2012 p. 853-4</w:t>
              </w:r>
            </w:ins>
          </w:p>
        </w:tc>
        <w:tc>
          <w:tcPr>
            <w:tcW w:w="2693" w:type="dxa"/>
            <w:tcBorders>
              <w:bottom w:val="single" w:sz="8" w:space="0" w:color="auto"/>
            </w:tcBorders>
            <w:shd w:val="clear" w:color="auto" w:fill="auto"/>
          </w:tcPr>
          <w:p>
            <w:pPr>
              <w:pStyle w:val="nTable"/>
              <w:spacing w:after="40"/>
              <w:rPr>
                <w:ins w:id="917" w:author="Master Repository Process" w:date="2021-07-31T09:00:00Z"/>
                <w:snapToGrid w:val="0"/>
                <w:spacing w:val="-2"/>
                <w:lang w:val="en-US"/>
              </w:rPr>
            </w:pPr>
            <w:ins w:id="918" w:author="Master Repository Process" w:date="2021-07-31T09:00:00Z">
              <w:r>
                <w:t>r. 1 and 2: 2 Mar 2012 (see r. 2(a));</w:t>
              </w:r>
              <w:r>
                <w:br/>
                <w:t>Regulations other than r. 1 and 2: 3 Mar 2012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3" w:name="Schedule"/>
    <w:bookmarkEnd w:id="8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9" w:name="Compilation"/>
    <w:bookmarkEnd w:id="9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0" w:name="Coversheet"/>
    <w:bookmarkEnd w:id="9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0805"/>
    <w:docVar w:name="WAFER_20150325122948" w:val="ResetPageSize,UpdateArrangement,UpdateNTable"/>
    <w:docVar w:name="WAFER_20150325122948_GUID" w:val="44e7ad32-c775-46b6-8536-55f34e000760"/>
    <w:docVar w:name="WAFER_20151102135902" w:val="UpdateStyles,UsedStyles"/>
    <w:docVar w:name="WAFER_20151102135902_GUID" w:val="43d0d7aa-70ff-4ad0-a7f7-abbb42b22097"/>
    <w:docVar w:name="WAFER_20151102135915" w:val="UpdateStyles,UsedStyles"/>
    <w:docVar w:name="WAFER_20151102135915_GUID" w:val="cb3e0717-fd64-446c-9927-50be6e5860de"/>
    <w:docVar w:name="WAFER_20151130160805" w:val="RemoveTrackChanges"/>
    <w:docVar w:name="WAFER_20151130160805_GUID" w:val="b07b5486-fb00-4ff7-8e9b-63780d8a7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D8F844C4-B4E3-427D-84BD-E4B5DBD6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6302</Words>
  <Characters>31325</Characters>
  <Application>Microsoft Office Word</Application>
  <DocSecurity>0</DocSecurity>
  <Lines>824</Lines>
  <Paragraphs>427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Grains, Seeds and Hay Industry Declared Pest Control and Compensation A</vt:lpstr>
      <vt:lpstr>    Part 3 — Management committee</vt:lpstr>
      <vt:lpstr>    Part 4 — Grains, Seeds and Hay Industry Declared Pest Control and Compensation F</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00-b0-01 - 00-c0-05</dc:title>
  <dc:subject/>
  <dc:creator/>
  <cp:keywords/>
  <dc:description/>
  <cp:lastModifiedBy>Master Repository Process</cp:lastModifiedBy>
  <cp:revision>2</cp:revision>
  <cp:lastPrinted>2010-05-11T07:13:00Z</cp:lastPrinted>
  <dcterms:created xsi:type="dcterms:W3CDTF">2021-07-31T00:59:00Z</dcterms:created>
  <dcterms:modified xsi:type="dcterms:W3CDTF">2021-07-31T01:00:00Z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CommencementDate">
    <vt:lpwstr>20120303</vt:lpwstr>
  </property>
  <property fmtid="{D5CDD505-2E9C-101B-9397-08002B2CF9AE}" pid="4" name="OwlsUID">
    <vt:i4>41372</vt:i4>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12 Feb 2011</vt:lpwstr>
  </property>
  <property fmtid="{D5CDD505-2E9C-101B-9397-08002B2CF9AE}" pid="8" name="ToSuffix">
    <vt:lpwstr>00-c0-05</vt:lpwstr>
  </property>
  <property fmtid="{D5CDD505-2E9C-101B-9397-08002B2CF9AE}" pid="9" name="ToAsAtDate">
    <vt:lpwstr>03 Mar 2012</vt:lpwstr>
  </property>
</Properties>
</file>