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04-a0-07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5:08:00Z"/>
        </w:trPr>
        <w:tc>
          <w:tcPr>
            <w:tcW w:w="2434" w:type="dxa"/>
            <w:vMerge w:val="restart"/>
          </w:tcPr>
          <w:p>
            <w:pPr>
              <w:rPr>
                <w:ins w:id="1" w:author="svcMRProcess" w:date="2018-09-09T15:08:00Z"/>
              </w:rPr>
            </w:pPr>
          </w:p>
        </w:tc>
        <w:tc>
          <w:tcPr>
            <w:tcW w:w="2434" w:type="dxa"/>
            <w:vMerge w:val="restart"/>
          </w:tcPr>
          <w:p>
            <w:pPr>
              <w:jc w:val="center"/>
              <w:rPr>
                <w:ins w:id="2" w:author="svcMRProcess" w:date="2018-09-09T15:08:00Z"/>
              </w:rPr>
            </w:pPr>
            <w:ins w:id="3" w:author="svcMRProcess" w:date="2018-09-09T15:0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5:08:00Z"/>
              </w:rPr>
            </w:pPr>
          </w:p>
        </w:tc>
      </w:tr>
      <w:tr>
        <w:trPr>
          <w:cantSplit/>
          <w:ins w:id="5" w:author="svcMRProcess" w:date="2018-09-09T15:08:00Z"/>
        </w:trPr>
        <w:tc>
          <w:tcPr>
            <w:tcW w:w="2434" w:type="dxa"/>
            <w:vMerge/>
          </w:tcPr>
          <w:p>
            <w:pPr>
              <w:rPr>
                <w:ins w:id="6" w:author="svcMRProcess" w:date="2018-09-09T15:08:00Z"/>
              </w:rPr>
            </w:pPr>
          </w:p>
        </w:tc>
        <w:tc>
          <w:tcPr>
            <w:tcW w:w="2434" w:type="dxa"/>
            <w:vMerge/>
          </w:tcPr>
          <w:p>
            <w:pPr>
              <w:jc w:val="center"/>
              <w:rPr>
                <w:ins w:id="7" w:author="svcMRProcess" w:date="2018-09-09T15:08:00Z"/>
              </w:rPr>
            </w:pPr>
          </w:p>
        </w:tc>
        <w:tc>
          <w:tcPr>
            <w:tcW w:w="2434" w:type="dxa"/>
          </w:tcPr>
          <w:p>
            <w:pPr>
              <w:keepNext/>
              <w:rPr>
                <w:ins w:id="8" w:author="svcMRProcess" w:date="2018-09-09T15:08:00Z"/>
                <w:b/>
                <w:sz w:val="22"/>
              </w:rPr>
            </w:pPr>
            <w:ins w:id="9" w:author="svcMRProcess" w:date="2018-09-09T15:08: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10" w:name="_GoBack"/>
      <w:bookmarkEnd w:id="10"/>
      <w:r>
        <w:rPr>
          <w:snapToGrid w:val="0"/>
        </w:rPr>
        <w:t xml:space="preserve">n Act to consolidate and amend the law relating to trustees. </w:t>
      </w:r>
    </w:p>
    <w:p>
      <w:pPr>
        <w:pStyle w:val="Heading2"/>
      </w:pPr>
      <w:bookmarkStart w:id="11" w:name="_Toc90875796"/>
      <w:bookmarkStart w:id="12" w:name="_Toc90875927"/>
      <w:bookmarkStart w:id="13" w:name="_Toc104783881"/>
      <w:bookmarkStart w:id="14" w:name="_Toc119986648"/>
      <w:bookmarkStart w:id="15" w:name="_Toc151958786"/>
      <w:bookmarkStart w:id="16" w:name="_Toc152059689"/>
      <w:bookmarkStart w:id="17" w:name="_Toc152125056"/>
      <w:bookmarkStart w:id="18" w:name="_Toc157242858"/>
      <w:bookmarkStart w:id="19" w:name="_Toc157302535"/>
      <w:bookmarkStart w:id="20" w:name="_Toc15843302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260"/>
        <w:rPr>
          <w:snapToGrid w:val="0"/>
        </w:rPr>
      </w:pPr>
      <w:bookmarkStart w:id="21" w:name="_Toc459179791"/>
      <w:bookmarkStart w:id="22" w:name="_Toc532703831"/>
      <w:bookmarkStart w:id="23" w:name="_Toc535645838"/>
      <w:bookmarkStart w:id="24" w:name="_Toc119986649"/>
      <w:bookmarkStart w:id="25" w:name="_Toc158433030"/>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6" w:name="_Toc459179792"/>
      <w:bookmarkStart w:id="27" w:name="_Toc532703832"/>
      <w:bookmarkStart w:id="28" w:name="_Toc535645839"/>
      <w:bookmarkStart w:id="29" w:name="_Toc119986650"/>
      <w:bookmarkStart w:id="30" w:name="_Toc158433031"/>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del w:id="31" w:author="svcMRProcess" w:date="2018-09-09T15:08:00Z">
        <w:r>
          <w:delText xml:space="preserve"> </w:delText>
        </w:r>
        <w:r>
          <w:tab/>
        </w:r>
      </w:del>
      <w:r>
        <w:tab/>
        <w:t>Repealed by No. 1 of 1997 s. 4.]</w:t>
      </w:r>
      <w:del w:id="32" w:author="svcMRProcess" w:date="2018-09-09T15:08:00Z">
        <w:r>
          <w:delText xml:space="preserve"> </w:delText>
        </w:r>
      </w:del>
    </w:p>
    <w:p>
      <w:pPr>
        <w:pStyle w:val="Heading5"/>
        <w:spacing w:before="260"/>
        <w:rPr>
          <w:snapToGrid w:val="0"/>
        </w:rPr>
      </w:pPr>
      <w:bookmarkStart w:id="33" w:name="_Toc459179793"/>
      <w:bookmarkStart w:id="34" w:name="_Toc532703833"/>
      <w:bookmarkStart w:id="35" w:name="_Toc535645840"/>
      <w:bookmarkStart w:id="36" w:name="_Toc119986651"/>
      <w:bookmarkStart w:id="37" w:name="_Toc158433032"/>
      <w:r>
        <w:rPr>
          <w:rStyle w:val="CharSectno"/>
        </w:rPr>
        <w:t>4</w:t>
      </w:r>
      <w:r>
        <w:rPr>
          <w:snapToGrid w:val="0"/>
        </w:rPr>
        <w:t>.</w:t>
      </w:r>
      <w:r>
        <w:rPr>
          <w:snapToGrid w:val="0"/>
        </w:rPr>
        <w:tab/>
        <w:t>Repeals</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8" w:name="_Toc459179794"/>
      <w:bookmarkStart w:id="39" w:name="_Toc532703834"/>
      <w:bookmarkStart w:id="40" w:name="_Toc535645841"/>
      <w:bookmarkStart w:id="41" w:name="_Toc119986652"/>
      <w:bookmarkStart w:id="42" w:name="_Toc158433033"/>
      <w:r>
        <w:rPr>
          <w:rStyle w:val="CharSectno"/>
        </w:rPr>
        <w:t>5</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3" w:name="_Toc459179795"/>
      <w:bookmarkStart w:id="44" w:name="_Toc532703835"/>
      <w:bookmarkStart w:id="45" w:name="_Toc535645842"/>
      <w:bookmarkStart w:id="46" w:name="_Toc119986653"/>
      <w:bookmarkStart w:id="47" w:name="_Toc158433034"/>
      <w:r>
        <w:rPr>
          <w:rStyle w:val="CharSectno"/>
        </w:rPr>
        <w:t>6</w:t>
      </w:r>
      <w:r>
        <w:rPr>
          <w:snapToGrid w:val="0"/>
        </w:rPr>
        <w:t>.</w:t>
      </w:r>
      <w:r>
        <w:rPr>
          <w:snapToGrid w:val="0"/>
        </w:rPr>
        <w:tab/>
      </w:r>
      <w:bookmarkEnd w:id="43"/>
      <w:bookmarkEnd w:id="44"/>
      <w:bookmarkEnd w:id="45"/>
      <w:bookmarkEnd w:id="46"/>
      <w:del w:id="48" w:author="svcMRProcess" w:date="2018-09-09T15:08:00Z">
        <w:r>
          <w:rPr>
            <w:snapToGrid w:val="0"/>
          </w:rPr>
          <w:delText xml:space="preserve">Interpretation </w:delText>
        </w:r>
      </w:del>
      <w:ins w:id="49" w:author="svcMRProcess" w:date="2018-09-09T15:08:00Z">
        <w:r>
          <w:rPr>
            <w:snapToGrid w:val="0"/>
          </w:rPr>
          <w:t>Terms used in this Act</w:t>
        </w:r>
      </w:ins>
      <w:bookmarkEnd w:id="47"/>
    </w:p>
    <w:p>
      <w:pPr>
        <w:pStyle w:val="Subsection"/>
        <w:keepNext/>
        <w:rPr>
          <w:snapToGrid w:val="0"/>
        </w:rPr>
      </w:pPr>
      <w:r>
        <w:rPr>
          <w:snapToGrid w:val="0"/>
        </w:rPr>
        <w:tab/>
        <w:t>(1)</w:t>
      </w:r>
      <w:r>
        <w:rPr>
          <w:snapToGrid w:val="0"/>
        </w:rPr>
        <w:tab/>
        <w:t>In this Act, unless the context otherwise requires, — </w:t>
      </w:r>
    </w:p>
    <w:p>
      <w:pPr>
        <w:pStyle w:val="Defstart"/>
        <w:keepNext/>
      </w:pPr>
      <w:r>
        <w:tab/>
      </w:r>
      <w:del w:id="50" w:author="svcMRProcess" w:date="2018-09-09T15:08:00Z">
        <w:r>
          <w:rPr>
            <w:b/>
          </w:rPr>
          <w:delText>“</w:delText>
        </w:r>
      </w:del>
      <w:r>
        <w:rPr>
          <w:rStyle w:val="CharDefText"/>
        </w:rPr>
        <w:t>bank</w:t>
      </w:r>
      <w:del w:id="51" w:author="svcMRProcess" w:date="2018-09-09T15:08:00Z">
        <w:r>
          <w:rPr>
            <w:b/>
          </w:rPr>
          <w:delText>”</w:delText>
        </w:r>
      </w:del>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del w:id="52" w:author="svcMRProcess" w:date="2018-09-09T15:08:00Z">
        <w:r>
          <w:rPr>
            <w:b/>
          </w:rPr>
          <w:delText>“</w:delText>
        </w:r>
      </w:del>
      <w:r>
        <w:rPr>
          <w:rStyle w:val="CharDefText"/>
        </w:rPr>
        <w:t>benefit</w:t>
      </w:r>
      <w:del w:id="53" w:author="svcMRProcess" w:date="2018-09-09T15:08:00Z">
        <w:r>
          <w:rPr>
            <w:b/>
          </w:rPr>
          <w:delText>”</w:delText>
        </w:r>
        <w:r>
          <w:delText>,</w:delText>
        </w:r>
      </w:del>
      <w:ins w:id="54" w:author="svcMRProcess" w:date="2018-09-09T15:08:00Z">
        <w:r>
          <w:t>,</w:t>
        </w:r>
      </w:ins>
      <w:r>
        <w:t xml:space="preserve"> in relation to any person, includes insurance on the life of that person;</w:t>
      </w:r>
    </w:p>
    <w:p>
      <w:pPr>
        <w:pStyle w:val="Defstart"/>
      </w:pPr>
      <w:r>
        <w:rPr>
          <w:b/>
        </w:rPr>
        <w:tab/>
      </w:r>
      <w:del w:id="55" w:author="svcMRProcess" w:date="2018-09-09T15:08:00Z">
        <w:r>
          <w:rPr>
            <w:b/>
          </w:rPr>
          <w:delText>“</w:delText>
        </w:r>
      </w:del>
      <w:r>
        <w:rPr>
          <w:rStyle w:val="CharDefText"/>
        </w:rPr>
        <w:t>contingent right</w:t>
      </w:r>
      <w:del w:id="56" w:author="svcMRProcess" w:date="2018-09-09T15:08:00Z">
        <w:r>
          <w:rPr>
            <w:b/>
          </w:rPr>
          <w:delText>”</w:delText>
        </w:r>
        <w:r>
          <w:delText>,</w:delText>
        </w:r>
      </w:del>
      <w:ins w:id="57" w:author="svcMRProcess" w:date="2018-09-09T15:08:00Z">
        <w:r>
          <w:t>,</w:t>
        </w:r>
      </w:ins>
      <w:r>
        <w:t xml:space="preserve">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del w:id="58" w:author="svcMRProcess" w:date="2018-09-09T15:08:00Z">
        <w:r>
          <w:rPr>
            <w:b/>
          </w:rPr>
          <w:delText>“</w:delText>
        </w:r>
      </w:del>
      <w:r>
        <w:rPr>
          <w:rStyle w:val="CharDefText"/>
        </w:rPr>
        <w:t>bankrupt</w:t>
      </w:r>
      <w:del w:id="59" w:author="svcMRProcess" w:date="2018-09-09T15:08:00Z">
        <w:r>
          <w:rPr>
            <w:b/>
          </w:rPr>
          <w:delText>”</w:delText>
        </w:r>
      </w:del>
      <w:r>
        <w:t xml:space="preserve"> includes “insolvent”;</w:t>
      </w:r>
    </w:p>
    <w:p>
      <w:pPr>
        <w:pStyle w:val="Defstart"/>
      </w:pPr>
      <w:r>
        <w:rPr>
          <w:b/>
        </w:rPr>
        <w:tab/>
      </w:r>
      <w:del w:id="60" w:author="svcMRProcess" w:date="2018-09-09T15:08:00Z">
        <w:r>
          <w:rPr>
            <w:b/>
          </w:rPr>
          <w:delText>“</w:delText>
        </w:r>
      </w:del>
      <w:r>
        <w:rPr>
          <w:rStyle w:val="CharDefText"/>
        </w:rPr>
        <w:t>conveyance</w:t>
      </w:r>
      <w:del w:id="61" w:author="svcMRProcess" w:date="2018-09-09T15:08:00Z">
        <w:r>
          <w:rPr>
            <w:b/>
          </w:rPr>
          <w:delText>”</w:delText>
        </w:r>
        <w:r>
          <w:delText>,</w:delText>
        </w:r>
      </w:del>
      <w:ins w:id="62" w:author="svcMRProcess" w:date="2018-09-09T15:08:00Z">
        <w:r>
          <w:t>,</w:t>
        </w:r>
      </w:ins>
      <w:r>
        <w:t xml:space="preserve"> as applied to any person, includes the execution or doing by that person of every necessary or suitable assurance, act, and thing for conveying, transferring, assigning, appointing, surrendering or otherwise disposing of property; and </w:t>
      </w:r>
      <w:del w:id="63" w:author="svcMRProcess" w:date="2018-09-09T15:08:00Z">
        <w:r>
          <w:rPr>
            <w:b/>
          </w:rPr>
          <w:delText>“</w:delText>
        </w:r>
      </w:del>
      <w:r>
        <w:rPr>
          <w:rStyle w:val="CharDefText"/>
        </w:rPr>
        <w:t>to convey</w:t>
      </w:r>
      <w:del w:id="64" w:author="svcMRProcess" w:date="2018-09-09T15:08:00Z">
        <w:r>
          <w:rPr>
            <w:b/>
          </w:rPr>
          <w:delText>”</w:delText>
        </w:r>
      </w:del>
      <w:r>
        <w:t xml:space="preserve"> has a corresponding meaning;</w:t>
      </w:r>
    </w:p>
    <w:p>
      <w:pPr>
        <w:pStyle w:val="Defstart"/>
      </w:pPr>
      <w:r>
        <w:rPr>
          <w:b/>
        </w:rPr>
        <w:tab/>
      </w:r>
      <w:del w:id="65" w:author="svcMRProcess" w:date="2018-09-09T15:08:00Z">
        <w:r>
          <w:rPr>
            <w:b/>
          </w:rPr>
          <w:delText>“</w:delText>
        </w:r>
      </w:del>
      <w:r>
        <w:rPr>
          <w:rStyle w:val="CharDefText"/>
        </w:rPr>
        <w:t>Court</w:t>
      </w:r>
      <w:del w:id="66" w:author="svcMRProcess" w:date="2018-09-09T15:08:00Z">
        <w:r>
          <w:rPr>
            <w:b/>
          </w:rPr>
          <w:delText>”</w:delText>
        </w:r>
      </w:del>
      <w:r>
        <w:t xml:space="preserve"> means the Supreme Court of Western Australia or a judge thereof;</w:t>
      </w:r>
    </w:p>
    <w:p>
      <w:pPr>
        <w:pStyle w:val="Defstart"/>
      </w:pPr>
      <w:r>
        <w:rPr>
          <w:b/>
        </w:rPr>
        <w:tab/>
      </w:r>
      <w:del w:id="67" w:author="svcMRProcess" w:date="2018-09-09T15:08:00Z">
        <w:r>
          <w:rPr>
            <w:b/>
          </w:rPr>
          <w:delText>“</w:delText>
        </w:r>
      </w:del>
      <w:r>
        <w:rPr>
          <w:rStyle w:val="CharDefText"/>
        </w:rPr>
        <w:t>execute</w:t>
      </w:r>
      <w:del w:id="68" w:author="svcMRProcess" w:date="2018-09-09T15:08:00Z">
        <w:r>
          <w:rPr>
            <w:b/>
          </w:rPr>
          <w:delText>”</w:delText>
        </w:r>
      </w:del>
      <w:r>
        <w:t xml:space="preserve"> includes the doing of all acts and things necessary for a conveyance, and with reference to an instrument not under seal means sign, and derivatives of “execute” have corresponding meanings;</w:t>
      </w:r>
    </w:p>
    <w:p>
      <w:pPr>
        <w:pStyle w:val="Defstart"/>
      </w:pPr>
      <w:r>
        <w:rPr>
          <w:b/>
        </w:rPr>
        <w:tab/>
      </w:r>
      <w:del w:id="69" w:author="svcMRProcess" w:date="2018-09-09T15:08:00Z">
        <w:r>
          <w:rPr>
            <w:b/>
          </w:rPr>
          <w:delText>“</w:delText>
        </w:r>
      </w:del>
      <w:r>
        <w:rPr>
          <w:rStyle w:val="CharDefText"/>
        </w:rPr>
        <w:t>income</w:t>
      </w:r>
      <w:del w:id="70" w:author="svcMRProcess" w:date="2018-09-09T15:08:00Z">
        <w:r>
          <w:rPr>
            <w:b/>
          </w:rPr>
          <w:delText>”</w:delText>
        </w:r>
      </w:del>
      <w:r>
        <w:t xml:space="preserve"> includes rents and profits other than profits that under any rule of law are in the nature of capital;</w:t>
      </w:r>
    </w:p>
    <w:p>
      <w:pPr>
        <w:pStyle w:val="Defstart"/>
      </w:pPr>
      <w:r>
        <w:rPr>
          <w:b/>
        </w:rPr>
        <w:tab/>
      </w:r>
      <w:del w:id="71" w:author="svcMRProcess" w:date="2018-09-09T15:08:00Z">
        <w:r>
          <w:rPr>
            <w:b/>
          </w:rPr>
          <w:delText>“</w:delText>
        </w:r>
      </w:del>
      <w:r>
        <w:rPr>
          <w:rStyle w:val="CharDefText"/>
        </w:rPr>
        <w:t>instrument</w:t>
      </w:r>
      <w:del w:id="72" w:author="svcMRProcess" w:date="2018-09-09T15:08:00Z">
        <w:r>
          <w:rPr>
            <w:b/>
          </w:rPr>
          <w:delText>”</w:delText>
        </w:r>
      </w:del>
      <w:r>
        <w:t xml:space="preserve"> includes an Act of Parliament;</w:t>
      </w:r>
    </w:p>
    <w:p>
      <w:pPr>
        <w:pStyle w:val="Defstart"/>
        <w:keepNext/>
      </w:pPr>
      <w:r>
        <w:rPr>
          <w:b/>
        </w:rPr>
        <w:tab/>
      </w:r>
      <w:del w:id="73" w:author="svcMRProcess" w:date="2018-09-09T15:08:00Z">
        <w:r>
          <w:rPr>
            <w:b/>
          </w:rPr>
          <w:delText>“</w:delText>
        </w:r>
      </w:del>
      <w:r>
        <w:rPr>
          <w:rStyle w:val="CharDefText"/>
        </w:rPr>
        <w:t>land</w:t>
      </w:r>
      <w:del w:id="74" w:author="svcMRProcess" w:date="2018-09-09T15:08:00Z">
        <w:r>
          <w:rPr>
            <w:b/>
          </w:rPr>
          <w:delText>”</w:delText>
        </w:r>
      </w:del>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del w:id="75" w:author="svcMRProcess" w:date="2018-09-09T15:08:00Z">
        <w:r>
          <w:tab/>
        </w:r>
      </w:del>
      <w:r>
        <w:tab/>
        <w:t xml:space="preserve">and, in this definition, </w:t>
      </w:r>
      <w:del w:id="76" w:author="svcMRProcess" w:date="2018-09-09T15:08:00Z">
        <w:r>
          <w:rPr>
            <w:b/>
          </w:rPr>
          <w:delText>“</w:delText>
        </w:r>
      </w:del>
      <w:r>
        <w:rPr>
          <w:rStyle w:val="CharDefText"/>
        </w:rPr>
        <w:t>mines and minerals</w:t>
      </w:r>
      <w:del w:id="77" w:author="svcMRProcess" w:date="2018-09-09T15:08:00Z">
        <w:r>
          <w:rPr>
            <w:b/>
          </w:rPr>
          <w:delText>”</w:delText>
        </w:r>
      </w:del>
      <w:r>
        <w:t xml:space="preserve"> includes any strata or seams or minerals or substances in or under any land, and powers of working or getting them and </w:t>
      </w:r>
      <w:del w:id="78" w:author="svcMRProcess" w:date="2018-09-09T15:08:00Z">
        <w:r>
          <w:rPr>
            <w:b/>
          </w:rPr>
          <w:delText>“</w:delText>
        </w:r>
      </w:del>
      <w:r>
        <w:rPr>
          <w:rStyle w:val="CharDefText"/>
        </w:rPr>
        <w:t>hereditament</w:t>
      </w:r>
      <w:del w:id="79" w:author="svcMRProcess" w:date="2018-09-09T15:08:00Z">
        <w:r>
          <w:rPr>
            <w:b/>
          </w:rPr>
          <w:delText>”</w:delText>
        </w:r>
      </w:del>
      <w:r>
        <w:t xml:space="preserve"> means real property that under an intestacy might at common law have devolved on an heir;</w:t>
      </w:r>
    </w:p>
    <w:p>
      <w:pPr>
        <w:pStyle w:val="Defstart"/>
      </w:pPr>
      <w:r>
        <w:rPr>
          <w:b/>
        </w:rPr>
        <w:tab/>
      </w:r>
      <w:del w:id="80" w:author="svcMRProcess" w:date="2018-09-09T15:08:00Z">
        <w:r>
          <w:rPr>
            <w:b/>
          </w:rPr>
          <w:delText>“</w:delText>
        </w:r>
      </w:del>
      <w:r>
        <w:rPr>
          <w:rStyle w:val="CharDefText"/>
        </w:rPr>
        <w:t>lease</w:t>
      </w:r>
      <w:del w:id="81" w:author="svcMRProcess" w:date="2018-09-09T15:08:00Z">
        <w:r>
          <w:rPr>
            <w:b/>
          </w:rPr>
          <w:delText>”</w:delText>
        </w:r>
      </w:del>
      <w:r>
        <w:t xml:space="preserve"> includes a bailment;</w:t>
      </w:r>
    </w:p>
    <w:p>
      <w:pPr>
        <w:pStyle w:val="Defstart"/>
      </w:pPr>
      <w:r>
        <w:rPr>
          <w:b/>
        </w:rPr>
        <w:tab/>
      </w:r>
      <w:del w:id="82" w:author="svcMRProcess" w:date="2018-09-09T15:08:00Z">
        <w:r>
          <w:rPr>
            <w:b/>
          </w:rPr>
          <w:delText>“</w:delText>
        </w:r>
      </w:del>
      <w:r>
        <w:rPr>
          <w:rStyle w:val="CharDefText"/>
        </w:rPr>
        <w:t>mortgagee</w:t>
      </w:r>
      <w:del w:id="83" w:author="svcMRProcess" w:date="2018-09-09T15:08:00Z">
        <w:r>
          <w:rPr>
            <w:b/>
          </w:rPr>
          <w:delText>”</w:delText>
        </w:r>
      </w:del>
      <w:r>
        <w:t xml:space="preserve"> includes every person having an estate or interest regarded at law or in equity as merely a security for money and every person deriving title to the mortgage under the original mortgagee; and </w:t>
      </w:r>
      <w:del w:id="84" w:author="svcMRProcess" w:date="2018-09-09T15:08:00Z">
        <w:r>
          <w:rPr>
            <w:b/>
          </w:rPr>
          <w:delText>“</w:delText>
        </w:r>
      </w:del>
      <w:r>
        <w:rPr>
          <w:rStyle w:val="CharDefText"/>
        </w:rPr>
        <w:t>mortgage</w:t>
      </w:r>
      <w:del w:id="85" w:author="svcMRProcess" w:date="2018-09-09T15:08:00Z">
        <w:r>
          <w:rPr>
            <w:b/>
          </w:rPr>
          <w:delText>”</w:delText>
        </w:r>
      </w:del>
      <w:r>
        <w:t xml:space="preserve"> has a corresponding meaning;</w:t>
      </w:r>
    </w:p>
    <w:p>
      <w:pPr>
        <w:pStyle w:val="Defstart"/>
      </w:pPr>
      <w:r>
        <w:rPr>
          <w:b/>
        </w:rPr>
        <w:tab/>
      </w:r>
      <w:del w:id="86" w:author="svcMRProcess" w:date="2018-09-09T15:08:00Z">
        <w:r>
          <w:rPr>
            <w:b/>
          </w:rPr>
          <w:delText>“</w:delText>
        </w:r>
      </w:del>
      <w:r>
        <w:rPr>
          <w:rStyle w:val="CharDefText"/>
        </w:rPr>
        <w:t>payment</w:t>
      </w:r>
      <w:del w:id="87" w:author="svcMRProcess" w:date="2018-09-09T15:08:00Z">
        <w:r>
          <w:rPr>
            <w:b/>
          </w:rPr>
          <w:delText>”</w:delText>
        </w:r>
        <w:r>
          <w:delText>,</w:delText>
        </w:r>
      </w:del>
      <w:ins w:id="88" w:author="svcMRProcess" w:date="2018-09-09T15:08:00Z">
        <w:r>
          <w:t>,</w:t>
        </w:r>
      </w:ins>
      <w:r>
        <w:t xml:space="preserve"> in relation to stocks and securities, includes the deposit or transfer of them; and </w:t>
      </w:r>
      <w:del w:id="89" w:author="svcMRProcess" w:date="2018-09-09T15:08:00Z">
        <w:r>
          <w:rPr>
            <w:b/>
          </w:rPr>
          <w:delText>“</w:delText>
        </w:r>
      </w:del>
      <w:r>
        <w:rPr>
          <w:rStyle w:val="CharDefText"/>
        </w:rPr>
        <w:t>to pay</w:t>
      </w:r>
      <w:del w:id="90" w:author="svcMRProcess" w:date="2018-09-09T15:08:00Z">
        <w:r>
          <w:rPr>
            <w:b/>
          </w:rPr>
          <w:delText>”</w:delText>
        </w:r>
      </w:del>
      <w:r>
        <w:t xml:space="preserve"> has a corresponding meaning;</w:t>
      </w:r>
    </w:p>
    <w:p>
      <w:pPr>
        <w:pStyle w:val="Defstart"/>
      </w:pPr>
      <w:r>
        <w:rPr>
          <w:b/>
        </w:rPr>
        <w:tab/>
      </w:r>
      <w:del w:id="91" w:author="svcMRProcess" w:date="2018-09-09T15:08:00Z">
        <w:r>
          <w:rPr>
            <w:b/>
          </w:rPr>
          <w:delText>“</w:delText>
        </w:r>
      </w:del>
      <w:r>
        <w:rPr>
          <w:rStyle w:val="CharDefText"/>
        </w:rPr>
        <w:t>person</w:t>
      </w:r>
      <w:del w:id="92" w:author="svcMRProcess" w:date="2018-09-09T15:08:00Z">
        <w:r>
          <w:rPr>
            <w:b/>
          </w:rPr>
          <w:delText>”</w:delText>
        </w:r>
      </w:del>
      <w:r>
        <w:t xml:space="preserve"> includes a trustee corporation and a corporation sole, and also a body of persons, whether corporate or unincorporate;</w:t>
      </w:r>
    </w:p>
    <w:p>
      <w:pPr>
        <w:pStyle w:val="Defstart"/>
      </w:pPr>
      <w:r>
        <w:rPr>
          <w:b/>
        </w:rPr>
        <w:tab/>
      </w:r>
      <w:del w:id="93" w:author="svcMRProcess" w:date="2018-09-09T15:08:00Z">
        <w:r>
          <w:rPr>
            <w:b/>
          </w:rPr>
          <w:delText>“</w:delText>
        </w:r>
      </w:del>
      <w:r>
        <w:rPr>
          <w:rStyle w:val="CharDefText"/>
        </w:rPr>
        <w:t>personal representative</w:t>
      </w:r>
      <w:del w:id="94" w:author="svcMRProcess" w:date="2018-09-09T15:08:00Z">
        <w:r>
          <w:rPr>
            <w:b/>
          </w:rPr>
          <w:delText>”</w:delText>
        </w:r>
      </w:del>
      <w:r>
        <w:t xml:space="preserve"> means the executor, original or by representation, or an administrator for the time being of the estate of a deceased person;</w:t>
      </w:r>
    </w:p>
    <w:p>
      <w:pPr>
        <w:pStyle w:val="Defstart"/>
      </w:pPr>
      <w:r>
        <w:rPr>
          <w:b/>
        </w:rPr>
        <w:tab/>
      </w:r>
      <w:del w:id="95" w:author="svcMRProcess" w:date="2018-09-09T15:08:00Z">
        <w:r>
          <w:rPr>
            <w:b/>
          </w:rPr>
          <w:delText>“</w:delText>
        </w:r>
      </w:del>
      <w:r>
        <w:rPr>
          <w:rStyle w:val="CharDefText"/>
        </w:rPr>
        <w:t>possession</w:t>
      </w:r>
      <w:del w:id="96" w:author="svcMRProcess" w:date="2018-09-09T15:08:00Z">
        <w:r>
          <w:rPr>
            <w:b/>
          </w:rPr>
          <w:delText>”</w:delText>
        </w:r>
      </w:del>
      <w:r>
        <w:t xml:space="preserve"> includes receipt of income or the right to receive the income, if any; and </w:t>
      </w:r>
      <w:del w:id="97" w:author="svcMRProcess" w:date="2018-09-09T15:08:00Z">
        <w:r>
          <w:rPr>
            <w:b/>
          </w:rPr>
          <w:delText>“</w:delText>
        </w:r>
      </w:del>
      <w:r>
        <w:rPr>
          <w:rStyle w:val="CharDefText"/>
        </w:rPr>
        <w:t>possessed</w:t>
      </w:r>
      <w:del w:id="98" w:author="svcMRProcess" w:date="2018-09-09T15:08:00Z">
        <w:r>
          <w:rPr>
            <w:b/>
          </w:rPr>
          <w:delText>”</w:delText>
        </w:r>
      </w:del>
      <w:r>
        <w:t xml:space="preserve"> applies to receipt of income of and to any vested estate less than a life interest, at law or in equity, in possession or in expectancy in any land;</w:t>
      </w:r>
    </w:p>
    <w:p>
      <w:pPr>
        <w:pStyle w:val="Defstart"/>
      </w:pPr>
      <w:r>
        <w:rPr>
          <w:b/>
        </w:rPr>
        <w:tab/>
      </w:r>
      <w:del w:id="99" w:author="svcMRProcess" w:date="2018-09-09T15:08:00Z">
        <w:r>
          <w:rPr>
            <w:b/>
          </w:rPr>
          <w:delText>“</w:delText>
        </w:r>
      </w:del>
      <w:r>
        <w:rPr>
          <w:rStyle w:val="CharDefText"/>
        </w:rPr>
        <w:t>property</w:t>
      </w:r>
      <w:del w:id="100" w:author="svcMRProcess" w:date="2018-09-09T15:08:00Z">
        <w:r>
          <w:rPr>
            <w:b/>
          </w:rPr>
          <w:delText>”</w:delText>
        </w:r>
      </w:del>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del w:id="101" w:author="svcMRProcess" w:date="2018-09-09T15:08:00Z">
        <w:r>
          <w:rPr>
            <w:b/>
          </w:rPr>
          <w:delText>“</w:delText>
        </w:r>
      </w:del>
      <w:r>
        <w:rPr>
          <w:rStyle w:val="CharDefText"/>
        </w:rPr>
        <w:t>rent</w:t>
      </w:r>
      <w:del w:id="102" w:author="svcMRProcess" w:date="2018-09-09T15:08:00Z">
        <w:r>
          <w:rPr>
            <w:b/>
          </w:rPr>
          <w:delText>”</w:delText>
        </w:r>
      </w:del>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del w:id="103" w:author="svcMRProcess" w:date="2018-09-09T15:08:00Z">
        <w:r>
          <w:rPr>
            <w:b/>
          </w:rPr>
          <w:delText>“</w:delText>
        </w:r>
      </w:del>
      <w:r>
        <w:rPr>
          <w:rStyle w:val="CharDefText"/>
        </w:rPr>
        <w:t>right</w:t>
      </w:r>
      <w:del w:id="104" w:author="svcMRProcess" w:date="2018-09-09T15:08:00Z">
        <w:r>
          <w:rPr>
            <w:b/>
          </w:rPr>
          <w:delText>”</w:delText>
        </w:r>
      </w:del>
      <w:r>
        <w:t xml:space="preserve"> includes an estate or interest;</w:t>
      </w:r>
    </w:p>
    <w:p>
      <w:pPr>
        <w:pStyle w:val="Defstart"/>
      </w:pPr>
      <w:r>
        <w:rPr>
          <w:b/>
        </w:rPr>
        <w:tab/>
      </w:r>
      <w:del w:id="105" w:author="svcMRProcess" w:date="2018-09-09T15:08:00Z">
        <w:r>
          <w:rPr>
            <w:b/>
          </w:rPr>
          <w:delText>“</w:delText>
        </w:r>
      </w:del>
      <w:r>
        <w:rPr>
          <w:rStyle w:val="CharDefText"/>
        </w:rPr>
        <w:t>sale</w:t>
      </w:r>
      <w:del w:id="106" w:author="svcMRProcess" w:date="2018-09-09T15:08:00Z">
        <w:r>
          <w:rPr>
            <w:b/>
          </w:rPr>
          <w:delText>”</w:delText>
        </w:r>
      </w:del>
      <w:r>
        <w:t xml:space="preserve"> includes an exchange; and </w:t>
      </w:r>
      <w:del w:id="107" w:author="svcMRProcess" w:date="2018-09-09T15:08:00Z">
        <w:r>
          <w:rPr>
            <w:b/>
          </w:rPr>
          <w:delText>“</w:delText>
        </w:r>
      </w:del>
      <w:r>
        <w:rPr>
          <w:rStyle w:val="CharDefText"/>
        </w:rPr>
        <w:t>to sell</w:t>
      </w:r>
      <w:del w:id="108" w:author="svcMRProcess" w:date="2018-09-09T15:08:00Z">
        <w:r>
          <w:rPr>
            <w:b/>
          </w:rPr>
          <w:delText>”</w:delText>
        </w:r>
      </w:del>
      <w:r>
        <w:t xml:space="preserve"> has a corresponding meaning;</w:t>
      </w:r>
    </w:p>
    <w:p>
      <w:pPr>
        <w:pStyle w:val="Defstart"/>
      </w:pPr>
      <w:r>
        <w:rPr>
          <w:b/>
        </w:rPr>
        <w:tab/>
      </w:r>
      <w:del w:id="109" w:author="svcMRProcess" w:date="2018-09-09T15:08:00Z">
        <w:r>
          <w:rPr>
            <w:b/>
          </w:rPr>
          <w:delText>“</w:delText>
        </w:r>
      </w:del>
      <w:r>
        <w:rPr>
          <w:rStyle w:val="CharDefText"/>
        </w:rPr>
        <w:t>securities</w:t>
      </w:r>
      <w:del w:id="110" w:author="svcMRProcess" w:date="2018-09-09T15:08:00Z">
        <w:r>
          <w:rPr>
            <w:b/>
          </w:rPr>
          <w:delText>”</w:delText>
        </w:r>
      </w:del>
      <w:r>
        <w:t xml:space="preserve"> includes stock, funds, shares and promissory notes; and “securities payable to bearer” includes securities transferable by delivery or by delivery and endorsement;</w:t>
      </w:r>
    </w:p>
    <w:p>
      <w:pPr>
        <w:pStyle w:val="Defstart"/>
      </w:pPr>
      <w:r>
        <w:rPr>
          <w:b/>
        </w:rPr>
        <w:tab/>
      </w:r>
      <w:del w:id="111" w:author="svcMRProcess" w:date="2018-09-09T15:08:00Z">
        <w:r>
          <w:rPr>
            <w:b/>
          </w:rPr>
          <w:delText>“</w:delText>
        </w:r>
      </w:del>
      <w:r>
        <w:rPr>
          <w:rStyle w:val="CharDefText"/>
        </w:rPr>
        <w:t>stock</w:t>
      </w:r>
      <w:del w:id="112" w:author="svcMRProcess" w:date="2018-09-09T15:08:00Z">
        <w:r>
          <w:rPr>
            <w:b/>
          </w:rPr>
          <w:delText>”</w:delText>
        </w:r>
      </w:del>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del w:id="113" w:author="svcMRProcess" w:date="2018-09-09T15:08:00Z">
        <w:r>
          <w:rPr>
            <w:b/>
          </w:rPr>
          <w:delText>“</w:delText>
        </w:r>
      </w:del>
      <w:r>
        <w:rPr>
          <w:rStyle w:val="CharDefText"/>
        </w:rPr>
        <w:t>transfer</w:t>
      </w:r>
      <w:del w:id="114" w:author="svcMRProcess" w:date="2018-09-09T15:08:00Z">
        <w:r>
          <w:rPr>
            <w:b/>
          </w:rPr>
          <w:delText>”</w:delText>
        </w:r>
        <w:r>
          <w:delText>,</w:delText>
        </w:r>
      </w:del>
      <w:ins w:id="115" w:author="svcMRProcess" w:date="2018-09-09T15:08:00Z">
        <w:r>
          <w:t>,</w:t>
        </w:r>
      </w:ins>
      <w:r>
        <w:t xml:space="preserve"> in relation to stock or securities, includes the performance and execution of every deed, power of attorney, act, and thing on the part of the transferor to effect and complete the title in the transferee;</w:t>
      </w:r>
    </w:p>
    <w:p>
      <w:pPr>
        <w:pStyle w:val="Defstart"/>
      </w:pPr>
      <w:r>
        <w:rPr>
          <w:b/>
        </w:rPr>
        <w:tab/>
      </w:r>
      <w:del w:id="116" w:author="svcMRProcess" w:date="2018-09-09T15:08:00Z">
        <w:r>
          <w:rPr>
            <w:b/>
          </w:rPr>
          <w:delText>“</w:delText>
        </w:r>
      </w:del>
      <w:r>
        <w:rPr>
          <w:rStyle w:val="CharDefText"/>
        </w:rPr>
        <w:t>trust</w:t>
      </w:r>
      <w:del w:id="117" w:author="svcMRProcess" w:date="2018-09-09T15:08:00Z">
        <w:r>
          <w:rPr>
            <w:b/>
          </w:rPr>
          <w:delText>”</w:delText>
        </w:r>
      </w:del>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del w:id="118" w:author="svcMRProcess" w:date="2018-09-09T15:08:00Z">
        <w:r>
          <w:rPr>
            <w:b/>
          </w:rPr>
          <w:delText>“</w:delText>
        </w:r>
      </w:del>
      <w:r>
        <w:rPr>
          <w:rStyle w:val="CharDefText"/>
        </w:rPr>
        <w:t>trustee</w:t>
      </w:r>
      <w:del w:id="119" w:author="svcMRProcess" w:date="2018-09-09T15:08:00Z">
        <w:r>
          <w:rPr>
            <w:b/>
          </w:rPr>
          <w:delText>”</w:delText>
        </w:r>
      </w:del>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del w:id="120" w:author="svcMRProcess" w:date="2018-09-09T15:08:00Z">
        <w:r>
          <w:rPr>
            <w:b/>
          </w:rPr>
          <w:delText>“</w:delText>
        </w:r>
      </w:del>
      <w:r>
        <w:rPr>
          <w:rStyle w:val="CharDefText"/>
        </w:rPr>
        <w:t>new trustee</w:t>
      </w:r>
      <w:del w:id="121" w:author="svcMRProcess" w:date="2018-09-09T15:08:00Z">
        <w:r>
          <w:rPr>
            <w:b/>
          </w:rPr>
          <w:delText>”</w:delText>
        </w:r>
      </w:del>
      <w:r>
        <w:t xml:space="preserve"> includes an additional trustee;</w:t>
      </w:r>
    </w:p>
    <w:p>
      <w:pPr>
        <w:pStyle w:val="Defstart"/>
      </w:pPr>
      <w:r>
        <w:rPr>
          <w:b/>
        </w:rPr>
        <w:tab/>
      </w:r>
      <w:del w:id="122" w:author="svcMRProcess" w:date="2018-09-09T15:08:00Z">
        <w:r>
          <w:rPr>
            <w:b/>
          </w:rPr>
          <w:delText>“</w:delText>
        </w:r>
      </w:del>
      <w:r>
        <w:rPr>
          <w:rStyle w:val="CharDefText"/>
        </w:rPr>
        <w:t>trustee corporation</w:t>
      </w:r>
      <w:del w:id="123" w:author="svcMRProcess" w:date="2018-09-09T15:08:00Z">
        <w:r>
          <w:rPr>
            <w:b/>
          </w:rPr>
          <w:delText>”</w:delText>
        </w:r>
      </w:del>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del w:id="124" w:author="svcMRProcess" w:date="2018-09-09T15:08:00Z">
        <w:r>
          <w:rPr>
            <w:b/>
          </w:rPr>
          <w:delText>“</w:delText>
        </w:r>
      </w:del>
      <w:r>
        <w:rPr>
          <w:rStyle w:val="CharDefText"/>
        </w:rPr>
        <w:t>trust for sale</w:t>
      </w:r>
      <w:del w:id="125" w:author="svcMRProcess" w:date="2018-09-09T15:08:00Z">
        <w:r>
          <w:rPr>
            <w:b/>
          </w:rPr>
          <w:delText>”</w:delText>
        </w:r>
        <w:r>
          <w:delText>,</w:delText>
        </w:r>
      </w:del>
      <w:ins w:id="126" w:author="svcMRProcess" w:date="2018-09-09T15:08:00Z">
        <w:r>
          <w:t>,</w:t>
        </w:r>
      </w:ins>
      <w:r>
        <w:t xml:space="preserve"> in relation to land, means an immediate binding trust for sale, whether or not exercisable at the request or with the consent of any person, and with or without power at discretion to postpone the sale; and </w:t>
      </w:r>
      <w:del w:id="127" w:author="svcMRProcess" w:date="2018-09-09T15:08:00Z">
        <w:r>
          <w:rPr>
            <w:b/>
          </w:rPr>
          <w:delText>“</w:delText>
        </w:r>
      </w:del>
      <w:r>
        <w:rPr>
          <w:rStyle w:val="CharDefText"/>
        </w:rPr>
        <w:t>trustee for sale</w:t>
      </w:r>
      <w:del w:id="128" w:author="svcMRProcess" w:date="2018-09-09T15:08:00Z">
        <w:r>
          <w:rPr>
            <w:b/>
          </w:rPr>
          <w:delText>”</w:delText>
        </w:r>
      </w:del>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129" w:name="_Toc90875802"/>
      <w:bookmarkStart w:id="130" w:name="_Toc90875933"/>
      <w:bookmarkStart w:id="131" w:name="_Toc104783887"/>
      <w:bookmarkStart w:id="132" w:name="_Toc119986654"/>
      <w:bookmarkStart w:id="133" w:name="_Toc151958792"/>
      <w:bookmarkStart w:id="134" w:name="_Toc152059695"/>
      <w:bookmarkStart w:id="135" w:name="_Toc152125062"/>
      <w:bookmarkStart w:id="136" w:name="_Toc157242864"/>
      <w:bookmarkStart w:id="137" w:name="_Toc157302541"/>
      <w:bookmarkStart w:id="138" w:name="_Toc158433035"/>
      <w:r>
        <w:rPr>
          <w:rStyle w:val="CharPartNo"/>
        </w:rPr>
        <w:t>Part II</w:t>
      </w:r>
      <w:r>
        <w:rPr>
          <w:rStyle w:val="CharDivNo"/>
        </w:rPr>
        <w:t> </w:t>
      </w:r>
      <w:r>
        <w:t>—</w:t>
      </w:r>
      <w:r>
        <w:rPr>
          <w:rStyle w:val="CharDivText"/>
        </w:rPr>
        <w:t> </w:t>
      </w:r>
      <w:r>
        <w:rPr>
          <w:rStyle w:val="CharPartText"/>
        </w:rPr>
        <w:t>Appointment and discharge of trustees</w:t>
      </w:r>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59179796"/>
      <w:bookmarkStart w:id="140" w:name="_Toc532703836"/>
      <w:bookmarkStart w:id="141" w:name="_Toc535645843"/>
      <w:bookmarkStart w:id="142" w:name="_Toc119986655"/>
      <w:bookmarkStart w:id="143" w:name="_Toc158433036"/>
      <w:r>
        <w:rPr>
          <w:rStyle w:val="CharSectno"/>
        </w:rPr>
        <w:t>7</w:t>
      </w:r>
      <w:r>
        <w:rPr>
          <w:snapToGrid w:val="0"/>
        </w:rPr>
        <w:t>.</w:t>
      </w:r>
      <w:r>
        <w:rPr>
          <w:snapToGrid w:val="0"/>
        </w:rPr>
        <w:tab/>
        <w:t>New trustees</w:t>
      </w:r>
      <w:bookmarkEnd w:id="139"/>
      <w:bookmarkEnd w:id="140"/>
      <w:r>
        <w:rPr>
          <w:snapToGrid w:val="0"/>
        </w:rPr>
        <w:t>, appointment of</w:t>
      </w:r>
      <w:bookmarkEnd w:id="141"/>
      <w:bookmarkEnd w:id="142"/>
      <w:bookmarkEnd w:id="143"/>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del w:id="144" w:author="svcMRProcess" w:date="2018-09-09T15:08:00Z">
        <w:r>
          <w:rPr>
            <w:b/>
            <w:snapToGrid w:val="0"/>
          </w:rPr>
          <w:delText>“</w:delText>
        </w:r>
      </w:del>
      <w:r>
        <w:rPr>
          <w:rStyle w:val="CharDefText"/>
        </w:rPr>
        <w:t>trustee</w:t>
      </w:r>
      <w:del w:id="145" w:author="svcMRProcess" w:date="2018-09-09T15:08:00Z">
        <w:r>
          <w:rPr>
            <w:b/>
            <w:snapToGrid w:val="0"/>
          </w:rPr>
          <w:delText>”</w:delText>
        </w:r>
      </w:del>
      <w:r>
        <w:rPr>
          <w:snapToGrid w:val="0"/>
        </w:rPr>
        <w:t xml:space="preserve"> does not include a personal representative as such.</w:t>
      </w:r>
    </w:p>
    <w:p>
      <w:pPr>
        <w:pStyle w:val="Heading5"/>
        <w:rPr>
          <w:snapToGrid w:val="0"/>
        </w:rPr>
      </w:pPr>
      <w:bookmarkStart w:id="146" w:name="_Toc459179797"/>
      <w:bookmarkStart w:id="147" w:name="_Toc532703837"/>
      <w:bookmarkStart w:id="148" w:name="_Toc535645844"/>
      <w:bookmarkStart w:id="149" w:name="_Toc119986656"/>
      <w:bookmarkStart w:id="150" w:name="_Toc158433037"/>
      <w:r>
        <w:rPr>
          <w:rStyle w:val="CharSectno"/>
        </w:rPr>
        <w:t>8</w:t>
      </w:r>
      <w:r>
        <w:rPr>
          <w:snapToGrid w:val="0"/>
        </w:rPr>
        <w:t>.</w:t>
      </w:r>
      <w:r>
        <w:rPr>
          <w:snapToGrid w:val="0"/>
        </w:rPr>
        <w:tab/>
      </w:r>
      <w:bookmarkEnd w:id="146"/>
      <w:bookmarkEnd w:id="147"/>
      <w:r>
        <w:rPr>
          <w:snapToGrid w:val="0"/>
        </w:rPr>
        <w:t>New trustee, protection for people dealing with in good faith</w:t>
      </w:r>
      <w:bookmarkEnd w:id="148"/>
      <w:bookmarkEnd w:id="149"/>
      <w:bookmarkEnd w:id="150"/>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151" w:name="_Toc459179798"/>
      <w:bookmarkStart w:id="152" w:name="_Toc532703838"/>
      <w:bookmarkStart w:id="153" w:name="_Toc535645845"/>
      <w:bookmarkStart w:id="154" w:name="_Toc119986657"/>
      <w:bookmarkStart w:id="155" w:name="_Toc158433038"/>
      <w:r>
        <w:rPr>
          <w:rStyle w:val="CharSectno"/>
        </w:rPr>
        <w:t>9</w:t>
      </w:r>
      <w:r>
        <w:rPr>
          <w:snapToGrid w:val="0"/>
        </w:rPr>
        <w:t>.</w:t>
      </w:r>
      <w:r>
        <w:rPr>
          <w:snapToGrid w:val="0"/>
        </w:rPr>
        <w:tab/>
      </w:r>
      <w:bookmarkEnd w:id="151"/>
      <w:bookmarkEnd w:id="152"/>
      <w:r>
        <w:rPr>
          <w:snapToGrid w:val="0"/>
        </w:rPr>
        <w:t>Trustee may retire without replacement in some cases</w:t>
      </w:r>
      <w:bookmarkEnd w:id="153"/>
      <w:bookmarkEnd w:id="154"/>
      <w:bookmarkEnd w:id="155"/>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156" w:name="_Toc459179799"/>
      <w:bookmarkStart w:id="157" w:name="_Toc532703839"/>
      <w:bookmarkStart w:id="158" w:name="_Toc535645846"/>
      <w:bookmarkStart w:id="159" w:name="_Toc119986658"/>
      <w:bookmarkStart w:id="160" w:name="_Toc158433039"/>
      <w:r>
        <w:rPr>
          <w:rStyle w:val="CharSectno"/>
        </w:rPr>
        <w:t>10</w:t>
      </w:r>
      <w:r>
        <w:rPr>
          <w:snapToGrid w:val="0"/>
        </w:rPr>
        <w:t>.</w:t>
      </w:r>
      <w:r>
        <w:rPr>
          <w:snapToGrid w:val="0"/>
        </w:rPr>
        <w:tab/>
      </w:r>
      <w:bookmarkEnd w:id="156"/>
      <w:bookmarkEnd w:id="157"/>
      <w:r>
        <w:rPr>
          <w:snapToGrid w:val="0"/>
        </w:rPr>
        <w:t>Trust property, vesting of in new or continuing trustees</w:t>
      </w:r>
      <w:bookmarkEnd w:id="158"/>
      <w:bookmarkEnd w:id="159"/>
      <w:bookmarkEnd w:id="160"/>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del w:id="161" w:author="svcMRProcess" w:date="2018-09-09T15:08:00Z">
        <w:r>
          <w:rPr>
            <w:b/>
          </w:rPr>
          <w:delText>“</w:delText>
        </w:r>
      </w:del>
      <w:r>
        <w:rPr>
          <w:rStyle w:val="CharDefText"/>
        </w:rPr>
        <w:t>continuing trustees</w:t>
      </w:r>
      <w:del w:id="162" w:author="svcMRProcess" w:date="2018-09-09T15:08:00Z">
        <w:r>
          <w:rPr>
            <w:b/>
          </w:rPr>
          <w:delText>”</w:delText>
        </w:r>
      </w:del>
      <w:r>
        <w:t xml:space="preserve"> and </w:t>
      </w:r>
      <w:del w:id="163" w:author="svcMRProcess" w:date="2018-09-09T15:08:00Z">
        <w:r>
          <w:rPr>
            <w:b/>
          </w:rPr>
          <w:delText>“</w:delText>
        </w:r>
      </w:del>
      <w:r>
        <w:rPr>
          <w:rStyle w:val="CharDefText"/>
        </w:rPr>
        <w:t>retiring trustees</w:t>
      </w:r>
      <w:del w:id="164" w:author="svcMRProcess" w:date="2018-09-09T15:08:00Z">
        <w:r>
          <w:rPr>
            <w:b/>
          </w:rPr>
          <w:delText>”</w:delText>
        </w:r>
      </w:del>
      <w:r>
        <w:t xml:space="preserve"> have the same meaning as in section 9(3); and</w:t>
      </w:r>
    </w:p>
    <w:p>
      <w:pPr>
        <w:pStyle w:val="Defstart"/>
      </w:pPr>
      <w:r>
        <w:rPr>
          <w:b/>
        </w:rPr>
        <w:tab/>
      </w:r>
      <w:del w:id="165" w:author="svcMRProcess" w:date="2018-09-09T15:08:00Z">
        <w:r>
          <w:rPr>
            <w:b/>
          </w:rPr>
          <w:delText>“</w:delText>
        </w:r>
      </w:del>
      <w:r>
        <w:rPr>
          <w:rStyle w:val="CharDefText"/>
        </w:rPr>
        <w:t>instrument of discharge</w:t>
      </w:r>
      <w:del w:id="166" w:author="svcMRProcess" w:date="2018-09-09T15:08:00Z">
        <w:r>
          <w:rPr>
            <w:b/>
          </w:rPr>
          <w:delText>”</w:delText>
        </w:r>
      </w:del>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167" w:name="_Toc459179800"/>
      <w:bookmarkStart w:id="168" w:name="_Toc532703840"/>
      <w:bookmarkStart w:id="169" w:name="_Toc535645847"/>
      <w:bookmarkStart w:id="170" w:name="_Toc119986659"/>
      <w:bookmarkStart w:id="171" w:name="_Toc158433040"/>
      <w:r>
        <w:rPr>
          <w:rStyle w:val="CharSectno"/>
        </w:rPr>
        <w:t>11</w:t>
      </w:r>
      <w:r>
        <w:rPr>
          <w:snapToGrid w:val="0"/>
        </w:rPr>
        <w:t>.</w:t>
      </w:r>
      <w:r>
        <w:rPr>
          <w:snapToGrid w:val="0"/>
        </w:rPr>
        <w:tab/>
        <w:t xml:space="preserve">Corporation </w:t>
      </w:r>
      <w:bookmarkEnd w:id="167"/>
      <w:bookmarkEnd w:id="168"/>
      <w:r>
        <w:rPr>
          <w:snapToGrid w:val="0"/>
        </w:rPr>
        <w:t>may act as trustee in some cases</w:t>
      </w:r>
      <w:bookmarkEnd w:id="169"/>
      <w:bookmarkEnd w:id="170"/>
      <w:bookmarkEnd w:id="171"/>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72" w:name="_Toc459179801"/>
      <w:bookmarkStart w:id="173" w:name="_Toc532703841"/>
      <w:bookmarkStart w:id="174" w:name="_Toc535645848"/>
      <w:bookmarkStart w:id="175" w:name="_Toc119986660"/>
      <w:bookmarkStart w:id="176" w:name="_Toc158433041"/>
      <w:r>
        <w:rPr>
          <w:rStyle w:val="CharSectno"/>
        </w:rPr>
        <w:t>12</w:t>
      </w:r>
      <w:r>
        <w:rPr>
          <w:snapToGrid w:val="0"/>
        </w:rPr>
        <w:t>.</w:t>
      </w:r>
      <w:r>
        <w:rPr>
          <w:snapToGrid w:val="0"/>
        </w:rPr>
        <w:tab/>
        <w:t>Renouncing probate</w:t>
      </w:r>
      <w:bookmarkEnd w:id="172"/>
      <w:bookmarkEnd w:id="173"/>
      <w:r>
        <w:rPr>
          <w:snapToGrid w:val="0"/>
        </w:rPr>
        <w:t xml:space="preserve"> etc., effect of</w:t>
      </w:r>
      <w:bookmarkEnd w:id="174"/>
      <w:bookmarkEnd w:id="175"/>
      <w:bookmarkEnd w:id="176"/>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77" w:name="_Toc459179802"/>
      <w:bookmarkStart w:id="178" w:name="_Toc532703842"/>
      <w:bookmarkStart w:id="179" w:name="_Toc535645849"/>
      <w:bookmarkStart w:id="180" w:name="_Toc119986661"/>
      <w:bookmarkStart w:id="181" w:name="_Toc158433042"/>
      <w:r>
        <w:rPr>
          <w:rStyle w:val="CharSectno"/>
        </w:rPr>
        <w:t>13</w:t>
      </w:r>
      <w:r>
        <w:rPr>
          <w:snapToGrid w:val="0"/>
        </w:rPr>
        <w:t>.</w:t>
      </w:r>
      <w:r>
        <w:rPr>
          <w:snapToGrid w:val="0"/>
        </w:rPr>
        <w:tab/>
        <w:t xml:space="preserve">Trustee corporation obtaining </w:t>
      </w:r>
      <w:bookmarkEnd w:id="177"/>
      <w:bookmarkEnd w:id="178"/>
      <w:r>
        <w:rPr>
          <w:snapToGrid w:val="0"/>
        </w:rPr>
        <w:t>probate etc., effect of</w:t>
      </w:r>
      <w:bookmarkEnd w:id="179"/>
      <w:bookmarkEnd w:id="180"/>
      <w:bookmarkEnd w:id="181"/>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82" w:name="_Toc459179803"/>
      <w:bookmarkStart w:id="183" w:name="_Toc532703843"/>
      <w:bookmarkStart w:id="184" w:name="_Toc535645850"/>
      <w:bookmarkStart w:id="185" w:name="_Toc119986662"/>
      <w:bookmarkStart w:id="186" w:name="_Toc158433043"/>
      <w:r>
        <w:rPr>
          <w:rStyle w:val="CharSectno"/>
        </w:rPr>
        <w:t>14</w:t>
      </w:r>
      <w:r>
        <w:rPr>
          <w:snapToGrid w:val="0"/>
        </w:rPr>
        <w:t>.</w:t>
      </w:r>
      <w:r>
        <w:rPr>
          <w:snapToGrid w:val="0"/>
        </w:rPr>
        <w:tab/>
        <w:t>Advisory trustees, appointment and functions of</w:t>
      </w:r>
      <w:bookmarkEnd w:id="182"/>
      <w:bookmarkEnd w:id="183"/>
      <w:bookmarkEnd w:id="184"/>
      <w:bookmarkEnd w:id="185"/>
      <w:bookmarkEnd w:id="186"/>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del w:id="187" w:author="svcMRProcess" w:date="2018-09-09T15:08:00Z">
        <w:r>
          <w:rPr>
            <w:b/>
            <w:snapToGrid w:val="0"/>
          </w:rPr>
          <w:delText>“</w:delText>
        </w:r>
      </w:del>
      <w:r>
        <w:rPr>
          <w:rStyle w:val="CharDefText"/>
        </w:rPr>
        <w:t>the responsible trustee</w:t>
      </w:r>
      <w:del w:id="188" w:author="svcMRProcess" w:date="2018-09-09T15:08:00Z">
        <w:r>
          <w:rPr>
            <w:b/>
            <w:snapToGrid w:val="0"/>
          </w:rPr>
          <w:delText>”</w:delText>
        </w:r>
        <w:r>
          <w:rPr>
            <w:snapToGrid w:val="0"/>
          </w:rPr>
          <w:delText>),</w:delText>
        </w:r>
      </w:del>
      <w:ins w:id="189" w:author="svcMRProcess" w:date="2018-09-09T15:08:00Z">
        <w:r>
          <w:rPr>
            <w:snapToGrid w:val="0"/>
          </w:rPr>
          <w:t>),</w:t>
        </w:r>
      </w:ins>
      <w:r>
        <w:rPr>
          <w:snapToGrid w:val="0"/>
        </w:rPr>
        <w:t xml:space="preserve">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90" w:name="_Toc459179804"/>
      <w:bookmarkStart w:id="191" w:name="_Toc532703844"/>
      <w:bookmarkStart w:id="192" w:name="_Toc535645851"/>
      <w:bookmarkStart w:id="193" w:name="_Toc119986663"/>
      <w:bookmarkStart w:id="194" w:name="_Toc158433044"/>
      <w:r>
        <w:rPr>
          <w:rStyle w:val="CharSectno"/>
        </w:rPr>
        <w:t>15</w:t>
      </w:r>
      <w:r>
        <w:rPr>
          <w:snapToGrid w:val="0"/>
        </w:rPr>
        <w:t>.</w:t>
      </w:r>
      <w:r>
        <w:rPr>
          <w:snapToGrid w:val="0"/>
        </w:rPr>
        <w:tab/>
        <w:t>Custodian trustees</w:t>
      </w:r>
      <w:bookmarkEnd w:id="190"/>
      <w:bookmarkEnd w:id="191"/>
      <w:r>
        <w:rPr>
          <w:snapToGrid w:val="0"/>
        </w:rPr>
        <w:t>, appointment and functions of</w:t>
      </w:r>
      <w:bookmarkEnd w:id="192"/>
      <w:bookmarkEnd w:id="193"/>
      <w:bookmarkEnd w:id="194"/>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del w:id="195" w:author="svcMRProcess" w:date="2018-09-09T15:08:00Z">
        <w:r>
          <w:rPr>
            <w:b/>
            <w:snapToGrid w:val="0"/>
          </w:rPr>
          <w:delText>“</w:delText>
        </w:r>
      </w:del>
      <w:r>
        <w:rPr>
          <w:rStyle w:val="CharDefText"/>
        </w:rPr>
        <w:t>the managing trustees</w:t>
      </w:r>
      <w:del w:id="196" w:author="svcMRProcess" w:date="2018-09-09T15:08:00Z">
        <w:r>
          <w:rPr>
            <w:b/>
            <w:snapToGrid w:val="0"/>
          </w:rPr>
          <w:delText>”</w:delText>
        </w:r>
        <w:r>
          <w:rPr>
            <w:snapToGrid w:val="0"/>
          </w:rPr>
          <w:delText>)</w:delText>
        </w:r>
      </w:del>
      <w:ins w:id="197" w:author="svcMRProcess" w:date="2018-09-09T15:08:00Z">
        <w:r>
          <w:rPr>
            <w:snapToGrid w:val="0"/>
          </w:rPr>
          <w:t>)</w:t>
        </w:r>
      </w:ins>
      <w:r>
        <w:rPr>
          <w:snapToGrid w:val="0"/>
        </w:rPr>
        <w:t xml:space="preserve">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98" w:name="_Toc90875812"/>
      <w:bookmarkStart w:id="199" w:name="_Toc90875943"/>
      <w:bookmarkStart w:id="200" w:name="_Toc104783897"/>
      <w:bookmarkStart w:id="201" w:name="_Toc119986664"/>
      <w:bookmarkStart w:id="202" w:name="_Toc151958802"/>
      <w:bookmarkStart w:id="203" w:name="_Toc152059705"/>
      <w:bookmarkStart w:id="204" w:name="_Toc152125072"/>
      <w:bookmarkStart w:id="205" w:name="_Toc157242874"/>
      <w:bookmarkStart w:id="206" w:name="_Toc157302551"/>
      <w:bookmarkStart w:id="207" w:name="_Toc158433045"/>
      <w:r>
        <w:rPr>
          <w:rStyle w:val="CharPartNo"/>
        </w:rPr>
        <w:t>Part III</w:t>
      </w:r>
      <w:r>
        <w:rPr>
          <w:rStyle w:val="CharDivNo"/>
        </w:rPr>
        <w:t> </w:t>
      </w:r>
      <w:r>
        <w:t>—</w:t>
      </w:r>
      <w:r>
        <w:rPr>
          <w:rStyle w:val="CharDivText"/>
        </w:rPr>
        <w:t> </w:t>
      </w:r>
      <w:r>
        <w:rPr>
          <w:rStyle w:val="CharPartText"/>
        </w:rPr>
        <w:t>Investments</w:t>
      </w:r>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del w:id="208" w:author="svcMRProcess" w:date="2018-09-09T15:08:00Z">
        <w:r>
          <w:rPr>
            <w:snapToGrid/>
          </w:rPr>
          <w:tab/>
        </w:r>
      </w:del>
      <w:r>
        <w:rPr>
          <w:snapToGrid/>
        </w:rPr>
        <w:tab/>
        <w:t>Repealed by No. 1 of 1997 s. 6.]</w:t>
      </w:r>
    </w:p>
    <w:p>
      <w:pPr>
        <w:pStyle w:val="Heading5"/>
        <w:rPr>
          <w:snapToGrid w:val="0"/>
        </w:rPr>
      </w:pPr>
      <w:bookmarkStart w:id="209" w:name="_Toc459179805"/>
      <w:bookmarkStart w:id="210" w:name="_Toc532703845"/>
      <w:bookmarkStart w:id="211" w:name="_Toc535645852"/>
      <w:bookmarkStart w:id="212" w:name="_Toc119986665"/>
      <w:bookmarkStart w:id="213" w:name="_Toc158433046"/>
      <w:r>
        <w:rPr>
          <w:rStyle w:val="CharSectno"/>
        </w:rPr>
        <w:t>16</w:t>
      </w:r>
      <w:r>
        <w:rPr>
          <w:snapToGrid w:val="0"/>
        </w:rPr>
        <w:t>.</w:t>
      </w:r>
      <w:r>
        <w:rPr>
          <w:snapToGrid w:val="0"/>
        </w:rPr>
        <w:tab/>
        <w:t>Application of Part</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Repealed by No. 1 of 1997 s. 6.]</w:t>
      </w:r>
    </w:p>
    <w:p>
      <w:pPr>
        <w:pStyle w:val="Heading5"/>
        <w:rPr>
          <w:snapToGrid w:val="0"/>
        </w:rPr>
      </w:pPr>
      <w:bookmarkStart w:id="214" w:name="_Toc459179806"/>
      <w:bookmarkStart w:id="215" w:name="_Toc532703846"/>
      <w:bookmarkStart w:id="216" w:name="_Toc535645853"/>
      <w:bookmarkStart w:id="217" w:name="_Toc119986666"/>
      <w:bookmarkStart w:id="218" w:name="_Toc158433047"/>
      <w:r>
        <w:rPr>
          <w:rStyle w:val="CharSectno"/>
        </w:rPr>
        <w:t>17</w:t>
      </w:r>
      <w:r>
        <w:rPr>
          <w:snapToGrid w:val="0"/>
        </w:rPr>
        <w:t>.</w:t>
      </w:r>
      <w:r>
        <w:rPr>
          <w:snapToGrid w:val="0"/>
        </w:rPr>
        <w:tab/>
        <w:t>Trust funds</w:t>
      </w:r>
      <w:bookmarkEnd w:id="214"/>
      <w:bookmarkEnd w:id="215"/>
      <w:r>
        <w:rPr>
          <w:snapToGrid w:val="0"/>
        </w:rPr>
        <w:t>, investment of</w:t>
      </w:r>
      <w:bookmarkEnd w:id="216"/>
      <w:bookmarkEnd w:id="217"/>
      <w:bookmarkEnd w:id="218"/>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219" w:name="_Toc459179807"/>
      <w:bookmarkStart w:id="220" w:name="_Toc532703847"/>
      <w:bookmarkStart w:id="221" w:name="_Toc535645854"/>
      <w:bookmarkStart w:id="222" w:name="_Toc119986667"/>
      <w:bookmarkStart w:id="223" w:name="_Toc158433048"/>
      <w:r>
        <w:rPr>
          <w:rStyle w:val="CharSectno"/>
        </w:rPr>
        <w:t>18</w:t>
      </w:r>
      <w:r>
        <w:rPr>
          <w:snapToGrid w:val="0"/>
        </w:rPr>
        <w:t>.</w:t>
      </w:r>
      <w:r>
        <w:rPr>
          <w:snapToGrid w:val="0"/>
        </w:rPr>
        <w:tab/>
      </w:r>
      <w:bookmarkEnd w:id="219"/>
      <w:bookmarkEnd w:id="220"/>
      <w:r>
        <w:rPr>
          <w:snapToGrid w:val="0"/>
        </w:rPr>
        <w:t>Investment power of trustees, exercise of</w:t>
      </w:r>
      <w:bookmarkEnd w:id="221"/>
      <w:bookmarkEnd w:id="222"/>
      <w:bookmarkEnd w:id="223"/>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224" w:name="_Toc459179808"/>
      <w:bookmarkStart w:id="225" w:name="_Toc532703848"/>
      <w:bookmarkStart w:id="226" w:name="_Toc535645855"/>
      <w:bookmarkStart w:id="227" w:name="_Toc119986668"/>
      <w:bookmarkStart w:id="228" w:name="_Toc158433049"/>
      <w:r>
        <w:rPr>
          <w:rStyle w:val="CharSectno"/>
        </w:rPr>
        <w:t>19</w:t>
      </w:r>
      <w:r>
        <w:rPr>
          <w:snapToGrid w:val="0"/>
        </w:rPr>
        <w:t>.</w:t>
      </w:r>
      <w:r>
        <w:rPr>
          <w:snapToGrid w:val="0"/>
        </w:rPr>
        <w:tab/>
      </w:r>
      <w:bookmarkEnd w:id="224"/>
      <w:bookmarkEnd w:id="225"/>
      <w:r>
        <w:rPr>
          <w:snapToGrid w:val="0"/>
        </w:rPr>
        <w:t>Investment power of trustees, rules of law and equity apply</w:t>
      </w:r>
      <w:bookmarkEnd w:id="226"/>
      <w:bookmarkEnd w:id="227"/>
      <w:bookmarkEnd w:id="228"/>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229" w:name="_Toc459179809"/>
      <w:bookmarkStart w:id="230" w:name="_Toc532703849"/>
      <w:bookmarkStart w:id="231" w:name="_Toc535645856"/>
      <w:bookmarkStart w:id="232" w:name="_Toc119986669"/>
      <w:bookmarkStart w:id="233" w:name="_Toc158433050"/>
      <w:r>
        <w:rPr>
          <w:rStyle w:val="CharSectno"/>
        </w:rPr>
        <w:t>20</w:t>
      </w:r>
      <w:r>
        <w:rPr>
          <w:snapToGrid w:val="0"/>
        </w:rPr>
        <w:t>.</w:t>
      </w:r>
      <w:r>
        <w:rPr>
          <w:snapToGrid w:val="0"/>
        </w:rPr>
        <w:tab/>
      </w:r>
      <w:bookmarkEnd w:id="229"/>
      <w:bookmarkEnd w:id="230"/>
      <w:r>
        <w:rPr>
          <w:snapToGrid w:val="0"/>
        </w:rPr>
        <w:t>Investment by trustee, matters to be considered</w:t>
      </w:r>
      <w:bookmarkEnd w:id="231"/>
      <w:bookmarkEnd w:id="232"/>
      <w:bookmarkEnd w:id="233"/>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234" w:name="_Toc459179810"/>
      <w:bookmarkStart w:id="235" w:name="_Toc532703850"/>
      <w:bookmarkStart w:id="236" w:name="_Toc535645857"/>
      <w:bookmarkStart w:id="237" w:name="_Toc119986670"/>
      <w:bookmarkStart w:id="238" w:name="_Toc158433051"/>
      <w:r>
        <w:rPr>
          <w:rStyle w:val="CharSectno"/>
        </w:rPr>
        <w:t>21</w:t>
      </w:r>
      <w:r>
        <w:rPr>
          <w:snapToGrid w:val="0"/>
        </w:rPr>
        <w:t>.</w:t>
      </w:r>
      <w:r>
        <w:rPr>
          <w:snapToGrid w:val="0"/>
        </w:rPr>
        <w:tab/>
      </w:r>
      <w:bookmarkEnd w:id="234"/>
      <w:bookmarkEnd w:id="235"/>
      <w:r>
        <w:rPr>
          <w:snapToGrid w:val="0"/>
        </w:rPr>
        <w:t>Company shares etc. held in trust, trustees’ powers as to</w:t>
      </w:r>
      <w:bookmarkEnd w:id="236"/>
      <w:bookmarkEnd w:id="237"/>
      <w:bookmarkEnd w:id="238"/>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239" w:name="_Toc459179811"/>
      <w:bookmarkStart w:id="240" w:name="_Toc532703851"/>
      <w:bookmarkStart w:id="241" w:name="_Toc535645858"/>
      <w:bookmarkStart w:id="242" w:name="_Toc119986671"/>
      <w:bookmarkStart w:id="243" w:name="_Toc158433052"/>
      <w:r>
        <w:rPr>
          <w:rStyle w:val="CharSectno"/>
        </w:rPr>
        <w:t>22</w:t>
      </w:r>
      <w:r>
        <w:rPr>
          <w:snapToGrid w:val="0"/>
        </w:rPr>
        <w:t>.</w:t>
      </w:r>
      <w:r>
        <w:rPr>
          <w:snapToGrid w:val="0"/>
        </w:rPr>
        <w:tab/>
      </w:r>
      <w:bookmarkEnd w:id="239"/>
      <w:bookmarkEnd w:id="240"/>
      <w:r>
        <w:rPr>
          <w:snapToGrid w:val="0"/>
        </w:rPr>
        <w:t>Choses in action under RITS system, presumptions as to</w:t>
      </w:r>
      <w:bookmarkEnd w:id="241"/>
      <w:bookmarkEnd w:id="242"/>
      <w:bookmarkEnd w:id="243"/>
    </w:p>
    <w:p>
      <w:pPr>
        <w:pStyle w:val="Subsection"/>
        <w:rPr>
          <w:snapToGrid w:val="0"/>
        </w:rPr>
      </w:pPr>
      <w:r>
        <w:rPr>
          <w:snapToGrid w:val="0"/>
        </w:rPr>
        <w:tab/>
        <w:t>(1)</w:t>
      </w:r>
      <w:r>
        <w:rPr>
          <w:snapToGrid w:val="0"/>
        </w:rPr>
        <w:tab/>
        <w:t xml:space="preserve">A chose in action arising under the RITS system and which entitles its holder to a security of a particular description </w:t>
      </w:r>
      <w:del w:id="244" w:author="svcMRProcess" w:date="2018-09-09T15:08:00Z">
        <w:r>
          <w:rPr>
            <w:snapToGrid w:val="0"/>
          </w:rPr>
          <w:delText>(</w:delText>
        </w:r>
        <w:r>
          <w:rPr>
            <w:b/>
            <w:snapToGrid w:val="0"/>
          </w:rPr>
          <w:delText>“</w:delText>
        </w:r>
      </w:del>
      <w:ins w:id="245" w:author="svcMRProcess" w:date="2018-09-09T15:08:00Z">
        <w:r>
          <w:rPr>
            <w:snapToGrid w:val="0"/>
          </w:rPr>
          <w:t>(</w:t>
        </w:r>
      </w:ins>
      <w:r>
        <w:rPr>
          <w:rStyle w:val="CharDefText"/>
        </w:rPr>
        <w:t>the underlying security</w:t>
      </w:r>
      <w:del w:id="246" w:author="svcMRProcess" w:date="2018-09-09T15:08:00Z">
        <w:r>
          <w:rPr>
            <w:b/>
            <w:snapToGrid w:val="0"/>
          </w:rPr>
          <w:delText>”</w:delText>
        </w:r>
        <w:r>
          <w:rPr>
            <w:snapToGrid w:val="0"/>
          </w:rPr>
          <w:delText>)</w:delText>
        </w:r>
      </w:del>
      <w:ins w:id="247" w:author="svcMRProcess" w:date="2018-09-09T15:08:00Z">
        <w:r>
          <w:rPr>
            <w:snapToGrid w:val="0"/>
          </w:rPr>
          <w:t>)</w:t>
        </w:r>
      </w:ins>
      <w:r>
        <w:rPr>
          <w:snapToGrid w:val="0"/>
        </w:rPr>
        <w:t xml:space="preserve">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del w:id="248" w:author="svcMRProcess" w:date="2018-09-09T15:08:00Z">
        <w:r>
          <w:rPr>
            <w:b/>
          </w:rPr>
          <w:delText>“</w:delText>
        </w:r>
      </w:del>
      <w:r>
        <w:rPr>
          <w:rStyle w:val="CharDefText"/>
        </w:rPr>
        <w:t>RITS system</w:t>
      </w:r>
      <w:del w:id="249" w:author="svcMRProcess" w:date="2018-09-09T15:08:00Z">
        <w:r>
          <w:rPr>
            <w:b/>
          </w:rPr>
          <w:delText>”</w:delText>
        </w:r>
      </w:del>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250" w:name="_Toc459179812"/>
      <w:bookmarkStart w:id="251" w:name="_Toc532703852"/>
      <w:bookmarkStart w:id="252" w:name="_Toc535645859"/>
      <w:bookmarkStart w:id="253" w:name="_Toc119986672"/>
      <w:bookmarkStart w:id="254" w:name="_Toc158433053"/>
      <w:r>
        <w:rPr>
          <w:rStyle w:val="CharSectno"/>
        </w:rPr>
        <w:t>23</w:t>
      </w:r>
      <w:r>
        <w:rPr>
          <w:snapToGrid w:val="0"/>
        </w:rPr>
        <w:t>.</w:t>
      </w:r>
      <w:r>
        <w:rPr>
          <w:snapToGrid w:val="0"/>
        </w:rPr>
        <w:tab/>
      </w:r>
      <w:bookmarkEnd w:id="250"/>
      <w:bookmarkEnd w:id="251"/>
      <w:r>
        <w:rPr>
          <w:snapToGrid w:val="0"/>
        </w:rPr>
        <w:t>Calls on shares, trustees’ powers as to</w:t>
      </w:r>
      <w:bookmarkEnd w:id="252"/>
      <w:bookmarkEnd w:id="253"/>
      <w:bookmarkEnd w:id="254"/>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255" w:name="_Toc459179813"/>
      <w:bookmarkStart w:id="256" w:name="_Toc532703853"/>
      <w:bookmarkStart w:id="257" w:name="_Toc535645860"/>
      <w:bookmarkStart w:id="258" w:name="_Toc119986673"/>
      <w:bookmarkStart w:id="259" w:name="_Toc158433054"/>
      <w:r>
        <w:rPr>
          <w:rStyle w:val="CharSectno"/>
        </w:rPr>
        <w:t>24</w:t>
      </w:r>
      <w:r>
        <w:rPr>
          <w:snapToGrid w:val="0"/>
        </w:rPr>
        <w:t>.</w:t>
      </w:r>
      <w:r>
        <w:rPr>
          <w:snapToGrid w:val="0"/>
        </w:rPr>
        <w:tab/>
        <w:t>Residence for beneficiary</w:t>
      </w:r>
      <w:bookmarkEnd w:id="255"/>
      <w:bookmarkEnd w:id="256"/>
      <w:r>
        <w:rPr>
          <w:snapToGrid w:val="0"/>
        </w:rPr>
        <w:t>, power to invest in etc.</w:t>
      </w:r>
      <w:bookmarkEnd w:id="257"/>
      <w:bookmarkEnd w:id="258"/>
      <w:bookmarkEnd w:id="259"/>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del w:id="260" w:author="svcMRProcess" w:date="2018-09-09T15:08:00Z">
        <w:r>
          <w:rPr>
            <w:b/>
          </w:rPr>
          <w:delText>“</w:delText>
        </w:r>
      </w:del>
      <w:r>
        <w:rPr>
          <w:rStyle w:val="CharDefText"/>
        </w:rPr>
        <w:t>dwelling</w:t>
      </w:r>
      <w:r>
        <w:rPr>
          <w:rStyle w:val="CharDefText"/>
        </w:rPr>
        <w:noBreakHyphen/>
        <w:t>house</w:t>
      </w:r>
      <w:del w:id="261" w:author="svcMRProcess" w:date="2018-09-09T15:08:00Z">
        <w:r>
          <w:rPr>
            <w:b/>
          </w:rPr>
          <w:delText>”</w:delText>
        </w:r>
      </w:del>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262" w:name="_Toc459179814"/>
      <w:bookmarkStart w:id="263" w:name="_Toc532703854"/>
      <w:bookmarkStart w:id="264" w:name="_Toc535645861"/>
      <w:bookmarkStart w:id="265" w:name="_Toc119986674"/>
      <w:bookmarkStart w:id="266" w:name="_Toc158433055"/>
      <w:r>
        <w:rPr>
          <w:rStyle w:val="CharSectno"/>
        </w:rPr>
        <w:t>25</w:t>
      </w:r>
      <w:r>
        <w:rPr>
          <w:snapToGrid w:val="0"/>
        </w:rPr>
        <w:t>.</w:t>
      </w:r>
      <w:r>
        <w:rPr>
          <w:snapToGrid w:val="0"/>
        </w:rPr>
        <w:tab/>
      </w:r>
      <w:bookmarkEnd w:id="262"/>
      <w:bookmarkEnd w:id="263"/>
      <w:r>
        <w:rPr>
          <w:snapToGrid w:val="0"/>
        </w:rPr>
        <w:t>Retained authorised investments, no liability for</w:t>
      </w:r>
      <w:bookmarkEnd w:id="264"/>
      <w:bookmarkEnd w:id="265"/>
      <w:bookmarkEnd w:id="266"/>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267" w:name="_Toc459179815"/>
      <w:bookmarkStart w:id="268" w:name="_Toc532703855"/>
      <w:bookmarkStart w:id="269" w:name="_Toc535645862"/>
      <w:bookmarkStart w:id="270" w:name="_Toc119986675"/>
      <w:bookmarkStart w:id="271" w:name="_Toc158433056"/>
      <w:r>
        <w:rPr>
          <w:rStyle w:val="CharSectno"/>
        </w:rPr>
        <w:t>26</w:t>
      </w:r>
      <w:r>
        <w:rPr>
          <w:snapToGrid w:val="0"/>
        </w:rPr>
        <w:t>.</w:t>
      </w:r>
      <w:r>
        <w:rPr>
          <w:snapToGrid w:val="0"/>
        </w:rPr>
        <w:tab/>
      </w:r>
      <w:bookmarkEnd w:id="267"/>
      <w:bookmarkEnd w:id="268"/>
      <w:r>
        <w:rPr>
          <w:snapToGrid w:val="0"/>
        </w:rPr>
        <w:t>Loans secured against property, trustees’ liability for</w:t>
      </w:r>
      <w:bookmarkEnd w:id="269"/>
      <w:bookmarkEnd w:id="270"/>
      <w:bookmarkEnd w:id="271"/>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72" w:name="_Toc459179816"/>
      <w:bookmarkStart w:id="273" w:name="_Toc532703856"/>
      <w:bookmarkStart w:id="274" w:name="_Toc535645863"/>
      <w:bookmarkStart w:id="275" w:name="_Toc119986676"/>
      <w:bookmarkStart w:id="276" w:name="_Toc158433057"/>
      <w:r>
        <w:rPr>
          <w:rStyle w:val="CharSectno"/>
        </w:rPr>
        <w:t>26A</w:t>
      </w:r>
      <w:r>
        <w:rPr>
          <w:snapToGrid w:val="0"/>
        </w:rPr>
        <w:t>.</w:t>
      </w:r>
      <w:r>
        <w:rPr>
          <w:snapToGrid w:val="0"/>
        </w:rPr>
        <w:tab/>
      </w:r>
      <w:bookmarkEnd w:id="272"/>
      <w:bookmarkEnd w:id="273"/>
      <w:r>
        <w:rPr>
          <w:snapToGrid w:val="0"/>
        </w:rPr>
        <w:t>Improper loans, trustees’ limited liability for</w:t>
      </w:r>
      <w:bookmarkEnd w:id="274"/>
      <w:bookmarkEnd w:id="275"/>
      <w:bookmarkEnd w:id="276"/>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277" w:name="_Toc459179817"/>
      <w:bookmarkStart w:id="278" w:name="_Toc532703857"/>
      <w:bookmarkStart w:id="279" w:name="_Toc535645864"/>
      <w:bookmarkStart w:id="280" w:name="_Toc119986677"/>
      <w:bookmarkStart w:id="281" w:name="_Toc158433058"/>
      <w:r>
        <w:rPr>
          <w:rStyle w:val="CharSectno"/>
        </w:rPr>
        <w:t>26B</w:t>
      </w:r>
      <w:r>
        <w:rPr>
          <w:snapToGrid w:val="0"/>
        </w:rPr>
        <w:t>.</w:t>
      </w:r>
      <w:r>
        <w:rPr>
          <w:snapToGrid w:val="0"/>
        </w:rPr>
        <w:tab/>
      </w:r>
      <w:bookmarkEnd w:id="277"/>
      <w:bookmarkEnd w:id="278"/>
      <w:r>
        <w:rPr>
          <w:snapToGrid w:val="0"/>
        </w:rPr>
        <w:t>Breach of trust as to investments, factors to be considered by Court</w:t>
      </w:r>
      <w:bookmarkEnd w:id="279"/>
      <w:bookmarkEnd w:id="280"/>
      <w:bookmarkEnd w:id="281"/>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82" w:name="_Toc459179818"/>
      <w:bookmarkStart w:id="283" w:name="_Toc532703858"/>
      <w:bookmarkStart w:id="284" w:name="_Toc535645865"/>
      <w:bookmarkStart w:id="285" w:name="_Toc119986678"/>
      <w:bookmarkStart w:id="286" w:name="_Toc158433059"/>
      <w:r>
        <w:rPr>
          <w:rStyle w:val="CharSectno"/>
        </w:rPr>
        <w:t>26C</w:t>
      </w:r>
      <w:r>
        <w:rPr>
          <w:snapToGrid w:val="0"/>
        </w:rPr>
        <w:t>.</w:t>
      </w:r>
      <w:r>
        <w:rPr>
          <w:snapToGrid w:val="0"/>
        </w:rPr>
        <w:tab/>
      </w:r>
      <w:bookmarkEnd w:id="282"/>
      <w:bookmarkEnd w:id="283"/>
      <w:r>
        <w:rPr>
          <w:snapToGrid w:val="0"/>
        </w:rPr>
        <w:t>Breach of trust as to investments, Court may set off losses against gains</w:t>
      </w:r>
      <w:bookmarkEnd w:id="284"/>
      <w:bookmarkEnd w:id="285"/>
      <w:bookmarkEnd w:id="286"/>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87" w:name="_Toc459179819"/>
      <w:bookmarkStart w:id="288" w:name="_Toc532703859"/>
      <w:bookmarkStart w:id="289" w:name="_Toc535645866"/>
      <w:bookmarkStart w:id="290" w:name="_Toc119986679"/>
      <w:bookmarkStart w:id="291" w:name="_Toc158433060"/>
      <w:r>
        <w:rPr>
          <w:rStyle w:val="CharSectno"/>
        </w:rPr>
        <w:t>26D</w:t>
      </w:r>
      <w:r>
        <w:rPr>
          <w:snapToGrid w:val="0"/>
        </w:rPr>
        <w:t>.</w:t>
      </w:r>
      <w:r>
        <w:rPr>
          <w:snapToGrid w:val="0"/>
        </w:rPr>
        <w:tab/>
        <w:t>Housing loans, trustees’ liability for</w:t>
      </w:r>
      <w:bookmarkEnd w:id="287"/>
      <w:bookmarkEnd w:id="288"/>
      <w:bookmarkEnd w:id="289"/>
      <w:bookmarkEnd w:id="290"/>
      <w:bookmarkEnd w:id="291"/>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del w:id="292" w:author="svcMRProcess" w:date="2018-09-09T15:08:00Z">
        <w:r>
          <w:rPr>
            <w:b/>
          </w:rPr>
          <w:delText>“</w:delText>
        </w:r>
      </w:del>
      <w:r>
        <w:rPr>
          <w:rStyle w:val="CharDefText"/>
        </w:rPr>
        <w:t>authorised insurer</w:t>
      </w:r>
      <w:del w:id="293" w:author="svcMRProcess" w:date="2018-09-09T15:08:00Z">
        <w:r>
          <w:rPr>
            <w:b/>
          </w:rPr>
          <w:delText>”</w:delText>
        </w:r>
      </w:del>
      <w:r>
        <w:t xml:space="preserve"> means a corporation that has been declared to be an authorised insurer under subsection (2);</w:t>
      </w:r>
    </w:p>
    <w:p>
      <w:pPr>
        <w:pStyle w:val="Defstart"/>
        <w:keepNext/>
      </w:pPr>
      <w:r>
        <w:rPr>
          <w:b/>
        </w:rPr>
        <w:tab/>
      </w:r>
      <w:del w:id="294" w:author="svcMRProcess" w:date="2018-09-09T15:08:00Z">
        <w:r>
          <w:rPr>
            <w:b/>
          </w:rPr>
          <w:delText>“</w:delText>
        </w:r>
      </w:del>
      <w:r>
        <w:rPr>
          <w:rStyle w:val="CharDefText"/>
        </w:rPr>
        <w:t>dwelling</w:t>
      </w:r>
      <w:r>
        <w:rPr>
          <w:rStyle w:val="CharDefText"/>
        </w:rPr>
        <w:noBreakHyphen/>
        <w:t>house</w:t>
      </w:r>
      <w:del w:id="295" w:author="svcMRProcess" w:date="2018-09-09T15:08:00Z">
        <w:r>
          <w:rPr>
            <w:b/>
          </w:rPr>
          <w:delText>”</w:delText>
        </w:r>
      </w:del>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del w:id="296" w:author="svcMRProcess" w:date="2018-09-09T15:08:00Z">
        <w:r>
          <w:rPr>
            <w:b/>
          </w:rPr>
          <w:delText>“</w:delText>
        </w:r>
      </w:del>
      <w:r>
        <w:rPr>
          <w:rStyle w:val="CharDefText"/>
        </w:rPr>
        <w:t>housing loan</w:t>
      </w:r>
      <w:del w:id="297" w:author="svcMRProcess" w:date="2018-09-09T15:08:00Z">
        <w:r>
          <w:rPr>
            <w:b/>
          </w:rPr>
          <w:delText>”</w:delText>
        </w:r>
      </w:del>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del w:id="298" w:author="svcMRProcess" w:date="2018-09-09T15:08:00Z">
        <w:r>
          <w:tab/>
        </w:r>
      </w:del>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del w:id="299" w:author="svcMRProcess" w:date="2018-09-09T15:08:00Z">
        <w:r>
          <w:rPr>
            <w:b/>
          </w:rPr>
          <w:delText>“</w:delText>
        </w:r>
      </w:del>
      <w:r>
        <w:rPr>
          <w:rStyle w:val="CharDefText"/>
        </w:rPr>
        <w:t>prescribed interest in land</w:t>
      </w:r>
      <w:del w:id="300" w:author="svcMRProcess" w:date="2018-09-09T15:08:00Z">
        <w:r>
          <w:rPr>
            <w:b/>
          </w:rPr>
          <w:delText>”</w:delText>
        </w:r>
      </w:del>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301" w:name="_Toc459179820"/>
      <w:bookmarkStart w:id="302" w:name="_Toc532703860"/>
      <w:bookmarkStart w:id="303" w:name="_Toc535645867"/>
      <w:bookmarkStart w:id="304" w:name="_Toc119986680"/>
      <w:bookmarkStart w:id="305" w:name="_Toc158433061"/>
      <w:r>
        <w:rPr>
          <w:rStyle w:val="CharSectno"/>
        </w:rPr>
        <w:t>26E</w:t>
      </w:r>
      <w:r>
        <w:rPr>
          <w:snapToGrid w:val="0"/>
        </w:rPr>
        <w:t>.</w:t>
      </w:r>
      <w:r>
        <w:rPr>
          <w:snapToGrid w:val="0"/>
        </w:rPr>
        <w:tab/>
      </w:r>
      <w:bookmarkEnd w:id="301"/>
      <w:bookmarkEnd w:id="302"/>
      <w:r>
        <w:rPr>
          <w:snapToGrid w:val="0"/>
        </w:rPr>
        <w:t>Authorised trustee investments, meaning of</w:t>
      </w:r>
      <w:bookmarkEnd w:id="303"/>
      <w:bookmarkEnd w:id="304"/>
      <w:bookmarkEnd w:id="305"/>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306" w:name="_Toc90875829"/>
      <w:bookmarkStart w:id="307" w:name="_Toc90875960"/>
      <w:bookmarkStart w:id="308" w:name="_Toc104783914"/>
      <w:bookmarkStart w:id="309" w:name="_Toc119986681"/>
      <w:bookmarkStart w:id="310" w:name="_Toc151958819"/>
      <w:bookmarkStart w:id="311" w:name="_Toc152059722"/>
      <w:bookmarkStart w:id="312" w:name="_Toc152125089"/>
      <w:bookmarkStart w:id="313" w:name="_Toc157242891"/>
      <w:bookmarkStart w:id="314" w:name="_Toc157302568"/>
      <w:bookmarkStart w:id="315" w:name="_Toc158433062"/>
      <w:r>
        <w:rPr>
          <w:rStyle w:val="CharPartNo"/>
        </w:rPr>
        <w:t>Part IV</w:t>
      </w:r>
      <w:r>
        <w:rPr>
          <w:rStyle w:val="CharDivNo"/>
        </w:rPr>
        <w:t> </w:t>
      </w:r>
      <w:r>
        <w:t>—</w:t>
      </w:r>
      <w:r>
        <w:rPr>
          <w:rStyle w:val="CharDivText"/>
        </w:rPr>
        <w:t> </w:t>
      </w:r>
      <w:r>
        <w:rPr>
          <w:rStyle w:val="CharPartText"/>
        </w:rPr>
        <w:t>General powers of trustees</w:t>
      </w:r>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59179821"/>
      <w:bookmarkStart w:id="317" w:name="_Toc532703861"/>
      <w:bookmarkStart w:id="318" w:name="_Toc535645868"/>
      <w:bookmarkStart w:id="319" w:name="_Toc119986682"/>
      <w:bookmarkStart w:id="320" w:name="_Toc158433063"/>
      <w:r>
        <w:rPr>
          <w:rStyle w:val="CharSectno"/>
        </w:rPr>
        <w:t>27</w:t>
      </w:r>
      <w:r>
        <w:rPr>
          <w:snapToGrid w:val="0"/>
        </w:rPr>
        <w:t>.</w:t>
      </w:r>
      <w:r>
        <w:rPr>
          <w:snapToGrid w:val="0"/>
        </w:rPr>
        <w:tab/>
      </w:r>
      <w:bookmarkEnd w:id="316"/>
      <w:bookmarkEnd w:id="317"/>
      <w:r>
        <w:rPr>
          <w:snapToGrid w:val="0"/>
        </w:rPr>
        <w:t>Property, powers to sell, lease, exchange, etc.</w:t>
      </w:r>
      <w:bookmarkEnd w:id="318"/>
      <w:bookmarkEnd w:id="319"/>
      <w:bookmarkEnd w:id="320"/>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321" w:name="_Toc459179822"/>
      <w:bookmarkStart w:id="322" w:name="_Toc532703862"/>
      <w:bookmarkStart w:id="323" w:name="_Toc535645869"/>
      <w:bookmarkStart w:id="324" w:name="_Toc119986683"/>
      <w:bookmarkStart w:id="325" w:name="_Toc158433064"/>
      <w:r>
        <w:rPr>
          <w:rStyle w:val="CharSectno"/>
        </w:rPr>
        <w:t>28</w:t>
      </w:r>
      <w:r>
        <w:rPr>
          <w:snapToGrid w:val="0"/>
        </w:rPr>
        <w:t>.</w:t>
      </w:r>
      <w:r>
        <w:rPr>
          <w:snapToGrid w:val="0"/>
        </w:rPr>
        <w:tab/>
        <w:t>Trust or power to sell</w:t>
      </w:r>
      <w:bookmarkEnd w:id="321"/>
      <w:bookmarkEnd w:id="322"/>
      <w:r>
        <w:rPr>
          <w:snapToGrid w:val="0"/>
        </w:rPr>
        <w:t xml:space="preserve"> property, duration of</w:t>
      </w:r>
      <w:bookmarkEnd w:id="323"/>
      <w:bookmarkEnd w:id="324"/>
      <w:bookmarkEnd w:id="325"/>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326" w:name="_Toc459179823"/>
      <w:bookmarkStart w:id="327" w:name="_Toc532703863"/>
      <w:bookmarkStart w:id="328" w:name="_Toc535645870"/>
      <w:bookmarkStart w:id="329" w:name="_Toc119986684"/>
      <w:bookmarkStart w:id="330" w:name="_Toc158433065"/>
      <w:r>
        <w:rPr>
          <w:rStyle w:val="CharSectno"/>
        </w:rPr>
        <w:t>28A</w:t>
      </w:r>
      <w:r>
        <w:rPr>
          <w:snapToGrid w:val="0"/>
        </w:rPr>
        <w:t>.</w:t>
      </w:r>
      <w:r>
        <w:rPr>
          <w:snapToGrid w:val="0"/>
        </w:rPr>
        <w:tab/>
      </w:r>
      <w:bookmarkEnd w:id="326"/>
      <w:bookmarkEnd w:id="327"/>
      <w:r>
        <w:rPr>
          <w:snapToGrid w:val="0"/>
        </w:rPr>
        <w:t>Option to purchase land, trustees’ liability for grant of</w:t>
      </w:r>
      <w:bookmarkEnd w:id="328"/>
      <w:bookmarkEnd w:id="329"/>
      <w:bookmarkEnd w:id="330"/>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del w:id="331" w:author="svcMRProcess" w:date="2018-09-09T15:08:00Z">
        <w:r>
          <w:rPr>
            <w:b/>
            <w:snapToGrid w:val="0"/>
          </w:rPr>
          <w:delText>“</w:delText>
        </w:r>
      </w:del>
      <w:r>
        <w:rPr>
          <w:rStyle w:val="CharDefText"/>
        </w:rPr>
        <w:t>independent valuer</w:t>
      </w:r>
      <w:del w:id="332" w:author="svcMRProcess" w:date="2018-09-09T15:08:00Z">
        <w:r>
          <w:rPr>
            <w:b/>
            <w:snapToGrid w:val="0"/>
          </w:rPr>
          <w:delText>”</w:delText>
        </w:r>
      </w:del>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333" w:name="_Toc459179824"/>
      <w:bookmarkStart w:id="334" w:name="_Toc532703864"/>
      <w:bookmarkStart w:id="335" w:name="_Toc535645871"/>
      <w:bookmarkStart w:id="336" w:name="_Toc119986685"/>
      <w:bookmarkStart w:id="337" w:name="_Toc158433066"/>
      <w:r>
        <w:rPr>
          <w:rStyle w:val="CharSectno"/>
        </w:rPr>
        <w:t>29</w:t>
      </w:r>
      <w:r>
        <w:rPr>
          <w:snapToGrid w:val="0"/>
        </w:rPr>
        <w:t>.</w:t>
      </w:r>
      <w:r>
        <w:rPr>
          <w:snapToGrid w:val="0"/>
        </w:rPr>
        <w:tab/>
        <w:t>Rule against perpetuities</w:t>
      </w:r>
      <w:bookmarkEnd w:id="333"/>
      <w:bookmarkEnd w:id="334"/>
      <w:r>
        <w:rPr>
          <w:snapToGrid w:val="0"/>
        </w:rPr>
        <w:t>, application of</w:t>
      </w:r>
      <w:bookmarkEnd w:id="335"/>
      <w:bookmarkEnd w:id="336"/>
      <w:bookmarkEnd w:id="337"/>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338" w:name="_Toc459179825"/>
      <w:bookmarkStart w:id="339" w:name="_Toc532703865"/>
      <w:bookmarkStart w:id="340" w:name="_Toc535645872"/>
      <w:bookmarkStart w:id="341" w:name="_Toc119986686"/>
      <w:bookmarkStart w:id="342" w:name="_Toc158433067"/>
      <w:r>
        <w:rPr>
          <w:rStyle w:val="CharSectno"/>
        </w:rPr>
        <w:t>30</w:t>
      </w:r>
      <w:r>
        <w:rPr>
          <w:snapToGrid w:val="0"/>
        </w:rPr>
        <w:t>.</w:t>
      </w:r>
      <w:r>
        <w:rPr>
          <w:snapToGrid w:val="0"/>
        </w:rPr>
        <w:tab/>
      </w:r>
      <w:bookmarkEnd w:id="338"/>
      <w:bookmarkEnd w:id="339"/>
      <w:r>
        <w:rPr>
          <w:snapToGrid w:val="0"/>
        </w:rPr>
        <w:t>Property, miscellaneous powers as to</w:t>
      </w:r>
      <w:bookmarkEnd w:id="340"/>
      <w:bookmarkEnd w:id="341"/>
      <w:bookmarkEnd w:id="342"/>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343" w:name="_Toc459179826"/>
      <w:bookmarkStart w:id="344" w:name="_Toc532703866"/>
      <w:bookmarkStart w:id="345" w:name="_Toc535645873"/>
      <w:bookmarkStart w:id="346" w:name="_Toc119986687"/>
      <w:bookmarkStart w:id="347" w:name="_Toc158433068"/>
      <w:r>
        <w:rPr>
          <w:rStyle w:val="CharSectno"/>
        </w:rPr>
        <w:t>31</w:t>
      </w:r>
      <w:r>
        <w:rPr>
          <w:snapToGrid w:val="0"/>
        </w:rPr>
        <w:t>.</w:t>
      </w:r>
      <w:r>
        <w:rPr>
          <w:snapToGrid w:val="0"/>
        </w:rPr>
        <w:tab/>
      </w:r>
      <w:bookmarkEnd w:id="343"/>
      <w:bookmarkEnd w:id="344"/>
      <w:r>
        <w:rPr>
          <w:snapToGrid w:val="0"/>
        </w:rPr>
        <w:t>Trust or power to sell, ancillary powers to</w:t>
      </w:r>
      <w:bookmarkEnd w:id="345"/>
      <w:bookmarkEnd w:id="346"/>
      <w:bookmarkEnd w:id="347"/>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348" w:name="_Toc459179827"/>
      <w:bookmarkStart w:id="349" w:name="_Toc532703867"/>
      <w:bookmarkStart w:id="350" w:name="_Toc535645874"/>
      <w:bookmarkStart w:id="351" w:name="_Toc119986688"/>
      <w:bookmarkStart w:id="352" w:name="_Toc158433069"/>
      <w:r>
        <w:rPr>
          <w:rStyle w:val="CharSectno"/>
        </w:rPr>
        <w:t>32</w:t>
      </w:r>
      <w:r>
        <w:rPr>
          <w:snapToGrid w:val="0"/>
        </w:rPr>
        <w:t>.</w:t>
      </w:r>
      <w:r>
        <w:rPr>
          <w:snapToGrid w:val="0"/>
        </w:rPr>
        <w:tab/>
      </w:r>
      <w:bookmarkEnd w:id="348"/>
      <w:bookmarkEnd w:id="349"/>
      <w:r>
        <w:rPr>
          <w:snapToGrid w:val="0"/>
        </w:rPr>
        <w:t>Depreciatory conditions of sale, effect of</w:t>
      </w:r>
      <w:bookmarkEnd w:id="350"/>
      <w:bookmarkEnd w:id="351"/>
      <w:bookmarkEnd w:id="352"/>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353" w:name="_Toc459179828"/>
      <w:bookmarkStart w:id="354" w:name="_Toc532703868"/>
      <w:bookmarkStart w:id="355" w:name="_Toc535645875"/>
      <w:bookmarkStart w:id="356" w:name="_Toc119986689"/>
      <w:bookmarkStart w:id="357" w:name="_Toc158433070"/>
      <w:r>
        <w:rPr>
          <w:rStyle w:val="CharSectno"/>
        </w:rPr>
        <w:t>33</w:t>
      </w:r>
      <w:r>
        <w:rPr>
          <w:snapToGrid w:val="0"/>
        </w:rPr>
        <w:t>.</w:t>
      </w:r>
      <w:r>
        <w:rPr>
          <w:snapToGrid w:val="0"/>
        </w:rPr>
        <w:tab/>
      </w:r>
      <w:bookmarkEnd w:id="353"/>
      <w:bookmarkEnd w:id="354"/>
      <w:r>
        <w:rPr>
          <w:snapToGrid w:val="0"/>
        </w:rPr>
        <w:t>Land may be sold and proceeds secured by mortgage</w:t>
      </w:r>
      <w:bookmarkEnd w:id="355"/>
      <w:bookmarkEnd w:id="356"/>
      <w:bookmarkEnd w:id="357"/>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358" w:name="_Toc459179829"/>
      <w:bookmarkStart w:id="359" w:name="_Toc532703869"/>
      <w:bookmarkStart w:id="360" w:name="_Toc535645876"/>
      <w:bookmarkStart w:id="361" w:name="_Toc119986690"/>
      <w:bookmarkStart w:id="362" w:name="_Toc158433071"/>
      <w:r>
        <w:rPr>
          <w:rStyle w:val="CharSectno"/>
        </w:rPr>
        <w:t>34</w:t>
      </w:r>
      <w:r>
        <w:rPr>
          <w:snapToGrid w:val="0"/>
        </w:rPr>
        <w:t>.</w:t>
      </w:r>
      <w:r>
        <w:rPr>
          <w:snapToGrid w:val="0"/>
        </w:rPr>
        <w:tab/>
      </w:r>
      <w:bookmarkEnd w:id="358"/>
      <w:bookmarkEnd w:id="359"/>
      <w:r>
        <w:rPr>
          <w:snapToGrid w:val="0"/>
        </w:rPr>
        <w:t>Property may be sold on terms of deferred payment</w:t>
      </w:r>
      <w:bookmarkEnd w:id="360"/>
      <w:bookmarkEnd w:id="361"/>
      <w:bookmarkEnd w:id="362"/>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repealed]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363" w:name="_Toc459179830"/>
      <w:bookmarkStart w:id="364" w:name="_Toc532703870"/>
      <w:bookmarkStart w:id="365" w:name="_Toc535645877"/>
      <w:bookmarkStart w:id="366" w:name="_Toc119986691"/>
      <w:bookmarkStart w:id="367" w:name="_Toc158433072"/>
      <w:r>
        <w:rPr>
          <w:rStyle w:val="CharSectno"/>
        </w:rPr>
        <w:t>35</w:t>
      </w:r>
      <w:r>
        <w:rPr>
          <w:snapToGrid w:val="0"/>
        </w:rPr>
        <w:t>.</w:t>
      </w:r>
      <w:r>
        <w:rPr>
          <w:snapToGrid w:val="0"/>
        </w:rPr>
        <w:tab/>
      </w:r>
      <w:bookmarkEnd w:id="363"/>
      <w:bookmarkEnd w:id="364"/>
      <w:r>
        <w:rPr>
          <w:snapToGrid w:val="0"/>
        </w:rPr>
        <w:t>Onerous leases or property may be surrendered</w:t>
      </w:r>
      <w:bookmarkEnd w:id="365"/>
      <w:bookmarkEnd w:id="366"/>
      <w:bookmarkEnd w:id="367"/>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368" w:name="_Toc459179831"/>
      <w:bookmarkStart w:id="369" w:name="_Toc532703871"/>
      <w:bookmarkStart w:id="370" w:name="_Toc535645878"/>
      <w:bookmarkStart w:id="371" w:name="_Toc119986692"/>
      <w:bookmarkStart w:id="372" w:name="_Toc158433073"/>
      <w:r>
        <w:rPr>
          <w:rStyle w:val="CharSectno"/>
        </w:rPr>
        <w:t>36</w:t>
      </w:r>
      <w:r>
        <w:rPr>
          <w:snapToGrid w:val="0"/>
        </w:rPr>
        <w:t>.</w:t>
      </w:r>
      <w:r>
        <w:rPr>
          <w:snapToGrid w:val="0"/>
        </w:rPr>
        <w:tab/>
      </w:r>
      <w:bookmarkEnd w:id="368"/>
      <w:bookmarkEnd w:id="369"/>
      <w:r>
        <w:rPr>
          <w:snapToGrid w:val="0"/>
        </w:rPr>
        <w:t>Leases may be renewed</w:t>
      </w:r>
      <w:bookmarkEnd w:id="370"/>
      <w:bookmarkEnd w:id="371"/>
      <w:bookmarkEnd w:id="372"/>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73" w:name="_Toc459179832"/>
      <w:bookmarkStart w:id="374" w:name="_Toc532703872"/>
      <w:bookmarkStart w:id="375" w:name="_Toc535645879"/>
      <w:bookmarkStart w:id="376" w:name="_Toc119986693"/>
      <w:bookmarkStart w:id="377" w:name="_Toc158433074"/>
      <w:r>
        <w:rPr>
          <w:rStyle w:val="CharSectno"/>
        </w:rPr>
        <w:t>37</w:t>
      </w:r>
      <w:r>
        <w:rPr>
          <w:snapToGrid w:val="0"/>
        </w:rPr>
        <w:t>.</w:t>
      </w:r>
      <w:r>
        <w:rPr>
          <w:snapToGrid w:val="0"/>
        </w:rPr>
        <w:tab/>
      </w:r>
      <w:bookmarkEnd w:id="373"/>
      <w:bookmarkEnd w:id="374"/>
      <w:r>
        <w:rPr>
          <w:snapToGrid w:val="0"/>
        </w:rPr>
        <w:t>Equity of redemption may be purchased instead of foreclosing</w:t>
      </w:r>
      <w:bookmarkEnd w:id="375"/>
      <w:bookmarkEnd w:id="376"/>
      <w:bookmarkEnd w:id="377"/>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78" w:name="_Toc459179833"/>
      <w:bookmarkStart w:id="379" w:name="_Toc532703873"/>
      <w:bookmarkStart w:id="380" w:name="_Toc535645880"/>
      <w:bookmarkStart w:id="381" w:name="_Toc119986694"/>
      <w:bookmarkStart w:id="382" w:name="_Toc158433075"/>
      <w:r>
        <w:rPr>
          <w:rStyle w:val="CharSectno"/>
        </w:rPr>
        <w:t>38</w:t>
      </w:r>
      <w:r>
        <w:rPr>
          <w:snapToGrid w:val="0"/>
        </w:rPr>
        <w:t>.</w:t>
      </w:r>
      <w:r>
        <w:rPr>
          <w:snapToGrid w:val="0"/>
        </w:rPr>
        <w:tab/>
        <w:t>Property may be sold after right of redemption barred</w:t>
      </w:r>
      <w:bookmarkEnd w:id="378"/>
      <w:bookmarkEnd w:id="379"/>
      <w:bookmarkEnd w:id="380"/>
      <w:bookmarkEnd w:id="381"/>
      <w:bookmarkEnd w:id="382"/>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83" w:name="_Toc459179834"/>
      <w:bookmarkStart w:id="384" w:name="_Toc532703874"/>
      <w:bookmarkStart w:id="385" w:name="_Toc535645881"/>
      <w:bookmarkStart w:id="386" w:name="_Toc119986695"/>
      <w:bookmarkStart w:id="387" w:name="_Toc158433076"/>
      <w:r>
        <w:rPr>
          <w:rStyle w:val="CharSectno"/>
        </w:rPr>
        <w:t>39</w:t>
      </w:r>
      <w:r>
        <w:rPr>
          <w:snapToGrid w:val="0"/>
        </w:rPr>
        <w:t>.</w:t>
      </w:r>
      <w:r>
        <w:rPr>
          <w:snapToGrid w:val="0"/>
        </w:rPr>
        <w:tab/>
      </w:r>
      <w:bookmarkEnd w:id="383"/>
      <w:bookmarkEnd w:id="384"/>
      <w:r>
        <w:rPr>
          <w:snapToGrid w:val="0"/>
        </w:rPr>
        <w:t>Equity of redemption may be released in discharge of mortgage debt</w:t>
      </w:r>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88" w:name="_Toc459179835"/>
      <w:bookmarkStart w:id="389" w:name="_Toc532703875"/>
      <w:bookmarkStart w:id="390" w:name="_Toc535645882"/>
      <w:bookmarkStart w:id="391" w:name="_Toc119986696"/>
      <w:bookmarkStart w:id="392" w:name="_Toc158433077"/>
      <w:r>
        <w:rPr>
          <w:rStyle w:val="CharSectno"/>
        </w:rPr>
        <w:t>40</w:t>
      </w:r>
      <w:r>
        <w:rPr>
          <w:snapToGrid w:val="0"/>
        </w:rPr>
        <w:t>.</w:t>
      </w:r>
      <w:r>
        <w:rPr>
          <w:snapToGrid w:val="0"/>
        </w:rPr>
        <w:tab/>
      </w:r>
      <w:bookmarkEnd w:id="388"/>
      <w:bookmarkEnd w:id="389"/>
      <w:r>
        <w:rPr>
          <w:snapToGrid w:val="0"/>
        </w:rPr>
        <w:t>Trustee as mortgagee in possession, application of income by</w:t>
      </w:r>
      <w:bookmarkEnd w:id="390"/>
      <w:bookmarkEnd w:id="391"/>
      <w:bookmarkEnd w:id="392"/>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93" w:name="_Toc459179836"/>
      <w:bookmarkStart w:id="394" w:name="_Toc532703876"/>
      <w:bookmarkStart w:id="395" w:name="_Toc535645883"/>
      <w:bookmarkStart w:id="396" w:name="_Toc119986697"/>
      <w:bookmarkStart w:id="397" w:name="_Toc158433078"/>
      <w:r>
        <w:rPr>
          <w:rStyle w:val="CharSectno"/>
        </w:rPr>
        <w:t>41</w:t>
      </w:r>
      <w:r>
        <w:rPr>
          <w:snapToGrid w:val="0"/>
        </w:rPr>
        <w:t>.</w:t>
      </w:r>
      <w:r>
        <w:rPr>
          <w:snapToGrid w:val="0"/>
        </w:rPr>
        <w:tab/>
      </w:r>
      <w:bookmarkEnd w:id="393"/>
      <w:bookmarkEnd w:id="394"/>
      <w:r>
        <w:rPr>
          <w:snapToGrid w:val="0"/>
        </w:rPr>
        <w:t>Receipts may be given</w:t>
      </w:r>
      <w:bookmarkEnd w:id="395"/>
      <w:bookmarkEnd w:id="396"/>
      <w:bookmarkEnd w:id="397"/>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98" w:name="_Toc459179837"/>
      <w:bookmarkStart w:id="399" w:name="_Toc532703877"/>
      <w:bookmarkStart w:id="400" w:name="_Toc535645884"/>
      <w:bookmarkStart w:id="401" w:name="_Toc119986698"/>
      <w:bookmarkStart w:id="402" w:name="_Toc158433079"/>
      <w:r>
        <w:rPr>
          <w:rStyle w:val="CharSectno"/>
        </w:rPr>
        <w:t>42</w:t>
      </w:r>
      <w:r>
        <w:rPr>
          <w:snapToGrid w:val="0"/>
        </w:rPr>
        <w:t>.</w:t>
      </w:r>
      <w:r>
        <w:rPr>
          <w:snapToGrid w:val="0"/>
        </w:rPr>
        <w:tab/>
      </w:r>
      <w:bookmarkEnd w:id="398"/>
      <w:bookmarkEnd w:id="399"/>
      <w:r>
        <w:rPr>
          <w:snapToGrid w:val="0"/>
        </w:rPr>
        <w:t>Property, debts, etc., miscellaneous powers as to</w:t>
      </w:r>
      <w:bookmarkEnd w:id="400"/>
      <w:bookmarkEnd w:id="401"/>
      <w:bookmarkEnd w:id="402"/>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403" w:name="_Toc459179838"/>
      <w:bookmarkStart w:id="404" w:name="_Toc532703878"/>
      <w:bookmarkStart w:id="405" w:name="_Toc535645885"/>
      <w:bookmarkStart w:id="406" w:name="_Toc119986699"/>
      <w:bookmarkStart w:id="407" w:name="_Toc158433080"/>
      <w:r>
        <w:rPr>
          <w:rStyle w:val="CharSectno"/>
        </w:rPr>
        <w:t>43</w:t>
      </w:r>
      <w:r>
        <w:rPr>
          <w:snapToGrid w:val="0"/>
        </w:rPr>
        <w:t>.</w:t>
      </w:r>
      <w:r>
        <w:rPr>
          <w:snapToGrid w:val="0"/>
        </w:rPr>
        <w:tab/>
      </w:r>
      <w:bookmarkEnd w:id="403"/>
      <w:bookmarkEnd w:id="404"/>
      <w:r>
        <w:rPr>
          <w:snapToGrid w:val="0"/>
        </w:rPr>
        <w:t>Capital money may be raised by sale, mortgage, etc. of trust property</w:t>
      </w:r>
      <w:bookmarkEnd w:id="405"/>
      <w:bookmarkEnd w:id="406"/>
      <w:bookmarkEnd w:id="407"/>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408" w:name="_Toc459179839"/>
      <w:bookmarkStart w:id="409" w:name="_Toc532703879"/>
      <w:bookmarkStart w:id="410" w:name="_Toc535645886"/>
      <w:bookmarkStart w:id="411" w:name="_Toc119986700"/>
      <w:bookmarkStart w:id="412" w:name="_Toc158433081"/>
      <w:r>
        <w:rPr>
          <w:rStyle w:val="CharSectno"/>
        </w:rPr>
        <w:t>44</w:t>
      </w:r>
      <w:r>
        <w:rPr>
          <w:snapToGrid w:val="0"/>
        </w:rPr>
        <w:t>.</w:t>
      </w:r>
      <w:r>
        <w:rPr>
          <w:snapToGrid w:val="0"/>
        </w:rPr>
        <w:tab/>
      </w:r>
      <w:bookmarkEnd w:id="408"/>
      <w:bookmarkEnd w:id="409"/>
      <w:r>
        <w:rPr>
          <w:snapToGrid w:val="0"/>
        </w:rPr>
        <w:t>Purchasers etc. dealing with trustees, protection for</w:t>
      </w:r>
      <w:bookmarkEnd w:id="410"/>
      <w:bookmarkEnd w:id="411"/>
      <w:bookmarkEnd w:id="412"/>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413" w:name="_Toc459179840"/>
      <w:bookmarkStart w:id="414" w:name="_Toc532703880"/>
      <w:bookmarkStart w:id="415" w:name="_Toc535645887"/>
      <w:bookmarkStart w:id="416" w:name="_Toc119986701"/>
      <w:bookmarkStart w:id="417" w:name="_Toc158433082"/>
      <w:r>
        <w:rPr>
          <w:rStyle w:val="CharSectno"/>
        </w:rPr>
        <w:t>45</w:t>
      </w:r>
      <w:r>
        <w:rPr>
          <w:snapToGrid w:val="0"/>
        </w:rPr>
        <w:t>.</w:t>
      </w:r>
      <w:r>
        <w:rPr>
          <w:snapToGrid w:val="0"/>
        </w:rPr>
        <w:tab/>
      </w:r>
      <w:bookmarkEnd w:id="413"/>
      <w:bookmarkEnd w:id="414"/>
      <w:r>
        <w:rPr>
          <w:snapToGrid w:val="0"/>
        </w:rPr>
        <w:t>Trustees dying, devolution of powers or trusts</w:t>
      </w:r>
      <w:bookmarkEnd w:id="415"/>
      <w:bookmarkEnd w:id="416"/>
      <w:bookmarkEnd w:id="417"/>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del w:id="418" w:author="svcMRProcess" w:date="2018-09-09T15:08:00Z">
        <w:r>
          <w:rPr>
            <w:b/>
            <w:snapToGrid w:val="0"/>
          </w:rPr>
          <w:delText>“</w:delText>
        </w:r>
      </w:del>
      <w:r>
        <w:rPr>
          <w:rStyle w:val="CharDefText"/>
        </w:rPr>
        <w:t>trustee</w:t>
      </w:r>
      <w:del w:id="419" w:author="svcMRProcess" w:date="2018-09-09T15:08:00Z">
        <w:r>
          <w:rPr>
            <w:b/>
            <w:snapToGrid w:val="0"/>
          </w:rPr>
          <w:delText>”</w:delText>
        </w:r>
      </w:del>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420" w:name="_Toc459179841"/>
      <w:bookmarkStart w:id="421" w:name="_Toc532703881"/>
      <w:bookmarkStart w:id="422" w:name="_Toc535645888"/>
      <w:bookmarkStart w:id="423" w:name="_Toc119986702"/>
      <w:bookmarkStart w:id="424" w:name="_Toc158433083"/>
      <w:r>
        <w:rPr>
          <w:rStyle w:val="CharSectno"/>
        </w:rPr>
        <w:t>46</w:t>
      </w:r>
      <w:r>
        <w:rPr>
          <w:snapToGrid w:val="0"/>
        </w:rPr>
        <w:t>.</w:t>
      </w:r>
      <w:r>
        <w:rPr>
          <w:snapToGrid w:val="0"/>
        </w:rPr>
        <w:tab/>
      </w:r>
      <w:bookmarkEnd w:id="420"/>
      <w:bookmarkEnd w:id="421"/>
      <w:r>
        <w:rPr>
          <w:snapToGrid w:val="0"/>
        </w:rPr>
        <w:t>Insuring trust property</w:t>
      </w:r>
      <w:bookmarkEnd w:id="422"/>
      <w:bookmarkEnd w:id="423"/>
      <w:bookmarkEnd w:id="424"/>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425" w:name="_Toc459179842"/>
      <w:bookmarkStart w:id="426" w:name="_Toc532703882"/>
      <w:bookmarkStart w:id="427" w:name="_Toc535645889"/>
      <w:bookmarkStart w:id="428" w:name="_Toc119986703"/>
      <w:bookmarkStart w:id="429" w:name="_Toc158433084"/>
      <w:r>
        <w:rPr>
          <w:rStyle w:val="CharSectno"/>
        </w:rPr>
        <w:t>47</w:t>
      </w:r>
      <w:r>
        <w:rPr>
          <w:snapToGrid w:val="0"/>
        </w:rPr>
        <w:t>.</w:t>
      </w:r>
      <w:r>
        <w:rPr>
          <w:snapToGrid w:val="0"/>
        </w:rPr>
        <w:tab/>
        <w:t>Insurance money, application of</w:t>
      </w:r>
      <w:bookmarkEnd w:id="425"/>
      <w:bookmarkEnd w:id="426"/>
      <w:bookmarkEnd w:id="427"/>
      <w:bookmarkEnd w:id="428"/>
      <w:bookmarkEnd w:id="429"/>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del w:id="430" w:author="svcMRProcess" w:date="2018-09-09T15:08:00Z">
        <w:r>
          <w:rPr>
            <w:b/>
            <w:snapToGrid w:val="0"/>
          </w:rPr>
          <w:delText>“</w:delText>
        </w:r>
      </w:del>
      <w:r>
        <w:rPr>
          <w:rStyle w:val="CharDefText"/>
        </w:rPr>
        <w:t>insurance money</w:t>
      </w:r>
      <w:del w:id="431" w:author="svcMRProcess" w:date="2018-09-09T15:08:00Z">
        <w:r>
          <w:rPr>
            <w:b/>
            <w:snapToGrid w:val="0"/>
          </w:rPr>
          <w:delText>”</w:delText>
        </w:r>
        <w:r>
          <w:rPr>
            <w:snapToGrid w:val="0"/>
          </w:rPr>
          <w:delText>)</w:delText>
        </w:r>
      </w:del>
      <w:ins w:id="432" w:author="svcMRProcess" w:date="2018-09-09T15:08:00Z">
        <w:r>
          <w:rPr>
            <w:snapToGrid w:val="0"/>
          </w:rPr>
          <w:t>)</w:t>
        </w:r>
      </w:ins>
      <w:r>
        <w:rPr>
          <w:snapToGrid w:val="0"/>
        </w:rPr>
        <w:t xml:space="preserve">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433" w:name="_Toc459179843"/>
      <w:bookmarkStart w:id="434" w:name="_Toc532703883"/>
      <w:bookmarkStart w:id="435" w:name="_Toc535645890"/>
      <w:bookmarkStart w:id="436" w:name="_Toc119986704"/>
      <w:bookmarkStart w:id="437" w:name="_Toc158433085"/>
      <w:r>
        <w:rPr>
          <w:rStyle w:val="CharSectno"/>
        </w:rPr>
        <w:t>48</w:t>
      </w:r>
      <w:r>
        <w:rPr>
          <w:snapToGrid w:val="0"/>
        </w:rPr>
        <w:t>.</w:t>
      </w:r>
      <w:r>
        <w:rPr>
          <w:snapToGrid w:val="0"/>
        </w:rPr>
        <w:tab/>
      </w:r>
      <w:bookmarkEnd w:id="433"/>
      <w:bookmarkEnd w:id="434"/>
      <w:r>
        <w:rPr>
          <w:snapToGrid w:val="0"/>
        </w:rPr>
        <w:t>Trust’s documents may be put in safe custody</w:t>
      </w:r>
      <w:bookmarkEnd w:id="435"/>
      <w:bookmarkEnd w:id="436"/>
      <w:bookmarkEnd w:id="437"/>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438" w:name="_Toc459179844"/>
      <w:bookmarkStart w:id="439" w:name="_Toc532703884"/>
      <w:bookmarkStart w:id="440" w:name="_Toc535645891"/>
      <w:bookmarkStart w:id="441" w:name="_Toc119986705"/>
      <w:bookmarkStart w:id="442" w:name="_Toc158433086"/>
      <w:r>
        <w:rPr>
          <w:rStyle w:val="CharSectno"/>
        </w:rPr>
        <w:t>49</w:t>
      </w:r>
      <w:r>
        <w:rPr>
          <w:snapToGrid w:val="0"/>
        </w:rPr>
        <w:t>.</w:t>
      </w:r>
      <w:r>
        <w:rPr>
          <w:snapToGrid w:val="0"/>
        </w:rPr>
        <w:tab/>
        <w:t>Reversionary interests</w:t>
      </w:r>
      <w:bookmarkEnd w:id="438"/>
      <w:bookmarkEnd w:id="439"/>
      <w:r>
        <w:rPr>
          <w:snapToGrid w:val="0"/>
        </w:rPr>
        <w:t>, powers as to</w:t>
      </w:r>
      <w:bookmarkEnd w:id="440"/>
      <w:bookmarkEnd w:id="441"/>
      <w:bookmarkEnd w:id="442"/>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443" w:name="_Toc459179845"/>
      <w:bookmarkStart w:id="444" w:name="_Toc532703885"/>
      <w:bookmarkStart w:id="445" w:name="_Toc535645892"/>
      <w:bookmarkStart w:id="446" w:name="_Toc119986706"/>
      <w:bookmarkStart w:id="447" w:name="_Toc158433087"/>
      <w:r>
        <w:rPr>
          <w:rStyle w:val="CharSectno"/>
        </w:rPr>
        <w:t>50</w:t>
      </w:r>
      <w:r>
        <w:rPr>
          <w:snapToGrid w:val="0"/>
        </w:rPr>
        <w:t>.</w:t>
      </w:r>
      <w:r>
        <w:rPr>
          <w:snapToGrid w:val="0"/>
        </w:rPr>
        <w:tab/>
        <w:t>Valuation</w:t>
      </w:r>
      <w:bookmarkEnd w:id="443"/>
      <w:bookmarkEnd w:id="444"/>
      <w:r>
        <w:rPr>
          <w:snapToGrid w:val="0"/>
        </w:rPr>
        <w:t xml:space="preserve"> of trust property, powers as to</w:t>
      </w:r>
      <w:bookmarkEnd w:id="445"/>
      <w:bookmarkEnd w:id="446"/>
      <w:bookmarkEnd w:id="447"/>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448" w:name="_Toc459179846"/>
      <w:bookmarkStart w:id="449" w:name="_Toc532703886"/>
      <w:bookmarkStart w:id="450" w:name="_Toc535645893"/>
      <w:bookmarkStart w:id="451" w:name="_Toc119986707"/>
      <w:bookmarkStart w:id="452" w:name="_Toc158433088"/>
      <w:r>
        <w:rPr>
          <w:rStyle w:val="CharSectno"/>
        </w:rPr>
        <w:t>51</w:t>
      </w:r>
      <w:r>
        <w:rPr>
          <w:snapToGrid w:val="0"/>
        </w:rPr>
        <w:t>.</w:t>
      </w:r>
      <w:r>
        <w:rPr>
          <w:snapToGrid w:val="0"/>
        </w:rPr>
        <w:tab/>
      </w:r>
      <w:bookmarkEnd w:id="448"/>
      <w:bookmarkEnd w:id="449"/>
      <w:r>
        <w:rPr>
          <w:snapToGrid w:val="0"/>
        </w:rPr>
        <w:t>Trust’s accounts, audit of</w:t>
      </w:r>
      <w:bookmarkEnd w:id="450"/>
      <w:bookmarkEnd w:id="451"/>
      <w:bookmarkEnd w:id="452"/>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453" w:name="_Toc459179847"/>
      <w:bookmarkStart w:id="454" w:name="_Toc532703887"/>
      <w:bookmarkStart w:id="455" w:name="_Toc535645894"/>
      <w:bookmarkStart w:id="456" w:name="_Toc119986708"/>
      <w:bookmarkStart w:id="457" w:name="_Toc158433089"/>
      <w:r>
        <w:rPr>
          <w:rStyle w:val="CharSectno"/>
        </w:rPr>
        <w:t>52</w:t>
      </w:r>
      <w:r>
        <w:rPr>
          <w:snapToGrid w:val="0"/>
        </w:rPr>
        <w:t>.</w:t>
      </w:r>
      <w:r>
        <w:rPr>
          <w:snapToGrid w:val="0"/>
        </w:rPr>
        <w:tab/>
      </w:r>
      <w:bookmarkEnd w:id="453"/>
      <w:bookmarkEnd w:id="454"/>
      <w:r>
        <w:rPr>
          <w:snapToGrid w:val="0"/>
        </w:rPr>
        <w:t>Co-owners, power to act in conjunction with</w:t>
      </w:r>
      <w:bookmarkEnd w:id="455"/>
      <w:bookmarkEnd w:id="456"/>
      <w:bookmarkEnd w:id="457"/>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458" w:name="_Toc459179848"/>
      <w:bookmarkStart w:id="459" w:name="_Toc532703888"/>
      <w:bookmarkStart w:id="460" w:name="_Toc535645895"/>
      <w:bookmarkStart w:id="461" w:name="_Toc119986709"/>
      <w:bookmarkStart w:id="462" w:name="_Toc158433090"/>
      <w:r>
        <w:rPr>
          <w:rStyle w:val="CharSectno"/>
        </w:rPr>
        <w:t>53</w:t>
      </w:r>
      <w:r>
        <w:rPr>
          <w:snapToGrid w:val="0"/>
        </w:rPr>
        <w:t>.</w:t>
      </w:r>
      <w:r>
        <w:rPr>
          <w:snapToGrid w:val="0"/>
        </w:rPr>
        <w:tab/>
      </w:r>
      <w:bookmarkEnd w:id="458"/>
      <w:bookmarkEnd w:id="459"/>
      <w:r>
        <w:rPr>
          <w:snapToGrid w:val="0"/>
        </w:rPr>
        <w:t>Agents, attorneys, etc., power to employ</w:t>
      </w:r>
      <w:bookmarkEnd w:id="460"/>
      <w:bookmarkEnd w:id="461"/>
      <w:bookmarkEnd w:id="462"/>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63" w:name="_Toc459179849"/>
      <w:bookmarkStart w:id="464" w:name="_Toc532703889"/>
      <w:bookmarkStart w:id="465" w:name="_Toc535645896"/>
      <w:bookmarkStart w:id="466" w:name="_Toc119986710"/>
      <w:bookmarkStart w:id="467" w:name="_Toc158433091"/>
      <w:r>
        <w:rPr>
          <w:rStyle w:val="CharSectno"/>
        </w:rPr>
        <w:t>54</w:t>
      </w:r>
      <w:r>
        <w:rPr>
          <w:snapToGrid w:val="0"/>
        </w:rPr>
        <w:t>.</w:t>
      </w:r>
      <w:r>
        <w:rPr>
          <w:snapToGrid w:val="0"/>
        </w:rPr>
        <w:tab/>
      </w:r>
      <w:bookmarkEnd w:id="463"/>
      <w:bookmarkEnd w:id="464"/>
      <w:r>
        <w:rPr>
          <w:snapToGrid w:val="0"/>
        </w:rPr>
        <w:t>Delegation of trustees’ powers during absence from State or incapacity</w:t>
      </w:r>
      <w:bookmarkEnd w:id="465"/>
      <w:bookmarkEnd w:id="466"/>
      <w:bookmarkEnd w:id="467"/>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68" w:name="_Toc459179850"/>
      <w:bookmarkStart w:id="469" w:name="_Toc532703890"/>
      <w:bookmarkStart w:id="470" w:name="_Toc535645897"/>
      <w:bookmarkStart w:id="471" w:name="_Toc119986711"/>
      <w:bookmarkStart w:id="472" w:name="_Toc158433092"/>
      <w:r>
        <w:rPr>
          <w:rStyle w:val="CharSectno"/>
        </w:rPr>
        <w:t>55</w:t>
      </w:r>
      <w:r>
        <w:rPr>
          <w:snapToGrid w:val="0"/>
        </w:rPr>
        <w:t>.</w:t>
      </w:r>
      <w:r>
        <w:rPr>
          <w:snapToGrid w:val="0"/>
        </w:rPr>
        <w:tab/>
      </w:r>
      <w:bookmarkEnd w:id="468"/>
      <w:bookmarkEnd w:id="469"/>
      <w:r>
        <w:rPr>
          <w:snapToGrid w:val="0"/>
        </w:rPr>
        <w:t>Business, trade, etc. of deceased, power to carry on</w:t>
      </w:r>
      <w:bookmarkEnd w:id="470"/>
      <w:bookmarkEnd w:id="471"/>
      <w:bookmarkEnd w:id="472"/>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73" w:name="_Toc459179851"/>
      <w:bookmarkStart w:id="474" w:name="_Toc532703891"/>
      <w:bookmarkStart w:id="475" w:name="_Toc535645898"/>
      <w:bookmarkStart w:id="476" w:name="_Toc119986712"/>
      <w:bookmarkStart w:id="477" w:name="_Toc158433093"/>
      <w:r>
        <w:rPr>
          <w:rStyle w:val="CharSectno"/>
        </w:rPr>
        <w:t>56</w:t>
      </w:r>
      <w:r>
        <w:rPr>
          <w:snapToGrid w:val="0"/>
        </w:rPr>
        <w:t>.</w:t>
      </w:r>
      <w:r>
        <w:rPr>
          <w:snapToGrid w:val="0"/>
        </w:rPr>
        <w:tab/>
      </w:r>
      <w:bookmarkEnd w:id="473"/>
      <w:bookmarkEnd w:id="474"/>
      <w:r>
        <w:rPr>
          <w:snapToGrid w:val="0"/>
        </w:rPr>
        <w:t>Business, power to convert into, or sell to, a company</w:t>
      </w:r>
      <w:bookmarkEnd w:id="475"/>
      <w:bookmarkEnd w:id="476"/>
      <w:bookmarkEnd w:id="477"/>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78" w:name="_Toc459179852"/>
      <w:bookmarkStart w:id="479" w:name="_Toc532703892"/>
      <w:bookmarkStart w:id="480" w:name="_Toc535645899"/>
      <w:bookmarkStart w:id="481" w:name="_Toc119986713"/>
      <w:bookmarkStart w:id="482" w:name="_Toc158433094"/>
      <w:r>
        <w:rPr>
          <w:rStyle w:val="CharSectno"/>
        </w:rPr>
        <w:t>57</w:t>
      </w:r>
      <w:r>
        <w:rPr>
          <w:snapToGrid w:val="0"/>
        </w:rPr>
        <w:t>.</w:t>
      </w:r>
      <w:r>
        <w:rPr>
          <w:snapToGrid w:val="0"/>
        </w:rPr>
        <w:tab/>
        <w:t>Trustee may sue himself in a different capacity</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83" w:name="_Toc90875862"/>
      <w:bookmarkStart w:id="484" w:name="_Toc90875993"/>
      <w:bookmarkStart w:id="485" w:name="_Toc104783947"/>
      <w:bookmarkStart w:id="486" w:name="_Toc119986714"/>
      <w:bookmarkStart w:id="487" w:name="_Toc151958852"/>
      <w:bookmarkStart w:id="488" w:name="_Toc152059755"/>
      <w:bookmarkStart w:id="489" w:name="_Toc152125122"/>
      <w:bookmarkStart w:id="490" w:name="_Toc157242924"/>
      <w:bookmarkStart w:id="491" w:name="_Toc157302601"/>
      <w:bookmarkStart w:id="492" w:name="_Toc158433095"/>
      <w:r>
        <w:rPr>
          <w:rStyle w:val="CharPartNo"/>
        </w:rPr>
        <w:t>Part V</w:t>
      </w:r>
      <w:r>
        <w:rPr>
          <w:rStyle w:val="CharDivNo"/>
        </w:rPr>
        <w:t> </w:t>
      </w:r>
      <w:r>
        <w:t>—</w:t>
      </w:r>
      <w:r>
        <w:rPr>
          <w:rStyle w:val="CharDivText"/>
        </w:rPr>
        <w:t> </w:t>
      </w:r>
      <w:r>
        <w:rPr>
          <w:rStyle w:val="CharPartText"/>
        </w:rPr>
        <w:t>Maintenance, advancement and protective trusts</w:t>
      </w:r>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459179853"/>
      <w:bookmarkStart w:id="494" w:name="_Toc532703893"/>
      <w:bookmarkStart w:id="495" w:name="_Toc535645900"/>
      <w:bookmarkStart w:id="496" w:name="_Toc119986715"/>
      <w:bookmarkStart w:id="497" w:name="_Toc158433096"/>
      <w:r>
        <w:rPr>
          <w:rStyle w:val="CharSectno"/>
        </w:rPr>
        <w:t>58</w:t>
      </w:r>
      <w:r>
        <w:rPr>
          <w:snapToGrid w:val="0"/>
        </w:rPr>
        <w:t>.</w:t>
      </w:r>
      <w:r>
        <w:rPr>
          <w:snapToGrid w:val="0"/>
        </w:rPr>
        <w:tab/>
      </w:r>
      <w:bookmarkEnd w:id="493"/>
      <w:bookmarkEnd w:id="494"/>
      <w:r>
        <w:rPr>
          <w:snapToGrid w:val="0"/>
        </w:rPr>
        <w:t xml:space="preserve">Infant beneficiary, application of income </w:t>
      </w:r>
      <w:bookmarkEnd w:id="495"/>
      <w:r>
        <w:rPr>
          <w:snapToGrid w:val="0"/>
        </w:rPr>
        <w:t>until 18</w:t>
      </w:r>
      <w:bookmarkEnd w:id="496"/>
      <w:bookmarkEnd w:id="497"/>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98" w:name="_Toc459179854"/>
      <w:bookmarkStart w:id="499" w:name="_Toc532703894"/>
      <w:bookmarkStart w:id="500" w:name="_Toc535645901"/>
      <w:bookmarkStart w:id="501" w:name="_Toc119986716"/>
      <w:bookmarkStart w:id="502" w:name="_Toc158433097"/>
      <w:r>
        <w:rPr>
          <w:rStyle w:val="CharSectno"/>
        </w:rPr>
        <w:t>59</w:t>
      </w:r>
      <w:r>
        <w:rPr>
          <w:snapToGrid w:val="0"/>
        </w:rPr>
        <w:t>.</w:t>
      </w:r>
      <w:r>
        <w:rPr>
          <w:snapToGrid w:val="0"/>
        </w:rPr>
        <w:tab/>
      </w:r>
      <w:bookmarkEnd w:id="498"/>
      <w:bookmarkEnd w:id="499"/>
      <w:r>
        <w:rPr>
          <w:snapToGrid w:val="0"/>
        </w:rPr>
        <w:t>Capital may be applied for maintenance, education, etc.</w:t>
      </w:r>
      <w:bookmarkEnd w:id="500"/>
      <w:bookmarkEnd w:id="501"/>
      <w:bookmarkEnd w:id="502"/>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503" w:name="_Toc459179855"/>
      <w:bookmarkStart w:id="504" w:name="_Toc532703895"/>
      <w:bookmarkStart w:id="505" w:name="_Toc535645902"/>
      <w:bookmarkStart w:id="506" w:name="_Toc119986717"/>
      <w:bookmarkStart w:id="507" w:name="_Toc158433098"/>
      <w:r>
        <w:rPr>
          <w:rStyle w:val="CharSectno"/>
        </w:rPr>
        <w:t>60</w:t>
      </w:r>
      <w:r>
        <w:rPr>
          <w:snapToGrid w:val="0"/>
        </w:rPr>
        <w:t>.</w:t>
      </w:r>
      <w:r>
        <w:rPr>
          <w:snapToGrid w:val="0"/>
        </w:rPr>
        <w:tab/>
      </w:r>
      <w:bookmarkEnd w:id="503"/>
      <w:bookmarkEnd w:id="504"/>
      <w:r>
        <w:rPr>
          <w:snapToGrid w:val="0"/>
        </w:rPr>
        <w:t>Advances for maintenance etc. may be made conditionally</w:t>
      </w:r>
      <w:bookmarkEnd w:id="505"/>
      <w:bookmarkEnd w:id="506"/>
      <w:bookmarkEnd w:id="507"/>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508" w:name="_Toc459179856"/>
      <w:bookmarkStart w:id="509" w:name="_Toc532703896"/>
      <w:bookmarkStart w:id="510" w:name="_Toc535645903"/>
      <w:bookmarkStart w:id="511" w:name="_Toc119986718"/>
      <w:bookmarkStart w:id="512" w:name="_Toc158433099"/>
      <w:r>
        <w:rPr>
          <w:rStyle w:val="CharSectno"/>
        </w:rPr>
        <w:t>61</w:t>
      </w:r>
      <w:r>
        <w:rPr>
          <w:snapToGrid w:val="0"/>
        </w:rPr>
        <w:t>.</w:t>
      </w:r>
      <w:r>
        <w:rPr>
          <w:snapToGrid w:val="0"/>
        </w:rPr>
        <w:tab/>
        <w:t>Protective trusts</w:t>
      </w:r>
      <w:bookmarkEnd w:id="508"/>
      <w:bookmarkEnd w:id="509"/>
      <w:r>
        <w:rPr>
          <w:snapToGrid w:val="0"/>
        </w:rPr>
        <w:t>, rules as to</w:t>
      </w:r>
      <w:bookmarkEnd w:id="510"/>
      <w:bookmarkEnd w:id="511"/>
      <w:bookmarkEnd w:id="512"/>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del w:id="513" w:author="svcMRProcess" w:date="2018-09-09T15:08:00Z">
        <w:r>
          <w:rPr>
            <w:b/>
            <w:snapToGrid w:val="0"/>
          </w:rPr>
          <w:delText>“</w:delText>
        </w:r>
      </w:del>
      <w:r>
        <w:rPr>
          <w:rStyle w:val="CharDefText"/>
        </w:rPr>
        <w:t>the principal beneficiary</w:t>
      </w:r>
      <w:del w:id="514" w:author="svcMRProcess" w:date="2018-09-09T15:08:00Z">
        <w:r>
          <w:rPr>
            <w:b/>
            <w:snapToGrid w:val="0"/>
          </w:rPr>
          <w:delText>”</w:delText>
        </w:r>
        <w:r>
          <w:rPr>
            <w:snapToGrid w:val="0"/>
          </w:rPr>
          <w:delText>)</w:delText>
        </w:r>
      </w:del>
      <w:ins w:id="515" w:author="svcMRProcess" w:date="2018-09-09T15:08:00Z">
        <w:r>
          <w:rPr>
            <w:snapToGrid w:val="0"/>
          </w:rPr>
          <w:t>)</w:t>
        </w:r>
      </w:ins>
      <w:r>
        <w:rPr>
          <w:snapToGrid w:val="0"/>
        </w:rPr>
        <w:t xml:space="preserve"> for the period of his life or any less period, then during that period (in this section called </w:t>
      </w:r>
      <w:del w:id="516" w:author="svcMRProcess" w:date="2018-09-09T15:08:00Z">
        <w:r>
          <w:rPr>
            <w:b/>
            <w:snapToGrid w:val="0"/>
          </w:rPr>
          <w:delText>“</w:delText>
        </w:r>
      </w:del>
      <w:r>
        <w:rPr>
          <w:rStyle w:val="CharDefText"/>
        </w:rPr>
        <w:t>the trust period</w:t>
      </w:r>
      <w:del w:id="517" w:author="svcMRProcess" w:date="2018-09-09T15:08:00Z">
        <w:r>
          <w:rPr>
            <w:b/>
            <w:snapToGrid w:val="0"/>
          </w:rPr>
          <w:delText>”</w:delText>
        </w:r>
        <w:r>
          <w:rPr>
            <w:snapToGrid w:val="0"/>
          </w:rPr>
          <w:delText>)</w:delText>
        </w:r>
      </w:del>
      <w:ins w:id="518" w:author="svcMRProcess" w:date="2018-09-09T15:08:00Z">
        <w:r>
          <w:rPr>
            <w:snapToGrid w:val="0"/>
          </w:rPr>
          <w:t>)</w:t>
        </w:r>
      </w:ins>
      <w:r>
        <w:rPr>
          <w:snapToGrid w:val="0"/>
        </w:rPr>
        <w:t xml:space="preserve">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519" w:name="_Toc90875867"/>
      <w:bookmarkStart w:id="520" w:name="_Toc90875998"/>
      <w:bookmarkStart w:id="521" w:name="_Toc104783952"/>
      <w:bookmarkStart w:id="522" w:name="_Toc119986719"/>
      <w:bookmarkStart w:id="523" w:name="_Toc151958857"/>
      <w:bookmarkStart w:id="524" w:name="_Toc152059760"/>
      <w:bookmarkStart w:id="525" w:name="_Toc152125127"/>
      <w:bookmarkStart w:id="526" w:name="_Toc157242929"/>
      <w:bookmarkStart w:id="527" w:name="_Toc157302606"/>
      <w:bookmarkStart w:id="528" w:name="_Toc158433100"/>
      <w:r>
        <w:rPr>
          <w:rStyle w:val="CharPartNo"/>
        </w:rPr>
        <w:t>Part VI</w:t>
      </w:r>
      <w:r>
        <w:rPr>
          <w:rStyle w:val="CharDivNo"/>
        </w:rPr>
        <w:t> </w:t>
      </w:r>
      <w:r>
        <w:t>—</w:t>
      </w:r>
      <w:r>
        <w:rPr>
          <w:rStyle w:val="CharDivText"/>
        </w:rPr>
        <w:t> </w:t>
      </w:r>
      <w:r>
        <w:rPr>
          <w:rStyle w:val="CharPartText"/>
        </w:rPr>
        <w:t>Indemnities and protection of trustees, etc.</w:t>
      </w:r>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59179857"/>
      <w:bookmarkStart w:id="530" w:name="_Toc532703897"/>
      <w:bookmarkStart w:id="531" w:name="_Toc535645904"/>
      <w:bookmarkStart w:id="532" w:name="_Toc119986720"/>
      <w:bookmarkStart w:id="533" w:name="_Toc158433101"/>
      <w:r>
        <w:rPr>
          <w:rStyle w:val="CharSectno"/>
        </w:rPr>
        <w:t>62</w:t>
      </w:r>
      <w:r>
        <w:rPr>
          <w:snapToGrid w:val="0"/>
        </w:rPr>
        <w:t>.</w:t>
      </w:r>
      <w:r>
        <w:rPr>
          <w:snapToGrid w:val="0"/>
        </w:rPr>
        <w:tab/>
      </w:r>
      <w:bookmarkEnd w:id="529"/>
      <w:bookmarkEnd w:id="530"/>
      <w:r>
        <w:rPr>
          <w:snapToGrid w:val="0"/>
        </w:rPr>
        <w:t>Leases etc., trustees’ liability under</w:t>
      </w:r>
      <w:bookmarkEnd w:id="531"/>
      <w:bookmarkEnd w:id="532"/>
      <w:bookmarkEnd w:id="533"/>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del w:id="534" w:author="svcMRProcess" w:date="2018-09-09T15:08:00Z">
        <w:r>
          <w:rPr>
            <w:b/>
            <w:snapToGrid w:val="0"/>
          </w:rPr>
          <w:delText>“</w:delText>
        </w:r>
      </w:del>
      <w:r>
        <w:rPr>
          <w:rStyle w:val="CharDefText"/>
        </w:rPr>
        <w:t>lease</w:t>
      </w:r>
      <w:del w:id="535" w:author="svcMRProcess" w:date="2018-09-09T15:08:00Z">
        <w:r>
          <w:rPr>
            <w:b/>
            <w:snapToGrid w:val="0"/>
          </w:rPr>
          <w:delText>”</w:delText>
        </w:r>
      </w:del>
      <w:r>
        <w:rPr>
          <w:snapToGrid w:val="0"/>
        </w:rPr>
        <w:t xml:space="preserve"> includes a sublease and an agreement for a lease or sublease and any instrument giving any such indemnity as is mentioned in subsection (1) or varying the liabilities under the lease; </w:t>
      </w:r>
      <w:del w:id="536" w:author="svcMRProcess" w:date="2018-09-09T15:08:00Z">
        <w:r>
          <w:rPr>
            <w:b/>
            <w:snapToGrid w:val="0"/>
          </w:rPr>
          <w:delText>“</w:delText>
        </w:r>
      </w:del>
      <w:r>
        <w:rPr>
          <w:rStyle w:val="CharDefText"/>
        </w:rPr>
        <w:t>grant</w:t>
      </w:r>
      <w:del w:id="537" w:author="svcMRProcess" w:date="2018-09-09T15:08:00Z">
        <w:r>
          <w:rPr>
            <w:b/>
            <w:snapToGrid w:val="0"/>
          </w:rPr>
          <w:delText>”</w:delText>
        </w:r>
      </w:del>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del w:id="538" w:author="svcMRProcess" w:date="2018-09-09T15:08:00Z">
        <w:r>
          <w:rPr>
            <w:b/>
            <w:snapToGrid w:val="0"/>
          </w:rPr>
          <w:delText>“</w:delText>
        </w:r>
      </w:del>
      <w:r>
        <w:rPr>
          <w:rStyle w:val="CharDefText"/>
        </w:rPr>
        <w:t>lessee</w:t>
      </w:r>
      <w:del w:id="539" w:author="svcMRProcess" w:date="2018-09-09T15:08:00Z">
        <w:r>
          <w:rPr>
            <w:b/>
            <w:snapToGrid w:val="0"/>
          </w:rPr>
          <w:delText>”</w:delText>
        </w:r>
      </w:del>
      <w:r>
        <w:rPr>
          <w:snapToGrid w:val="0"/>
        </w:rPr>
        <w:t xml:space="preserve"> and </w:t>
      </w:r>
      <w:del w:id="540" w:author="svcMRProcess" w:date="2018-09-09T15:08:00Z">
        <w:r>
          <w:rPr>
            <w:b/>
            <w:snapToGrid w:val="0"/>
          </w:rPr>
          <w:delText>“</w:delText>
        </w:r>
      </w:del>
      <w:r>
        <w:rPr>
          <w:rStyle w:val="CharDefText"/>
        </w:rPr>
        <w:t>grantee</w:t>
      </w:r>
      <w:del w:id="541" w:author="svcMRProcess" w:date="2018-09-09T15:08:00Z">
        <w:r>
          <w:rPr>
            <w:b/>
            <w:snapToGrid w:val="0"/>
          </w:rPr>
          <w:delText>”</w:delText>
        </w:r>
      </w:del>
      <w:r>
        <w:rPr>
          <w:snapToGrid w:val="0"/>
        </w:rPr>
        <w:t xml:space="preserve"> include persons respectively deriving title under a lessee or grantee.</w:t>
      </w:r>
    </w:p>
    <w:p>
      <w:pPr>
        <w:pStyle w:val="Heading5"/>
        <w:rPr>
          <w:snapToGrid w:val="0"/>
        </w:rPr>
      </w:pPr>
      <w:bookmarkStart w:id="542" w:name="_Toc459179858"/>
      <w:bookmarkStart w:id="543" w:name="_Toc532703898"/>
      <w:bookmarkStart w:id="544" w:name="_Toc535645905"/>
      <w:bookmarkStart w:id="545" w:name="_Toc119986721"/>
      <w:bookmarkStart w:id="546" w:name="_Toc158433102"/>
      <w:r>
        <w:rPr>
          <w:rStyle w:val="CharSectno"/>
        </w:rPr>
        <w:t>63</w:t>
      </w:r>
      <w:r>
        <w:rPr>
          <w:snapToGrid w:val="0"/>
        </w:rPr>
        <w:t>.</w:t>
      </w:r>
      <w:r>
        <w:rPr>
          <w:snapToGrid w:val="0"/>
        </w:rPr>
        <w:tab/>
      </w:r>
      <w:bookmarkEnd w:id="542"/>
      <w:bookmarkEnd w:id="543"/>
      <w:r>
        <w:rPr>
          <w:snapToGrid w:val="0"/>
        </w:rPr>
        <w:t>Deceased estate, advertising for claims against, trustees’ protection</w:t>
      </w:r>
      <w:bookmarkEnd w:id="544"/>
      <w:bookmarkEnd w:id="545"/>
      <w:bookmarkEnd w:id="546"/>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547" w:name="_Toc459179859"/>
      <w:bookmarkStart w:id="548" w:name="_Toc532703899"/>
      <w:bookmarkStart w:id="549" w:name="_Toc535645906"/>
      <w:bookmarkStart w:id="550" w:name="_Toc119986722"/>
      <w:bookmarkStart w:id="551" w:name="_Toc158433103"/>
      <w:r>
        <w:rPr>
          <w:rStyle w:val="CharSectno"/>
        </w:rPr>
        <w:t>64</w:t>
      </w:r>
      <w:r>
        <w:rPr>
          <w:snapToGrid w:val="0"/>
        </w:rPr>
        <w:t>.</w:t>
      </w:r>
      <w:r>
        <w:rPr>
          <w:snapToGrid w:val="0"/>
        </w:rPr>
        <w:tab/>
      </w:r>
      <w:bookmarkEnd w:id="547"/>
      <w:bookmarkEnd w:id="548"/>
      <w:r>
        <w:rPr>
          <w:snapToGrid w:val="0"/>
        </w:rPr>
        <w:t>Claims etc., procedure for barring</w:t>
      </w:r>
      <w:bookmarkEnd w:id="549"/>
      <w:bookmarkEnd w:id="550"/>
      <w:bookmarkEnd w:id="551"/>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552" w:name="_Toc459179860"/>
      <w:bookmarkStart w:id="553" w:name="_Toc532703900"/>
      <w:bookmarkStart w:id="554" w:name="_Toc535645907"/>
      <w:bookmarkStart w:id="555" w:name="_Toc119986723"/>
      <w:bookmarkStart w:id="556" w:name="_Toc158433104"/>
      <w:r>
        <w:rPr>
          <w:rStyle w:val="CharSectno"/>
        </w:rPr>
        <w:t>65</w:t>
      </w:r>
      <w:r>
        <w:rPr>
          <w:snapToGrid w:val="0"/>
        </w:rPr>
        <w:t>.</w:t>
      </w:r>
      <w:r>
        <w:rPr>
          <w:snapToGrid w:val="0"/>
        </w:rPr>
        <w:tab/>
      </w:r>
      <w:bookmarkEnd w:id="552"/>
      <w:bookmarkEnd w:id="553"/>
      <w:r>
        <w:rPr>
          <w:snapToGrid w:val="0"/>
        </w:rPr>
        <w:t>Deceased estate, claims made after distribution of, tracing, following assets</w:t>
      </w:r>
      <w:bookmarkEnd w:id="554"/>
      <w:bookmarkEnd w:id="555"/>
      <w:bookmarkEnd w:id="556"/>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del w:id="557" w:author="svcMRProcess" w:date="2018-09-09T15:08:00Z">
        <w:r>
          <w:rPr>
            <w:b/>
            <w:snapToGrid w:val="0"/>
          </w:rPr>
          <w:delText>“</w:delText>
        </w:r>
      </w:del>
      <w:r>
        <w:rPr>
          <w:rStyle w:val="CharDefText"/>
        </w:rPr>
        <w:t>the claim</w:t>
      </w:r>
      <w:del w:id="558" w:author="svcMRProcess" w:date="2018-09-09T15:08:00Z">
        <w:r>
          <w:rPr>
            <w:b/>
            <w:snapToGrid w:val="0"/>
          </w:rPr>
          <w:delText>”</w:delText>
        </w:r>
        <w:r>
          <w:rPr>
            <w:snapToGrid w:val="0"/>
          </w:rPr>
          <w:delText>.</w:delText>
        </w:r>
      </w:del>
      <w:ins w:id="559" w:author="svcMRProcess" w:date="2018-09-09T15:08:00Z">
        <w:r>
          <w:rPr>
            <w:snapToGrid w:val="0"/>
          </w:rPr>
          <w:t>.</w:t>
        </w:r>
      </w:ins>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60" w:name="_Toc459179861"/>
      <w:bookmarkStart w:id="561" w:name="_Toc532703901"/>
      <w:bookmarkStart w:id="562" w:name="_Toc535645908"/>
      <w:bookmarkStart w:id="563" w:name="_Toc119986724"/>
      <w:bookmarkStart w:id="564" w:name="_Toc158433105"/>
      <w:r>
        <w:rPr>
          <w:rStyle w:val="CharSectno"/>
        </w:rPr>
        <w:t>66</w:t>
      </w:r>
      <w:r>
        <w:rPr>
          <w:snapToGrid w:val="0"/>
        </w:rPr>
        <w:t>.</w:t>
      </w:r>
      <w:r>
        <w:rPr>
          <w:snapToGrid w:val="0"/>
        </w:rPr>
        <w:tab/>
      </w:r>
      <w:bookmarkEnd w:id="560"/>
      <w:bookmarkEnd w:id="561"/>
      <w:r>
        <w:rPr>
          <w:snapToGrid w:val="0"/>
        </w:rPr>
        <w:t>Unknown beneficiaries, advertising for, distribution of shares of</w:t>
      </w:r>
      <w:bookmarkEnd w:id="562"/>
      <w:bookmarkEnd w:id="563"/>
      <w:bookmarkEnd w:id="564"/>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65" w:name="_Toc459179862"/>
      <w:bookmarkStart w:id="566" w:name="_Toc532703902"/>
      <w:bookmarkStart w:id="567" w:name="_Toc535645909"/>
      <w:bookmarkStart w:id="568" w:name="_Toc119986725"/>
      <w:bookmarkStart w:id="569" w:name="_Toc158433106"/>
      <w:r>
        <w:rPr>
          <w:rStyle w:val="CharSectno"/>
        </w:rPr>
        <w:t>67</w:t>
      </w:r>
      <w:r>
        <w:rPr>
          <w:snapToGrid w:val="0"/>
        </w:rPr>
        <w:t>.</w:t>
      </w:r>
      <w:r>
        <w:rPr>
          <w:snapToGrid w:val="0"/>
        </w:rPr>
        <w:tab/>
        <w:t xml:space="preserve">Service of notices </w:t>
      </w:r>
      <w:bookmarkEnd w:id="565"/>
      <w:bookmarkEnd w:id="566"/>
      <w:r>
        <w:rPr>
          <w:snapToGrid w:val="0"/>
        </w:rPr>
        <w:t xml:space="preserve">etc. under </w:t>
      </w:r>
      <w:del w:id="570" w:author="svcMRProcess" w:date="2018-09-09T15:08:00Z">
        <w:r>
          <w:rPr>
            <w:snapToGrid w:val="0"/>
          </w:rPr>
          <w:delText>ss</w:delText>
        </w:r>
      </w:del>
      <w:ins w:id="571" w:author="svcMRProcess" w:date="2018-09-09T15:08:00Z">
        <w:r>
          <w:rPr>
            <w:snapToGrid w:val="0"/>
          </w:rPr>
          <w:t>s</w:t>
        </w:r>
      </w:ins>
      <w:r>
        <w:rPr>
          <w:snapToGrid w:val="0"/>
        </w:rPr>
        <w:t>. 30(1)(k), 64 and 66</w:t>
      </w:r>
      <w:bookmarkEnd w:id="567"/>
      <w:bookmarkEnd w:id="568"/>
      <w:bookmarkEnd w:id="569"/>
    </w:p>
    <w:p>
      <w:pPr>
        <w:pStyle w:val="Subsection"/>
        <w:rPr>
          <w:snapToGrid w:val="0"/>
        </w:rPr>
      </w:pPr>
      <w:r>
        <w:rPr>
          <w:snapToGrid w:val="0"/>
        </w:rPr>
        <w:tab/>
        <w:t>(1)</w:t>
      </w:r>
      <w:r>
        <w:rPr>
          <w:snapToGrid w:val="0"/>
        </w:rPr>
        <w:tab/>
        <w:t>Any</w:t>
      </w:r>
      <w:del w:id="572" w:author="svcMRProcess" w:date="2018-09-09T15:08:00Z">
        <w:r>
          <w:rPr>
            <w:snapToGrid w:val="0"/>
          </w:rPr>
          <w:delText xml:space="preserve"> </w:delText>
        </w:r>
      </w:del>
      <w:ins w:id="573" w:author="svcMRProcess" w:date="2018-09-09T15:08:00Z">
        <w:r>
          <w:rPr>
            <w:snapToGrid w:val="0"/>
          </w:rPr>
          <w:t> </w:t>
        </w:r>
      </w:ins>
      <w:r>
        <w:rPr>
          <w:snapToGrid w:val="0"/>
        </w:rPr>
        <w:t>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74" w:name="_Toc459179863"/>
      <w:bookmarkStart w:id="575" w:name="_Toc532703903"/>
      <w:bookmarkStart w:id="576" w:name="_Toc535645910"/>
      <w:bookmarkStart w:id="577" w:name="_Toc119986726"/>
      <w:bookmarkStart w:id="578" w:name="_Toc158433107"/>
      <w:r>
        <w:rPr>
          <w:rStyle w:val="CharSectno"/>
        </w:rPr>
        <w:t>68</w:t>
      </w:r>
      <w:r>
        <w:rPr>
          <w:snapToGrid w:val="0"/>
        </w:rPr>
        <w:t>.</w:t>
      </w:r>
      <w:r>
        <w:rPr>
          <w:snapToGrid w:val="0"/>
        </w:rPr>
        <w:tab/>
      </w:r>
      <w:bookmarkEnd w:id="574"/>
      <w:bookmarkEnd w:id="575"/>
      <w:r>
        <w:rPr>
          <w:snapToGrid w:val="0"/>
        </w:rPr>
        <w:t>Trustee of more than one trust, protection as to notice</w:t>
      </w:r>
      <w:bookmarkEnd w:id="576"/>
      <w:bookmarkEnd w:id="577"/>
      <w:bookmarkEnd w:id="578"/>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79" w:name="_Toc459179864"/>
      <w:bookmarkStart w:id="580" w:name="_Toc532703904"/>
      <w:bookmarkStart w:id="581" w:name="_Toc535645911"/>
      <w:bookmarkStart w:id="582" w:name="_Toc119986727"/>
      <w:bookmarkStart w:id="583" w:name="_Toc158433108"/>
      <w:r>
        <w:rPr>
          <w:rStyle w:val="CharSectno"/>
        </w:rPr>
        <w:t>69</w:t>
      </w:r>
      <w:r>
        <w:rPr>
          <w:snapToGrid w:val="0"/>
        </w:rPr>
        <w:t>.</w:t>
      </w:r>
      <w:r>
        <w:rPr>
          <w:snapToGrid w:val="0"/>
        </w:rPr>
        <w:tab/>
        <w:t>Powers of attorney</w:t>
      </w:r>
      <w:bookmarkEnd w:id="579"/>
      <w:bookmarkEnd w:id="580"/>
      <w:r>
        <w:rPr>
          <w:snapToGrid w:val="0"/>
        </w:rPr>
        <w:t>, protection for trustees relying on</w:t>
      </w:r>
      <w:bookmarkEnd w:id="581"/>
      <w:bookmarkEnd w:id="582"/>
      <w:bookmarkEnd w:id="583"/>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84" w:name="_Toc459179865"/>
      <w:bookmarkStart w:id="585" w:name="_Toc532703905"/>
      <w:bookmarkStart w:id="586" w:name="_Toc535645912"/>
      <w:bookmarkStart w:id="587" w:name="_Toc119986728"/>
      <w:bookmarkStart w:id="588" w:name="_Toc158433109"/>
      <w:r>
        <w:rPr>
          <w:rStyle w:val="CharSectno"/>
        </w:rPr>
        <w:t>70</w:t>
      </w:r>
      <w:r>
        <w:rPr>
          <w:snapToGrid w:val="0"/>
        </w:rPr>
        <w:t>.</w:t>
      </w:r>
      <w:r>
        <w:rPr>
          <w:snapToGrid w:val="0"/>
        </w:rPr>
        <w:tab/>
      </w:r>
      <w:bookmarkEnd w:id="584"/>
      <w:bookmarkEnd w:id="585"/>
      <w:r>
        <w:rPr>
          <w:snapToGrid w:val="0"/>
        </w:rPr>
        <w:t>Trustees liable for own defaults etc. only</w:t>
      </w:r>
      <w:bookmarkEnd w:id="586"/>
      <w:bookmarkEnd w:id="587"/>
      <w:bookmarkEnd w:id="588"/>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89" w:name="_Toc459179866"/>
      <w:bookmarkStart w:id="590" w:name="_Toc532703906"/>
      <w:bookmarkStart w:id="591" w:name="_Toc535645913"/>
      <w:bookmarkStart w:id="592" w:name="_Toc119986729"/>
      <w:bookmarkStart w:id="593" w:name="_Toc158433110"/>
      <w:r>
        <w:rPr>
          <w:rStyle w:val="CharSectno"/>
        </w:rPr>
        <w:t>71</w:t>
      </w:r>
      <w:r>
        <w:rPr>
          <w:snapToGrid w:val="0"/>
        </w:rPr>
        <w:t>.</w:t>
      </w:r>
      <w:r>
        <w:rPr>
          <w:snapToGrid w:val="0"/>
        </w:rPr>
        <w:tab/>
      </w:r>
      <w:bookmarkEnd w:id="589"/>
      <w:bookmarkEnd w:id="590"/>
      <w:r>
        <w:rPr>
          <w:snapToGrid w:val="0"/>
        </w:rPr>
        <w:t>Trustees’ expenses, reimbursement out of trust property</w:t>
      </w:r>
      <w:bookmarkEnd w:id="591"/>
      <w:bookmarkEnd w:id="592"/>
      <w:bookmarkEnd w:id="593"/>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94" w:name="_Toc459179867"/>
      <w:bookmarkStart w:id="595" w:name="_Toc532703907"/>
      <w:bookmarkStart w:id="596" w:name="_Toc535645914"/>
      <w:bookmarkStart w:id="597" w:name="_Toc119986730"/>
      <w:bookmarkStart w:id="598" w:name="_Toc158433111"/>
      <w:r>
        <w:rPr>
          <w:rStyle w:val="CharSectno"/>
        </w:rPr>
        <w:t>72</w:t>
      </w:r>
      <w:r>
        <w:rPr>
          <w:snapToGrid w:val="0"/>
        </w:rPr>
        <w:t>.</w:t>
      </w:r>
      <w:r>
        <w:rPr>
          <w:snapToGrid w:val="0"/>
        </w:rPr>
        <w:tab/>
      </w:r>
      <w:bookmarkEnd w:id="594"/>
      <w:bookmarkEnd w:id="595"/>
      <w:r>
        <w:rPr>
          <w:snapToGrid w:val="0"/>
        </w:rPr>
        <w:t>Chattels, bequest of life etc. interest in, trustees’ protection</w:t>
      </w:r>
      <w:bookmarkEnd w:id="596"/>
      <w:bookmarkEnd w:id="597"/>
      <w:bookmarkEnd w:id="598"/>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99" w:name="_Toc459179868"/>
      <w:bookmarkStart w:id="600" w:name="_Toc532703908"/>
      <w:bookmarkStart w:id="601" w:name="_Toc535645915"/>
      <w:bookmarkStart w:id="602" w:name="_Toc119986731"/>
      <w:bookmarkStart w:id="603" w:name="_Toc158433112"/>
      <w:r>
        <w:rPr>
          <w:rStyle w:val="CharSectno"/>
        </w:rPr>
        <w:t>73</w:t>
      </w:r>
      <w:r>
        <w:rPr>
          <w:snapToGrid w:val="0"/>
        </w:rPr>
        <w:t>.</w:t>
      </w:r>
      <w:r>
        <w:rPr>
          <w:snapToGrid w:val="0"/>
        </w:rPr>
        <w:tab/>
      </w:r>
      <w:bookmarkEnd w:id="599"/>
      <w:bookmarkEnd w:id="600"/>
      <w:r>
        <w:rPr>
          <w:snapToGrid w:val="0"/>
        </w:rPr>
        <w:t>Chattels bequeathed to infant, dealing with</w:t>
      </w:r>
      <w:bookmarkEnd w:id="601"/>
      <w:bookmarkEnd w:id="602"/>
      <w:bookmarkEnd w:id="603"/>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604" w:name="_Toc459179869"/>
      <w:bookmarkStart w:id="605" w:name="_Toc532703909"/>
      <w:bookmarkStart w:id="606" w:name="_Toc535645916"/>
      <w:bookmarkStart w:id="607" w:name="_Toc119986732"/>
      <w:bookmarkStart w:id="608" w:name="_Toc158433113"/>
      <w:r>
        <w:rPr>
          <w:rStyle w:val="CharSectno"/>
        </w:rPr>
        <w:t>74</w:t>
      </w:r>
      <w:r>
        <w:rPr>
          <w:snapToGrid w:val="0"/>
        </w:rPr>
        <w:t>.</w:t>
      </w:r>
      <w:r>
        <w:rPr>
          <w:snapToGrid w:val="0"/>
        </w:rPr>
        <w:tab/>
      </w:r>
      <w:bookmarkEnd w:id="604"/>
      <w:bookmarkEnd w:id="605"/>
      <w:r>
        <w:rPr>
          <w:snapToGrid w:val="0"/>
        </w:rPr>
        <w:t>Shares, trustees’ liability for calls on after transfer of</w:t>
      </w:r>
      <w:bookmarkEnd w:id="606"/>
      <w:bookmarkEnd w:id="607"/>
      <w:bookmarkEnd w:id="608"/>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609" w:name="_Toc459179870"/>
      <w:bookmarkStart w:id="610" w:name="_Toc532703910"/>
      <w:bookmarkStart w:id="611" w:name="_Toc535645917"/>
      <w:bookmarkStart w:id="612" w:name="_Toc119986733"/>
      <w:bookmarkStart w:id="613" w:name="_Toc158433114"/>
      <w:r>
        <w:rPr>
          <w:rStyle w:val="CharSectno"/>
        </w:rPr>
        <w:t>75</w:t>
      </w:r>
      <w:r>
        <w:rPr>
          <w:snapToGrid w:val="0"/>
        </w:rPr>
        <w:t>.</w:t>
      </w:r>
      <w:r>
        <w:rPr>
          <w:snapToGrid w:val="0"/>
        </w:rPr>
        <w:tab/>
      </w:r>
      <w:bookmarkEnd w:id="609"/>
      <w:bookmarkEnd w:id="610"/>
      <w:r>
        <w:rPr>
          <w:snapToGrid w:val="0"/>
        </w:rPr>
        <w:t>Breach of trust, Court may relieve trustee from personal liability for</w:t>
      </w:r>
      <w:bookmarkEnd w:id="611"/>
      <w:bookmarkEnd w:id="612"/>
      <w:bookmarkEnd w:id="613"/>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614" w:name="_Toc459179871"/>
      <w:bookmarkStart w:id="615" w:name="_Toc532703911"/>
      <w:bookmarkStart w:id="616" w:name="_Toc535645918"/>
      <w:bookmarkStart w:id="617" w:name="_Toc119986734"/>
      <w:bookmarkStart w:id="618" w:name="_Toc158433115"/>
      <w:r>
        <w:rPr>
          <w:rStyle w:val="CharSectno"/>
        </w:rPr>
        <w:t>76</w:t>
      </w:r>
      <w:r>
        <w:rPr>
          <w:snapToGrid w:val="0"/>
        </w:rPr>
        <w:t>.</w:t>
      </w:r>
      <w:r>
        <w:rPr>
          <w:snapToGrid w:val="0"/>
        </w:rPr>
        <w:tab/>
      </w:r>
      <w:bookmarkEnd w:id="614"/>
      <w:bookmarkEnd w:id="615"/>
      <w:r>
        <w:rPr>
          <w:snapToGrid w:val="0"/>
        </w:rPr>
        <w:t>Breach of trust, Court may order beneficiary to give indemnity for</w:t>
      </w:r>
      <w:bookmarkEnd w:id="616"/>
      <w:bookmarkEnd w:id="617"/>
      <w:bookmarkEnd w:id="618"/>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619" w:name="_Toc90875883"/>
      <w:bookmarkStart w:id="620" w:name="_Toc90876014"/>
      <w:bookmarkStart w:id="621" w:name="_Toc104783968"/>
      <w:bookmarkStart w:id="622" w:name="_Toc119986735"/>
      <w:bookmarkStart w:id="623" w:name="_Toc151958873"/>
      <w:bookmarkStart w:id="624" w:name="_Toc152059776"/>
      <w:bookmarkStart w:id="625" w:name="_Toc152125143"/>
      <w:bookmarkStart w:id="626" w:name="_Toc157242945"/>
      <w:bookmarkStart w:id="627" w:name="_Toc157302622"/>
      <w:bookmarkStart w:id="628" w:name="_Toc158433116"/>
      <w:r>
        <w:rPr>
          <w:rStyle w:val="CharPartNo"/>
        </w:rPr>
        <w:t>Part VII</w:t>
      </w:r>
      <w:r>
        <w:t> — </w:t>
      </w:r>
      <w:r>
        <w:rPr>
          <w:rStyle w:val="CharPartText"/>
        </w:rPr>
        <w:t>Further powers of the Court</w:t>
      </w:r>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3"/>
        <w:rPr>
          <w:snapToGrid w:val="0"/>
        </w:rPr>
      </w:pPr>
      <w:bookmarkStart w:id="629" w:name="_Toc90875884"/>
      <w:bookmarkStart w:id="630" w:name="_Toc90876015"/>
      <w:bookmarkStart w:id="631" w:name="_Toc104783969"/>
      <w:bookmarkStart w:id="632" w:name="_Toc119986736"/>
      <w:bookmarkStart w:id="633" w:name="_Toc151958874"/>
      <w:bookmarkStart w:id="634" w:name="_Toc152059777"/>
      <w:bookmarkStart w:id="635" w:name="_Toc152125144"/>
      <w:bookmarkStart w:id="636" w:name="_Toc157242946"/>
      <w:bookmarkStart w:id="637" w:name="_Toc157302623"/>
      <w:bookmarkStart w:id="638" w:name="_Toc158433117"/>
      <w:r>
        <w:rPr>
          <w:rStyle w:val="CharDivNo"/>
        </w:rPr>
        <w:t>Division 1</w:t>
      </w:r>
      <w:r>
        <w:rPr>
          <w:snapToGrid w:val="0"/>
        </w:rPr>
        <w:t> — </w:t>
      </w:r>
      <w:r>
        <w:rPr>
          <w:rStyle w:val="CharDivText"/>
        </w:rPr>
        <w:t>Appointment of new trustees</w:t>
      </w:r>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459179872"/>
      <w:bookmarkStart w:id="640" w:name="_Toc532703912"/>
      <w:bookmarkStart w:id="641" w:name="_Toc535645919"/>
      <w:bookmarkStart w:id="642" w:name="_Toc119986737"/>
      <w:bookmarkStart w:id="643" w:name="_Toc158433118"/>
      <w:r>
        <w:rPr>
          <w:rStyle w:val="CharSectno"/>
        </w:rPr>
        <w:t>77</w:t>
      </w:r>
      <w:r>
        <w:rPr>
          <w:snapToGrid w:val="0"/>
        </w:rPr>
        <w:t>.</w:t>
      </w:r>
      <w:r>
        <w:rPr>
          <w:snapToGrid w:val="0"/>
        </w:rPr>
        <w:tab/>
      </w:r>
      <w:bookmarkEnd w:id="639"/>
      <w:bookmarkEnd w:id="640"/>
      <w:r>
        <w:rPr>
          <w:snapToGrid w:val="0"/>
        </w:rPr>
        <w:t>New trustees, Court may appoint</w:t>
      </w:r>
      <w:bookmarkEnd w:id="641"/>
      <w:bookmarkEnd w:id="642"/>
      <w:bookmarkEnd w:id="643"/>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44" w:name="_Toc90875886"/>
      <w:bookmarkStart w:id="645" w:name="_Toc90876017"/>
      <w:bookmarkStart w:id="646" w:name="_Toc104783971"/>
      <w:bookmarkStart w:id="647" w:name="_Toc119986738"/>
      <w:bookmarkStart w:id="648" w:name="_Toc151958876"/>
      <w:bookmarkStart w:id="649" w:name="_Toc152059779"/>
      <w:bookmarkStart w:id="650" w:name="_Toc152125146"/>
      <w:bookmarkStart w:id="651" w:name="_Toc157242948"/>
      <w:bookmarkStart w:id="652" w:name="_Toc157302625"/>
      <w:bookmarkStart w:id="653" w:name="_Toc158433119"/>
      <w:r>
        <w:rPr>
          <w:rStyle w:val="CharDivNo"/>
        </w:rPr>
        <w:t>Division 2</w:t>
      </w:r>
      <w:r>
        <w:rPr>
          <w:snapToGrid w:val="0"/>
        </w:rPr>
        <w:t> — </w:t>
      </w:r>
      <w:r>
        <w:rPr>
          <w:rStyle w:val="CharDivText"/>
        </w:rPr>
        <w:t>Vesting orders</w:t>
      </w:r>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59179873"/>
      <w:bookmarkStart w:id="655" w:name="_Toc532703913"/>
      <w:bookmarkStart w:id="656" w:name="_Toc535645920"/>
      <w:bookmarkStart w:id="657" w:name="_Toc119986739"/>
      <w:bookmarkStart w:id="658" w:name="_Toc158433120"/>
      <w:r>
        <w:rPr>
          <w:rStyle w:val="CharSectno"/>
        </w:rPr>
        <w:t>78</w:t>
      </w:r>
      <w:r>
        <w:rPr>
          <w:snapToGrid w:val="0"/>
        </w:rPr>
        <w:t>.</w:t>
      </w:r>
      <w:r>
        <w:rPr>
          <w:snapToGrid w:val="0"/>
        </w:rPr>
        <w:tab/>
        <w:t>Vesting orders</w:t>
      </w:r>
      <w:bookmarkEnd w:id="654"/>
      <w:bookmarkEnd w:id="655"/>
      <w:r>
        <w:rPr>
          <w:snapToGrid w:val="0"/>
        </w:rPr>
        <w:t>, when Court may make</w:t>
      </w:r>
      <w:bookmarkEnd w:id="656"/>
      <w:bookmarkEnd w:id="657"/>
      <w:bookmarkEnd w:id="658"/>
    </w:p>
    <w:p>
      <w:pPr>
        <w:pStyle w:val="Subsection"/>
        <w:rPr>
          <w:snapToGrid w:val="0"/>
        </w:rPr>
      </w:pPr>
      <w:r>
        <w:rPr>
          <w:snapToGrid w:val="0"/>
        </w:rPr>
        <w:tab/>
        <w:t>(1)</w:t>
      </w:r>
      <w:r>
        <w:rPr>
          <w:snapToGrid w:val="0"/>
        </w:rPr>
        <w:tab/>
        <w:t xml:space="preserve">The Court may make an order, in this Act called a </w:t>
      </w:r>
      <w:del w:id="659" w:author="svcMRProcess" w:date="2018-09-09T15:08:00Z">
        <w:r>
          <w:rPr>
            <w:b/>
            <w:snapToGrid w:val="0"/>
          </w:rPr>
          <w:delText>“</w:delText>
        </w:r>
      </w:del>
      <w:r>
        <w:rPr>
          <w:rStyle w:val="CharDefText"/>
        </w:rPr>
        <w:t>vesting order</w:t>
      </w:r>
      <w:del w:id="660" w:author="svcMRProcess" w:date="2018-09-09T15:08:00Z">
        <w:r>
          <w:rPr>
            <w:b/>
            <w:snapToGrid w:val="0"/>
          </w:rPr>
          <w:delText>”</w:delText>
        </w:r>
        <w:r>
          <w:rPr>
            <w:snapToGrid w:val="0"/>
          </w:rPr>
          <w:delText>,</w:delText>
        </w:r>
      </w:del>
      <w:ins w:id="661" w:author="svcMRProcess" w:date="2018-09-09T15:08:00Z">
        <w:r>
          <w:rPr>
            <w:snapToGrid w:val="0"/>
          </w:rPr>
          <w:t>,</w:t>
        </w:r>
      </w:ins>
      <w:r>
        <w:rPr>
          <w:snapToGrid w:val="0"/>
        </w:rPr>
        <w:t xml:space="preserve">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62" w:name="_Toc459179874"/>
      <w:bookmarkStart w:id="663" w:name="_Toc532703914"/>
      <w:bookmarkStart w:id="664" w:name="_Toc535645921"/>
      <w:bookmarkStart w:id="665" w:name="_Toc119986740"/>
      <w:bookmarkStart w:id="666" w:name="_Toc158433121"/>
      <w:r>
        <w:rPr>
          <w:rStyle w:val="CharSectno"/>
        </w:rPr>
        <w:t>79</w:t>
      </w:r>
      <w:r>
        <w:rPr>
          <w:snapToGrid w:val="0"/>
        </w:rPr>
        <w:t>.</w:t>
      </w:r>
      <w:r>
        <w:rPr>
          <w:snapToGrid w:val="0"/>
        </w:rPr>
        <w:tab/>
      </w:r>
      <w:bookmarkEnd w:id="662"/>
      <w:bookmarkEnd w:id="663"/>
      <w:r>
        <w:rPr>
          <w:snapToGrid w:val="0"/>
        </w:rPr>
        <w:t>Vesting orders, terms of etc.</w:t>
      </w:r>
      <w:bookmarkEnd w:id="664"/>
      <w:bookmarkEnd w:id="665"/>
      <w:bookmarkEnd w:id="666"/>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67" w:name="_Toc459179875"/>
      <w:bookmarkStart w:id="668" w:name="_Toc532703915"/>
      <w:bookmarkStart w:id="669" w:name="_Toc535645922"/>
      <w:bookmarkStart w:id="670" w:name="_Toc119986741"/>
      <w:bookmarkStart w:id="671" w:name="_Toc158433122"/>
      <w:r>
        <w:rPr>
          <w:rStyle w:val="CharSectno"/>
        </w:rPr>
        <w:t>80</w:t>
      </w:r>
      <w:r>
        <w:rPr>
          <w:snapToGrid w:val="0"/>
        </w:rPr>
        <w:t>.</w:t>
      </w:r>
      <w:r>
        <w:rPr>
          <w:snapToGrid w:val="0"/>
        </w:rPr>
        <w:tab/>
        <w:t>Contingent rights of unborn persons</w:t>
      </w:r>
      <w:bookmarkEnd w:id="667"/>
      <w:bookmarkEnd w:id="668"/>
      <w:r>
        <w:rPr>
          <w:snapToGrid w:val="0"/>
        </w:rPr>
        <w:t>, orders as to</w:t>
      </w:r>
      <w:bookmarkEnd w:id="669"/>
      <w:bookmarkEnd w:id="670"/>
      <w:bookmarkEnd w:id="671"/>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72" w:name="_Toc459179876"/>
      <w:bookmarkStart w:id="673" w:name="_Toc532703916"/>
      <w:bookmarkStart w:id="674" w:name="_Toc535645923"/>
      <w:bookmarkStart w:id="675" w:name="_Toc119986742"/>
      <w:bookmarkStart w:id="676" w:name="_Toc158433123"/>
      <w:r>
        <w:rPr>
          <w:rStyle w:val="CharSectno"/>
        </w:rPr>
        <w:t>81</w:t>
      </w:r>
      <w:r>
        <w:rPr>
          <w:snapToGrid w:val="0"/>
        </w:rPr>
        <w:t>.</w:t>
      </w:r>
      <w:r>
        <w:rPr>
          <w:snapToGrid w:val="0"/>
        </w:rPr>
        <w:tab/>
        <w:t>Mortgagee under a disability</w:t>
      </w:r>
      <w:bookmarkEnd w:id="672"/>
      <w:bookmarkEnd w:id="673"/>
      <w:r>
        <w:rPr>
          <w:snapToGrid w:val="0"/>
        </w:rPr>
        <w:t>, orders as to</w:t>
      </w:r>
      <w:bookmarkEnd w:id="674"/>
      <w:bookmarkEnd w:id="675"/>
      <w:bookmarkEnd w:id="676"/>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77" w:name="_Toc459179877"/>
      <w:bookmarkStart w:id="678" w:name="_Toc532703917"/>
      <w:bookmarkStart w:id="679" w:name="_Toc535645924"/>
      <w:bookmarkStart w:id="680" w:name="_Toc119986743"/>
      <w:bookmarkStart w:id="681" w:name="_Toc158433124"/>
      <w:r>
        <w:rPr>
          <w:rStyle w:val="CharSectno"/>
        </w:rPr>
        <w:t>82</w:t>
      </w:r>
      <w:r>
        <w:rPr>
          <w:snapToGrid w:val="0"/>
        </w:rPr>
        <w:t>.</w:t>
      </w:r>
      <w:r>
        <w:rPr>
          <w:snapToGrid w:val="0"/>
        </w:rPr>
        <w:tab/>
      </w:r>
      <w:bookmarkEnd w:id="677"/>
      <w:bookmarkEnd w:id="678"/>
      <w:r>
        <w:rPr>
          <w:snapToGrid w:val="0"/>
        </w:rPr>
        <w:t>Infant’s beneficial interest, orders as to</w:t>
      </w:r>
      <w:bookmarkEnd w:id="679"/>
      <w:bookmarkEnd w:id="680"/>
      <w:bookmarkEnd w:id="681"/>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82" w:name="_Toc459179878"/>
      <w:bookmarkStart w:id="683" w:name="_Toc532703918"/>
      <w:bookmarkStart w:id="684" w:name="_Toc535645925"/>
      <w:bookmarkStart w:id="685" w:name="_Toc119986744"/>
      <w:bookmarkStart w:id="686" w:name="_Toc158433125"/>
      <w:r>
        <w:rPr>
          <w:rStyle w:val="CharSectno"/>
        </w:rPr>
        <w:t>83</w:t>
      </w:r>
      <w:r>
        <w:rPr>
          <w:snapToGrid w:val="0"/>
        </w:rPr>
        <w:t>.</w:t>
      </w:r>
      <w:r>
        <w:rPr>
          <w:snapToGrid w:val="0"/>
        </w:rPr>
        <w:tab/>
        <w:t>Order for sale or mortgage of land</w:t>
      </w:r>
      <w:bookmarkEnd w:id="682"/>
      <w:bookmarkEnd w:id="683"/>
      <w:r>
        <w:rPr>
          <w:snapToGrid w:val="0"/>
        </w:rPr>
        <w:t>, effect of etc.</w:t>
      </w:r>
      <w:bookmarkEnd w:id="684"/>
      <w:bookmarkEnd w:id="685"/>
      <w:bookmarkEnd w:id="686"/>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87" w:name="_Toc459179879"/>
      <w:bookmarkStart w:id="688" w:name="_Toc532703919"/>
      <w:bookmarkStart w:id="689" w:name="_Toc535645926"/>
      <w:bookmarkStart w:id="690" w:name="_Toc119986745"/>
      <w:bookmarkStart w:id="691" w:name="_Toc158433126"/>
      <w:r>
        <w:rPr>
          <w:rStyle w:val="CharSectno"/>
        </w:rPr>
        <w:t>84</w:t>
      </w:r>
      <w:r>
        <w:rPr>
          <w:snapToGrid w:val="0"/>
        </w:rPr>
        <w:t>.</w:t>
      </w:r>
      <w:r>
        <w:rPr>
          <w:snapToGrid w:val="0"/>
        </w:rPr>
        <w:tab/>
      </w:r>
      <w:bookmarkEnd w:id="687"/>
      <w:bookmarkEnd w:id="688"/>
      <w:r>
        <w:rPr>
          <w:snapToGrid w:val="0"/>
        </w:rPr>
        <w:t>Orders for conveyance of land etc., consequential declarations and orders as to</w:t>
      </w:r>
      <w:bookmarkEnd w:id="689"/>
      <w:bookmarkEnd w:id="690"/>
      <w:bookmarkEnd w:id="691"/>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92" w:name="_Toc459179880"/>
      <w:bookmarkStart w:id="693" w:name="_Toc532703920"/>
      <w:bookmarkStart w:id="694" w:name="_Toc535645927"/>
      <w:bookmarkStart w:id="695" w:name="_Toc119986746"/>
      <w:bookmarkStart w:id="696" w:name="_Toc158433127"/>
      <w:r>
        <w:rPr>
          <w:rStyle w:val="CharSectno"/>
        </w:rPr>
        <w:t>85</w:t>
      </w:r>
      <w:r>
        <w:rPr>
          <w:snapToGrid w:val="0"/>
        </w:rPr>
        <w:t>.</w:t>
      </w:r>
      <w:r>
        <w:rPr>
          <w:snapToGrid w:val="0"/>
        </w:rPr>
        <w:tab/>
        <w:t>Vesting order</w:t>
      </w:r>
      <w:bookmarkEnd w:id="692"/>
      <w:bookmarkEnd w:id="693"/>
      <w:r>
        <w:rPr>
          <w:snapToGrid w:val="0"/>
        </w:rPr>
        <w:t>s, effect of</w:t>
      </w:r>
      <w:bookmarkEnd w:id="694"/>
      <w:bookmarkEnd w:id="695"/>
      <w:bookmarkEnd w:id="696"/>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97" w:name="_Toc459179881"/>
      <w:bookmarkStart w:id="698" w:name="_Toc532703921"/>
      <w:bookmarkStart w:id="699" w:name="_Toc535645928"/>
      <w:bookmarkStart w:id="700" w:name="_Toc119986747"/>
      <w:bookmarkStart w:id="701" w:name="_Toc158433128"/>
      <w:r>
        <w:rPr>
          <w:rStyle w:val="CharSectno"/>
        </w:rPr>
        <w:t>86</w:t>
      </w:r>
      <w:r>
        <w:rPr>
          <w:snapToGrid w:val="0"/>
        </w:rPr>
        <w:t>.</w:t>
      </w:r>
      <w:bookmarkEnd w:id="697"/>
      <w:bookmarkEnd w:id="698"/>
      <w:r>
        <w:rPr>
          <w:snapToGrid w:val="0"/>
        </w:rPr>
        <w:tab/>
        <w:t>Vested stock etc., directions as to transfer of etc.</w:t>
      </w:r>
      <w:bookmarkEnd w:id="699"/>
      <w:bookmarkEnd w:id="700"/>
      <w:bookmarkEnd w:id="701"/>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702" w:name="_Toc459179882"/>
      <w:bookmarkStart w:id="703" w:name="_Toc532703922"/>
      <w:bookmarkStart w:id="704" w:name="_Toc535645929"/>
      <w:bookmarkStart w:id="705" w:name="_Toc119986748"/>
      <w:bookmarkStart w:id="706" w:name="_Toc158433129"/>
      <w:r>
        <w:rPr>
          <w:rStyle w:val="CharSectno"/>
        </w:rPr>
        <w:t>87</w:t>
      </w:r>
      <w:r>
        <w:rPr>
          <w:snapToGrid w:val="0"/>
        </w:rPr>
        <w:t>.</w:t>
      </w:r>
      <w:r>
        <w:rPr>
          <w:snapToGrid w:val="0"/>
        </w:rPr>
        <w:tab/>
      </w:r>
      <w:bookmarkEnd w:id="702"/>
      <w:bookmarkEnd w:id="703"/>
      <w:r>
        <w:rPr>
          <w:snapToGrid w:val="0"/>
        </w:rPr>
        <w:t>Person may be appointed to convey instead of vesting order</w:t>
      </w:r>
      <w:bookmarkEnd w:id="704"/>
      <w:bookmarkEnd w:id="705"/>
      <w:bookmarkEnd w:id="706"/>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707" w:name="_Toc459179883"/>
      <w:bookmarkStart w:id="708" w:name="_Toc532703923"/>
      <w:bookmarkStart w:id="709" w:name="_Toc535645930"/>
      <w:bookmarkStart w:id="710" w:name="_Toc119986749"/>
      <w:bookmarkStart w:id="711" w:name="_Toc158433130"/>
      <w:r>
        <w:rPr>
          <w:rStyle w:val="CharSectno"/>
        </w:rPr>
        <w:t>88</w:t>
      </w:r>
      <w:r>
        <w:rPr>
          <w:snapToGrid w:val="0"/>
        </w:rPr>
        <w:t>.</w:t>
      </w:r>
      <w:r>
        <w:rPr>
          <w:snapToGrid w:val="0"/>
        </w:rPr>
        <w:tab/>
      </w:r>
      <w:bookmarkEnd w:id="707"/>
      <w:bookmarkEnd w:id="708"/>
      <w:r>
        <w:rPr>
          <w:snapToGrid w:val="0"/>
        </w:rPr>
        <w:t>Charities etc., vesting property in</w:t>
      </w:r>
      <w:bookmarkEnd w:id="709"/>
      <w:bookmarkEnd w:id="710"/>
      <w:bookmarkEnd w:id="711"/>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712" w:name="_Toc90875898"/>
      <w:bookmarkStart w:id="713" w:name="_Toc90876029"/>
      <w:bookmarkStart w:id="714" w:name="_Toc104783983"/>
      <w:bookmarkStart w:id="715" w:name="_Toc119986750"/>
      <w:bookmarkStart w:id="716" w:name="_Toc151958888"/>
      <w:bookmarkStart w:id="717" w:name="_Toc152059791"/>
      <w:bookmarkStart w:id="718" w:name="_Toc152125158"/>
      <w:bookmarkStart w:id="719" w:name="_Toc157242960"/>
      <w:bookmarkStart w:id="720" w:name="_Toc157302637"/>
      <w:bookmarkStart w:id="721" w:name="_Toc158433131"/>
      <w:r>
        <w:rPr>
          <w:rStyle w:val="CharDivNo"/>
        </w:rPr>
        <w:t>Division 3</w:t>
      </w:r>
      <w:r>
        <w:rPr>
          <w:snapToGrid w:val="0"/>
        </w:rPr>
        <w:t> — </w:t>
      </w:r>
      <w:r>
        <w:rPr>
          <w:rStyle w:val="CharDivText"/>
        </w:rPr>
        <w:t>Jurisdiction to make other orders</w:t>
      </w:r>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rPr>
          <w:snapToGrid w:val="0"/>
        </w:rPr>
      </w:pPr>
      <w:bookmarkStart w:id="722" w:name="_Toc459179884"/>
      <w:bookmarkStart w:id="723" w:name="_Toc532703924"/>
      <w:bookmarkStart w:id="724" w:name="_Toc535645931"/>
      <w:bookmarkStart w:id="725" w:name="_Toc119986751"/>
      <w:bookmarkStart w:id="726" w:name="_Toc158433132"/>
      <w:r>
        <w:rPr>
          <w:rStyle w:val="CharSectno"/>
        </w:rPr>
        <w:t>89</w:t>
      </w:r>
      <w:r>
        <w:rPr>
          <w:snapToGrid w:val="0"/>
        </w:rPr>
        <w:t>.</w:t>
      </w:r>
      <w:r>
        <w:rPr>
          <w:snapToGrid w:val="0"/>
        </w:rPr>
        <w:tab/>
      </w:r>
      <w:bookmarkEnd w:id="722"/>
      <w:bookmarkEnd w:id="723"/>
      <w:r>
        <w:rPr>
          <w:snapToGrid w:val="0"/>
        </w:rPr>
        <w:t>Additional powers, Court may confer on trustee etc.</w:t>
      </w:r>
      <w:bookmarkEnd w:id="724"/>
      <w:bookmarkEnd w:id="725"/>
      <w:bookmarkEnd w:id="726"/>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27" w:name="_Toc459179885"/>
      <w:bookmarkStart w:id="728" w:name="_Toc532703925"/>
      <w:bookmarkStart w:id="729" w:name="_Toc535645932"/>
      <w:bookmarkStart w:id="730" w:name="_Toc119986752"/>
      <w:bookmarkStart w:id="731" w:name="_Toc158433133"/>
      <w:r>
        <w:rPr>
          <w:rStyle w:val="CharSectno"/>
        </w:rPr>
        <w:t>90</w:t>
      </w:r>
      <w:r>
        <w:rPr>
          <w:snapToGrid w:val="0"/>
        </w:rPr>
        <w:t>.</w:t>
      </w:r>
      <w:r>
        <w:rPr>
          <w:snapToGrid w:val="0"/>
        </w:rPr>
        <w:tab/>
      </w:r>
      <w:bookmarkEnd w:id="727"/>
      <w:bookmarkEnd w:id="728"/>
      <w:r>
        <w:rPr>
          <w:snapToGrid w:val="0"/>
        </w:rPr>
        <w:t>Varying or revoking certain trusts, Court’s powers as to</w:t>
      </w:r>
      <w:bookmarkEnd w:id="729"/>
      <w:bookmarkEnd w:id="730"/>
      <w:bookmarkEnd w:id="731"/>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del w:id="732" w:author="svcMRProcess" w:date="2018-09-09T15:08:00Z">
        <w:r>
          <w:rPr>
            <w:b/>
          </w:rPr>
          <w:delText>“</w:delText>
        </w:r>
      </w:del>
      <w:r>
        <w:rPr>
          <w:rStyle w:val="CharDefText"/>
        </w:rPr>
        <w:t>discretionary interest</w:t>
      </w:r>
      <w:del w:id="733" w:author="svcMRProcess" w:date="2018-09-09T15:08:00Z">
        <w:r>
          <w:rPr>
            <w:b/>
          </w:rPr>
          <w:delText>”</w:delText>
        </w:r>
      </w:del>
      <w:r>
        <w:t xml:space="preserve"> means an interest arising under the trust specified in section 61(3) or any like trust;</w:t>
      </w:r>
    </w:p>
    <w:p>
      <w:pPr>
        <w:pStyle w:val="Defstart"/>
      </w:pPr>
      <w:r>
        <w:rPr>
          <w:b/>
        </w:rPr>
        <w:tab/>
      </w:r>
      <w:del w:id="734" w:author="svcMRProcess" w:date="2018-09-09T15:08:00Z">
        <w:r>
          <w:rPr>
            <w:b/>
          </w:rPr>
          <w:delText>“</w:delText>
        </w:r>
      </w:del>
      <w:r>
        <w:rPr>
          <w:rStyle w:val="CharDefText"/>
        </w:rPr>
        <w:t>principal beneficiary</w:t>
      </w:r>
      <w:del w:id="735" w:author="svcMRProcess" w:date="2018-09-09T15:08:00Z">
        <w:r>
          <w:rPr>
            <w:b/>
          </w:rPr>
          <w:delText>”</w:delText>
        </w:r>
      </w:del>
      <w:r>
        <w:t xml:space="preserve"> has the same meaning as in section 61(1);</w:t>
      </w:r>
    </w:p>
    <w:p>
      <w:pPr>
        <w:pStyle w:val="Defstart"/>
      </w:pPr>
      <w:r>
        <w:rPr>
          <w:b/>
        </w:rPr>
        <w:tab/>
      </w:r>
      <w:del w:id="736" w:author="svcMRProcess" w:date="2018-09-09T15:08:00Z">
        <w:r>
          <w:rPr>
            <w:b/>
          </w:rPr>
          <w:delText>“</w:delText>
        </w:r>
      </w:del>
      <w:r>
        <w:rPr>
          <w:rStyle w:val="CharDefText"/>
        </w:rPr>
        <w:t>protective trusts</w:t>
      </w:r>
      <w:del w:id="737" w:author="svcMRProcess" w:date="2018-09-09T15:08:00Z">
        <w:r>
          <w:rPr>
            <w:b/>
          </w:rPr>
          <w:delText>”</w:delText>
        </w:r>
      </w:del>
      <w:r>
        <w:t xml:space="preserve"> means the trusts specified in section 61(2) and (3) or any like trusts.</w:t>
      </w:r>
    </w:p>
    <w:p>
      <w:pPr>
        <w:pStyle w:val="Heading5"/>
        <w:rPr>
          <w:snapToGrid w:val="0"/>
        </w:rPr>
      </w:pPr>
      <w:bookmarkStart w:id="738" w:name="_Toc459179886"/>
      <w:bookmarkStart w:id="739" w:name="_Toc532703926"/>
      <w:bookmarkStart w:id="740" w:name="_Toc535645933"/>
      <w:bookmarkStart w:id="741" w:name="_Toc119986753"/>
      <w:bookmarkStart w:id="742" w:name="_Toc158433134"/>
      <w:r>
        <w:rPr>
          <w:rStyle w:val="CharSectno"/>
        </w:rPr>
        <w:t>91</w:t>
      </w:r>
      <w:r>
        <w:rPr>
          <w:snapToGrid w:val="0"/>
        </w:rPr>
        <w:t>.</w:t>
      </w:r>
      <w:r>
        <w:rPr>
          <w:snapToGrid w:val="0"/>
        </w:rPr>
        <w:tab/>
        <w:t>Periodic payments</w:t>
      </w:r>
      <w:bookmarkEnd w:id="738"/>
      <w:bookmarkEnd w:id="739"/>
      <w:r>
        <w:rPr>
          <w:snapToGrid w:val="0"/>
        </w:rPr>
        <w:t>, Court may vary amount of</w:t>
      </w:r>
      <w:bookmarkEnd w:id="740"/>
      <w:bookmarkEnd w:id="741"/>
      <w:bookmarkEnd w:id="742"/>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43" w:name="_Toc459179887"/>
      <w:bookmarkStart w:id="744" w:name="_Toc532703927"/>
      <w:bookmarkStart w:id="745" w:name="_Toc535645934"/>
      <w:bookmarkStart w:id="746" w:name="_Toc119986754"/>
      <w:bookmarkStart w:id="747" w:name="_Toc158433135"/>
      <w:r>
        <w:rPr>
          <w:rStyle w:val="CharSectno"/>
        </w:rPr>
        <w:t>92</w:t>
      </w:r>
      <w:r>
        <w:rPr>
          <w:snapToGrid w:val="0"/>
        </w:rPr>
        <w:t>.</w:t>
      </w:r>
      <w:r>
        <w:rPr>
          <w:snapToGrid w:val="0"/>
        </w:rPr>
        <w:tab/>
      </w:r>
      <w:bookmarkEnd w:id="743"/>
      <w:bookmarkEnd w:id="744"/>
      <w:r>
        <w:rPr>
          <w:snapToGrid w:val="0"/>
        </w:rPr>
        <w:t>Directions, trustee may ask Court for</w:t>
      </w:r>
      <w:bookmarkEnd w:id="745"/>
      <w:bookmarkEnd w:id="746"/>
      <w:bookmarkEnd w:id="747"/>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48" w:name="_Toc459179888"/>
      <w:bookmarkStart w:id="749" w:name="_Toc532703928"/>
      <w:bookmarkStart w:id="750" w:name="_Toc535645935"/>
      <w:bookmarkStart w:id="751" w:name="_Toc119986755"/>
      <w:bookmarkStart w:id="752" w:name="_Toc158433136"/>
      <w:r>
        <w:rPr>
          <w:rStyle w:val="CharSectno"/>
        </w:rPr>
        <w:t>93</w:t>
      </w:r>
      <w:r>
        <w:rPr>
          <w:snapToGrid w:val="0"/>
        </w:rPr>
        <w:t>.</w:t>
      </w:r>
      <w:r>
        <w:rPr>
          <w:snapToGrid w:val="0"/>
        </w:rPr>
        <w:tab/>
      </w:r>
      <w:bookmarkEnd w:id="748"/>
      <w:bookmarkEnd w:id="749"/>
      <w:r>
        <w:rPr>
          <w:snapToGrid w:val="0"/>
        </w:rPr>
        <w:t>Applications to Court, who may make</w:t>
      </w:r>
      <w:bookmarkEnd w:id="750"/>
      <w:bookmarkEnd w:id="751"/>
      <w:bookmarkEnd w:id="752"/>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53" w:name="_Toc459179889"/>
      <w:bookmarkStart w:id="754" w:name="_Toc532703929"/>
      <w:bookmarkStart w:id="755" w:name="_Toc535645936"/>
      <w:bookmarkStart w:id="756" w:name="_Toc119986756"/>
      <w:bookmarkStart w:id="757" w:name="_Toc158433137"/>
      <w:r>
        <w:rPr>
          <w:rStyle w:val="CharSectno"/>
        </w:rPr>
        <w:t>94</w:t>
      </w:r>
      <w:r>
        <w:rPr>
          <w:snapToGrid w:val="0"/>
        </w:rPr>
        <w:t>.</w:t>
      </w:r>
      <w:r>
        <w:rPr>
          <w:snapToGrid w:val="0"/>
        </w:rPr>
        <w:tab/>
      </w:r>
      <w:bookmarkEnd w:id="753"/>
      <w:bookmarkEnd w:id="754"/>
      <w:r>
        <w:rPr>
          <w:snapToGrid w:val="0"/>
        </w:rPr>
        <w:t>Review of trustee’s acts by Court etc.</w:t>
      </w:r>
      <w:bookmarkEnd w:id="755"/>
      <w:bookmarkEnd w:id="756"/>
      <w:bookmarkEnd w:id="757"/>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58" w:name="_Toc459179890"/>
      <w:bookmarkStart w:id="759" w:name="_Toc532703930"/>
      <w:bookmarkStart w:id="760" w:name="_Toc535645937"/>
      <w:bookmarkStart w:id="761" w:name="_Toc119986757"/>
      <w:bookmarkStart w:id="762" w:name="_Toc158433138"/>
      <w:r>
        <w:rPr>
          <w:rStyle w:val="CharSectno"/>
        </w:rPr>
        <w:t>95</w:t>
      </w:r>
      <w:r>
        <w:rPr>
          <w:snapToGrid w:val="0"/>
        </w:rPr>
        <w:t>.</w:t>
      </w:r>
      <w:r>
        <w:rPr>
          <w:snapToGrid w:val="0"/>
        </w:rPr>
        <w:tab/>
      </w:r>
      <w:bookmarkEnd w:id="758"/>
      <w:bookmarkEnd w:id="759"/>
      <w:r>
        <w:rPr>
          <w:snapToGrid w:val="0"/>
        </w:rPr>
        <w:t>Trustee acting under Court’s direction, protection of</w:t>
      </w:r>
      <w:bookmarkEnd w:id="760"/>
      <w:bookmarkEnd w:id="761"/>
      <w:bookmarkEnd w:id="762"/>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63" w:name="_Toc459179891"/>
      <w:bookmarkStart w:id="764" w:name="_Toc532703931"/>
      <w:bookmarkStart w:id="765" w:name="_Toc535645938"/>
      <w:bookmarkStart w:id="766" w:name="_Toc119986758"/>
      <w:bookmarkStart w:id="767" w:name="_Toc158433139"/>
      <w:r>
        <w:rPr>
          <w:rStyle w:val="CharSectno"/>
        </w:rPr>
        <w:t>96</w:t>
      </w:r>
      <w:r>
        <w:rPr>
          <w:snapToGrid w:val="0"/>
        </w:rPr>
        <w:t>.</w:t>
      </w:r>
      <w:r>
        <w:rPr>
          <w:snapToGrid w:val="0"/>
        </w:rPr>
        <w:tab/>
      </w:r>
      <w:bookmarkEnd w:id="763"/>
      <w:bookmarkEnd w:id="764"/>
      <w:r>
        <w:rPr>
          <w:snapToGrid w:val="0"/>
        </w:rPr>
        <w:t>Absence etc. of parties, Court may proceed in</w:t>
      </w:r>
      <w:bookmarkEnd w:id="765"/>
      <w:bookmarkEnd w:id="766"/>
      <w:bookmarkEnd w:id="767"/>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68" w:name="_Toc459179892"/>
      <w:bookmarkStart w:id="769" w:name="_Toc532703932"/>
      <w:bookmarkStart w:id="770" w:name="_Toc535645939"/>
      <w:bookmarkStart w:id="771" w:name="_Toc119986759"/>
      <w:bookmarkStart w:id="772" w:name="_Toc158433140"/>
      <w:r>
        <w:rPr>
          <w:rStyle w:val="CharSectno"/>
        </w:rPr>
        <w:t>97</w:t>
      </w:r>
      <w:r>
        <w:rPr>
          <w:snapToGrid w:val="0"/>
        </w:rPr>
        <w:t>.</w:t>
      </w:r>
      <w:r>
        <w:rPr>
          <w:snapToGrid w:val="0"/>
        </w:rPr>
        <w:tab/>
      </w:r>
      <w:bookmarkEnd w:id="768"/>
      <w:bookmarkEnd w:id="769"/>
      <w:r>
        <w:rPr>
          <w:snapToGrid w:val="0"/>
        </w:rPr>
        <w:t>Costs of court proceedings, orders as to</w:t>
      </w:r>
      <w:bookmarkEnd w:id="770"/>
      <w:bookmarkEnd w:id="771"/>
      <w:bookmarkEnd w:id="77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73" w:name="_Toc459179893"/>
      <w:bookmarkStart w:id="774" w:name="_Toc532703933"/>
      <w:bookmarkStart w:id="775" w:name="_Toc535645940"/>
      <w:bookmarkStart w:id="776" w:name="_Toc119986760"/>
      <w:bookmarkStart w:id="777" w:name="_Toc158433141"/>
      <w:r>
        <w:rPr>
          <w:rStyle w:val="CharSectno"/>
        </w:rPr>
        <w:t>98</w:t>
      </w:r>
      <w:r>
        <w:rPr>
          <w:snapToGrid w:val="0"/>
        </w:rPr>
        <w:t>.</w:t>
      </w:r>
      <w:r>
        <w:rPr>
          <w:snapToGrid w:val="0"/>
        </w:rPr>
        <w:tab/>
        <w:t>Trustee</w:t>
      </w:r>
      <w:bookmarkEnd w:id="773"/>
      <w:bookmarkEnd w:id="774"/>
      <w:r>
        <w:rPr>
          <w:snapToGrid w:val="0"/>
        </w:rPr>
        <w:t>s’ remuneration</w:t>
      </w:r>
      <w:bookmarkEnd w:id="775"/>
      <w:bookmarkEnd w:id="776"/>
      <w:bookmarkEnd w:id="777"/>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78" w:name="_Toc459179894"/>
      <w:bookmarkStart w:id="779" w:name="_Toc532703934"/>
      <w:bookmarkStart w:id="780" w:name="_Toc535645941"/>
      <w:bookmarkStart w:id="781" w:name="_Toc119986761"/>
      <w:bookmarkStart w:id="782" w:name="_Toc158433142"/>
      <w:r>
        <w:rPr>
          <w:rStyle w:val="CharSectno"/>
        </w:rPr>
        <w:t>99</w:t>
      </w:r>
      <w:r>
        <w:rPr>
          <w:snapToGrid w:val="0"/>
        </w:rPr>
        <w:t>.</w:t>
      </w:r>
      <w:r>
        <w:rPr>
          <w:snapToGrid w:val="0"/>
        </w:rPr>
        <w:tab/>
        <w:t>Payment into Court by trustees</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83" w:name="_Toc90875910"/>
      <w:bookmarkStart w:id="784" w:name="_Toc90876041"/>
      <w:bookmarkStart w:id="785" w:name="_Toc104783995"/>
      <w:bookmarkStart w:id="786" w:name="_Toc119986762"/>
      <w:bookmarkStart w:id="787" w:name="_Toc151958900"/>
      <w:bookmarkStart w:id="788" w:name="_Toc152059803"/>
      <w:bookmarkStart w:id="789" w:name="_Toc152125170"/>
      <w:bookmarkStart w:id="790" w:name="_Toc157242972"/>
      <w:bookmarkStart w:id="791" w:name="_Toc157302649"/>
      <w:bookmarkStart w:id="792" w:name="_Toc158433143"/>
      <w:r>
        <w:rPr>
          <w:rStyle w:val="CharPartNo"/>
        </w:rPr>
        <w:t>Part VIII</w:t>
      </w:r>
      <w:r>
        <w:rPr>
          <w:rStyle w:val="CharDivNo"/>
        </w:rPr>
        <w:t> </w:t>
      </w:r>
      <w:r>
        <w:t>—</w:t>
      </w:r>
      <w:r>
        <w:rPr>
          <w:rStyle w:val="CharDivText"/>
        </w:rPr>
        <w:t> </w:t>
      </w:r>
      <w:r>
        <w:rPr>
          <w:rStyle w:val="CharPartText"/>
        </w:rPr>
        <w:t>Miscellaneous</w:t>
      </w:r>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Heading5"/>
        <w:rPr>
          <w:snapToGrid w:val="0"/>
        </w:rPr>
      </w:pPr>
      <w:bookmarkStart w:id="793" w:name="_Toc459179895"/>
      <w:bookmarkStart w:id="794" w:name="_Toc532703935"/>
      <w:bookmarkStart w:id="795" w:name="_Toc535645942"/>
      <w:bookmarkStart w:id="796" w:name="_Toc119986763"/>
      <w:bookmarkStart w:id="797" w:name="_Toc158433144"/>
      <w:r>
        <w:rPr>
          <w:rStyle w:val="CharSectno"/>
        </w:rPr>
        <w:t>100</w:t>
      </w:r>
      <w:r>
        <w:rPr>
          <w:snapToGrid w:val="0"/>
        </w:rPr>
        <w:t>.</w:t>
      </w:r>
      <w:r>
        <w:rPr>
          <w:snapToGrid w:val="0"/>
        </w:rPr>
        <w:tab/>
        <w:t xml:space="preserve">Indemnity to </w:t>
      </w:r>
      <w:bookmarkEnd w:id="793"/>
      <w:bookmarkEnd w:id="794"/>
      <w:r>
        <w:rPr>
          <w:snapToGrid w:val="0"/>
        </w:rPr>
        <w:t>people acting under this Act etc.</w:t>
      </w:r>
      <w:bookmarkEnd w:id="795"/>
      <w:bookmarkEnd w:id="796"/>
      <w:bookmarkEnd w:id="797"/>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98" w:name="_Toc459179896"/>
      <w:bookmarkStart w:id="799" w:name="_Toc532703936"/>
      <w:bookmarkStart w:id="800" w:name="_Toc535645943"/>
      <w:bookmarkStart w:id="801" w:name="_Toc119986764"/>
      <w:bookmarkStart w:id="802" w:name="_Toc158433145"/>
      <w:r>
        <w:rPr>
          <w:rStyle w:val="CharSectno"/>
        </w:rPr>
        <w:t>101</w:t>
      </w:r>
      <w:r>
        <w:rPr>
          <w:snapToGrid w:val="0"/>
        </w:rPr>
        <w:t>.</w:t>
      </w:r>
      <w:r>
        <w:rPr>
          <w:snapToGrid w:val="0"/>
        </w:rPr>
        <w:tab/>
      </w:r>
      <w:bookmarkEnd w:id="798"/>
      <w:bookmarkEnd w:id="799"/>
      <w:r>
        <w:rPr>
          <w:snapToGrid w:val="0"/>
        </w:rPr>
        <w:t>Bankers acting on trustees’ authority, protection of</w:t>
      </w:r>
      <w:bookmarkEnd w:id="800"/>
      <w:bookmarkEnd w:id="801"/>
      <w:bookmarkEnd w:id="802"/>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pPr>
      <w:r>
        <w:rPr>
          <w:b/>
        </w:rPr>
        <w:tab/>
      </w:r>
      <w:del w:id="803" w:author="svcMRProcess" w:date="2018-09-09T15:08:00Z">
        <w:r>
          <w:rPr>
            <w:b/>
          </w:rPr>
          <w:delText>“</w:delText>
        </w:r>
      </w:del>
      <w:r>
        <w:rPr>
          <w:rStyle w:val="CharDefText"/>
        </w:rPr>
        <w:t>bill of exchange</w:t>
      </w:r>
      <w:del w:id="804" w:author="svcMRProcess" w:date="2018-09-09T15:08:00Z">
        <w:r>
          <w:rPr>
            <w:b/>
          </w:rPr>
          <w:delText>”</w:delText>
        </w:r>
      </w:del>
      <w:r>
        <w:t xml:space="preserve"> has the same meaning as in the </w:t>
      </w:r>
      <w:r>
        <w:rPr>
          <w:i/>
        </w:rPr>
        <w:t>Bills of Exchange Act 1903</w:t>
      </w:r>
      <w:r>
        <w:rPr>
          <w:vertAlign w:val="superscript"/>
        </w:rPr>
        <w:t> 4</w:t>
      </w:r>
      <w:r>
        <w:t xml:space="preserve"> of the Commonwealth and its amendments.</w:t>
      </w:r>
    </w:p>
    <w:p>
      <w:pPr>
        <w:pStyle w:val="Heading5"/>
        <w:rPr>
          <w:snapToGrid w:val="0"/>
        </w:rPr>
      </w:pPr>
      <w:bookmarkStart w:id="805" w:name="_Toc459179897"/>
      <w:bookmarkStart w:id="806" w:name="_Toc532703937"/>
      <w:bookmarkStart w:id="807" w:name="_Toc535645944"/>
      <w:bookmarkStart w:id="808" w:name="_Toc119986765"/>
      <w:bookmarkStart w:id="809" w:name="_Toc158433146"/>
      <w:r>
        <w:rPr>
          <w:rStyle w:val="CharSectno"/>
        </w:rPr>
        <w:t>102</w:t>
      </w:r>
      <w:r>
        <w:rPr>
          <w:snapToGrid w:val="0"/>
        </w:rPr>
        <w:t>.</w:t>
      </w:r>
      <w:r>
        <w:rPr>
          <w:snapToGrid w:val="0"/>
        </w:rPr>
        <w:tab/>
        <w:t>Non</w:t>
      </w:r>
      <w:r>
        <w:rPr>
          <w:snapToGrid w:val="0"/>
        </w:rPr>
        <w:noBreakHyphen/>
        <w:t>charitable and invalid purposes, inclusion does not invalidate a trust</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In this section the term </w:t>
      </w:r>
      <w:del w:id="810" w:author="svcMRProcess" w:date="2018-09-09T15:08:00Z">
        <w:r>
          <w:rPr>
            <w:b/>
            <w:snapToGrid w:val="0"/>
          </w:rPr>
          <w:delText>“</w:delText>
        </w:r>
      </w:del>
      <w:r>
        <w:rPr>
          <w:rStyle w:val="CharDefText"/>
        </w:rPr>
        <w:t>imperfect trust provision</w:t>
      </w:r>
      <w:del w:id="811" w:author="svcMRProcess" w:date="2018-09-09T15:08:00Z">
        <w:r>
          <w:rPr>
            <w:b/>
            <w:snapToGrid w:val="0"/>
          </w:rPr>
          <w:delText>”</w:delText>
        </w:r>
      </w:del>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12" w:name="_Toc459179898"/>
      <w:bookmarkStart w:id="813" w:name="_Toc532703938"/>
      <w:bookmarkStart w:id="814" w:name="_Toc535645945"/>
      <w:bookmarkStart w:id="815" w:name="_Toc119986766"/>
      <w:bookmarkStart w:id="816" w:name="_Toc158433147"/>
      <w:r>
        <w:rPr>
          <w:rStyle w:val="CharSectno"/>
        </w:rPr>
        <w:t>103</w:t>
      </w:r>
      <w:r>
        <w:rPr>
          <w:snapToGrid w:val="0"/>
        </w:rPr>
        <w:t>.</w:t>
      </w:r>
      <w:r>
        <w:rPr>
          <w:snapToGrid w:val="0"/>
        </w:rPr>
        <w:tab/>
      </w:r>
      <w:bookmarkEnd w:id="812"/>
      <w:bookmarkEnd w:id="813"/>
      <w:r>
        <w:rPr>
          <w:snapToGrid w:val="0"/>
        </w:rPr>
        <w:t>Interest bearing securities, apportionment of interest on sale etc.</w:t>
      </w:r>
      <w:bookmarkEnd w:id="814"/>
      <w:bookmarkEnd w:id="815"/>
      <w:bookmarkEnd w:id="816"/>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17" w:name="_Toc459179899"/>
      <w:bookmarkStart w:id="818" w:name="_Toc532703939"/>
      <w:bookmarkStart w:id="819" w:name="_Toc535645946"/>
      <w:bookmarkStart w:id="820" w:name="_Toc119986767"/>
      <w:bookmarkStart w:id="821" w:name="_Toc158433148"/>
      <w:r>
        <w:rPr>
          <w:rStyle w:val="CharSectno"/>
        </w:rPr>
        <w:t>104</w:t>
      </w:r>
      <w:r>
        <w:rPr>
          <w:snapToGrid w:val="0"/>
        </w:rPr>
        <w:t>.</w:t>
      </w:r>
      <w:r>
        <w:rPr>
          <w:snapToGrid w:val="0"/>
        </w:rPr>
        <w:tab/>
      </w:r>
      <w:bookmarkEnd w:id="817"/>
      <w:bookmarkEnd w:id="818"/>
      <w:r>
        <w:rPr>
          <w:snapToGrid w:val="0"/>
        </w:rPr>
        <w:t>Residuary estate of deceased, application of income from</w:t>
      </w:r>
      <w:bookmarkEnd w:id="819"/>
      <w:bookmarkEnd w:id="820"/>
      <w:bookmarkEnd w:id="821"/>
    </w:p>
    <w:p>
      <w:pPr>
        <w:pStyle w:val="Subsection"/>
        <w:rPr>
          <w:snapToGrid w:val="0"/>
        </w:rPr>
      </w:pPr>
      <w:r>
        <w:rPr>
          <w:snapToGrid w:val="0"/>
        </w:rPr>
        <w:tab/>
        <w:t>(1)</w:t>
      </w:r>
      <w:r>
        <w:rPr>
          <w:snapToGrid w:val="0"/>
        </w:rPr>
        <w:tab/>
        <w:t xml:space="preserve">Where, under the provisions of the will of a person (in this section called </w:t>
      </w:r>
      <w:del w:id="822" w:author="svcMRProcess" w:date="2018-09-09T15:08:00Z">
        <w:r>
          <w:rPr>
            <w:b/>
            <w:snapToGrid w:val="0"/>
          </w:rPr>
          <w:delText>“</w:delText>
        </w:r>
      </w:del>
      <w:r>
        <w:rPr>
          <w:rStyle w:val="CharDefText"/>
        </w:rPr>
        <w:t>the deceased</w:t>
      </w:r>
      <w:del w:id="823" w:author="svcMRProcess" w:date="2018-09-09T15:08:00Z">
        <w:r>
          <w:rPr>
            <w:b/>
            <w:snapToGrid w:val="0"/>
          </w:rPr>
          <w:delText>”</w:delText>
        </w:r>
        <w:r>
          <w:rPr>
            <w:snapToGrid w:val="0"/>
          </w:rPr>
          <w:delText>)</w:delText>
        </w:r>
      </w:del>
      <w:ins w:id="824" w:author="svcMRProcess" w:date="2018-09-09T15:08:00Z">
        <w:r>
          <w:rPr>
            <w:snapToGrid w:val="0"/>
          </w:rPr>
          <w:t>)</w:t>
        </w:r>
      </w:ins>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del w:id="825" w:author="svcMRProcess" w:date="2018-09-09T15:08:00Z">
        <w:r>
          <w:rPr>
            <w:b/>
            <w:snapToGrid w:val="0"/>
          </w:rPr>
          <w:delText>“</w:delText>
        </w:r>
      </w:del>
      <w:r>
        <w:rPr>
          <w:rStyle w:val="CharDefText"/>
        </w:rPr>
        <w:t>the settled property</w:t>
      </w:r>
      <w:del w:id="826" w:author="svcMRProcess" w:date="2018-09-09T15:08:00Z">
        <w:r>
          <w:rPr>
            <w:b/>
            <w:snapToGrid w:val="0"/>
          </w:rPr>
          <w:delText>”</w:delText>
        </w:r>
        <w:r>
          <w:rPr>
            <w:snapToGrid w:val="0"/>
          </w:rPr>
          <w:delText>)</w:delText>
        </w:r>
      </w:del>
      <w:ins w:id="827" w:author="svcMRProcess" w:date="2018-09-09T15:08:00Z">
        <w:r>
          <w:rPr>
            <w:snapToGrid w:val="0"/>
          </w:rPr>
          <w:t>)</w:t>
        </w:r>
      </w:ins>
      <w:r>
        <w:rPr>
          <w:snapToGrid w:val="0"/>
        </w:rPr>
        <w:t xml:space="preserve">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del w:id="828" w:author="svcMRProcess" w:date="2018-09-09T15:08:00Z">
        <w:r>
          <w:rPr>
            <w:b/>
            <w:snapToGrid w:val="0"/>
          </w:rPr>
          <w:delText>“</w:delText>
        </w:r>
      </w:del>
      <w:r>
        <w:rPr>
          <w:rStyle w:val="CharDefText"/>
        </w:rPr>
        <w:t>administration expenses</w:t>
      </w:r>
      <w:del w:id="829" w:author="svcMRProcess" w:date="2018-09-09T15:08:00Z">
        <w:r>
          <w:rPr>
            <w:b/>
            <w:snapToGrid w:val="0"/>
          </w:rPr>
          <w:delText>”</w:delText>
        </w:r>
      </w:del>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30" w:name="_Toc459179900"/>
      <w:bookmarkStart w:id="831" w:name="_Toc532703940"/>
      <w:bookmarkStart w:id="832" w:name="_Toc119986768"/>
      <w:bookmarkStart w:id="833" w:name="_Toc158433149"/>
      <w:bookmarkStart w:id="834" w:name="_Toc535645947"/>
      <w:r>
        <w:rPr>
          <w:rStyle w:val="CharSectno"/>
        </w:rPr>
        <w:t>105</w:t>
      </w:r>
      <w:r>
        <w:rPr>
          <w:snapToGrid w:val="0"/>
        </w:rPr>
        <w:t>.</w:t>
      </w:r>
      <w:r>
        <w:rPr>
          <w:snapToGrid w:val="0"/>
        </w:rPr>
        <w:tab/>
      </w:r>
      <w:bookmarkEnd w:id="830"/>
      <w:bookmarkEnd w:id="831"/>
      <w:r>
        <w:rPr>
          <w:snapToGrid w:val="0"/>
        </w:rPr>
        <w:t>Residuary estate of deceased, application of income pending sale etc.</w:t>
      </w:r>
      <w:bookmarkEnd w:id="832"/>
      <w:bookmarkEnd w:id="833"/>
      <w:r>
        <w:rPr>
          <w:snapToGrid w:val="0"/>
        </w:rPr>
        <w:t xml:space="preserve"> </w:t>
      </w:r>
      <w:bookmarkEnd w:id="834"/>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35" w:name="_Toc459179901"/>
      <w:bookmarkStart w:id="836" w:name="_Toc532703941"/>
      <w:bookmarkStart w:id="837" w:name="_Toc535645948"/>
      <w:bookmarkStart w:id="838" w:name="_Toc119986769"/>
      <w:bookmarkStart w:id="839" w:name="_Toc158433150"/>
      <w:r>
        <w:rPr>
          <w:rStyle w:val="CharSectno"/>
        </w:rPr>
        <w:t>106</w:t>
      </w:r>
      <w:r>
        <w:rPr>
          <w:snapToGrid w:val="0"/>
        </w:rPr>
        <w:t>.</w:t>
      </w:r>
      <w:r>
        <w:rPr>
          <w:snapToGrid w:val="0"/>
        </w:rPr>
        <w:tab/>
      </w:r>
      <w:bookmarkEnd w:id="835"/>
      <w:bookmarkEnd w:id="836"/>
      <w:r>
        <w:rPr>
          <w:snapToGrid w:val="0"/>
        </w:rPr>
        <w:t>Annuities etc., to be applied as income in some cases</w:t>
      </w:r>
      <w:bookmarkEnd w:id="837"/>
      <w:bookmarkEnd w:id="838"/>
      <w:bookmarkEnd w:id="839"/>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40" w:name="_Toc459179902"/>
      <w:bookmarkStart w:id="841" w:name="_Toc532703942"/>
      <w:bookmarkStart w:id="842" w:name="_Toc535645949"/>
      <w:bookmarkStart w:id="843" w:name="_Toc119986770"/>
      <w:bookmarkStart w:id="844" w:name="_Toc158433151"/>
      <w:r>
        <w:rPr>
          <w:rStyle w:val="CharSectno"/>
        </w:rPr>
        <w:t>107</w:t>
      </w:r>
      <w:r>
        <w:rPr>
          <w:snapToGrid w:val="0"/>
        </w:rPr>
        <w:t>.</w:t>
      </w:r>
      <w:r>
        <w:rPr>
          <w:snapToGrid w:val="0"/>
        </w:rPr>
        <w:tab/>
      </w:r>
      <w:bookmarkEnd w:id="840"/>
      <w:bookmarkEnd w:id="841"/>
      <w:r>
        <w:rPr>
          <w:snapToGrid w:val="0"/>
        </w:rPr>
        <w:t>Trustees’ remuneration deemed testamentary expenses</w:t>
      </w:r>
      <w:bookmarkEnd w:id="842"/>
      <w:bookmarkEnd w:id="843"/>
      <w:bookmarkEnd w:id="844"/>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45" w:name="_Toc459179903"/>
      <w:bookmarkStart w:id="846" w:name="_Toc532703943"/>
      <w:bookmarkStart w:id="847" w:name="_Toc535645950"/>
      <w:bookmarkStart w:id="848" w:name="_Toc119986771"/>
      <w:bookmarkStart w:id="849" w:name="_Toc158433152"/>
      <w:r>
        <w:rPr>
          <w:rStyle w:val="CharSectno"/>
        </w:rPr>
        <w:t>108</w:t>
      </w:r>
      <w:r>
        <w:rPr>
          <w:snapToGrid w:val="0"/>
        </w:rPr>
        <w:t>.</w:t>
      </w:r>
      <w:r>
        <w:rPr>
          <w:snapToGrid w:val="0"/>
        </w:rPr>
        <w:tab/>
      </w:r>
      <w:bookmarkEnd w:id="845"/>
      <w:bookmarkEnd w:id="846"/>
      <w:r>
        <w:rPr>
          <w:snapToGrid w:val="0"/>
        </w:rPr>
        <w:t>Missing beneficiaries etc., costs of inquiries as to</w:t>
      </w:r>
      <w:bookmarkEnd w:id="847"/>
      <w:bookmarkEnd w:id="848"/>
      <w:bookmarkEnd w:id="849"/>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50" w:name="_Toc459179904"/>
      <w:bookmarkStart w:id="851" w:name="_Toc532703944"/>
      <w:bookmarkStart w:id="852" w:name="_Toc535645951"/>
      <w:bookmarkStart w:id="853" w:name="_Toc119986772"/>
      <w:bookmarkStart w:id="854" w:name="_Toc158433153"/>
      <w:r>
        <w:rPr>
          <w:rStyle w:val="CharSectno"/>
        </w:rPr>
        <w:t>109</w:t>
      </w:r>
      <w:r>
        <w:rPr>
          <w:snapToGrid w:val="0"/>
        </w:rPr>
        <w:t>.</w:t>
      </w:r>
      <w:r>
        <w:rPr>
          <w:snapToGrid w:val="0"/>
        </w:rPr>
        <w:tab/>
        <w:t>Life tenant etc. to have powers of a trustee in certain cases</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55" w:name="_Toc459179905"/>
      <w:bookmarkStart w:id="856" w:name="_Toc532703945"/>
      <w:bookmarkStart w:id="857" w:name="_Toc535645952"/>
      <w:bookmarkStart w:id="858" w:name="_Toc119986773"/>
      <w:bookmarkStart w:id="859" w:name="_Toc158433154"/>
      <w:r>
        <w:rPr>
          <w:rStyle w:val="CharSectno"/>
        </w:rPr>
        <w:t>110</w:t>
      </w:r>
      <w:r>
        <w:rPr>
          <w:snapToGrid w:val="0"/>
        </w:rPr>
        <w:t>.</w:t>
      </w:r>
      <w:r>
        <w:rPr>
          <w:snapToGrid w:val="0"/>
        </w:rPr>
        <w:tab/>
        <w:t>Regulations</w:t>
      </w:r>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60" w:name="_Toc535645953"/>
      <w:bookmarkStart w:id="861" w:name="_Toc119986774"/>
      <w:bookmarkStart w:id="862" w:name="_Toc151958912"/>
      <w:bookmarkStart w:id="863" w:name="_Toc152059815"/>
      <w:bookmarkStart w:id="864" w:name="_Toc152125182"/>
      <w:bookmarkStart w:id="865" w:name="_Toc157242984"/>
      <w:bookmarkStart w:id="866" w:name="_Toc157302661"/>
      <w:bookmarkStart w:id="867" w:name="_Toc158433155"/>
      <w:r>
        <w:rPr>
          <w:rStyle w:val="CharSchNo"/>
        </w:rPr>
        <w:t>First Schedule</w:t>
      </w:r>
      <w:bookmarkEnd w:id="860"/>
      <w:bookmarkEnd w:id="861"/>
      <w:bookmarkEnd w:id="862"/>
      <w:bookmarkEnd w:id="863"/>
      <w:bookmarkEnd w:id="864"/>
      <w:bookmarkEnd w:id="865"/>
      <w:bookmarkEnd w:id="866"/>
      <w:bookmarkEnd w:id="867"/>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68" w:name="_Toc535645954"/>
      <w:bookmarkStart w:id="869" w:name="_Toc119986775"/>
      <w:bookmarkStart w:id="870" w:name="_Toc151958913"/>
      <w:bookmarkStart w:id="871" w:name="_Toc152059816"/>
      <w:bookmarkStart w:id="872" w:name="_Toc152125183"/>
      <w:bookmarkStart w:id="873" w:name="_Toc157242985"/>
      <w:bookmarkStart w:id="874" w:name="_Toc157302662"/>
      <w:bookmarkStart w:id="875" w:name="_Toc158433156"/>
      <w:r>
        <w:rPr>
          <w:rStyle w:val="CharSchNo"/>
        </w:rPr>
        <w:t>Second Schedule</w:t>
      </w:r>
      <w:bookmarkEnd w:id="868"/>
      <w:bookmarkEnd w:id="869"/>
      <w:bookmarkEnd w:id="870"/>
      <w:bookmarkEnd w:id="871"/>
      <w:bookmarkEnd w:id="872"/>
      <w:bookmarkEnd w:id="873"/>
      <w:bookmarkEnd w:id="874"/>
      <w:bookmarkEnd w:id="875"/>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outlineLvl w:val="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0"/>
      </w:pPr>
      <w:bookmarkStart w:id="876" w:name="_Toc90875924"/>
      <w:bookmarkStart w:id="877" w:name="_Toc90876055"/>
      <w:bookmarkStart w:id="878" w:name="_Toc104784009"/>
      <w:bookmarkStart w:id="879" w:name="_Toc119986776"/>
      <w:bookmarkStart w:id="880" w:name="_Toc151958914"/>
      <w:bookmarkStart w:id="881" w:name="_Toc152059817"/>
      <w:bookmarkStart w:id="882" w:name="_Toc152125184"/>
      <w:bookmarkStart w:id="883" w:name="_Toc157242986"/>
      <w:bookmarkStart w:id="884" w:name="_Toc157302663"/>
      <w:bookmarkStart w:id="885" w:name="_Toc158433157"/>
      <w:r>
        <w:t>Notes</w:t>
      </w:r>
      <w:bookmarkEnd w:id="876"/>
      <w:bookmarkEnd w:id="877"/>
      <w:bookmarkEnd w:id="878"/>
      <w:bookmarkEnd w:id="879"/>
      <w:bookmarkEnd w:id="880"/>
      <w:bookmarkEnd w:id="881"/>
      <w:bookmarkEnd w:id="882"/>
      <w:bookmarkEnd w:id="883"/>
      <w:bookmarkEnd w:id="884"/>
      <w:bookmarkEnd w:id="885"/>
    </w:p>
    <w:p>
      <w:pPr>
        <w:pStyle w:val="nSubsection"/>
        <w:rPr>
          <w:snapToGrid w:val="0"/>
        </w:rPr>
      </w:pPr>
      <w:bookmarkStart w:id="886" w:name="UpToHere"/>
      <w:r>
        <w:rPr>
          <w:snapToGrid w:val="0"/>
          <w:vertAlign w:val="superscript"/>
        </w:rPr>
        <w:t>1</w:t>
      </w:r>
      <w:r>
        <w:rPr>
          <w:snapToGrid w:val="0"/>
        </w:rPr>
        <w:tab/>
        <w:t xml:space="preserve">This </w:t>
      </w:r>
      <w:ins w:id="887" w:author="svcMRProcess" w:date="2018-09-09T15:08:00Z">
        <w:r>
          <w:rPr>
            <w:snapToGrid w:val="0"/>
          </w:rPr>
          <w:t xml:space="preserve">reprint </w:t>
        </w:r>
      </w:ins>
      <w:r>
        <w:rPr>
          <w:snapToGrid w:val="0"/>
        </w:rPr>
        <w:t xml:space="preserve">is a compilation </w:t>
      </w:r>
      <w:ins w:id="888" w:author="svcMRProcess" w:date="2018-09-09T15:08:00Z">
        <w:r>
          <w:rPr>
            <w:snapToGrid w:val="0"/>
          </w:rPr>
          <w:t xml:space="preserve">as at 19 January 2007 </w:t>
        </w:r>
      </w:ins>
      <w:r>
        <w:rPr>
          <w:snapToGrid w:val="0"/>
        </w:rPr>
        <w:t xml:space="preserve">of the </w:t>
      </w:r>
      <w:r>
        <w:rPr>
          <w:i/>
          <w:noProof/>
          <w:snapToGrid w:val="0"/>
        </w:rPr>
        <w:t>Trustees Act</w:t>
      </w:r>
      <w:del w:id="889" w:author="svcMRProcess" w:date="2018-09-09T15:08:00Z">
        <w:r>
          <w:rPr>
            <w:i/>
            <w:snapToGrid w:val="0"/>
          </w:rPr>
          <w:delText> </w:delText>
        </w:r>
      </w:del>
      <w:ins w:id="890" w:author="svcMRProcess" w:date="2018-09-09T15:08:00Z">
        <w:r>
          <w:rPr>
            <w:i/>
            <w:noProof/>
            <w:snapToGrid w:val="0"/>
          </w:rPr>
          <w:t xml:space="preserve"> </w:t>
        </w:r>
      </w:ins>
      <w:r>
        <w:rPr>
          <w:i/>
          <w:noProof/>
          <w:snapToGrid w:val="0"/>
        </w:rPr>
        <w:t>1962</w:t>
      </w:r>
      <w:r>
        <w:rPr>
          <w:snapToGrid w:val="0"/>
        </w:rPr>
        <w:t xml:space="preserve"> and includes the amendments made by the other written laws referred to in the following table</w:t>
      </w:r>
      <w:r>
        <w:rPr>
          <w:snapToGrid w:val="0"/>
          <w:vertAlign w:val="superscript"/>
        </w:rPr>
        <w:t> </w:t>
      </w:r>
      <w:del w:id="891" w:author="svcMRProcess" w:date="2018-09-09T15:08:00Z">
        <w:r>
          <w:rPr>
            <w:snapToGrid w:val="0"/>
            <w:vertAlign w:val="superscript"/>
          </w:rPr>
          <w:delText xml:space="preserve"> </w:delText>
        </w:r>
      </w:del>
      <w:r>
        <w:rPr>
          <w:snapToGrid w:val="0"/>
          <w:vertAlign w:val="superscript"/>
        </w:rPr>
        <w:t>6</w:t>
      </w:r>
      <w:r>
        <w:rPr>
          <w:snapToGrid w:val="0"/>
        </w:rPr>
        <w:t>.</w:t>
      </w:r>
      <w:ins w:id="892" w:author="svcMRProcess" w:date="2018-09-09T15:08:00Z">
        <w:r>
          <w:rPr>
            <w:snapToGrid w:val="0"/>
          </w:rPr>
          <w:t xml:space="preserve"> </w:t>
        </w:r>
      </w:ins>
      <w:r>
        <w:rPr>
          <w:snapToGrid w:val="0"/>
        </w:rPr>
        <w:t xml:space="preserve"> The table also contains information about any reprint.</w:t>
      </w:r>
    </w:p>
    <w:p>
      <w:pPr>
        <w:pStyle w:val="nHeading3"/>
        <w:outlineLvl w:val="0"/>
        <w:rPr>
          <w:snapToGrid w:val="0"/>
        </w:rPr>
      </w:pPr>
      <w:bookmarkStart w:id="893" w:name="_Toc158433158"/>
      <w:bookmarkStart w:id="894" w:name="_Toc535645955"/>
      <w:bookmarkStart w:id="895" w:name="_Toc119986777"/>
      <w:bookmarkEnd w:id="886"/>
      <w:r>
        <w:rPr>
          <w:snapToGrid w:val="0"/>
        </w:rPr>
        <w:t>Compilation table</w:t>
      </w:r>
      <w:bookmarkEnd w:id="893"/>
      <w:bookmarkEnd w:id="894"/>
      <w:bookmarkEnd w:id="895"/>
    </w:p>
    <w:tbl>
      <w:tblPr>
        <w:tblW w:w="0" w:type="auto"/>
        <w:tblInd w:w="28" w:type="dxa"/>
        <w:tblLayout w:type="fixed"/>
        <w:tblCellMar>
          <w:left w:w="56" w:type="dxa"/>
          <w:right w:w="56" w:type="dxa"/>
        </w:tblCellMar>
        <w:tblLook w:val="0000" w:firstRow="0" w:lastRow="0" w:firstColumn="0" w:lastColumn="0" w:noHBand="0" w:noVBand="0"/>
      </w:tblPr>
      <w:tblGrid>
        <w:gridCol w:w="2271"/>
        <w:gridCol w:w="1133"/>
        <w:gridCol w:w="1133"/>
        <w:gridCol w:w="2542"/>
        <w:gridCol w:w="11"/>
      </w:tblGrid>
      <w:tr>
        <w:trPr>
          <w:cantSplit/>
          <w:tblHeader/>
        </w:trPr>
        <w:tc>
          <w:tcPr>
            <w:tcW w:w="227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w:t>
            </w:r>
            <w:del w:id="896" w:author="svcMRProcess" w:date="2018-09-09T15:08:00Z">
              <w:r>
                <w:rPr>
                  <w:b/>
                  <w:sz w:val="19"/>
                </w:rPr>
                <w:delText> </w:delText>
              </w:r>
            </w:del>
            <w:ins w:id="897" w:author="svcMRProcess" w:date="2018-09-09T15:08:00Z">
              <w:r>
                <w:rPr>
                  <w:b/>
                  <w:sz w:val="19"/>
                </w:rPr>
                <w:t xml:space="preserve"> </w:t>
              </w:r>
            </w:ins>
            <w:r>
              <w:rPr>
                <w:b/>
                <w:sz w:val="19"/>
              </w:rPr>
              <w:t>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tcBorders>
              <w:top w:val="single" w:sz="8" w:space="0" w:color="auto"/>
            </w:tcBorders>
          </w:tcPr>
          <w:p>
            <w:pPr>
              <w:pStyle w:val="nTable"/>
              <w:spacing w:after="40"/>
              <w:ind w:right="113"/>
              <w:rPr>
                <w:sz w:val="19"/>
              </w:rPr>
            </w:pPr>
            <w:r>
              <w:rPr>
                <w:i/>
                <w:sz w:val="19"/>
              </w:rPr>
              <w:t>Trustees Act 1962</w:t>
            </w:r>
          </w:p>
        </w:tc>
        <w:tc>
          <w:tcPr>
            <w:tcW w:w="1133" w:type="dxa"/>
            <w:tcBorders>
              <w:top w:val="single" w:sz="8" w:space="0" w:color="auto"/>
            </w:tcBorders>
          </w:tcPr>
          <w:p>
            <w:pPr>
              <w:pStyle w:val="nTable"/>
              <w:spacing w:after="40"/>
              <w:rPr>
                <w:sz w:val="19"/>
              </w:rPr>
            </w:pPr>
            <w:r>
              <w:rPr>
                <w:sz w:val="19"/>
              </w:rPr>
              <w:t>78 of 1962</w:t>
            </w:r>
            <w:ins w:id="898" w:author="svcMRProcess" w:date="2018-09-09T15:08:00Z">
              <w:r>
                <w:rPr>
                  <w:sz w:val="19"/>
                </w:rPr>
                <w:br/>
                <w:t>(11 Eliz. II No. 78)</w:t>
              </w:r>
            </w:ins>
          </w:p>
        </w:tc>
        <w:tc>
          <w:tcPr>
            <w:tcW w:w="1133" w:type="dxa"/>
            <w:tcBorders>
              <w:top w:val="single" w:sz="8" w:space="0" w:color="auto"/>
            </w:tcBorders>
          </w:tcPr>
          <w:p>
            <w:pPr>
              <w:pStyle w:val="nTable"/>
              <w:spacing w:after="40"/>
              <w:rPr>
                <w:sz w:val="19"/>
              </w:rPr>
            </w:pPr>
            <w:r>
              <w:rPr>
                <w:sz w:val="19"/>
              </w:rPr>
              <w:t>6 Dec 1962</w:t>
            </w:r>
          </w:p>
        </w:tc>
        <w:tc>
          <w:tcPr>
            <w:tcW w:w="2553" w:type="dxa"/>
            <w:gridSpan w:val="2"/>
            <w:tcBorders>
              <w:top w:val="single" w:sz="8" w:space="0" w:color="auto"/>
            </w:tcBorders>
          </w:tcPr>
          <w:p>
            <w:pPr>
              <w:pStyle w:val="nTable"/>
              <w:spacing w:after="40"/>
              <w:rPr>
                <w:sz w:val="19"/>
              </w:rPr>
            </w:pPr>
            <w:r>
              <w:rPr>
                <w:sz w:val="19"/>
              </w:rPr>
              <w:t>1 Jan 1963 (see s. 2)</w:t>
            </w:r>
          </w:p>
        </w:tc>
      </w:tr>
      <w:tr>
        <w:trPr>
          <w:cantSplit/>
        </w:trPr>
        <w:tc>
          <w:tcPr>
            <w:tcW w:w="2271" w:type="dxa"/>
          </w:tcPr>
          <w:p>
            <w:pPr>
              <w:pStyle w:val="nTable"/>
              <w:spacing w:after="40"/>
              <w:ind w:right="113"/>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53" w:type="dxa"/>
            <w:gridSpan w:val="2"/>
          </w:tcPr>
          <w:p>
            <w:pPr>
              <w:pStyle w:val="nTable"/>
              <w:spacing w:after="40"/>
              <w:rPr>
                <w:sz w:val="19"/>
              </w:rPr>
            </w:pPr>
            <w:ins w:id="899" w:author="svcMRProcess" w:date="2018-09-09T15:08:00Z">
              <w:r>
                <w:rPr>
                  <w:sz w:val="19"/>
                </w:rPr>
                <w:t xml:space="preserve">Act other than </w:t>
              </w:r>
            </w:ins>
            <w:r>
              <w:rPr>
                <w:sz w:val="19"/>
              </w:rPr>
              <w:t>s. 4</w:t>
            </w:r>
            <w:del w:id="900" w:author="svcMRProcess" w:date="2018-09-09T15:08:00Z">
              <w:r>
                <w:rPr>
                  <w:sz w:val="19"/>
                </w:rPr>
                <w:delText>-9: 14 Feb 1966 (see s. 2(2));</w:delText>
              </w:r>
              <w:r>
                <w:rPr>
                  <w:sz w:val="19"/>
                </w:rPr>
                <w:br/>
                <w:delText xml:space="preserve">balance: </w:delText>
              </w:r>
            </w:del>
            <w:ins w:id="901" w:author="svcMRProcess" w:date="2018-09-09T15:08:00Z">
              <w:r>
                <w:rPr>
                  <w:sz w:val="19"/>
                </w:rPr>
                <w:noBreakHyphen/>
                <w:t xml:space="preserve">9: </w:t>
              </w:r>
            </w:ins>
            <w:r>
              <w:rPr>
                <w:sz w:val="19"/>
              </w:rPr>
              <w:t>21 Dec</w:t>
            </w:r>
            <w:r>
              <w:rPr>
                <w:caps/>
                <w:sz w:val="19"/>
              </w:rPr>
              <w:t> 1965 (</w:t>
            </w:r>
            <w:r>
              <w:rPr>
                <w:sz w:val="19"/>
              </w:rPr>
              <w:t>see s. 2(1</w:t>
            </w:r>
            <w:ins w:id="902" w:author="svcMRProcess" w:date="2018-09-09T15:08:00Z">
              <w:r>
                <w:rPr>
                  <w:sz w:val="19"/>
                </w:rPr>
                <w:t>));</w:t>
              </w:r>
              <w:r>
                <w:rPr>
                  <w:sz w:val="19"/>
                </w:rPr>
                <w:br/>
                <w:t>s. 4</w:t>
              </w:r>
              <w:r>
                <w:rPr>
                  <w:sz w:val="19"/>
                </w:rPr>
                <w:noBreakHyphen/>
                <w:t>9: 14 Feb 1966 (see s. 2(2</w:t>
              </w:r>
            </w:ins>
            <w:r>
              <w:rPr>
                <w:sz w:val="19"/>
              </w:rPr>
              <w:t>))</w:t>
            </w:r>
          </w:p>
        </w:tc>
      </w:tr>
      <w:tr>
        <w:trPr>
          <w:cantSplit/>
        </w:trPr>
        <w:tc>
          <w:tcPr>
            <w:tcW w:w="2271" w:type="dxa"/>
          </w:tcPr>
          <w:p>
            <w:pPr>
              <w:pStyle w:val="nTable"/>
              <w:spacing w:after="40"/>
              <w:ind w:right="113"/>
              <w:rPr>
                <w:i/>
                <w:sz w:val="19"/>
              </w:rPr>
            </w:pPr>
            <w:r>
              <w:rPr>
                <w:i/>
                <w:sz w:val="19"/>
              </w:rPr>
              <w:t>Trustees Act Amendment Act 1968</w:t>
            </w:r>
          </w:p>
        </w:tc>
        <w:tc>
          <w:tcPr>
            <w:tcW w:w="1133" w:type="dxa"/>
          </w:tcPr>
          <w:p>
            <w:pPr>
              <w:pStyle w:val="nTable"/>
              <w:spacing w:after="40"/>
              <w:rPr>
                <w:sz w:val="19"/>
              </w:rPr>
            </w:pPr>
            <w:r>
              <w:rPr>
                <w:sz w:val="19"/>
              </w:rPr>
              <w:t>18 of 1968</w:t>
            </w:r>
          </w:p>
        </w:tc>
        <w:tc>
          <w:tcPr>
            <w:tcW w:w="1133" w:type="dxa"/>
          </w:tcPr>
          <w:p>
            <w:pPr>
              <w:pStyle w:val="nTable"/>
              <w:spacing w:after="40"/>
              <w:rPr>
                <w:sz w:val="19"/>
              </w:rPr>
            </w:pPr>
            <w:r>
              <w:rPr>
                <w:sz w:val="19"/>
              </w:rPr>
              <w:t>16 Oct 1968</w:t>
            </w:r>
          </w:p>
        </w:tc>
        <w:tc>
          <w:tcPr>
            <w:tcW w:w="2553" w:type="dxa"/>
            <w:gridSpan w:val="2"/>
          </w:tcPr>
          <w:p>
            <w:pPr>
              <w:pStyle w:val="nTable"/>
              <w:spacing w:after="40"/>
              <w:rPr>
                <w:sz w:val="19"/>
              </w:rPr>
            </w:pPr>
            <w:r>
              <w:rPr>
                <w:sz w:val="19"/>
              </w:rPr>
              <w:t>16 Oct 1968</w:t>
            </w:r>
          </w:p>
        </w:tc>
      </w:tr>
      <w:tr>
        <w:trPr>
          <w:cantSplit/>
        </w:trPr>
        <w:tc>
          <w:tcPr>
            <w:tcW w:w="7090" w:type="dxa"/>
            <w:gridSpan w:val="5"/>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tcPr>
          <w:p>
            <w:pPr>
              <w:pStyle w:val="nTable"/>
              <w:spacing w:after="40"/>
              <w:ind w:right="113"/>
              <w:rPr>
                <w:sz w:val="19"/>
              </w:rPr>
            </w:pPr>
            <w:r>
              <w:rPr>
                <w:i/>
                <w:sz w:val="19"/>
              </w:rPr>
              <w:t>Age of Majority Act 1972</w:t>
            </w:r>
            <w:r>
              <w:rPr>
                <w:sz w:val="19"/>
              </w:rPr>
              <w:t xml:space="preserve"> s. 6(2)</w:t>
            </w:r>
          </w:p>
        </w:tc>
        <w:tc>
          <w:tcPr>
            <w:tcW w:w="1133" w:type="dxa"/>
          </w:tcPr>
          <w:p>
            <w:pPr>
              <w:pStyle w:val="nTable"/>
              <w:spacing w:after="40"/>
              <w:rPr>
                <w:sz w:val="19"/>
              </w:rPr>
            </w:pPr>
            <w:r>
              <w:rPr>
                <w:sz w:val="19"/>
              </w:rPr>
              <w:t>46 of 1972</w:t>
            </w:r>
          </w:p>
        </w:tc>
        <w:tc>
          <w:tcPr>
            <w:tcW w:w="1133" w:type="dxa"/>
          </w:tcPr>
          <w:p>
            <w:pPr>
              <w:pStyle w:val="nTable"/>
              <w:spacing w:after="40"/>
              <w:rPr>
                <w:sz w:val="19"/>
              </w:rPr>
            </w:pPr>
            <w:r>
              <w:rPr>
                <w:sz w:val="19"/>
              </w:rPr>
              <w:t>18 Sep 1972</w:t>
            </w:r>
          </w:p>
        </w:tc>
        <w:tc>
          <w:tcPr>
            <w:tcW w:w="2553" w:type="dxa"/>
            <w:gridSpan w:val="2"/>
          </w:tcPr>
          <w:p>
            <w:pPr>
              <w:pStyle w:val="nTable"/>
              <w:spacing w:after="40"/>
              <w:rPr>
                <w:sz w:val="19"/>
              </w:rPr>
            </w:pPr>
            <w:r>
              <w:rPr>
                <w:sz w:val="19"/>
              </w:rPr>
              <w:t xml:space="preserve">1 Nov 1972 (see s. 2 and </w:t>
            </w:r>
            <w:del w:id="903" w:author="svcMRProcess" w:date="2018-09-09T15:08:00Z">
              <w:r>
                <w:rPr>
                  <w:sz w:val="19"/>
                </w:rPr>
                <w:delText xml:space="preserve"> </w:delText>
              </w:r>
            </w:del>
            <w:r>
              <w:rPr>
                <w:i/>
                <w:sz w:val="19"/>
              </w:rPr>
              <w:t>Gazette</w:t>
            </w:r>
            <w:r>
              <w:rPr>
                <w:sz w:val="19"/>
              </w:rPr>
              <w:t xml:space="preserve"> 13 Oct 1972 p. 4069)</w:t>
            </w:r>
          </w:p>
        </w:tc>
      </w:tr>
      <w:tr>
        <w:trPr>
          <w:cantSplit/>
        </w:trPr>
        <w:tc>
          <w:tcPr>
            <w:tcW w:w="2271" w:type="dxa"/>
          </w:tcPr>
          <w:p>
            <w:pPr>
              <w:pStyle w:val="nTable"/>
              <w:spacing w:after="40"/>
              <w:ind w:right="113"/>
              <w:rPr>
                <w:sz w:val="19"/>
              </w:rPr>
            </w:pPr>
            <w:r>
              <w:rPr>
                <w:i/>
                <w:sz w:val="19"/>
              </w:rPr>
              <w:t>Inheritance (Family and Dependants Provision) Act 1972</w:t>
            </w:r>
            <w:r>
              <w:rPr>
                <w:sz w:val="19"/>
              </w:rPr>
              <w:t xml:space="preserve"> s. 3(2)</w:t>
            </w:r>
          </w:p>
        </w:tc>
        <w:tc>
          <w:tcPr>
            <w:tcW w:w="1133" w:type="dxa"/>
          </w:tcPr>
          <w:p>
            <w:pPr>
              <w:pStyle w:val="nTable"/>
              <w:spacing w:after="40"/>
              <w:rPr>
                <w:sz w:val="19"/>
              </w:rPr>
            </w:pPr>
            <w:r>
              <w:rPr>
                <w:sz w:val="19"/>
              </w:rPr>
              <w:t>57 of 1972</w:t>
            </w:r>
          </w:p>
        </w:tc>
        <w:tc>
          <w:tcPr>
            <w:tcW w:w="1133" w:type="dxa"/>
          </w:tcPr>
          <w:p>
            <w:pPr>
              <w:pStyle w:val="nTable"/>
              <w:spacing w:after="40"/>
              <w:rPr>
                <w:sz w:val="19"/>
              </w:rPr>
            </w:pPr>
            <w:r>
              <w:rPr>
                <w:sz w:val="19"/>
              </w:rPr>
              <w:t>31 Oct 1972</w:t>
            </w:r>
          </w:p>
        </w:tc>
        <w:tc>
          <w:tcPr>
            <w:tcW w:w="2553"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tcPr>
          <w:p>
            <w:pPr>
              <w:pStyle w:val="nTable"/>
              <w:spacing w:after="40"/>
              <w:ind w:right="113"/>
              <w:rPr>
                <w:sz w:val="19"/>
              </w:rPr>
            </w:pPr>
            <w:r>
              <w:rPr>
                <w:i/>
                <w:sz w:val="19"/>
              </w:rPr>
              <w:t>Acts Amendment (Land Valuers) Act 1978</w:t>
            </w:r>
            <w:r>
              <w:rPr>
                <w:sz w:val="19"/>
              </w:rPr>
              <w:t xml:space="preserve"> Pt. II</w:t>
            </w:r>
          </w:p>
        </w:tc>
        <w:tc>
          <w:tcPr>
            <w:tcW w:w="1133" w:type="dxa"/>
          </w:tcPr>
          <w:p>
            <w:pPr>
              <w:pStyle w:val="nTable"/>
              <w:spacing w:after="40"/>
              <w:rPr>
                <w:sz w:val="19"/>
              </w:rPr>
            </w:pPr>
            <w:r>
              <w:rPr>
                <w:sz w:val="19"/>
              </w:rPr>
              <w:t>56 of 1978</w:t>
            </w:r>
          </w:p>
        </w:tc>
        <w:tc>
          <w:tcPr>
            <w:tcW w:w="1133" w:type="dxa"/>
          </w:tcPr>
          <w:p>
            <w:pPr>
              <w:pStyle w:val="nTable"/>
              <w:spacing w:after="40"/>
              <w:rPr>
                <w:sz w:val="19"/>
              </w:rPr>
            </w:pPr>
            <w:r>
              <w:rPr>
                <w:sz w:val="19"/>
              </w:rPr>
              <w:t>6 Sep 1978</w:t>
            </w:r>
          </w:p>
        </w:tc>
        <w:tc>
          <w:tcPr>
            <w:tcW w:w="2553"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0" w:type="dxa"/>
            <w:gridSpan w:val="5"/>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tcPr>
          <w:p>
            <w:pPr>
              <w:pStyle w:val="nTable"/>
              <w:spacing w:after="40"/>
              <w:ind w:right="113"/>
              <w:rPr>
                <w:i/>
                <w:sz w:val="19"/>
              </w:rPr>
            </w:pPr>
            <w:r>
              <w:rPr>
                <w:i/>
                <w:sz w:val="19"/>
              </w:rPr>
              <w:t>Trustees Amendment Act 1987</w:t>
            </w:r>
          </w:p>
        </w:tc>
        <w:tc>
          <w:tcPr>
            <w:tcW w:w="1133" w:type="dxa"/>
          </w:tcPr>
          <w:p>
            <w:pPr>
              <w:pStyle w:val="nTable"/>
              <w:spacing w:after="40"/>
              <w:rPr>
                <w:sz w:val="19"/>
              </w:rPr>
            </w:pPr>
            <w:r>
              <w:rPr>
                <w:sz w:val="19"/>
              </w:rPr>
              <w:t>84 of 1987</w:t>
            </w:r>
          </w:p>
        </w:tc>
        <w:tc>
          <w:tcPr>
            <w:tcW w:w="1133" w:type="dxa"/>
          </w:tcPr>
          <w:p>
            <w:pPr>
              <w:pStyle w:val="nTable"/>
              <w:spacing w:after="40"/>
              <w:rPr>
                <w:sz w:val="19"/>
              </w:rPr>
            </w:pPr>
            <w:r>
              <w:rPr>
                <w:sz w:val="19"/>
              </w:rPr>
              <w:t>9 Dec 1987</w:t>
            </w:r>
          </w:p>
        </w:tc>
        <w:tc>
          <w:tcPr>
            <w:tcW w:w="2553"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tcPr>
          <w:p>
            <w:pPr>
              <w:pStyle w:val="nTable"/>
              <w:spacing w:after="40"/>
              <w:ind w:right="113"/>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71" w:type="dxa"/>
          </w:tcPr>
          <w:p>
            <w:pPr>
              <w:pStyle w:val="nTable"/>
              <w:spacing w:after="40"/>
              <w:ind w:right="113"/>
              <w:rPr>
                <w:sz w:val="19"/>
              </w:rPr>
            </w:pPr>
            <w:r>
              <w:rPr>
                <w:i/>
                <w:sz w:val="19"/>
              </w:rPr>
              <w:t>Trustees Amendment Act 1997</w:t>
            </w:r>
          </w:p>
        </w:tc>
        <w:tc>
          <w:tcPr>
            <w:tcW w:w="1133" w:type="dxa"/>
          </w:tcPr>
          <w:p>
            <w:pPr>
              <w:pStyle w:val="nTable"/>
              <w:spacing w:after="40"/>
              <w:rPr>
                <w:sz w:val="19"/>
              </w:rPr>
            </w:pPr>
            <w:r>
              <w:rPr>
                <w:sz w:val="19"/>
              </w:rPr>
              <w:t>1 of 1997</w:t>
            </w:r>
          </w:p>
        </w:tc>
        <w:tc>
          <w:tcPr>
            <w:tcW w:w="1133" w:type="dxa"/>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3" w:type="dxa"/>
          </w:tcPr>
          <w:p>
            <w:pPr>
              <w:pStyle w:val="nTable"/>
              <w:keepNext/>
              <w:keepLines/>
              <w:spacing w:after="40"/>
              <w:rPr>
                <w:sz w:val="19"/>
              </w:rPr>
            </w:pPr>
            <w:r>
              <w:rPr>
                <w:sz w:val="19"/>
              </w:rPr>
              <w:t>26 of 1999</w:t>
            </w:r>
          </w:p>
        </w:tc>
        <w:tc>
          <w:tcPr>
            <w:tcW w:w="1133" w:type="dxa"/>
          </w:tcPr>
          <w:p>
            <w:pPr>
              <w:pStyle w:val="nTable"/>
              <w:keepNext/>
              <w:keepLines/>
              <w:spacing w:after="40"/>
              <w:rPr>
                <w:sz w:val="19"/>
              </w:rPr>
            </w:pPr>
            <w:r>
              <w:rPr>
                <w:sz w:val="19"/>
              </w:rPr>
              <w:t>29 Jun 1999</w:t>
            </w:r>
          </w:p>
        </w:tc>
        <w:tc>
          <w:tcPr>
            <w:tcW w:w="2553"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1" w:type="dxa"/>
          <w:cantSplit/>
        </w:trPr>
        <w:tc>
          <w:tcPr>
            <w:tcW w:w="7079" w:type="dxa"/>
            <w:gridSpan w:val="4"/>
          </w:tcPr>
          <w:p>
            <w:pPr>
              <w:pStyle w:val="nTable"/>
              <w:spacing w:after="40"/>
              <w:rPr>
                <w:sz w:val="19"/>
              </w:rPr>
            </w:pPr>
            <w:r>
              <w:rPr>
                <w:b/>
                <w:sz w:val="19"/>
              </w:rPr>
              <w:t xml:space="preserve">Reprint of the </w:t>
            </w:r>
            <w:r>
              <w:rPr>
                <w:b/>
                <w:i/>
                <w:sz w:val="19"/>
              </w:rPr>
              <w:t>Trustees Act 1962</w:t>
            </w:r>
            <w:r>
              <w:rPr>
                <w:b/>
                <w:sz w:val="19"/>
              </w:rPr>
              <w:t xml:space="preserve"> as at 11 Jan 2002</w:t>
            </w:r>
            <w:del w:id="904" w:author="svcMRProcess" w:date="2018-09-09T15:08:00Z">
              <w:r>
                <w:rPr>
                  <w:b/>
                  <w:sz w:val="19"/>
                </w:rPr>
                <w:br/>
              </w:r>
            </w:del>
            <w:ins w:id="905" w:author="svcMRProcess" w:date="2018-09-09T15:08:00Z">
              <w:r>
                <w:rPr>
                  <w:b/>
                  <w:sz w:val="19"/>
                </w:rPr>
                <w:t xml:space="preserve"> </w:t>
              </w:r>
            </w:ins>
            <w:r>
              <w:rPr>
                <w:sz w:val="19"/>
              </w:rPr>
              <w:t>(includes amendments listed above)</w:t>
            </w:r>
          </w:p>
        </w:tc>
      </w:tr>
      <w:tr>
        <w:trPr>
          <w:cantSplit/>
        </w:trPr>
        <w:tc>
          <w:tcPr>
            <w:tcW w:w="2271"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3" w:type="dxa"/>
          </w:tcPr>
          <w:p>
            <w:pPr>
              <w:pStyle w:val="nTable"/>
              <w:keepNext/>
              <w:keepLines/>
              <w:spacing w:after="40"/>
              <w:rPr>
                <w:sz w:val="19"/>
              </w:rPr>
            </w:pPr>
            <w:r>
              <w:rPr>
                <w:sz w:val="19"/>
              </w:rPr>
              <w:t>28 of 2003</w:t>
            </w:r>
          </w:p>
        </w:tc>
        <w:tc>
          <w:tcPr>
            <w:tcW w:w="1133" w:type="dxa"/>
          </w:tcPr>
          <w:p>
            <w:pPr>
              <w:pStyle w:val="nTable"/>
              <w:keepNext/>
              <w:keepLines/>
              <w:spacing w:after="40"/>
              <w:rPr>
                <w:sz w:val="19"/>
              </w:rPr>
            </w:pPr>
            <w:r>
              <w:rPr>
                <w:sz w:val="19"/>
              </w:rPr>
              <w:t>22 May 2003</w:t>
            </w:r>
          </w:p>
        </w:tc>
        <w:tc>
          <w:tcPr>
            <w:tcW w:w="2553"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3" w:type="dxa"/>
          </w:tcPr>
          <w:p>
            <w:pPr>
              <w:pStyle w:val="nTable"/>
              <w:keepNext/>
              <w:keepLines/>
              <w:spacing w:after="40"/>
              <w:rPr>
                <w:sz w:val="19"/>
              </w:rPr>
            </w:pPr>
            <w:r>
              <w:rPr>
                <w:sz w:val="19"/>
              </w:rPr>
              <w:t>74 of 2003</w:t>
            </w:r>
          </w:p>
        </w:tc>
        <w:tc>
          <w:tcPr>
            <w:tcW w:w="1133" w:type="dxa"/>
          </w:tcPr>
          <w:p>
            <w:pPr>
              <w:pStyle w:val="nTable"/>
              <w:keepNext/>
              <w:keepLines/>
              <w:spacing w:after="40"/>
              <w:rPr>
                <w:sz w:val="19"/>
              </w:rPr>
            </w:pPr>
            <w:r>
              <w:rPr>
                <w:sz w:val="19"/>
              </w:rPr>
              <w:t>15 Dec 2003</w:t>
            </w:r>
          </w:p>
        </w:tc>
        <w:tc>
          <w:tcPr>
            <w:tcW w:w="2553" w:type="dxa"/>
            <w:gridSpan w:val="2"/>
          </w:tcPr>
          <w:p>
            <w:pPr>
              <w:pStyle w:val="nTable"/>
              <w:keepNext/>
              <w:keepLines/>
              <w:spacing w:after="40"/>
              <w:rPr>
                <w:sz w:val="19"/>
              </w:rPr>
            </w:pPr>
            <w:r>
              <w:rPr>
                <w:spacing w:val="-2"/>
                <w:sz w:val="19"/>
              </w:rPr>
              <w:t>15 Dec 2003 (see s. 2)</w:t>
            </w:r>
          </w:p>
        </w:tc>
      </w:tr>
      <w:tr>
        <w:trPr>
          <w:cantSplit/>
        </w:trPr>
        <w:tc>
          <w:tcPr>
            <w:tcW w:w="2271"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3" w:type="dxa"/>
          </w:tcPr>
          <w:p>
            <w:pPr>
              <w:pStyle w:val="nTable"/>
              <w:keepNext/>
              <w:keepLines/>
              <w:spacing w:after="40"/>
              <w:rPr>
                <w:sz w:val="19"/>
              </w:rPr>
            </w:pPr>
            <w:r>
              <w:rPr>
                <w:snapToGrid w:val="0"/>
                <w:sz w:val="19"/>
                <w:lang w:val="en-US"/>
              </w:rPr>
              <w:t>70 of 2004</w:t>
            </w:r>
          </w:p>
        </w:tc>
        <w:tc>
          <w:tcPr>
            <w:tcW w:w="1133" w:type="dxa"/>
          </w:tcPr>
          <w:p>
            <w:pPr>
              <w:pStyle w:val="nTable"/>
              <w:keepNext/>
              <w:keepLines/>
              <w:spacing w:after="40"/>
              <w:rPr>
                <w:sz w:val="19"/>
              </w:rPr>
            </w:pPr>
            <w:r>
              <w:rPr>
                <w:snapToGrid w:val="0"/>
                <w:sz w:val="19"/>
                <w:lang w:val="en-US"/>
              </w:rPr>
              <w:t>8 Dec 2004</w:t>
            </w:r>
          </w:p>
        </w:tc>
        <w:tc>
          <w:tcPr>
            <w:tcW w:w="2553"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w:t>
            </w:r>
            <w:del w:id="906" w:author="svcMRProcess" w:date="2018-09-09T15:08:00Z">
              <w:r>
                <w:rPr>
                  <w:snapToGrid w:val="0"/>
                  <w:sz w:val="19"/>
                  <w:lang w:val="en-US"/>
                </w:rPr>
                <w:delText>Pt. 10</w:delText>
              </w:r>
            </w:del>
            <w:ins w:id="907" w:author="svcMRProcess" w:date="2018-09-09T15:08:00Z">
              <w:r>
                <w:rPr>
                  <w:snapToGrid w:val="0"/>
                  <w:sz w:val="19"/>
                  <w:lang w:val="en-US"/>
                </w:rPr>
                <w:t>s. 23</w:t>
              </w:r>
            </w:ins>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53" w:type="dxa"/>
            <w:gridSpan w:val="2"/>
          </w:tcPr>
          <w:p>
            <w:pPr>
              <w:pStyle w:val="nTable"/>
              <w:spacing w:after="40"/>
              <w:rPr>
                <w:snapToGrid w:val="0"/>
                <w:sz w:val="19"/>
                <w:lang w:val="en-US"/>
              </w:rPr>
            </w:pPr>
            <w:r>
              <w:rPr>
                <w:snapToGrid w:val="0"/>
                <w:sz w:val="19"/>
                <w:lang w:val="en-US"/>
              </w:rPr>
              <w:t>15 Nov 2005 (see s. 2)</w:t>
            </w:r>
          </w:p>
        </w:tc>
      </w:tr>
      <w:tr>
        <w:trPr>
          <w:cantSplit/>
          <w:ins w:id="908" w:author="svcMRProcess" w:date="2018-09-09T15:08:00Z"/>
        </w:trPr>
        <w:tc>
          <w:tcPr>
            <w:tcW w:w="7090" w:type="dxa"/>
            <w:gridSpan w:val="5"/>
            <w:tcBorders>
              <w:bottom w:val="single" w:sz="8" w:space="0" w:color="auto"/>
            </w:tcBorders>
          </w:tcPr>
          <w:p>
            <w:pPr>
              <w:pStyle w:val="nTable"/>
              <w:spacing w:after="40"/>
              <w:rPr>
                <w:ins w:id="909" w:author="svcMRProcess" w:date="2018-09-09T15:08:00Z"/>
                <w:snapToGrid w:val="0"/>
                <w:sz w:val="19"/>
                <w:lang w:val="en-US"/>
              </w:rPr>
            </w:pPr>
            <w:ins w:id="910" w:author="svcMRProcess" w:date="2018-09-09T15:08:00Z">
              <w:r>
                <w:rPr>
                  <w:b/>
                  <w:sz w:val="19"/>
                </w:rPr>
                <w:t xml:space="preserve">Reprint 4: The </w:t>
              </w:r>
              <w:r>
                <w:rPr>
                  <w:b/>
                  <w:i/>
                  <w:sz w:val="19"/>
                </w:rPr>
                <w:t>Trustees Act 1962</w:t>
              </w:r>
              <w:r>
                <w:rPr>
                  <w:b/>
                  <w:sz w:val="19"/>
                </w:rPr>
                <w:t xml:space="preserve"> as at 19 Jan 2007 </w:t>
              </w:r>
              <w:r>
                <w:rPr>
                  <w:sz w:val="19"/>
                </w:rPr>
                <w:t>(includes amendments listed above)</w:t>
              </w:r>
            </w:ins>
          </w:p>
        </w:tc>
      </w:tr>
    </w:tbl>
    <w:p>
      <w:pPr>
        <w:pStyle w:val="nSubsection"/>
        <w:keepNext/>
        <w:keepLines/>
        <w:spacing w:before="120"/>
        <w:rPr>
          <w:del w:id="911" w:author="svcMRProcess" w:date="2018-09-09T15:08:00Z"/>
        </w:rPr>
      </w:pPr>
      <w:del w:id="912" w:author="svcMRProcess" w:date="2018-09-09T15:08:00Z">
        <w:r>
          <w:delText xml:space="preserve">Related Acts  — </w:delText>
        </w:r>
      </w:del>
    </w:p>
    <w:p>
      <w:pPr>
        <w:pStyle w:val="nSubsection"/>
        <w:keepNext/>
        <w:keepLines/>
        <w:numPr>
          <w:ilvl w:val="0"/>
          <w:numId w:val="14"/>
        </w:numPr>
        <w:tabs>
          <w:tab w:val="clear" w:pos="360"/>
          <w:tab w:val="num" w:pos="810"/>
        </w:tabs>
        <w:spacing w:before="0"/>
        <w:ind w:left="805" w:hanging="357"/>
        <w:rPr>
          <w:del w:id="913" w:author="svcMRProcess" w:date="2018-09-09T15:08:00Z"/>
          <w:i/>
        </w:rPr>
      </w:pPr>
      <w:del w:id="914" w:author="svcMRProcess" w:date="2018-09-09T15:08:00Z">
        <w:r>
          <w:rPr>
            <w:i/>
          </w:rPr>
          <w:delText>Trustee Companies Act 1987</w:delText>
        </w:r>
      </w:del>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reprint.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2C6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9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20ED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653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8422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AEC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DE6F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44D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5A7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45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66E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AA9D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D1A7E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54"/>
    <w:docVar w:name="WAFER_20151210160454" w:val="RemoveTrackChanges"/>
    <w:docVar w:name="WAFER_20151210160454_GUID" w:val="35ad582f-2b0f-4d67-9756-11c1015e8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32973</Words>
  <Characters>153986</Characters>
  <Application>Microsoft Office Word</Application>
  <DocSecurity>0</DocSecurity>
  <Lines>3581</Lines>
  <Paragraphs>1238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185721</CharactersWithSpaces>
  <SharedDoc>false</SharedDoc>
  <HLinks>
    <vt:vector size="12" baseType="variant">
      <vt:variant>
        <vt:i4>65542</vt:i4>
      </vt:variant>
      <vt:variant>
        <vt:i4>11765</vt:i4>
      </vt:variant>
      <vt:variant>
        <vt:i4>1025</vt:i4>
      </vt:variant>
      <vt:variant>
        <vt:i4>1</vt:i4>
      </vt:variant>
      <vt:variant>
        <vt:lpwstr>Crest</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03-d0-04 - 04-a0-07</dc:title>
  <dc:subject/>
  <dc:creator/>
  <cp:keywords/>
  <dc:description/>
  <cp:lastModifiedBy>svcMRProcess</cp:lastModifiedBy>
  <cp:revision>2</cp:revision>
  <cp:lastPrinted>2007-01-23T00:00:00Z</cp:lastPrinted>
  <dcterms:created xsi:type="dcterms:W3CDTF">2018-09-09T07:08:00Z</dcterms:created>
  <dcterms:modified xsi:type="dcterms:W3CDTF">2018-09-09T07:08:00Z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20070119</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FromSuffix">
    <vt:lpwstr>03-d0-04</vt:lpwstr>
  </property>
  <property fmtid="{D5CDD505-2E9C-101B-9397-08002B2CF9AE}" pid="8" name="FromAsAtDate">
    <vt:lpwstr>15 Nov 2005</vt:lpwstr>
  </property>
  <property fmtid="{D5CDD505-2E9C-101B-9397-08002B2CF9AE}" pid="9" name="ToSuffix">
    <vt:lpwstr>04-a0-07</vt:lpwstr>
  </property>
  <property fmtid="{D5CDD505-2E9C-101B-9397-08002B2CF9AE}" pid="10" name="ToAsAtDate">
    <vt:lpwstr>19 Jan 2007</vt:lpwstr>
  </property>
</Properties>
</file>