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14 Mar 2012</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180"/>
      </w:pPr>
      <w:bookmarkStart w:id="0" w:name="_Toc201392241"/>
      <w:bookmarkStart w:id="1" w:name="_Toc319395789"/>
      <w:bookmarkStart w:id="2" w:name="_Toc303931798"/>
      <w:r>
        <w:rPr>
          <w:rStyle w:val="CharSectno"/>
        </w:rPr>
        <w:t>1</w:t>
      </w:r>
      <w:bookmarkStart w:id="3" w:name="_GoBack"/>
      <w:bookmarkEnd w:id="3"/>
      <w:r>
        <w:t>.</w:t>
      </w:r>
      <w:r>
        <w:tab/>
        <w:t>Citation</w:t>
      </w:r>
      <w:bookmarkEnd w:id="0"/>
      <w:bookmarkEnd w:id="1"/>
      <w:bookmarkEnd w:id="2"/>
    </w:p>
    <w:p>
      <w:pPr>
        <w:pStyle w:val="Subsection"/>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180"/>
      </w:pPr>
      <w:bookmarkStart w:id="4" w:name="_Toc201392242"/>
      <w:bookmarkStart w:id="5" w:name="_Toc319395790"/>
      <w:bookmarkStart w:id="6" w:name="_Toc303931799"/>
      <w:r>
        <w:rPr>
          <w:rStyle w:val="CharSectno"/>
        </w:rPr>
        <w:t>2</w:t>
      </w:r>
      <w:r>
        <w:t>.</w:t>
      </w:r>
      <w:r>
        <w:tab/>
        <w:t>Commencement</w:t>
      </w:r>
      <w:bookmarkEnd w:id="4"/>
      <w:bookmarkEnd w:id="5"/>
      <w:bookmarkEnd w:id="6"/>
    </w:p>
    <w:p>
      <w:pPr>
        <w:pStyle w:val="Subsection"/>
      </w:pPr>
      <w:r>
        <w:tab/>
      </w:r>
      <w:r>
        <w:tab/>
        <w:t>These regulations come into operation on the day fixed by proclamation under section 2(1) of the Act </w:t>
      </w:r>
      <w:r>
        <w:rPr>
          <w:vertAlign w:val="superscript"/>
        </w:rPr>
        <w:t>1</w:t>
      </w:r>
      <w:r>
        <w:t>.</w:t>
      </w:r>
    </w:p>
    <w:p>
      <w:pPr>
        <w:pStyle w:val="Heading5"/>
        <w:spacing w:before="180"/>
      </w:pPr>
      <w:bookmarkStart w:id="7" w:name="_Toc201392243"/>
      <w:bookmarkStart w:id="8" w:name="_Toc319395791"/>
      <w:bookmarkStart w:id="9" w:name="_Toc303931800"/>
      <w:r>
        <w:rPr>
          <w:rStyle w:val="CharSectno"/>
        </w:rPr>
        <w:t>3</w:t>
      </w:r>
      <w:r>
        <w:t>.</w:t>
      </w:r>
      <w:r>
        <w:tab/>
        <w:t>Terms used in these regulations</w:t>
      </w:r>
      <w:bookmarkEnd w:id="7"/>
      <w:bookmarkEnd w:id="8"/>
      <w:bookmarkEnd w:id="9"/>
    </w:p>
    <w:p>
      <w:pPr>
        <w:pStyle w:val="Subsection"/>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Lines/>
      </w:pPr>
      <w:r>
        <w:tab/>
        <w:t>(b)</w:t>
      </w:r>
      <w:r>
        <w:tab/>
        <w:t>made or modified to be used to injure or disable a person or as a martial arts weapon,</w:t>
      </w:r>
    </w:p>
    <w:p>
      <w:pPr>
        <w:pStyle w:val="Defstart"/>
        <w:keepLines/>
        <w:spacing w:before="60"/>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0" w:name="_Toc201392244"/>
      <w:bookmarkStart w:id="11" w:name="_Toc319395792"/>
      <w:bookmarkStart w:id="12" w:name="_Toc303931801"/>
      <w:r>
        <w:rPr>
          <w:rStyle w:val="CharSectno"/>
        </w:rPr>
        <w:t>4</w:t>
      </w:r>
      <w:r>
        <w:t>.</w:t>
      </w:r>
      <w:r>
        <w:tab/>
        <w:t>Prohibited weapons</w:t>
      </w:r>
      <w:bookmarkEnd w:id="10"/>
      <w:bookmarkEnd w:id="11"/>
      <w:bookmarkEnd w:id="12"/>
    </w:p>
    <w:p>
      <w:pPr>
        <w:pStyle w:val="Subsection"/>
      </w:pPr>
      <w:r>
        <w:tab/>
      </w:r>
      <w:r>
        <w:tab/>
        <w:t>An article described in the third column of Schedule 1 is prescribed to be a prohibited weapon.</w:t>
      </w:r>
    </w:p>
    <w:p>
      <w:pPr>
        <w:pStyle w:val="Heading5"/>
      </w:pPr>
      <w:bookmarkStart w:id="13" w:name="_Toc201392245"/>
      <w:bookmarkStart w:id="14" w:name="_Toc319395793"/>
      <w:bookmarkStart w:id="15" w:name="_Toc303931802"/>
      <w:r>
        <w:rPr>
          <w:rStyle w:val="CharSectno"/>
        </w:rPr>
        <w:t>5</w:t>
      </w:r>
      <w:r>
        <w:t>.</w:t>
      </w:r>
      <w:r>
        <w:tab/>
        <w:t>Controlled weapons</w:t>
      </w:r>
      <w:bookmarkEnd w:id="13"/>
      <w:bookmarkEnd w:id="14"/>
      <w:bookmarkEnd w:id="15"/>
    </w:p>
    <w:p>
      <w:pPr>
        <w:pStyle w:val="Subsection"/>
      </w:pPr>
      <w:r>
        <w:tab/>
      </w:r>
      <w:r>
        <w:tab/>
        <w:t>An article described in the third column of Schedule 2 is prescribed to be a controlled weapon.</w:t>
      </w:r>
    </w:p>
    <w:p>
      <w:pPr>
        <w:pStyle w:val="Heading5"/>
      </w:pPr>
      <w:bookmarkStart w:id="16" w:name="_Toc201392246"/>
      <w:bookmarkStart w:id="17" w:name="_Toc319395794"/>
      <w:bookmarkStart w:id="18" w:name="_Toc303931803"/>
      <w:r>
        <w:rPr>
          <w:rStyle w:val="CharSectno"/>
        </w:rPr>
        <w:t>6</w:t>
      </w:r>
      <w:r>
        <w:t>.</w:t>
      </w:r>
      <w:r>
        <w:tab/>
        <w:t>Approved electric shock case prescribed under section 7(4)</w:t>
      </w:r>
      <w:bookmarkEnd w:id="16"/>
      <w:bookmarkEnd w:id="17"/>
      <w:bookmarkEnd w:id="18"/>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9" w:name="_Toc201392247"/>
      <w:bookmarkStart w:id="20" w:name="_Toc319395795"/>
      <w:bookmarkStart w:id="21" w:name="_Toc303931804"/>
      <w:r>
        <w:rPr>
          <w:rStyle w:val="CharSectno"/>
        </w:rPr>
        <w:t>7</w:t>
      </w:r>
      <w:r>
        <w:t>.</w:t>
      </w:r>
      <w:r>
        <w:tab/>
        <w:t>Oleoresin capsicum spray weapon prescribed under section 7(4)</w:t>
      </w:r>
      <w:bookmarkEnd w:id="19"/>
      <w:bookmarkEnd w:id="20"/>
      <w:bookmarkEnd w:id="21"/>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2" w:name="_Toc201392248"/>
      <w:bookmarkStart w:id="23" w:name="_Toc319395796"/>
      <w:bookmarkStart w:id="24" w:name="_Toc303931805"/>
      <w:r>
        <w:rPr>
          <w:rStyle w:val="CharSectno"/>
        </w:rPr>
        <w:t>8</w:t>
      </w:r>
      <w:r>
        <w:t>.</w:t>
      </w:r>
      <w:r>
        <w:tab/>
        <w:t>Circumstances prescribed under section 10(3)</w:t>
      </w:r>
      <w:bookmarkEnd w:id="22"/>
      <w:bookmarkEnd w:id="23"/>
      <w:bookmarkEnd w:id="24"/>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5" w:name="_Toc201392249"/>
      <w:bookmarkStart w:id="26" w:name="_Toc319395797"/>
      <w:bookmarkStart w:id="27" w:name="_Toc303931806"/>
      <w:r>
        <w:rPr>
          <w:rStyle w:val="CharSectno"/>
        </w:rPr>
        <w:t>9</w:t>
      </w:r>
      <w:r>
        <w:t>.</w:t>
      </w:r>
      <w:r>
        <w:tab/>
        <w:t>Exception for exempt collectors of specified prohibited weapons</w:t>
      </w:r>
      <w:bookmarkEnd w:id="25"/>
      <w:bookmarkEnd w:id="26"/>
      <w:bookmarkEnd w:id="27"/>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spacing w:before="120"/>
      </w:pPr>
      <w:r>
        <w:tab/>
      </w:r>
      <w:r>
        <w:tab/>
        <w:t>the Minister may give to the person written notice that the person is an exempt collector.</w:t>
      </w:r>
    </w:p>
    <w:p>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spacing w:before="120"/>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28" w:name="_Toc201392250"/>
      <w:bookmarkStart w:id="29" w:name="_Toc319395798"/>
      <w:bookmarkStart w:id="30" w:name="_Toc303931807"/>
      <w:r>
        <w:rPr>
          <w:rStyle w:val="CharSectno"/>
        </w:rPr>
        <w:t>10</w:t>
      </w:r>
      <w:r>
        <w:t>.</w:t>
      </w:r>
      <w:r>
        <w:tab/>
        <w:t>Exception for prison officers and certain contract workers</w:t>
      </w:r>
      <w:bookmarkEnd w:id="28"/>
      <w:bookmarkEnd w:id="29"/>
      <w:bookmarkEnd w:id="30"/>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31" w:name="_Toc201392251"/>
      <w:bookmarkStart w:id="32" w:name="_Toc319395799"/>
      <w:bookmarkStart w:id="33" w:name="_Toc303931808"/>
      <w:r>
        <w:rPr>
          <w:rStyle w:val="CharSectno"/>
        </w:rPr>
        <w:t>11</w:t>
      </w:r>
      <w:r>
        <w:t>.</w:t>
      </w:r>
      <w:r>
        <w:tab/>
        <w:t>Exception for WADSA blow pipe use</w:t>
      </w:r>
      <w:bookmarkEnd w:id="31"/>
      <w:bookmarkEnd w:id="32"/>
      <w:bookmarkEnd w:id="33"/>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34" w:name="_Toc319395800"/>
      <w:bookmarkStart w:id="35" w:name="_Toc303931809"/>
      <w:r>
        <w:rPr>
          <w:rStyle w:val="CharSectno"/>
        </w:rPr>
        <w:t>12</w:t>
      </w:r>
      <w:r>
        <w:t>.</w:t>
      </w:r>
      <w:r>
        <w:tab/>
        <w:t xml:space="preserve">Exception for police officers from other Australian jurisdictions or under </w:t>
      </w:r>
      <w:r>
        <w:rPr>
          <w:i/>
        </w:rPr>
        <w:t>Cross</w:t>
      </w:r>
      <w:r>
        <w:rPr>
          <w:i/>
        </w:rPr>
        <w:noBreakHyphen/>
        <w:t>border Justice Act 2008</w:t>
      </w:r>
      <w:bookmarkEnd w:id="34"/>
      <w:bookmarkEnd w:id="35"/>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36" w:name="_Toc319395801"/>
      <w:bookmarkStart w:id="37" w:name="_Toc303931810"/>
      <w:r>
        <w:rPr>
          <w:rStyle w:val="CharSectno"/>
        </w:rPr>
        <w:t>13</w:t>
      </w:r>
      <w:r>
        <w:t>.</w:t>
      </w:r>
      <w:r>
        <w:tab/>
        <w:t>Exception for dramatic productions</w:t>
      </w:r>
      <w:bookmarkEnd w:id="36"/>
      <w:bookmarkEnd w:id="37"/>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38" w:name="_Toc319395802"/>
      <w:bookmarkStart w:id="39" w:name="_Toc303931811"/>
      <w:r>
        <w:rPr>
          <w:rStyle w:val="CharSectno"/>
        </w:rPr>
        <w:t>14</w:t>
      </w:r>
      <w:r>
        <w:t>.</w:t>
      </w:r>
      <w:r>
        <w:tab/>
        <w:t xml:space="preserve">Exceptions relating to crossbows and members of Archery </w:t>
      </w:r>
      <w:smartTag w:uri="urn:schemas-microsoft-com:office:smarttags" w:element="place">
        <w:smartTag w:uri="urn:schemas-microsoft-com:office:smarttags" w:element="PlaceName">
          <w:r>
            <w:t>Australia</w:t>
          </w:r>
        </w:smartTag>
      </w:smartTag>
      <w:bookmarkEnd w:id="38"/>
      <w:bookmarkEnd w:id="39"/>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rPr>
          <w:del w:id="40" w:author="Master Repository Process" w:date="2021-09-18T19:34:00Z"/>
        </w:rPr>
      </w:pPr>
      <w:bookmarkStart w:id="41" w:name="_Toc303931812"/>
      <w:del w:id="42" w:author="Master Repository Process" w:date="2021-09-18T19:34:00Z">
        <w:r>
          <w:rPr>
            <w:rStyle w:val="CharSectno"/>
          </w:rPr>
          <w:delText>15</w:delText>
        </w:r>
        <w:r>
          <w:delText>.</w:delText>
        </w:r>
        <w:r>
          <w:tab/>
          <w:delText xml:space="preserve">Temporary exception for recognised law enforcement officers under </w:delText>
        </w:r>
        <w:r>
          <w:rPr>
            <w:i/>
          </w:rPr>
          <w:delText>Commonwealth Heads of Government Meeting (Special Powers) Act 2011</w:delText>
        </w:r>
        <w:bookmarkEnd w:id="41"/>
      </w:del>
    </w:p>
    <w:p>
      <w:pPr>
        <w:pStyle w:val="Heading5"/>
        <w:rPr>
          <w:ins w:id="43" w:author="Master Repository Process" w:date="2021-09-18T19:34:00Z"/>
        </w:rPr>
      </w:pPr>
      <w:bookmarkStart w:id="44" w:name="_Toc319395803"/>
      <w:ins w:id="45" w:author="Master Repository Process" w:date="2021-09-18T19:34:00Z">
        <w:r>
          <w:rPr>
            <w:rStyle w:val="CharSectno"/>
          </w:rPr>
          <w:t>15</w:t>
        </w:r>
        <w:r>
          <w:t>.</w:t>
        </w:r>
        <w:r>
          <w:tab/>
          <w:t>Exception relating to crossbows used for occupational purposes</w:t>
        </w:r>
        <w:bookmarkEnd w:id="44"/>
      </w:ins>
    </w:p>
    <w:p>
      <w:pPr>
        <w:pStyle w:val="Subsection"/>
        <w:rPr>
          <w:ins w:id="46" w:author="Master Repository Process" w:date="2021-09-18T19:34:00Z"/>
        </w:rPr>
      </w:pPr>
      <w:r>
        <w:tab/>
        <w:t>(1)</w:t>
      </w:r>
      <w:r>
        <w:tab/>
      </w:r>
      <w:del w:id="47" w:author="Master Repository Process" w:date="2021-09-18T19:34:00Z">
        <w:r>
          <w:delText>A</w:delText>
        </w:r>
      </w:del>
      <w:ins w:id="48" w:author="Master Repository Process" w:date="2021-09-18T19:34:00Z">
        <w:r>
          <w:t xml:space="preserve">In this regulation — </w:t>
        </w:r>
      </w:ins>
    </w:p>
    <w:p>
      <w:pPr>
        <w:pStyle w:val="Defstart"/>
        <w:rPr>
          <w:ins w:id="49" w:author="Master Repository Process" w:date="2021-09-18T19:34:00Z"/>
        </w:rPr>
      </w:pPr>
      <w:ins w:id="50" w:author="Master Repository Process" w:date="2021-09-18T19:34:00Z">
        <w:r>
          <w:tab/>
        </w:r>
        <w:r>
          <w:rPr>
            <w:rStyle w:val="CharDefText"/>
          </w:rPr>
          <w:t>crossbow</w:t>
        </w:r>
        <w:r>
          <w:t xml:space="preserve"> does not include a crossbow made or modified to be used with one hand;</w:t>
        </w:r>
      </w:ins>
    </w:p>
    <w:p>
      <w:pPr>
        <w:pStyle w:val="Defstart"/>
        <w:rPr>
          <w:ins w:id="51" w:author="Master Repository Process" w:date="2021-09-18T19:34:00Z"/>
        </w:rPr>
      </w:pPr>
      <w:ins w:id="52" w:author="Master Repository Process" w:date="2021-09-18T19:34:00Z">
        <w:r>
          <w:tab/>
        </w:r>
        <w:r>
          <w:rPr>
            <w:rStyle w:val="CharDefText"/>
          </w:rPr>
          <w:t>exempt</w:t>
        </w:r>
      </w:ins>
      <w:r>
        <w:rPr>
          <w:rStyle w:val="CharDefText"/>
        </w:rPr>
        <w:t xml:space="preserve"> person</w:t>
      </w:r>
      <w:r>
        <w:t xml:space="preserve"> </w:t>
      </w:r>
      <w:ins w:id="53" w:author="Master Repository Process" w:date="2021-09-18T19:34:00Z">
        <w:r>
          <w:t xml:space="preserve">means a person who has been given a notice under subregulation (4) and has not ceased to be an exempt person — </w:t>
        </w:r>
      </w:ins>
    </w:p>
    <w:p>
      <w:pPr>
        <w:pStyle w:val="Defpara"/>
        <w:rPr>
          <w:ins w:id="54" w:author="Master Repository Process" w:date="2021-09-18T19:34:00Z"/>
        </w:rPr>
      </w:pPr>
      <w:ins w:id="55" w:author="Master Repository Process" w:date="2021-09-18T19:34:00Z">
        <w:r>
          <w:tab/>
          <w:t>(a)</w:t>
        </w:r>
        <w:r>
          <w:tab/>
          <w:t>because of a notice under subregulation (5); or</w:t>
        </w:r>
      </w:ins>
    </w:p>
    <w:p>
      <w:pPr>
        <w:pStyle w:val="Defpara"/>
        <w:rPr>
          <w:ins w:id="56" w:author="Master Repository Process" w:date="2021-09-18T19:34:00Z"/>
        </w:rPr>
      </w:pPr>
      <w:ins w:id="57" w:author="Master Repository Process" w:date="2021-09-18T19:34:00Z">
        <w:r>
          <w:tab/>
          <w:t>(b)</w:t>
        </w:r>
        <w:r>
          <w:tab/>
          <w:t>because the notice has ceased to have effect under subregulation (6).</w:t>
        </w:r>
      </w:ins>
    </w:p>
    <w:p>
      <w:pPr>
        <w:pStyle w:val="Subsection"/>
        <w:rPr>
          <w:ins w:id="58" w:author="Master Repository Process" w:date="2021-09-18T19:34:00Z"/>
        </w:rPr>
      </w:pPr>
      <w:ins w:id="59" w:author="Master Repository Process" w:date="2021-09-18T19:34:00Z">
        <w:r>
          <w:tab/>
          <w:t>(2)</w:t>
        </w:r>
        <w:r>
          <w:tab/>
          <w:t>An exempt person who, for the purpose of obtaining a crossbow —</w:t>
        </w:r>
      </w:ins>
    </w:p>
    <w:p>
      <w:pPr>
        <w:pStyle w:val="Indenta"/>
        <w:rPr>
          <w:ins w:id="60" w:author="Master Repository Process" w:date="2021-09-18T19:34:00Z"/>
        </w:rPr>
      </w:pPr>
      <w:ins w:id="61" w:author="Master Repository Process" w:date="2021-09-18T19:34:00Z">
        <w:r>
          <w:tab/>
          <w:t>(a)</w:t>
        </w:r>
        <w:r>
          <w:tab/>
          <w:t>brings into the State a crossbow; or</w:t>
        </w:r>
      </w:ins>
    </w:p>
    <w:p>
      <w:pPr>
        <w:pStyle w:val="Indenta"/>
        <w:rPr>
          <w:ins w:id="62" w:author="Master Repository Process" w:date="2021-09-18T19:34:00Z"/>
        </w:rPr>
      </w:pPr>
      <w:ins w:id="63" w:author="Master Repository Process" w:date="2021-09-18T19:34:00Z">
        <w:r>
          <w:tab/>
          <w:t>(b)</w:t>
        </w:r>
        <w:r>
          <w:tab/>
          <w:t>purchases a crossbow from a person who is lawfully entitled to sell the weapon,</w:t>
        </w:r>
      </w:ins>
    </w:p>
    <w:p>
      <w:pPr>
        <w:pStyle w:val="Subsection"/>
        <w:rPr>
          <w:ins w:id="64" w:author="Master Repository Process" w:date="2021-09-18T19:34:00Z"/>
        </w:rPr>
      </w:pPr>
      <w:ins w:id="65" w:author="Master Repository Process" w:date="2021-09-18T19:34:00Z">
        <w:r>
          <w:tab/>
        </w:r>
        <w:r>
          <w:tab/>
        </w:r>
      </w:ins>
      <w:r>
        <w:t>does not commit an offence under section 6</w:t>
      </w:r>
      <w:del w:id="66" w:author="Master Repository Process" w:date="2021-09-18T19:34:00Z">
        <w:r>
          <w:delText>, 7</w:delText>
        </w:r>
      </w:del>
      <w:ins w:id="67" w:author="Master Repository Process" w:date="2021-09-18T19:34:00Z">
        <w:r>
          <w:t>(1)(a)</w:t>
        </w:r>
      </w:ins>
      <w:r>
        <w:t xml:space="preserve"> or </w:t>
      </w:r>
      <w:del w:id="68" w:author="Master Repository Process" w:date="2021-09-18T19:34:00Z">
        <w:r>
          <w:delText>8</w:delText>
        </w:r>
      </w:del>
      <w:ins w:id="69" w:author="Master Repository Process" w:date="2021-09-18T19:34:00Z">
        <w:r>
          <w:t>(c)</w:t>
        </w:r>
      </w:ins>
      <w:r>
        <w:t xml:space="preserve"> of the Act</w:t>
      </w:r>
      <w:del w:id="70" w:author="Master Repository Process" w:date="2021-09-18T19:34:00Z">
        <w:r>
          <w:delText xml:space="preserve"> only because of something done by the </w:delText>
        </w:r>
      </w:del>
      <w:ins w:id="71" w:author="Master Repository Process" w:date="2021-09-18T19:34:00Z">
        <w:r>
          <w:t>.</w:t>
        </w:r>
      </w:ins>
    </w:p>
    <w:p>
      <w:pPr>
        <w:pStyle w:val="Subsection"/>
        <w:rPr>
          <w:ins w:id="72" w:author="Master Repository Process" w:date="2021-09-18T19:34:00Z"/>
        </w:rPr>
      </w:pPr>
      <w:ins w:id="73" w:author="Master Repository Process" w:date="2021-09-18T19:34:00Z">
        <w:r>
          <w:tab/>
          <w:t>(3)</w:t>
        </w:r>
        <w:r>
          <w:tab/>
          <w:t xml:space="preserve">An exempt </w:t>
        </w:r>
      </w:ins>
      <w:r>
        <w:t xml:space="preserve">person </w:t>
      </w:r>
      <w:ins w:id="74" w:author="Master Repository Process" w:date="2021-09-18T19:34:00Z">
        <w:r>
          <w:t xml:space="preserve">who, for the purpose of engaging </w:t>
        </w:r>
      </w:ins>
      <w:r>
        <w:t xml:space="preserve">in </w:t>
      </w:r>
      <w:ins w:id="75" w:author="Master Repository Process" w:date="2021-09-18T19:34:00Z">
        <w:r>
          <w:t xml:space="preserve">an activity related to </w:t>
        </w:r>
      </w:ins>
      <w:r>
        <w:t xml:space="preserve">the performance of </w:t>
      </w:r>
      <w:ins w:id="76" w:author="Master Repository Process" w:date="2021-09-18T19:34:00Z">
        <w:r>
          <w:t>his or her occupation, carries or possesses a crossbow does not commit an offence under section 6(1)(b) of the Act.</w:t>
        </w:r>
      </w:ins>
    </w:p>
    <w:p>
      <w:pPr>
        <w:pStyle w:val="Subsection"/>
        <w:rPr>
          <w:ins w:id="77" w:author="Master Repository Process" w:date="2021-09-18T19:34:00Z"/>
        </w:rPr>
      </w:pPr>
      <w:ins w:id="78" w:author="Master Repository Process" w:date="2021-09-18T19:34:00Z">
        <w:r>
          <w:tab/>
          <w:t>(4)</w:t>
        </w:r>
        <w:r>
          <w:tab/>
          <w:t xml:space="preserve">If the Minister is satisfied that — </w:t>
        </w:r>
      </w:ins>
    </w:p>
    <w:p>
      <w:pPr>
        <w:pStyle w:val="Indenta"/>
        <w:rPr>
          <w:ins w:id="79" w:author="Master Repository Process" w:date="2021-09-18T19:34:00Z"/>
        </w:rPr>
      </w:pPr>
      <w:ins w:id="80" w:author="Master Repository Process" w:date="2021-09-18T19:34:00Z">
        <w:r>
          <w:tab/>
          <w:t>(a)</w:t>
        </w:r>
        <w:r>
          <w:tab/>
          <w:t>on or before 1 July 2011 a person used a crossbow for the purpose of engaging in an activity related to the performance of his or her occupation; and</w:t>
        </w:r>
      </w:ins>
    </w:p>
    <w:p>
      <w:pPr>
        <w:pStyle w:val="Indenta"/>
        <w:rPr>
          <w:ins w:id="81" w:author="Master Repository Process" w:date="2021-09-18T19:34:00Z"/>
        </w:rPr>
      </w:pPr>
      <w:ins w:id="82" w:author="Master Repository Process" w:date="2021-09-18T19:34:00Z">
        <w:r>
          <w:tab/>
          <w:t>(b)</w:t>
        </w:r>
        <w:r>
          <w:tab/>
          <w:t>on or before 1 July 2011 the person possessed a crossbow for the purposes of engaging in that activity; and</w:t>
        </w:r>
      </w:ins>
    </w:p>
    <w:p>
      <w:pPr>
        <w:pStyle w:val="Indenta"/>
        <w:rPr>
          <w:ins w:id="83" w:author="Master Repository Process" w:date="2021-09-18T19:34:00Z"/>
        </w:rPr>
      </w:pPr>
      <w:ins w:id="84" w:author="Master Repository Process" w:date="2021-09-18T19:34:00Z">
        <w:r>
          <w:tab/>
          <w:t>(c)</w:t>
        </w:r>
        <w:r>
          <w:tab/>
          <w:t>that activity cannot be undertaken by any other practicable means; and</w:t>
        </w:r>
      </w:ins>
    </w:p>
    <w:p>
      <w:pPr>
        <w:pStyle w:val="Indenta"/>
        <w:rPr>
          <w:ins w:id="85" w:author="Master Repository Process" w:date="2021-09-18T19:34:00Z"/>
        </w:rPr>
      </w:pPr>
      <w:ins w:id="86" w:author="Master Repository Process" w:date="2021-09-18T19:34:00Z">
        <w:r>
          <w:tab/>
          <w:t>(d)</w:t>
        </w:r>
        <w:r>
          <w:tab/>
          <w:t>the person is fit and proper to be an exempt person; and</w:t>
        </w:r>
      </w:ins>
    </w:p>
    <w:p>
      <w:pPr>
        <w:pStyle w:val="Indenta"/>
        <w:rPr>
          <w:ins w:id="87" w:author="Master Repository Process" w:date="2021-09-18T19:34:00Z"/>
        </w:rPr>
      </w:pPr>
      <w:ins w:id="88" w:author="Master Repository Process" w:date="2021-09-18T19:34:00Z">
        <w:r>
          <w:tab/>
          <w:t>(e)</w:t>
        </w:r>
        <w:r>
          <w:tab/>
          <w:t xml:space="preserve">adequate arrangements exist to keep each of </w:t>
        </w:r>
      </w:ins>
      <w:r>
        <w:t xml:space="preserve">the person’s </w:t>
      </w:r>
      <w:del w:id="89" w:author="Master Repository Process" w:date="2021-09-18T19:34:00Z">
        <w:r>
          <w:delText>functions</w:delText>
        </w:r>
      </w:del>
      <w:ins w:id="90" w:author="Master Repository Process" w:date="2021-09-18T19:34:00Z">
        <w:r>
          <w:t>crossbows secure,</w:t>
        </w:r>
      </w:ins>
    </w:p>
    <w:p>
      <w:pPr>
        <w:pStyle w:val="Subsection"/>
        <w:rPr>
          <w:ins w:id="91" w:author="Master Repository Process" w:date="2021-09-18T19:34:00Z"/>
        </w:rPr>
      </w:pPr>
      <w:ins w:id="92" w:author="Master Repository Process" w:date="2021-09-18T19:34:00Z">
        <w:r>
          <w:tab/>
        </w:r>
        <w:r>
          <w:tab/>
          <w:t>the Minister may give to the person written notice that the person is an exempt person.</w:t>
        </w:r>
      </w:ins>
    </w:p>
    <w:p>
      <w:pPr>
        <w:pStyle w:val="Subsection"/>
      </w:pPr>
      <w:ins w:id="93" w:author="Master Repository Process" w:date="2021-09-18T19:34:00Z">
        <w:r>
          <w:tab/>
          <w:t>(5)</w:t>
        </w:r>
        <w:r>
          <w:tab/>
          <w:t>If, after giving a notice under subregulation (4), the Minister is no longer satisfied</w:t>
        </w:r>
      </w:ins>
      <w:r>
        <w:t xml:space="preserve"> as </w:t>
      </w:r>
      <w:del w:id="94" w:author="Master Repository Process" w:date="2021-09-18T19:34:00Z">
        <w:r>
          <w:delText xml:space="preserve">a recognised law enforcement officer appointed under the </w:delText>
        </w:r>
        <w:r>
          <w:rPr>
            <w:i/>
          </w:rPr>
          <w:delText>Commonwealth Heads of Government Meeting (Special Powers) Act 2011</w:delText>
        </w:r>
        <w:r>
          <w:delText xml:space="preserve"> section 50</w:delText>
        </w:r>
      </w:del>
      <w:ins w:id="95" w:author="Master Repository Process" w:date="2021-09-18T19:34:00Z">
        <w:r>
          <w:t>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ins>
      <w:r>
        <w:t>.</w:t>
      </w:r>
    </w:p>
    <w:p>
      <w:pPr>
        <w:pStyle w:val="Subsection"/>
        <w:rPr>
          <w:ins w:id="96" w:author="Master Repository Process" w:date="2021-09-18T19:34:00Z"/>
        </w:rPr>
      </w:pPr>
      <w:del w:id="97" w:author="Master Repository Process" w:date="2021-09-18T19:34:00Z">
        <w:r>
          <w:tab/>
          <w:delText>(2)</w:delText>
        </w:r>
        <w:r>
          <w:tab/>
        </w:r>
      </w:del>
      <w:ins w:id="98" w:author="Master Repository Process" w:date="2021-09-18T19:34:00Z">
        <w:r>
          <w:tab/>
          <w:t>(6)</w:t>
        </w:r>
        <w:r>
          <w:tab/>
          <w:t xml:space="preserve">A notice given under subregulation (4) has effect for the period (not exceeding 5 years) — </w:t>
        </w:r>
      </w:ins>
    </w:p>
    <w:p>
      <w:pPr>
        <w:pStyle w:val="Indenta"/>
        <w:rPr>
          <w:ins w:id="99" w:author="Master Repository Process" w:date="2021-09-18T19:34:00Z"/>
        </w:rPr>
      </w:pPr>
      <w:ins w:id="100" w:author="Master Repository Process" w:date="2021-09-18T19:34:00Z">
        <w:r>
          <w:tab/>
          <w:t>(a)</w:t>
        </w:r>
        <w:r>
          <w:tab/>
          <w:t>specified in the notice; and</w:t>
        </w:r>
      </w:ins>
    </w:p>
    <w:p>
      <w:pPr>
        <w:pStyle w:val="Indenta"/>
        <w:rPr>
          <w:ins w:id="101" w:author="Master Repository Process" w:date="2021-09-18T19:34:00Z"/>
        </w:rPr>
      </w:pPr>
      <w:ins w:id="102" w:author="Master Repository Process" w:date="2021-09-18T19:34:00Z">
        <w:r>
          <w:tab/>
          <w:t>(b)</w:t>
        </w:r>
        <w:r>
          <w:tab/>
          <w:t>beginning on the day specified in the notice.</w:t>
        </w:r>
      </w:ins>
    </w:p>
    <w:p>
      <w:pPr>
        <w:pStyle w:val="Subsection"/>
        <w:rPr>
          <w:ins w:id="103" w:author="Master Repository Process" w:date="2021-09-18T19:34:00Z"/>
        </w:rPr>
      </w:pPr>
      <w:ins w:id="104" w:author="Master Repository Process" w:date="2021-09-18T19:34:00Z">
        <w:r>
          <w:tab/>
          <w:t>(7)</w:t>
        </w:r>
        <w:r>
          <w:tab/>
          <w:t>The fact that a person has been given a notice under subregulation (4) does not prevent the Minister from giving the person another notice under that subregulation.</w:t>
        </w:r>
      </w:ins>
    </w:p>
    <w:p>
      <w:pPr>
        <w:pStyle w:val="Subsection"/>
      </w:pPr>
      <w:ins w:id="105" w:author="Master Repository Process" w:date="2021-09-18T19:34:00Z">
        <w:r>
          <w:tab/>
          <w:t>(8)</w:t>
        </w:r>
        <w:r>
          <w:tab/>
        </w:r>
      </w:ins>
      <w:r>
        <w:t xml:space="preserve">This regulation expires at the end of </w:t>
      </w:r>
      <w:del w:id="106" w:author="Master Repository Process" w:date="2021-09-18T19:34:00Z">
        <w:r>
          <w:delText>5 November 2011</w:delText>
        </w:r>
      </w:del>
      <w:ins w:id="107" w:author="Master Repository Process" w:date="2021-09-18T19:34:00Z">
        <w:r>
          <w:t>30 June 2017</w:t>
        </w:r>
      </w:ins>
      <w:r>
        <w:t>.</w:t>
      </w:r>
    </w:p>
    <w:p>
      <w:pPr>
        <w:pStyle w:val="Footnotesection"/>
      </w:pPr>
      <w:r>
        <w:tab/>
        <w:t xml:space="preserve">[Regulation 15 inserted in Gazette </w:t>
      </w:r>
      <w:del w:id="108" w:author="Master Repository Process" w:date="2021-09-18T19:34:00Z">
        <w:r>
          <w:delText>16 Sep 2011</w:delText>
        </w:r>
      </w:del>
      <w:ins w:id="109" w:author="Master Repository Process" w:date="2021-09-18T19:34:00Z">
        <w:r>
          <w:t>13 Mar 2012</w:t>
        </w:r>
      </w:ins>
      <w:r>
        <w:t xml:space="preserve"> p. </w:t>
      </w:r>
      <w:del w:id="110" w:author="Master Repository Process" w:date="2021-09-18T19:34:00Z">
        <w:r>
          <w:delText>3769</w:delText>
        </w:r>
      </w:del>
      <w:ins w:id="111" w:author="Master Repository Process" w:date="2021-09-18T19:34:00Z">
        <w:r>
          <w:t>1038-9</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2" w:name="_Toc196640475"/>
      <w:bookmarkStart w:id="113" w:name="_Toc196706621"/>
      <w:bookmarkStart w:id="114" w:name="_Toc196707329"/>
      <w:bookmarkStart w:id="115" w:name="_Toc196708333"/>
      <w:bookmarkStart w:id="116" w:name="_Toc196811656"/>
      <w:bookmarkStart w:id="117" w:name="_Toc201388253"/>
      <w:bookmarkStart w:id="118" w:name="_Toc201392252"/>
      <w:bookmarkStart w:id="119" w:name="_Toc201462763"/>
      <w:bookmarkStart w:id="120" w:name="_Toc201462878"/>
      <w:bookmarkStart w:id="121" w:name="_Toc256088467"/>
      <w:bookmarkStart w:id="122" w:name="_Toc289950088"/>
      <w:bookmarkStart w:id="123" w:name="_Toc297298542"/>
      <w:bookmarkStart w:id="124" w:name="_Toc303867871"/>
      <w:bookmarkStart w:id="125" w:name="_Toc303931813"/>
      <w:bookmarkStart w:id="126" w:name="_Toc319395804"/>
      <w:r>
        <w:rPr>
          <w:rStyle w:val="CharSchNo"/>
        </w:rPr>
        <w:t>Schedule 1</w:t>
      </w:r>
      <w:r>
        <w:t xml:space="preserve"> — </w:t>
      </w:r>
      <w:r>
        <w:rPr>
          <w:rStyle w:val="CharSchText"/>
        </w:rPr>
        <w:t>Prohibited weapons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7A.</w:t>
            </w:r>
          </w:p>
        </w:tc>
        <w:tc>
          <w:tcPr>
            <w:tcW w:w="1857"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2"/>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127" w:name="_Toc196640476"/>
      <w:bookmarkStart w:id="128" w:name="_Toc196706622"/>
      <w:bookmarkStart w:id="129" w:name="_Toc196707330"/>
      <w:bookmarkStart w:id="130" w:name="_Toc196708334"/>
      <w:bookmarkStart w:id="131" w:name="_Toc196811657"/>
      <w:bookmarkStart w:id="132" w:name="_Toc201388254"/>
      <w:bookmarkStart w:id="133" w:name="_Toc201392253"/>
      <w:bookmarkStart w:id="134" w:name="_Toc201462764"/>
      <w:bookmarkStart w:id="135" w:name="_Toc201462879"/>
      <w:bookmarkStart w:id="136" w:name="_Toc256088468"/>
      <w:bookmarkStart w:id="137" w:name="_Toc289950089"/>
      <w:bookmarkStart w:id="138" w:name="_Toc297298543"/>
      <w:bookmarkStart w:id="139" w:name="_Toc303867872"/>
      <w:bookmarkStart w:id="140" w:name="_Toc303931814"/>
      <w:bookmarkStart w:id="141" w:name="_Toc319395805"/>
      <w:r>
        <w:rPr>
          <w:rStyle w:val="CharSchNo"/>
        </w:rPr>
        <w:t>Schedule 2</w:t>
      </w:r>
      <w:r>
        <w:t xml:space="preserve"> — </w:t>
      </w:r>
      <w:r>
        <w:rPr>
          <w:rStyle w:val="CharSchText"/>
        </w:rPr>
        <w:t>Controlled weapons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600"/>
              </w:tabs>
              <w:rPr>
                <w:i/>
              </w:rPr>
            </w:pPr>
            <w:r>
              <w:rPr>
                <w:i/>
              </w:rPr>
              <w:t>[4.</w:t>
            </w:r>
            <w:r>
              <w:rPr>
                <w:i/>
              </w:rPr>
              <w:tab/>
              <w:t>deleted]</w:t>
            </w:r>
          </w:p>
        </w:tc>
        <w:tc>
          <w:tcPr>
            <w:tcW w:w="4760" w:type="dxa"/>
          </w:tcPr>
          <w:p>
            <w:pPr>
              <w:pStyle w:val="yTable"/>
            </w:pP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791" w:type="dxa"/>
          </w:tcPr>
          <w:p>
            <w:pPr>
              <w:pStyle w:val="yTable"/>
            </w:pPr>
            <w:r>
              <w:t>10AA.</w:t>
            </w:r>
          </w:p>
        </w:tc>
        <w:tc>
          <w:tcPr>
            <w:tcW w:w="1690"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p>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42" w:name="_Toc196640477"/>
      <w:bookmarkStart w:id="143" w:name="_Toc196706623"/>
      <w:bookmarkStart w:id="144" w:name="_Toc196707331"/>
      <w:bookmarkStart w:id="145" w:name="_Toc196708335"/>
      <w:bookmarkStart w:id="146" w:name="_Toc196811658"/>
      <w:bookmarkStart w:id="147" w:name="_Toc201388255"/>
      <w:bookmarkStart w:id="148" w:name="_Toc201392254"/>
      <w:bookmarkStart w:id="149" w:name="_Toc201462765"/>
      <w:bookmarkStart w:id="150" w:name="_Toc201462880"/>
      <w:bookmarkStart w:id="151" w:name="_Toc256088469"/>
      <w:bookmarkStart w:id="152" w:name="_Toc289950090"/>
      <w:bookmarkStart w:id="153" w:name="_Toc297298544"/>
      <w:bookmarkStart w:id="154" w:name="_Toc303867873"/>
      <w:bookmarkStart w:id="155" w:name="_Toc303931815"/>
      <w:bookmarkStart w:id="156" w:name="_Toc319395806"/>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w:t>
      </w:r>
      <w:ins w:id="157" w:author="Master Repository Process" w:date="2021-09-18T19:34:00Z">
        <w:r>
          <w:rPr>
            <w:snapToGrid w:val="0"/>
            <w:vertAlign w:val="superscript"/>
          </w:rPr>
          <w:t> 2</w:t>
        </w:r>
      </w:ins>
      <w:r>
        <w:rPr>
          <w:snapToGrid w:val="0"/>
        </w:rPr>
        <w:t>.  The table also contains information about any reprint.</w:t>
      </w:r>
    </w:p>
    <w:p>
      <w:pPr>
        <w:pStyle w:val="nHeading3"/>
      </w:pPr>
      <w:bookmarkStart w:id="158" w:name="_Toc201392255"/>
      <w:bookmarkStart w:id="159" w:name="_Toc319395807"/>
      <w:bookmarkStart w:id="160" w:name="_Toc303931816"/>
      <w:r>
        <w:t>Compilation table</w:t>
      </w:r>
      <w:bookmarkEnd w:id="158"/>
      <w:bookmarkEnd w:id="159"/>
      <w:bookmarkEnd w:id="160"/>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w:t>
            </w:r>
            <w:r>
              <w:rPr>
                <w:sz w:val="19"/>
              </w:rPr>
              <w:noBreakHyphen/>
              <w:t>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r>
              <w:rPr>
                <w:sz w:val="19"/>
              </w:rPr>
              <w:b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Weapons Amendment Regulations (No. 2) 2008</w:t>
            </w:r>
          </w:p>
        </w:tc>
        <w:tc>
          <w:tcPr>
            <w:tcW w:w="1276" w:type="dxa"/>
          </w:tcPr>
          <w:p>
            <w:pPr>
              <w:pStyle w:val="nTable"/>
              <w:spacing w:after="40"/>
              <w:ind w:left="51"/>
              <w:rPr>
                <w:sz w:val="19"/>
              </w:rPr>
            </w:pPr>
            <w:r>
              <w:rPr>
                <w:sz w:val="19"/>
              </w:rPr>
              <w:t>11 Apr 2008 p. 1392</w:t>
            </w:r>
          </w:p>
        </w:tc>
        <w:tc>
          <w:tcPr>
            <w:tcW w:w="2693" w:type="dxa"/>
          </w:tcPr>
          <w:p>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trPr>
          <w:cantSplit/>
        </w:trPr>
        <w:tc>
          <w:tcPr>
            <w:tcW w:w="7088" w:type="dxa"/>
            <w:gridSpan w:val="3"/>
          </w:tcPr>
          <w:p>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2010</w:t>
            </w:r>
          </w:p>
        </w:tc>
        <w:tc>
          <w:tcPr>
            <w:tcW w:w="1276" w:type="dxa"/>
          </w:tcPr>
          <w:p>
            <w:pPr>
              <w:pStyle w:val="nTable"/>
              <w:spacing w:after="40"/>
              <w:ind w:left="51"/>
              <w:rPr>
                <w:sz w:val="19"/>
              </w:rPr>
            </w:pPr>
            <w:r>
              <w:rPr>
                <w:sz w:val="19"/>
              </w:rPr>
              <w:t>12 Mar 2010 p. 953</w:t>
            </w:r>
          </w:p>
        </w:tc>
        <w:tc>
          <w:tcPr>
            <w:tcW w:w="2693" w:type="dxa"/>
          </w:tcPr>
          <w:p>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r>
        <w:trPr>
          <w:cantSplit/>
        </w:trPr>
        <w:tc>
          <w:tcPr>
            <w:tcW w:w="3119" w:type="dxa"/>
          </w:tcPr>
          <w:p>
            <w:pPr>
              <w:pStyle w:val="nTable"/>
              <w:spacing w:after="40"/>
              <w:ind w:right="113"/>
              <w:rPr>
                <w:i/>
                <w:sz w:val="19"/>
              </w:rPr>
            </w:pPr>
            <w:r>
              <w:rPr>
                <w:i/>
                <w:sz w:val="19"/>
              </w:rPr>
              <w:t>Weapons Amendment Regulations 2011</w:t>
            </w:r>
            <w:r>
              <w:rPr>
                <w:sz w:val="19"/>
              </w:rPr>
              <w:t xml:space="preserve"> </w:t>
            </w:r>
          </w:p>
        </w:tc>
        <w:tc>
          <w:tcPr>
            <w:tcW w:w="1276" w:type="dxa"/>
          </w:tcPr>
          <w:p>
            <w:pPr>
              <w:pStyle w:val="nTable"/>
              <w:spacing w:after="40"/>
              <w:ind w:left="51"/>
              <w:rPr>
                <w:sz w:val="19"/>
              </w:rPr>
            </w:pPr>
            <w:r>
              <w:rPr>
                <w:sz w:val="19"/>
              </w:rPr>
              <w:t>8 Apr 2011 p. 1282</w:t>
            </w:r>
            <w:r>
              <w:rPr>
                <w:sz w:val="19"/>
              </w:rPr>
              <w:noBreakHyphen/>
              <w:t>6</w:t>
            </w:r>
          </w:p>
        </w:tc>
        <w:tc>
          <w:tcPr>
            <w:tcW w:w="2693" w:type="dxa"/>
          </w:tcPr>
          <w:p>
            <w:pPr>
              <w:pStyle w:val="nTable"/>
              <w:spacing w:after="40"/>
              <w:ind w:left="35"/>
              <w:rPr>
                <w:snapToGrid w:val="0"/>
                <w:sz w:val="19"/>
                <w:lang w:val="en-US"/>
              </w:rPr>
            </w:pPr>
            <w:r>
              <w:rPr>
                <w:sz w:val="19"/>
              </w:rPr>
              <w:t>r. 1 and 2: 8 Apr 2011 (see r. 2(a));</w:t>
            </w:r>
            <w:r>
              <w:rPr>
                <w:sz w:val="19"/>
              </w:rPr>
              <w:br/>
              <w:t>Regulations other than r. 1 and 2: 1 Jul 2011 (see r. 2(b))</w:t>
            </w:r>
          </w:p>
        </w:tc>
      </w:tr>
      <w:tr>
        <w:trPr>
          <w:cantSplit/>
        </w:trPr>
        <w:tc>
          <w:tcPr>
            <w:tcW w:w="3119" w:type="dxa"/>
          </w:tcPr>
          <w:p>
            <w:pPr>
              <w:pStyle w:val="nTable"/>
              <w:spacing w:after="40"/>
              <w:ind w:right="113"/>
              <w:rPr>
                <w:i/>
                <w:sz w:val="19"/>
                <w:szCs w:val="19"/>
              </w:rPr>
            </w:pPr>
            <w:r>
              <w:rPr>
                <w:i/>
                <w:sz w:val="19"/>
                <w:szCs w:val="19"/>
              </w:rPr>
              <w:t>Weapons Amendment Regulations (No. 2) 2011</w:t>
            </w:r>
          </w:p>
        </w:tc>
        <w:tc>
          <w:tcPr>
            <w:tcW w:w="1276" w:type="dxa"/>
          </w:tcPr>
          <w:p>
            <w:pPr>
              <w:pStyle w:val="nTable"/>
              <w:spacing w:after="40"/>
              <w:ind w:left="51"/>
              <w:rPr>
                <w:sz w:val="19"/>
              </w:rPr>
            </w:pPr>
            <w:r>
              <w:rPr>
                <w:sz w:val="19"/>
              </w:rPr>
              <w:t>16 Sep 2011 p. 3768</w:t>
            </w:r>
            <w:r>
              <w:rPr>
                <w:sz w:val="19"/>
              </w:rPr>
              <w:noBreakHyphen/>
              <w:t>9</w:t>
            </w:r>
          </w:p>
        </w:tc>
        <w:tc>
          <w:tcPr>
            <w:tcW w:w="2693" w:type="dxa"/>
          </w:tcPr>
          <w:p>
            <w:pPr>
              <w:pStyle w:val="nTable"/>
              <w:spacing w:after="40"/>
              <w:ind w:left="35"/>
              <w:rPr>
                <w:sz w:val="19"/>
              </w:rPr>
            </w:pPr>
            <w:r>
              <w:rPr>
                <w:sz w:val="19"/>
              </w:rPr>
              <w:t>r. 1 and 2: 16 Sep 2011 (see r. 2(a));</w:t>
            </w:r>
            <w:r>
              <w:rPr>
                <w:sz w:val="19"/>
              </w:rPr>
              <w:br/>
              <w:t>Regulations other than r. 1 and 2: 17 Sep 2011 (see r. 2(b))</w:t>
            </w:r>
          </w:p>
        </w:tc>
      </w:tr>
      <w:tr>
        <w:trPr>
          <w:cantSplit/>
          <w:ins w:id="161" w:author="Master Repository Process" w:date="2021-09-18T19:34:00Z"/>
        </w:trPr>
        <w:tc>
          <w:tcPr>
            <w:tcW w:w="3119" w:type="dxa"/>
            <w:tcBorders>
              <w:bottom w:val="single" w:sz="4" w:space="0" w:color="auto"/>
            </w:tcBorders>
          </w:tcPr>
          <w:p>
            <w:pPr>
              <w:pStyle w:val="nTable"/>
              <w:spacing w:after="40"/>
              <w:ind w:right="113"/>
              <w:rPr>
                <w:ins w:id="162" w:author="Master Repository Process" w:date="2021-09-18T19:34:00Z"/>
                <w:i/>
                <w:sz w:val="19"/>
                <w:szCs w:val="19"/>
              </w:rPr>
            </w:pPr>
            <w:ins w:id="163" w:author="Master Repository Process" w:date="2021-09-18T19:34:00Z">
              <w:r>
                <w:rPr>
                  <w:i/>
                  <w:sz w:val="19"/>
                  <w:szCs w:val="19"/>
                </w:rPr>
                <w:t>Weapons Amendment Regulations 2012</w:t>
              </w:r>
            </w:ins>
          </w:p>
        </w:tc>
        <w:tc>
          <w:tcPr>
            <w:tcW w:w="1276" w:type="dxa"/>
            <w:tcBorders>
              <w:bottom w:val="single" w:sz="4" w:space="0" w:color="auto"/>
            </w:tcBorders>
          </w:tcPr>
          <w:p>
            <w:pPr>
              <w:pStyle w:val="nTable"/>
              <w:spacing w:after="40"/>
              <w:ind w:left="51"/>
              <w:rPr>
                <w:ins w:id="164" w:author="Master Repository Process" w:date="2021-09-18T19:34:00Z"/>
                <w:sz w:val="19"/>
              </w:rPr>
            </w:pPr>
            <w:ins w:id="165" w:author="Master Repository Process" w:date="2021-09-18T19:34:00Z">
              <w:r>
                <w:rPr>
                  <w:sz w:val="19"/>
                </w:rPr>
                <w:t>13 Mar 2012 p. 1037-9</w:t>
              </w:r>
            </w:ins>
          </w:p>
        </w:tc>
        <w:tc>
          <w:tcPr>
            <w:tcW w:w="2693" w:type="dxa"/>
            <w:tcBorders>
              <w:bottom w:val="single" w:sz="4" w:space="0" w:color="auto"/>
            </w:tcBorders>
          </w:tcPr>
          <w:p>
            <w:pPr>
              <w:pStyle w:val="nTable"/>
              <w:spacing w:after="40"/>
              <w:ind w:left="35"/>
              <w:rPr>
                <w:ins w:id="166" w:author="Master Repository Process" w:date="2021-09-18T19:34:00Z"/>
                <w:sz w:val="19"/>
              </w:rPr>
            </w:pPr>
            <w:ins w:id="167" w:author="Master Repository Process" w:date="2021-09-18T19:34:00Z">
              <w:r>
                <w:rPr>
                  <w:sz w:val="19"/>
                </w:rPr>
                <w:t>r. 1 and 2: 13 Mar 2012 (see r. 2(a));</w:t>
              </w:r>
              <w:r>
                <w:rPr>
                  <w:sz w:val="19"/>
                </w:rPr>
                <w:br/>
                <w:t>Regulations other than r. 1 and 2: 14 Mar 2012 (see r. 2(b))</w:t>
              </w:r>
            </w:ins>
          </w:p>
        </w:tc>
      </w:tr>
    </w:tbl>
    <w:p>
      <w:pPr>
        <w:pStyle w:val="nSubsection"/>
        <w:rPr>
          <w:ins w:id="168" w:author="Master Repository Process" w:date="2021-09-18T19:34:00Z"/>
        </w:rPr>
      </w:pPr>
      <w:ins w:id="169" w:author="Master Repository Process" w:date="2021-09-18T19:34:00Z">
        <w:r>
          <w:rPr>
            <w:vertAlign w:val="superscript"/>
          </w:rPr>
          <w:t>2</w:t>
        </w:r>
        <w:r>
          <w:tab/>
          <w:t>These regulations expire 30 Jun 2017 (see r. 15(8).</w:t>
        </w:r>
      </w:ins>
    </w:p>
    <w:p>
      <w:pPr>
        <w:rPr>
          <w:iCs/>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5941"/>
    <w:docVar w:name="WAFER_20151216145941" w:val="RemoveTrackChanges"/>
    <w:docVar w:name="WAFER_20151216145941_GUID" w:val="f33fc5c9-d5a5-4de0-b84e-61a79b5ec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A151982-713B-4305-93D2-2BAD41B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5194</Words>
  <Characters>23794</Characters>
  <Application>Microsoft Office Word</Application>
  <DocSecurity>0</DocSecurity>
  <Lines>820</Lines>
  <Paragraphs>491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02-e0-01 - 02-f0-03</dc:title>
  <dc:subject/>
  <dc:creator/>
  <cp:keywords/>
  <dc:description/>
  <cp:lastModifiedBy>Master Repository Process</cp:lastModifiedBy>
  <cp:revision>2</cp:revision>
  <cp:lastPrinted>2008-07-02T01:52:00Z</cp:lastPrinted>
  <dcterms:created xsi:type="dcterms:W3CDTF">2021-09-18T11:34:00Z</dcterms:created>
  <dcterms:modified xsi:type="dcterms:W3CDTF">2021-09-18T11:34:00Z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20120314</vt:lpwstr>
  </property>
  <property fmtid="{D5CDD505-2E9C-101B-9397-08002B2CF9AE}" pid="4" name="DocumentType">
    <vt:lpwstr>Reg</vt:lpwstr>
  </property>
  <property fmtid="{D5CDD505-2E9C-101B-9397-08002B2CF9AE}" pid="5" name="OwlsUID">
    <vt:i4>616</vt:i4>
  </property>
  <property fmtid="{D5CDD505-2E9C-101B-9397-08002B2CF9AE}" pid="6" name="ReprintedAsAt">
    <vt:filetime>2008-07-03T16:00:00Z</vt:filetime>
  </property>
  <property fmtid="{D5CDD505-2E9C-101B-9397-08002B2CF9AE}" pid="7" name="FromSuffix">
    <vt:lpwstr>02-e0-01</vt:lpwstr>
  </property>
  <property fmtid="{D5CDD505-2E9C-101B-9397-08002B2CF9AE}" pid="8" name="FromAsAtDate">
    <vt:lpwstr>17 Sep 2011</vt:lpwstr>
  </property>
  <property fmtid="{D5CDD505-2E9C-101B-9397-08002B2CF9AE}" pid="9" name="ToSuffix">
    <vt:lpwstr>02-f0-03</vt:lpwstr>
  </property>
  <property fmtid="{D5CDD505-2E9C-101B-9397-08002B2CF9AE}" pid="10" name="ToAsAtDate">
    <vt:lpwstr>14 Mar 2012</vt:lpwstr>
  </property>
</Properties>
</file>