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Heritage of Western Australia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2011</w:t>
      </w:r>
      <w:r>
        <w:fldChar w:fldCharType="end"/>
      </w:r>
      <w:r>
        <w:t xml:space="preserve">, </w:t>
      </w:r>
      <w:r>
        <w:fldChar w:fldCharType="begin"/>
      </w:r>
      <w:r>
        <w:instrText xml:space="preserve"> DocProperty FromSuffix </w:instrText>
      </w:r>
      <w:r>
        <w:fldChar w:fldCharType="separate"/>
      </w:r>
      <w:r>
        <w:t>04-b0-01</w:t>
      </w:r>
      <w:r>
        <w:fldChar w:fldCharType="end"/>
      </w:r>
      <w:r>
        <w:t>] and [</w:t>
      </w:r>
      <w:r>
        <w:fldChar w:fldCharType="begin"/>
      </w:r>
      <w:r>
        <w:instrText xml:space="preserve"> DocProperty ToAsAtDate</w:instrText>
      </w:r>
      <w:r>
        <w:fldChar w:fldCharType="separate"/>
      </w:r>
      <w:r>
        <w:t>13 Mar 2012</w:t>
      </w:r>
      <w:r>
        <w:fldChar w:fldCharType="end"/>
      </w:r>
      <w:r>
        <w:t xml:space="preserve">, </w:t>
      </w:r>
      <w:r>
        <w:fldChar w:fldCharType="begin"/>
      </w:r>
      <w:r>
        <w:instrText xml:space="preserve"> DocProperty ToSuffix</w:instrText>
      </w:r>
      <w:r>
        <w:fldChar w:fldCharType="separate"/>
      </w:r>
      <w:r>
        <w:t>04-c0-01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Heritage of </w:t>
      </w:r>
      <w:smartTag w:uri="urn:schemas-microsoft-com:office:smarttags" w:element="place">
        <w:smartTag w:uri="urn:schemas-microsoft-com:office:smarttags" w:element="State">
          <w:r>
            <w:t>Western Australia</w:t>
          </w:r>
        </w:smartTag>
      </w:smartTag>
      <w:r>
        <w:t xml:space="preserve"> Act 1990</w:t>
      </w:r>
    </w:p>
    <w:p>
      <w:pPr>
        <w:pStyle w:val="LongTitle"/>
        <w:rPr>
          <w:snapToGrid w:val="0"/>
        </w:rPr>
      </w:pPr>
      <w:r>
        <w:rPr>
          <w:snapToGrid w:val="0"/>
        </w:rPr>
        <w:t>A</w:t>
      </w:r>
      <w:bookmarkStart w:id="0" w:name="_GoBack"/>
      <w:bookmarkEnd w:id="0"/>
      <w:r>
        <w:rPr>
          <w:snapToGrid w:val="0"/>
        </w:rPr>
        <w:t xml:space="preserve">n Act to provide for, and to encourage, the conservation of places which have significance to the cultural heritage in the State, to establish the Heritage Council of Western Australia, and for related purposes. </w:t>
      </w:r>
    </w:p>
    <w:p>
      <w:pPr>
        <w:pStyle w:val="Heading2"/>
      </w:pPr>
      <w:bookmarkStart w:id="1" w:name="_Toc89521225"/>
      <w:bookmarkStart w:id="2" w:name="_Toc89521338"/>
      <w:bookmarkStart w:id="3" w:name="_Toc89842081"/>
      <w:bookmarkStart w:id="4" w:name="_Toc92857846"/>
      <w:bookmarkStart w:id="5" w:name="_Toc97107250"/>
      <w:bookmarkStart w:id="6" w:name="_Toc102365198"/>
      <w:bookmarkStart w:id="7" w:name="_Toc102878589"/>
      <w:bookmarkStart w:id="8" w:name="_Toc131395621"/>
      <w:bookmarkStart w:id="9" w:name="_Toc132707254"/>
      <w:bookmarkStart w:id="10" w:name="_Toc132707367"/>
      <w:bookmarkStart w:id="11" w:name="_Toc134935300"/>
      <w:bookmarkStart w:id="12" w:name="_Toc134946183"/>
      <w:bookmarkStart w:id="13" w:name="_Toc136659961"/>
      <w:bookmarkStart w:id="14" w:name="_Toc139079465"/>
      <w:bookmarkStart w:id="15" w:name="_Toc139689154"/>
      <w:bookmarkStart w:id="16" w:name="_Toc155597153"/>
      <w:bookmarkStart w:id="17" w:name="_Toc157914060"/>
      <w:bookmarkStart w:id="18" w:name="_Toc186624178"/>
      <w:bookmarkStart w:id="19" w:name="_Toc187050709"/>
      <w:bookmarkStart w:id="20" w:name="_Toc188694335"/>
      <w:bookmarkStart w:id="21" w:name="_Toc190671689"/>
      <w:bookmarkStart w:id="22" w:name="_Toc190671903"/>
      <w:bookmarkStart w:id="23" w:name="_Toc192042587"/>
      <w:bookmarkStart w:id="24" w:name="_Toc195930800"/>
      <w:bookmarkStart w:id="25" w:name="_Toc196196014"/>
      <w:bookmarkStart w:id="26" w:name="_Toc196196189"/>
      <w:bookmarkStart w:id="27" w:name="_Toc197143178"/>
      <w:bookmarkStart w:id="28" w:name="_Toc197143292"/>
      <w:bookmarkStart w:id="29" w:name="_Toc197143406"/>
      <w:bookmarkStart w:id="30" w:name="_Toc197145735"/>
      <w:bookmarkStart w:id="31" w:name="_Toc197145851"/>
      <w:bookmarkStart w:id="32" w:name="_Toc198013820"/>
      <w:bookmarkStart w:id="33" w:name="_Toc202082380"/>
      <w:bookmarkStart w:id="34" w:name="_Toc202172121"/>
      <w:bookmarkStart w:id="35" w:name="_Toc241051324"/>
      <w:bookmarkStart w:id="36" w:name="_Toc274227934"/>
      <w:bookmarkStart w:id="37" w:name="_Toc278977982"/>
      <w:bookmarkStart w:id="38" w:name="_Toc286847489"/>
      <w:bookmarkStart w:id="39" w:name="_Toc289697509"/>
      <w:bookmarkStart w:id="40" w:name="_Toc290025515"/>
      <w:bookmarkStart w:id="41" w:name="_Toc291850230"/>
      <w:bookmarkStart w:id="42" w:name="_Toc293048774"/>
      <w:bookmarkStart w:id="43" w:name="_Toc293048888"/>
      <w:bookmarkStart w:id="44" w:name="_Toc293306967"/>
      <w:bookmarkStart w:id="45" w:name="_Toc294167893"/>
      <w:bookmarkStart w:id="46" w:name="_Toc294869750"/>
      <w:bookmarkStart w:id="47" w:name="_Toc295202802"/>
      <w:bookmarkStart w:id="48" w:name="_Toc295289367"/>
      <w:bookmarkStart w:id="49" w:name="_Toc296068866"/>
      <w:bookmarkStart w:id="50" w:name="_Toc29842516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Heading5"/>
        <w:rPr>
          <w:snapToGrid w:val="0"/>
        </w:rPr>
      </w:pPr>
      <w:bookmarkStart w:id="51" w:name="_Toc417967290"/>
      <w:bookmarkStart w:id="52" w:name="_Toc515327713"/>
      <w:bookmarkStart w:id="53" w:name="_Toc131395622"/>
      <w:bookmarkStart w:id="54" w:name="_Toc196196190"/>
      <w:bookmarkStart w:id="55" w:name="_Toc298425170"/>
      <w:r>
        <w:rPr>
          <w:rStyle w:val="CharSectno"/>
        </w:rPr>
        <w:t>1</w:t>
      </w:r>
      <w:r>
        <w:rPr>
          <w:snapToGrid w:val="0"/>
        </w:rPr>
        <w:t>.</w:t>
      </w:r>
      <w:r>
        <w:rPr>
          <w:snapToGrid w:val="0"/>
        </w:rPr>
        <w:tab/>
        <w:t>Short title</w:t>
      </w:r>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Heritage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1990</w:t>
      </w:r>
      <w:r>
        <w:rPr>
          <w:snapToGrid w:val="0"/>
        </w:rPr>
        <w:t xml:space="preserve"> </w:t>
      </w:r>
      <w:r>
        <w:rPr>
          <w:snapToGrid w:val="0"/>
          <w:vertAlign w:val="superscript"/>
        </w:rPr>
        <w:t>1</w:t>
      </w:r>
      <w:r>
        <w:rPr>
          <w:snapToGrid w:val="0"/>
        </w:rPr>
        <w:t>.</w:t>
      </w:r>
    </w:p>
    <w:p>
      <w:pPr>
        <w:pStyle w:val="Heading5"/>
        <w:rPr>
          <w:snapToGrid w:val="0"/>
        </w:rPr>
      </w:pPr>
      <w:bookmarkStart w:id="56" w:name="_Toc417967291"/>
      <w:bookmarkStart w:id="57" w:name="_Toc515327714"/>
      <w:bookmarkStart w:id="58" w:name="_Toc131395623"/>
      <w:bookmarkStart w:id="59" w:name="_Toc196196191"/>
      <w:bookmarkStart w:id="60" w:name="_Toc298425171"/>
      <w:r>
        <w:rPr>
          <w:rStyle w:val="CharSectno"/>
        </w:rPr>
        <w:t>2</w:t>
      </w:r>
      <w:r>
        <w:rPr>
          <w:snapToGrid w:val="0"/>
        </w:rPr>
        <w:t>.</w:t>
      </w:r>
      <w:r>
        <w:rPr>
          <w:snapToGrid w:val="0"/>
        </w:rPr>
        <w:tab/>
        <w:t>Commencement</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61" w:name="_Toc417967292"/>
      <w:bookmarkStart w:id="62" w:name="_Toc515327715"/>
      <w:bookmarkStart w:id="63" w:name="_Toc131395624"/>
      <w:bookmarkStart w:id="64" w:name="_Toc196196192"/>
      <w:bookmarkStart w:id="65" w:name="_Toc298425172"/>
      <w:r>
        <w:rPr>
          <w:rStyle w:val="CharSectno"/>
        </w:rPr>
        <w:t>3</w:t>
      </w:r>
      <w:r>
        <w:rPr>
          <w:snapToGrid w:val="0"/>
        </w:rPr>
        <w:t>.</w:t>
      </w:r>
      <w:r>
        <w:rPr>
          <w:snapToGrid w:val="0"/>
        </w:rPr>
        <w:tab/>
      </w:r>
      <w:bookmarkEnd w:id="61"/>
      <w:bookmarkEnd w:id="62"/>
      <w:bookmarkEnd w:id="63"/>
      <w:r>
        <w:rPr>
          <w:snapToGrid w:val="0"/>
        </w:rPr>
        <w:t>Terms used</w:t>
      </w:r>
      <w:bookmarkEnd w:id="64"/>
      <w:bookmarkEnd w:id="65"/>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Account</w:t>
      </w:r>
      <w:r>
        <w:t xml:space="preserve"> means the Heritage Account established under section 14;</w:t>
      </w:r>
    </w:p>
    <w:p>
      <w:pPr>
        <w:pStyle w:val="Defstart"/>
      </w:pPr>
      <w:r>
        <w:tab/>
      </w:r>
      <w:r>
        <w:rPr>
          <w:rStyle w:val="CharDefText"/>
        </w:rPr>
        <w:t>building</w:t>
      </w:r>
      <w:r>
        <w:t>, in relation to any land, includes any structure erected or placed on or in that land, and any part of the building or fence or other appurtenance to the building;</w:t>
      </w:r>
    </w:p>
    <w:p>
      <w:pPr>
        <w:pStyle w:val="Defstart"/>
      </w:pPr>
      <w:r>
        <w:rPr>
          <w:b/>
        </w:rPr>
        <w:tab/>
      </w:r>
      <w:r>
        <w:rPr>
          <w:rStyle w:val="CharDefText"/>
        </w:rPr>
        <w:t>Chairperson</w:t>
      </w:r>
      <w:r>
        <w:t xml:space="preserve"> means the person holding or acting in the office of Chairperson of the Council;</w:t>
      </w:r>
    </w:p>
    <w:p>
      <w:pPr>
        <w:pStyle w:val="Defstart"/>
      </w:pPr>
      <w:r>
        <w:rPr>
          <w:b/>
        </w:rPr>
        <w:tab/>
      </w:r>
      <w:r>
        <w:rPr>
          <w:rStyle w:val="CharDefText"/>
        </w:rPr>
        <w:t>conservation</w:t>
      </w:r>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r>
      <w:r>
        <w:rPr>
          <w:rStyle w:val="CharDefText"/>
        </w:rPr>
        <w:t>Conservation Order</w:t>
      </w:r>
      <w:r>
        <w:t xml:space="preserve"> means an order made under section 59;</w:t>
      </w:r>
    </w:p>
    <w:p>
      <w:pPr>
        <w:pStyle w:val="Defstart"/>
      </w:pPr>
      <w:r>
        <w:rPr>
          <w:b/>
        </w:rPr>
        <w:tab/>
      </w:r>
      <w:r>
        <w:rPr>
          <w:rStyle w:val="CharDefText"/>
        </w:rPr>
        <w:t>Council</w:t>
      </w:r>
      <w:r>
        <w:t xml:space="preserve"> means the Heritage Council of Western Australia established pursuant to section 5;</w:t>
      </w:r>
    </w:p>
    <w:p>
      <w:pPr>
        <w:pStyle w:val="Defstart"/>
      </w:pPr>
      <w:r>
        <w:rPr>
          <w:b/>
        </w:rPr>
        <w:lastRenderedPageBreak/>
        <w:tab/>
      </w:r>
      <w:r>
        <w:rPr>
          <w:rStyle w:val="CharDefText"/>
        </w:rPr>
        <w:t>cultural heritage significance</w:t>
      </w:r>
      <w:r>
        <w:t xml:space="preserve"> means, in relation to a place, the relative value which that place has in terms of its aesthetic, historic, scientific, or social significance, for the present community and future generations;</w:t>
      </w:r>
    </w:p>
    <w:p>
      <w:pPr>
        <w:pStyle w:val="Defstart"/>
      </w:pPr>
      <w:r>
        <w:rPr>
          <w:b/>
        </w:rPr>
        <w:tab/>
      </w:r>
      <w:r>
        <w:rPr>
          <w:rStyle w:val="CharDefText"/>
        </w:rPr>
        <w:t>decision</w:t>
      </w:r>
      <w:r>
        <w:rPr>
          <w:rStyle w:val="CharDefText"/>
        </w:rPr>
        <w:noBreakHyphen/>
        <w:t>making authority</w:t>
      </w:r>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r>
      <w:r>
        <w:rPr>
          <w:rStyle w:val="CharDefText"/>
        </w:rPr>
        <w:t>develop</w:t>
      </w:r>
      <w:r>
        <w:t xml:space="preserve"> includes demolish;</w:t>
      </w:r>
    </w:p>
    <w:p>
      <w:pPr>
        <w:pStyle w:val="Defstart"/>
      </w:pPr>
      <w:r>
        <w:rPr>
          <w:b/>
        </w:rP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 and</w:t>
      </w:r>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rPr>
          <w:snapToGrid w:val="0"/>
        </w:rPr>
      </w:pPr>
      <w:r>
        <w:rPr>
          <w:snapToGrid w:val="0"/>
        </w:rPr>
        <w:tab/>
        <w:t>(i)</w:t>
      </w:r>
      <w:r>
        <w:rPr>
          <w:snapToGrid w:val="0"/>
        </w:rPr>
        <w:tab/>
        <w:t>is likely to change the character of the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tab/>
        <w:t>but shall be taken not to include any works of a kind, or any act or thing, that is for the time being excluded from the operation of this definition by a regulation;</w:t>
      </w:r>
    </w:p>
    <w:p>
      <w:pPr>
        <w:pStyle w:val="Defstart"/>
      </w:pPr>
      <w:r>
        <w:rPr>
          <w:b/>
        </w:rPr>
        <w:tab/>
      </w:r>
      <w:r>
        <w:rPr>
          <w:rStyle w:val="CharDefText"/>
        </w:rPr>
        <w:t>entry</w:t>
      </w:r>
      <w:r>
        <w:t>, in relation to the Register, includes entry as an interim registration;</w:t>
      </w:r>
    </w:p>
    <w:p>
      <w:pPr>
        <w:pStyle w:val="Defstart"/>
      </w:pPr>
      <w:r>
        <w:rPr>
          <w:b/>
        </w:rPr>
        <w:tab/>
      </w:r>
      <w:r>
        <w:rPr>
          <w:rStyle w:val="CharDefText"/>
        </w:rPr>
        <w:t>Heritage Agreement</w:t>
      </w:r>
      <w:r>
        <w:t xml:space="preserve"> or </w:t>
      </w:r>
      <w:r>
        <w:rPr>
          <w:rStyle w:val="CharDefText"/>
        </w:rPr>
        <w:t>Agreement</w:t>
      </w:r>
      <w:r>
        <w:t xml:space="preserve"> means an agreement entered into pursuant to section 29;</w:t>
      </w:r>
    </w:p>
    <w:p>
      <w:pPr>
        <w:pStyle w:val="Defstart"/>
      </w:pPr>
      <w:r>
        <w:rPr>
          <w:b/>
        </w:rPr>
        <w:tab/>
      </w:r>
      <w:r>
        <w:rPr>
          <w:rStyle w:val="CharDefText"/>
        </w:rPr>
        <w:t>inspector</w:t>
      </w:r>
      <w:r>
        <w:t xml:space="preserve"> means a person appointed under section 71;</w:t>
      </w:r>
    </w:p>
    <w:p>
      <w:pPr>
        <w:pStyle w:val="Defstart"/>
      </w:pPr>
      <w:r>
        <w:rPr>
          <w:b/>
        </w:rPr>
        <w:tab/>
      </w:r>
      <w:r>
        <w:rPr>
          <w:rStyle w:val="CharDefText"/>
        </w:rPr>
        <w:t>interim registration</w:t>
      </w:r>
      <w:r>
        <w:t xml:space="preserve"> means registration in accordance with section 50;</w:t>
      </w:r>
    </w:p>
    <w:p>
      <w:pPr>
        <w:pStyle w:val="Defstart"/>
        <w:keepNext/>
      </w:pPr>
      <w:r>
        <w:rPr>
          <w:b/>
        </w:rPr>
        <w:tab/>
      </w:r>
      <w:r>
        <w:rPr>
          <w:rStyle w:val="CharDefText"/>
        </w:rPr>
        <w:t>land</w:t>
      </w:r>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r>
      <w:r>
        <w:rPr>
          <w:rStyle w:val="CharDefText"/>
        </w:rPr>
        <w:t>member</w:t>
      </w:r>
      <w:r>
        <w:t xml:space="preserve"> means a member of the Council, and may include a person to whom section 20(7) applies;</w:t>
      </w:r>
    </w:p>
    <w:p>
      <w:pPr>
        <w:pStyle w:val="Defstart"/>
      </w:pPr>
      <w:r>
        <w:rPr>
          <w:b/>
        </w:rPr>
        <w:tab/>
      </w:r>
      <w:r>
        <w:rPr>
          <w:rStyle w:val="CharDefText"/>
        </w:rPr>
        <w:t>occupier</w:t>
      </w:r>
      <w:r>
        <w:t>, in relation to any land, means a person by whom or on whose behalf that land is lawfully occupied or, if there is no person in lawful occupation, a person entitled to possession;</w:t>
      </w:r>
    </w:p>
    <w:p>
      <w:pPr>
        <w:pStyle w:val="Defstart"/>
      </w:pPr>
      <w:r>
        <w:rPr>
          <w:b/>
        </w:rPr>
        <w:tab/>
      </w:r>
      <w:r>
        <w:rPr>
          <w:rStyle w:val="CharDefText"/>
        </w:rPr>
        <w:t>owner</w:t>
      </w:r>
      <w:r>
        <w:t>, in relation to any land, shall be construed in accordance with subsection (2)(a);</w:t>
      </w:r>
    </w:p>
    <w:p>
      <w:pPr>
        <w:pStyle w:val="Defstart"/>
      </w:pPr>
      <w:r>
        <w:rPr>
          <w:b/>
        </w:rPr>
        <w:tab/>
      </w:r>
      <w:r>
        <w:rPr>
          <w:rStyle w:val="CharDefText"/>
        </w:rPr>
        <w:t>place</w:t>
      </w:r>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 and</w:t>
      </w:r>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r>
      <w:r>
        <w:rPr>
          <w:rStyle w:val="CharDefText"/>
        </w:rPr>
        <w:t>possession</w:t>
      </w:r>
      <w:r>
        <w:t xml:space="preserve"> in relation to land includes the receipt of income from the land or the right to receive that income;</w:t>
      </w:r>
    </w:p>
    <w:p>
      <w:pPr>
        <w:pStyle w:val="Defstart"/>
      </w:pPr>
      <w:r>
        <w:rPr>
          <w:b/>
        </w:rPr>
        <w:tab/>
      </w:r>
      <w:r>
        <w:rPr>
          <w:rStyle w:val="CharDefText"/>
        </w:rPr>
        <w:t>presentation</w:t>
      </w:r>
      <w:r>
        <w:t xml:space="preserve"> in relation to any place includes — </w:t>
      </w:r>
    </w:p>
    <w:p>
      <w:pPr>
        <w:pStyle w:val="Defpara"/>
      </w:pPr>
      <w:r>
        <w:tab/>
        <w:t>(a)</w:t>
      </w:r>
      <w:r>
        <w:tab/>
        <w:t>its exhibition or display; and</w:t>
      </w:r>
    </w:p>
    <w:p>
      <w:pPr>
        <w:pStyle w:val="Defpara"/>
      </w:pPr>
      <w:r>
        <w:tab/>
        <w:t>(b)</w:t>
      </w:r>
      <w:r>
        <w:tab/>
        <w:t>the provision of access to it; and</w:t>
      </w:r>
    </w:p>
    <w:p>
      <w:pPr>
        <w:pStyle w:val="Defpara"/>
      </w:pPr>
      <w:r>
        <w:tab/>
        <w:t>(c)</w:t>
      </w:r>
      <w:r>
        <w:tab/>
        <w:t>the publication of information in relation to it;</w:t>
      </w:r>
    </w:p>
    <w:p>
      <w:pPr>
        <w:pStyle w:val="Defstart"/>
      </w:pPr>
      <w:r>
        <w:rPr>
          <w:b/>
        </w:rPr>
        <w:tab/>
      </w:r>
      <w:r>
        <w:rPr>
          <w:rStyle w:val="CharDefText"/>
        </w:rPr>
        <w:t>proposal</w:t>
      </w:r>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r>
      <w:r>
        <w:rPr>
          <w:rStyle w:val="CharDefText"/>
        </w:rPr>
        <w:t>public authority</w:t>
      </w:r>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rPr>
          <w:b/>
        </w:rPr>
      </w:pPr>
      <w:r>
        <w:rPr>
          <w:b/>
        </w:rPr>
        <w:tab/>
      </w:r>
      <w:r>
        <w:rPr>
          <w:rStyle w:val="CharDefText"/>
        </w:rPr>
        <w:t>Register</w:t>
      </w:r>
      <w:r>
        <w:t xml:space="preserve"> means the Register of Heritage Places compiled pursuant to section 46;</w:t>
      </w:r>
    </w:p>
    <w:p>
      <w:pPr>
        <w:pStyle w:val="Defstart"/>
      </w:pPr>
      <w:r>
        <w:tab/>
      </w:r>
      <w:r>
        <w:rPr>
          <w:rStyle w:val="CharDefText"/>
        </w:rPr>
        <w:t>registered</w:t>
      </w:r>
      <w:r>
        <w:t xml:space="preserve"> means entered, whether pursuant to section 50 or section 51, in the Register under this Act;</w:t>
      </w:r>
    </w:p>
    <w:p>
      <w:pPr>
        <w:pStyle w:val="Defstart"/>
      </w:pPr>
      <w:r>
        <w:rPr>
          <w:b/>
        </w:rPr>
        <w:tab/>
      </w:r>
      <w:r>
        <w:rPr>
          <w:rStyle w:val="CharDefText"/>
        </w:rPr>
        <w:t>Stop Work Order</w:t>
      </w:r>
      <w:r>
        <w:t xml:space="preserve"> means a Conservation Order made under section 59(2)(b);</w:t>
      </w:r>
    </w:p>
    <w:p>
      <w:pPr>
        <w:pStyle w:val="Defstart"/>
      </w:pPr>
      <w:r>
        <w:rPr>
          <w:b/>
        </w:rPr>
        <w:tab/>
      </w:r>
      <w:r>
        <w:rPr>
          <w:rStyle w:val="CharDefText"/>
        </w:rPr>
        <w:t>this Act</w:t>
      </w:r>
      <w:r>
        <w:t xml:space="preserve"> includes the </w:t>
      </w:r>
      <w:r>
        <w:rPr>
          <w:i/>
        </w:rPr>
        <w:t>Acts Amendment (Heritage Council) Act 1990</w:t>
      </w:r>
      <w:r>
        <w:t>;</w:t>
      </w:r>
    </w:p>
    <w:p>
      <w:pPr>
        <w:pStyle w:val="Defstart"/>
      </w:pPr>
      <w:r>
        <w:tab/>
      </w:r>
      <w:r>
        <w:rPr>
          <w:rStyle w:val="CharDefText"/>
        </w:rPr>
        <w:t>Treasurer</w:t>
      </w:r>
      <w:r>
        <w:t xml:space="preserve"> means the Treasurer of the State.</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 and</w:t>
      </w:r>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 and</w:t>
      </w:r>
    </w:p>
    <w:p>
      <w:pPr>
        <w:pStyle w:val="Ednotesubpara"/>
        <w:spacing w:before="60"/>
        <w:rPr>
          <w:snapToGrid w:val="0"/>
        </w:rPr>
      </w:pPr>
      <w:r>
        <w:rPr>
          <w:snapToGrid w:val="0"/>
        </w:rPr>
        <w:tab/>
        <w:t>[(iii)</w:t>
      </w:r>
      <w:r>
        <w:rPr>
          <w:snapToGrid w:val="0"/>
        </w:rPr>
        <w:tab/>
        <w:t>deleted]</w:t>
      </w:r>
    </w:p>
    <w:p>
      <w:pPr>
        <w:pStyle w:val="Indenti"/>
        <w:spacing w:before="60"/>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 and</w:t>
      </w:r>
    </w:p>
    <w:p>
      <w:pPr>
        <w:pStyle w:val="Indenti"/>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iCs/>
        </w:rPr>
        <w:t>Petroleum and Geothermal Energy Resources Act 1967</w:t>
      </w:r>
      <w:r>
        <w:t xml:space="preserve">; </w:t>
      </w:r>
      <w:r>
        <w:rPr>
          <w:snapToGrid w:val="0"/>
        </w:rPr>
        <w:t>and</w:t>
      </w:r>
    </w:p>
    <w:p>
      <w:pPr>
        <w:pStyle w:val="Indenti"/>
        <w:rPr>
          <w:snapToGrid w:val="0"/>
        </w:rPr>
      </w:pPr>
      <w:r>
        <w:rPr>
          <w:snapToGrid w:val="0"/>
        </w:rPr>
        <w:tab/>
        <w:t>(vi)</w:t>
      </w:r>
      <w:r>
        <w:rPr>
          <w:snapToGrid w:val="0"/>
        </w:rPr>
        <w:tab/>
        <w:t xml:space="preserve">a mortgagee or encumbrancee in possession of the land, </w:t>
      </w:r>
    </w:p>
    <w:p>
      <w:pPr>
        <w:pStyle w:val="Indenta"/>
        <w:rPr>
          <w:snapToGrid w:val="0"/>
        </w:rPr>
      </w:pPr>
      <w:r>
        <w:rPr>
          <w:snapToGrid w:val="0"/>
        </w:rPr>
        <w:tab/>
      </w:r>
      <w:r>
        <w:rPr>
          <w:snapToGrid w:val="0"/>
        </w:rPr>
        <w:tab/>
        <w:t>subject to subsection (3); and</w:t>
      </w:r>
    </w:p>
    <w:p>
      <w:pPr>
        <w:pStyle w:val="Indenta"/>
        <w:rPr>
          <w:snapToGrid w:val="0"/>
        </w:rPr>
      </w:pPr>
      <w:r>
        <w:rPr>
          <w:snapToGrid w:val="0"/>
        </w:rPr>
        <w:tab/>
        <w:t>(b)</w:t>
      </w:r>
      <w:r>
        <w:rPr>
          <w:snapToGrid w:val="0"/>
        </w:rPr>
        <w:tab/>
        <w:t xml:space="preserve">a reference to </w:t>
      </w:r>
      <w:r>
        <w:rPr>
          <w:rStyle w:val="CharDefText"/>
        </w:rPr>
        <w:t>public advertisement</w:t>
      </w:r>
      <w:r>
        <w:rPr>
          <w:snapToGrid w:val="0"/>
        </w:rPr>
        <w:t xml:space="preserve"> is a reference to the bringing of a matter to the notice of the public by means of — </w:t>
      </w:r>
    </w:p>
    <w:p>
      <w:pPr>
        <w:pStyle w:val="Indenti"/>
        <w:rPr>
          <w:snapToGrid w:val="0"/>
        </w:rPr>
      </w:pPr>
      <w:r>
        <w:rPr>
          <w:snapToGrid w:val="0"/>
        </w:rPr>
        <w:tab/>
        <w:t>(i)</w:t>
      </w:r>
      <w:r>
        <w:rPr>
          <w:snapToGrid w:val="0"/>
        </w:rPr>
        <w:tab/>
        <w:t xml:space="preserve">publication of a notice in the </w:t>
      </w:r>
      <w:r>
        <w:rPr>
          <w:i/>
          <w:snapToGrid w:val="0"/>
        </w:rPr>
        <w:t>Gazette</w:t>
      </w:r>
      <w:r>
        <w:rPr>
          <w:snapToGrid w:val="0"/>
        </w:rPr>
        <w:t>; and</w:t>
      </w:r>
    </w:p>
    <w:p>
      <w:pPr>
        <w:pStyle w:val="Indenti"/>
        <w:rPr>
          <w:snapToGrid w:val="0"/>
        </w:rPr>
      </w:pPr>
      <w:r>
        <w:rPr>
          <w:snapToGrid w:val="0"/>
        </w:rPr>
        <w:tab/>
        <w:t>(ii)</w:t>
      </w:r>
      <w:r>
        <w:rPr>
          <w:snapToGrid w:val="0"/>
        </w:rPr>
        <w:tab/>
        <w:t>a notice published in a local newspaper, if any, circulating in the area concerned; and</w:t>
      </w:r>
    </w:p>
    <w:p>
      <w:pPr>
        <w:pStyle w:val="Indenti"/>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 xml:space="preserve">[Section 3 amended by No. 14 of 1996 s. 4; No. 31 of 1997 s. 33(1); No. 55 of 2004 s. 500; No. 77 of 2006 Sch. 1 cl. 83(1); No. 35 of 2007 s. 96.] </w:t>
      </w:r>
    </w:p>
    <w:p>
      <w:pPr>
        <w:pStyle w:val="Heading2"/>
      </w:pPr>
      <w:bookmarkStart w:id="66" w:name="_Toc89521229"/>
      <w:bookmarkStart w:id="67" w:name="_Toc89521342"/>
      <w:bookmarkStart w:id="68" w:name="_Toc89842085"/>
      <w:bookmarkStart w:id="69" w:name="_Toc92857850"/>
      <w:bookmarkStart w:id="70" w:name="_Toc97107254"/>
      <w:bookmarkStart w:id="71" w:name="_Toc102365202"/>
      <w:bookmarkStart w:id="72" w:name="_Toc102878593"/>
      <w:bookmarkStart w:id="73" w:name="_Toc131395625"/>
      <w:bookmarkStart w:id="74" w:name="_Toc132707258"/>
      <w:bookmarkStart w:id="75" w:name="_Toc132707371"/>
      <w:bookmarkStart w:id="76" w:name="_Toc134935304"/>
      <w:bookmarkStart w:id="77" w:name="_Toc134946187"/>
      <w:bookmarkStart w:id="78" w:name="_Toc136659965"/>
      <w:bookmarkStart w:id="79" w:name="_Toc139079469"/>
      <w:bookmarkStart w:id="80" w:name="_Toc139689158"/>
      <w:bookmarkStart w:id="81" w:name="_Toc155597157"/>
      <w:bookmarkStart w:id="82" w:name="_Toc157914064"/>
      <w:bookmarkStart w:id="83" w:name="_Toc186624182"/>
      <w:bookmarkStart w:id="84" w:name="_Toc187050713"/>
      <w:bookmarkStart w:id="85" w:name="_Toc188694339"/>
      <w:bookmarkStart w:id="86" w:name="_Toc190671693"/>
      <w:bookmarkStart w:id="87" w:name="_Toc190671907"/>
      <w:bookmarkStart w:id="88" w:name="_Toc192042591"/>
      <w:bookmarkStart w:id="89" w:name="_Toc195930804"/>
      <w:bookmarkStart w:id="90" w:name="_Toc196196018"/>
      <w:bookmarkStart w:id="91" w:name="_Toc196196193"/>
      <w:bookmarkStart w:id="92" w:name="_Toc197143182"/>
      <w:bookmarkStart w:id="93" w:name="_Toc197143296"/>
      <w:bookmarkStart w:id="94" w:name="_Toc197143410"/>
      <w:bookmarkStart w:id="95" w:name="_Toc197145739"/>
      <w:bookmarkStart w:id="96" w:name="_Toc197145855"/>
      <w:bookmarkStart w:id="97" w:name="_Toc198013824"/>
      <w:bookmarkStart w:id="98" w:name="_Toc202082384"/>
      <w:bookmarkStart w:id="99" w:name="_Toc202172125"/>
      <w:bookmarkStart w:id="100" w:name="_Toc241051328"/>
      <w:bookmarkStart w:id="101" w:name="_Toc274227938"/>
      <w:bookmarkStart w:id="102" w:name="_Toc278977986"/>
      <w:bookmarkStart w:id="103" w:name="_Toc286847493"/>
      <w:bookmarkStart w:id="104" w:name="_Toc289697513"/>
      <w:bookmarkStart w:id="105" w:name="_Toc290025519"/>
      <w:bookmarkStart w:id="106" w:name="_Toc291850234"/>
      <w:bookmarkStart w:id="107" w:name="_Toc293048778"/>
      <w:bookmarkStart w:id="108" w:name="_Toc293048892"/>
      <w:bookmarkStart w:id="109" w:name="_Toc293306971"/>
      <w:bookmarkStart w:id="110" w:name="_Toc294167897"/>
      <w:bookmarkStart w:id="111" w:name="_Toc294869754"/>
      <w:bookmarkStart w:id="112" w:name="_Toc295202806"/>
      <w:bookmarkStart w:id="113" w:name="_Toc295289371"/>
      <w:bookmarkStart w:id="114" w:name="_Toc296068870"/>
      <w:bookmarkStart w:id="115" w:name="_Toc298425173"/>
      <w:r>
        <w:rPr>
          <w:rStyle w:val="CharPartNo"/>
        </w:rPr>
        <w:t>Part 2</w:t>
      </w:r>
      <w:r>
        <w:rPr>
          <w:rStyle w:val="CharDivNo"/>
        </w:rPr>
        <w:t> </w:t>
      </w:r>
      <w:r>
        <w:t>—</w:t>
      </w:r>
      <w:r>
        <w:rPr>
          <w:rStyle w:val="CharDivText"/>
        </w:rPr>
        <w:t> </w:t>
      </w:r>
      <w:r>
        <w:rPr>
          <w:rStyle w:val="CharPartText"/>
        </w:rPr>
        <w:t>Administration</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rStyle w:val="CharPartText"/>
        </w:rPr>
        <w:t xml:space="preserve"> </w:t>
      </w:r>
    </w:p>
    <w:p>
      <w:pPr>
        <w:pStyle w:val="Heading5"/>
        <w:rPr>
          <w:snapToGrid w:val="0"/>
        </w:rPr>
      </w:pPr>
      <w:bookmarkStart w:id="116" w:name="_Toc417967293"/>
      <w:bookmarkStart w:id="117" w:name="_Toc515327716"/>
      <w:bookmarkStart w:id="118" w:name="_Toc131395626"/>
      <w:bookmarkStart w:id="119" w:name="_Toc196196194"/>
      <w:bookmarkStart w:id="120" w:name="_Toc298425174"/>
      <w:r>
        <w:rPr>
          <w:rStyle w:val="CharSectno"/>
        </w:rPr>
        <w:t>4</w:t>
      </w:r>
      <w:r>
        <w:rPr>
          <w:snapToGrid w:val="0"/>
        </w:rPr>
        <w:t>.</w:t>
      </w:r>
      <w:r>
        <w:rPr>
          <w:snapToGrid w:val="0"/>
        </w:rPr>
        <w:tab/>
        <w:t>Crown bound and objects of Act</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 xml:space="preserve">to identify, conserve and where appropriate enhance those places within </w:t>
      </w:r>
      <w:smartTag w:uri="urn:schemas-microsoft-com:office:smarttags" w:element="place">
        <w:smartTag w:uri="urn:schemas-microsoft-com:office:smarttags" w:element="State">
          <w:r>
            <w:rPr>
              <w:snapToGrid w:val="0"/>
            </w:rPr>
            <w:t>Western Australia</w:t>
          </w:r>
        </w:smartTag>
      </w:smartTag>
      <w:r>
        <w:rPr>
          <w:snapToGrid w:val="0"/>
        </w:rPr>
        <w:t xml:space="preserve"> which are of significance to the cultural heritage; and</w:t>
      </w:r>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121" w:name="_Toc417967294"/>
      <w:bookmarkStart w:id="122" w:name="_Toc515327717"/>
      <w:bookmarkStart w:id="123" w:name="_Toc131395627"/>
      <w:bookmarkStart w:id="124" w:name="_Toc196196195"/>
      <w:bookmarkStart w:id="125" w:name="_Toc298425175"/>
      <w:r>
        <w:rPr>
          <w:rStyle w:val="CharSectno"/>
        </w:rPr>
        <w:t>5</w:t>
      </w:r>
      <w:r>
        <w:rPr>
          <w:snapToGrid w:val="0"/>
        </w:rPr>
        <w:t>.</w:t>
      </w:r>
      <w:r>
        <w:rPr>
          <w:snapToGrid w:val="0"/>
        </w:rPr>
        <w:tab/>
        <w:t>The Council</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 and</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shall be constituted by persons appointed as members pursuant to Division 4 of Part 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snapToGrid w:val="0"/>
        </w:rPr>
      </w:pPr>
      <w:bookmarkStart w:id="126" w:name="_Toc417967295"/>
      <w:bookmarkStart w:id="127" w:name="_Toc515327718"/>
      <w:bookmarkStart w:id="128" w:name="_Toc131395628"/>
      <w:bookmarkStart w:id="129" w:name="_Toc196196196"/>
      <w:bookmarkStart w:id="130" w:name="_Toc298425176"/>
      <w:r>
        <w:rPr>
          <w:rStyle w:val="CharSectno"/>
        </w:rPr>
        <w:t>6</w:t>
      </w:r>
      <w:r>
        <w:rPr>
          <w:snapToGrid w:val="0"/>
        </w:rPr>
        <w:t>.</w:t>
      </w:r>
      <w:r>
        <w:rPr>
          <w:snapToGrid w:val="0"/>
        </w:rPr>
        <w:tab/>
        <w:t>Minister’s functions</w:t>
      </w:r>
      <w:bookmarkEnd w:id="126"/>
      <w:bookmarkEnd w:id="127"/>
      <w:bookmarkEnd w:id="128"/>
      <w:bookmarkEnd w:id="129"/>
      <w:bookmarkEnd w:id="130"/>
    </w:p>
    <w:p>
      <w:pPr>
        <w:pStyle w:val="Subsection"/>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w:t>
      </w:r>
      <w:r>
        <w:t xml:space="preserve">Part 5 of the </w:t>
      </w:r>
      <w:r>
        <w:rPr>
          <w:i/>
          <w:iCs/>
        </w:rPr>
        <w:t>Financial Management Act 2006</w:t>
      </w:r>
      <w:r>
        <w:t>.</w:t>
      </w:r>
    </w:p>
    <w:p>
      <w:pPr>
        <w:pStyle w:val="Subsection"/>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keepNext/>
        <w:keepLines/>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 or</w:t>
      </w:r>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 and</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 or</w:t>
      </w:r>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the powers and duties of the Minister under this Act, other than the power to give directions to the Council and this power of delegation.</w:t>
      </w:r>
    </w:p>
    <w:p>
      <w:pPr>
        <w:pStyle w:val="Subsection"/>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Footnotesection"/>
      </w:pPr>
      <w:r>
        <w:tab/>
        <w:t>[Section 6 amended by No. 77 of 2006 Sch. 1 cl. 83(2).]</w:t>
      </w:r>
    </w:p>
    <w:p>
      <w:pPr>
        <w:pStyle w:val="Heading2"/>
      </w:pPr>
      <w:bookmarkStart w:id="131" w:name="_Toc89521233"/>
      <w:bookmarkStart w:id="132" w:name="_Toc89521346"/>
      <w:bookmarkStart w:id="133" w:name="_Toc89842089"/>
      <w:bookmarkStart w:id="134" w:name="_Toc92857854"/>
      <w:bookmarkStart w:id="135" w:name="_Toc97107258"/>
      <w:bookmarkStart w:id="136" w:name="_Toc102365206"/>
      <w:bookmarkStart w:id="137" w:name="_Toc102878597"/>
      <w:bookmarkStart w:id="138" w:name="_Toc131395629"/>
      <w:bookmarkStart w:id="139" w:name="_Toc132707262"/>
      <w:bookmarkStart w:id="140" w:name="_Toc132707375"/>
      <w:bookmarkStart w:id="141" w:name="_Toc134935308"/>
      <w:bookmarkStart w:id="142" w:name="_Toc134946191"/>
      <w:bookmarkStart w:id="143" w:name="_Toc136659969"/>
      <w:bookmarkStart w:id="144" w:name="_Toc139079473"/>
      <w:bookmarkStart w:id="145" w:name="_Toc139689162"/>
      <w:bookmarkStart w:id="146" w:name="_Toc155597161"/>
      <w:bookmarkStart w:id="147" w:name="_Toc157914068"/>
      <w:bookmarkStart w:id="148" w:name="_Toc186624186"/>
      <w:bookmarkStart w:id="149" w:name="_Toc187050717"/>
      <w:bookmarkStart w:id="150" w:name="_Toc188694343"/>
      <w:bookmarkStart w:id="151" w:name="_Toc190671697"/>
      <w:bookmarkStart w:id="152" w:name="_Toc190671911"/>
      <w:bookmarkStart w:id="153" w:name="_Toc192042595"/>
      <w:bookmarkStart w:id="154" w:name="_Toc195930808"/>
      <w:bookmarkStart w:id="155" w:name="_Toc196196022"/>
      <w:bookmarkStart w:id="156" w:name="_Toc196196197"/>
      <w:bookmarkStart w:id="157" w:name="_Toc197143186"/>
      <w:bookmarkStart w:id="158" w:name="_Toc197143300"/>
      <w:bookmarkStart w:id="159" w:name="_Toc197143414"/>
      <w:bookmarkStart w:id="160" w:name="_Toc197145743"/>
      <w:bookmarkStart w:id="161" w:name="_Toc197145859"/>
      <w:bookmarkStart w:id="162" w:name="_Toc198013828"/>
      <w:bookmarkStart w:id="163" w:name="_Toc202082388"/>
      <w:bookmarkStart w:id="164" w:name="_Toc202172129"/>
      <w:bookmarkStart w:id="165" w:name="_Toc241051332"/>
      <w:bookmarkStart w:id="166" w:name="_Toc274227942"/>
      <w:bookmarkStart w:id="167" w:name="_Toc278977990"/>
      <w:bookmarkStart w:id="168" w:name="_Toc286847497"/>
      <w:bookmarkStart w:id="169" w:name="_Toc289697517"/>
      <w:bookmarkStart w:id="170" w:name="_Toc290025523"/>
      <w:bookmarkStart w:id="171" w:name="_Toc291850238"/>
      <w:bookmarkStart w:id="172" w:name="_Toc293048782"/>
      <w:bookmarkStart w:id="173" w:name="_Toc293048896"/>
      <w:bookmarkStart w:id="174" w:name="_Toc293306975"/>
      <w:bookmarkStart w:id="175" w:name="_Toc294167901"/>
      <w:bookmarkStart w:id="176" w:name="_Toc294869758"/>
      <w:bookmarkStart w:id="177" w:name="_Toc295202810"/>
      <w:bookmarkStart w:id="178" w:name="_Toc295289375"/>
      <w:bookmarkStart w:id="179" w:name="_Toc296068874"/>
      <w:bookmarkStart w:id="180" w:name="_Toc298425177"/>
      <w:r>
        <w:rPr>
          <w:rStyle w:val="CharPartNo"/>
        </w:rPr>
        <w:t>Part 3</w:t>
      </w:r>
      <w:r>
        <w:t> — </w:t>
      </w:r>
      <w:r>
        <w:rPr>
          <w:rStyle w:val="CharPartText"/>
        </w:rPr>
        <w:t>The Council</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PartText"/>
        </w:rPr>
        <w:t xml:space="preserve"> </w:t>
      </w:r>
    </w:p>
    <w:p>
      <w:pPr>
        <w:pStyle w:val="Heading3"/>
        <w:rPr>
          <w:snapToGrid w:val="0"/>
        </w:rPr>
      </w:pPr>
      <w:bookmarkStart w:id="181" w:name="_Toc89521234"/>
      <w:bookmarkStart w:id="182" w:name="_Toc89521347"/>
      <w:bookmarkStart w:id="183" w:name="_Toc89842090"/>
      <w:bookmarkStart w:id="184" w:name="_Toc92857855"/>
      <w:bookmarkStart w:id="185" w:name="_Toc97107259"/>
      <w:bookmarkStart w:id="186" w:name="_Toc102365207"/>
      <w:bookmarkStart w:id="187" w:name="_Toc102878598"/>
      <w:bookmarkStart w:id="188" w:name="_Toc131395630"/>
      <w:bookmarkStart w:id="189" w:name="_Toc132707263"/>
      <w:bookmarkStart w:id="190" w:name="_Toc132707376"/>
      <w:bookmarkStart w:id="191" w:name="_Toc134935309"/>
      <w:bookmarkStart w:id="192" w:name="_Toc134946192"/>
      <w:bookmarkStart w:id="193" w:name="_Toc136659970"/>
      <w:bookmarkStart w:id="194" w:name="_Toc139079474"/>
      <w:bookmarkStart w:id="195" w:name="_Toc139689163"/>
      <w:bookmarkStart w:id="196" w:name="_Toc155597162"/>
      <w:bookmarkStart w:id="197" w:name="_Toc157914069"/>
      <w:bookmarkStart w:id="198" w:name="_Toc186624187"/>
      <w:bookmarkStart w:id="199" w:name="_Toc187050718"/>
      <w:bookmarkStart w:id="200" w:name="_Toc188694344"/>
      <w:bookmarkStart w:id="201" w:name="_Toc190671698"/>
      <w:bookmarkStart w:id="202" w:name="_Toc190671912"/>
      <w:bookmarkStart w:id="203" w:name="_Toc192042596"/>
      <w:bookmarkStart w:id="204" w:name="_Toc195930809"/>
      <w:bookmarkStart w:id="205" w:name="_Toc196196023"/>
      <w:bookmarkStart w:id="206" w:name="_Toc196196198"/>
      <w:bookmarkStart w:id="207" w:name="_Toc197143187"/>
      <w:bookmarkStart w:id="208" w:name="_Toc197143301"/>
      <w:bookmarkStart w:id="209" w:name="_Toc197143415"/>
      <w:bookmarkStart w:id="210" w:name="_Toc197145744"/>
      <w:bookmarkStart w:id="211" w:name="_Toc197145860"/>
      <w:bookmarkStart w:id="212" w:name="_Toc198013829"/>
      <w:bookmarkStart w:id="213" w:name="_Toc202082389"/>
      <w:bookmarkStart w:id="214" w:name="_Toc202172130"/>
      <w:bookmarkStart w:id="215" w:name="_Toc241051333"/>
      <w:bookmarkStart w:id="216" w:name="_Toc274227943"/>
      <w:bookmarkStart w:id="217" w:name="_Toc278977991"/>
      <w:bookmarkStart w:id="218" w:name="_Toc286847498"/>
      <w:bookmarkStart w:id="219" w:name="_Toc289697518"/>
      <w:bookmarkStart w:id="220" w:name="_Toc290025524"/>
      <w:bookmarkStart w:id="221" w:name="_Toc291850239"/>
      <w:bookmarkStart w:id="222" w:name="_Toc293048783"/>
      <w:bookmarkStart w:id="223" w:name="_Toc293048897"/>
      <w:bookmarkStart w:id="224" w:name="_Toc293306976"/>
      <w:bookmarkStart w:id="225" w:name="_Toc294167902"/>
      <w:bookmarkStart w:id="226" w:name="_Toc294869759"/>
      <w:bookmarkStart w:id="227" w:name="_Toc295202811"/>
      <w:bookmarkStart w:id="228" w:name="_Toc295289376"/>
      <w:bookmarkStart w:id="229" w:name="_Toc296068875"/>
      <w:bookmarkStart w:id="230" w:name="_Toc298425178"/>
      <w:r>
        <w:rPr>
          <w:rStyle w:val="CharDivNo"/>
        </w:rPr>
        <w:t>Division 1</w:t>
      </w:r>
      <w:r>
        <w:rPr>
          <w:snapToGrid w:val="0"/>
        </w:rPr>
        <w:t> — </w:t>
      </w:r>
      <w:r>
        <w:rPr>
          <w:rStyle w:val="CharDivText"/>
        </w:rPr>
        <w:t>Functions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DivText"/>
        </w:rPr>
        <w:t xml:space="preserve"> </w:t>
      </w:r>
    </w:p>
    <w:p>
      <w:pPr>
        <w:pStyle w:val="Heading5"/>
        <w:rPr>
          <w:snapToGrid w:val="0"/>
        </w:rPr>
      </w:pPr>
      <w:bookmarkStart w:id="231" w:name="_Toc417967296"/>
      <w:bookmarkStart w:id="232" w:name="_Toc515327719"/>
      <w:bookmarkStart w:id="233" w:name="_Toc131395631"/>
      <w:bookmarkStart w:id="234" w:name="_Toc196196199"/>
      <w:bookmarkStart w:id="235" w:name="_Toc298425179"/>
      <w:r>
        <w:rPr>
          <w:rStyle w:val="CharSectno"/>
        </w:rPr>
        <w:t>7</w:t>
      </w:r>
      <w:r>
        <w:rPr>
          <w:snapToGrid w:val="0"/>
        </w:rPr>
        <w:t>.</w:t>
      </w:r>
      <w:r>
        <w:rPr>
          <w:snapToGrid w:val="0"/>
        </w:rPr>
        <w:tab/>
        <w:t>Functions of Council</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 and</w:t>
      </w:r>
    </w:p>
    <w:p>
      <w:pPr>
        <w:pStyle w:val="Indenta"/>
        <w:rPr>
          <w:snapToGrid w:val="0"/>
        </w:rPr>
      </w:pPr>
      <w:r>
        <w:rPr>
          <w:snapToGrid w:val="0"/>
        </w:rPr>
        <w:tab/>
        <w:t>(b)</w:t>
      </w:r>
      <w:r>
        <w:rPr>
          <w:snapToGrid w:val="0"/>
        </w:rPr>
        <w:tab/>
        <w:t>to advise the Minister in relation to the Register, and to maintain the Register and records of places in accordance with this Act; and</w:t>
      </w:r>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 and</w:t>
      </w:r>
    </w:p>
    <w:p>
      <w:pPr>
        <w:pStyle w:val="Indenta"/>
        <w:rPr>
          <w:snapToGrid w:val="0"/>
        </w:rPr>
      </w:pPr>
      <w:r>
        <w:rPr>
          <w:snapToGrid w:val="0"/>
        </w:rPr>
        <w:tab/>
        <w:t>(d)</w:t>
      </w:r>
      <w:r>
        <w:rPr>
          <w:snapToGrid w:val="0"/>
        </w:rPr>
        <w:tab/>
        <w:t>to provide, or facilitate the provision of, financial or technical assistance or other conservation incentives; and</w:t>
      </w:r>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 and</w:t>
      </w:r>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 and</w:t>
      </w:r>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 and</w:t>
      </w:r>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 and</w:t>
      </w:r>
    </w:p>
    <w:p>
      <w:pPr>
        <w:pStyle w:val="Indenta"/>
        <w:rPr>
          <w:snapToGrid w:val="0"/>
        </w:rPr>
      </w:pPr>
      <w:r>
        <w:rPr>
          <w:snapToGrid w:val="0"/>
        </w:rPr>
        <w:tab/>
        <w:t>(j)</w:t>
      </w:r>
      <w:r>
        <w:rPr>
          <w:snapToGrid w:val="0"/>
        </w:rPr>
        <w:tab/>
        <w:t>to promote or provide education or training as to matters related to any such issues; and</w:t>
      </w:r>
    </w:p>
    <w:p>
      <w:pPr>
        <w:pStyle w:val="Indenta"/>
        <w:rPr>
          <w:snapToGrid w:val="0"/>
        </w:rPr>
      </w:pPr>
      <w:r>
        <w:rPr>
          <w:snapToGrid w:val="0"/>
        </w:rPr>
        <w:tab/>
        <w:t>(k)</w:t>
      </w:r>
      <w:r>
        <w:rPr>
          <w:snapToGrid w:val="0"/>
        </w:rPr>
        <w:tab/>
        <w:t>to authorise payments from the moneys standing to the credit of the Account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so administer the Account and any other resources from time to time available to the Council; and</w:t>
      </w:r>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 xml:space="preserve">[Section 7 amended by No. 49 of 1996 s. 64; No. 77 of 2006 Sch. 1 cl. 83(5).] </w:t>
      </w:r>
    </w:p>
    <w:p>
      <w:pPr>
        <w:pStyle w:val="Heading5"/>
        <w:keepLines w:val="0"/>
        <w:rPr>
          <w:snapToGrid w:val="0"/>
        </w:rPr>
      </w:pPr>
      <w:bookmarkStart w:id="236" w:name="_Toc417967297"/>
      <w:bookmarkStart w:id="237" w:name="_Toc515327720"/>
      <w:bookmarkStart w:id="238" w:name="_Toc131395632"/>
      <w:bookmarkStart w:id="239" w:name="_Toc196196200"/>
      <w:bookmarkStart w:id="240" w:name="_Toc298425180"/>
      <w:r>
        <w:rPr>
          <w:rStyle w:val="CharSectno"/>
        </w:rPr>
        <w:t>8</w:t>
      </w:r>
      <w:r>
        <w:rPr>
          <w:snapToGrid w:val="0"/>
        </w:rPr>
        <w:t>.</w:t>
      </w:r>
      <w:r>
        <w:rPr>
          <w:snapToGrid w:val="0"/>
        </w:rPr>
        <w:tab/>
        <w:t>Powers of Council</w:t>
      </w:r>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rPr>
          <w:snapToGrid w:val="0"/>
        </w:rPr>
      </w:pPr>
      <w:r>
        <w:rPr>
          <w:snapToGrid w:val="0"/>
        </w:rPr>
        <w:tab/>
        <w:t>(2)</w:t>
      </w:r>
      <w:r>
        <w:rPr>
          <w:snapToGrid w:val="0"/>
        </w:rPr>
        <w:tab/>
        <w:t>Subject to this Act, but without derogating from the generality of subsection (1), the Council may — </w:t>
      </w:r>
    </w:p>
    <w:p>
      <w:pPr>
        <w:pStyle w:val="Indenta"/>
        <w:rPr>
          <w:snapToGrid w:val="0"/>
        </w:rPr>
      </w:pPr>
      <w:r>
        <w:rPr>
          <w:snapToGrid w:val="0"/>
        </w:rPr>
        <w:tab/>
        <w:t>(a)</w:t>
      </w:r>
      <w:r>
        <w:rPr>
          <w:snapToGrid w:val="0"/>
        </w:rPr>
        <w:tab/>
        <w:t>formulate and implement policies to give effect to its functions; and</w:t>
      </w:r>
    </w:p>
    <w:p>
      <w:pPr>
        <w:pStyle w:val="Indenta"/>
        <w:rPr>
          <w:snapToGrid w:val="0"/>
        </w:rPr>
      </w:pPr>
      <w:r>
        <w:rPr>
          <w:snapToGrid w:val="0"/>
        </w:rPr>
        <w:tab/>
        <w:t>(b)</w:t>
      </w:r>
      <w:r>
        <w:rPr>
          <w:snapToGrid w:val="0"/>
        </w:rPr>
        <w:tab/>
        <w:t>enter into, implement, and enforce Heritage Agreements, including, subject to subsection (3), Agreements to which the Council is not a party; and</w:t>
      </w:r>
    </w:p>
    <w:p>
      <w:pPr>
        <w:pStyle w:val="Indenta"/>
        <w:rPr>
          <w:snapToGrid w:val="0"/>
        </w:rPr>
      </w:pPr>
      <w:r>
        <w:rPr>
          <w:snapToGrid w:val="0"/>
        </w:rPr>
        <w:tab/>
        <w:t>(c)</w:t>
      </w:r>
      <w:r>
        <w:rPr>
          <w:snapToGrid w:val="0"/>
        </w:rPr>
        <w:tab/>
        <w:t>negotiate, provide or arrange for the financial, technical, and administrative measures required in relation to any proposal for the conservation of a place; and</w:t>
      </w:r>
    </w:p>
    <w:p>
      <w:pPr>
        <w:pStyle w:val="Indenta"/>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 and</w:t>
      </w:r>
    </w:p>
    <w:p>
      <w:pPr>
        <w:pStyle w:val="Indenta"/>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 and</w:t>
      </w:r>
    </w:p>
    <w:p>
      <w:pPr>
        <w:pStyle w:val="Indenta"/>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 and</w:t>
      </w:r>
    </w:p>
    <w:p>
      <w:pPr>
        <w:pStyle w:val="Indenta"/>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 and</w:t>
      </w:r>
    </w:p>
    <w:p>
      <w:pPr>
        <w:pStyle w:val="Indenta"/>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 and</w:t>
      </w:r>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enforce any order made under Part 6, and prosecute persons contravening this Act or any prescribed provision of any other written law.</w:t>
      </w:r>
    </w:p>
    <w:p>
      <w:pPr>
        <w:pStyle w:val="Subsection"/>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rPr>
          <w:snapToGrid w:val="0"/>
        </w:rPr>
      </w:pPr>
      <w:r>
        <w:rPr>
          <w:snapToGrid w:val="0"/>
        </w:rPr>
        <w:tab/>
        <w:t>(a)</w:t>
      </w:r>
      <w:r>
        <w:rPr>
          <w:snapToGrid w:val="0"/>
        </w:rPr>
        <w:tab/>
        <w:t>the party which entered into the Agreement on behalf of the Crown so consents; or</w:t>
      </w:r>
    </w:p>
    <w:p>
      <w:pPr>
        <w:pStyle w:val="Indenta"/>
        <w:keepNext/>
        <w:rPr>
          <w:snapToGrid w:val="0"/>
        </w:rPr>
      </w:pPr>
      <w:r>
        <w:rPr>
          <w:snapToGrid w:val="0"/>
        </w:rPr>
        <w:tab/>
        <w:t>(b)</w:t>
      </w:r>
      <w:r>
        <w:rPr>
          <w:snapToGrid w:val="0"/>
        </w:rPr>
        <w:tab/>
        <w:t>the Minister is of the opinion that such consent has been unreasonably withheld, and so certifies,</w:t>
      </w:r>
    </w:p>
    <w:p>
      <w:pPr>
        <w:pStyle w:val="Subsection"/>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 and</w:t>
      </w:r>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spacing w:before="80"/>
        <w:ind w:left="890" w:hanging="890"/>
      </w:pPr>
      <w:r>
        <w:tab/>
        <w:t xml:space="preserve">[Section 8 amended by No. 14 of 1996 s. 4.] </w:t>
      </w:r>
    </w:p>
    <w:p>
      <w:pPr>
        <w:pStyle w:val="Heading3"/>
        <w:rPr>
          <w:snapToGrid w:val="0"/>
        </w:rPr>
      </w:pPr>
      <w:bookmarkStart w:id="241" w:name="_Toc89521237"/>
      <w:bookmarkStart w:id="242" w:name="_Toc89521350"/>
      <w:bookmarkStart w:id="243" w:name="_Toc89842093"/>
      <w:bookmarkStart w:id="244" w:name="_Toc92857858"/>
      <w:bookmarkStart w:id="245" w:name="_Toc97107262"/>
      <w:bookmarkStart w:id="246" w:name="_Toc102365210"/>
      <w:bookmarkStart w:id="247" w:name="_Toc102878601"/>
      <w:bookmarkStart w:id="248" w:name="_Toc131395633"/>
      <w:bookmarkStart w:id="249" w:name="_Toc132707266"/>
      <w:bookmarkStart w:id="250" w:name="_Toc132707379"/>
      <w:bookmarkStart w:id="251" w:name="_Toc134935312"/>
      <w:bookmarkStart w:id="252" w:name="_Toc134946195"/>
      <w:bookmarkStart w:id="253" w:name="_Toc136659973"/>
      <w:bookmarkStart w:id="254" w:name="_Toc139079477"/>
      <w:bookmarkStart w:id="255" w:name="_Toc139689166"/>
      <w:bookmarkStart w:id="256" w:name="_Toc155597165"/>
      <w:bookmarkStart w:id="257" w:name="_Toc157914072"/>
      <w:bookmarkStart w:id="258" w:name="_Toc186624190"/>
      <w:bookmarkStart w:id="259" w:name="_Toc187050721"/>
      <w:bookmarkStart w:id="260" w:name="_Toc188694347"/>
      <w:bookmarkStart w:id="261" w:name="_Toc190671701"/>
      <w:bookmarkStart w:id="262" w:name="_Toc190671915"/>
      <w:bookmarkStart w:id="263" w:name="_Toc192042599"/>
      <w:bookmarkStart w:id="264" w:name="_Toc195930812"/>
      <w:bookmarkStart w:id="265" w:name="_Toc196196026"/>
      <w:bookmarkStart w:id="266" w:name="_Toc196196201"/>
      <w:bookmarkStart w:id="267" w:name="_Toc197143190"/>
      <w:bookmarkStart w:id="268" w:name="_Toc197143304"/>
      <w:bookmarkStart w:id="269" w:name="_Toc197143418"/>
      <w:bookmarkStart w:id="270" w:name="_Toc197145747"/>
      <w:bookmarkStart w:id="271" w:name="_Toc197145863"/>
      <w:bookmarkStart w:id="272" w:name="_Toc198013832"/>
      <w:bookmarkStart w:id="273" w:name="_Toc202082392"/>
      <w:bookmarkStart w:id="274" w:name="_Toc202172133"/>
      <w:bookmarkStart w:id="275" w:name="_Toc241051336"/>
      <w:bookmarkStart w:id="276" w:name="_Toc274227946"/>
      <w:bookmarkStart w:id="277" w:name="_Toc278977994"/>
      <w:bookmarkStart w:id="278" w:name="_Toc286847501"/>
      <w:bookmarkStart w:id="279" w:name="_Toc289697521"/>
      <w:bookmarkStart w:id="280" w:name="_Toc290025527"/>
      <w:bookmarkStart w:id="281" w:name="_Toc291850242"/>
      <w:bookmarkStart w:id="282" w:name="_Toc293048786"/>
      <w:bookmarkStart w:id="283" w:name="_Toc293048900"/>
      <w:bookmarkStart w:id="284" w:name="_Toc293306979"/>
      <w:bookmarkStart w:id="285" w:name="_Toc294167905"/>
      <w:bookmarkStart w:id="286" w:name="_Toc294869762"/>
      <w:bookmarkStart w:id="287" w:name="_Toc295202814"/>
      <w:bookmarkStart w:id="288" w:name="_Toc295289379"/>
      <w:bookmarkStart w:id="289" w:name="_Toc296068878"/>
      <w:bookmarkStart w:id="290" w:name="_Toc298425181"/>
      <w:r>
        <w:rPr>
          <w:rStyle w:val="CharDivNo"/>
        </w:rPr>
        <w:t>Division 2</w:t>
      </w:r>
      <w:r>
        <w:rPr>
          <w:snapToGrid w:val="0"/>
        </w:rPr>
        <w:t> — </w:t>
      </w:r>
      <w:r>
        <w:rPr>
          <w:rStyle w:val="CharDivText"/>
        </w:rPr>
        <w:t>Referrals, and relationship with governmental bodies, etc.</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Pr>
          <w:rStyle w:val="CharDivText"/>
        </w:rPr>
        <w:t xml:space="preserve"> </w:t>
      </w:r>
    </w:p>
    <w:p>
      <w:pPr>
        <w:pStyle w:val="Heading5"/>
        <w:spacing w:before="120"/>
        <w:rPr>
          <w:snapToGrid w:val="0"/>
        </w:rPr>
      </w:pPr>
      <w:bookmarkStart w:id="291" w:name="_Toc417967298"/>
      <w:bookmarkStart w:id="292" w:name="_Toc515327721"/>
      <w:bookmarkStart w:id="293" w:name="_Toc131395634"/>
      <w:bookmarkStart w:id="294" w:name="_Toc196196202"/>
      <w:bookmarkStart w:id="295" w:name="_Toc298425182"/>
      <w:r>
        <w:rPr>
          <w:rStyle w:val="CharSectno"/>
        </w:rPr>
        <w:t>9</w:t>
      </w:r>
      <w:r>
        <w:rPr>
          <w:snapToGrid w:val="0"/>
        </w:rPr>
        <w:t>.</w:t>
      </w:r>
      <w:r>
        <w:rPr>
          <w:snapToGrid w:val="0"/>
        </w:rPr>
        <w:tab/>
        <w:t>Public referrals</w:t>
      </w:r>
      <w:bookmarkEnd w:id="291"/>
      <w:bookmarkEnd w:id="292"/>
      <w:bookmarkEnd w:id="293"/>
      <w:bookmarkEnd w:id="294"/>
      <w:r>
        <w:rPr>
          <w:snapToGrid w:val="0"/>
        </w:rPr>
        <w:t xml:space="preserve"> to Council of matters etc. to do with conserving registered places etc.</w:t>
      </w:r>
      <w:bookmarkEnd w:id="295"/>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296" w:name="_Toc417967299"/>
      <w:bookmarkStart w:id="297" w:name="_Toc515327722"/>
      <w:bookmarkStart w:id="298" w:name="_Toc131395635"/>
      <w:bookmarkStart w:id="299" w:name="_Toc196196203"/>
      <w:bookmarkStart w:id="300" w:name="_Toc298425183"/>
      <w:r>
        <w:rPr>
          <w:rStyle w:val="CharSectno"/>
        </w:rPr>
        <w:t>10</w:t>
      </w:r>
      <w:r>
        <w:rPr>
          <w:snapToGrid w:val="0"/>
        </w:rPr>
        <w:t>.</w:t>
      </w:r>
      <w:r>
        <w:rPr>
          <w:snapToGrid w:val="0"/>
        </w:rPr>
        <w:tab/>
        <w:t>Public authorities to assist Council</w:t>
      </w:r>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w:t>
      </w:r>
      <w:r>
        <w:t>Public Sector Commissioner</w:t>
      </w:r>
      <w:r>
        <w:rPr>
          <w:snapToGrid w:val="0"/>
        </w:rPr>
        <w:t>, direct that authority to provide the assistance to the Council, and any such direction may require that the services of any person employed or engaged by that authority shall be made available for the purpose.</w:t>
      </w:r>
    </w:p>
    <w:p>
      <w:pPr>
        <w:pStyle w:val="Footnotesection"/>
      </w:pPr>
      <w:r>
        <w:tab/>
        <w:t>[Section 10 amended by No. 39 of 2010 s. 89.]</w:t>
      </w:r>
    </w:p>
    <w:p>
      <w:pPr>
        <w:pStyle w:val="Heading5"/>
        <w:rPr>
          <w:snapToGrid w:val="0"/>
        </w:rPr>
      </w:pPr>
      <w:bookmarkStart w:id="301" w:name="_Toc417967300"/>
      <w:bookmarkStart w:id="302" w:name="_Toc515327723"/>
      <w:bookmarkStart w:id="303" w:name="_Toc131395636"/>
      <w:bookmarkStart w:id="304" w:name="_Toc196196204"/>
      <w:bookmarkStart w:id="305" w:name="_Toc298425184"/>
      <w:r>
        <w:rPr>
          <w:rStyle w:val="CharSectno"/>
        </w:rPr>
        <w:t>11</w:t>
      </w:r>
      <w:r>
        <w:rPr>
          <w:snapToGrid w:val="0"/>
        </w:rPr>
        <w:t>.</w:t>
      </w:r>
      <w:r>
        <w:rPr>
          <w:snapToGrid w:val="0"/>
        </w:rPr>
        <w:tab/>
        <w:t>Public authorities to assist in conservation of registered places</w:t>
      </w:r>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 and</w:t>
      </w:r>
    </w:p>
    <w:p>
      <w:pPr>
        <w:pStyle w:val="Indenta"/>
        <w:keepLines/>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 and</w:t>
      </w:r>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 or</w:t>
      </w:r>
    </w:p>
    <w:p>
      <w:pPr>
        <w:pStyle w:val="Indenta"/>
        <w:rPr>
          <w:snapToGrid w:val="0"/>
        </w:rPr>
      </w:pPr>
      <w:r>
        <w:rPr>
          <w:snapToGrid w:val="0"/>
        </w:rPr>
        <w:tab/>
        <w:t>(b)</w:t>
      </w:r>
      <w:r>
        <w:rPr>
          <w:snapToGrid w:val="0"/>
        </w:rPr>
        <w:tab/>
        <w:t>the grant of an approval or permission, 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Heading5"/>
        <w:rPr>
          <w:snapToGrid w:val="0"/>
        </w:rPr>
      </w:pPr>
      <w:bookmarkStart w:id="306" w:name="_Toc417967301"/>
      <w:bookmarkStart w:id="307" w:name="_Toc515327724"/>
      <w:bookmarkStart w:id="308" w:name="_Toc131395637"/>
      <w:bookmarkStart w:id="309" w:name="_Toc196196205"/>
      <w:bookmarkStart w:id="310" w:name="_Toc298425185"/>
      <w:r>
        <w:rPr>
          <w:rStyle w:val="CharSectno"/>
        </w:rPr>
        <w:t>12</w:t>
      </w:r>
      <w:r>
        <w:rPr>
          <w:snapToGrid w:val="0"/>
        </w:rPr>
        <w:t>.</w:t>
      </w:r>
      <w:r>
        <w:rPr>
          <w:snapToGrid w:val="0"/>
        </w:rPr>
        <w:tab/>
        <w:t>Differences etc. between Ministers</w:t>
      </w:r>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311" w:name="_Toc89521242"/>
      <w:bookmarkStart w:id="312" w:name="_Toc89521355"/>
      <w:bookmarkStart w:id="313" w:name="_Toc89842098"/>
      <w:bookmarkStart w:id="314" w:name="_Toc92857863"/>
      <w:bookmarkStart w:id="315" w:name="_Toc97107267"/>
      <w:bookmarkStart w:id="316" w:name="_Toc102365215"/>
      <w:bookmarkStart w:id="317" w:name="_Toc102878606"/>
      <w:bookmarkStart w:id="318" w:name="_Toc131395638"/>
      <w:bookmarkStart w:id="319" w:name="_Toc132707271"/>
      <w:bookmarkStart w:id="320" w:name="_Toc132707384"/>
      <w:bookmarkStart w:id="321" w:name="_Toc134935317"/>
      <w:bookmarkStart w:id="322" w:name="_Toc134946200"/>
      <w:bookmarkStart w:id="323" w:name="_Toc136659978"/>
      <w:bookmarkStart w:id="324" w:name="_Toc139079482"/>
      <w:bookmarkStart w:id="325" w:name="_Toc139689171"/>
      <w:bookmarkStart w:id="326" w:name="_Toc155597170"/>
      <w:bookmarkStart w:id="327" w:name="_Toc157914077"/>
      <w:bookmarkStart w:id="328" w:name="_Toc186624195"/>
      <w:bookmarkStart w:id="329" w:name="_Toc187050726"/>
      <w:bookmarkStart w:id="330" w:name="_Toc188694352"/>
      <w:bookmarkStart w:id="331" w:name="_Toc190671706"/>
      <w:bookmarkStart w:id="332" w:name="_Toc190671920"/>
      <w:bookmarkStart w:id="333" w:name="_Toc192042604"/>
      <w:bookmarkStart w:id="334" w:name="_Toc195930817"/>
      <w:bookmarkStart w:id="335" w:name="_Toc196196031"/>
      <w:bookmarkStart w:id="336" w:name="_Toc196196206"/>
      <w:bookmarkStart w:id="337" w:name="_Toc197143195"/>
      <w:bookmarkStart w:id="338" w:name="_Toc197143309"/>
      <w:bookmarkStart w:id="339" w:name="_Toc197143423"/>
      <w:bookmarkStart w:id="340" w:name="_Toc197145752"/>
      <w:bookmarkStart w:id="341" w:name="_Toc197145868"/>
      <w:bookmarkStart w:id="342" w:name="_Toc198013837"/>
      <w:bookmarkStart w:id="343" w:name="_Toc202082397"/>
      <w:bookmarkStart w:id="344" w:name="_Toc202172138"/>
      <w:bookmarkStart w:id="345" w:name="_Toc241051341"/>
      <w:bookmarkStart w:id="346" w:name="_Toc274227951"/>
      <w:bookmarkStart w:id="347" w:name="_Toc278977999"/>
      <w:bookmarkStart w:id="348" w:name="_Toc286847506"/>
      <w:bookmarkStart w:id="349" w:name="_Toc289697526"/>
      <w:bookmarkStart w:id="350" w:name="_Toc290025532"/>
      <w:bookmarkStart w:id="351" w:name="_Toc291850247"/>
      <w:bookmarkStart w:id="352" w:name="_Toc293048791"/>
      <w:bookmarkStart w:id="353" w:name="_Toc293048905"/>
      <w:bookmarkStart w:id="354" w:name="_Toc293306984"/>
      <w:bookmarkStart w:id="355" w:name="_Toc294167910"/>
      <w:bookmarkStart w:id="356" w:name="_Toc294869767"/>
      <w:bookmarkStart w:id="357" w:name="_Toc295202819"/>
      <w:bookmarkStart w:id="358" w:name="_Toc295289384"/>
      <w:bookmarkStart w:id="359" w:name="_Toc296068883"/>
      <w:bookmarkStart w:id="360" w:name="_Toc298425186"/>
      <w:r>
        <w:rPr>
          <w:rStyle w:val="CharDivNo"/>
        </w:rPr>
        <w:t>Division 3</w:t>
      </w:r>
      <w:r>
        <w:rPr>
          <w:snapToGrid w:val="0"/>
        </w:rPr>
        <w:t> — </w:t>
      </w:r>
      <w:r>
        <w:rPr>
          <w:rStyle w:val="CharDivText"/>
        </w:rPr>
        <w:t>Finance</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DivText"/>
        </w:rPr>
        <w:t xml:space="preserve"> </w:t>
      </w:r>
    </w:p>
    <w:p>
      <w:pPr>
        <w:pStyle w:val="Heading5"/>
        <w:keepNext w:val="0"/>
        <w:keepLines w:val="0"/>
        <w:rPr>
          <w:snapToGrid w:val="0"/>
        </w:rPr>
      </w:pPr>
      <w:bookmarkStart w:id="361" w:name="_Toc417967302"/>
      <w:bookmarkStart w:id="362" w:name="_Toc515327725"/>
      <w:bookmarkStart w:id="363" w:name="_Toc131395639"/>
      <w:bookmarkStart w:id="364" w:name="_Toc196196207"/>
      <w:bookmarkStart w:id="365" w:name="_Toc298425187"/>
      <w:r>
        <w:rPr>
          <w:rStyle w:val="CharSectno"/>
        </w:rPr>
        <w:t>13</w:t>
      </w:r>
      <w:r>
        <w:rPr>
          <w:snapToGrid w:val="0"/>
        </w:rPr>
        <w:t>.</w:t>
      </w:r>
      <w:r>
        <w:rPr>
          <w:snapToGrid w:val="0"/>
        </w:rPr>
        <w:tab/>
        <w:t xml:space="preserve">Application of </w:t>
      </w:r>
      <w:bookmarkEnd w:id="361"/>
      <w:bookmarkEnd w:id="362"/>
      <w:bookmarkEnd w:id="363"/>
      <w:r>
        <w:rPr>
          <w:i/>
          <w:iCs/>
        </w:rPr>
        <w:t>Financial Management Act 2006</w:t>
      </w:r>
      <w:r>
        <w:t xml:space="preserve"> and </w:t>
      </w:r>
      <w:r>
        <w:rPr>
          <w:i/>
          <w:iCs/>
        </w:rPr>
        <w:t>Auditor General Act 2006</w:t>
      </w:r>
      <w:bookmarkEnd w:id="364"/>
      <w:bookmarkEnd w:id="36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ind w:left="890" w:hanging="890"/>
      </w:pPr>
      <w:r>
        <w:tab/>
        <w:t>[Section 13 amended by No. 77 of 2006 Sch. 1 cl. 83(3).]</w:t>
      </w:r>
    </w:p>
    <w:p>
      <w:pPr>
        <w:pStyle w:val="Heading5"/>
        <w:rPr>
          <w:snapToGrid w:val="0"/>
        </w:rPr>
      </w:pPr>
      <w:bookmarkStart w:id="366" w:name="_Toc417967303"/>
      <w:bookmarkStart w:id="367" w:name="_Toc515327726"/>
      <w:bookmarkStart w:id="368" w:name="_Toc131395640"/>
      <w:bookmarkStart w:id="369" w:name="_Toc196196208"/>
      <w:bookmarkStart w:id="370" w:name="_Toc298425188"/>
      <w:r>
        <w:rPr>
          <w:rStyle w:val="CharSectno"/>
        </w:rPr>
        <w:t>14</w:t>
      </w:r>
      <w:r>
        <w:rPr>
          <w:snapToGrid w:val="0"/>
        </w:rPr>
        <w:t>.</w:t>
      </w:r>
      <w:r>
        <w:rPr>
          <w:snapToGrid w:val="0"/>
        </w:rPr>
        <w:tab/>
        <w:t>Funds etc. of Council</w:t>
      </w:r>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Subject to this Act, the Council shall be responsible for managing its own resources.</w:t>
      </w:r>
    </w:p>
    <w:p>
      <w:pPr>
        <w:pStyle w:val="Subsection"/>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 and</w:t>
      </w:r>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moneys borrowed by the Council or advanced by the Treasurer under section 15; and</w:t>
      </w:r>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 and</w:t>
      </w:r>
    </w:p>
    <w:p>
      <w:pPr>
        <w:pStyle w:val="Indenta"/>
        <w:rPr>
          <w:snapToGrid w:val="0"/>
        </w:rPr>
      </w:pPr>
      <w:r>
        <w:rPr>
          <w:snapToGrid w:val="0"/>
        </w:rPr>
        <w:tab/>
        <w:t>(e)</w:t>
      </w:r>
      <w:r>
        <w:rPr>
          <w:snapToGrid w:val="0"/>
        </w:rPr>
        <w:tab/>
        <w:t>the proceeds of investment of moneys referred to in subsection (6); and</w:t>
      </w:r>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pPr>
      <w:r>
        <w:tab/>
        <w:t>(4)</w:t>
      </w:r>
      <w:r>
        <w:tab/>
        <w:t xml:space="preserve">An agency special purpose account called the Heritage Account is established under section 16 of the </w:t>
      </w:r>
      <w:r>
        <w:rPr>
          <w:i/>
          <w:iCs/>
        </w:rPr>
        <w:t>Financial Management Act 2006</w:t>
      </w:r>
      <w:r>
        <w:t xml:space="preserve"> to which, subject to this Division, all moneys received by the Council are to be credited.</w:t>
      </w:r>
    </w:p>
    <w:p>
      <w:pPr>
        <w:pStyle w:val="Subsection"/>
      </w:pPr>
      <w:r>
        <w:tab/>
        <w:t>(4a)</w:t>
      </w:r>
      <w:r>
        <w:tab/>
        <w:t>Subject to any direction given by the Minister, the Account is to be controlled by the Council and may be operated in such manner as the Treasurer approves.</w:t>
      </w:r>
    </w:p>
    <w:p>
      <w:pPr>
        <w:pStyle w:val="Subsection"/>
        <w:rPr>
          <w:snapToGrid w:val="0"/>
        </w:rPr>
      </w:pPr>
      <w:r>
        <w:rPr>
          <w:snapToGrid w:val="0"/>
        </w:rPr>
        <w:tab/>
        <w:t>(5)</w:t>
      </w:r>
      <w:r>
        <w:rPr>
          <w:snapToGrid w:val="0"/>
        </w:rPr>
        <w:tab/>
        <w:t xml:space="preserve">There shall be established </w:t>
      </w:r>
      <w:r>
        <w:t xml:space="preserve">under section 16 of the </w:t>
      </w:r>
      <w:r>
        <w:rPr>
          <w:i/>
          <w:iCs/>
        </w:rPr>
        <w:t>Financial Management Act 2006</w:t>
      </w:r>
      <w:r>
        <w:t xml:space="preserve"> an agency special purpose account</w:t>
      </w:r>
      <w:r>
        <w:rPr>
          <w:snapToGrid w:val="0"/>
        </w:rPr>
        <w:t xml:space="preserve"> to be called the “Heritage Conservation Incentive Account” and such other </w:t>
      </w:r>
      <w:r>
        <w:t xml:space="preserve">agency special purpose </w:t>
      </w:r>
      <w:r>
        <w:rPr>
          <w:snapToGrid w:val="0"/>
        </w:rPr>
        <w:t>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 and</w:t>
      </w:r>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 and</w:t>
      </w:r>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w:t>
      </w:r>
      <w:r>
        <w:t xml:space="preserve">sections 26 and 30 of the </w:t>
      </w:r>
      <w:r>
        <w:rPr>
          <w:i/>
        </w:rPr>
        <w:t xml:space="preserve">Financial Management Act 2006 </w:t>
      </w:r>
      <w:r>
        <w:rPr>
          <w:snapToGrid w:val="0"/>
        </w:rPr>
        <w:t>notwithstanding.</w:t>
      </w:r>
    </w:p>
    <w:p>
      <w:pPr>
        <w:pStyle w:val="Subsection"/>
        <w:rPr>
          <w:snapToGrid w:val="0"/>
        </w:rPr>
      </w:pPr>
      <w:r>
        <w:rPr>
          <w:snapToGrid w:val="0"/>
        </w:rPr>
        <w:tab/>
        <w:t>(6)</w:t>
      </w:r>
      <w:r>
        <w:rPr>
          <w:snapToGrid w:val="0"/>
        </w:rPr>
        <w:tab/>
        <w:t xml:space="preserve">The Council may invest any moneys standing to the credit of the Account which are not immediately required for the purpose of this Act in any manner in which moneys standing to the credit of the Public Bank Account may be invested under the </w:t>
      </w:r>
      <w:r>
        <w:rPr>
          <w:i/>
          <w:iCs/>
        </w:rPr>
        <w:t>Financial Management Act 2006</w:t>
      </w:r>
      <w:r>
        <w:t xml:space="preserve"> </w:t>
      </w:r>
      <w:r>
        <w:rPr>
          <w:snapToGrid w:val="0"/>
        </w:rPr>
        <w:t>and, subject to the approval of the Treasurer, in other forms of investment.</w:t>
      </w:r>
    </w:p>
    <w:p>
      <w:pPr>
        <w:pStyle w:val="Subsection"/>
        <w:rPr>
          <w:snapToGrid w:val="0"/>
        </w:rPr>
      </w:pPr>
      <w:r>
        <w:rPr>
          <w:snapToGrid w:val="0"/>
        </w:rPr>
        <w:tab/>
        <w:t>(7)</w:t>
      </w:r>
      <w:r>
        <w:rPr>
          <w:snapToGrid w:val="0"/>
        </w:rPr>
        <w:tab/>
        <w:t>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Account.</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as the interest and sinking fund contributions for the year in respect of any proportion of the Consolidated Account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The Council shall ensure that the moneys standing to the credit of the Account are applied in accordance with this Act, and not otherwise.</w:t>
      </w:r>
    </w:p>
    <w:p>
      <w:pPr>
        <w:pStyle w:val="Footnotesection"/>
      </w:pPr>
      <w:r>
        <w:tab/>
        <w:t>[Section 14 amended by No. 6 of 1993 s. 15; No. 49 of 1996 s. 64; No. 28 of 2006 s. 308; No. 77 of 2006 s. 4 and Sch. 1 cl. 83(4)-(6).]</w:t>
      </w:r>
    </w:p>
    <w:p>
      <w:pPr>
        <w:pStyle w:val="Heading5"/>
        <w:rPr>
          <w:snapToGrid w:val="0"/>
        </w:rPr>
      </w:pPr>
      <w:bookmarkStart w:id="371" w:name="_Toc417967304"/>
      <w:bookmarkStart w:id="372" w:name="_Toc515327727"/>
      <w:bookmarkStart w:id="373" w:name="_Toc131395641"/>
      <w:bookmarkStart w:id="374" w:name="_Toc196196209"/>
      <w:bookmarkStart w:id="375" w:name="_Toc298425189"/>
      <w:r>
        <w:rPr>
          <w:rStyle w:val="CharSectno"/>
        </w:rPr>
        <w:t>15</w:t>
      </w:r>
      <w:r>
        <w:rPr>
          <w:snapToGrid w:val="0"/>
        </w:rPr>
        <w:t>.</w:t>
      </w:r>
      <w:r>
        <w:rPr>
          <w:snapToGrid w:val="0"/>
        </w:rPr>
        <w:tab/>
        <w:t>Borrowing by Council</w:t>
      </w:r>
      <w:bookmarkEnd w:id="371"/>
      <w:bookmarkEnd w:id="372"/>
      <w:bookmarkEnd w:id="373"/>
      <w:bookmarkEnd w:id="374"/>
      <w:bookmarkEnd w:id="375"/>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repay the amount of the advance; and</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376" w:name="_Toc417967305"/>
      <w:bookmarkStart w:id="377" w:name="_Toc515327728"/>
      <w:bookmarkStart w:id="378" w:name="_Toc131395642"/>
      <w:bookmarkStart w:id="379" w:name="_Toc196196210"/>
      <w:bookmarkStart w:id="380" w:name="_Toc298425190"/>
      <w:r>
        <w:rPr>
          <w:rStyle w:val="CharSectno"/>
        </w:rPr>
        <w:t>16</w:t>
      </w:r>
      <w:r>
        <w:rPr>
          <w:snapToGrid w:val="0"/>
        </w:rPr>
        <w:t>.</w:t>
      </w:r>
      <w:r>
        <w:rPr>
          <w:snapToGrid w:val="0"/>
        </w:rPr>
        <w:tab/>
        <w:t>Treasurer may give guarantees</w:t>
      </w:r>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is hereby to the extent necessary appropriated accordingly,</w:t>
      </w:r>
    </w:p>
    <w:p>
      <w:pPr>
        <w:pStyle w:val="Subsection"/>
        <w:rPr>
          <w:snapToGrid w:val="0"/>
        </w:rPr>
      </w:pPr>
      <w:r>
        <w:rPr>
          <w:snapToGrid w:val="0"/>
        </w:rPr>
        <w:tab/>
      </w:r>
      <w:r>
        <w:rPr>
          <w:snapToGrid w:val="0"/>
        </w:rPr>
        <w:tab/>
        <w:t>and any sums received or recovered by the Treasurer, from the Council or otherwise, in respect of an amount so charged shall be credited to the Consolidated Account.</w:t>
      </w:r>
    </w:p>
    <w:p>
      <w:pPr>
        <w:pStyle w:val="Subsection"/>
        <w:rPr>
          <w:snapToGrid w:val="0"/>
        </w:rPr>
      </w:pPr>
      <w:r>
        <w:rPr>
          <w:snapToGrid w:val="0"/>
        </w:rPr>
        <w:tab/>
        <w:t>(3)</w:t>
      </w:r>
      <w:r>
        <w:rPr>
          <w:snapToGrid w:val="0"/>
        </w:rPr>
        <w:tab/>
        <w:t>Where the Treasurer becomes liable to make any payment under subsection (2) — </w:t>
      </w:r>
    </w:p>
    <w:p>
      <w:pPr>
        <w:pStyle w:val="Indenta"/>
        <w:spacing w:before="60"/>
        <w:rPr>
          <w:snapToGrid w:val="0"/>
        </w:rPr>
      </w:pPr>
      <w:r>
        <w:rPr>
          <w:snapToGrid w:val="0"/>
        </w:rPr>
        <w:tab/>
        <w:t>(a)</w:t>
      </w:r>
      <w:r>
        <w:rPr>
          <w:snapToGrid w:val="0"/>
        </w:rPr>
        <w:tab/>
        <w:t>the assets of the Council are hereby; and</w:t>
      </w:r>
    </w:p>
    <w:p>
      <w:pPr>
        <w:pStyle w:val="Indenta"/>
        <w:spacing w:before="60"/>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spacing w:before="120"/>
        <w:rPr>
          <w:snapToGrid w:val="0"/>
        </w:rPr>
      </w:pPr>
      <w:r>
        <w:rPr>
          <w:snapToGrid w:val="0"/>
        </w:rPr>
        <w:tab/>
        <w:t>(4)</w:t>
      </w:r>
      <w:r>
        <w:rPr>
          <w:snapToGrid w:val="0"/>
        </w:rPr>
        <w:tab/>
        <w:t>The liability of the State pursuant to a guarantee under this section shall not be affected or discharged — </w:t>
      </w:r>
    </w:p>
    <w:p>
      <w:pPr>
        <w:pStyle w:val="Indenta"/>
        <w:rPr>
          <w:snapToGrid w:val="0"/>
        </w:rPr>
      </w:pPr>
      <w:r>
        <w:rPr>
          <w:snapToGrid w:val="0"/>
        </w:rPr>
        <w:tab/>
        <w:t>(a)</w:t>
      </w:r>
      <w:r>
        <w:rPr>
          <w:snapToGrid w:val="0"/>
        </w:rPr>
        <w:tab/>
        <w:t>by the granting to the Council or a person associated with the Council in relation to the guarantee of any time or other indulgence or consideration; or</w:t>
      </w:r>
    </w:p>
    <w:p>
      <w:pPr>
        <w:pStyle w:val="Indenta"/>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In respect of every guarantee given by the Treasurer under this section, the Council shall cause to be credited to the Consolidated Account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w:t>
      </w:r>
      <w:r>
        <w:t xml:space="preserve">Part 5 of the </w:t>
      </w:r>
      <w:r>
        <w:rPr>
          <w:i/>
          <w:iCs/>
        </w:rPr>
        <w:t>Financial Management Act 2006</w:t>
      </w:r>
      <w:r>
        <w:t>.</w:t>
      </w:r>
    </w:p>
    <w:p>
      <w:pPr>
        <w:pStyle w:val="Footnotesection"/>
      </w:pPr>
      <w:r>
        <w:tab/>
        <w:t>[Section 16 amended by No. 6 of 1993 s. 11; No. 49 of 1996 s. 64; No. 77 of 2006 s. 4 and Sch. 1 cl. 83(8).]</w:t>
      </w:r>
    </w:p>
    <w:p>
      <w:pPr>
        <w:pStyle w:val="Heading5"/>
        <w:rPr>
          <w:snapToGrid w:val="0"/>
        </w:rPr>
      </w:pPr>
      <w:bookmarkStart w:id="381" w:name="_Toc417967306"/>
      <w:bookmarkStart w:id="382" w:name="_Toc515327729"/>
      <w:bookmarkStart w:id="383" w:name="_Toc131395643"/>
      <w:bookmarkStart w:id="384" w:name="_Toc196196211"/>
      <w:bookmarkStart w:id="385" w:name="_Toc298425191"/>
      <w:r>
        <w:rPr>
          <w:rStyle w:val="CharSectno"/>
        </w:rPr>
        <w:t>17</w:t>
      </w:r>
      <w:r>
        <w:rPr>
          <w:snapToGrid w:val="0"/>
        </w:rPr>
        <w:t>.</w:t>
      </w:r>
      <w:r>
        <w:rPr>
          <w:snapToGrid w:val="0"/>
        </w:rPr>
        <w:tab/>
        <w:t>Evidence of Treasurer’s approval etc</w:t>
      </w:r>
      <w:bookmarkEnd w:id="381"/>
      <w:bookmarkEnd w:id="382"/>
      <w:r>
        <w:rPr>
          <w:snapToGrid w:val="0"/>
        </w:rPr>
        <w:t>.</w:t>
      </w:r>
      <w:bookmarkEnd w:id="383"/>
      <w:bookmarkEnd w:id="384"/>
      <w:bookmarkEnd w:id="385"/>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spacing w:before="12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 and</w:t>
      </w:r>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 and</w:t>
      </w:r>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rPr>
          <w:snapToGrid w:val="0"/>
        </w:rPr>
      </w:pPr>
      <w:r>
        <w:rPr>
          <w:snapToGrid w:val="0"/>
        </w:rPr>
        <w:tab/>
      </w:r>
      <w:r>
        <w:rPr>
          <w:snapToGrid w:val="0"/>
        </w:rPr>
        <w:tab/>
        <w:t>have been met; and</w:t>
      </w:r>
    </w:p>
    <w:p>
      <w:pPr>
        <w:pStyle w:val="Indenta"/>
        <w:keepNext/>
        <w:spacing w:before="60"/>
        <w:rPr>
          <w:snapToGrid w:val="0"/>
        </w:rPr>
      </w:pPr>
      <w:r>
        <w:rPr>
          <w:snapToGrid w:val="0"/>
        </w:rPr>
        <w:tab/>
        <w:t>(c)</w:t>
      </w:r>
      <w:r>
        <w:rPr>
          <w:snapToGrid w:val="0"/>
        </w:rPr>
        <w:tab/>
        <w:t>that the approval required by this Act in respect thereto has been given,</w:t>
      </w:r>
    </w:p>
    <w:p>
      <w:pPr>
        <w:pStyle w:val="Subsection"/>
        <w:spacing w:before="12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spacing w:before="120"/>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386" w:name="_Toc417967307"/>
      <w:bookmarkStart w:id="387" w:name="_Toc515327730"/>
      <w:bookmarkStart w:id="388" w:name="_Toc131395644"/>
      <w:bookmarkStart w:id="389" w:name="_Toc196196212"/>
      <w:bookmarkStart w:id="390" w:name="_Toc298425192"/>
      <w:r>
        <w:rPr>
          <w:rStyle w:val="CharSectno"/>
        </w:rPr>
        <w:t>18</w:t>
      </w:r>
      <w:r>
        <w:rPr>
          <w:snapToGrid w:val="0"/>
        </w:rPr>
        <w:t>.</w:t>
      </w:r>
      <w:r>
        <w:rPr>
          <w:snapToGrid w:val="0"/>
        </w:rPr>
        <w:tab/>
        <w:t>Duty, taxes and rates</w:t>
      </w:r>
      <w:bookmarkEnd w:id="386"/>
      <w:bookmarkEnd w:id="387"/>
      <w:bookmarkEnd w:id="388"/>
      <w:bookmarkEnd w:id="389"/>
      <w:r>
        <w:rPr>
          <w:snapToGrid w:val="0"/>
        </w:rPr>
        <w:t>, exemptions from</w:t>
      </w:r>
      <w:bookmarkEnd w:id="390"/>
    </w:p>
    <w:p>
      <w:pPr>
        <w:pStyle w:val="Subsection"/>
        <w:rPr>
          <w:snapToGrid w:val="0"/>
        </w:rPr>
      </w:pPr>
      <w:r>
        <w:rPr>
          <w:snapToGrid w:val="0"/>
        </w:rPr>
        <w:tab/>
        <w:t>(1)</w:t>
      </w:r>
      <w:r>
        <w:rPr>
          <w:snapToGrid w:val="0"/>
        </w:rPr>
        <w:tab/>
        <w:t>Notwithstanding the provisions of the</w:t>
      </w:r>
      <w:r>
        <w:rPr>
          <w:i/>
          <w:iCs/>
        </w:rPr>
        <w:t xml:space="preserve"> Duties Act 2008</w:t>
      </w:r>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Footnotesection"/>
      </w:pPr>
      <w:r>
        <w:tab/>
        <w:t>[Section 18 amended by No. 12 of 2008 Sch. 1 cl. 14.]</w:t>
      </w:r>
    </w:p>
    <w:p>
      <w:pPr>
        <w:pStyle w:val="Heading3"/>
      </w:pPr>
      <w:bookmarkStart w:id="391" w:name="_Toc89521249"/>
      <w:bookmarkStart w:id="392" w:name="_Toc89521362"/>
      <w:bookmarkStart w:id="393" w:name="_Toc89842105"/>
      <w:bookmarkStart w:id="394" w:name="_Toc92857870"/>
      <w:bookmarkStart w:id="395" w:name="_Toc97107274"/>
      <w:bookmarkStart w:id="396" w:name="_Toc102365222"/>
      <w:bookmarkStart w:id="397" w:name="_Toc102878613"/>
      <w:bookmarkStart w:id="398" w:name="_Toc131395645"/>
      <w:bookmarkStart w:id="399" w:name="_Toc132707278"/>
      <w:bookmarkStart w:id="400" w:name="_Toc132707391"/>
      <w:bookmarkStart w:id="401" w:name="_Toc134935324"/>
      <w:bookmarkStart w:id="402" w:name="_Toc134946207"/>
      <w:bookmarkStart w:id="403" w:name="_Toc136659985"/>
      <w:bookmarkStart w:id="404" w:name="_Toc139079489"/>
      <w:bookmarkStart w:id="405" w:name="_Toc139689178"/>
      <w:bookmarkStart w:id="406" w:name="_Toc155597177"/>
      <w:bookmarkStart w:id="407" w:name="_Toc157914084"/>
      <w:bookmarkStart w:id="408" w:name="_Toc186624202"/>
      <w:bookmarkStart w:id="409" w:name="_Toc187050733"/>
      <w:bookmarkStart w:id="410" w:name="_Toc188694359"/>
      <w:bookmarkStart w:id="411" w:name="_Toc190671713"/>
      <w:bookmarkStart w:id="412" w:name="_Toc190671927"/>
      <w:bookmarkStart w:id="413" w:name="_Toc192042611"/>
      <w:bookmarkStart w:id="414" w:name="_Toc195930824"/>
      <w:bookmarkStart w:id="415" w:name="_Toc196196038"/>
      <w:bookmarkStart w:id="416" w:name="_Toc196196213"/>
      <w:bookmarkStart w:id="417" w:name="_Toc197143202"/>
      <w:bookmarkStart w:id="418" w:name="_Toc197143316"/>
      <w:bookmarkStart w:id="419" w:name="_Toc197143430"/>
      <w:bookmarkStart w:id="420" w:name="_Toc197145759"/>
      <w:bookmarkStart w:id="421" w:name="_Toc197145875"/>
      <w:bookmarkStart w:id="422" w:name="_Toc198013844"/>
      <w:bookmarkStart w:id="423" w:name="_Toc202082404"/>
      <w:bookmarkStart w:id="424" w:name="_Toc202172145"/>
      <w:bookmarkStart w:id="425" w:name="_Toc241051348"/>
      <w:bookmarkStart w:id="426" w:name="_Toc274227958"/>
      <w:bookmarkStart w:id="427" w:name="_Toc278978006"/>
      <w:bookmarkStart w:id="428" w:name="_Toc286847513"/>
      <w:bookmarkStart w:id="429" w:name="_Toc289697533"/>
      <w:bookmarkStart w:id="430" w:name="_Toc290025539"/>
      <w:bookmarkStart w:id="431" w:name="_Toc291850254"/>
      <w:bookmarkStart w:id="432" w:name="_Toc293048798"/>
      <w:bookmarkStart w:id="433" w:name="_Toc293048912"/>
      <w:bookmarkStart w:id="434" w:name="_Toc293306991"/>
      <w:bookmarkStart w:id="435" w:name="_Toc294167917"/>
      <w:bookmarkStart w:id="436" w:name="_Toc294869774"/>
      <w:bookmarkStart w:id="437" w:name="_Toc295202826"/>
      <w:bookmarkStart w:id="438" w:name="_Toc295289391"/>
      <w:bookmarkStart w:id="439" w:name="_Toc296068890"/>
      <w:bookmarkStart w:id="440" w:name="_Toc298425193"/>
      <w:r>
        <w:rPr>
          <w:rStyle w:val="CharDivNo"/>
        </w:rPr>
        <w:t>Division 4</w:t>
      </w:r>
      <w:r>
        <w:rPr>
          <w:snapToGrid w:val="0"/>
        </w:rPr>
        <w:t> — </w:t>
      </w:r>
      <w:r>
        <w:rPr>
          <w:rStyle w:val="CharDivText"/>
        </w:rPr>
        <w:t>Membership</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r>
        <w:t xml:space="preserve"> </w:t>
      </w:r>
    </w:p>
    <w:p>
      <w:pPr>
        <w:pStyle w:val="Heading5"/>
        <w:rPr>
          <w:snapToGrid w:val="0"/>
        </w:rPr>
      </w:pPr>
      <w:bookmarkStart w:id="441" w:name="_Toc417967308"/>
      <w:bookmarkStart w:id="442" w:name="_Toc515327731"/>
      <w:bookmarkStart w:id="443" w:name="_Toc131395646"/>
      <w:bookmarkStart w:id="444" w:name="_Toc196196214"/>
      <w:bookmarkStart w:id="445" w:name="_Toc298425194"/>
      <w:r>
        <w:rPr>
          <w:rStyle w:val="CharSectno"/>
        </w:rPr>
        <w:t>19</w:t>
      </w:r>
      <w:r>
        <w:rPr>
          <w:snapToGrid w:val="0"/>
        </w:rPr>
        <w:t>.</w:t>
      </w:r>
      <w:r>
        <w:rPr>
          <w:snapToGrid w:val="0"/>
        </w:rPr>
        <w:tab/>
        <w:t>Membership and quorum of Council</w:t>
      </w:r>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 and</w:t>
      </w:r>
    </w:p>
    <w:p>
      <w:pPr>
        <w:pStyle w:val="Indenta"/>
        <w:rPr>
          <w:snapToGrid w:val="0"/>
        </w:rPr>
      </w:pPr>
      <w:r>
        <w:rPr>
          <w:snapToGrid w:val="0"/>
        </w:rPr>
        <w:tab/>
        <w:t>(b)</w:t>
      </w:r>
      <w:r>
        <w:rPr>
          <w:snapToGrid w:val="0"/>
        </w:rPr>
        <w:tab/>
        <w:t>a nominee of the National Trust of Australia (W.A.); and</w:t>
      </w:r>
    </w:p>
    <w:p>
      <w:pPr>
        <w:pStyle w:val="Indenta"/>
        <w:rPr>
          <w:snapToGrid w:val="0"/>
        </w:rPr>
      </w:pPr>
      <w:r>
        <w:rPr>
          <w:snapToGrid w:val="0"/>
        </w:rPr>
        <w:tab/>
        <w:t>(c)</w:t>
      </w:r>
      <w:r>
        <w:rPr>
          <w:snapToGrid w:val="0"/>
        </w:rPr>
        <w:tab/>
        <w:t>a person appointed to represent the interests of local government; and</w:t>
      </w:r>
    </w:p>
    <w:p>
      <w:pPr>
        <w:pStyle w:val="Indenta"/>
        <w:rPr>
          <w:snapToGrid w:val="0"/>
        </w:rPr>
      </w:pPr>
      <w:r>
        <w:rPr>
          <w:snapToGrid w:val="0"/>
        </w:rPr>
        <w:tab/>
        <w:t>(d)</w:t>
      </w:r>
      <w:r>
        <w:rPr>
          <w:snapToGrid w:val="0"/>
        </w:rPr>
        <w:tab/>
        <w:t>a person appointed to represent the interests of owners; and</w:t>
      </w:r>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rPr>
          <w:snapToGrid w:val="0"/>
        </w:rPr>
      </w:pPr>
      <w:r>
        <w:rPr>
          <w:snapToGrid w:val="0"/>
        </w:rPr>
        <w:tab/>
        <w:t>(2)</w:t>
      </w:r>
      <w:r>
        <w:rPr>
          <w:snapToGrid w:val="0"/>
        </w:rPr>
        <w:tab/>
        <w:t>A quorum of the Council shall be constituted by 6 members entitled to vote.</w:t>
      </w:r>
    </w:p>
    <w:p>
      <w:pPr>
        <w:pStyle w:val="Subsection"/>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 and</w:t>
      </w:r>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 and</w:t>
      </w:r>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446" w:name="_Toc417967309"/>
      <w:bookmarkStart w:id="447" w:name="_Toc515327732"/>
      <w:bookmarkStart w:id="448" w:name="_Toc131395647"/>
      <w:bookmarkStart w:id="449" w:name="_Toc196196215"/>
      <w:bookmarkStart w:id="450" w:name="_Toc298425195"/>
      <w:r>
        <w:rPr>
          <w:rStyle w:val="CharSectno"/>
        </w:rPr>
        <w:t>20</w:t>
      </w:r>
      <w:r>
        <w:rPr>
          <w:snapToGrid w:val="0"/>
        </w:rPr>
        <w:t>.</w:t>
      </w:r>
      <w:r>
        <w:rPr>
          <w:snapToGrid w:val="0"/>
        </w:rPr>
        <w:tab/>
        <w:t>Term of office</w:t>
      </w:r>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is absent, without the permission of the Minister, from 3 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t>deleted]</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spacing w:before="120"/>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 or</w:t>
      </w:r>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rPr>
          <w:snapToGrid w:val="0"/>
        </w:rPr>
      </w:pPr>
      <w:r>
        <w:rPr>
          <w:snapToGrid w:val="0"/>
        </w:rPr>
        <w:tab/>
      </w:r>
      <w:r>
        <w:rPr>
          <w:snapToGrid w:val="0"/>
        </w:rPr>
        <w:tab/>
        <w:t>whilst the person holds or acts in that office.</w:t>
      </w:r>
    </w:p>
    <w:p>
      <w:pPr>
        <w:pStyle w:val="Footnotesection"/>
      </w:pPr>
      <w:r>
        <w:tab/>
        <w:t xml:space="preserve">[Section 20 amended by No. 57 of 1997 s. 71; No. 18 of 2009 s. 41.] </w:t>
      </w:r>
    </w:p>
    <w:p>
      <w:pPr>
        <w:pStyle w:val="Heading5"/>
        <w:rPr>
          <w:snapToGrid w:val="0"/>
        </w:rPr>
      </w:pPr>
      <w:bookmarkStart w:id="451" w:name="_Toc417967310"/>
      <w:bookmarkStart w:id="452" w:name="_Toc515327733"/>
      <w:bookmarkStart w:id="453" w:name="_Toc131395648"/>
      <w:bookmarkStart w:id="454" w:name="_Toc196196216"/>
      <w:bookmarkStart w:id="455" w:name="_Toc298425196"/>
      <w:r>
        <w:rPr>
          <w:rStyle w:val="CharSectno"/>
        </w:rPr>
        <w:t>21</w:t>
      </w:r>
      <w:r>
        <w:rPr>
          <w:snapToGrid w:val="0"/>
        </w:rPr>
        <w:t>.</w:t>
      </w:r>
      <w:r>
        <w:rPr>
          <w:snapToGrid w:val="0"/>
        </w:rPr>
        <w:tab/>
        <w:t>Acting members</w:t>
      </w:r>
      <w:bookmarkEnd w:id="451"/>
      <w:bookmarkEnd w:id="452"/>
      <w:bookmarkEnd w:id="453"/>
      <w:bookmarkEnd w:id="454"/>
      <w:bookmarkEnd w:id="455"/>
      <w:r>
        <w:rPr>
          <w:snapToGrid w:val="0"/>
        </w:rPr>
        <w:t xml:space="preserve"> </w:t>
      </w:r>
    </w:p>
    <w:p>
      <w:pPr>
        <w:pStyle w:val="Subsection"/>
        <w:spacing w:before="120"/>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spacing w:before="120"/>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456" w:name="_Toc417967311"/>
      <w:bookmarkStart w:id="457" w:name="_Toc515327734"/>
      <w:bookmarkStart w:id="458" w:name="_Toc131395649"/>
      <w:bookmarkStart w:id="459" w:name="_Toc196196217"/>
      <w:bookmarkStart w:id="460" w:name="_Toc298425197"/>
      <w:r>
        <w:rPr>
          <w:rStyle w:val="CharSectno"/>
        </w:rPr>
        <w:t>22</w:t>
      </w:r>
      <w:r>
        <w:rPr>
          <w:snapToGrid w:val="0"/>
        </w:rPr>
        <w:t>.</w:t>
      </w:r>
      <w:r>
        <w:rPr>
          <w:snapToGrid w:val="0"/>
        </w:rPr>
        <w:tab/>
        <w:t>Delegation by Council or Chairperson</w:t>
      </w:r>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rPr>
          <w:snapToGrid w:val="0"/>
        </w:rPr>
      </w:pPr>
      <w:r>
        <w:rPr>
          <w:snapToGrid w:val="0"/>
        </w:rPr>
        <w:tab/>
      </w:r>
      <w:r>
        <w:rPr>
          <w:snapToGrid w:val="0"/>
        </w:rPr>
        <w:tab/>
        <w:t xml:space="preserve">(in this section called </w:t>
      </w:r>
      <w:r>
        <w:rPr>
          <w:rStyle w:val="DefstartChar"/>
        </w:rPr>
        <w:t xml:space="preserve">the </w:t>
      </w:r>
      <w:r>
        <w:rPr>
          <w:rStyle w:val="CharDefText"/>
        </w:rPr>
        <w:t>delegate</w:t>
      </w:r>
      <w:r>
        <w:rPr>
          <w:snapToGrid w:val="0"/>
        </w:rPr>
        <w:t>)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 or</w:t>
      </w:r>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r>
        <w:rPr>
          <w:rStyle w:val="DefstartChar"/>
        </w:rPr>
        <w:t xml:space="preserve">the </w:t>
      </w:r>
      <w:r>
        <w:rPr>
          <w:rStyle w:val="CharDefText"/>
        </w:rPr>
        <w:t>delegate</w:t>
      </w:r>
      <w:r>
        <w:rPr>
          <w:snapToGrid w:val="0"/>
        </w:rPr>
        <w:t>) all or any of the powers and duties of the Chairperson under this Act, other than the powers and duties in relation to meetings of the Council and this power of delegation.</w:t>
      </w:r>
    </w:p>
    <w:p>
      <w:pPr>
        <w:pStyle w:val="Subsection"/>
        <w:spacing w:before="120"/>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461" w:name="_Toc89521254"/>
      <w:bookmarkStart w:id="462" w:name="_Toc89521367"/>
      <w:bookmarkStart w:id="463" w:name="_Toc89842110"/>
      <w:bookmarkStart w:id="464" w:name="_Toc92857875"/>
      <w:bookmarkStart w:id="465" w:name="_Toc97107279"/>
      <w:bookmarkStart w:id="466" w:name="_Toc102365227"/>
      <w:bookmarkStart w:id="467" w:name="_Toc102878618"/>
      <w:bookmarkStart w:id="468" w:name="_Toc131395650"/>
      <w:bookmarkStart w:id="469" w:name="_Toc132707283"/>
      <w:bookmarkStart w:id="470" w:name="_Toc132707396"/>
      <w:bookmarkStart w:id="471" w:name="_Toc134935329"/>
      <w:bookmarkStart w:id="472" w:name="_Toc134946212"/>
      <w:bookmarkStart w:id="473" w:name="_Toc136659990"/>
      <w:bookmarkStart w:id="474" w:name="_Toc139079494"/>
      <w:bookmarkStart w:id="475" w:name="_Toc139689183"/>
      <w:bookmarkStart w:id="476" w:name="_Toc155597182"/>
      <w:bookmarkStart w:id="477" w:name="_Toc157914089"/>
      <w:bookmarkStart w:id="478" w:name="_Toc186624207"/>
      <w:bookmarkStart w:id="479" w:name="_Toc187050738"/>
      <w:bookmarkStart w:id="480" w:name="_Toc188694364"/>
      <w:bookmarkStart w:id="481" w:name="_Toc190671718"/>
      <w:bookmarkStart w:id="482" w:name="_Toc190671932"/>
      <w:bookmarkStart w:id="483" w:name="_Toc192042616"/>
      <w:bookmarkStart w:id="484" w:name="_Toc195930829"/>
      <w:bookmarkStart w:id="485" w:name="_Toc196196043"/>
      <w:bookmarkStart w:id="486" w:name="_Toc196196218"/>
      <w:bookmarkStart w:id="487" w:name="_Toc197143207"/>
      <w:bookmarkStart w:id="488" w:name="_Toc197143321"/>
      <w:bookmarkStart w:id="489" w:name="_Toc197143435"/>
      <w:bookmarkStart w:id="490" w:name="_Toc197145764"/>
      <w:bookmarkStart w:id="491" w:name="_Toc197145880"/>
      <w:bookmarkStart w:id="492" w:name="_Toc198013849"/>
      <w:bookmarkStart w:id="493" w:name="_Toc202082409"/>
      <w:bookmarkStart w:id="494" w:name="_Toc202172150"/>
      <w:bookmarkStart w:id="495" w:name="_Toc241051353"/>
      <w:bookmarkStart w:id="496" w:name="_Toc274227963"/>
      <w:bookmarkStart w:id="497" w:name="_Toc278978011"/>
      <w:bookmarkStart w:id="498" w:name="_Toc286847518"/>
      <w:bookmarkStart w:id="499" w:name="_Toc289697538"/>
      <w:bookmarkStart w:id="500" w:name="_Toc290025544"/>
      <w:bookmarkStart w:id="501" w:name="_Toc291850259"/>
      <w:bookmarkStart w:id="502" w:name="_Toc293048803"/>
      <w:bookmarkStart w:id="503" w:name="_Toc293048917"/>
      <w:bookmarkStart w:id="504" w:name="_Toc293306996"/>
      <w:bookmarkStart w:id="505" w:name="_Toc294167922"/>
      <w:bookmarkStart w:id="506" w:name="_Toc294869779"/>
      <w:bookmarkStart w:id="507" w:name="_Toc295202831"/>
      <w:bookmarkStart w:id="508" w:name="_Toc295289396"/>
      <w:bookmarkStart w:id="509" w:name="_Toc296068895"/>
      <w:bookmarkStart w:id="510" w:name="_Toc298425198"/>
      <w:r>
        <w:rPr>
          <w:rStyle w:val="CharDivNo"/>
        </w:rPr>
        <w:t>Division 5</w:t>
      </w:r>
      <w:r>
        <w:rPr>
          <w:snapToGrid w:val="0"/>
        </w:rPr>
        <w:t> — </w:t>
      </w:r>
      <w:r>
        <w:rPr>
          <w:rStyle w:val="CharDivText"/>
        </w:rPr>
        <w:t>Proceedings of the Council, etc.</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r>
        <w:rPr>
          <w:rStyle w:val="CharDivText"/>
        </w:rPr>
        <w:t xml:space="preserve"> </w:t>
      </w:r>
    </w:p>
    <w:p>
      <w:pPr>
        <w:pStyle w:val="Heading5"/>
        <w:rPr>
          <w:snapToGrid w:val="0"/>
        </w:rPr>
      </w:pPr>
      <w:bookmarkStart w:id="511" w:name="_Toc417967312"/>
      <w:bookmarkStart w:id="512" w:name="_Toc515327735"/>
      <w:bookmarkStart w:id="513" w:name="_Toc131395651"/>
      <w:bookmarkStart w:id="514" w:name="_Toc196196219"/>
      <w:bookmarkStart w:id="515" w:name="_Toc298425199"/>
      <w:r>
        <w:rPr>
          <w:rStyle w:val="CharSectno"/>
        </w:rPr>
        <w:t>23</w:t>
      </w:r>
      <w:r>
        <w:rPr>
          <w:snapToGrid w:val="0"/>
        </w:rPr>
        <w:t>.</w:t>
      </w:r>
      <w:r>
        <w:rPr>
          <w:snapToGrid w:val="0"/>
        </w:rPr>
        <w:tab/>
        <w:t>Co</w:t>
      </w:r>
      <w:r>
        <w:rPr>
          <w:snapToGrid w:val="0"/>
        </w:rPr>
        <w:noBreakHyphen/>
        <w:t>opted members and consultation</w:t>
      </w:r>
      <w:bookmarkEnd w:id="511"/>
      <w:bookmarkEnd w:id="512"/>
      <w:bookmarkEnd w:id="513"/>
      <w:bookmarkEnd w:id="514"/>
      <w:bookmarkEnd w:id="515"/>
      <w:r>
        <w:rPr>
          <w:snapToGrid w:val="0"/>
        </w:rPr>
        <w:t xml:space="preserve"> </w:t>
      </w:r>
    </w:p>
    <w:p>
      <w:pPr>
        <w:pStyle w:val="Subsection"/>
        <w:spacing w:before="120"/>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 xml:space="preserve">[Section 23 amended by No. 14 of 1996 s. 4.] </w:t>
      </w:r>
    </w:p>
    <w:p>
      <w:pPr>
        <w:pStyle w:val="Heading5"/>
        <w:rPr>
          <w:snapToGrid w:val="0"/>
        </w:rPr>
      </w:pPr>
      <w:bookmarkStart w:id="516" w:name="_Toc417967313"/>
      <w:bookmarkStart w:id="517" w:name="_Toc515327736"/>
      <w:bookmarkStart w:id="518" w:name="_Toc131395652"/>
      <w:bookmarkStart w:id="519" w:name="_Toc196196220"/>
      <w:bookmarkStart w:id="520" w:name="_Toc298425200"/>
      <w:r>
        <w:rPr>
          <w:rStyle w:val="CharSectno"/>
        </w:rPr>
        <w:t>24</w:t>
      </w:r>
      <w:r>
        <w:rPr>
          <w:snapToGrid w:val="0"/>
        </w:rPr>
        <w:t>.</w:t>
      </w:r>
      <w:r>
        <w:rPr>
          <w:snapToGrid w:val="0"/>
        </w:rPr>
        <w:tab/>
        <w:t>Proceedings and meetings of Council</w:t>
      </w:r>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keepLines w:val="0"/>
        <w:rPr>
          <w:snapToGrid w:val="0"/>
        </w:rPr>
      </w:pPr>
      <w:bookmarkStart w:id="521" w:name="_Toc417967314"/>
      <w:bookmarkStart w:id="522" w:name="_Toc515327737"/>
      <w:bookmarkStart w:id="523" w:name="_Toc131395653"/>
      <w:bookmarkStart w:id="524" w:name="_Toc196196221"/>
      <w:bookmarkStart w:id="525" w:name="_Toc298425201"/>
      <w:r>
        <w:rPr>
          <w:rStyle w:val="CharSectno"/>
        </w:rPr>
        <w:t>25</w:t>
      </w:r>
      <w:r>
        <w:rPr>
          <w:snapToGrid w:val="0"/>
        </w:rPr>
        <w:t>.</w:t>
      </w:r>
      <w:r>
        <w:rPr>
          <w:snapToGrid w:val="0"/>
        </w:rPr>
        <w:tab/>
        <w:t>Committees</w:t>
      </w:r>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rPr>
          <w:snapToGrid w:val="0"/>
        </w:rPr>
      </w:pPr>
      <w:r>
        <w:rPr>
          <w:snapToGrid w:val="0"/>
        </w:rPr>
        <w:tab/>
        <w:t>(4)</w:t>
      </w:r>
      <w:r>
        <w:rPr>
          <w:snapToGrid w:val="0"/>
        </w:rPr>
        <w:tab/>
        <w:t>Each committee shall report to the Council on its activities at such times as the Council directs.</w:t>
      </w:r>
    </w:p>
    <w:p>
      <w:pPr>
        <w:pStyle w:val="Subsection"/>
        <w:rPr>
          <w:snapToGrid w:val="0"/>
        </w:rPr>
      </w:pPr>
      <w:r>
        <w:rPr>
          <w:snapToGrid w:val="0"/>
        </w:rPr>
        <w:tab/>
        <w:t>(5)</w:t>
      </w:r>
      <w:r>
        <w:rPr>
          <w:snapToGrid w:val="0"/>
        </w:rPr>
        <w:tab/>
        <w:t>Subject to — </w:t>
      </w:r>
    </w:p>
    <w:p>
      <w:pPr>
        <w:pStyle w:val="Indenta"/>
        <w:rPr>
          <w:snapToGrid w:val="0"/>
        </w:rPr>
      </w:pPr>
      <w:r>
        <w:rPr>
          <w:snapToGrid w:val="0"/>
        </w:rPr>
        <w:tab/>
        <w:t>(a)</w:t>
      </w:r>
      <w:r>
        <w:rPr>
          <w:snapToGrid w:val="0"/>
        </w:rPr>
        <w:tab/>
        <w:t>the directions of the Minister and of the Council;</w:t>
      </w:r>
    </w:p>
    <w:p>
      <w:pPr>
        <w:pStyle w:val="Indenta"/>
        <w:rPr>
          <w:snapToGrid w:val="0"/>
        </w:rPr>
      </w:pPr>
      <w:r>
        <w:rPr>
          <w:snapToGrid w:val="0"/>
        </w:rPr>
        <w:tab/>
        <w:t>(b)</w:t>
      </w:r>
      <w:r>
        <w:rPr>
          <w:snapToGrid w:val="0"/>
        </w:rPr>
        <w:tab/>
        <w:t>the terms of any delegation under section 22(1) or (3);</w:t>
      </w:r>
    </w:p>
    <w:p>
      <w:pPr>
        <w:pStyle w:val="Indenta"/>
        <w:keepNext/>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spacing w:before="260"/>
        <w:rPr>
          <w:snapToGrid w:val="0"/>
        </w:rPr>
      </w:pPr>
      <w:bookmarkStart w:id="526" w:name="_Toc417967315"/>
      <w:bookmarkStart w:id="527" w:name="_Toc515327738"/>
      <w:bookmarkStart w:id="528" w:name="_Toc131395654"/>
      <w:bookmarkStart w:id="529" w:name="_Toc196196222"/>
      <w:bookmarkStart w:id="530" w:name="_Toc298425202"/>
      <w:r>
        <w:rPr>
          <w:rStyle w:val="CharSectno"/>
        </w:rPr>
        <w:t>26</w:t>
      </w:r>
      <w:r>
        <w:rPr>
          <w:snapToGrid w:val="0"/>
        </w:rPr>
        <w:t>.</w:t>
      </w:r>
      <w:r>
        <w:rPr>
          <w:snapToGrid w:val="0"/>
        </w:rPr>
        <w:tab/>
        <w:t>Conflict of interest</w:t>
      </w:r>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A person who is a member, or is appointed to a committee of the Council — </w:t>
      </w:r>
    </w:p>
    <w:p>
      <w:pPr>
        <w:pStyle w:val="Indenta"/>
        <w:spacing w:before="90"/>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spacing w:before="90"/>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rPr>
          <w:snapToGrid w:val="0"/>
        </w:rPr>
      </w:pPr>
      <w:r>
        <w:rPr>
          <w:snapToGrid w:val="0"/>
        </w:rPr>
        <w:tab/>
        <w:t>(3)</w:t>
      </w:r>
      <w:r>
        <w:rPr>
          <w:snapToGrid w:val="0"/>
        </w:rPr>
        <w:tab/>
        <w:t>Where — </w:t>
      </w:r>
    </w:p>
    <w:p>
      <w:pPr>
        <w:pStyle w:val="Indenta"/>
        <w:spacing w:before="90"/>
        <w:rPr>
          <w:snapToGrid w:val="0"/>
        </w:rPr>
      </w:pPr>
      <w:r>
        <w:rPr>
          <w:snapToGrid w:val="0"/>
        </w:rPr>
        <w:tab/>
        <w:t>(a)</w:t>
      </w:r>
      <w:r>
        <w:rPr>
          <w:snapToGrid w:val="0"/>
        </w:rPr>
        <w:tab/>
        <w:t>disclosure is made of a pecuniary interest or likely pecuniary interest; or</w:t>
      </w:r>
    </w:p>
    <w:p>
      <w:pPr>
        <w:pStyle w:val="Indenta"/>
        <w:spacing w:before="90"/>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keepNext/>
        <w:rPr>
          <w:snapToGrid w:val="0"/>
        </w:rPr>
      </w:pPr>
      <w:r>
        <w:rPr>
          <w:snapToGrid w:val="0"/>
        </w:rPr>
        <w:tab/>
        <w:t>(b)</w:t>
      </w:r>
      <w:r>
        <w:rPr>
          <w:snapToGrid w:val="0"/>
        </w:rPr>
        <w:tab/>
        <w:t>should be permitted so to be present and — </w:t>
      </w:r>
    </w:p>
    <w:p>
      <w:pPr>
        <w:pStyle w:val="Indenti"/>
        <w:rPr>
          <w:snapToGrid w:val="0"/>
        </w:rPr>
      </w:pPr>
      <w:r>
        <w:rPr>
          <w:snapToGrid w:val="0"/>
        </w:rPr>
        <w:tab/>
        <w:t>(i)</w:t>
      </w:r>
      <w:r>
        <w:rPr>
          <w:snapToGrid w:val="0"/>
        </w:rPr>
        <w:tab/>
        <w:t>shall be permitted to take part in the consideration and to vote; or</w:t>
      </w:r>
    </w:p>
    <w:p>
      <w:pPr>
        <w:pStyle w:val="Indenti"/>
        <w:rPr>
          <w:snapToGrid w:val="0"/>
        </w:rPr>
      </w:pPr>
      <w:r>
        <w:rPr>
          <w:snapToGrid w:val="0"/>
        </w:rPr>
        <w:tab/>
        <w:t>(ii)</w:t>
      </w:r>
      <w:r>
        <w:rPr>
          <w:snapToGrid w:val="0"/>
        </w:rPr>
        <w:tab/>
        <w:t>shall be permitted to take part in the consideration, but shall not be eligible to vote,</w:t>
      </w:r>
    </w:p>
    <w:p>
      <w:pPr>
        <w:pStyle w:val="Subsection"/>
        <w:rPr>
          <w:snapToGrid w:val="0"/>
        </w:rPr>
      </w:pPr>
      <w:r>
        <w:rPr>
          <w:snapToGrid w:val="0"/>
        </w:rPr>
        <w:tab/>
      </w:r>
      <w:r>
        <w:rPr>
          <w:snapToGrid w:val="0"/>
        </w:rPr>
        <w:tab/>
        <w:t>in relation to the matter, as the case may require, and effect shall be given to the determination.</w:t>
      </w:r>
    </w:p>
    <w:p>
      <w:pPr>
        <w:pStyle w:val="Subsection"/>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rPr>
          <w:snapToGrid w:val="0"/>
        </w:rPr>
      </w:pPr>
      <w:r>
        <w:rPr>
          <w:snapToGrid w:val="0"/>
        </w:rPr>
        <w:tab/>
        <w:t>(a)</w:t>
      </w:r>
      <w:r>
        <w:rPr>
          <w:snapToGrid w:val="0"/>
        </w:rPr>
        <w:tab/>
        <w:t>unless the meeting otherwise agrees, be present during the deliberation; or</w:t>
      </w:r>
    </w:p>
    <w:p>
      <w:pPr>
        <w:pStyle w:val="Indenta"/>
        <w:rPr>
          <w:snapToGrid w:val="0"/>
        </w:rPr>
      </w:pPr>
      <w:r>
        <w:rPr>
          <w:snapToGrid w:val="0"/>
        </w:rPr>
        <w:tab/>
        <w:t>(b)</w:t>
      </w:r>
      <w:r>
        <w:rPr>
          <w:snapToGrid w:val="0"/>
        </w:rPr>
        <w:tab/>
        <w:t>be eligible to take part in the making of the determination.</w:t>
      </w:r>
    </w:p>
    <w:p>
      <w:pPr>
        <w:pStyle w:val="Subsection"/>
        <w:tabs>
          <w:tab w:val="left" w:pos="1680"/>
        </w:tabs>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rPr>
          <w:snapToGrid w:val="0"/>
        </w:rPr>
      </w:pPr>
      <w:r>
        <w:rPr>
          <w:snapToGrid w:val="0"/>
        </w:rPr>
        <w:tab/>
        <w:t>(a)</w:t>
      </w:r>
      <w:r>
        <w:rPr>
          <w:snapToGrid w:val="0"/>
        </w:rPr>
        <w:tab/>
        <w:t>a member or creditor of a corporation that is interested in a contract or proposed contract with the Council; or</w:t>
      </w:r>
    </w:p>
    <w:p>
      <w:pPr>
        <w:pStyle w:val="Indenta"/>
        <w:keepNext/>
        <w:rPr>
          <w:snapToGrid w:val="0"/>
        </w:rPr>
      </w:pPr>
      <w:r>
        <w:rPr>
          <w:snapToGrid w:val="0"/>
        </w:rPr>
        <w:tab/>
        <w:t>(b)</w:t>
      </w:r>
      <w:r>
        <w:rPr>
          <w:snapToGrid w:val="0"/>
        </w:rPr>
        <w:tab/>
        <w:t>a member of a body by which that member or person was nominated for the purposes of this Act,</w:t>
      </w:r>
    </w:p>
    <w:p>
      <w:pPr>
        <w:pStyle w:val="Subsection"/>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rPr>
          <w:snapToGrid w:val="0"/>
        </w:rPr>
      </w:pPr>
      <w:r>
        <w:rPr>
          <w:snapToGrid w:val="0"/>
        </w:rPr>
        <w:tab/>
        <w:t>(a)</w:t>
      </w:r>
      <w:r>
        <w:rPr>
          <w:snapToGrid w:val="0"/>
        </w:rPr>
        <w:tab/>
        <w:t>the notice states the nature and extent of the interest of the person in the corporation or firm or body; and</w:t>
      </w:r>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lang w:val="fr-FR"/>
        </w:rPr>
      </w:pPr>
      <w:bookmarkStart w:id="531" w:name="_Toc89521259"/>
      <w:bookmarkStart w:id="532" w:name="_Toc89521372"/>
      <w:bookmarkStart w:id="533" w:name="_Toc89842115"/>
      <w:bookmarkStart w:id="534" w:name="_Toc92857880"/>
      <w:bookmarkStart w:id="535" w:name="_Toc97107284"/>
      <w:bookmarkStart w:id="536" w:name="_Toc102365232"/>
      <w:bookmarkStart w:id="537" w:name="_Toc102878623"/>
      <w:bookmarkStart w:id="538" w:name="_Toc131395655"/>
      <w:bookmarkStart w:id="539" w:name="_Toc132707288"/>
      <w:bookmarkStart w:id="540" w:name="_Toc132707401"/>
      <w:bookmarkStart w:id="541" w:name="_Toc134935334"/>
      <w:bookmarkStart w:id="542" w:name="_Toc134946217"/>
      <w:bookmarkStart w:id="543" w:name="_Toc136659995"/>
      <w:bookmarkStart w:id="544" w:name="_Toc139079499"/>
      <w:bookmarkStart w:id="545" w:name="_Toc139689188"/>
      <w:bookmarkStart w:id="546" w:name="_Toc155597187"/>
      <w:bookmarkStart w:id="547" w:name="_Toc157914094"/>
      <w:bookmarkStart w:id="548" w:name="_Toc186624212"/>
      <w:bookmarkStart w:id="549" w:name="_Toc187050743"/>
      <w:bookmarkStart w:id="550" w:name="_Toc188694369"/>
      <w:bookmarkStart w:id="551" w:name="_Toc190671723"/>
      <w:bookmarkStart w:id="552" w:name="_Toc190671937"/>
      <w:bookmarkStart w:id="553" w:name="_Toc192042621"/>
      <w:bookmarkStart w:id="554" w:name="_Toc195930834"/>
      <w:bookmarkStart w:id="555" w:name="_Toc196196048"/>
      <w:bookmarkStart w:id="556" w:name="_Toc196196223"/>
      <w:bookmarkStart w:id="557" w:name="_Toc197143212"/>
      <w:bookmarkStart w:id="558" w:name="_Toc197143326"/>
      <w:bookmarkStart w:id="559" w:name="_Toc197143440"/>
      <w:bookmarkStart w:id="560" w:name="_Toc197145769"/>
      <w:bookmarkStart w:id="561" w:name="_Toc197145885"/>
      <w:bookmarkStart w:id="562" w:name="_Toc198013854"/>
      <w:bookmarkStart w:id="563" w:name="_Toc202082414"/>
      <w:bookmarkStart w:id="564" w:name="_Toc202172155"/>
      <w:bookmarkStart w:id="565" w:name="_Toc241051358"/>
      <w:bookmarkStart w:id="566" w:name="_Toc274227968"/>
      <w:bookmarkStart w:id="567" w:name="_Toc278978016"/>
      <w:bookmarkStart w:id="568" w:name="_Toc286847523"/>
      <w:bookmarkStart w:id="569" w:name="_Toc289697543"/>
      <w:bookmarkStart w:id="570" w:name="_Toc290025549"/>
      <w:bookmarkStart w:id="571" w:name="_Toc291850264"/>
      <w:bookmarkStart w:id="572" w:name="_Toc293048808"/>
      <w:bookmarkStart w:id="573" w:name="_Toc293048922"/>
      <w:bookmarkStart w:id="574" w:name="_Toc293307001"/>
      <w:bookmarkStart w:id="575" w:name="_Toc294167927"/>
      <w:bookmarkStart w:id="576" w:name="_Toc294869784"/>
      <w:bookmarkStart w:id="577" w:name="_Toc295202836"/>
      <w:bookmarkStart w:id="578" w:name="_Toc295289401"/>
      <w:bookmarkStart w:id="579" w:name="_Toc296068900"/>
      <w:bookmarkStart w:id="580" w:name="_Toc298425203"/>
      <w:r>
        <w:rPr>
          <w:rStyle w:val="CharDivNo"/>
          <w:lang w:val="fr-FR"/>
        </w:rPr>
        <w:t>Division 6</w:t>
      </w:r>
      <w:r>
        <w:rPr>
          <w:snapToGrid w:val="0"/>
          <w:lang w:val="fr-FR"/>
        </w:rPr>
        <w:t> — </w:t>
      </w:r>
      <w:r>
        <w:rPr>
          <w:rStyle w:val="CharDivText"/>
          <w:lang w:val="fr-FR"/>
        </w:rPr>
        <w:t>Staff, remuneration, etc.</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r>
        <w:rPr>
          <w:snapToGrid w:val="0"/>
          <w:lang w:val="fr-FR"/>
        </w:rPr>
        <w:t xml:space="preserve"> </w:t>
      </w:r>
    </w:p>
    <w:p>
      <w:pPr>
        <w:pStyle w:val="Heading5"/>
        <w:rPr>
          <w:snapToGrid w:val="0"/>
          <w:lang w:val="fr-FR"/>
        </w:rPr>
      </w:pPr>
      <w:bookmarkStart w:id="581" w:name="_Toc417967316"/>
      <w:bookmarkStart w:id="582" w:name="_Toc515327739"/>
      <w:bookmarkStart w:id="583" w:name="_Toc131395656"/>
      <w:bookmarkStart w:id="584" w:name="_Toc196196224"/>
      <w:bookmarkStart w:id="585" w:name="_Toc298425204"/>
      <w:r>
        <w:rPr>
          <w:rStyle w:val="CharSectno"/>
          <w:lang w:val="fr-FR"/>
        </w:rPr>
        <w:t>27</w:t>
      </w:r>
      <w:r>
        <w:rPr>
          <w:snapToGrid w:val="0"/>
          <w:lang w:val="fr-FR"/>
        </w:rPr>
        <w:t>.</w:t>
      </w:r>
      <w:r>
        <w:rPr>
          <w:snapToGrid w:val="0"/>
          <w:lang w:val="fr-FR"/>
        </w:rPr>
        <w:tab/>
        <w:t>Staff, consultants etc</w:t>
      </w:r>
      <w:bookmarkEnd w:id="581"/>
      <w:bookmarkEnd w:id="582"/>
      <w:r>
        <w:rPr>
          <w:snapToGrid w:val="0"/>
          <w:lang w:val="fr-FR"/>
        </w:rPr>
        <w:t>.</w:t>
      </w:r>
      <w:bookmarkEnd w:id="583"/>
      <w:bookmarkEnd w:id="584"/>
      <w:bookmarkEnd w:id="585"/>
      <w:r>
        <w:rPr>
          <w:snapToGrid w:val="0"/>
          <w:lang w:val="fr-FR"/>
        </w:rPr>
        <w:t xml:space="preserve"> </w:t>
      </w:r>
    </w:p>
    <w:p>
      <w:pPr>
        <w:pStyle w:val="Subsection"/>
        <w:spacing w:before="120"/>
        <w:rPr>
          <w:snapToGrid w:val="0"/>
        </w:rPr>
      </w:pPr>
      <w:r>
        <w:rPr>
          <w:snapToGrid w:val="0"/>
          <w:lang w:val="fr-FR"/>
        </w:rPr>
        <w:tab/>
      </w:r>
      <w:r>
        <w:rPr>
          <w:snapToGrid w:val="0"/>
        </w:rPr>
        <w:t>(1)</w:t>
      </w:r>
      <w:r>
        <w:rPr>
          <w:snapToGrid w:val="0"/>
        </w:rPr>
        <w:tab/>
        <w:t xml:space="preserve">Under and subject to Part 3 of the </w:t>
      </w:r>
      <w:r>
        <w:rPr>
          <w:i/>
          <w:snapToGrid w:val="0"/>
        </w:rPr>
        <w:t>Public Sector Management Act 1994</w:t>
      </w:r>
      <w:r>
        <w:rPr>
          <w:snapToGrid w:val="0"/>
        </w:rPr>
        <w:t>, such persons may be appointed as may be expedient for the purposes of this Act.</w:t>
      </w:r>
    </w:p>
    <w:p>
      <w:pPr>
        <w:pStyle w:val="Subsection"/>
        <w:rPr>
          <w:snapToGrid w:val="0"/>
        </w:rPr>
      </w:pPr>
      <w:r>
        <w:rPr>
          <w:snapToGrid w:val="0"/>
        </w:rPr>
        <w:tab/>
        <w:t>(2)</w:t>
      </w:r>
      <w:r>
        <w:rPr>
          <w:snapToGrid w:val="0"/>
        </w:rPr>
        <w:tab/>
        <w:t xml:space="preserve">The Chairperson on behalf of the Council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w:t>
      </w:r>
      <w:r>
        <w:t>Public Sector Commissioner</w:t>
      </w:r>
      <w:r>
        <w:rPr>
          <w:snapToGrid w:val="0"/>
        </w:rPr>
        <w:t>.</w:t>
      </w:r>
    </w:p>
    <w:p>
      <w:pPr>
        <w:pStyle w:val="Subsection"/>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 or</w:t>
      </w:r>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r>
        <w:rPr>
          <w:snapToGrid w:val="0"/>
          <w:vertAlign w:val="superscript"/>
        </w:rPr>
        <w:t> 2</w:t>
      </w:r>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r>
        <w:rPr>
          <w:snapToGrid w:val="0"/>
          <w:vertAlign w:val="superscript"/>
        </w:rPr>
        <w:t xml:space="preserve"> 2 </w:t>
      </w:r>
      <w:r>
        <w:rPr>
          <w:snapToGrid w:val="0"/>
        </w:rPr>
        <w:t>is seconded to service with the Council, the Council shall, if so directed by the Treasurer, reimburse the Treasurer on behalf of the Crown in right of the State for payment to the credit of the Consolidated Account the proportion of the State share of the liability in respect of that scheme in relation to the period of secondment.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 xml:space="preserve">[Section 27 amended by No. 6 of 1993 s. 11; No. 32 of 1994 s. 19; No. 14 of 1996 s. 4; No. 49 of 1996 s. 64; No. 77 of 2006 s. 4; No. 39 of 2010 s. 89.] </w:t>
      </w:r>
    </w:p>
    <w:p>
      <w:pPr>
        <w:pStyle w:val="Heading5"/>
        <w:rPr>
          <w:snapToGrid w:val="0"/>
        </w:rPr>
      </w:pPr>
      <w:bookmarkStart w:id="586" w:name="_Toc417967317"/>
      <w:bookmarkStart w:id="587" w:name="_Toc515327740"/>
      <w:bookmarkStart w:id="588" w:name="_Toc131395657"/>
      <w:bookmarkStart w:id="589" w:name="_Toc196196225"/>
      <w:bookmarkStart w:id="590" w:name="_Toc298425205"/>
      <w:r>
        <w:rPr>
          <w:rStyle w:val="CharSectno"/>
        </w:rPr>
        <w:t>28</w:t>
      </w:r>
      <w:r>
        <w:rPr>
          <w:snapToGrid w:val="0"/>
        </w:rPr>
        <w:t>.</w:t>
      </w:r>
      <w:r>
        <w:rPr>
          <w:snapToGrid w:val="0"/>
        </w:rPr>
        <w:tab/>
        <w:t>Remuneration of members etc. of, and service with, Council</w:t>
      </w:r>
      <w:bookmarkEnd w:id="586"/>
      <w:bookmarkEnd w:id="587"/>
      <w:bookmarkEnd w:id="588"/>
      <w:bookmarkEnd w:id="589"/>
      <w:bookmarkEnd w:id="590"/>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 xml:space="preserve">Acceptance of or acting in office as a member under this Act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28 amended by No. 32 of 1994 s. 19; No. 39 of 2010 s. 89.] </w:t>
      </w:r>
    </w:p>
    <w:p>
      <w:pPr>
        <w:pStyle w:val="Heading2"/>
      </w:pPr>
      <w:bookmarkStart w:id="591" w:name="_Toc89521262"/>
      <w:bookmarkStart w:id="592" w:name="_Toc89521375"/>
      <w:bookmarkStart w:id="593" w:name="_Toc89842118"/>
      <w:bookmarkStart w:id="594" w:name="_Toc92857883"/>
      <w:bookmarkStart w:id="595" w:name="_Toc97107287"/>
      <w:bookmarkStart w:id="596" w:name="_Toc102365235"/>
      <w:bookmarkStart w:id="597" w:name="_Toc102878626"/>
      <w:bookmarkStart w:id="598" w:name="_Toc131395658"/>
      <w:bookmarkStart w:id="599" w:name="_Toc132707291"/>
      <w:bookmarkStart w:id="600" w:name="_Toc132707404"/>
      <w:bookmarkStart w:id="601" w:name="_Toc134935337"/>
      <w:bookmarkStart w:id="602" w:name="_Toc134946220"/>
      <w:bookmarkStart w:id="603" w:name="_Toc136659998"/>
      <w:bookmarkStart w:id="604" w:name="_Toc139079502"/>
      <w:bookmarkStart w:id="605" w:name="_Toc139689191"/>
      <w:bookmarkStart w:id="606" w:name="_Toc155597190"/>
      <w:bookmarkStart w:id="607" w:name="_Toc157914097"/>
      <w:bookmarkStart w:id="608" w:name="_Toc186624215"/>
      <w:bookmarkStart w:id="609" w:name="_Toc187050746"/>
      <w:bookmarkStart w:id="610" w:name="_Toc188694372"/>
      <w:bookmarkStart w:id="611" w:name="_Toc190671726"/>
      <w:bookmarkStart w:id="612" w:name="_Toc190671940"/>
      <w:bookmarkStart w:id="613" w:name="_Toc192042624"/>
      <w:bookmarkStart w:id="614" w:name="_Toc195930837"/>
      <w:bookmarkStart w:id="615" w:name="_Toc196196051"/>
      <w:bookmarkStart w:id="616" w:name="_Toc196196226"/>
      <w:bookmarkStart w:id="617" w:name="_Toc197143215"/>
      <w:bookmarkStart w:id="618" w:name="_Toc197143329"/>
      <w:bookmarkStart w:id="619" w:name="_Toc197143443"/>
      <w:bookmarkStart w:id="620" w:name="_Toc197145772"/>
      <w:bookmarkStart w:id="621" w:name="_Toc197145888"/>
      <w:bookmarkStart w:id="622" w:name="_Toc198013857"/>
      <w:bookmarkStart w:id="623" w:name="_Toc202082417"/>
      <w:bookmarkStart w:id="624" w:name="_Toc202172158"/>
      <w:bookmarkStart w:id="625" w:name="_Toc241051361"/>
      <w:bookmarkStart w:id="626" w:name="_Toc274227971"/>
      <w:bookmarkStart w:id="627" w:name="_Toc278978019"/>
      <w:bookmarkStart w:id="628" w:name="_Toc286847526"/>
      <w:bookmarkStart w:id="629" w:name="_Toc289697546"/>
      <w:bookmarkStart w:id="630" w:name="_Toc290025552"/>
      <w:bookmarkStart w:id="631" w:name="_Toc291850267"/>
      <w:bookmarkStart w:id="632" w:name="_Toc293048811"/>
      <w:bookmarkStart w:id="633" w:name="_Toc293048925"/>
      <w:bookmarkStart w:id="634" w:name="_Toc293307004"/>
      <w:bookmarkStart w:id="635" w:name="_Toc294167930"/>
      <w:bookmarkStart w:id="636" w:name="_Toc294869787"/>
      <w:bookmarkStart w:id="637" w:name="_Toc295202839"/>
      <w:bookmarkStart w:id="638" w:name="_Toc295289404"/>
      <w:bookmarkStart w:id="639" w:name="_Toc296068903"/>
      <w:bookmarkStart w:id="640" w:name="_Toc298425206"/>
      <w:r>
        <w:rPr>
          <w:rStyle w:val="CharPartNo"/>
        </w:rPr>
        <w:t>Part 4</w:t>
      </w:r>
      <w:r>
        <w:t> — </w:t>
      </w:r>
      <w:r>
        <w:rPr>
          <w:rStyle w:val="CharPartText"/>
        </w:rPr>
        <w:t>Heritage Agreements and conservation incentives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r>
        <w:rPr>
          <w:rStyle w:val="CharPartText"/>
        </w:rPr>
        <w:t xml:space="preserve"> </w:t>
      </w:r>
    </w:p>
    <w:p>
      <w:pPr>
        <w:pStyle w:val="Heading3"/>
        <w:rPr>
          <w:snapToGrid w:val="0"/>
        </w:rPr>
      </w:pPr>
      <w:bookmarkStart w:id="641" w:name="_Toc89521263"/>
      <w:bookmarkStart w:id="642" w:name="_Toc89521376"/>
      <w:bookmarkStart w:id="643" w:name="_Toc89842119"/>
      <w:bookmarkStart w:id="644" w:name="_Toc92857884"/>
      <w:bookmarkStart w:id="645" w:name="_Toc97107288"/>
      <w:bookmarkStart w:id="646" w:name="_Toc102365236"/>
      <w:bookmarkStart w:id="647" w:name="_Toc102878627"/>
      <w:bookmarkStart w:id="648" w:name="_Toc131395659"/>
      <w:bookmarkStart w:id="649" w:name="_Toc132707292"/>
      <w:bookmarkStart w:id="650" w:name="_Toc132707405"/>
      <w:bookmarkStart w:id="651" w:name="_Toc134935338"/>
      <w:bookmarkStart w:id="652" w:name="_Toc134946221"/>
      <w:bookmarkStart w:id="653" w:name="_Toc136659999"/>
      <w:bookmarkStart w:id="654" w:name="_Toc139079503"/>
      <w:bookmarkStart w:id="655" w:name="_Toc139689192"/>
      <w:bookmarkStart w:id="656" w:name="_Toc155597191"/>
      <w:bookmarkStart w:id="657" w:name="_Toc157914098"/>
      <w:bookmarkStart w:id="658" w:name="_Toc186624216"/>
      <w:bookmarkStart w:id="659" w:name="_Toc187050747"/>
      <w:bookmarkStart w:id="660" w:name="_Toc188694373"/>
      <w:bookmarkStart w:id="661" w:name="_Toc190671727"/>
      <w:bookmarkStart w:id="662" w:name="_Toc190671941"/>
      <w:bookmarkStart w:id="663" w:name="_Toc192042625"/>
      <w:bookmarkStart w:id="664" w:name="_Toc195930838"/>
      <w:bookmarkStart w:id="665" w:name="_Toc196196052"/>
      <w:bookmarkStart w:id="666" w:name="_Toc196196227"/>
      <w:bookmarkStart w:id="667" w:name="_Toc197143216"/>
      <w:bookmarkStart w:id="668" w:name="_Toc197143330"/>
      <w:bookmarkStart w:id="669" w:name="_Toc197143444"/>
      <w:bookmarkStart w:id="670" w:name="_Toc197145773"/>
      <w:bookmarkStart w:id="671" w:name="_Toc197145889"/>
      <w:bookmarkStart w:id="672" w:name="_Toc198013858"/>
      <w:bookmarkStart w:id="673" w:name="_Toc202082418"/>
      <w:bookmarkStart w:id="674" w:name="_Toc202172159"/>
      <w:bookmarkStart w:id="675" w:name="_Toc241051362"/>
      <w:bookmarkStart w:id="676" w:name="_Toc274227972"/>
      <w:bookmarkStart w:id="677" w:name="_Toc278978020"/>
      <w:bookmarkStart w:id="678" w:name="_Toc286847527"/>
      <w:bookmarkStart w:id="679" w:name="_Toc289697547"/>
      <w:bookmarkStart w:id="680" w:name="_Toc290025553"/>
      <w:bookmarkStart w:id="681" w:name="_Toc291850268"/>
      <w:bookmarkStart w:id="682" w:name="_Toc293048812"/>
      <w:bookmarkStart w:id="683" w:name="_Toc293048926"/>
      <w:bookmarkStart w:id="684" w:name="_Toc293307005"/>
      <w:bookmarkStart w:id="685" w:name="_Toc294167931"/>
      <w:bookmarkStart w:id="686" w:name="_Toc294869788"/>
      <w:bookmarkStart w:id="687" w:name="_Toc295202840"/>
      <w:bookmarkStart w:id="688" w:name="_Toc295289405"/>
      <w:bookmarkStart w:id="689" w:name="_Toc296068904"/>
      <w:bookmarkStart w:id="690" w:name="_Toc298425207"/>
      <w:r>
        <w:rPr>
          <w:rStyle w:val="CharDivNo"/>
        </w:rPr>
        <w:t>Division 1</w:t>
      </w:r>
      <w:r>
        <w:rPr>
          <w:snapToGrid w:val="0"/>
        </w:rPr>
        <w:t> — </w:t>
      </w:r>
      <w:r>
        <w:rPr>
          <w:rStyle w:val="CharDivText"/>
        </w:rPr>
        <w:t>Heritage Agreements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r>
        <w:rPr>
          <w:rStyle w:val="CharDivText"/>
        </w:rPr>
        <w:t xml:space="preserve"> </w:t>
      </w:r>
    </w:p>
    <w:p>
      <w:pPr>
        <w:pStyle w:val="Heading5"/>
        <w:spacing w:before="240"/>
        <w:rPr>
          <w:snapToGrid w:val="0"/>
        </w:rPr>
      </w:pPr>
      <w:bookmarkStart w:id="691" w:name="_Toc417967318"/>
      <w:bookmarkStart w:id="692" w:name="_Toc515327741"/>
      <w:bookmarkStart w:id="693" w:name="_Toc131395660"/>
      <w:bookmarkStart w:id="694" w:name="_Toc196196228"/>
      <w:bookmarkStart w:id="695" w:name="_Toc298425208"/>
      <w:r>
        <w:rPr>
          <w:rStyle w:val="CharSectno"/>
        </w:rPr>
        <w:t>29</w:t>
      </w:r>
      <w:r>
        <w:rPr>
          <w:snapToGrid w:val="0"/>
        </w:rPr>
        <w:t>.</w:t>
      </w:r>
      <w:r>
        <w:rPr>
          <w:snapToGrid w:val="0"/>
        </w:rPr>
        <w:tab/>
        <w:t>Heritage Agreements</w:t>
      </w:r>
      <w:bookmarkEnd w:id="691"/>
      <w:bookmarkEnd w:id="692"/>
      <w:bookmarkEnd w:id="693"/>
      <w:bookmarkEnd w:id="694"/>
      <w:bookmarkEnd w:id="695"/>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 or</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rPr>
          <w:snapToGrid w:val="0"/>
        </w:rPr>
      </w:pPr>
      <w:r>
        <w:rPr>
          <w:snapToGrid w:val="0"/>
        </w:rPr>
        <w:tab/>
        <w:t>(a)</w:t>
      </w:r>
      <w:r>
        <w:rPr>
          <w:snapToGrid w:val="0"/>
        </w:rPr>
        <w:tab/>
        <w:t>a registered place; or</w:t>
      </w:r>
    </w:p>
    <w:p>
      <w:pPr>
        <w:pStyle w:val="Indenta"/>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rPr>
          <w:snapToGrid w:val="0"/>
        </w:rPr>
      </w:pPr>
      <w:r>
        <w:rPr>
          <w:snapToGrid w:val="0"/>
        </w:rPr>
        <w:tab/>
        <w:t>(c)</w:t>
      </w:r>
      <w:r>
        <w:rPr>
          <w:snapToGrid w:val="0"/>
        </w:rPr>
        <w:tab/>
        <w:t>a place which the Minister directs should be made the subject of an Agreement by reason of — </w:t>
      </w:r>
    </w:p>
    <w:p>
      <w:pPr>
        <w:pStyle w:val="Indenti"/>
        <w:rPr>
          <w:snapToGrid w:val="0"/>
        </w:rPr>
      </w:pPr>
      <w:r>
        <w:rPr>
          <w:snapToGrid w:val="0"/>
        </w:rPr>
        <w:tab/>
        <w:t>(i)</w:t>
      </w:r>
      <w:r>
        <w:rPr>
          <w:snapToGrid w:val="0"/>
        </w:rPr>
        <w:tab/>
        <w:t>special interest, not necessarily amounting to significance, relevant to the cultural heritage which that place possesses; or</w:t>
      </w:r>
    </w:p>
    <w:p>
      <w:pPr>
        <w:pStyle w:val="Indenti"/>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 and</w:t>
      </w:r>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r>
        <w:rPr>
          <w:rStyle w:val="CharDefText"/>
        </w:rPr>
        <w:t>successor in title</w:t>
      </w:r>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 IV of that Act apply to and in relation to the registration, extinguishment, discharge, modification and dealing with that covenant and any restriction arising therefrom; and</w:t>
      </w:r>
    </w:p>
    <w:p>
      <w:pPr>
        <w:pStyle w:val="Indenta"/>
        <w:spacing w:before="60"/>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 or</w:t>
      </w:r>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 or</w:t>
      </w:r>
    </w:p>
    <w:p>
      <w:pPr>
        <w:pStyle w:val="Indenti"/>
        <w:rPr>
          <w:snapToGrid w:val="0"/>
        </w:rPr>
      </w:pPr>
      <w:r>
        <w:rPr>
          <w:snapToGrid w:val="0"/>
        </w:rPr>
        <w:tab/>
        <w:t>(iii)</w:t>
      </w:r>
      <w:r>
        <w:rPr>
          <w:snapToGrid w:val="0"/>
        </w:rPr>
        <w:tab/>
        <w:t>provide for the inspection of the land and require that facilities be provided for that inspection; or</w:t>
      </w:r>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 or</w:t>
      </w:r>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 or</w:t>
      </w:r>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 or</w:t>
      </w:r>
    </w:p>
    <w:p>
      <w:pPr>
        <w:pStyle w:val="Indenti"/>
        <w:keepLines/>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rPr>
          <w:snapToGrid w:val="0"/>
        </w:rPr>
      </w:pPr>
      <w:r>
        <w:rPr>
          <w:snapToGrid w:val="0"/>
        </w:rPr>
        <w:tab/>
        <w:t>(iii)</w:t>
      </w:r>
      <w:r>
        <w:rPr>
          <w:snapToGrid w:val="0"/>
        </w:rPr>
        <w:tab/>
        <w:t>the management of any business or other property;</w:t>
      </w:r>
    </w:p>
    <w:p>
      <w:pPr>
        <w:pStyle w:val="Indenta"/>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rPr>
          <w:snapToGrid w:val="0"/>
        </w:rPr>
      </w:pPr>
      <w:r>
        <w:rPr>
          <w:snapToGrid w:val="0"/>
        </w:rPr>
        <w:tab/>
        <w:t>(d)</w:t>
      </w:r>
      <w:r>
        <w:rPr>
          <w:snapToGrid w:val="0"/>
        </w:rPr>
        <w:tab/>
        <w:t>subject to an order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rPr>
          <w:snapToGrid w:val="0"/>
        </w:rPr>
      </w:pPr>
      <w:r>
        <w:rPr>
          <w:snapToGrid w:val="0"/>
        </w:rPr>
        <w:tab/>
        <w:t>(g)</w:t>
      </w:r>
      <w:r>
        <w:rPr>
          <w:snapToGrid w:val="0"/>
        </w:rPr>
        <w:tab/>
        <w:t>in conjunction, where necessary, with an order made under section 38 make provision in or by reference to the Agreement, for — </w:t>
      </w:r>
    </w:p>
    <w:p>
      <w:pPr>
        <w:pStyle w:val="Indenti"/>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the requirements as to the safety, maintenance, inspection, or licensing of premises to which other written laws would, but for an order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keepNext/>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keepNext/>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 or</w:t>
      </w:r>
    </w:p>
    <w:p>
      <w:pPr>
        <w:pStyle w:val="Indenti"/>
        <w:rPr>
          <w:snapToGrid w:val="0"/>
        </w:rPr>
      </w:pPr>
      <w:r>
        <w:rPr>
          <w:snapToGrid w:val="0"/>
        </w:rPr>
        <w:tab/>
        <w:t>(ii)</w:t>
      </w:r>
      <w:r>
        <w:rPr>
          <w:snapToGrid w:val="0"/>
        </w:rPr>
        <w:tab/>
        <w:t>otherwise, in a manner or in circumstances provided for in the Agreement.</w:t>
      </w:r>
    </w:p>
    <w:p>
      <w:pPr>
        <w:pStyle w:val="Subsection"/>
        <w:rPr>
          <w:snapToGrid w:val="0"/>
        </w:rPr>
      </w:pPr>
      <w:r>
        <w:rPr>
          <w:snapToGrid w:val="0"/>
        </w:rPr>
        <w:tab/>
        <w:t>(16)</w:t>
      </w:r>
      <w:r>
        <w:rPr>
          <w:snapToGrid w:val="0"/>
        </w:rPr>
        <w:tab/>
        <w:t xml:space="preserve">In subsections (10) and (13) a reference to </w:t>
      </w:r>
      <w:r>
        <w:t xml:space="preserve">the </w:t>
      </w:r>
      <w:r>
        <w:rPr>
          <w:rStyle w:val="CharDefText"/>
        </w:rPr>
        <w:t>Council</w:t>
      </w:r>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 xml:space="preserve">[Section 29 amended by No. 14 of 1996 s. 4; No. 60 of 2006 s. 136.] </w:t>
      </w:r>
    </w:p>
    <w:p>
      <w:pPr>
        <w:pStyle w:val="Heading5"/>
        <w:rPr>
          <w:snapToGrid w:val="0"/>
        </w:rPr>
      </w:pPr>
      <w:bookmarkStart w:id="696" w:name="_Toc417967319"/>
      <w:bookmarkStart w:id="697" w:name="_Toc515327742"/>
      <w:bookmarkStart w:id="698" w:name="_Toc131395661"/>
      <w:bookmarkStart w:id="699" w:name="_Toc196196229"/>
      <w:bookmarkStart w:id="700" w:name="_Toc298425209"/>
      <w:r>
        <w:rPr>
          <w:rStyle w:val="CharSectno"/>
        </w:rPr>
        <w:t>30</w:t>
      </w:r>
      <w:r>
        <w:rPr>
          <w:snapToGrid w:val="0"/>
        </w:rPr>
        <w:t>.</w:t>
      </w:r>
      <w:r>
        <w:rPr>
          <w:snapToGrid w:val="0"/>
        </w:rPr>
        <w:tab/>
        <w:t>Owner etc. of land wanting Heritage Agreement may refer certain question to State Administrative Tribunal</w:t>
      </w:r>
      <w:bookmarkEnd w:id="696"/>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that person (in this section referred to as</w:t>
      </w:r>
      <w:r>
        <w:t xml:space="preserve"> the</w:t>
      </w:r>
      <w:r>
        <w:rPr>
          <w:rStyle w:val="CharDefText"/>
        </w:rPr>
        <w:t xml:space="preserve"> applicant</w:t>
      </w:r>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order were made under section 36, and, if such an order were disallowed, what other provisions would, in the circumstances, be reasonable.</w:t>
      </w:r>
    </w:p>
    <w:p>
      <w:pPr>
        <w:pStyle w:val="Subsection"/>
        <w:keepNext/>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spacing w:before="120"/>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spacing w:before="120"/>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 and</w:t>
      </w:r>
    </w:p>
    <w:p>
      <w:pPr>
        <w:pStyle w:val="Indenta"/>
        <w:rPr>
          <w:snapToGrid w:val="0"/>
        </w:rPr>
      </w:pPr>
      <w:r>
        <w:rPr>
          <w:snapToGrid w:val="0"/>
        </w:rPr>
        <w:tab/>
        <w:t>(b)</w:t>
      </w:r>
      <w:r>
        <w:rPr>
          <w:snapToGrid w:val="0"/>
        </w:rPr>
        <w:tab/>
        <w:t>the nature of any effect alleged; and</w:t>
      </w:r>
    </w:p>
    <w:p>
      <w:pPr>
        <w:pStyle w:val="Indenta"/>
        <w:rPr>
          <w:snapToGrid w:val="0"/>
        </w:rPr>
      </w:pPr>
      <w:r>
        <w:rPr>
          <w:snapToGrid w:val="0"/>
        </w:rPr>
        <w:tab/>
        <w:t>(c)</w:t>
      </w:r>
      <w:r>
        <w:rPr>
          <w:snapToGrid w:val="0"/>
        </w:rPr>
        <w:tab/>
        <w:t>the extent, if any, to which any adverse effect has been or could be mitigated, by any public authority or in any other manner; and</w:t>
      </w:r>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 and</w:t>
      </w:r>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spacing w:before="120"/>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 and</w:t>
      </w:r>
    </w:p>
    <w:p>
      <w:pPr>
        <w:pStyle w:val="Indenta"/>
        <w:rPr>
          <w:snapToGrid w:val="0"/>
        </w:rPr>
      </w:pPr>
      <w:r>
        <w:rPr>
          <w:snapToGrid w:val="0"/>
        </w:rPr>
        <w:tab/>
        <w:t>(b)</w:t>
      </w:r>
      <w:r>
        <w:rPr>
          <w:snapToGrid w:val="0"/>
        </w:rPr>
        <w:tab/>
        <w:t>shall have regard to the provisions of Part 4; and</w:t>
      </w:r>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order under section 38, that order has been made in terms acceptable to the </w:t>
      </w:r>
      <w:r>
        <w:t>State Administrative Tribunal</w:t>
      </w:r>
      <w:r>
        <w:rPr>
          <w:snapToGrid w:val="0"/>
        </w:rPr>
        <w:t xml:space="preserve"> and the period during which the order is subject to disallowance has elapsed;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 and</w:t>
      </w:r>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 and</w:t>
      </w:r>
    </w:p>
    <w:p>
      <w:pPr>
        <w:pStyle w:val="Indenti"/>
        <w:rPr>
          <w:snapToGrid w:val="0"/>
        </w:rPr>
      </w:pPr>
      <w:r>
        <w:rPr>
          <w:snapToGrid w:val="0"/>
        </w:rPr>
        <w:tab/>
        <w:t>(ii)</w:t>
      </w:r>
      <w:r>
        <w:rPr>
          <w:snapToGrid w:val="0"/>
        </w:rPr>
        <w:tab/>
        <w:t>what measures of the kind referred to in section 29(13)(g) have been considered, and if practicable implemented; and</w:t>
      </w:r>
    </w:p>
    <w:p>
      <w:pPr>
        <w:pStyle w:val="Indenti"/>
        <w:rPr>
          <w:snapToGrid w:val="0"/>
        </w:rPr>
      </w:pPr>
      <w:r>
        <w:rPr>
          <w:snapToGrid w:val="0"/>
        </w:rPr>
        <w:tab/>
        <w:t>(iii)</w:t>
      </w:r>
      <w:r>
        <w:rPr>
          <w:snapToGrid w:val="0"/>
        </w:rPr>
        <w:tab/>
        <w:t>any concessions offered by relevant public authorities or other bodies to promote the heritage conservation; and</w:t>
      </w:r>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 and</w:t>
      </w:r>
    </w:p>
    <w:p>
      <w:pPr>
        <w:pStyle w:val="Indenta"/>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rPr>
          <w:snapToGrid w:val="0"/>
        </w:rPr>
      </w:pPr>
      <w:r>
        <w:rPr>
          <w:snapToGrid w:val="0"/>
        </w:rPr>
        <w:tab/>
        <w:t>(h)</w:t>
      </w:r>
      <w:r>
        <w:rPr>
          <w:snapToGrid w:val="0"/>
        </w:rPr>
        <w:tab/>
        <w:t>may recommend to the Minister the making of specific provisions to be included in any order to be made under section 38, any such provision being taken for the purposes of that section to have received the recommendation of the Council,</w:t>
      </w:r>
    </w:p>
    <w:p>
      <w:pPr>
        <w:pStyle w:val="Subsection"/>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rPr>
          <w:snapToGrid w:val="0"/>
        </w:rPr>
      </w:pPr>
      <w:r>
        <w:rPr>
          <w:snapToGrid w:val="0"/>
        </w:rPr>
        <w:tab/>
        <w:t>(a)</w:t>
      </w:r>
      <w:r>
        <w:rPr>
          <w:snapToGrid w:val="0"/>
        </w:rPr>
        <w:tab/>
        <w:t>that determination shall be taken also to be the determination and recommendation of the Council; and</w:t>
      </w:r>
    </w:p>
    <w:p>
      <w:pPr>
        <w:pStyle w:val="Indenta"/>
        <w:rPr>
          <w:snapToGrid w:val="0"/>
        </w:rPr>
      </w:pPr>
      <w:r>
        <w:rPr>
          <w:snapToGrid w:val="0"/>
        </w:rPr>
        <w:tab/>
        <w:t>(b)</w:t>
      </w:r>
      <w:r>
        <w:rPr>
          <w:snapToGrid w:val="0"/>
        </w:rPr>
        <w:tab/>
        <w:t>effect shall be given to that determination by — </w:t>
      </w:r>
    </w:p>
    <w:p>
      <w:pPr>
        <w:pStyle w:val="Indenti"/>
        <w:spacing w:before="40"/>
        <w:rPr>
          <w:snapToGrid w:val="0"/>
        </w:rPr>
      </w:pPr>
      <w:r>
        <w:rPr>
          <w:snapToGrid w:val="0"/>
        </w:rPr>
        <w:tab/>
        <w:t>(i)</w:t>
      </w:r>
      <w:r>
        <w:rPr>
          <w:snapToGrid w:val="0"/>
        </w:rPr>
        <w:tab/>
        <w:t>the parties to the proceedings; and</w:t>
      </w:r>
    </w:p>
    <w:p>
      <w:pPr>
        <w:pStyle w:val="Indenti"/>
        <w:spacing w:before="40"/>
        <w:rPr>
          <w:snapToGrid w:val="0"/>
        </w:rPr>
      </w:pPr>
      <w:r>
        <w:rPr>
          <w:snapToGrid w:val="0"/>
        </w:rPr>
        <w:tab/>
        <w:t>(ii)</w:t>
      </w:r>
      <w:r>
        <w:rPr>
          <w:snapToGrid w:val="0"/>
        </w:rPr>
        <w:tab/>
        <w:t>the Council; and</w:t>
      </w:r>
    </w:p>
    <w:p>
      <w:pPr>
        <w:pStyle w:val="Indenti"/>
        <w:rPr>
          <w:snapToGrid w:val="0"/>
        </w:rPr>
      </w:pPr>
      <w:r>
        <w:rPr>
          <w:snapToGrid w:val="0"/>
        </w:rPr>
        <w:tab/>
        <w:t>(iii)</w:t>
      </w:r>
      <w:r>
        <w:rPr>
          <w:snapToGrid w:val="0"/>
        </w:rPr>
        <w:tab/>
        <w:t>the Treasurer; and</w:t>
      </w:r>
    </w:p>
    <w:p>
      <w:pPr>
        <w:pStyle w:val="Indenti"/>
        <w:rPr>
          <w:snapToGrid w:val="0"/>
        </w:rPr>
      </w:pPr>
      <w:r>
        <w:rPr>
          <w:snapToGrid w:val="0"/>
        </w:rPr>
        <w:tab/>
        <w:t>(iv)</w:t>
      </w:r>
      <w:r>
        <w:rPr>
          <w:snapToGrid w:val="0"/>
        </w:rPr>
        <w:tab/>
        <w:t>the Minister; and</w:t>
      </w:r>
    </w:p>
    <w:p>
      <w:pPr>
        <w:pStyle w:val="Indenti"/>
        <w:keepNext/>
        <w:rPr>
          <w:snapToGrid w:val="0"/>
        </w:rPr>
      </w:pPr>
      <w:r>
        <w:rPr>
          <w:snapToGrid w:val="0"/>
        </w:rPr>
        <w:tab/>
        <w:t>(v)</w:t>
      </w:r>
      <w:r>
        <w:rPr>
          <w:snapToGrid w:val="0"/>
        </w:rPr>
        <w:tab/>
        <w:t>any other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 30 amended by No. 55 of 2004 s. 501, 507 and 508.]</w:t>
      </w:r>
    </w:p>
    <w:p>
      <w:pPr>
        <w:pStyle w:val="Heading5"/>
        <w:rPr>
          <w:snapToGrid w:val="0"/>
        </w:rPr>
      </w:pPr>
      <w:bookmarkStart w:id="701" w:name="_Toc417967320"/>
      <w:bookmarkStart w:id="702" w:name="_Toc515327743"/>
      <w:bookmarkStart w:id="703" w:name="_Toc131395662"/>
      <w:bookmarkStart w:id="704" w:name="_Toc196196230"/>
      <w:bookmarkStart w:id="705" w:name="_Toc298425210"/>
      <w:r>
        <w:rPr>
          <w:rStyle w:val="CharSectno"/>
        </w:rPr>
        <w:t>31</w:t>
      </w:r>
      <w:r>
        <w:rPr>
          <w:snapToGrid w:val="0"/>
        </w:rPr>
        <w:t>.</w:t>
      </w:r>
      <w:r>
        <w:rPr>
          <w:snapToGrid w:val="0"/>
        </w:rPr>
        <w:tab/>
        <w:t>Damages in relation to Heritage Agreements</w:t>
      </w:r>
      <w:bookmarkEnd w:id="701"/>
      <w:bookmarkEnd w:id="702"/>
      <w:bookmarkEnd w:id="703"/>
      <w:bookmarkEnd w:id="704"/>
      <w:bookmarkEnd w:id="705"/>
      <w:r>
        <w:rPr>
          <w:snapToGrid w:val="0"/>
        </w:rPr>
        <w:t xml:space="preserve"> </w:t>
      </w:r>
    </w:p>
    <w:p>
      <w:pPr>
        <w:pStyle w:val="Subsection"/>
        <w:spacing w:before="100"/>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706" w:name="_Toc417967321"/>
      <w:bookmarkStart w:id="707" w:name="_Toc515327744"/>
      <w:bookmarkStart w:id="708" w:name="_Toc131395663"/>
      <w:bookmarkStart w:id="709" w:name="_Toc196196231"/>
      <w:bookmarkStart w:id="710" w:name="_Toc298425211"/>
      <w:r>
        <w:rPr>
          <w:rStyle w:val="CharSectno"/>
        </w:rPr>
        <w:t>32</w:t>
      </w:r>
      <w:r>
        <w:rPr>
          <w:snapToGrid w:val="0"/>
        </w:rPr>
        <w:t>.</w:t>
      </w:r>
      <w:r>
        <w:rPr>
          <w:snapToGrid w:val="0"/>
        </w:rPr>
        <w:tab/>
        <w:t>Evidence of Heritage Agreements</w:t>
      </w:r>
      <w:bookmarkEnd w:id="706"/>
      <w:bookmarkEnd w:id="707"/>
      <w:bookmarkEnd w:id="708"/>
      <w:bookmarkEnd w:id="709"/>
      <w:r>
        <w:rPr>
          <w:snapToGrid w:val="0"/>
        </w:rPr>
        <w:t xml:space="preserve"> and variations to them</w:t>
      </w:r>
      <w:bookmarkEnd w:id="710"/>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711" w:name="_Toc89521268"/>
      <w:bookmarkStart w:id="712" w:name="_Toc89521381"/>
      <w:bookmarkStart w:id="713" w:name="_Toc89842124"/>
      <w:bookmarkStart w:id="714" w:name="_Toc92857889"/>
      <w:bookmarkStart w:id="715" w:name="_Toc97107293"/>
      <w:bookmarkStart w:id="716" w:name="_Toc102365241"/>
      <w:bookmarkStart w:id="717" w:name="_Toc102878632"/>
      <w:bookmarkStart w:id="718" w:name="_Toc131395664"/>
      <w:bookmarkStart w:id="719" w:name="_Toc132707297"/>
      <w:bookmarkStart w:id="720" w:name="_Toc132707410"/>
      <w:bookmarkStart w:id="721" w:name="_Toc134935343"/>
      <w:bookmarkStart w:id="722" w:name="_Toc134946226"/>
      <w:bookmarkStart w:id="723" w:name="_Toc136660004"/>
      <w:bookmarkStart w:id="724" w:name="_Toc139079508"/>
      <w:bookmarkStart w:id="725" w:name="_Toc139689197"/>
      <w:bookmarkStart w:id="726" w:name="_Toc155597196"/>
      <w:bookmarkStart w:id="727" w:name="_Toc157914103"/>
      <w:bookmarkStart w:id="728" w:name="_Toc186624221"/>
      <w:bookmarkStart w:id="729" w:name="_Toc187050752"/>
      <w:bookmarkStart w:id="730" w:name="_Toc188694378"/>
      <w:bookmarkStart w:id="731" w:name="_Toc190671732"/>
      <w:bookmarkStart w:id="732" w:name="_Toc190671946"/>
      <w:bookmarkStart w:id="733" w:name="_Toc192042630"/>
      <w:bookmarkStart w:id="734" w:name="_Toc195930843"/>
      <w:bookmarkStart w:id="735" w:name="_Toc196196057"/>
      <w:bookmarkStart w:id="736" w:name="_Toc196196232"/>
      <w:bookmarkStart w:id="737" w:name="_Toc197143221"/>
      <w:bookmarkStart w:id="738" w:name="_Toc197143335"/>
      <w:bookmarkStart w:id="739" w:name="_Toc197143449"/>
      <w:bookmarkStart w:id="740" w:name="_Toc197145778"/>
      <w:bookmarkStart w:id="741" w:name="_Toc197145894"/>
      <w:bookmarkStart w:id="742" w:name="_Toc198013863"/>
      <w:bookmarkStart w:id="743" w:name="_Toc202082423"/>
      <w:bookmarkStart w:id="744" w:name="_Toc202172164"/>
      <w:bookmarkStart w:id="745" w:name="_Toc241051367"/>
      <w:bookmarkStart w:id="746" w:name="_Toc274227977"/>
      <w:bookmarkStart w:id="747" w:name="_Toc278978025"/>
      <w:bookmarkStart w:id="748" w:name="_Toc286847532"/>
      <w:bookmarkStart w:id="749" w:name="_Toc289697552"/>
      <w:bookmarkStart w:id="750" w:name="_Toc290025558"/>
      <w:bookmarkStart w:id="751" w:name="_Toc291850273"/>
      <w:bookmarkStart w:id="752" w:name="_Toc293048817"/>
      <w:bookmarkStart w:id="753" w:name="_Toc293048931"/>
      <w:bookmarkStart w:id="754" w:name="_Toc293307010"/>
      <w:bookmarkStart w:id="755" w:name="_Toc294167936"/>
      <w:bookmarkStart w:id="756" w:name="_Toc294869793"/>
      <w:bookmarkStart w:id="757" w:name="_Toc295202845"/>
      <w:bookmarkStart w:id="758" w:name="_Toc295289410"/>
      <w:bookmarkStart w:id="759" w:name="_Toc296068909"/>
      <w:bookmarkStart w:id="760" w:name="_Toc298425212"/>
      <w:r>
        <w:rPr>
          <w:rStyle w:val="CharDivNo"/>
        </w:rPr>
        <w:t>Division 2</w:t>
      </w:r>
      <w:r>
        <w:rPr>
          <w:snapToGrid w:val="0"/>
        </w:rPr>
        <w:t> — </w:t>
      </w:r>
      <w:r>
        <w:rPr>
          <w:rStyle w:val="CharDivText"/>
        </w:rPr>
        <w:t>Conservation incentives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r>
        <w:rPr>
          <w:rStyle w:val="CharDivText"/>
        </w:rPr>
        <w:t xml:space="preserve"> </w:t>
      </w:r>
    </w:p>
    <w:p>
      <w:pPr>
        <w:pStyle w:val="Heading5"/>
        <w:spacing w:before="180"/>
        <w:rPr>
          <w:snapToGrid w:val="0"/>
        </w:rPr>
      </w:pPr>
      <w:bookmarkStart w:id="761" w:name="_Toc417967322"/>
      <w:bookmarkStart w:id="762" w:name="_Toc515327745"/>
      <w:bookmarkStart w:id="763" w:name="_Toc131395665"/>
      <w:bookmarkStart w:id="764" w:name="_Toc196196233"/>
      <w:bookmarkStart w:id="765" w:name="_Toc298425213"/>
      <w:r>
        <w:rPr>
          <w:rStyle w:val="CharSectno"/>
        </w:rPr>
        <w:t>33</w:t>
      </w:r>
      <w:r>
        <w:rPr>
          <w:snapToGrid w:val="0"/>
        </w:rPr>
        <w:t>.</w:t>
      </w:r>
      <w:r>
        <w:rPr>
          <w:snapToGrid w:val="0"/>
        </w:rPr>
        <w:tab/>
        <w:t>Conservation assistance</w:t>
      </w:r>
      <w:bookmarkEnd w:id="761"/>
      <w:bookmarkEnd w:id="762"/>
      <w:bookmarkEnd w:id="763"/>
      <w:bookmarkEnd w:id="764"/>
      <w:r>
        <w:rPr>
          <w:snapToGrid w:val="0"/>
        </w:rPr>
        <w:t>, Council may provide</w:t>
      </w:r>
      <w:bookmarkEnd w:id="765"/>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any place is the subject of a proposal for registration; or</w:t>
      </w:r>
    </w:p>
    <w:p>
      <w:pPr>
        <w:pStyle w:val="Indenta"/>
        <w:keepNext/>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spacing w:before="120"/>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spacing w:before="120"/>
        <w:rPr>
          <w:snapToGrid w:val="0"/>
        </w:rPr>
      </w:pPr>
      <w:r>
        <w:rPr>
          <w:snapToGrid w:val="0"/>
        </w:rPr>
        <w:tab/>
        <w:t>(4)</w:t>
      </w:r>
      <w:r>
        <w:rPr>
          <w:snapToGrid w:val="0"/>
        </w:rPr>
        <w:tab/>
        <w:t>The Council may make use of, and seek contributions to, the Account for the purposes of this section.</w:t>
      </w:r>
    </w:p>
    <w:p>
      <w:pPr>
        <w:pStyle w:val="Footnotesection"/>
        <w:spacing w:before="80"/>
        <w:ind w:left="890" w:hanging="890"/>
      </w:pPr>
      <w:r>
        <w:tab/>
        <w:t>[Section 33 amended by No. 77 of 2006 Sch. 1 cl. 83(5).]</w:t>
      </w:r>
    </w:p>
    <w:p>
      <w:pPr>
        <w:pStyle w:val="Heading5"/>
        <w:rPr>
          <w:snapToGrid w:val="0"/>
        </w:rPr>
      </w:pPr>
      <w:bookmarkStart w:id="766" w:name="_Toc417967323"/>
      <w:bookmarkStart w:id="767" w:name="_Toc515327746"/>
      <w:bookmarkStart w:id="768" w:name="_Toc131395666"/>
      <w:bookmarkStart w:id="769" w:name="_Toc196196234"/>
      <w:bookmarkStart w:id="770" w:name="_Toc298425214"/>
      <w:r>
        <w:rPr>
          <w:rStyle w:val="CharSectno"/>
        </w:rPr>
        <w:t>34</w:t>
      </w:r>
      <w:r>
        <w:rPr>
          <w:snapToGrid w:val="0"/>
        </w:rPr>
        <w:t>.</w:t>
      </w:r>
      <w:r>
        <w:rPr>
          <w:snapToGrid w:val="0"/>
        </w:rPr>
        <w:tab/>
        <w:t>Certain decisions</w:t>
      </w:r>
      <w:bookmarkEnd w:id="766"/>
      <w:bookmarkEnd w:id="767"/>
      <w:bookmarkEnd w:id="768"/>
      <w:bookmarkEnd w:id="769"/>
      <w:r>
        <w:rPr>
          <w:snapToGrid w:val="0"/>
        </w:rPr>
        <w:t xml:space="preserve"> by decision-making authorities, Council may waive etc.</w:t>
      </w:r>
      <w:bookmarkEnd w:id="770"/>
    </w:p>
    <w:p>
      <w:pPr>
        <w:pStyle w:val="Subsection"/>
        <w:keepLines/>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keepLines/>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keepLines/>
        <w:rPr>
          <w:snapToGrid w:val="0"/>
        </w:rPr>
      </w:pPr>
      <w:r>
        <w:rPr>
          <w:snapToGrid w:val="0"/>
        </w:rPr>
        <w:tab/>
      </w:r>
      <w:r>
        <w:rPr>
          <w:snapToGrid w:val="0"/>
        </w:rPr>
        <w:tab/>
        <w:t>the owner may make application to the Council under this section for an order.</w:t>
      </w:r>
    </w:p>
    <w:p>
      <w:pPr>
        <w:pStyle w:val="Subsection"/>
        <w:rPr>
          <w:snapToGrid w:val="0"/>
        </w:rPr>
      </w:pPr>
      <w:r>
        <w:rPr>
          <w:snapToGrid w:val="0"/>
        </w:rPr>
        <w:tab/>
        <w:t>(2)</w:t>
      </w:r>
      <w:r>
        <w:rPr>
          <w:snapToGrid w:val="0"/>
        </w:rPr>
        <w:tab/>
        <w:t>Where an application has been made to the Council for an order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 and</w:t>
      </w:r>
    </w:p>
    <w:p>
      <w:pPr>
        <w:pStyle w:val="Indenta"/>
        <w:rPr>
          <w:snapToGrid w:val="0"/>
        </w:rPr>
      </w:pPr>
      <w:r>
        <w:rPr>
          <w:snapToGrid w:val="0"/>
        </w:rPr>
        <w:tab/>
        <w:t>(b)</w:t>
      </w:r>
      <w:r>
        <w:rPr>
          <w:snapToGrid w:val="0"/>
        </w:rPr>
        <w:tab/>
        <w:t xml:space="preserve">such requirement, condition or refusal is made pursuant to the </w:t>
      </w:r>
      <w:r>
        <w:rPr>
          <w:i/>
          <w:snapToGrid w:val="0"/>
        </w:rPr>
        <w:t>Local Government (Miscellaneous Provisions) Act 1960</w:t>
      </w:r>
      <w:r>
        <w:rPr>
          <w:snapToGrid w:val="0"/>
        </w:rPr>
        <w:t xml:space="preserve"> or any other prescribed Act; and</w:t>
      </w:r>
    </w:p>
    <w:p>
      <w:pPr>
        <w:pStyle w:val="Indenta"/>
        <w:rPr>
          <w:snapToGrid w:val="0"/>
        </w:rPr>
      </w:pPr>
      <w:r>
        <w:rPr>
          <w:snapToGrid w:val="0"/>
        </w:rPr>
        <w:tab/>
        <w:t>(c)</w:t>
      </w:r>
      <w:r>
        <w:rPr>
          <w:snapToGrid w:val="0"/>
        </w:rPr>
        <w:tab/>
        <w:t>it is in the interests of the purposes of this Act that an order be made,</w:t>
      </w:r>
    </w:p>
    <w:p>
      <w:pPr>
        <w:pStyle w:val="Subsection"/>
        <w:rPr>
          <w:snapToGrid w:val="0"/>
        </w:rPr>
      </w:pPr>
      <w:r>
        <w:rPr>
          <w:snapToGrid w:val="0"/>
        </w:rPr>
        <w:tab/>
      </w:r>
      <w:r>
        <w:rPr>
          <w:snapToGrid w:val="0"/>
        </w:rPr>
        <w:tab/>
        <w:t xml:space="preserve">the Council may make an order waiving or varying such requirement, condition, or refusal and notwithstanding the provisions of the </w:t>
      </w:r>
      <w:r>
        <w:rPr>
          <w:i/>
          <w:snapToGrid w:val="0"/>
        </w:rPr>
        <w:t>Local Government (Miscellaneous Provisions) Act 1960</w:t>
      </w:r>
      <w:r>
        <w:rPr>
          <w:snapToGrid w:val="0"/>
        </w:rPr>
        <w:t xml:space="preserve"> or any other prescribed Act, it shall be lawful to act or to carry out any work or development in accordance with the order.</w:t>
      </w:r>
    </w:p>
    <w:p>
      <w:pPr>
        <w:pStyle w:val="Subsection"/>
        <w:rPr>
          <w:snapToGrid w:val="0"/>
        </w:rPr>
      </w:pPr>
      <w:r>
        <w:rPr>
          <w:snapToGrid w:val="0"/>
        </w:rPr>
        <w:tab/>
        <w:t>(3)</w:t>
      </w:r>
      <w:r>
        <w:rPr>
          <w:snapToGrid w:val="0"/>
        </w:rPr>
        <w:tab/>
        <w:t>The Council shall consult with the relevant decision</w:t>
      </w:r>
      <w:r>
        <w:rPr>
          <w:snapToGrid w:val="0"/>
        </w:rPr>
        <w:noBreakHyphen/>
        <w:t>making authority before making any order under this section.</w:t>
      </w:r>
    </w:p>
    <w:p>
      <w:pPr>
        <w:pStyle w:val="Footnotesection"/>
      </w:pPr>
      <w:r>
        <w:tab/>
        <w:t xml:space="preserve">[Section 34 amended by No. 14 of 1996 s. 4.] </w:t>
      </w:r>
    </w:p>
    <w:p>
      <w:pPr>
        <w:pStyle w:val="Heading5"/>
        <w:spacing w:before="180"/>
        <w:rPr>
          <w:snapToGrid w:val="0"/>
        </w:rPr>
      </w:pPr>
      <w:bookmarkStart w:id="771" w:name="_Toc417967324"/>
      <w:bookmarkStart w:id="772" w:name="_Toc515327747"/>
      <w:bookmarkStart w:id="773" w:name="_Toc131395667"/>
      <w:bookmarkStart w:id="774" w:name="_Toc196196235"/>
      <w:bookmarkStart w:id="775" w:name="_Toc298425215"/>
      <w:r>
        <w:rPr>
          <w:rStyle w:val="CharSectno"/>
        </w:rPr>
        <w:t>35</w:t>
      </w:r>
      <w:r>
        <w:rPr>
          <w:snapToGrid w:val="0"/>
        </w:rPr>
        <w:t>.</w:t>
      </w:r>
      <w:r>
        <w:rPr>
          <w:snapToGrid w:val="0"/>
        </w:rPr>
        <w:tab/>
        <w:t>Revaluations</w:t>
      </w:r>
      <w:bookmarkEnd w:id="771"/>
      <w:bookmarkEnd w:id="772"/>
      <w:bookmarkEnd w:id="773"/>
      <w:bookmarkEnd w:id="774"/>
      <w:r>
        <w:rPr>
          <w:snapToGrid w:val="0"/>
        </w:rPr>
        <w:t xml:space="preserve"> of places subject to Heritage Agreements etc.</w:t>
      </w:r>
      <w:bookmarkEnd w:id="775"/>
    </w:p>
    <w:p>
      <w:pPr>
        <w:pStyle w:val="Subsection"/>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 and</w:t>
      </w:r>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776" w:name="_Toc417967325"/>
      <w:bookmarkStart w:id="777" w:name="_Toc515327748"/>
      <w:bookmarkStart w:id="778" w:name="_Toc131395668"/>
      <w:bookmarkStart w:id="779" w:name="_Toc196196236"/>
      <w:bookmarkStart w:id="780" w:name="_Toc298425216"/>
      <w:r>
        <w:rPr>
          <w:rStyle w:val="CharSectno"/>
        </w:rPr>
        <w:t>36</w:t>
      </w:r>
      <w:r>
        <w:rPr>
          <w:snapToGrid w:val="0"/>
        </w:rPr>
        <w:t>.</w:t>
      </w:r>
      <w:r>
        <w:rPr>
          <w:snapToGrid w:val="0"/>
        </w:rPr>
        <w:tab/>
      </w:r>
      <w:bookmarkEnd w:id="776"/>
      <w:bookmarkEnd w:id="777"/>
      <w:bookmarkEnd w:id="778"/>
      <w:bookmarkEnd w:id="779"/>
      <w:r>
        <w:rPr>
          <w:snapToGrid w:val="0"/>
        </w:rPr>
        <w:t>Remission of certain taxes and rates for places subject to Heritage Agreements etc.</w:t>
      </w:r>
      <w:bookmarkEnd w:id="780"/>
    </w:p>
    <w:p>
      <w:pPr>
        <w:pStyle w:val="Subsection"/>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rPr>
          <w:snapToGrid w:val="0"/>
        </w:rPr>
      </w:pPr>
      <w:r>
        <w:rPr>
          <w:snapToGrid w:val="0"/>
        </w:rPr>
        <w:tab/>
      </w:r>
      <w:r>
        <w:rPr>
          <w:snapToGrid w:val="0"/>
        </w:rPr>
        <w:tab/>
        <w:t>(ii)</w:t>
      </w:r>
      <w:r>
        <w:rPr>
          <w:snapToGrid w:val="0"/>
        </w:rPr>
        <w:tab/>
        <w:t xml:space="preserve">its conservation is thereby endangered;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special cases where in the opinion of the Council the conservation of the place will be secured,</w:t>
      </w:r>
    </w:p>
    <w:p>
      <w:pPr>
        <w:pStyle w:val="Subsection"/>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Where, after the consultation referred to in this section, the Minister approves a recommendation made under subsection (1) the Minister may forward that recommendation to the Governor who may, by order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 and</w:t>
      </w:r>
    </w:p>
    <w:p>
      <w:pPr>
        <w:pStyle w:val="Indenta"/>
      </w:pPr>
      <w:r>
        <w:tab/>
        <w:t>(b)</w:t>
      </w:r>
      <w:r>
        <w:tab/>
        <w:t xml:space="preserve">on being satisfied that there has been consultation by the Council with the Western Australian Planning Commission established by the </w:t>
      </w:r>
      <w:r>
        <w:rPr>
          <w:i/>
        </w:rPr>
        <w:t>Planning and Development Act 2005</w:t>
      </w:r>
      <w:r>
        <w:t xml:space="preserve"> — remit the whole or any part of the Metropolitan Region Improvement Tax payable by the owner in respect of that place under section 200 of the </w:t>
      </w:r>
      <w:r>
        <w:rPr>
          <w:i/>
        </w:rPr>
        <w:t>Planning and Development Act 2005</w:t>
      </w:r>
      <w:r>
        <w:t>; and</w:t>
      </w:r>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1984</w:t>
      </w:r>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order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order has ceased to be payable.</w:t>
      </w:r>
    </w:p>
    <w:p>
      <w:pPr>
        <w:pStyle w:val="Subsection"/>
        <w:rPr>
          <w:snapToGrid w:val="0"/>
        </w:rPr>
      </w:pPr>
      <w:r>
        <w:rPr>
          <w:snapToGrid w:val="0"/>
        </w:rPr>
        <w:tab/>
        <w:t>(4)</w:t>
      </w:r>
      <w:r>
        <w:rPr>
          <w:snapToGrid w:val="0"/>
        </w:rPr>
        <w:tab/>
        <w:t>Any order made by the Governor under subsection (2) may, subject to the like requirements for consultation or consent, be varied or revoked by a further order.</w:t>
      </w:r>
    </w:p>
    <w:p>
      <w:pPr>
        <w:pStyle w:val="Subsection"/>
        <w:keepNext/>
        <w:rPr>
          <w:snapToGrid w:val="0"/>
        </w:rPr>
      </w:pPr>
      <w:r>
        <w:rPr>
          <w:snapToGrid w:val="0"/>
        </w:rPr>
        <w:tab/>
        <w:t>(5)</w:t>
      </w:r>
      <w:r>
        <w:rPr>
          <w:snapToGrid w:val="0"/>
        </w:rPr>
        <w:tab/>
        <w:t xml:space="preserve">An order made by the Governor under this section shall be published in the </w:t>
      </w:r>
      <w:r>
        <w:rPr>
          <w:i/>
          <w:snapToGrid w:val="0"/>
        </w:rPr>
        <w:t>Gazette</w:t>
      </w:r>
      <w:r>
        <w:rPr>
          <w:snapToGrid w:val="0"/>
        </w:rPr>
        <w:t>.</w:t>
      </w:r>
    </w:p>
    <w:p>
      <w:pPr>
        <w:pStyle w:val="Footnotesection"/>
      </w:pPr>
      <w:r>
        <w:tab/>
        <w:t xml:space="preserve">[Section 36 amended by No. 84 of 1994 s. 46; No. 73 of 1995 s. 188; No. 14 of 1996 s. 4; No. 45 of 2002 s. 15; No. 38 of 2005 s. 15.] </w:t>
      </w:r>
    </w:p>
    <w:p>
      <w:pPr>
        <w:pStyle w:val="Heading5"/>
        <w:rPr>
          <w:snapToGrid w:val="0"/>
        </w:rPr>
      </w:pPr>
      <w:bookmarkStart w:id="781" w:name="_Toc417967326"/>
      <w:bookmarkStart w:id="782" w:name="_Toc515327749"/>
      <w:bookmarkStart w:id="783" w:name="_Toc131395669"/>
      <w:bookmarkStart w:id="784" w:name="_Toc196196237"/>
      <w:bookmarkStart w:id="785" w:name="_Toc298425217"/>
      <w:r>
        <w:rPr>
          <w:rStyle w:val="CharSectno"/>
        </w:rPr>
        <w:t>37</w:t>
      </w:r>
      <w:r>
        <w:rPr>
          <w:snapToGrid w:val="0"/>
        </w:rPr>
        <w:t>.</w:t>
      </w:r>
      <w:r>
        <w:rPr>
          <w:snapToGrid w:val="0"/>
        </w:rPr>
        <w:tab/>
        <w:t>Tax or rate remitted may be recovered in certain circumstances</w:t>
      </w:r>
      <w:bookmarkEnd w:id="781"/>
      <w:bookmarkEnd w:id="782"/>
      <w:bookmarkEnd w:id="783"/>
      <w:bookmarkEnd w:id="784"/>
      <w:bookmarkEnd w:id="785"/>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an order made under section 36 is varied or revoked; or</w:t>
      </w:r>
    </w:p>
    <w:p>
      <w:pPr>
        <w:pStyle w:val="Indenta"/>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rPr>
          <w:snapToGrid w:val="0"/>
        </w:rPr>
      </w:pPr>
      <w:r>
        <w:rPr>
          <w:snapToGrid w:val="0"/>
        </w:rPr>
        <w:tab/>
        <w:t>(c)</w:t>
      </w:r>
      <w:r>
        <w:rPr>
          <w:snapToGrid w:val="0"/>
        </w:rPr>
        <w:tab/>
        <w:t>at a place which is entered in the Register or is the subject of a Heritage Agreement — </w:t>
      </w:r>
    </w:p>
    <w:p>
      <w:pPr>
        <w:pStyle w:val="Indenti"/>
        <w:rPr>
          <w:snapToGrid w:val="0"/>
        </w:rPr>
      </w:pPr>
      <w:r>
        <w:rPr>
          <w:snapToGrid w:val="0"/>
        </w:rPr>
        <w:tab/>
        <w:t>(i)</w:t>
      </w:r>
      <w:r>
        <w:rPr>
          <w:snapToGrid w:val="0"/>
        </w:rPr>
        <w:tab/>
        <w:t>demolition of a building occurs; or</w:t>
      </w:r>
    </w:p>
    <w:p>
      <w:pPr>
        <w:pStyle w:val="Indenti"/>
        <w:rPr>
          <w:snapToGrid w:val="0"/>
        </w:rPr>
      </w:pPr>
      <w:r>
        <w:rPr>
          <w:snapToGrid w:val="0"/>
        </w:rPr>
        <w:tab/>
        <w:t>(ii)</w:t>
      </w:r>
      <w:r>
        <w:rPr>
          <w:snapToGrid w:val="0"/>
        </w:rPr>
        <w:tab/>
        <w:t>an alteration is made to a building; or</w:t>
      </w:r>
    </w:p>
    <w:p>
      <w:pPr>
        <w:pStyle w:val="Indenti"/>
        <w:rPr>
          <w:snapToGrid w:val="0"/>
        </w:rPr>
      </w:pPr>
      <w:r>
        <w:rPr>
          <w:snapToGrid w:val="0"/>
        </w:rPr>
        <w:tab/>
        <w:t>(iii)</w:t>
      </w:r>
      <w:r>
        <w:rPr>
          <w:snapToGrid w:val="0"/>
        </w:rPr>
        <w:tab/>
        <w:t>any other development occurs,</w:t>
      </w:r>
    </w:p>
    <w:p>
      <w:pPr>
        <w:pStyle w:val="Indenta"/>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order so requires, become payable by the person in whose favour the liability was so remitted or reduced, or the successor in title of that person, in accordance with the provisions of that order.</w:t>
      </w:r>
    </w:p>
    <w:p>
      <w:pPr>
        <w:pStyle w:val="Subsection"/>
        <w:rPr>
          <w:snapToGrid w:val="0"/>
        </w:rPr>
      </w:pPr>
      <w:r>
        <w:rPr>
          <w:snapToGrid w:val="0"/>
        </w:rPr>
        <w:tab/>
        <w:t>(2)</w:t>
      </w:r>
      <w:r>
        <w:rPr>
          <w:snapToGrid w:val="0"/>
        </w:rPr>
        <w:tab/>
        <w:t>Before recommending the making of an order under subsection (1) the Minister, by notice in writing, shall — </w:t>
      </w:r>
    </w:p>
    <w:p>
      <w:pPr>
        <w:pStyle w:val="Indenta"/>
        <w:rPr>
          <w:snapToGrid w:val="0"/>
        </w:rPr>
      </w:pPr>
      <w:r>
        <w:rPr>
          <w:snapToGrid w:val="0"/>
        </w:rPr>
        <w:tab/>
        <w:t>(a)</w:t>
      </w:r>
      <w:r>
        <w:rPr>
          <w:snapToGrid w:val="0"/>
        </w:rPr>
        <w:tab/>
        <w:t>advise the person against whom the order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to which the proposed order is to relate; and</w:t>
      </w:r>
    </w:p>
    <w:p>
      <w:pPr>
        <w:pStyle w:val="Indenta"/>
        <w:rPr>
          <w:snapToGrid w:val="0"/>
        </w:rPr>
      </w:pPr>
      <w:r>
        <w:rPr>
          <w:snapToGrid w:val="0"/>
        </w:rPr>
        <w:tab/>
        <w:t>(b)</w:t>
      </w:r>
      <w:r>
        <w:rPr>
          <w:snapToGrid w:val="0"/>
        </w:rPr>
        <w:tab/>
        <w:t>invite that person to show cause why the provisions of the order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 to — </w:t>
      </w:r>
    </w:p>
    <w:p>
      <w:pPr>
        <w:pStyle w:val="Indenta"/>
        <w:rPr>
          <w:snapToGrid w:val="0"/>
        </w:rPr>
      </w:pPr>
      <w:r>
        <w:rPr>
          <w:snapToGrid w:val="0"/>
        </w:rPr>
        <w:tab/>
        <w:t>(a)</w:t>
      </w:r>
      <w:r>
        <w:rPr>
          <w:snapToGrid w:val="0"/>
        </w:rPr>
        <w:tab/>
        <w:t>whether the variation or revocation of an order made under section 36 has occasioned injustice; and</w:t>
      </w:r>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spacing w:before="100"/>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spacing w:before="100"/>
        <w:rPr>
          <w:snapToGrid w:val="0"/>
        </w:rPr>
      </w:pPr>
      <w:r>
        <w:rPr>
          <w:snapToGrid w:val="0"/>
        </w:rPr>
        <w:tab/>
        <w:t>(4)</w:t>
      </w:r>
      <w:r>
        <w:rPr>
          <w:snapToGrid w:val="0"/>
        </w:rPr>
        <w:tab/>
        <w:t xml:space="preserve">A recommendation for the making of an order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spacing w:before="100"/>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 and</w:t>
      </w:r>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spacing w:before="100"/>
        <w:rPr>
          <w:snapToGrid w:val="0"/>
        </w:rPr>
      </w:pPr>
      <w:r>
        <w:rPr>
          <w:snapToGrid w:val="0"/>
        </w:rPr>
        <w:tab/>
        <w:t>(6)</w:t>
      </w:r>
      <w:r>
        <w:rPr>
          <w:snapToGrid w:val="0"/>
        </w:rPr>
        <w:tab/>
        <w:t>Where any of the things mentioned in subsection (1)(a), (b) or (c) occurs, the Valuer General may revalue, or cause to be revalued, any land or building to which the finding relates having regard to the tenor of that finding.</w:t>
      </w:r>
    </w:p>
    <w:p>
      <w:pPr>
        <w:pStyle w:val="Subsection"/>
        <w:spacing w:before="100"/>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spacing w:before="100"/>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 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spacing w:before="100"/>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 37 amended by No. 55 of 2004 s. 502, 507 and 508.]</w:t>
      </w:r>
    </w:p>
    <w:p>
      <w:pPr>
        <w:pStyle w:val="Heading3"/>
        <w:keepNext w:val="0"/>
        <w:spacing w:before="120"/>
        <w:rPr>
          <w:snapToGrid w:val="0"/>
        </w:rPr>
      </w:pPr>
      <w:bookmarkStart w:id="786" w:name="_Toc89521274"/>
      <w:bookmarkStart w:id="787" w:name="_Toc89521387"/>
      <w:bookmarkStart w:id="788" w:name="_Toc89842130"/>
      <w:bookmarkStart w:id="789" w:name="_Toc92857895"/>
      <w:bookmarkStart w:id="790" w:name="_Toc97107299"/>
      <w:bookmarkStart w:id="791" w:name="_Toc102365247"/>
      <w:bookmarkStart w:id="792" w:name="_Toc102878638"/>
      <w:bookmarkStart w:id="793" w:name="_Toc131395670"/>
      <w:bookmarkStart w:id="794" w:name="_Toc132707303"/>
      <w:bookmarkStart w:id="795" w:name="_Toc132707416"/>
      <w:bookmarkStart w:id="796" w:name="_Toc134935349"/>
      <w:bookmarkStart w:id="797" w:name="_Toc134946232"/>
      <w:bookmarkStart w:id="798" w:name="_Toc136660010"/>
      <w:bookmarkStart w:id="799" w:name="_Toc139079514"/>
      <w:bookmarkStart w:id="800" w:name="_Toc139689203"/>
      <w:bookmarkStart w:id="801" w:name="_Toc155597202"/>
      <w:bookmarkStart w:id="802" w:name="_Toc157914109"/>
      <w:bookmarkStart w:id="803" w:name="_Toc186624227"/>
      <w:bookmarkStart w:id="804" w:name="_Toc187050758"/>
      <w:bookmarkStart w:id="805" w:name="_Toc188694384"/>
      <w:bookmarkStart w:id="806" w:name="_Toc190671738"/>
      <w:bookmarkStart w:id="807" w:name="_Toc190671952"/>
      <w:bookmarkStart w:id="808" w:name="_Toc192042636"/>
      <w:bookmarkStart w:id="809" w:name="_Toc195930849"/>
      <w:bookmarkStart w:id="810" w:name="_Toc196196063"/>
      <w:bookmarkStart w:id="811" w:name="_Toc196196238"/>
      <w:bookmarkStart w:id="812" w:name="_Toc197143227"/>
      <w:bookmarkStart w:id="813" w:name="_Toc197143341"/>
      <w:bookmarkStart w:id="814" w:name="_Toc197143455"/>
      <w:bookmarkStart w:id="815" w:name="_Toc197145784"/>
      <w:bookmarkStart w:id="816" w:name="_Toc197145900"/>
      <w:bookmarkStart w:id="817" w:name="_Toc198013869"/>
      <w:bookmarkStart w:id="818" w:name="_Toc202082429"/>
      <w:bookmarkStart w:id="819" w:name="_Toc202172170"/>
      <w:bookmarkStart w:id="820" w:name="_Toc241051373"/>
      <w:bookmarkStart w:id="821" w:name="_Toc274227983"/>
      <w:bookmarkStart w:id="822" w:name="_Toc278978031"/>
      <w:bookmarkStart w:id="823" w:name="_Toc286847538"/>
      <w:bookmarkStart w:id="824" w:name="_Toc289697558"/>
      <w:bookmarkStart w:id="825" w:name="_Toc290025564"/>
      <w:bookmarkStart w:id="826" w:name="_Toc291850279"/>
      <w:bookmarkStart w:id="827" w:name="_Toc293048823"/>
      <w:bookmarkStart w:id="828" w:name="_Toc293048937"/>
      <w:bookmarkStart w:id="829" w:name="_Toc293307016"/>
      <w:bookmarkStart w:id="830" w:name="_Toc294167942"/>
      <w:bookmarkStart w:id="831" w:name="_Toc294869799"/>
      <w:bookmarkStart w:id="832" w:name="_Toc295202851"/>
      <w:bookmarkStart w:id="833" w:name="_Toc295289416"/>
      <w:bookmarkStart w:id="834" w:name="_Toc296068915"/>
      <w:bookmarkStart w:id="835" w:name="_Toc298425218"/>
      <w:r>
        <w:rPr>
          <w:rStyle w:val="CharDivNo"/>
        </w:rPr>
        <w:t>Division 3</w:t>
      </w:r>
      <w:r>
        <w:rPr>
          <w:snapToGrid w:val="0"/>
        </w:rPr>
        <w:t> — </w:t>
      </w:r>
      <w:r>
        <w:rPr>
          <w:rStyle w:val="CharDivText"/>
        </w:rPr>
        <w:t>Amendment of written laws, etc.</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r>
        <w:rPr>
          <w:rStyle w:val="CharDivText"/>
        </w:rPr>
        <w:t xml:space="preserve"> </w:t>
      </w:r>
    </w:p>
    <w:p>
      <w:pPr>
        <w:pStyle w:val="Heading5"/>
        <w:keepNext w:val="0"/>
        <w:spacing w:before="120"/>
        <w:rPr>
          <w:snapToGrid w:val="0"/>
        </w:rPr>
      </w:pPr>
      <w:bookmarkStart w:id="836" w:name="_Toc417967327"/>
      <w:bookmarkStart w:id="837" w:name="_Toc515327750"/>
      <w:bookmarkStart w:id="838" w:name="_Toc131395671"/>
      <w:bookmarkStart w:id="839" w:name="_Toc196196239"/>
      <w:bookmarkStart w:id="840" w:name="_Toc298425219"/>
      <w:r>
        <w:rPr>
          <w:rStyle w:val="CharSectno"/>
        </w:rPr>
        <w:t>38</w:t>
      </w:r>
      <w:r>
        <w:rPr>
          <w:snapToGrid w:val="0"/>
        </w:rPr>
        <w:t>.</w:t>
      </w:r>
      <w:r>
        <w:rPr>
          <w:snapToGrid w:val="0"/>
        </w:rPr>
        <w:tab/>
        <w:t>Minister may disapply etc. written laws affecting conservation of registered place</w:t>
      </w:r>
      <w:bookmarkEnd w:id="836"/>
      <w:bookmarkEnd w:id="837"/>
      <w:bookmarkEnd w:id="838"/>
      <w:bookmarkEnd w:id="839"/>
      <w:bookmarkEnd w:id="840"/>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rPr>
          <w:snapToGrid w:val="0"/>
        </w:rPr>
      </w:pPr>
      <w:r>
        <w:rPr>
          <w:snapToGrid w:val="0"/>
        </w:rPr>
        <w:tab/>
      </w:r>
      <w:r>
        <w:rPr>
          <w:snapToGrid w:val="0"/>
        </w:rPr>
        <w:tab/>
        <w:t>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order according to its tenor.</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order.</w:t>
      </w:r>
    </w:p>
    <w:p>
      <w:pPr>
        <w:pStyle w:val="Subsection"/>
        <w:keepNext/>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that the conservation of that place pursuant to those measures and the making of an order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the Council may recommend to the Minister that an order be made under subsection (1) accordingly, but shall not do so otherwise.</w:t>
      </w:r>
    </w:p>
    <w:p>
      <w:pPr>
        <w:pStyle w:val="Subsection"/>
        <w:rPr>
          <w:snapToGrid w:val="0"/>
        </w:rPr>
      </w:pPr>
      <w:r>
        <w:rPr>
          <w:snapToGrid w:val="0"/>
        </w:rPr>
        <w:tab/>
        <w:t>(4)</w:t>
      </w:r>
      <w:r>
        <w:rPr>
          <w:snapToGrid w:val="0"/>
        </w:rPr>
        <w:tab/>
        <w:t>An order under subsection (1) shall not be made unless — </w:t>
      </w:r>
    </w:p>
    <w:p>
      <w:pPr>
        <w:pStyle w:val="Indenta"/>
        <w:rPr>
          <w:snapToGrid w:val="0"/>
        </w:rPr>
      </w:pPr>
      <w:r>
        <w:rPr>
          <w:snapToGrid w:val="0"/>
        </w:rPr>
        <w:tab/>
        <w:t>(a)</w:t>
      </w:r>
      <w:r>
        <w:rPr>
          <w:snapToGrid w:val="0"/>
        </w:rPr>
        <w:tab/>
        <w:t>where a Minister of the Crown, other than the Minister administering this Act, is responsible for the administration of a written law to which the proposed order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keepNext/>
        <w:rPr>
          <w:snapToGrid w:val="0"/>
        </w:rPr>
      </w:pPr>
      <w:r>
        <w:rPr>
          <w:snapToGrid w:val="0"/>
        </w:rPr>
        <w:tab/>
        <w:t>(5)</w:t>
      </w:r>
      <w:r>
        <w:rPr>
          <w:snapToGrid w:val="0"/>
        </w:rPr>
        <w:tab/>
        <w:t>Subject to section 39, an order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where another day is provided for in the order, on that day.</w:t>
      </w:r>
    </w:p>
    <w:p>
      <w:pPr>
        <w:pStyle w:val="Subsection"/>
        <w:rPr>
          <w:snapToGrid w:val="0"/>
        </w:rPr>
      </w:pPr>
      <w:r>
        <w:rPr>
          <w:snapToGrid w:val="0"/>
        </w:rPr>
        <w:tab/>
        <w:t>(6)</w:t>
      </w:r>
      <w:r>
        <w:rPr>
          <w:snapToGrid w:val="0"/>
        </w:rPr>
        <w:tab/>
        <w:t>An order made under this section may be amended or revoked by another order so made.</w:t>
      </w:r>
    </w:p>
    <w:p>
      <w:pPr>
        <w:pStyle w:val="Heading5"/>
        <w:rPr>
          <w:snapToGrid w:val="0"/>
        </w:rPr>
      </w:pPr>
      <w:bookmarkStart w:id="841" w:name="_Toc417967328"/>
      <w:bookmarkStart w:id="842" w:name="_Toc515327751"/>
      <w:bookmarkStart w:id="843" w:name="_Toc131395672"/>
      <w:bookmarkStart w:id="844" w:name="_Toc196196240"/>
      <w:bookmarkStart w:id="845" w:name="_Toc298425220"/>
      <w:r>
        <w:rPr>
          <w:rStyle w:val="CharSectno"/>
        </w:rPr>
        <w:t>39</w:t>
      </w:r>
      <w:r>
        <w:rPr>
          <w:snapToGrid w:val="0"/>
        </w:rPr>
        <w:t>.</w:t>
      </w:r>
      <w:r>
        <w:rPr>
          <w:snapToGrid w:val="0"/>
        </w:rPr>
        <w:tab/>
        <w:t>Orders made under s. 38 subject to disallowance</w:t>
      </w:r>
      <w:bookmarkEnd w:id="841"/>
      <w:bookmarkEnd w:id="842"/>
      <w:bookmarkEnd w:id="843"/>
      <w:bookmarkEnd w:id="844"/>
      <w:bookmarkEnd w:id="845"/>
      <w:r>
        <w:rPr>
          <w:snapToGrid w:val="0"/>
        </w:rPr>
        <w:t xml:space="preserve"> </w:t>
      </w:r>
    </w:p>
    <w:p>
      <w:pPr>
        <w:pStyle w:val="Subsection"/>
        <w:rPr>
          <w:snapToGrid w:val="0"/>
        </w:rPr>
      </w:pPr>
      <w:r>
        <w:rPr>
          <w:snapToGrid w:val="0"/>
        </w:rPr>
        <w:tab/>
      </w:r>
      <w:r>
        <w:rPr>
          <w:snapToGrid w:val="0"/>
        </w:rPr>
        <w:tab/>
        <w:t xml:space="preserve">An order made under section 38 shall be laid before each House of Parliament, and section 42 of the </w:t>
      </w:r>
      <w:r>
        <w:rPr>
          <w:i/>
          <w:snapToGrid w:val="0"/>
        </w:rPr>
        <w:t>Interpretation Act 1984</w:t>
      </w:r>
      <w:r>
        <w:rPr>
          <w:snapToGrid w:val="0"/>
        </w:rPr>
        <w:t xml:space="preserve"> shall apply to the order, as though it were a regulation.</w:t>
      </w:r>
    </w:p>
    <w:p>
      <w:pPr>
        <w:pStyle w:val="Heading5"/>
        <w:rPr>
          <w:snapToGrid w:val="0"/>
        </w:rPr>
      </w:pPr>
      <w:bookmarkStart w:id="846" w:name="_Toc417967329"/>
      <w:bookmarkStart w:id="847" w:name="_Toc515327752"/>
      <w:bookmarkStart w:id="848" w:name="_Toc131395673"/>
      <w:bookmarkStart w:id="849" w:name="_Toc196196241"/>
      <w:bookmarkStart w:id="850" w:name="_Toc298425221"/>
      <w:r>
        <w:rPr>
          <w:rStyle w:val="CharSectno"/>
        </w:rPr>
        <w:t>40</w:t>
      </w:r>
      <w:r>
        <w:rPr>
          <w:snapToGrid w:val="0"/>
        </w:rPr>
        <w:t>.</w:t>
      </w:r>
      <w:r>
        <w:rPr>
          <w:snapToGrid w:val="0"/>
        </w:rPr>
        <w:tab/>
        <w:t>Prospective measures requiring legislative amendment where interests affected</w:t>
      </w:r>
      <w:bookmarkEnd w:id="846"/>
      <w:bookmarkEnd w:id="847"/>
      <w:bookmarkEnd w:id="848"/>
      <w:bookmarkEnd w:id="849"/>
      <w:bookmarkEnd w:id="850"/>
      <w:r>
        <w:rPr>
          <w:snapToGrid w:val="0"/>
        </w:rPr>
        <w:t xml:space="preserve"> </w:t>
      </w:r>
    </w:p>
    <w:p>
      <w:pPr>
        <w:pStyle w:val="Subsection"/>
        <w:rPr>
          <w:snapToGrid w:val="0"/>
        </w:rPr>
      </w:pPr>
      <w:r>
        <w:rPr>
          <w:snapToGrid w:val="0"/>
        </w:rPr>
        <w:tab/>
        <w:t>(1)</w:t>
      </w:r>
      <w:r>
        <w:rPr>
          <w:snapToGrid w:val="0"/>
        </w:rPr>
        <w:tab/>
        <w:t>Where measures proposed in relation to the conservation of any place are likely to require the making of an order under section 38, the Council shall — </w:t>
      </w:r>
    </w:p>
    <w:p>
      <w:pPr>
        <w:pStyle w:val="Indenta"/>
        <w:rPr>
          <w:snapToGrid w:val="0"/>
        </w:rPr>
      </w:pPr>
      <w:r>
        <w:rPr>
          <w:snapToGrid w:val="0"/>
        </w:rPr>
        <w:tab/>
        <w:t>(a)</w:t>
      </w:r>
      <w:r>
        <w:rPr>
          <w:snapToGrid w:val="0"/>
        </w:rPr>
        <w:tab/>
        <w:t>formulate the legislative amendments and other measures that would be needed to effect the conservation; and</w:t>
      </w:r>
    </w:p>
    <w:p>
      <w:pPr>
        <w:pStyle w:val="Indenta"/>
        <w:rPr>
          <w:snapToGrid w:val="0"/>
        </w:rPr>
      </w:pPr>
      <w:r>
        <w:rPr>
          <w:snapToGrid w:val="0"/>
        </w:rPr>
        <w:tab/>
        <w:t>(b)</w:t>
      </w:r>
      <w:r>
        <w:rPr>
          <w:snapToGrid w:val="0"/>
        </w:rPr>
        <w:tab/>
        <w:t>thereafter publish by public advertisement a notice of the measures proposed and a draft order under section 38.</w:t>
      </w:r>
    </w:p>
    <w:p>
      <w:pPr>
        <w:pStyle w:val="Subsection"/>
        <w:keepNext/>
        <w:spacing w:before="120"/>
        <w:rPr>
          <w:snapToGrid w:val="0"/>
        </w:rPr>
      </w:pPr>
      <w:r>
        <w:rPr>
          <w:snapToGrid w:val="0"/>
        </w:rPr>
        <w:tab/>
        <w:t>(2)</w:t>
      </w:r>
      <w:r>
        <w:rPr>
          <w:snapToGrid w:val="0"/>
        </w:rPr>
        <w:tab/>
        <w:t>The notice to be published pursuant to subsection (1) shall — </w:t>
      </w:r>
    </w:p>
    <w:p>
      <w:pPr>
        <w:pStyle w:val="Indenta"/>
        <w:spacing w:before="60"/>
        <w:rPr>
          <w:snapToGrid w:val="0"/>
        </w:rPr>
      </w:pPr>
      <w:r>
        <w:rPr>
          <w:snapToGrid w:val="0"/>
        </w:rPr>
        <w:tab/>
        <w:t>(a)</w:t>
      </w:r>
      <w:r>
        <w:rPr>
          <w:snapToGrid w:val="0"/>
        </w:rPr>
        <w:tab/>
        <w:t>indicate the objective of the Council in formulating the measures proposed; and</w:t>
      </w:r>
    </w:p>
    <w:p>
      <w:pPr>
        <w:pStyle w:val="Indenta"/>
        <w:spacing w:before="60"/>
        <w:rPr>
          <w:snapToGrid w:val="0"/>
        </w:rPr>
      </w:pPr>
      <w:r>
        <w:rPr>
          <w:snapToGrid w:val="0"/>
        </w:rPr>
        <w:tab/>
        <w:t>(b)</w:t>
      </w:r>
      <w:r>
        <w:rPr>
          <w:snapToGrid w:val="0"/>
        </w:rPr>
        <w:tab/>
        <w:t>give a sufficient description of any land likely to be affected by the proposed order; and</w:t>
      </w:r>
    </w:p>
    <w:p>
      <w:pPr>
        <w:pStyle w:val="Indenta"/>
        <w:spacing w:before="60"/>
        <w:rPr>
          <w:snapToGrid w:val="0"/>
        </w:rPr>
      </w:pPr>
      <w:r>
        <w:rPr>
          <w:snapToGrid w:val="0"/>
        </w:rPr>
        <w:tab/>
        <w:t>(c)</w:t>
      </w:r>
      <w:r>
        <w:rPr>
          <w:snapToGrid w:val="0"/>
        </w:rPr>
        <w:tab/>
        <w:t>state where, and at what times, a copy of a plan showing the land likely to be affected may be inspected; and</w:t>
      </w:r>
    </w:p>
    <w:p>
      <w:pPr>
        <w:pStyle w:val="Indenta"/>
        <w:rPr>
          <w:snapToGrid w:val="0"/>
        </w:rPr>
      </w:pPr>
      <w:r>
        <w:rPr>
          <w:snapToGrid w:val="0"/>
        </w:rPr>
        <w:tab/>
        <w:t>(d)</w:t>
      </w:r>
      <w:r>
        <w:rPr>
          <w:snapToGrid w:val="0"/>
        </w:rPr>
        <w:tab/>
        <w:t>state the general nature as then formulated of the legislative amendments and other measures needed for the purpose of effecting the proposed conservation, how the draft order meets that need, and where and in what manner further particulars may be obtained; and</w:t>
      </w:r>
    </w:p>
    <w:p>
      <w:pPr>
        <w:pStyle w:val="Indenta"/>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A copy of the notice and draft order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The Council shall have regard to any submissions duly forwarded pursuant to this section, and may change the method of proposed conservation and the draft order accordingly, but is not required to publish either the changed intentions or the final draft of the order unless section 41 so requires.</w:t>
      </w:r>
    </w:p>
    <w:p>
      <w:pPr>
        <w:pStyle w:val="Footnotesection"/>
      </w:pPr>
      <w:r>
        <w:tab/>
        <w:t xml:space="preserve">[Section 40 amended by No. 14 of 1996 s. 4.] </w:t>
      </w:r>
    </w:p>
    <w:p>
      <w:pPr>
        <w:pStyle w:val="Heading5"/>
        <w:rPr>
          <w:snapToGrid w:val="0"/>
        </w:rPr>
      </w:pPr>
      <w:bookmarkStart w:id="851" w:name="_Toc417967330"/>
      <w:bookmarkStart w:id="852" w:name="_Toc515327753"/>
      <w:bookmarkStart w:id="853" w:name="_Toc131395674"/>
      <w:bookmarkStart w:id="854" w:name="_Toc196196242"/>
      <w:bookmarkStart w:id="855" w:name="_Toc298425222"/>
      <w:r>
        <w:rPr>
          <w:rStyle w:val="CharSectno"/>
        </w:rPr>
        <w:t>41</w:t>
      </w:r>
      <w:r>
        <w:rPr>
          <w:snapToGrid w:val="0"/>
        </w:rPr>
        <w:t>.</w:t>
      </w:r>
      <w:r>
        <w:rPr>
          <w:snapToGrid w:val="0"/>
        </w:rPr>
        <w:tab/>
      </w:r>
      <w:bookmarkEnd w:id="851"/>
      <w:bookmarkEnd w:id="852"/>
      <w:bookmarkEnd w:id="853"/>
      <w:bookmarkEnd w:id="854"/>
      <w:r>
        <w:rPr>
          <w:snapToGrid w:val="0"/>
        </w:rPr>
        <w:t>Council to advise Minister as to matters for order under s. 38</w:t>
      </w:r>
      <w:bookmarkEnd w:id="855"/>
    </w:p>
    <w:p>
      <w:pPr>
        <w:pStyle w:val="Subsection"/>
        <w:rPr>
          <w:snapToGrid w:val="0"/>
        </w:rPr>
      </w:pPr>
      <w:r>
        <w:rPr>
          <w:snapToGrid w:val="0"/>
        </w:rPr>
        <w:tab/>
        <w:t>(1)</w:t>
      </w:r>
      <w:r>
        <w:rPr>
          <w:snapToGrid w:val="0"/>
        </w:rPr>
        <w:tab/>
        <w:t>The Council shall advise the Minister of its recommendations as to the legislative amendments or other measures proposed to be included in an order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any change in the method of proposed conservation or the draft order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After considering the recommendations of the Council and the findings of any inquiry held under subsection (2), the Minister may modify the proposed method of conservation or the proposed measures or draft order.</w:t>
      </w:r>
    </w:p>
    <w:p>
      <w:pPr>
        <w:pStyle w:val="Heading5"/>
        <w:rPr>
          <w:snapToGrid w:val="0"/>
        </w:rPr>
      </w:pPr>
      <w:bookmarkStart w:id="856" w:name="_Toc417967331"/>
      <w:bookmarkStart w:id="857" w:name="_Toc515327754"/>
      <w:bookmarkStart w:id="858" w:name="_Toc131395675"/>
      <w:bookmarkStart w:id="859" w:name="_Toc196196243"/>
      <w:bookmarkStart w:id="860" w:name="_Toc298425223"/>
      <w:r>
        <w:rPr>
          <w:rStyle w:val="CharSectno"/>
        </w:rPr>
        <w:t>42</w:t>
      </w:r>
      <w:r>
        <w:rPr>
          <w:snapToGrid w:val="0"/>
        </w:rPr>
        <w:t>.</w:t>
      </w:r>
      <w:r>
        <w:rPr>
          <w:snapToGrid w:val="0"/>
        </w:rPr>
        <w:tab/>
        <w:t>State Administrative Tribunal may set aside or amend order made under s. 38</w:t>
      </w:r>
      <w:bookmarkEnd w:id="856"/>
      <w:bookmarkEnd w:id="857"/>
      <w:bookmarkEnd w:id="858"/>
      <w:bookmarkEnd w:id="859"/>
      <w:bookmarkEnd w:id="860"/>
      <w:r>
        <w:rPr>
          <w:snapToGrid w:val="0"/>
        </w:rPr>
        <w:t xml:space="preserve"> </w:t>
      </w:r>
    </w:p>
    <w:p>
      <w:pPr>
        <w:pStyle w:val="Subsection"/>
        <w:rPr>
          <w:snapToGrid w:val="0"/>
        </w:rPr>
      </w:pPr>
      <w:r>
        <w:rPr>
          <w:snapToGrid w:val="0"/>
        </w:rPr>
        <w:tab/>
        <w:t>(1)</w:t>
      </w:r>
      <w:r>
        <w:rPr>
          <w:snapToGrid w:val="0"/>
        </w:rPr>
        <w:tab/>
        <w:t xml:space="preserve">If any person aggrieved by an order under section 38 desires to question the validity of that order on the ground that any requirement of this Act has not been complied with in relation to the order the person may, within the period of 28 days after the date on which the order was published in the </w:t>
      </w:r>
      <w:r>
        <w:rPr>
          <w:i/>
          <w:snapToGrid w:val="0"/>
        </w:rPr>
        <w:t>Gazette</w:t>
      </w:r>
      <w:r>
        <w:rPr>
          <w:snapToGrid w:val="0"/>
        </w:rPr>
        <w:t>, make an application to the State Administrative Tribunal to set aside the order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order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order under section 38 the State Administrative Tribunal may make such order in the matter as it thinks just.</w:t>
      </w:r>
    </w:p>
    <w:p>
      <w:pPr>
        <w:pStyle w:val="Subsection"/>
        <w:rPr>
          <w:snapToGrid w:val="0"/>
        </w:rPr>
      </w:pPr>
      <w:r>
        <w:rPr>
          <w:snapToGrid w:val="0"/>
        </w:rPr>
        <w:tab/>
        <w:t>(3)</w:t>
      </w:r>
      <w:r>
        <w:rPr>
          <w:snapToGrid w:val="0"/>
        </w:rPr>
        <w:tab/>
        <w:t>Where an order under section 38 is amended by the State Administrative Tribunal, section 39 applies in relation to that order as amended.</w:t>
      </w:r>
    </w:p>
    <w:p>
      <w:pPr>
        <w:pStyle w:val="Footnotesection"/>
      </w:pPr>
      <w:r>
        <w:tab/>
        <w:t>[Section 42 amended by No. 55 of 2004 s. 503.]</w:t>
      </w:r>
    </w:p>
    <w:p>
      <w:pPr>
        <w:pStyle w:val="Heading2"/>
      </w:pPr>
      <w:bookmarkStart w:id="861" w:name="_Toc89521280"/>
      <w:bookmarkStart w:id="862" w:name="_Toc89521393"/>
      <w:bookmarkStart w:id="863" w:name="_Toc89842136"/>
      <w:bookmarkStart w:id="864" w:name="_Toc92857901"/>
      <w:bookmarkStart w:id="865" w:name="_Toc97107305"/>
      <w:bookmarkStart w:id="866" w:name="_Toc102365253"/>
      <w:bookmarkStart w:id="867" w:name="_Toc102878644"/>
      <w:bookmarkStart w:id="868" w:name="_Toc131395676"/>
      <w:bookmarkStart w:id="869" w:name="_Toc132707309"/>
      <w:bookmarkStart w:id="870" w:name="_Toc132707422"/>
      <w:bookmarkStart w:id="871" w:name="_Toc134935355"/>
      <w:bookmarkStart w:id="872" w:name="_Toc134946238"/>
      <w:bookmarkStart w:id="873" w:name="_Toc136660016"/>
      <w:bookmarkStart w:id="874" w:name="_Toc139079520"/>
      <w:bookmarkStart w:id="875" w:name="_Toc139689209"/>
      <w:bookmarkStart w:id="876" w:name="_Toc155597208"/>
      <w:bookmarkStart w:id="877" w:name="_Toc157914115"/>
      <w:bookmarkStart w:id="878" w:name="_Toc186624233"/>
      <w:bookmarkStart w:id="879" w:name="_Toc187050764"/>
      <w:bookmarkStart w:id="880" w:name="_Toc188694390"/>
      <w:bookmarkStart w:id="881" w:name="_Toc190671744"/>
      <w:bookmarkStart w:id="882" w:name="_Toc190671958"/>
      <w:bookmarkStart w:id="883" w:name="_Toc192042642"/>
      <w:bookmarkStart w:id="884" w:name="_Toc195930855"/>
      <w:bookmarkStart w:id="885" w:name="_Toc196196069"/>
      <w:bookmarkStart w:id="886" w:name="_Toc196196244"/>
      <w:bookmarkStart w:id="887" w:name="_Toc197143233"/>
      <w:bookmarkStart w:id="888" w:name="_Toc197143347"/>
      <w:bookmarkStart w:id="889" w:name="_Toc197143461"/>
      <w:bookmarkStart w:id="890" w:name="_Toc197145790"/>
      <w:bookmarkStart w:id="891" w:name="_Toc197145906"/>
      <w:bookmarkStart w:id="892" w:name="_Toc198013875"/>
      <w:bookmarkStart w:id="893" w:name="_Toc202082435"/>
      <w:bookmarkStart w:id="894" w:name="_Toc202172176"/>
      <w:bookmarkStart w:id="895" w:name="_Toc241051379"/>
      <w:bookmarkStart w:id="896" w:name="_Toc274227989"/>
      <w:bookmarkStart w:id="897" w:name="_Toc278978037"/>
      <w:bookmarkStart w:id="898" w:name="_Toc286847544"/>
      <w:bookmarkStart w:id="899" w:name="_Toc289697564"/>
      <w:bookmarkStart w:id="900" w:name="_Toc290025570"/>
      <w:bookmarkStart w:id="901" w:name="_Toc291850285"/>
      <w:bookmarkStart w:id="902" w:name="_Toc293048829"/>
      <w:bookmarkStart w:id="903" w:name="_Toc293048943"/>
      <w:bookmarkStart w:id="904" w:name="_Toc293307022"/>
      <w:bookmarkStart w:id="905" w:name="_Toc294167948"/>
      <w:bookmarkStart w:id="906" w:name="_Toc294869805"/>
      <w:bookmarkStart w:id="907" w:name="_Toc295202857"/>
      <w:bookmarkStart w:id="908" w:name="_Toc295289422"/>
      <w:bookmarkStart w:id="909" w:name="_Toc296068921"/>
      <w:bookmarkStart w:id="910" w:name="_Toc298425224"/>
      <w:r>
        <w:rPr>
          <w:rStyle w:val="CharPartNo"/>
        </w:rPr>
        <w:t>Part 5</w:t>
      </w:r>
      <w:r>
        <w:t> — </w:t>
      </w:r>
      <w:r>
        <w:rPr>
          <w:rStyle w:val="CharPartText"/>
        </w:rPr>
        <w:t>Registered places</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r>
        <w:rPr>
          <w:rStyle w:val="CharPartText"/>
        </w:rPr>
        <w:t xml:space="preserve"> </w:t>
      </w:r>
    </w:p>
    <w:p>
      <w:pPr>
        <w:pStyle w:val="Heading3"/>
        <w:rPr>
          <w:snapToGrid w:val="0"/>
        </w:rPr>
      </w:pPr>
      <w:bookmarkStart w:id="911" w:name="_Toc89521281"/>
      <w:bookmarkStart w:id="912" w:name="_Toc89521394"/>
      <w:bookmarkStart w:id="913" w:name="_Toc89842137"/>
      <w:bookmarkStart w:id="914" w:name="_Toc92857902"/>
      <w:bookmarkStart w:id="915" w:name="_Toc97107306"/>
      <w:bookmarkStart w:id="916" w:name="_Toc102365254"/>
      <w:bookmarkStart w:id="917" w:name="_Toc102878645"/>
      <w:bookmarkStart w:id="918" w:name="_Toc131395677"/>
      <w:bookmarkStart w:id="919" w:name="_Toc132707310"/>
      <w:bookmarkStart w:id="920" w:name="_Toc132707423"/>
      <w:bookmarkStart w:id="921" w:name="_Toc134935356"/>
      <w:bookmarkStart w:id="922" w:name="_Toc134946239"/>
      <w:bookmarkStart w:id="923" w:name="_Toc136660017"/>
      <w:bookmarkStart w:id="924" w:name="_Toc139079521"/>
      <w:bookmarkStart w:id="925" w:name="_Toc139689210"/>
      <w:bookmarkStart w:id="926" w:name="_Toc155597209"/>
      <w:bookmarkStart w:id="927" w:name="_Toc157914116"/>
      <w:bookmarkStart w:id="928" w:name="_Toc186624234"/>
      <w:bookmarkStart w:id="929" w:name="_Toc187050765"/>
      <w:bookmarkStart w:id="930" w:name="_Toc188694391"/>
      <w:bookmarkStart w:id="931" w:name="_Toc190671745"/>
      <w:bookmarkStart w:id="932" w:name="_Toc190671959"/>
      <w:bookmarkStart w:id="933" w:name="_Toc192042643"/>
      <w:bookmarkStart w:id="934" w:name="_Toc195930856"/>
      <w:bookmarkStart w:id="935" w:name="_Toc196196070"/>
      <w:bookmarkStart w:id="936" w:name="_Toc196196245"/>
      <w:bookmarkStart w:id="937" w:name="_Toc197143234"/>
      <w:bookmarkStart w:id="938" w:name="_Toc197143348"/>
      <w:bookmarkStart w:id="939" w:name="_Toc197143462"/>
      <w:bookmarkStart w:id="940" w:name="_Toc197145791"/>
      <w:bookmarkStart w:id="941" w:name="_Toc197145907"/>
      <w:bookmarkStart w:id="942" w:name="_Toc198013876"/>
      <w:bookmarkStart w:id="943" w:name="_Toc202082436"/>
      <w:bookmarkStart w:id="944" w:name="_Toc202172177"/>
      <w:bookmarkStart w:id="945" w:name="_Toc241051380"/>
      <w:bookmarkStart w:id="946" w:name="_Toc274227990"/>
      <w:bookmarkStart w:id="947" w:name="_Toc278978038"/>
      <w:bookmarkStart w:id="948" w:name="_Toc286847545"/>
      <w:bookmarkStart w:id="949" w:name="_Toc289697565"/>
      <w:bookmarkStart w:id="950" w:name="_Toc290025571"/>
      <w:bookmarkStart w:id="951" w:name="_Toc291850286"/>
      <w:bookmarkStart w:id="952" w:name="_Toc293048830"/>
      <w:bookmarkStart w:id="953" w:name="_Toc293048944"/>
      <w:bookmarkStart w:id="954" w:name="_Toc293307023"/>
      <w:bookmarkStart w:id="955" w:name="_Toc294167949"/>
      <w:bookmarkStart w:id="956" w:name="_Toc294869806"/>
      <w:bookmarkStart w:id="957" w:name="_Toc295202858"/>
      <w:bookmarkStart w:id="958" w:name="_Toc295289423"/>
      <w:bookmarkStart w:id="959" w:name="_Toc296068922"/>
      <w:bookmarkStart w:id="960" w:name="_Toc298425225"/>
      <w:r>
        <w:rPr>
          <w:rStyle w:val="CharDivNo"/>
        </w:rPr>
        <w:t>Division 1</w:t>
      </w:r>
      <w:r>
        <w:rPr>
          <w:snapToGrid w:val="0"/>
        </w:rPr>
        <w:t> — </w:t>
      </w:r>
      <w:r>
        <w:rPr>
          <w:rStyle w:val="CharDivText"/>
        </w:rPr>
        <w:t>Existing lists, survey and records</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r>
        <w:rPr>
          <w:rStyle w:val="CharDivText"/>
        </w:rPr>
        <w:t xml:space="preserve"> </w:t>
      </w:r>
    </w:p>
    <w:p>
      <w:pPr>
        <w:pStyle w:val="Heading5"/>
        <w:rPr>
          <w:snapToGrid w:val="0"/>
        </w:rPr>
      </w:pPr>
      <w:bookmarkStart w:id="961" w:name="_Toc417967332"/>
      <w:bookmarkStart w:id="962" w:name="_Toc515327755"/>
      <w:bookmarkStart w:id="963" w:name="_Toc131395678"/>
      <w:bookmarkStart w:id="964" w:name="_Toc196196246"/>
      <w:bookmarkStart w:id="965" w:name="_Toc298425226"/>
      <w:r>
        <w:rPr>
          <w:rStyle w:val="CharSectno"/>
        </w:rPr>
        <w:t>43</w:t>
      </w:r>
      <w:r>
        <w:rPr>
          <w:snapToGrid w:val="0"/>
        </w:rPr>
        <w:t>.</w:t>
      </w:r>
      <w:r>
        <w:rPr>
          <w:snapToGrid w:val="0"/>
        </w:rPr>
        <w:tab/>
      </w:r>
      <w:bookmarkEnd w:id="961"/>
      <w:bookmarkEnd w:id="962"/>
      <w:bookmarkEnd w:id="963"/>
      <w:bookmarkEnd w:id="964"/>
      <w:r>
        <w:rPr>
          <w:snapToGrid w:val="0"/>
        </w:rPr>
        <w:t>Information held by heritage bodies, Council to have regard to</w:t>
      </w:r>
      <w:bookmarkEnd w:id="965"/>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 Act.</w:t>
      </w:r>
    </w:p>
    <w:p>
      <w:pPr>
        <w:pStyle w:val="Footnotesection"/>
      </w:pPr>
      <w:r>
        <w:tab/>
        <w:t xml:space="preserve">[Section 43 amended by No. 14 of 1996 s. 4.] </w:t>
      </w:r>
    </w:p>
    <w:p>
      <w:pPr>
        <w:pStyle w:val="Heading5"/>
        <w:rPr>
          <w:snapToGrid w:val="0"/>
        </w:rPr>
      </w:pPr>
      <w:bookmarkStart w:id="966" w:name="_Toc417967333"/>
      <w:bookmarkStart w:id="967" w:name="_Toc515327756"/>
      <w:bookmarkStart w:id="968" w:name="_Toc131395679"/>
      <w:bookmarkStart w:id="969" w:name="_Toc196196247"/>
      <w:bookmarkStart w:id="970" w:name="_Toc298425227"/>
      <w:r>
        <w:rPr>
          <w:rStyle w:val="CharSectno"/>
        </w:rPr>
        <w:t>44</w:t>
      </w:r>
      <w:r>
        <w:rPr>
          <w:snapToGrid w:val="0"/>
        </w:rPr>
        <w:t>.</w:t>
      </w:r>
      <w:r>
        <w:rPr>
          <w:snapToGrid w:val="0"/>
        </w:rPr>
        <w:tab/>
      </w:r>
      <w:bookmarkEnd w:id="966"/>
      <w:bookmarkEnd w:id="967"/>
      <w:bookmarkEnd w:id="968"/>
      <w:bookmarkEnd w:id="969"/>
      <w:r>
        <w:rPr>
          <w:snapToGrid w:val="0"/>
        </w:rPr>
        <w:t>Council’s duties as to places with cultural heritage</w:t>
      </w:r>
      <w:bookmarkEnd w:id="970"/>
    </w:p>
    <w:p>
      <w:pPr>
        <w:pStyle w:val="Subsection"/>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 and</w:t>
      </w:r>
    </w:p>
    <w:p>
      <w:pPr>
        <w:pStyle w:val="Indenta"/>
        <w:rPr>
          <w:snapToGrid w:val="0"/>
        </w:rPr>
      </w:pPr>
      <w:r>
        <w:rPr>
          <w:snapToGrid w:val="0"/>
        </w:rPr>
        <w:tab/>
        <w:t>(b)</w:t>
      </w:r>
      <w:r>
        <w:rPr>
          <w:snapToGrid w:val="0"/>
        </w:rPr>
        <w:tab/>
        <w:t>lodge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spacing w:before="100"/>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 xml:space="preserve">[Section 44 amended by No. 14 of 1996 s. 4; No. 60 of 2006 s. 136.] </w:t>
      </w:r>
    </w:p>
    <w:p>
      <w:pPr>
        <w:pStyle w:val="Heading5"/>
        <w:rPr>
          <w:snapToGrid w:val="0"/>
        </w:rPr>
      </w:pPr>
      <w:bookmarkStart w:id="971" w:name="_Toc417967334"/>
      <w:bookmarkStart w:id="972" w:name="_Toc515327757"/>
      <w:bookmarkStart w:id="973" w:name="_Toc131395680"/>
      <w:bookmarkStart w:id="974" w:name="_Toc196196248"/>
      <w:bookmarkStart w:id="975" w:name="_Toc298425228"/>
      <w:r>
        <w:rPr>
          <w:rStyle w:val="CharSectno"/>
        </w:rPr>
        <w:t>45</w:t>
      </w:r>
      <w:r>
        <w:rPr>
          <w:snapToGrid w:val="0"/>
        </w:rPr>
        <w:t>.</w:t>
      </w:r>
      <w:r>
        <w:rPr>
          <w:snapToGrid w:val="0"/>
        </w:rPr>
        <w:tab/>
        <w:t>Local government to compile etc. inventor</w:t>
      </w:r>
      <w:bookmarkEnd w:id="971"/>
      <w:bookmarkEnd w:id="972"/>
      <w:bookmarkEnd w:id="973"/>
      <w:bookmarkEnd w:id="974"/>
      <w:r>
        <w:rPr>
          <w:snapToGrid w:val="0"/>
        </w:rPr>
        <w:t>y of buildings with cultural heritage significance</w:t>
      </w:r>
      <w:bookmarkEnd w:id="975"/>
    </w:p>
    <w:p>
      <w:pPr>
        <w:pStyle w:val="Subsection"/>
        <w:spacing w:before="100"/>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spacing w:before="100"/>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 xml:space="preserve">[Section 45 amended by No. 14 of 1996 s. 4.] </w:t>
      </w:r>
    </w:p>
    <w:p>
      <w:pPr>
        <w:pStyle w:val="Heading3"/>
        <w:rPr>
          <w:snapToGrid w:val="0"/>
        </w:rPr>
      </w:pPr>
      <w:bookmarkStart w:id="976" w:name="_Toc89521285"/>
      <w:bookmarkStart w:id="977" w:name="_Toc89521398"/>
      <w:bookmarkStart w:id="978" w:name="_Toc89842141"/>
      <w:bookmarkStart w:id="979" w:name="_Toc92857906"/>
      <w:bookmarkStart w:id="980" w:name="_Toc97107310"/>
      <w:bookmarkStart w:id="981" w:name="_Toc102365258"/>
      <w:bookmarkStart w:id="982" w:name="_Toc102878649"/>
      <w:bookmarkStart w:id="983" w:name="_Toc131395681"/>
      <w:bookmarkStart w:id="984" w:name="_Toc132707314"/>
      <w:bookmarkStart w:id="985" w:name="_Toc132707427"/>
      <w:bookmarkStart w:id="986" w:name="_Toc134935360"/>
      <w:bookmarkStart w:id="987" w:name="_Toc134946243"/>
      <w:bookmarkStart w:id="988" w:name="_Toc136660021"/>
      <w:bookmarkStart w:id="989" w:name="_Toc139079525"/>
      <w:bookmarkStart w:id="990" w:name="_Toc139689214"/>
      <w:bookmarkStart w:id="991" w:name="_Toc155597213"/>
      <w:bookmarkStart w:id="992" w:name="_Toc157914120"/>
      <w:bookmarkStart w:id="993" w:name="_Toc186624238"/>
      <w:bookmarkStart w:id="994" w:name="_Toc187050769"/>
      <w:bookmarkStart w:id="995" w:name="_Toc188694395"/>
      <w:bookmarkStart w:id="996" w:name="_Toc190671749"/>
      <w:bookmarkStart w:id="997" w:name="_Toc190671963"/>
      <w:bookmarkStart w:id="998" w:name="_Toc192042647"/>
      <w:bookmarkStart w:id="999" w:name="_Toc195930860"/>
      <w:bookmarkStart w:id="1000" w:name="_Toc196196074"/>
      <w:bookmarkStart w:id="1001" w:name="_Toc196196249"/>
      <w:bookmarkStart w:id="1002" w:name="_Toc197143238"/>
      <w:bookmarkStart w:id="1003" w:name="_Toc197143352"/>
      <w:bookmarkStart w:id="1004" w:name="_Toc197143466"/>
      <w:bookmarkStart w:id="1005" w:name="_Toc197145795"/>
      <w:bookmarkStart w:id="1006" w:name="_Toc197145911"/>
      <w:bookmarkStart w:id="1007" w:name="_Toc198013880"/>
      <w:bookmarkStart w:id="1008" w:name="_Toc202082440"/>
      <w:bookmarkStart w:id="1009" w:name="_Toc202172181"/>
      <w:bookmarkStart w:id="1010" w:name="_Toc241051384"/>
      <w:bookmarkStart w:id="1011" w:name="_Toc274227994"/>
      <w:bookmarkStart w:id="1012" w:name="_Toc278978042"/>
      <w:bookmarkStart w:id="1013" w:name="_Toc286847549"/>
      <w:bookmarkStart w:id="1014" w:name="_Toc289697569"/>
      <w:bookmarkStart w:id="1015" w:name="_Toc290025575"/>
      <w:bookmarkStart w:id="1016" w:name="_Toc291850290"/>
      <w:bookmarkStart w:id="1017" w:name="_Toc293048834"/>
      <w:bookmarkStart w:id="1018" w:name="_Toc293048948"/>
      <w:bookmarkStart w:id="1019" w:name="_Toc293307027"/>
      <w:bookmarkStart w:id="1020" w:name="_Toc294167953"/>
      <w:bookmarkStart w:id="1021" w:name="_Toc294869810"/>
      <w:bookmarkStart w:id="1022" w:name="_Toc295202862"/>
      <w:bookmarkStart w:id="1023" w:name="_Toc295289427"/>
      <w:bookmarkStart w:id="1024" w:name="_Toc296068926"/>
      <w:bookmarkStart w:id="1025" w:name="_Toc298425229"/>
      <w:r>
        <w:rPr>
          <w:rStyle w:val="CharDivNo"/>
        </w:rPr>
        <w:t>Division 2</w:t>
      </w:r>
      <w:r>
        <w:rPr>
          <w:snapToGrid w:val="0"/>
        </w:rPr>
        <w:t> — </w:t>
      </w:r>
      <w:r>
        <w:rPr>
          <w:rStyle w:val="CharDivText"/>
        </w:rPr>
        <w:t>The Register</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r>
        <w:rPr>
          <w:rStyle w:val="CharDivText"/>
        </w:rPr>
        <w:t xml:space="preserve"> </w:t>
      </w:r>
    </w:p>
    <w:p>
      <w:pPr>
        <w:pStyle w:val="Heading5"/>
        <w:spacing w:before="200"/>
        <w:rPr>
          <w:snapToGrid w:val="0"/>
        </w:rPr>
      </w:pPr>
      <w:bookmarkStart w:id="1026" w:name="_Toc417967335"/>
      <w:bookmarkStart w:id="1027" w:name="_Toc515327758"/>
      <w:bookmarkStart w:id="1028" w:name="_Toc131395682"/>
      <w:bookmarkStart w:id="1029" w:name="_Toc196196250"/>
      <w:bookmarkStart w:id="1030" w:name="_Toc298425230"/>
      <w:r>
        <w:rPr>
          <w:rStyle w:val="CharSectno"/>
        </w:rPr>
        <w:t>46</w:t>
      </w:r>
      <w:r>
        <w:rPr>
          <w:snapToGrid w:val="0"/>
        </w:rPr>
        <w:t>.</w:t>
      </w:r>
      <w:r>
        <w:rPr>
          <w:snapToGrid w:val="0"/>
        </w:rPr>
        <w:tab/>
        <w:t>The Register</w:t>
      </w:r>
      <w:bookmarkEnd w:id="1026"/>
      <w:bookmarkEnd w:id="1027"/>
      <w:bookmarkEnd w:id="1028"/>
      <w:bookmarkEnd w:id="1029"/>
      <w:bookmarkEnd w:id="1030"/>
      <w:r>
        <w:rPr>
          <w:snapToGrid w:val="0"/>
        </w:rPr>
        <w:t xml:space="preserve"> </w:t>
      </w:r>
    </w:p>
    <w:p>
      <w:pPr>
        <w:pStyle w:val="Subsection"/>
        <w:rPr>
          <w:snapToGrid w:val="0"/>
        </w:rPr>
      </w:pPr>
      <w:r>
        <w:rPr>
          <w:snapToGrid w:val="0"/>
        </w:rPr>
        <w:tab/>
        <w:t>(1)</w:t>
      </w:r>
      <w:r>
        <w:rPr>
          <w:snapToGrid w:val="0"/>
        </w:rPr>
        <w:tab/>
        <w:t>There shall be established a Register, to be known as the Register of Heritage Places, in a prescribed form.</w:t>
      </w:r>
    </w:p>
    <w:p>
      <w:pPr>
        <w:pStyle w:val="Subsection"/>
        <w:rPr>
          <w:snapToGrid w:val="0"/>
        </w:rPr>
      </w:pPr>
      <w:r>
        <w:rPr>
          <w:snapToGrid w:val="0"/>
        </w:rPr>
        <w:tab/>
        <w:t>(2)</w:t>
      </w:r>
      <w:r>
        <w:rPr>
          <w:snapToGrid w:val="0"/>
        </w:rPr>
        <w:tab/>
        <w:t>The Council shall compile and maintain the Register.</w:t>
      </w:r>
    </w:p>
    <w:p>
      <w:pPr>
        <w:pStyle w:val="Subsection"/>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rPr>
          <w:snapToGrid w:val="0"/>
        </w:rPr>
      </w:pPr>
      <w:bookmarkStart w:id="1031" w:name="_Toc417967336"/>
      <w:bookmarkStart w:id="1032" w:name="_Toc515327759"/>
      <w:bookmarkStart w:id="1033" w:name="_Toc131395683"/>
      <w:bookmarkStart w:id="1034" w:name="_Toc196196251"/>
      <w:bookmarkStart w:id="1035" w:name="_Toc298425231"/>
      <w:r>
        <w:rPr>
          <w:rStyle w:val="CharSectno"/>
        </w:rPr>
        <w:t>47</w:t>
      </w:r>
      <w:r>
        <w:rPr>
          <w:snapToGrid w:val="0"/>
        </w:rPr>
        <w:t>.</w:t>
      </w:r>
      <w:r>
        <w:rPr>
          <w:snapToGrid w:val="0"/>
        </w:rPr>
        <w:tab/>
        <w:t>Criteria for entering place in Register</w:t>
      </w:r>
      <w:bookmarkEnd w:id="1031"/>
      <w:bookmarkEnd w:id="1032"/>
      <w:bookmarkEnd w:id="1033"/>
      <w:bookmarkEnd w:id="1034"/>
      <w:bookmarkEnd w:id="1035"/>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rPr>
          <w:snapToGrid w:val="0"/>
        </w:rPr>
      </w:pPr>
      <w:r>
        <w:rPr>
          <w:snapToGrid w:val="0"/>
        </w:rPr>
        <w:tab/>
        <w:t>(i)</w:t>
      </w:r>
      <w:r>
        <w:rPr>
          <w:snapToGrid w:val="0"/>
        </w:rPr>
        <w:tab/>
        <w:t>is of cultural heritage significance; or</w:t>
      </w:r>
    </w:p>
    <w:p>
      <w:pPr>
        <w:pStyle w:val="Indenti"/>
        <w:rPr>
          <w:snapToGrid w:val="0"/>
        </w:rPr>
      </w:pPr>
      <w:r>
        <w:rPr>
          <w:snapToGrid w:val="0"/>
        </w:rPr>
        <w:tab/>
        <w:t>(ii)</w:t>
      </w:r>
      <w:r>
        <w:rPr>
          <w:snapToGrid w:val="0"/>
        </w:rPr>
        <w:tab/>
        <w:t>possesses special interest related to or associated with the cultural heritage,</w:t>
      </w:r>
    </w:p>
    <w:p>
      <w:pPr>
        <w:pStyle w:val="Indenta"/>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 and</w:t>
      </w:r>
    </w:p>
    <w:p>
      <w:pPr>
        <w:pStyle w:val="Indenta"/>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 and</w:t>
      </w:r>
    </w:p>
    <w:p>
      <w:pPr>
        <w:pStyle w:val="Indenti"/>
        <w:rPr>
          <w:snapToGrid w:val="0"/>
        </w:rPr>
      </w:pPr>
      <w:r>
        <w:rPr>
          <w:snapToGrid w:val="0"/>
        </w:rPr>
        <w:tab/>
        <w:t>(ii)</w:t>
      </w:r>
      <w:r>
        <w:rPr>
          <w:snapToGrid w:val="0"/>
        </w:rPr>
        <w:tab/>
        <w:t>any occupier; and</w:t>
      </w:r>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 xml:space="preserve">[Section 47 amended by No. 14 of 1996 s. 4.] </w:t>
      </w:r>
    </w:p>
    <w:p>
      <w:pPr>
        <w:pStyle w:val="Heading5"/>
        <w:keepLines w:val="0"/>
        <w:spacing w:before="180"/>
        <w:rPr>
          <w:snapToGrid w:val="0"/>
        </w:rPr>
      </w:pPr>
      <w:bookmarkStart w:id="1036" w:name="_Toc417967337"/>
      <w:bookmarkStart w:id="1037" w:name="_Toc515327760"/>
      <w:bookmarkStart w:id="1038" w:name="_Toc131395684"/>
      <w:bookmarkStart w:id="1039" w:name="_Toc196196252"/>
      <w:bookmarkStart w:id="1040" w:name="_Toc298425232"/>
      <w:r>
        <w:rPr>
          <w:rStyle w:val="CharSectno"/>
        </w:rPr>
        <w:t>48</w:t>
      </w:r>
      <w:r>
        <w:rPr>
          <w:snapToGrid w:val="0"/>
        </w:rPr>
        <w:t>.</w:t>
      </w:r>
      <w:r>
        <w:rPr>
          <w:snapToGrid w:val="0"/>
        </w:rPr>
        <w:tab/>
        <w:t>Historic precincts</w:t>
      </w:r>
      <w:bookmarkEnd w:id="1036"/>
      <w:bookmarkEnd w:id="1037"/>
      <w:bookmarkEnd w:id="1038"/>
      <w:bookmarkEnd w:id="1039"/>
      <w:bookmarkEnd w:id="1040"/>
      <w:r>
        <w:rPr>
          <w:snapToGrid w:val="0"/>
        </w:rPr>
        <w:t xml:space="preserve"> </w:t>
      </w:r>
    </w:p>
    <w:p>
      <w:pPr>
        <w:pStyle w:val="Subsection"/>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1041" w:name="_Toc417967338"/>
      <w:bookmarkStart w:id="1042" w:name="_Toc515327761"/>
      <w:bookmarkStart w:id="1043" w:name="_Toc131395685"/>
      <w:bookmarkStart w:id="1044" w:name="_Toc196196253"/>
      <w:bookmarkStart w:id="1045" w:name="_Toc298425233"/>
      <w:r>
        <w:rPr>
          <w:rStyle w:val="CharSectno"/>
        </w:rPr>
        <w:t>49</w:t>
      </w:r>
      <w:r>
        <w:rPr>
          <w:snapToGrid w:val="0"/>
        </w:rPr>
        <w:t>.</w:t>
      </w:r>
      <w:r>
        <w:rPr>
          <w:snapToGrid w:val="0"/>
        </w:rPr>
        <w:tab/>
        <w:t>Procedure before entering place in Register</w:t>
      </w:r>
      <w:bookmarkEnd w:id="1041"/>
      <w:bookmarkEnd w:id="1042"/>
      <w:bookmarkEnd w:id="1043"/>
      <w:bookmarkEnd w:id="1044"/>
      <w:r>
        <w:rPr>
          <w:snapToGrid w:val="0"/>
        </w:rPr>
        <w:t xml:space="preserve"> under s. 51</w:t>
      </w:r>
      <w:bookmarkEnd w:id="1045"/>
    </w:p>
    <w:p>
      <w:pPr>
        <w:pStyle w:val="Subsection"/>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 and</w:t>
      </w:r>
    </w:p>
    <w:p>
      <w:pPr>
        <w:pStyle w:val="Indenti"/>
        <w:rPr>
          <w:snapToGrid w:val="0"/>
        </w:rPr>
      </w:pPr>
      <w:r>
        <w:rPr>
          <w:snapToGrid w:val="0"/>
        </w:rPr>
        <w:tab/>
        <w:t>(ii)</w:t>
      </w:r>
      <w:r>
        <w:rPr>
          <w:snapToGrid w:val="0"/>
        </w:rPr>
        <w:tab/>
        <w:t>set out a sufficient description to identify the place; and</w:t>
      </w:r>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 </w:t>
      </w:r>
    </w:p>
    <w:p>
      <w:pPr>
        <w:pStyle w:val="Indenti"/>
        <w:rPr>
          <w:snapToGrid w:val="0"/>
        </w:rPr>
      </w:pPr>
      <w:r>
        <w:rPr>
          <w:snapToGrid w:val="0"/>
        </w:rPr>
        <w:tab/>
        <w:t>(i)</w:t>
      </w:r>
      <w:r>
        <w:rPr>
          <w:snapToGrid w:val="0"/>
        </w:rPr>
        <w:tab/>
        <w:t>considered any submissions forwarded pursuant to the advertisement referred to in paragraph (a); and</w:t>
      </w:r>
    </w:p>
    <w:p>
      <w:pPr>
        <w:pStyle w:val="Indenti"/>
        <w:spacing w:before="100"/>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spacing w:before="100"/>
        <w:rPr>
          <w:snapToGrid w:val="0"/>
        </w:rPr>
      </w:pPr>
      <w:r>
        <w:rPr>
          <w:snapToGrid w:val="0"/>
        </w:rPr>
        <w:tab/>
        <w:t>(iii)</w:t>
      </w:r>
      <w:r>
        <w:rPr>
          <w:snapToGrid w:val="0"/>
        </w:rPr>
        <w:tab/>
        <w:t>considered and advised the Minister on those representations and submissions and as to the recommendation of the Council,</w:t>
      </w:r>
    </w:p>
    <w:p>
      <w:pPr>
        <w:pStyle w:val="Indenta"/>
        <w:spacing w:before="100"/>
        <w:rPr>
          <w:snapToGrid w:val="0"/>
        </w:rPr>
      </w:pPr>
      <w:r>
        <w:rPr>
          <w:snapToGrid w:val="0"/>
        </w:rPr>
        <w:tab/>
      </w:r>
      <w:r>
        <w:rPr>
          <w:snapToGrid w:val="0"/>
        </w:rPr>
        <w:tab/>
        <w:t>and the Minister has directed that the entry shall be made.</w:t>
      </w:r>
    </w:p>
    <w:p>
      <w:pPr>
        <w:pStyle w:val="Subsection"/>
        <w:spacing w:before="180"/>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spacing w:before="180"/>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spacing w:before="180"/>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keepNext/>
        <w:keepLines/>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 xml:space="preserve">[Section 49 amended by No. 14 of 1996 s. 4.] </w:t>
      </w:r>
    </w:p>
    <w:p>
      <w:pPr>
        <w:pStyle w:val="Heading5"/>
        <w:rPr>
          <w:snapToGrid w:val="0"/>
        </w:rPr>
      </w:pPr>
      <w:bookmarkStart w:id="1046" w:name="_Toc417967339"/>
      <w:bookmarkStart w:id="1047" w:name="_Toc515327762"/>
      <w:bookmarkStart w:id="1048" w:name="_Toc131395686"/>
      <w:bookmarkStart w:id="1049" w:name="_Toc196196254"/>
      <w:bookmarkStart w:id="1050" w:name="_Toc298425234"/>
      <w:r>
        <w:rPr>
          <w:rStyle w:val="CharSectno"/>
        </w:rPr>
        <w:t>50</w:t>
      </w:r>
      <w:r>
        <w:rPr>
          <w:snapToGrid w:val="0"/>
        </w:rPr>
        <w:t>.</w:t>
      </w:r>
      <w:r>
        <w:rPr>
          <w:snapToGrid w:val="0"/>
        </w:rPr>
        <w:tab/>
        <w:t>Interim registration</w:t>
      </w:r>
      <w:bookmarkEnd w:id="1046"/>
      <w:bookmarkEnd w:id="1047"/>
      <w:bookmarkEnd w:id="1048"/>
      <w:bookmarkEnd w:id="1049"/>
      <w:r>
        <w:rPr>
          <w:snapToGrid w:val="0"/>
        </w:rPr>
        <w:t xml:space="preserve"> of places</w:t>
      </w:r>
      <w:bookmarkEnd w:id="105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 or</w:t>
      </w:r>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keepLines/>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1051" w:name="_Toc417967340"/>
      <w:bookmarkStart w:id="1052" w:name="_Toc515327763"/>
      <w:bookmarkStart w:id="1053" w:name="_Toc131395687"/>
      <w:bookmarkStart w:id="1054" w:name="_Toc196196255"/>
      <w:bookmarkStart w:id="1055" w:name="_Toc298425235"/>
      <w:r>
        <w:rPr>
          <w:rStyle w:val="CharSectno"/>
        </w:rPr>
        <w:t>51</w:t>
      </w:r>
      <w:r>
        <w:rPr>
          <w:snapToGrid w:val="0"/>
        </w:rPr>
        <w:t>.</w:t>
      </w:r>
      <w:r>
        <w:rPr>
          <w:snapToGrid w:val="0"/>
        </w:rPr>
        <w:tab/>
        <w:t>Permanent registrations in Register</w:t>
      </w:r>
      <w:bookmarkEnd w:id="1051"/>
      <w:bookmarkEnd w:id="1052"/>
      <w:bookmarkEnd w:id="1053"/>
      <w:bookmarkEnd w:id="1054"/>
      <w:r>
        <w:rPr>
          <w:snapToGrid w:val="0"/>
        </w:rPr>
        <w:t>, making of</w:t>
      </w:r>
      <w:bookmarkEnd w:id="1055"/>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 and</w:t>
      </w:r>
    </w:p>
    <w:p>
      <w:pPr>
        <w:pStyle w:val="Indenta"/>
        <w:rPr>
          <w:snapToGrid w:val="0"/>
        </w:rPr>
      </w:pPr>
      <w:r>
        <w:rPr>
          <w:snapToGrid w:val="0"/>
        </w:rPr>
        <w:tab/>
        <w:t>(b)</w:t>
      </w:r>
      <w:r>
        <w:rPr>
          <w:snapToGrid w:val="0"/>
        </w:rPr>
        <w:tab/>
        <w:t>the date on which the place was entered in the Register; and</w:t>
      </w:r>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 and</w:t>
      </w:r>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keepNext/>
        <w:rPr>
          <w:snapToGrid w:val="0"/>
        </w:rPr>
      </w:pPr>
      <w:r>
        <w:rPr>
          <w:snapToGrid w:val="0"/>
        </w:rPr>
        <w:tab/>
      </w:r>
      <w:r>
        <w:rPr>
          <w:snapToGrid w:val="0"/>
        </w:rPr>
        <w:tab/>
        <w:t>and</w:t>
      </w:r>
    </w:p>
    <w:p>
      <w:pPr>
        <w:pStyle w:val="Indenta"/>
        <w:keepNext/>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any order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1056" w:name="_Toc417967341"/>
      <w:bookmarkStart w:id="1057" w:name="_Toc515327764"/>
      <w:bookmarkStart w:id="1058" w:name="_Toc131395688"/>
      <w:bookmarkStart w:id="1059" w:name="_Toc196196256"/>
      <w:bookmarkStart w:id="1060" w:name="_Toc298425236"/>
      <w:r>
        <w:rPr>
          <w:rStyle w:val="CharSectno"/>
        </w:rPr>
        <w:t>52</w:t>
      </w:r>
      <w:r>
        <w:rPr>
          <w:snapToGrid w:val="0"/>
        </w:rPr>
        <w:t>.</w:t>
      </w:r>
      <w:r>
        <w:rPr>
          <w:snapToGrid w:val="0"/>
        </w:rPr>
        <w:tab/>
      </w:r>
      <w:bookmarkEnd w:id="1056"/>
      <w:bookmarkEnd w:id="1057"/>
      <w:bookmarkEnd w:id="1058"/>
      <w:bookmarkEnd w:id="1059"/>
      <w:r>
        <w:rPr>
          <w:snapToGrid w:val="0"/>
        </w:rPr>
        <w:t>Minister may direct that place not be registered permanently</w:t>
      </w:r>
      <w:bookmarkEnd w:id="1060"/>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 and</w:t>
      </w:r>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1061" w:name="_Toc417967342"/>
      <w:bookmarkStart w:id="1062" w:name="_Toc515327765"/>
      <w:bookmarkStart w:id="1063" w:name="_Toc131395689"/>
      <w:bookmarkStart w:id="1064" w:name="_Toc196196257"/>
      <w:bookmarkStart w:id="1065" w:name="_Toc298425237"/>
      <w:r>
        <w:rPr>
          <w:rStyle w:val="CharSectno"/>
        </w:rPr>
        <w:t>53</w:t>
      </w:r>
      <w:r>
        <w:rPr>
          <w:snapToGrid w:val="0"/>
        </w:rPr>
        <w:t>.</w:t>
      </w:r>
      <w:r>
        <w:rPr>
          <w:snapToGrid w:val="0"/>
        </w:rPr>
        <w:tab/>
        <w:t>Time limit on registration procedures</w:t>
      </w:r>
      <w:bookmarkEnd w:id="1061"/>
      <w:bookmarkEnd w:id="1062"/>
      <w:bookmarkEnd w:id="1063"/>
      <w:bookmarkEnd w:id="1064"/>
      <w:bookmarkEnd w:id="1065"/>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 and</w:t>
      </w:r>
    </w:p>
    <w:p>
      <w:pPr>
        <w:pStyle w:val="Indenta"/>
        <w:rPr>
          <w:snapToGrid w:val="0"/>
        </w:rPr>
      </w:pPr>
      <w:r>
        <w:rPr>
          <w:snapToGrid w:val="0"/>
        </w:rPr>
        <w:tab/>
        <w:t>(b)</w:t>
      </w:r>
      <w:r>
        <w:rPr>
          <w:snapToGrid w:val="0"/>
        </w:rPr>
        <w:tab/>
        <w:t>subsection (2) or (3) does not apply; and</w:t>
      </w:r>
    </w:p>
    <w:p>
      <w:pPr>
        <w:pStyle w:val="Indenta"/>
        <w:keepNext/>
        <w:keepLines/>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rPr>
          <w:snapToGrid w:val="0"/>
        </w:rPr>
      </w:pPr>
      <w:bookmarkStart w:id="1066" w:name="_Toc417967343"/>
      <w:bookmarkStart w:id="1067" w:name="_Toc515327766"/>
      <w:bookmarkStart w:id="1068" w:name="_Toc131395690"/>
      <w:bookmarkStart w:id="1069" w:name="_Toc196196258"/>
      <w:bookmarkStart w:id="1070" w:name="_Toc298425238"/>
      <w:r>
        <w:rPr>
          <w:rStyle w:val="CharSectno"/>
        </w:rPr>
        <w:t>54</w:t>
      </w:r>
      <w:r>
        <w:rPr>
          <w:snapToGrid w:val="0"/>
        </w:rPr>
        <w:t>.</w:t>
      </w:r>
      <w:r>
        <w:rPr>
          <w:snapToGrid w:val="0"/>
        </w:rPr>
        <w:tab/>
      </w:r>
      <w:bookmarkEnd w:id="1066"/>
      <w:bookmarkEnd w:id="1067"/>
      <w:bookmarkEnd w:id="1068"/>
      <w:bookmarkEnd w:id="1069"/>
      <w:r>
        <w:rPr>
          <w:snapToGrid w:val="0"/>
        </w:rPr>
        <w:t>Amending and removing entries in Register</w:t>
      </w:r>
      <w:bookmarkEnd w:id="1070"/>
    </w:p>
    <w:p>
      <w:pPr>
        <w:pStyle w:val="Subsection"/>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spacing w:before="60"/>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 and</w:t>
      </w:r>
    </w:p>
    <w:p>
      <w:pPr>
        <w:pStyle w:val="Indenti"/>
        <w:rPr>
          <w:snapToGrid w:val="0"/>
        </w:rPr>
      </w:pPr>
      <w:r>
        <w:rPr>
          <w:snapToGrid w:val="0"/>
        </w:rPr>
        <w:tab/>
        <w:t>(ii)</w:t>
      </w:r>
      <w:r>
        <w:rPr>
          <w:snapToGrid w:val="0"/>
        </w:rPr>
        <w:tab/>
        <w:t>set out a sufficient description to identify the place, or specific portion of a place, affected; and</w:t>
      </w:r>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keepNext/>
        <w:keepLines/>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 and</w:t>
      </w:r>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1071" w:name="_Toc417967344"/>
      <w:bookmarkStart w:id="1072" w:name="_Toc515327767"/>
      <w:bookmarkStart w:id="1073" w:name="_Toc131395691"/>
      <w:bookmarkStart w:id="1074" w:name="_Toc196196259"/>
      <w:bookmarkStart w:id="1075" w:name="_Toc298425239"/>
      <w:r>
        <w:rPr>
          <w:rStyle w:val="CharSectno"/>
        </w:rPr>
        <w:t>55</w:t>
      </w:r>
      <w:r>
        <w:rPr>
          <w:snapToGrid w:val="0"/>
        </w:rPr>
        <w:t>.</w:t>
      </w:r>
      <w:r>
        <w:rPr>
          <w:snapToGrid w:val="0"/>
        </w:rPr>
        <w:tab/>
        <w:t>Certain land not entered in Register not to be proposed for registration for 5 years</w:t>
      </w:r>
      <w:bookmarkEnd w:id="1071"/>
      <w:bookmarkEnd w:id="1072"/>
      <w:bookmarkEnd w:id="1073"/>
      <w:bookmarkEnd w:id="1074"/>
      <w:bookmarkEnd w:id="1075"/>
      <w:r>
        <w:rPr>
          <w:snapToGrid w:val="0"/>
        </w:rPr>
        <w:t xml:space="preserve"> </w:t>
      </w:r>
    </w:p>
    <w:p>
      <w:pPr>
        <w:pStyle w:val="Subsection"/>
        <w:keepNext/>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 or</w:t>
      </w:r>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spacing w:before="120"/>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1076" w:name="_Toc89521296"/>
      <w:bookmarkStart w:id="1077" w:name="_Toc89521409"/>
      <w:bookmarkStart w:id="1078" w:name="_Toc89842152"/>
      <w:bookmarkStart w:id="1079" w:name="_Toc92857917"/>
      <w:bookmarkStart w:id="1080" w:name="_Toc97107321"/>
      <w:bookmarkStart w:id="1081" w:name="_Toc102365269"/>
      <w:bookmarkStart w:id="1082" w:name="_Toc102878660"/>
      <w:bookmarkStart w:id="1083" w:name="_Toc131395692"/>
      <w:bookmarkStart w:id="1084" w:name="_Toc132707325"/>
      <w:bookmarkStart w:id="1085" w:name="_Toc132707438"/>
      <w:bookmarkStart w:id="1086" w:name="_Toc134935371"/>
      <w:bookmarkStart w:id="1087" w:name="_Toc134946254"/>
      <w:bookmarkStart w:id="1088" w:name="_Toc136660032"/>
      <w:bookmarkStart w:id="1089" w:name="_Toc139079536"/>
      <w:bookmarkStart w:id="1090" w:name="_Toc139689225"/>
      <w:bookmarkStart w:id="1091" w:name="_Toc155597224"/>
      <w:bookmarkStart w:id="1092" w:name="_Toc157914131"/>
      <w:bookmarkStart w:id="1093" w:name="_Toc186624249"/>
      <w:bookmarkStart w:id="1094" w:name="_Toc187050780"/>
      <w:bookmarkStart w:id="1095" w:name="_Toc188694406"/>
      <w:bookmarkStart w:id="1096" w:name="_Toc190671760"/>
      <w:bookmarkStart w:id="1097" w:name="_Toc190671974"/>
      <w:bookmarkStart w:id="1098" w:name="_Toc192042658"/>
      <w:bookmarkStart w:id="1099" w:name="_Toc195930871"/>
      <w:bookmarkStart w:id="1100" w:name="_Toc196196085"/>
      <w:bookmarkStart w:id="1101" w:name="_Toc196196260"/>
      <w:bookmarkStart w:id="1102" w:name="_Toc197143249"/>
      <w:bookmarkStart w:id="1103" w:name="_Toc197143363"/>
      <w:bookmarkStart w:id="1104" w:name="_Toc197143477"/>
      <w:bookmarkStart w:id="1105" w:name="_Toc197145806"/>
      <w:bookmarkStart w:id="1106" w:name="_Toc197145922"/>
      <w:bookmarkStart w:id="1107" w:name="_Toc198013891"/>
      <w:bookmarkStart w:id="1108" w:name="_Toc202082451"/>
      <w:bookmarkStart w:id="1109" w:name="_Toc202172192"/>
      <w:bookmarkStart w:id="1110" w:name="_Toc241051395"/>
      <w:bookmarkStart w:id="1111" w:name="_Toc274228005"/>
      <w:bookmarkStart w:id="1112" w:name="_Toc278978053"/>
      <w:bookmarkStart w:id="1113" w:name="_Toc286847560"/>
      <w:bookmarkStart w:id="1114" w:name="_Toc289697580"/>
      <w:bookmarkStart w:id="1115" w:name="_Toc290025586"/>
      <w:bookmarkStart w:id="1116" w:name="_Toc291850301"/>
      <w:bookmarkStart w:id="1117" w:name="_Toc293048845"/>
      <w:bookmarkStart w:id="1118" w:name="_Toc293048959"/>
      <w:bookmarkStart w:id="1119" w:name="_Toc293307038"/>
      <w:bookmarkStart w:id="1120" w:name="_Toc294167964"/>
      <w:bookmarkStart w:id="1121" w:name="_Toc294869821"/>
      <w:bookmarkStart w:id="1122" w:name="_Toc295202873"/>
      <w:bookmarkStart w:id="1123" w:name="_Toc295289438"/>
      <w:bookmarkStart w:id="1124" w:name="_Toc296068937"/>
      <w:bookmarkStart w:id="1125" w:name="_Toc298425240"/>
      <w:r>
        <w:rPr>
          <w:rStyle w:val="CharDivNo"/>
        </w:rPr>
        <w:t>Division 3</w:t>
      </w:r>
      <w:r>
        <w:rPr>
          <w:snapToGrid w:val="0"/>
        </w:rPr>
        <w:t> — </w:t>
      </w:r>
      <w:r>
        <w:rPr>
          <w:rStyle w:val="CharDivText"/>
        </w:rPr>
        <w:t>Information</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r>
        <w:rPr>
          <w:rStyle w:val="CharDivText"/>
        </w:rPr>
        <w:t xml:space="preserve"> </w:t>
      </w:r>
    </w:p>
    <w:p>
      <w:pPr>
        <w:pStyle w:val="Heading5"/>
        <w:spacing w:before="180"/>
        <w:rPr>
          <w:snapToGrid w:val="0"/>
        </w:rPr>
      </w:pPr>
      <w:bookmarkStart w:id="1126" w:name="_Toc417967345"/>
      <w:bookmarkStart w:id="1127" w:name="_Toc515327768"/>
      <w:bookmarkStart w:id="1128" w:name="_Toc131395693"/>
      <w:bookmarkStart w:id="1129" w:name="_Toc196196261"/>
      <w:bookmarkStart w:id="1130" w:name="_Toc298425241"/>
      <w:r>
        <w:rPr>
          <w:rStyle w:val="CharSectno"/>
        </w:rPr>
        <w:t>56</w:t>
      </w:r>
      <w:r>
        <w:rPr>
          <w:snapToGrid w:val="0"/>
        </w:rPr>
        <w:t>.</w:t>
      </w:r>
      <w:r>
        <w:rPr>
          <w:snapToGrid w:val="0"/>
        </w:rPr>
        <w:tab/>
        <w:t>Memorials on land titles and notifying people affected</w:t>
      </w:r>
      <w:bookmarkEnd w:id="1126"/>
      <w:bookmarkEnd w:id="1127"/>
      <w:bookmarkEnd w:id="1128"/>
      <w:bookmarkEnd w:id="1129"/>
      <w:bookmarkEnd w:id="1130"/>
    </w:p>
    <w:p>
      <w:pPr>
        <w:pStyle w:val="Subsection"/>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with the Director General of Mines showing the particulars registered in respect of that entry, or the details of that amendment or removal.</w:t>
      </w:r>
    </w:p>
    <w:p>
      <w:pPr>
        <w:pStyle w:val="Subsection"/>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 and</w:t>
      </w:r>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keepLines/>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 by No. 14 of 1996 s. 4; No. 60 of 2006 s. 136.]</w:t>
      </w:r>
    </w:p>
    <w:p>
      <w:pPr>
        <w:pStyle w:val="Heading5"/>
        <w:rPr>
          <w:snapToGrid w:val="0"/>
        </w:rPr>
      </w:pPr>
      <w:bookmarkStart w:id="1131" w:name="_Toc417967346"/>
      <w:bookmarkStart w:id="1132" w:name="_Toc515327769"/>
      <w:bookmarkStart w:id="1133" w:name="_Toc131395694"/>
      <w:bookmarkStart w:id="1134" w:name="_Toc196196262"/>
      <w:bookmarkStart w:id="1135" w:name="_Toc298425242"/>
      <w:r>
        <w:rPr>
          <w:rStyle w:val="CharSectno"/>
        </w:rPr>
        <w:t>57</w:t>
      </w:r>
      <w:r>
        <w:rPr>
          <w:snapToGrid w:val="0"/>
        </w:rPr>
        <w:t>.</w:t>
      </w:r>
      <w:r>
        <w:rPr>
          <w:snapToGrid w:val="0"/>
        </w:rPr>
        <w:tab/>
        <w:t xml:space="preserve">Register etc. to be available for public </w:t>
      </w:r>
      <w:bookmarkEnd w:id="1131"/>
      <w:bookmarkEnd w:id="1132"/>
      <w:bookmarkEnd w:id="1133"/>
      <w:bookmarkEnd w:id="1134"/>
      <w:r>
        <w:rPr>
          <w:snapToGrid w:val="0"/>
        </w:rPr>
        <w:t>inspection</w:t>
      </w:r>
      <w:bookmarkEnd w:id="1135"/>
    </w:p>
    <w:p>
      <w:pPr>
        <w:pStyle w:val="Subsection"/>
        <w:spacing w:before="120"/>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1136" w:name="_Toc417967347"/>
      <w:bookmarkStart w:id="1137" w:name="_Toc515327770"/>
      <w:bookmarkStart w:id="1138" w:name="_Toc131395695"/>
      <w:bookmarkStart w:id="1139" w:name="_Toc196196263"/>
      <w:bookmarkStart w:id="1140" w:name="_Toc298425243"/>
      <w:r>
        <w:rPr>
          <w:rStyle w:val="CharSectno"/>
        </w:rPr>
        <w:t>58</w:t>
      </w:r>
      <w:r>
        <w:rPr>
          <w:snapToGrid w:val="0"/>
        </w:rPr>
        <w:t>.</w:t>
      </w:r>
      <w:r>
        <w:rPr>
          <w:snapToGrid w:val="0"/>
        </w:rPr>
        <w:tab/>
        <w:t>Duty to inform authorities responsible for planning etc</w:t>
      </w:r>
      <w:bookmarkEnd w:id="1136"/>
      <w:bookmarkEnd w:id="1137"/>
      <w:r>
        <w:rPr>
          <w:snapToGrid w:val="0"/>
        </w:rPr>
        <w:t>.</w:t>
      </w:r>
      <w:bookmarkEnd w:id="1138"/>
      <w:bookmarkEnd w:id="1139"/>
      <w:bookmarkEnd w:id="1140"/>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rPr>
          <w:lang w:val="fr-FR"/>
        </w:rPr>
      </w:pPr>
      <w:bookmarkStart w:id="1141" w:name="_Toc89521300"/>
      <w:bookmarkStart w:id="1142" w:name="_Toc89521413"/>
      <w:bookmarkStart w:id="1143" w:name="_Toc89842156"/>
      <w:bookmarkStart w:id="1144" w:name="_Toc92857921"/>
      <w:bookmarkStart w:id="1145" w:name="_Toc97107325"/>
      <w:bookmarkStart w:id="1146" w:name="_Toc102365273"/>
      <w:bookmarkStart w:id="1147" w:name="_Toc102878664"/>
      <w:bookmarkStart w:id="1148" w:name="_Toc131395696"/>
      <w:bookmarkStart w:id="1149" w:name="_Toc132707329"/>
      <w:bookmarkStart w:id="1150" w:name="_Toc132707442"/>
      <w:bookmarkStart w:id="1151" w:name="_Toc134935375"/>
      <w:bookmarkStart w:id="1152" w:name="_Toc134946258"/>
      <w:bookmarkStart w:id="1153" w:name="_Toc136660036"/>
      <w:bookmarkStart w:id="1154" w:name="_Toc139079540"/>
      <w:bookmarkStart w:id="1155" w:name="_Toc139689229"/>
      <w:bookmarkStart w:id="1156" w:name="_Toc155597228"/>
      <w:bookmarkStart w:id="1157" w:name="_Toc157914135"/>
      <w:bookmarkStart w:id="1158" w:name="_Toc186624253"/>
      <w:bookmarkStart w:id="1159" w:name="_Toc187050784"/>
      <w:bookmarkStart w:id="1160" w:name="_Toc188694410"/>
      <w:bookmarkStart w:id="1161" w:name="_Toc190671764"/>
      <w:bookmarkStart w:id="1162" w:name="_Toc190671978"/>
      <w:bookmarkStart w:id="1163" w:name="_Toc192042662"/>
      <w:bookmarkStart w:id="1164" w:name="_Toc195930875"/>
      <w:bookmarkStart w:id="1165" w:name="_Toc196196089"/>
      <w:bookmarkStart w:id="1166" w:name="_Toc196196264"/>
      <w:bookmarkStart w:id="1167" w:name="_Toc197143253"/>
      <w:bookmarkStart w:id="1168" w:name="_Toc197143367"/>
      <w:bookmarkStart w:id="1169" w:name="_Toc197143481"/>
      <w:bookmarkStart w:id="1170" w:name="_Toc197145810"/>
      <w:bookmarkStart w:id="1171" w:name="_Toc197145926"/>
      <w:bookmarkStart w:id="1172" w:name="_Toc198013895"/>
      <w:bookmarkStart w:id="1173" w:name="_Toc202082455"/>
      <w:bookmarkStart w:id="1174" w:name="_Toc202172196"/>
      <w:bookmarkStart w:id="1175" w:name="_Toc241051399"/>
      <w:bookmarkStart w:id="1176" w:name="_Toc274228009"/>
      <w:bookmarkStart w:id="1177" w:name="_Toc278978057"/>
      <w:bookmarkStart w:id="1178" w:name="_Toc286847564"/>
      <w:bookmarkStart w:id="1179" w:name="_Toc289697584"/>
      <w:bookmarkStart w:id="1180" w:name="_Toc290025590"/>
      <w:bookmarkStart w:id="1181" w:name="_Toc291850305"/>
      <w:bookmarkStart w:id="1182" w:name="_Toc293048849"/>
      <w:bookmarkStart w:id="1183" w:name="_Toc293048963"/>
      <w:bookmarkStart w:id="1184" w:name="_Toc293307042"/>
      <w:bookmarkStart w:id="1185" w:name="_Toc294167968"/>
      <w:bookmarkStart w:id="1186" w:name="_Toc294869825"/>
      <w:bookmarkStart w:id="1187" w:name="_Toc295202877"/>
      <w:bookmarkStart w:id="1188" w:name="_Toc295289442"/>
      <w:bookmarkStart w:id="1189" w:name="_Toc296068941"/>
      <w:bookmarkStart w:id="1190" w:name="_Toc298425244"/>
      <w:r>
        <w:rPr>
          <w:rStyle w:val="CharPartNo"/>
          <w:lang w:val="fr-FR"/>
        </w:rPr>
        <w:t>Part 6</w:t>
      </w:r>
      <w:r>
        <w:rPr>
          <w:lang w:val="fr-FR"/>
        </w:rPr>
        <w:t> — </w:t>
      </w:r>
      <w:r>
        <w:rPr>
          <w:rStyle w:val="CharPartText"/>
          <w:lang w:val="fr-FR"/>
        </w:rPr>
        <w:t>Enforcement</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r>
        <w:rPr>
          <w:rStyle w:val="CharPartText"/>
          <w:lang w:val="fr-FR"/>
        </w:rPr>
        <w:t xml:space="preserve"> </w:t>
      </w:r>
    </w:p>
    <w:p>
      <w:pPr>
        <w:pStyle w:val="Heading3"/>
        <w:spacing w:before="160"/>
        <w:rPr>
          <w:snapToGrid w:val="0"/>
          <w:lang w:val="fr-FR"/>
        </w:rPr>
      </w:pPr>
      <w:bookmarkStart w:id="1191" w:name="_Toc89521301"/>
      <w:bookmarkStart w:id="1192" w:name="_Toc89521414"/>
      <w:bookmarkStart w:id="1193" w:name="_Toc89842157"/>
      <w:bookmarkStart w:id="1194" w:name="_Toc92857922"/>
      <w:bookmarkStart w:id="1195" w:name="_Toc97107326"/>
      <w:bookmarkStart w:id="1196" w:name="_Toc102365274"/>
      <w:bookmarkStart w:id="1197" w:name="_Toc102878665"/>
      <w:bookmarkStart w:id="1198" w:name="_Toc131395697"/>
      <w:bookmarkStart w:id="1199" w:name="_Toc132707330"/>
      <w:bookmarkStart w:id="1200" w:name="_Toc132707443"/>
      <w:bookmarkStart w:id="1201" w:name="_Toc134935376"/>
      <w:bookmarkStart w:id="1202" w:name="_Toc134946259"/>
      <w:bookmarkStart w:id="1203" w:name="_Toc136660037"/>
      <w:bookmarkStart w:id="1204" w:name="_Toc139079541"/>
      <w:bookmarkStart w:id="1205" w:name="_Toc139689230"/>
      <w:bookmarkStart w:id="1206" w:name="_Toc155597229"/>
      <w:bookmarkStart w:id="1207" w:name="_Toc157914136"/>
      <w:bookmarkStart w:id="1208" w:name="_Toc186624254"/>
      <w:bookmarkStart w:id="1209" w:name="_Toc187050785"/>
      <w:bookmarkStart w:id="1210" w:name="_Toc188694411"/>
      <w:bookmarkStart w:id="1211" w:name="_Toc190671765"/>
      <w:bookmarkStart w:id="1212" w:name="_Toc190671979"/>
      <w:bookmarkStart w:id="1213" w:name="_Toc192042663"/>
      <w:bookmarkStart w:id="1214" w:name="_Toc195930876"/>
      <w:bookmarkStart w:id="1215" w:name="_Toc196196090"/>
      <w:bookmarkStart w:id="1216" w:name="_Toc196196265"/>
      <w:bookmarkStart w:id="1217" w:name="_Toc197143254"/>
      <w:bookmarkStart w:id="1218" w:name="_Toc197143368"/>
      <w:bookmarkStart w:id="1219" w:name="_Toc197143482"/>
      <w:bookmarkStart w:id="1220" w:name="_Toc197145811"/>
      <w:bookmarkStart w:id="1221" w:name="_Toc197145927"/>
      <w:bookmarkStart w:id="1222" w:name="_Toc198013896"/>
      <w:bookmarkStart w:id="1223" w:name="_Toc202082456"/>
      <w:bookmarkStart w:id="1224" w:name="_Toc202172197"/>
      <w:bookmarkStart w:id="1225" w:name="_Toc241051400"/>
      <w:bookmarkStart w:id="1226" w:name="_Toc274228010"/>
      <w:bookmarkStart w:id="1227" w:name="_Toc278978058"/>
      <w:bookmarkStart w:id="1228" w:name="_Toc286847565"/>
      <w:bookmarkStart w:id="1229" w:name="_Toc289697585"/>
      <w:bookmarkStart w:id="1230" w:name="_Toc290025591"/>
      <w:bookmarkStart w:id="1231" w:name="_Toc291850306"/>
      <w:bookmarkStart w:id="1232" w:name="_Toc293048850"/>
      <w:bookmarkStart w:id="1233" w:name="_Toc293048964"/>
      <w:bookmarkStart w:id="1234" w:name="_Toc293307043"/>
      <w:bookmarkStart w:id="1235" w:name="_Toc294167969"/>
      <w:bookmarkStart w:id="1236" w:name="_Toc294869826"/>
      <w:bookmarkStart w:id="1237" w:name="_Toc295202878"/>
      <w:bookmarkStart w:id="1238" w:name="_Toc295289443"/>
      <w:bookmarkStart w:id="1239" w:name="_Toc296068942"/>
      <w:bookmarkStart w:id="1240" w:name="_Toc298425245"/>
      <w:r>
        <w:rPr>
          <w:rStyle w:val="CharDivNo"/>
          <w:lang w:val="fr-FR"/>
        </w:rPr>
        <w:t>Division 1</w:t>
      </w:r>
      <w:r>
        <w:rPr>
          <w:snapToGrid w:val="0"/>
          <w:lang w:val="fr-FR"/>
        </w:rPr>
        <w:t> — </w:t>
      </w:r>
      <w:r>
        <w:rPr>
          <w:rStyle w:val="CharDivText"/>
          <w:lang w:val="fr-FR"/>
        </w:rPr>
        <w:t>Conservation Orders</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r>
        <w:rPr>
          <w:lang w:val="fr-FR"/>
        </w:rPr>
        <w:t xml:space="preserve"> </w:t>
      </w:r>
    </w:p>
    <w:p>
      <w:pPr>
        <w:pStyle w:val="Heading5"/>
        <w:spacing w:before="180"/>
        <w:rPr>
          <w:snapToGrid w:val="0"/>
          <w:lang w:val="fr-FR"/>
        </w:rPr>
      </w:pPr>
      <w:bookmarkStart w:id="1241" w:name="_Toc417967348"/>
      <w:bookmarkStart w:id="1242" w:name="_Toc515327771"/>
      <w:bookmarkStart w:id="1243" w:name="_Toc131395698"/>
      <w:bookmarkStart w:id="1244" w:name="_Toc196196266"/>
      <w:bookmarkStart w:id="1245" w:name="_Toc298425246"/>
      <w:r>
        <w:rPr>
          <w:rStyle w:val="CharSectno"/>
          <w:lang w:val="fr-FR"/>
        </w:rPr>
        <w:t>59</w:t>
      </w:r>
      <w:r>
        <w:rPr>
          <w:snapToGrid w:val="0"/>
          <w:lang w:val="fr-FR"/>
        </w:rPr>
        <w:t>.</w:t>
      </w:r>
      <w:r>
        <w:rPr>
          <w:snapToGrid w:val="0"/>
          <w:lang w:val="fr-FR"/>
        </w:rPr>
        <w:tab/>
        <w:t>Conservation Orders</w:t>
      </w:r>
      <w:bookmarkEnd w:id="1241"/>
      <w:bookmarkEnd w:id="1242"/>
      <w:bookmarkEnd w:id="1243"/>
      <w:bookmarkEnd w:id="1244"/>
      <w:bookmarkEnd w:id="1245"/>
      <w:r>
        <w:rPr>
          <w:snapToGrid w:val="0"/>
          <w:lang w:val="fr-FR"/>
        </w:rPr>
        <w:t xml:space="preserve"> </w:t>
      </w:r>
    </w:p>
    <w:p>
      <w:pPr>
        <w:pStyle w:val="Subsection"/>
        <w:spacing w:before="120"/>
        <w:rPr>
          <w:snapToGrid w:val="0"/>
        </w:rPr>
      </w:pPr>
      <w:r>
        <w:rPr>
          <w:snapToGrid w:val="0"/>
          <w:lang w:val="fr-FR"/>
        </w:rPr>
        <w:tab/>
      </w:r>
      <w:r>
        <w:rPr>
          <w:snapToGrid w:val="0"/>
        </w:rPr>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spacing w:before="120"/>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spacing w:before="60"/>
        <w:rPr>
          <w:snapToGrid w:val="0"/>
        </w:rPr>
      </w:pPr>
      <w:r>
        <w:rPr>
          <w:snapToGrid w:val="0"/>
        </w:rPr>
        <w:tab/>
        <w:t>(a)</w:t>
      </w:r>
      <w:r>
        <w:rPr>
          <w:snapToGrid w:val="0"/>
        </w:rPr>
        <w:tab/>
        <w:t xml:space="preserve">with the consent of the owner of that place as to the terms to be specified in that order — in this Division referred to as a </w:t>
      </w:r>
      <w:r>
        <w:rPr>
          <w:rStyle w:val="CharDefText"/>
        </w:rPr>
        <w:t>Consent Order</w:t>
      </w:r>
      <w:r>
        <w:t xml:space="preserve">; </w:t>
      </w:r>
      <w:r>
        <w:rPr>
          <w:snapToGrid w:val="0"/>
        </w:rPr>
        <w:t>or</w:t>
      </w:r>
    </w:p>
    <w:p>
      <w:pPr>
        <w:pStyle w:val="Indenta"/>
        <w:spacing w:before="60"/>
        <w:rPr>
          <w:snapToGrid w:val="0"/>
        </w:rPr>
      </w:pPr>
      <w:r>
        <w:rPr>
          <w:snapToGrid w:val="0"/>
        </w:rPr>
        <w:tab/>
        <w:t>(b)</w:t>
      </w:r>
      <w:r>
        <w:rPr>
          <w:snapToGrid w:val="0"/>
        </w:rPr>
        <w:tab/>
        <w:t xml:space="preserve">otherwise, in such terms as the Minister specifies in the order — in this Division referred to as a </w:t>
      </w:r>
      <w:r>
        <w:rPr>
          <w:rStyle w:val="CharDefText"/>
        </w:rPr>
        <w:t>Stop Work Order</w:t>
      </w:r>
      <w:r>
        <w:rPr>
          <w:snapToGrid w:val="0"/>
        </w:rPr>
        <w:t>,</w:t>
      </w:r>
    </w:p>
    <w:p>
      <w:pPr>
        <w:pStyle w:val="Subsection"/>
        <w:spacing w:before="120"/>
        <w:rPr>
          <w:snapToGrid w:val="0"/>
        </w:rPr>
      </w:pPr>
      <w:r>
        <w:rPr>
          <w:snapToGrid w:val="0"/>
        </w:rPr>
        <w:tab/>
      </w:r>
      <w:r>
        <w:rPr>
          <w:snapToGrid w:val="0"/>
        </w:rPr>
        <w:tab/>
        <w:t>and in either such case the prerequisites to the making of a Conservation Order which would otherwise be required by subsection (4) need not be complied with prior to the order taking effect.</w:t>
      </w:r>
    </w:p>
    <w:p>
      <w:pPr>
        <w:pStyle w:val="Subsection"/>
        <w:spacing w:before="120"/>
        <w:rPr>
          <w:snapToGrid w:val="0"/>
        </w:rPr>
      </w:pPr>
      <w:r>
        <w:rPr>
          <w:snapToGrid w:val="0"/>
        </w:rPr>
        <w:tab/>
        <w:t>(3)</w:t>
      </w:r>
      <w:r>
        <w:rPr>
          <w:snapToGrid w:val="0"/>
        </w:rPr>
        <w:tab/>
        <w:t>On the making of an order under subsection (2)(a), the Council shall cause inquiries to be made and shall make a recommendation to the Minister as to the term for which any Consent Order should remain in effect or as to whether or not it should be revoked or replaced by an order made pursuant to subsection (4).</w:t>
      </w:r>
    </w:p>
    <w:p>
      <w:pPr>
        <w:pStyle w:val="Subsection"/>
        <w:spacing w:before="120"/>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 and</w:t>
      </w:r>
    </w:p>
    <w:p>
      <w:pPr>
        <w:pStyle w:val="Indenta"/>
        <w:rPr>
          <w:snapToGrid w:val="0"/>
        </w:rPr>
      </w:pPr>
      <w:r>
        <w:rPr>
          <w:snapToGrid w:val="0"/>
        </w:rPr>
        <w:tab/>
        <w:t>(b)</w:t>
      </w:r>
      <w:r>
        <w:rPr>
          <w:snapToGrid w:val="0"/>
        </w:rPr>
        <w:tab/>
        <w:t>by public advertisement — </w:t>
      </w:r>
    </w:p>
    <w:p>
      <w:pPr>
        <w:pStyle w:val="Indenti"/>
        <w:rPr>
          <w:snapToGrid w:val="0"/>
        </w:rPr>
      </w:pPr>
      <w:r>
        <w:rPr>
          <w:snapToGrid w:val="0"/>
        </w:rPr>
        <w:tab/>
        <w:t>(i)</w:t>
      </w:r>
      <w:r>
        <w:rPr>
          <w:snapToGrid w:val="0"/>
        </w:rPr>
        <w:tab/>
        <w:t>given notice that it is proposed to make a Conservation Order in relation to the place; and</w:t>
      </w:r>
    </w:p>
    <w:p>
      <w:pPr>
        <w:pStyle w:val="Indenti"/>
        <w:rPr>
          <w:snapToGrid w:val="0"/>
        </w:rPr>
      </w:pPr>
      <w:r>
        <w:rPr>
          <w:snapToGrid w:val="0"/>
        </w:rPr>
        <w:tab/>
        <w:t>(ii)</w:t>
      </w:r>
      <w:r>
        <w:rPr>
          <w:snapToGrid w:val="0"/>
        </w:rPr>
        <w:tab/>
        <w:t>set out a sufficient description to identify the place; and</w:t>
      </w:r>
    </w:p>
    <w:p>
      <w:pPr>
        <w:pStyle w:val="Indenti"/>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the date by which the submissions were to be made has passed — </w:t>
      </w:r>
    </w:p>
    <w:p>
      <w:pPr>
        <w:pStyle w:val="Indenti"/>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rPr>
          <w:snapToGrid w:val="0"/>
        </w:rPr>
      </w:pPr>
      <w:r>
        <w:rPr>
          <w:snapToGrid w:val="0"/>
        </w:rPr>
        <w:tab/>
        <w:t>(ii)</w:t>
      </w:r>
      <w:r>
        <w:rPr>
          <w:snapToGrid w:val="0"/>
        </w:rPr>
        <w:tab/>
        <w:t>considered and advised the Minister on those submissions and as to the recommendation of the Council.</w:t>
      </w:r>
    </w:p>
    <w:p>
      <w:pPr>
        <w:pStyle w:val="Subsection"/>
        <w:keepNext/>
        <w:rPr>
          <w:snapToGrid w:val="0"/>
        </w:rPr>
      </w:pPr>
      <w:r>
        <w:rPr>
          <w:snapToGrid w:val="0"/>
        </w:rPr>
        <w:tab/>
        <w:t>(5)</w:t>
      </w:r>
      <w:r>
        <w:rPr>
          <w:snapToGrid w:val="0"/>
        </w:rPr>
        <w:tab/>
        <w:t>A prohibition contained in a Conservation Order may relate to — </w:t>
      </w:r>
    </w:p>
    <w:p>
      <w:pPr>
        <w:pStyle w:val="Indenta"/>
        <w:rPr>
          <w:snapToGrid w:val="0"/>
        </w:rPr>
      </w:pPr>
      <w:r>
        <w:rPr>
          <w:snapToGrid w:val="0"/>
        </w:rPr>
        <w:tab/>
        <w:t>(a)</w:t>
      </w:r>
      <w:r>
        <w:rPr>
          <w:snapToGrid w:val="0"/>
        </w:rPr>
        <w:tab/>
        <w:t>the entry of persons on to the place, other than entry by an owner or authorised occupier; or</w:t>
      </w:r>
    </w:p>
    <w:p>
      <w:pPr>
        <w:pStyle w:val="Indenta"/>
        <w:rPr>
          <w:snapToGrid w:val="0"/>
        </w:rPr>
      </w:pPr>
      <w:r>
        <w:rPr>
          <w:snapToGrid w:val="0"/>
        </w:rPr>
        <w:tab/>
        <w:t>(b)</w:t>
      </w:r>
      <w:r>
        <w:rPr>
          <w:snapToGrid w:val="0"/>
        </w:rPr>
        <w:tab/>
        <w:t>the bringing of vehicles, machinery or equipment, or materials or substances of any kind or of a specified kind on to the place; or</w:t>
      </w:r>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 or</w:t>
      </w:r>
    </w:p>
    <w:p>
      <w:pPr>
        <w:pStyle w:val="Indenta"/>
        <w:rPr>
          <w:snapToGrid w:val="0"/>
        </w:rPr>
      </w:pPr>
      <w:r>
        <w:rPr>
          <w:snapToGrid w:val="0"/>
        </w:rPr>
        <w:tab/>
        <w:t>(d)</w:t>
      </w:r>
      <w:r>
        <w:rPr>
          <w:snapToGrid w:val="0"/>
        </w:rPr>
        <w:tab/>
        <w:t>the demolition, damage or alteration of the place or any portion of the place, or any building or structure; or</w:t>
      </w:r>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rPr>
          <w:snapToGrid w:val="0"/>
        </w:rPr>
      </w:pPr>
      <w:r>
        <w:rPr>
          <w:snapToGrid w:val="0"/>
        </w:rPr>
        <w:tab/>
      </w:r>
      <w:r>
        <w:rPr>
          <w:snapToGrid w:val="0"/>
        </w:rPr>
        <w:tab/>
        <w:t>and any such prohibition may be expressed to be absolute, or to be subject to a specified exemption or to the exercise of a discretionary authority vested by the order in a specified person, or to have effect unless conditions specified are not contravened, and effect shall be given to the prohibition in accordance with the tenor of the order.</w:t>
      </w:r>
    </w:p>
    <w:p>
      <w:pPr>
        <w:pStyle w:val="Subsection"/>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Conservation Order.</w:t>
      </w:r>
    </w:p>
    <w:p>
      <w:pPr>
        <w:pStyle w:val="Subsection"/>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 or</w:t>
      </w:r>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order; or</w:t>
      </w:r>
    </w:p>
    <w:p>
      <w:pPr>
        <w:pStyle w:val="Indenta"/>
        <w:rPr>
          <w:snapToGrid w:val="0"/>
        </w:rPr>
      </w:pPr>
      <w:r>
        <w:rPr>
          <w:snapToGrid w:val="0"/>
        </w:rPr>
        <w:tab/>
        <w:t>(c)</w:t>
      </w:r>
      <w:r>
        <w:rPr>
          <w:snapToGrid w:val="0"/>
        </w:rPr>
        <w:tab/>
        <w:t>in the case of a Consent Order, in accordance with the tenor of the order if the order is expressed to be of limited duration; or</w:t>
      </w:r>
    </w:p>
    <w:p>
      <w:pPr>
        <w:pStyle w:val="Indenta"/>
        <w:rPr>
          <w:snapToGrid w:val="0"/>
        </w:rPr>
      </w:pPr>
      <w:r>
        <w:rPr>
          <w:snapToGrid w:val="0"/>
        </w:rPr>
        <w:tab/>
        <w:t>(d)</w:t>
      </w:r>
      <w:r>
        <w:rPr>
          <w:snapToGrid w:val="0"/>
        </w:rPr>
        <w:tab/>
        <w:t>in the case of a Stop Work Order, except where the order is continued in force by the State Administrative Tribunal under section 60(2)(b) or (c) and any other expiry date is fixed by the</w:t>
      </w:r>
      <w:r>
        <w:t xml:space="preserve"> State Administrative Tribunal</w:t>
      </w:r>
      <w:r>
        <w:rPr>
          <w:snapToGrid w:val="0"/>
        </w:rPr>
        <w:t>, on the expiry of 42 days from the making of the order.</w:t>
      </w:r>
    </w:p>
    <w:p>
      <w:pPr>
        <w:pStyle w:val="Subsection"/>
        <w:spacing w:before="120"/>
        <w:rPr>
          <w:snapToGrid w:val="0"/>
        </w:rPr>
      </w:pPr>
      <w:r>
        <w:rPr>
          <w:snapToGrid w:val="0"/>
        </w:rPr>
        <w:tab/>
        <w:t>(8)</w:t>
      </w:r>
      <w:r>
        <w:rPr>
          <w:snapToGrid w:val="0"/>
        </w:rPr>
        <w:tab/>
        <w:t>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order.</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spacing w:before="120"/>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spacing w:before="120"/>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order in accordance with the tenor of the order.</w:t>
      </w:r>
    </w:p>
    <w:p>
      <w:pPr>
        <w:pStyle w:val="Subsection"/>
        <w:keepNext/>
        <w:rPr>
          <w:snapToGrid w:val="0"/>
        </w:rPr>
      </w:pPr>
      <w:r>
        <w:rPr>
          <w:snapToGrid w:val="0"/>
        </w:rPr>
        <w:tab/>
        <w:t>(12)</w:t>
      </w:r>
      <w:r>
        <w:rPr>
          <w:snapToGrid w:val="0"/>
        </w:rPr>
        <w:tab/>
        <w:t>A Stop Work Order which — </w:t>
      </w:r>
    </w:p>
    <w:p>
      <w:pPr>
        <w:pStyle w:val="Indenta"/>
        <w:spacing w:before="120"/>
        <w:rPr>
          <w:snapToGrid w:val="0"/>
        </w:rPr>
      </w:pPr>
      <w:r>
        <w:rPr>
          <w:snapToGrid w:val="0"/>
        </w:rPr>
        <w:tab/>
        <w:t>(a)</w:t>
      </w:r>
      <w:r>
        <w:rPr>
          <w:snapToGrid w:val="0"/>
        </w:rPr>
        <w:tab/>
        <w:t>is affixed in a prominent position on the place to which it relates; or</w:t>
      </w:r>
    </w:p>
    <w:p>
      <w:pPr>
        <w:pStyle w:val="Indenta"/>
        <w:spacing w:before="120"/>
        <w:rPr>
          <w:snapToGrid w:val="0"/>
        </w:rPr>
      </w:pPr>
      <w:r>
        <w:rPr>
          <w:snapToGrid w:val="0"/>
        </w:rPr>
        <w:tab/>
        <w:t>(b)</w:t>
      </w:r>
      <w:r>
        <w:rPr>
          <w:snapToGrid w:val="0"/>
        </w:rPr>
        <w:tab/>
        <w:t>is served on a person carrying out, or causing to be carried out, at that place any works or other activity to which the order refers, whether or not served at that place,</w:t>
      </w:r>
    </w:p>
    <w:p>
      <w:pPr>
        <w:pStyle w:val="Subsection"/>
        <w:spacing w:before="120"/>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spacing w:before="120"/>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the Director General of Mines, to be advised by way of memorial of the effect of that order; and</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shall publish notice by way of public advertisement for general information of a summary of the terms of the order, setting out a sufficient description to identify the place to which it refers; and</w:t>
      </w:r>
    </w:p>
    <w:p>
      <w:pPr>
        <w:pStyle w:val="Indenti"/>
        <w:rPr>
          <w:snapToGrid w:val="0"/>
        </w:rPr>
      </w:pPr>
      <w:r>
        <w:rPr>
          <w:snapToGrid w:val="0"/>
        </w:rPr>
        <w:tab/>
        <w:t>(ii)</w:t>
      </w:r>
      <w:r>
        <w:rPr>
          <w:snapToGrid w:val="0"/>
        </w:rPr>
        <w:tab/>
        <w:t>shall cause a copy of the order to be served, where practicable, on the owner and each occupier of the place concerned.</w:t>
      </w:r>
    </w:p>
    <w:p>
      <w:pPr>
        <w:pStyle w:val="Subsection"/>
        <w:spacing w:before="180"/>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the Council shall take such steps as may be reasonable to ensure that notice has been, or is then, given to interested persons that the order has ceased to have effect.</w:t>
      </w:r>
    </w:p>
    <w:p>
      <w:pPr>
        <w:pStyle w:val="Subsection"/>
        <w:keepNext/>
        <w:spacing w:before="180"/>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order,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 Act may be erected by the Council on, or near, the place concerned.</w:t>
      </w:r>
    </w:p>
    <w:p>
      <w:pPr>
        <w:pStyle w:val="Subsection"/>
        <w:rPr>
          <w:snapToGrid w:val="0"/>
        </w:rPr>
      </w:pPr>
      <w:r>
        <w:rPr>
          <w:snapToGrid w:val="0"/>
        </w:rPr>
        <w:tab/>
        <w:t>(16)</w:t>
      </w:r>
      <w:r>
        <w:rPr>
          <w:snapToGrid w:val="0"/>
        </w:rPr>
        <w:tab/>
        <w:t>Within 14 days after the making of a Conservation Order, not being a Consent Order, a person aggrieved by the order, may apply to the Minister, in writing, for a review of the order.</w:t>
      </w:r>
    </w:p>
    <w:p>
      <w:pPr>
        <w:pStyle w:val="Subsection"/>
        <w:rPr>
          <w:snapToGrid w:val="0"/>
        </w:rPr>
      </w:pPr>
      <w:r>
        <w:rPr>
          <w:snapToGrid w:val="0"/>
        </w:rPr>
        <w:tab/>
        <w:t>(17)</w:t>
      </w:r>
      <w:r>
        <w:rPr>
          <w:snapToGrid w:val="0"/>
        </w:rPr>
        <w:tab/>
        <w:t>On receipt of an application for review the Minister shall review the Conservation Order and confirm, vary or revoke it.</w:t>
      </w:r>
    </w:p>
    <w:p>
      <w:pPr>
        <w:pStyle w:val="Subsection"/>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an application for review of the order can still be made under subsection (16); or</w:t>
      </w:r>
    </w:p>
    <w:p>
      <w:pPr>
        <w:pStyle w:val="Indenta"/>
        <w:rPr>
          <w:snapToGrid w:val="0"/>
        </w:rPr>
      </w:pPr>
      <w:r>
        <w:rPr>
          <w:snapToGrid w:val="0"/>
        </w:rPr>
        <w:tab/>
        <w:t>(b)</w:t>
      </w:r>
      <w:r>
        <w:rPr>
          <w:snapToGrid w:val="0"/>
        </w:rPr>
        <w:tab/>
        <w:t>the order is being reviewed under subsection (17).</w:t>
      </w:r>
    </w:p>
    <w:p>
      <w:pPr>
        <w:pStyle w:val="Footnotesection"/>
        <w:ind w:left="890" w:hanging="890"/>
      </w:pPr>
      <w:r>
        <w:tab/>
        <w:t>[Section 59 amended by No. 55 of 2004 s. 504 and 507; No. 60 of 2006 s. 136.]</w:t>
      </w:r>
    </w:p>
    <w:p>
      <w:pPr>
        <w:pStyle w:val="Heading5"/>
        <w:rPr>
          <w:snapToGrid w:val="0"/>
        </w:rPr>
      </w:pPr>
      <w:bookmarkStart w:id="1246" w:name="_Toc417967349"/>
      <w:bookmarkStart w:id="1247" w:name="_Toc515327772"/>
      <w:bookmarkStart w:id="1248" w:name="_Toc131395699"/>
      <w:bookmarkStart w:id="1249" w:name="_Toc196196267"/>
      <w:bookmarkStart w:id="1250" w:name="_Toc298425247"/>
      <w:r>
        <w:rPr>
          <w:rStyle w:val="CharSectno"/>
        </w:rPr>
        <w:t>60</w:t>
      </w:r>
      <w:r>
        <w:rPr>
          <w:snapToGrid w:val="0"/>
        </w:rPr>
        <w:t>.</w:t>
      </w:r>
      <w:r>
        <w:rPr>
          <w:snapToGrid w:val="0"/>
        </w:rPr>
        <w:tab/>
        <w:t>State Administrative Tribunal’s powers as to Conservation Orders</w:t>
      </w:r>
      <w:bookmarkEnd w:id="1246"/>
      <w:bookmarkEnd w:id="1247"/>
      <w:bookmarkEnd w:id="1248"/>
      <w:bookmarkEnd w:id="1249"/>
      <w:bookmarkEnd w:id="1250"/>
      <w:r>
        <w:rPr>
          <w:snapToGrid w:val="0"/>
        </w:rPr>
        <w:t xml:space="preserve"> </w:t>
      </w:r>
    </w:p>
    <w:p>
      <w:pPr>
        <w:pStyle w:val="Subsection"/>
        <w:keepNext/>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an application made by a person aggrieved by a Conservation Order, not being a Consent Order, made under section 59 for a review of the order; and</w:t>
      </w:r>
    </w:p>
    <w:p>
      <w:pPr>
        <w:pStyle w:val="Indenta"/>
        <w:keepLines/>
        <w:rPr>
          <w:snapToGrid w:val="0"/>
        </w:rPr>
      </w:pPr>
      <w:r>
        <w:rPr>
          <w:snapToGrid w:val="0"/>
        </w:rPr>
        <w:tab/>
        <w:t>(b)</w:t>
      </w:r>
      <w:r>
        <w:rPr>
          <w:snapToGrid w:val="0"/>
        </w:rPr>
        <w:tab/>
        <w:t>any referral by the Minister of a Stop Work Order seeking a determination that the order continue to have effect for a period greater than 42 days from the making of the order,</w:t>
      </w:r>
    </w:p>
    <w:p>
      <w:pPr>
        <w:pStyle w:val="Subsection"/>
        <w:rPr>
          <w:snapToGrid w:val="0"/>
        </w:rPr>
      </w:pPr>
      <w:r>
        <w:rPr>
          <w:snapToGrid w:val="0"/>
        </w:rPr>
        <w:tab/>
      </w:r>
      <w:r>
        <w:rPr>
          <w:snapToGrid w:val="0"/>
        </w:rPr>
        <w:tab/>
        <w:t xml:space="preserve">and the provisions of </w:t>
      </w:r>
      <w:r>
        <w:t xml:space="preserve">Part 14 of the </w:t>
      </w:r>
      <w:r>
        <w:rPr>
          <w:i/>
        </w:rPr>
        <w:t>Planning and Development Act 2005</w:t>
      </w:r>
      <w:r>
        <w:rPr>
          <w:iCs/>
        </w:rPr>
        <w:t xml:space="preserve"> apply to any such referral under this Act, with any modification that may be necessary, as they apply to applications for review</w:t>
      </w:r>
      <w:r>
        <w:rPr>
          <w:snapToGrid w:val="0"/>
        </w:rPr>
        <w:t xml:space="preserve"> under that Act, and any proceedings before the </w:t>
      </w:r>
      <w:r>
        <w:t>State Administrative Tribunal</w:t>
      </w:r>
      <w:r>
        <w:rPr>
          <w:snapToGrid w:val="0"/>
        </w:rPr>
        <w:t xml:space="preserve"> under this Act may be commenced as of right, under paragraph (a) by the person aggrieved or under paragraph (b) by the Minister.</w:t>
      </w:r>
    </w:p>
    <w:p>
      <w:pPr>
        <w:pStyle w:val="Subsection"/>
        <w:rPr>
          <w:snapToGrid w:val="0"/>
        </w:rPr>
      </w:pP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rPr>
          <w:snapToGrid w:val="0"/>
        </w:rPr>
      </w:pPr>
      <w:r>
        <w:rPr>
          <w:snapToGrid w:val="0"/>
        </w:rPr>
        <w:tab/>
        <w:t>(a)</w:t>
      </w:r>
      <w:r>
        <w:rPr>
          <w:snapToGrid w:val="0"/>
        </w:rPr>
        <w:tab/>
        <w:t>determine that a Conservation Order should — </w:t>
      </w:r>
    </w:p>
    <w:p>
      <w:pPr>
        <w:pStyle w:val="Indenti"/>
        <w:rPr>
          <w:snapToGrid w:val="0"/>
        </w:rPr>
      </w:pPr>
      <w:r>
        <w:rPr>
          <w:snapToGrid w:val="0"/>
        </w:rPr>
        <w:tab/>
        <w:t>(i)</w:t>
      </w:r>
      <w:r>
        <w:rPr>
          <w:snapToGrid w:val="0"/>
        </w:rPr>
        <w:tab/>
        <w:t>be revoked; or</w:t>
      </w:r>
    </w:p>
    <w:p>
      <w:pPr>
        <w:pStyle w:val="Indenti"/>
        <w:rPr>
          <w:snapToGrid w:val="0"/>
        </w:rPr>
      </w:pPr>
      <w:r>
        <w:rPr>
          <w:snapToGrid w:val="0"/>
        </w:rPr>
        <w:tab/>
        <w:t>(ii)</w:t>
      </w:r>
      <w:r>
        <w:rPr>
          <w:snapToGrid w:val="0"/>
        </w:rPr>
        <w:tab/>
        <w:t>be confirmed; or</w:t>
      </w:r>
    </w:p>
    <w:p>
      <w:pPr>
        <w:pStyle w:val="Indenti"/>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 or</w:t>
      </w:r>
    </w:p>
    <w:p>
      <w:pPr>
        <w:pStyle w:val="Indenta"/>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rPr>
          <w:snapToGrid w:val="0"/>
        </w:rPr>
      </w:pPr>
      <w:r>
        <w:rPr>
          <w:snapToGrid w:val="0"/>
        </w:rPr>
        <w:tab/>
        <w:t>(i)</w:t>
      </w:r>
      <w:r>
        <w:rPr>
          <w:snapToGrid w:val="0"/>
        </w:rPr>
        <w:tab/>
        <w:t>for a specified period; or</w:t>
      </w:r>
    </w:p>
    <w:p>
      <w:pPr>
        <w:pStyle w:val="Indenti"/>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spacing w:before="120"/>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order shall continue to have effect until the </w:t>
      </w:r>
      <w:r>
        <w:t>State Administrative Tribunal</w:t>
      </w:r>
      <w:r>
        <w:rPr>
          <w:snapToGrid w:val="0"/>
        </w:rPr>
        <w:t xml:space="preserve"> determines otherwise.</w:t>
      </w:r>
    </w:p>
    <w:p>
      <w:pPr>
        <w:pStyle w:val="Footnotesection"/>
        <w:spacing w:before="60"/>
        <w:ind w:left="890" w:hanging="890"/>
      </w:pPr>
      <w:r>
        <w:tab/>
        <w:t>[Section 60 amended by No. 24 of 2002 s. 24; No. 55 of 2004 s. 505, 507 and 508; No. 38 of 2005 s. 15.]</w:t>
      </w:r>
    </w:p>
    <w:p>
      <w:pPr>
        <w:pStyle w:val="Heading5"/>
        <w:rPr>
          <w:snapToGrid w:val="0"/>
        </w:rPr>
      </w:pPr>
      <w:bookmarkStart w:id="1251" w:name="_Toc417967350"/>
      <w:bookmarkStart w:id="1252" w:name="_Toc515327773"/>
      <w:bookmarkStart w:id="1253" w:name="_Toc131395700"/>
      <w:bookmarkStart w:id="1254" w:name="_Toc196196268"/>
      <w:bookmarkStart w:id="1255" w:name="_Toc298425248"/>
      <w:r>
        <w:rPr>
          <w:rStyle w:val="CharSectno"/>
        </w:rPr>
        <w:t>61</w:t>
      </w:r>
      <w:r>
        <w:rPr>
          <w:snapToGrid w:val="0"/>
        </w:rPr>
        <w:t>.</w:t>
      </w:r>
      <w:r>
        <w:rPr>
          <w:snapToGrid w:val="0"/>
        </w:rPr>
        <w:tab/>
        <w:t>Contravention of Conservation Orders</w:t>
      </w:r>
      <w:bookmarkEnd w:id="1251"/>
      <w:bookmarkEnd w:id="1252"/>
      <w:bookmarkEnd w:id="1253"/>
      <w:bookmarkEnd w:id="1254"/>
      <w:bookmarkEnd w:id="1255"/>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rPr>
          <w:snapToGrid w:val="0"/>
        </w:rPr>
      </w:pPr>
      <w:r>
        <w:rPr>
          <w:snapToGrid w:val="0"/>
        </w:rPr>
        <w:tab/>
      </w:r>
      <w:r>
        <w:rPr>
          <w:snapToGrid w:val="0"/>
        </w:rPr>
        <w:tab/>
        <w:t>a person who carries out, or authorises, causes or permits to be carried out, in relation to that place any works or activity of a kind prohibited by that order commits an offence.</w:t>
      </w:r>
    </w:p>
    <w:p>
      <w:pPr>
        <w:pStyle w:val="Penstart"/>
        <w:rPr>
          <w:snapToGrid w:val="0"/>
        </w:rPr>
      </w:pPr>
      <w:r>
        <w:rPr>
          <w:snapToGrid w:val="0"/>
        </w:rPr>
        <w:tab/>
        <w:t xml:space="preserve">Penalty: </w:t>
      </w:r>
      <w:r>
        <w:t xml:space="preserve">a fine of $1 000 000 </w:t>
      </w:r>
      <w:r>
        <w:rPr>
          <w:snapToGrid w:val="0"/>
        </w:rPr>
        <w:t>and imprisonment for 2 years.</w:t>
      </w:r>
    </w:p>
    <w:p>
      <w:pPr>
        <w:pStyle w:val="Penstart"/>
        <w:rPr>
          <w:snapToGrid w:val="0"/>
        </w:rPr>
      </w:pPr>
      <w:r>
        <w:rPr>
          <w:snapToGrid w:val="0"/>
        </w:rPr>
        <w:tab/>
        <w:t xml:space="preserve">Daily penalty: </w:t>
      </w:r>
      <w:r>
        <w:t>a fine of $50 000.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contravenes any prohibition contained in the order,</w:t>
      </w:r>
    </w:p>
    <w:p>
      <w:pPr>
        <w:pStyle w:val="Subsection"/>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 xml:space="preserve">Penalty: </w:t>
      </w:r>
      <w:r>
        <w:t xml:space="preserve">a fine of $1 000 000 </w:t>
      </w:r>
      <w:r>
        <w:rPr>
          <w:snapToGrid w:val="0"/>
        </w:rPr>
        <w:t>and imprisonment for 2 years.</w:t>
      </w:r>
    </w:p>
    <w:p>
      <w:pPr>
        <w:pStyle w:val="Penstart"/>
        <w:rPr>
          <w:snapToGrid w:val="0"/>
        </w:rPr>
      </w:pPr>
      <w:r>
        <w:rPr>
          <w:snapToGrid w:val="0"/>
        </w:rPr>
        <w:tab/>
        <w:t xml:space="preserve">Daily penalty: </w:t>
      </w:r>
      <w:r>
        <w:t>a fine of $50 000.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Footnotesection"/>
      </w:pPr>
      <w:r>
        <w:tab/>
        <w:t>[Section 61 amended by No. 4 of 2011 s. 4.]</w:t>
      </w:r>
    </w:p>
    <w:p>
      <w:pPr>
        <w:pStyle w:val="Heading3"/>
        <w:rPr>
          <w:snapToGrid w:val="0"/>
        </w:rPr>
      </w:pPr>
      <w:bookmarkStart w:id="1256" w:name="_Toc89521305"/>
      <w:bookmarkStart w:id="1257" w:name="_Toc89521418"/>
      <w:bookmarkStart w:id="1258" w:name="_Toc89842161"/>
      <w:bookmarkStart w:id="1259" w:name="_Toc92857926"/>
      <w:bookmarkStart w:id="1260" w:name="_Toc97107330"/>
      <w:bookmarkStart w:id="1261" w:name="_Toc102365278"/>
      <w:bookmarkStart w:id="1262" w:name="_Toc102878669"/>
      <w:bookmarkStart w:id="1263" w:name="_Toc131395701"/>
      <w:bookmarkStart w:id="1264" w:name="_Toc132707334"/>
      <w:bookmarkStart w:id="1265" w:name="_Toc132707447"/>
      <w:bookmarkStart w:id="1266" w:name="_Toc134935380"/>
      <w:bookmarkStart w:id="1267" w:name="_Toc134946263"/>
      <w:bookmarkStart w:id="1268" w:name="_Toc136660041"/>
      <w:bookmarkStart w:id="1269" w:name="_Toc139079545"/>
      <w:bookmarkStart w:id="1270" w:name="_Toc139689234"/>
      <w:bookmarkStart w:id="1271" w:name="_Toc155597233"/>
      <w:bookmarkStart w:id="1272" w:name="_Toc157914140"/>
      <w:bookmarkStart w:id="1273" w:name="_Toc186624258"/>
      <w:bookmarkStart w:id="1274" w:name="_Toc187050789"/>
      <w:bookmarkStart w:id="1275" w:name="_Toc188694415"/>
      <w:bookmarkStart w:id="1276" w:name="_Toc190671769"/>
      <w:bookmarkStart w:id="1277" w:name="_Toc190671983"/>
      <w:bookmarkStart w:id="1278" w:name="_Toc192042667"/>
      <w:bookmarkStart w:id="1279" w:name="_Toc195930880"/>
      <w:bookmarkStart w:id="1280" w:name="_Toc196196094"/>
      <w:bookmarkStart w:id="1281" w:name="_Toc196196269"/>
      <w:bookmarkStart w:id="1282" w:name="_Toc197143258"/>
      <w:bookmarkStart w:id="1283" w:name="_Toc197143372"/>
      <w:bookmarkStart w:id="1284" w:name="_Toc197143486"/>
      <w:bookmarkStart w:id="1285" w:name="_Toc197145815"/>
      <w:bookmarkStart w:id="1286" w:name="_Toc197145931"/>
      <w:bookmarkStart w:id="1287" w:name="_Toc198013900"/>
      <w:bookmarkStart w:id="1288" w:name="_Toc202082460"/>
      <w:bookmarkStart w:id="1289" w:name="_Toc202172201"/>
      <w:bookmarkStart w:id="1290" w:name="_Toc241051404"/>
      <w:bookmarkStart w:id="1291" w:name="_Toc274228014"/>
      <w:bookmarkStart w:id="1292" w:name="_Toc278978062"/>
      <w:bookmarkStart w:id="1293" w:name="_Toc286847569"/>
      <w:bookmarkStart w:id="1294" w:name="_Toc289697589"/>
      <w:bookmarkStart w:id="1295" w:name="_Toc290025595"/>
      <w:bookmarkStart w:id="1296" w:name="_Toc291850310"/>
      <w:bookmarkStart w:id="1297" w:name="_Toc293048854"/>
      <w:bookmarkStart w:id="1298" w:name="_Toc293048968"/>
      <w:bookmarkStart w:id="1299" w:name="_Toc293307047"/>
      <w:bookmarkStart w:id="1300" w:name="_Toc294167973"/>
      <w:bookmarkStart w:id="1301" w:name="_Toc294869830"/>
      <w:bookmarkStart w:id="1302" w:name="_Toc295202882"/>
      <w:bookmarkStart w:id="1303" w:name="_Toc295289447"/>
      <w:bookmarkStart w:id="1304" w:name="_Toc296068946"/>
      <w:bookmarkStart w:id="1305" w:name="_Toc298425249"/>
      <w:r>
        <w:rPr>
          <w:rStyle w:val="CharDivNo"/>
        </w:rPr>
        <w:t>Division 2</w:t>
      </w:r>
      <w:r>
        <w:rPr>
          <w:snapToGrid w:val="0"/>
        </w:rPr>
        <w:t> — </w:t>
      </w:r>
      <w:r>
        <w:rPr>
          <w:rStyle w:val="CharDivText"/>
        </w:rPr>
        <w:t>Restoration Orders</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r>
        <w:rPr>
          <w:rStyle w:val="CharDivText"/>
        </w:rPr>
        <w:t xml:space="preserve"> </w:t>
      </w:r>
    </w:p>
    <w:p>
      <w:pPr>
        <w:pStyle w:val="Heading5"/>
        <w:spacing w:before="240"/>
        <w:rPr>
          <w:snapToGrid w:val="0"/>
        </w:rPr>
      </w:pPr>
      <w:bookmarkStart w:id="1306" w:name="_Toc417967351"/>
      <w:bookmarkStart w:id="1307" w:name="_Toc515327774"/>
      <w:bookmarkStart w:id="1308" w:name="_Toc131395702"/>
      <w:bookmarkStart w:id="1309" w:name="_Toc196196270"/>
      <w:bookmarkStart w:id="1310" w:name="_Toc298425250"/>
      <w:r>
        <w:rPr>
          <w:rStyle w:val="CharSectno"/>
        </w:rPr>
        <w:t>62</w:t>
      </w:r>
      <w:r>
        <w:rPr>
          <w:snapToGrid w:val="0"/>
        </w:rPr>
        <w:t>.</w:t>
      </w:r>
      <w:r>
        <w:rPr>
          <w:snapToGrid w:val="0"/>
        </w:rPr>
        <w:tab/>
        <w:t>Restoration Orders</w:t>
      </w:r>
      <w:bookmarkEnd w:id="1306"/>
      <w:bookmarkEnd w:id="1307"/>
      <w:bookmarkEnd w:id="1308"/>
      <w:bookmarkEnd w:id="1309"/>
      <w:bookmarkEnd w:id="1310"/>
      <w:r>
        <w:rPr>
          <w:snapToGrid w:val="0"/>
        </w:rPr>
        <w:t xml:space="preserve"> </w:t>
      </w:r>
    </w:p>
    <w:p>
      <w:pPr>
        <w:pStyle w:val="Subsection"/>
        <w:rPr>
          <w:snapToGrid w:val="0"/>
        </w:rPr>
      </w:pPr>
      <w:r>
        <w:rPr>
          <w:snapToGrid w:val="0"/>
        </w:rPr>
        <w:tab/>
        <w:t>(1)</w:t>
      </w:r>
      <w:r>
        <w:rPr>
          <w:snapToGrid w:val="0"/>
        </w:rPr>
        <w:tab/>
        <w:t>Where a person is convicted of an offence that constitutes a contravention of a Conservation O</w:t>
      </w:r>
      <w:r>
        <w:t xml:space="preserve">rder, or is convicted of an offence under section 79(1), </w:t>
      </w:r>
      <w:r>
        <w:rPr>
          <w:snapToGrid w:val="0"/>
        </w:rPr>
        <w:t>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 xml:space="preserve">to take such measures as are specified in the order to restore the place, or any land, feature, building or structure specified in the order, to the same state in which it was before the </w:t>
      </w:r>
      <w:r>
        <w:t>offence</w:t>
      </w:r>
      <w:r>
        <w:rPr>
          <w:snapToGrid w:val="0"/>
        </w:rPr>
        <w:t xml:space="preserve"> occurred or to a condition specified in the order; or</w:t>
      </w:r>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rPr>
          <w:snapToGrid w:val="0"/>
        </w:rPr>
      </w:pPr>
      <w:r>
        <w:rPr>
          <w:snapToGrid w:val="0"/>
        </w:rPr>
        <w:tab/>
      </w:r>
      <w:r>
        <w:rPr>
          <w:snapToGrid w:val="0"/>
        </w:rPr>
        <w:tab/>
        <w:t>and shall have regard to that advice.</w:t>
      </w:r>
    </w:p>
    <w:p>
      <w:pPr>
        <w:pStyle w:val="Subsection"/>
        <w:keepNext/>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 xml:space="preserve">Penalty: </w:t>
      </w:r>
      <w:r>
        <w:t>a fine of $1 000 000.</w:t>
      </w:r>
    </w:p>
    <w:p>
      <w:pPr>
        <w:pStyle w:val="Penstart"/>
      </w:pPr>
      <w:r>
        <w:rPr>
          <w:snapToGrid w:val="0"/>
        </w:rPr>
        <w:tab/>
        <w:t xml:space="preserve">Daily penalty: </w:t>
      </w:r>
      <w:r>
        <w:t>a fine of $50 000.</w:t>
      </w:r>
    </w:p>
    <w:p>
      <w:pPr>
        <w:pStyle w:val="Footnotesection"/>
      </w:pPr>
      <w:r>
        <w:tab/>
        <w:t>[Section 62 amended by No. 4 of 2011 s. 5.]</w:t>
      </w:r>
    </w:p>
    <w:p>
      <w:pPr>
        <w:pStyle w:val="Heading3"/>
        <w:rPr>
          <w:snapToGrid w:val="0"/>
        </w:rPr>
      </w:pPr>
      <w:bookmarkStart w:id="1311" w:name="_Toc89521307"/>
      <w:bookmarkStart w:id="1312" w:name="_Toc89521420"/>
      <w:bookmarkStart w:id="1313" w:name="_Toc89842163"/>
      <w:bookmarkStart w:id="1314" w:name="_Toc92857928"/>
      <w:bookmarkStart w:id="1315" w:name="_Toc97107332"/>
      <w:bookmarkStart w:id="1316" w:name="_Toc102365280"/>
      <w:bookmarkStart w:id="1317" w:name="_Toc102878671"/>
      <w:bookmarkStart w:id="1318" w:name="_Toc131395703"/>
      <w:bookmarkStart w:id="1319" w:name="_Toc132707336"/>
      <w:bookmarkStart w:id="1320" w:name="_Toc132707449"/>
      <w:bookmarkStart w:id="1321" w:name="_Toc134935382"/>
      <w:bookmarkStart w:id="1322" w:name="_Toc134946265"/>
      <w:bookmarkStart w:id="1323" w:name="_Toc136660043"/>
      <w:bookmarkStart w:id="1324" w:name="_Toc139079547"/>
      <w:bookmarkStart w:id="1325" w:name="_Toc139689236"/>
      <w:bookmarkStart w:id="1326" w:name="_Toc155597235"/>
      <w:bookmarkStart w:id="1327" w:name="_Toc157914142"/>
      <w:bookmarkStart w:id="1328" w:name="_Toc186624260"/>
      <w:bookmarkStart w:id="1329" w:name="_Toc187050791"/>
      <w:bookmarkStart w:id="1330" w:name="_Toc188694417"/>
      <w:bookmarkStart w:id="1331" w:name="_Toc190671771"/>
      <w:bookmarkStart w:id="1332" w:name="_Toc190671985"/>
      <w:bookmarkStart w:id="1333" w:name="_Toc192042669"/>
      <w:bookmarkStart w:id="1334" w:name="_Toc195930882"/>
      <w:bookmarkStart w:id="1335" w:name="_Toc196196096"/>
      <w:bookmarkStart w:id="1336" w:name="_Toc196196271"/>
      <w:bookmarkStart w:id="1337" w:name="_Toc197143260"/>
      <w:bookmarkStart w:id="1338" w:name="_Toc197143374"/>
      <w:bookmarkStart w:id="1339" w:name="_Toc197143488"/>
      <w:bookmarkStart w:id="1340" w:name="_Toc197145817"/>
      <w:bookmarkStart w:id="1341" w:name="_Toc197145933"/>
      <w:bookmarkStart w:id="1342" w:name="_Toc198013902"/>
      <w:bookmarkStart w:id="1343" w:name="_Toc202082462"/>
      <w:bookmarkStart w:id="1344" w:name="_Toc202172203"/>
      <w:bookmarkStart w:id="1345" w:name="_Toc241051406"/>
      <w:bookmarkStart w:id="1346" w:name="_Toc274228016"/>
      <w:bookmarkStart w:id="1347" w:name="_Toc278978064"/>
      <w:bookmarkStart w:id="1348" w:name="_Toc286847571"/>
      <w:bookmarkStart w:id="1349" w:name="_Toc289697591"/>
      <w:bookmarkStart w:id="1350" w:name="_Toc290025597"/>
      <w:bookmarkStart w:id="1351" w:name="_Toc291850312"/>
      <w:bookmarkStart w:id="1352" w:name="_Toc293048856"/>
      <w:bookmarkStart w:id="1353" w:name="_Toc293048970"/>
      <w:bookmarkStart w:id="1354" w:name="_Toc293307049"/>
      <w:bookmarkStart w:id="1355" w:name="_Toc294167975"/>
      <w:bookmarkStart w:id="1356" w:name="_Toc294869832"/>
      <w:bookmarkStart w:id="1357" w:name="_Toc295202884"/>
      <w:bookmarkStart w:id="1358" w:name="_Toc295289449"/>
      <w:bookmarkStart w:id="1359" w:name="_Toc296068948"/>
      <w:bookmarkStart w:id="1360" w:name="_Toc298425251"/>
      <w:r>
        <w:rPr>
          <w:rStyle w:val="CharDivNo"/>
        </w:rPr>
        <w:t>Division 3</w:t>
      </w:r>
      <w:r>
        <w:rPr>
          <w:snapToGrid w:val="0"/>
        </w:rPr>
        <w:t> — </w:t>
      </w:r>
      <w:r>
        <w:rPr>
          <w:rStyle w:val="CharDivText"/>
        </w:rPr>
        <w:t>Permitted works</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r>
        <w:rPr>
          <w:rStyle w:val="CharDivText"/>
        </w:rPr>
        <w:t xml:space="preserve"> </w:t>
      </w:r>
    </w:p>
    <w:p>
      <w:pPr>
        <w:pStyle w:val="Heading5"/>
        <w:rPr>
          <w:snapToGrid w:val="0"/>
        </w:rPr>
      </w:pPr>
      <w:bookmarkStart w:id="1361" w:name="_Toc417967352"/>
      <w:bookmarkStart w:id="1362" w:name="_Toc515327775"/>
      <w:bookmarkStart w:id="1363" w:name="_Toc131395704"/>
      <w:bookmarkStart w:id="1364" w:name="_Toc196196272"/>
      <w:bookmarkStart w:id="1365" w:name="_Toc298425252"/>
      <w:r>
        <w:rPr>
          <w:rStyle w:val="CharSectno"/>
        </w:rPr>
        <w:t>63</w:t>
      </w:r>
      <w:r>
        <w:rPr>
          <w:snapToGrid w:val="0"/>
        </w:rPr>
        <w:t>.</w:t>
      </w:r>
      <w:r>
        <w:rPr>
          <w:snapToGrid w:val="0"/>
        </w:rPr>
        <w:tab/>
        <w:t>Conservation Orders not to affect certain works</w:t>
      </w:r>
      <w:bookmarkEnd w:id="1361"/>
      <w:bookmarkEnd w:id="1362"/>
      <w:bookmarkEnd w:id="1363"/>
      <w:bookmarkEnd w:id="1364"/>
      <w:bookmarkEnd w:id="1365"/>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 or</w:t>
      </w:r>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were required by an Act or law, and were of such a degree of urgency that prior reference to the Council and the negotiation of an order under section 38 would not have been practicable.</w:t>
      </w:r>
    </w:p>
    <w:p>
      <w:pPr>
        <w:pStyle w:val="Heading5"/>
        <w:keepLines w:val="0"/>
        <w:rPr>
          <w:snapToGrid w:val="0"/>
        </w:rPr>
      </w:pPr>
      <w:bookmarkStart w:id="1366" w:name="_Toc417967353"/>
      <w:bookmarkStart w:id="1367" w:name="_Toc515327776"/>
      <w:bookmarkStart w:id="1368" w:name="_Toc131395705"/>
      <w:bookmarkStart w:id="1369" w:name="_Toc196196273"/>
      <w:bookmarkStart w:id="1370" w:name="_Toc298425253"/>
      <w:r>
        <w:rPr>
          <w:rStyle w:val="CharSectno"/>
        </w:rPr>
        <w:t>64</w:t>
      </w:r>
      <w:r>
        <w:rPr>
          <w:snapToGrid w:val="0"/>
        </w:rPr>
        <w:t>.</w:t>
      </w:r>
      <w:r>
        <w:rPr>
          <w:snapToGrid w:val="0"/>
        </w:rPr>
        <w:tab/>
        <w:t xml:space="preserve">Minister may permit certain </w:t>
      </w:r>
      <w:bookmarkEnd w:id="1366"/>
      <w:bookmarkEnd w:id="1367"/>
      <w:bookmarkEnd w:id="1368"/>
      <w:bookmarkEnd w:id="1369"/>
      <w:r>
        <w:rPr>
          <w:snapToGrid w:val="0"/>
        </w:rPr>
        <w:t>works etc. on places subject to Conservation Orders</w:t>
      </w:r>
      <w:bookmarkEnd w:id="1370"/>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that would not be works to which section 79(2) applies and might contravene the terms of the order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 and</w:t>
      </w:r>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 and</w:t>
      </w:r>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spacing w:before="120"/>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rPr>
          <w:snapToGrid w:val="0"/>
        </w:rPr>
      </w:pPr>
      <w:bookmarkStart w:id="1371" w:name="_Toc417967354"/>
      <w:bookmarkStart w:id="1372" w:name="_Toc515327777"/>
      <w:bookmarkStart w:id="1373" w:name="_Toc131395706"/>
      <w:bookmarkStart w:id="1374" w:name="_Toc196196274"/>
      <w:bookmarkStart w:id="1375" w:name="_Toc298425254"/>
      <w:r>
        <w:rPr>
          <w:rStyle w:val="CharSectno"/>
        </w:rPr>
        <w:t>65</w:t>
      </w:r>
      <w:r>
        <w:rPr>
          <w:snapToGrid w:val="0"/>
        </w:rPr>
        <w:t>.</w:t>
      </w:r>
      <w:r>
        <w:rPr>
          <w:snapToGrid w:val="0"/>
        </w:rPr>
        <w:tab/>
        <w:t>Continuing effect of orders</w:t>
      </w:r>
      <w:bookmarkEnd w:id="1371"/>
      <w:bookmarkEnd w:id="1372"/>
      <w:bookmarkEnd w:id="1373"/>
      <w:bookmarkEnd w:id="1374"/>
      <w:bookmarkEnd w:id="1375"/>
      <w:r>
        <w:rPr>
          <w:snapToGrid w:val="0"/>
        </w:rPr>
        <w:t xml:space="preserve"> </w:t>
      </w:r>
    </w:p>
    <w:p>
      <w:pPr>
        <w:pStyle w:val="Subsection"/>
        <w:rPr>
          <w:snapToGrid w:val="0"/>
        </w:rPr>
      </w:pPr>
      <w:r>
        <w:rPr>
          <w:snapToGrid w:val="0"/>
        </w:rPr>
        <w:tab/>
        <w:t>(1)</w:t>
      </w:r>
      <w:r>
        <w:rPr>
          <w:snapToGrid w:val="0"/>
        </w:rPr>
        <w:tab/>
        <w:t>The carrying out of any works authorised or required pursuant to this Act does not affect the operation of an order under this Part made prior thereto.</w:t>
      </w:r>
    </w:p>
    <w:p>
      <w:pPr>
        <w:pStyle w:val="Subsection"/>
        <w:rPr>
          <w:snapToGrid w:val="0"/>
        </w:rPr>
      </w:pPr>
      <w:r>
        <w:rPr>
          <w:snapToGrid w:val="0"/>
        </w:rPr>
        <w:tab/>
        <w:t>(2)</w:t>
      </w:r>
      <w:r>
        <w:rPr>
          <w:snapToGrid w:val="0"/>
        </w:rPr>
        <w:tab/>
        <w:t>Where any works are carried out on land to which an order under this Part applies and as a consequence the terms of such an order cease to be precisely apt the general tenor of that order is to be deemed to continue to apply in relation to the land.</w:t>
      </w:r>
    </w:p>
    <w:p>
      <w:pPr>
        <w:pStyle w:val="Heading3"/>
        <w:rPr>
          <w:snapToGrid w:val="0"/>
          <w:lang w:val="fr-FR"/>
        </w:rPr>
      </w:pPr>
      <w:bookmarkStart w:id="1376" w:name="_Toc89521311"/>
      <w:bookmarkStart w:id="1377" w:name="_Toc89521424"/>
      <w:bookmarkStart w:id="1378" w:name="_Toc89842167"/>
      <w:bookmarkStart w:id="1379" w:name="_Toc92857932"/>
      <w:bookmarkStart w:id="1380" w:name="_Toc97107336"/>
      <w:bookmarkStart w:id="1381" w:name="_Toc102365284"/>
      <w:bookmarkStart w:id="1382" w:name="_Toc102878675"/>
      <w:bookmarkStart w:id="1383" w:name="_Toc131395707"/>
      <w:bookmarkStart w:id="1384" w:name="_Toc132707340"/>
      <w:bookmarkStart w:id="1385" w:name="_Toc132707453"/>
      <w:bookmarkStart w:id="1386" w:name="_Toc134935386"/>
      <w:bookmarkStart w:id="1387" w:name="_Toc134946269"/>
      <w:bookmarkStart w:id="1388" w:name="_Toc136660047"/>
      <w:bookmarkStart w:id="1389" w:name="_Toc139079551"/>
      <w:bookmarkStart w:id="1390" w:name="_Toc139689240"/>
      <w:bookmarkStart w:id="1391" w:name="_Toc155597239"/>
      <w:bookmarkStart w:id="1392" w:name="_Toc157914146"/>
      <w:bookmarkStart w:id="1393" w:name="_Toc186624264"/>
      <w:bookmarkStart w:id="1394" w:name="_Toc187050795"/>
      <w:bookmarkStart w:id="1395" w:name="_Toc188694421"/>
      <w:bookmarkStart w:id="1396" w:name="_Toc190671775"/>
      <w:bookmarkStart w:id="1397" w:name="_Toc190671989"/>
      <w:bookmarkStart w:id="1398" w:name="_Toc192042673"/>
      <w:bookmarkStart w:id="1399" w:name="_Toc195930886"/>
      <w:bookmarkStart w:id="1400" w:name="_Toc196196100"/>
      <w:bookmarkStart w:id="1401" w:name="_Toc196196275"/>
      <w:bookmarkStart w:id="1402" w:name="_Toc197143264"/>
      <w:bookmarkStart w:id="1403" w:name="_Toc197143378"/>
      <w:bookmarkStart w:id="1404" w:name="_Toc197143492"/>
      <w:bookmarkStart w:id="1405" w:name="_Toc197145821"/>
      <w:bookmarkStart w:id="1406" w:name="_Toc197145937"/>
      <w:bookmarkStart w:id="1407" w:name="_Toc198013906"/>
      <w:bookmarkStart w:id="1408" w:name="_Toc202082466"/>
      <w:bookmarkStart w:id="1409" w:name="_Toc202172207"/>
      <w:bookmarkStart w:id="1410" w:name="_Toc241051410"/>
      <w:bookmarkStart w:id="1411" w:name="_Toc274228020"/>
      <w:bookmarkStart w:id="1412" w:name="_Toc278978068"/>
      <w:bookmarkStart w:id="1413" w:name="_Toc286847575"/>
      <w:bookmarkStart w:id="1414" w:name="_Toc289697595"/>
      <w:bookmarkStart w:id="1415" w:name="_Toc290025601"/>
      <w:bookmarkStart w:id="1416" w:name="_Toc291850316"/>
      <w:bookmarkStart w:id="1417" w:name="_Toc293048860"/>
      <w:bookmarkStart w:id="1418" w:name="_Toc293048974"/>
      <w:bookmarkStart w:id="1419" w:name="_Toc293307053"/>
      <w:bookmarkStart w:id="1420" w:name="_Toc294167979"/>
      <w:bookmarkStart w:id="1421" w:name="_Toc294869836"/>
      <w:bookmarkStart w:id="1422" w:name="_Toc295202888"/>
      <w:bookmarkStart w:id="1423" w:name="_Toc295289453"/>
      <w:bookmarkStart w:id="1424" w:name="_Toc296068952"/>
      <w:bookmarkStart w:id="1425" w:name="_Toc298425255"/>
      <w:r>
        <w:rPr>
          <w:rStyle w:val="CharDivNo"/>
          <w:lang w:val="fr-FR"/>
        </w:rPr>
        <w:t>Division 4</w:t>
      </w:r>
      <w:r>
        <w:rPr>
          <w:snapToGrid w:val="0"/>
          <w:lang w:val="fr-FR"/>
        </w:rPr>
        <w:t> — </w:t>
      </w:r>
      <w:r>
        <w:rPr>
          <w:rStyle w:val="CharDivText"/>
          <w:lang w:val="fr-FR"/>
        </w:rPr>
        <w:t>Contraventions, defences, injunctions, etc.</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r>
        <w:rPr>
          <w:rStyle w:val="CharDivText"/>
          <w:lang w:val="fr-FR"/>
        </w:rPr>
        <w:t xml:space="preserve"> </w:t>
      </w:r>
    </w:p>
    <w:p>
      <w:pPr>
        <w:pStyle w:val="Heading5"/>
        <w:rPr>
          <w:snapToGrid w:val="0"/>
        </w:rPr>
      </w:pPr>
      <w:bookmarkStart w:id="1426" w:name="_Toc417967355"/>
      <w:bookmarkStart w:id="1427" w:name="_Toc515327778"/>
      <w:bookmarkStart w:id="1428" w:name="_Toc131395708"/>
      <w:bookmarkStart w:id="1429" w:name="_Toc196196276"/>
      <w:bookmarkStart w:id="1430" w:name="_Toc298425256"/>
      <w:r>
        <w:rPr>
          <w:rStyle w:val="CharSectno"/>
        </w:rPr>
        <w:t>66</w:t>
      </w:r>
      <w:r>
        <w:rPr>
          <w:snapToGrid w:val="0"/>
        </w:rPr>
        <w:t>.</w:t>
      </w:r>
      <w:r>
        <w:rPr>
          <w:snapToGrid w:val="0"/>
        </w:rPr>
        <w:tab/>
        <w:t>Proceedings in respect of contraventions</w:t>
      </w:r>
      <w:bookmarkEnd w:id="1426"/>
      <w:bookmarkEnd w:id="1427"/>
      <w:bookmarkEnd w:id="1428"/>
      <w:bookmarkEnd w:id="1429"/>
      <w:bookmarkEnd w:id="1430"/>
      <w:r>
        <w:rPr>
          <w:snapToGrid w:val="0"/>
        </w:rPr>
        <w:t xml:space="preserve"> </w:t>
      </w:r>
    </w:p>
    <w:p>
      <w:pPr>
        <w:pStyle w:val="Subsection"/>
        <w:rPr>
          <w:snapToGrid w:val="0"/>
        </w:rPr>
      </w:pPr>
      <w:r>
        <w:rPr>
          <w:snapToGrid w:val="0"/>
        </w:rPr>
        <w:tab/>
        <w:t>(1)</w:t>
      </w:r>
      <w:r>
        <w:rPr>
          <w:snapToGrid w:val="0"/>
        </w:rPr>
        <w:tab/>
        <w:t>A reference in this Part — </w:t>
      </w:r>
    </w:p>
    <w:p>
      <w:pPr>
        <w:pStyle w:val="Indenta"/>
        <w:spacing w:before="60"/>
        <w:rPr>
          <w:snapToGrid w:val="0"/>
        </w:rPr>
      </w:pPr>
      <w:r>
        <w:rPr>
          <w:snapToGrid w:val="0"/>
        </w:rPr>
        <w:tab/>
        <w:t>(a)</w:t>
      </w:r>
      <w:r>
        <w:rPr>
          <w:snapToGrid w:val="0"/>
        </w:rPr>
        <w:tab/>
        <w:t>to a person involved in a contravention shall be read as a reference to a person who — </w:t>
      </w:r>
    </w:p>
    <w:p>
      <w:pPr>
        <w:pStyle w:val="Indenti"/>
        <w:rPr>
          <w:snapToGrid w:val="0"/>
        </w:rPr>
      </w:pPr>
      <w:r>
        <w:rPr>
          <w:snapToGrid w:val="0"/>
        </w:rPr>
        <w:tab/>
        <w:t>(i)</w:t>
      </w:r>
      <w:r>
        <w:rPr>
          <w:snapToGrid w:val="0"/>
        </w:rPr>
        <w:tab/>
        <w:t>has aided, abetted, counselled or procured the contravention; or</w:t>
      </w:r>
    </w:p>
    <w:p>
      <w:pPr>
        <w:pStyle w:val="Indenti"/>
        <w:rPr>
          <w:snapToGrid w:val="0"/>
        </w:rPr>
      </w:pPr>
      <w:r>
        <w:rPr>
          <w:snapToGrid w:val="0"/>
        </w:rPr>
        <w:tab/>
        <w:t>(ii)</w:t>
      </w:r>
      <w:r>
        <w:rPr>
          <w:snapToGrid w:val="0"/>
        </w:rPr>
        <w:tab/>
        <w:t>has induced, whether by threats or promises or otherwise, the contravention; or</w:t>
      </w:r>
    </w:p>
    <w:p>
      <w:pPr>
        <w:pStyle w:val="Indenti"/>
        <w:rPr>
          <w:snapToGrid w:val="0"/>
        </w:rPr>
      </w:pPr>
      <w:r>
        <w:rPr>
          <w:snapToGrid w:val="0"/>
        </w:rPr>
        <w:tab/>
        <w:t>(iii)</w:t>
      </w:r>
      <w:r>
        <w:rPr>
          <w:snapToGrid w:val="0"/>
        </w:rPr>
        <w:tab/>
        <w:t>has been in any way, directly or indirectly, knowingly concerned in, or party to, the contravention; or</w:t>
      </w:r>
    </w:p>
    <w:p>
      <w:pPr>
        <w:pStyle w:val="Indenti"/>
        <w:rPr>
          <w:snapToGrid w:val="0"/>
        </w:rPr>
      </w:pPr>
      <w:r>
        <w:rPr>
          <w:snapToGrid w:val="0"/>
        </w:rPr>
        <w:tab/>
        <w:t>(iv)</w:t>
      </w:r>
      <w:r>
        <w:rPr>
          <w:snapToGrid w:val="0"/>
        </w:rPr>
        <w:tab/>
        <w:t xml:space="preserve">has conspired with others to effect the contravention; </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to a contravention of this Act, includes a reference to a contravention of a provision of a Heritage Agreement or an order made under Part 6, a permit under section 64, or an Order in Council made under section 80.</w:t>
      </w:r>
    </w:p>
    <w:p>
      <w:pPr>
        <w:pStyle w:val="Subsection"/>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rPr>
          <w:snapToGrid w:val="0"/>
        </w:rPr>
      </w:pPr>
      <w:r>
        <w:rPr>
          <w:snapToGrid w:val="0"/>
        </w:rPr>
        <w:tab/>
        <w:t>(3)</w:t>
      </w:r>
      <w:r>
        <w:rPr>
          <w:snapToGrid w:val="0"/>
        </w:rPr>
        <w:tab/>
        <w:t>Proceedings in respect of a contravention may — </w:t>
      </w:r>
    </w:p>
    <w:p>
      <w:pPr>
        <w:pStyle w:val="Indenta"/>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 and</w:t>
      </w:r>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keepLines/>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ind w:left="890" w:hanging="890"/>
      </w:pPr>
      <w:r>
        <w:tab/>
        <w:t xml:space="preserve">[Section 66 amended by No. 59 of 2004 s. 141; No. 84 of 2004 s. 80 and 82.] </w:t>
      </w:r>
    </w:p>
    <w:p>
      <w:pPr>
        <w:pStyle w:val="Heading5"/>
        <w:rPr>
          <w:snapToGrid w:val="0"/>
        </w:rPr>
      </w:pPr>
      <w:bookmarkStart w:id="1431" w:name="_Toc417967356"/>
      <w:bookmarkStart w:id="1432" w:name="_Toc515327779"/>
      <w:bookmarkStart w:id="1433" w:name="_Toc131395709"/>
      <w:bookmarkStart w:id="1434" w:name="_Toc196196277"/>
      <w:bookmarkStart w:id="1435" w:name="_Toc298425257"/>
      <w:r>
        <w:rPr>
          <w:rStyle w:val="CharSectno"/>
        </w:rPr>
        <w:t>67</w:t>
      </w:r>
      <w:r>
        <w:rPr>
          <w:snapToGrid w:val="0"/>
        </w:rPr>
        <w:t>.</w:t>
      </w:r>
      <w:r>
        <w:rPr>
          <w:snapToGrid w:val="0"/>
        </w:rPr>
        <w:tab/>
        <w:t>Continuing offences</w:t>
      </w:r>
      <w:bookmarkEnd w:id="1431"/>
      <w:bookmarkEnd w:id="1432"/>
      <w:bookmarkEnd w:id="1433"/>
      <w:bookmarkEnd w:id="1434"/>
      <w:bookmarkEnd w:id="1435"/>
      <w:r>
        <w:rPr>
          <w:snapToGrid w:val="0"/>
        </w:rPr>
        <w:t xml:space="preserve"> </w:t>
      </w:r>
    </w:p>
    <w:p>
      <w:pPr>
        <w:pStyle w:val="Subsection"/>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rPr>
          <w:snapToGrid w:val="0"/>
        </w:rPr>
      </w:pPr>
      <w:r>
        <w:rPr>
          <w:snapToGrid w:val="0"/>
        </w:rPr>
        <w:tab/>
        <w:t>(a)</w:t>
      </w:r>
      <w:r>
        <w:rPr>
          <w:snapToGrid w:val="0"/>
        </w:rPr>
        <w:tab/>
        <w:t>the fine or imprisonment specified in relation to the offence by the provision of this Act contravened; and</w:t>
      </w:r>
    </w:p>
    <w:p>
      <w:pPr>
        <w:pStyle w:val="Indenta"/>
        <w:rPr>
          <w:snapToGrid w:val="0"/>
        </w:rPr>
      </w:pPr>
      <w:r>
        <w:rPr>
          <w:snapToGrid w:val="0"/>
        </w:rPr>
        <w:tab/>
        <w:t>(b)</w:t>
      </w:r>
      <w:r>
        <w:rPr>
          <w:snapToGrid w:val="0"/>
        </w:rPr>
        <w:tab/>
        <w:t>a fine, calculated by multiplying by the number of days on which the contravention occurs — </w:t>
      </w:r>
    </w:p>
    <w:p>
      <w:pPr>
        <w:pStyle w:val="Indenti"/>
        <w:rPr>
          <w:snapToGrid w:val="0"/>
        </w:rPr>
      </w:pPr>
      <w:r>
        <w:rPr>
          <w:snapToGrid w:val="0"/>
        </w:rPr>
        <w:tab/>
        <w:t>(i)</w:t>
      </w:r>
      <w:r>
        <w:rPr>
          <w:snapToGrid w:val="0"/>
        </w:rPr>
        <w:tab/>
        <w:t>the fine specified as a daily penalty by the provision of this Act contravened; or</w:t>
      </w:r>
    </w:p>
    <w:p>
      <w:pPr>
        <w:pStyle w:val="Indenti"/>
        <w:rPr>
          <w:snapToGrid w:val="0"/>
        </w:rPr>
      </w:pPr>
      <w:r>
        <w:rPr>
          <w:snapToGrid w:val="0"/>
        </w:rPr>
        <w:tab/>
        <w:t>(ii)</w:t>
      </w:r>
      <w:r>
        <w:rPr>
          <w:snapToGrid w:val="0"/>
        </w:rPr>
        <w:tab/>
        <w:t>where no such daily penalty is specified, $50.</w:t>
      </w:r>
    </w:p>
    <w:p>
      <w:pPr>
        <w:pStyle w:val="Subsection"/>
        <w:rPr>
          <w:snapToGrid w:val="0"/>
        </w:rPr>
      </w:pPr>
      <w:r>
        <w:rPr>
          <w:snapToGrid w:val="0"/>
        </w:rPr>
        <w:tab/>
        <w:t>(2)</w:t>
      </w:r>
      <w:r>
        <w:rPr>
          <w:snapToGrid w:val="0"/>
        </w:rPr>
        <w:tab/>
        <w:t xml:space="preserve">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w:t>
      </w:r>
      <w:r>
        <w:t xml:space="preserve">$50 000 </w:t>
      </w:r>
      <w:r>
        <w:rPr>
          <w:snapToGrid w:val="0"/>
        </w:rPr>
        <w:t>for each day on which the failure continues.</w:t>
      </w:r>
    </w:p>
    <w:p>
      <w:pPr>
        <w:pStyle w:val="Footnotesection"/>
      </w:pPr>
      <w:r>
        <w:tab/>
        <w:t>[Section 67 amended by No. 4 of 2011 s. 6.]</w:t>
      </w:r>
    </w:p>
    <w:p>
      <w:pPr>
        <w:pStyle w:val="Heading5"/>
        <w:spacing w:before="180"/>
        <w:rPr>
          <w:snapToGrid w:val="0"/>
        </w:rPr>
      </w:pPr>
      <w:bookmarkStart w:id="1436" w:name="_Toc417967357"/>
      <w:bookmarkStart w:id="1437" w:name="_Toc515327780"/>
      <w:bookmarkStart w:id="1438" w:name="_Toc131395710"/>
      <w:bookmarkStart w:id="1439" w:name="_Toc196196278"/>
      <w:bookmarkStart w:id="1440" w:name="_Toc298425258"/>
      <w:r>
        <w:rPr>
          <w:rStyle w:val="CharSectno"/>
        </w:rPr>
        <w:t>68</w:t>
      </w:r>
      <w:r>
        <w:rPr>
          <w:snapToGrid w:val="0"/>
        </w:rPr>
        <w:t>.</w:t>
      </w:r>
      <w:r>
        <w:rPr>
          <w:snapToGrid w:val="0"/>
        </w:rPr>
        <w:tab/>
      </w:r>
      <w:bookmarkEnd w:id="1436"/>
      <w:bookmarkEnd w:id="1437"/>
      <w:bookmarkEnd w:id="1438"/>
      <w:bookmarkEnd w:id="1439"/>
      <w:r>
        <w:rPr>
          <w:snapToGrid w:val="0"/>
        </w:rPr>
        <w:t>Liability of successors in title, bodies corporate and their officers, defences etc.</w:t>
      </w:r>
      <w:bookmarkEnd w:id="1440"/>
    </w:p>
    <w:p>
      <w:pPr>
        <w:pStyle w:val="Subsection"/>
        <w:spacing w:before="120"/>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spacing w:before="120"/>
        <w:rPr>
          <w:snapToGrid w:val="0"/>
        </w:rPr>
      </w:pPr>
      <w:r>
        <w:rPr>
          <w:snapToGrid w:val="0"/>
        </w:rPr>
        <w:tab/>
      </w:r>
      <w:r>
        <w:rPr>
          <w:snapToGrid w:val="0"/>
        </w:rPr>
        <w:tab/>
        <w:t>but in any other case the original owner remains liable.</w:t>
      </w:r>
    </w:p>
    <w:p>
      <w:pPr>
        <w:pStyle w:val="Subsection"/>
        <w:spacing w:before="120"/>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spacing w:before="120"/>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keepNext/>
        <w:rPr>
          <w:snapToGrid w:val="0"/>
        </w:rPr>
      </w:pPr>
      <w:r>
        <w:rPr>
          <w:snapToGrid w:val="0"/>
        </w:rPr>
        <w:tab/>
        <w:t>(b)</w:t>
      </w:r>
      <w:r>
        <w:rPr>
          <w:snapToGrid w:val="0"/>
        </w:rPr>
        <w:tab/>
        <w:t>that the person was acting in pursuance of an order or direction given by any other person,</w:t>
      </w:r>
    </w:p>
    <w:p>
      <w:pPr>
        <w:pStyle w:val="Subsection"/>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 and</w:t>
      </w:r>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rPr>
          <w:snapToGrid w:val="0"/>
        </w:rPr>
      </w:pPr>
      <w:r>
        <w:rPr>
          <w:snapToGrid w:val="0"/>
        </w:rPr>
        <w:tab/>
        <w:t>(8)</w:t>
      </w:r>
      <w:r>
        <w:rPr>
          <w:snapToGrid w:val="0"/>
        </w:rPr>
        <w:tab/>
        <w:t>Any conduct engaged in on behalf of a body corporate — </w:t>
      </w:r>
    </w:p>
    <w:p>
      <w:pPr>
        <w:pStyle w:val="Indenta"/>
        <w:spacing w:before="60"/>
        <w:rPr>
          <w:snapToGrid w:val="0"/>
        </w:rPr>
      </w:pPr>
      <w:r>
        <w:rPr>
          <w:snapToGrid w:val="0"/>
        </w:rPr>
        <w:tab/>
        <w:t>(a)</w:t>
      </w:r>
      <w:r>
        <w:rPr>
          <w:snapToGrid w:val="0"/>
        </w:rPr>
        <w:tab/>
        <w:t>by a director, employee or agent of the body corporate within the scope of the person’s actual or apparent authority; or</w:t>
      </w:r>
    </w:p>
    <w:p>
      <w:pPr>
        <w:pStyle w:val="Indenta"/>
        <w:spacing w:before="60"/>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spacing w:before="60"/>
        <w:rPr>
          <w:snapToGrid w:val="0"/>
        </w:rPr>
      </w:pPr>
      <w:r>
        <w:rPr>
          <w:snapToGrid w:val="0"/>
        </w:rPr>
        <w:tab/>
        <w:t>(a)</w:t>
      </w:r>
      <w:r>
        <w:rPr>
          <w:snapToGrid w:val="0"/>
        </w:rPr>
        <w:tab/>
        <w:t>by an employee or agent of the person, within the scope of the actual or apparent authority of the employee or agent; or</w:t>
      </w:r>
    </w:p>
    <w:p>
      <w:pPr>
        <w:pStyle w:val="Indenta"/>
        <w:spacing w:before="60"/>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 68 amended by No. 84 of 2004 s. 82.]</w:t>
      </w:r>
    </w:p>
    <w:p>
      <w:pPr>
        <w:pStyle w:val="Heading5"/>
        <w:rPr>
          <w:snapToGrid w:val="0"/>
        </w:rPr>
      </w:pPr>
      <w:bookmarkStart w:id="1441" w:name="_Toc417967358"/>
      <w:bookmarkStart w:id="1442" w:name="_Toc515327781"/>
      <w:bookmarkStart w:id="1443" w:name="_Toc131395711"/>
      <w:bookmarkStart w:id="1444" w:name="_Toc196196279"/>
      <w:bookmarkStart w:id="1445" w:name="_Toc298425259"/>
      <w:r>
        <w:rPr>
          <w:rStyle w:val="CharSectno"/>
        </w:rPr>
        <w:t>69</w:t>
      </w:r>
      <w:r>
        <w:rPr>
          <w:snapToGrid w:val="0"/>
        </w:rPr>
        <w:t>.</w:t>
      </w:r>
      <w:r>
        <w:rPr>
          <w:snapToGrid w:val="0"/>
        </w:rPr>
        <w:tab/>
        <w:t>Injunctions etc</w:t>
      </w:r>
      <w:bookmarkEnd w:id="1441"/>
      <w:bookmarkEnd w:id="1442"/>
      <w:r>
        <w:rPr>
          <w:snapToGrid w:val="0"/>
        </w:rPr>
        <w:t>.</w:t>
      </w:r>
      <w:bookmarkEnd w:id="1443"/>
      <w:bookmarkEnd w:id="1444"/>
      <w:bookmarkEnd w:id="1445"/>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keepLines/>
        <w:rPr>
          <w:snapToGrid w:val="0"/>
        </w:rPr>
      </w:pPr>
      <w:r>
        <w:rPr>
          <w:snapToGrid w:val="0"/>
        </w:rPr>
        <w:tab/>
        <w:t>(b)</w:t>
      </w:r>
      <w:r>
        <w:rPr>
          <w:snapToGrid w:val="0"/>
        </w:rPr>
        <w:tab/>
        <w:t>the Minister gives the undertaking,</w:t>
      </w:r>
    </w:p>
    <w:p>
      <w:pPr>
        <w:pStyle w:val="Subsection"/>
        <w:keepLines/>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1446" w:name="_Toc417967359"/>
      <w:bookmarkStart w:id="1447" w:name="_Toc515327782"/>
      <w:bookmarkStart w:id="1448" w:name="_Toc131395712"/>
      <w:bookmarkStart w:id="1449" w:name="_Toc196196280"/>
      <w:bookmarkStart w:id="1450" w:name="_Toc298425260"/>
      <w:r>
        <w:rPr>
          <w:rStyle w:val="CharSectno"/>
        </w:rPr>
        <w:t>70</w:t>
      </w:r>
      <w:r>
        <w:rPr>
          <w:snapToGrid w:val="0"/>
        </w:rPr>
        <w:t>.</w:t>
      </w:r>
      <w:r>
        <w:rPr>
          <w:snapToGrid w:val="0"/>
        </w:rPr>
        <w:tab/>
        <w:t>Infringement notices</w:t>
      </w:r>
      <w:bookmarkEnd w:id="1446"/>
      <w:bookmarkEnd w:id="1447"/>
      <w:bookmarkEnd w:id="1448"/>
      <w:bookmarkEnd w:id="1449"/>
      <w:bookmarkEnd w:id="1450"/>
      <w:r>
        <w:rPr>
          <w:snapToGrid w:val="0"/>
        </w:rPr>
        <w:t xml:space="preserve"> </w:t>
      </w:r>
    </w:p>
    <w:p>
      <w:pPr>
        <w:pStyle w:val="Subsection"/>
        <w:spacing w:before="120"/>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 xml:space="preserve">[Section 70 amended by No. 78 of 1995 s. 52; No. 84 of 2004 s. 80.] </w:t>
      </w:r>
    </w:p>
    <w:p>
      <w:pPr>
        <w:pStyle w:val="Heading3"/>
        <w:rPr>
          <w:snapToGrid w:val="0"/>
        </w:rPr>
      </w:pPr>
      <w:bookmarkStart w:id="1451" w:name="_Toc89521317"/>
      <w:bookmarkStart w:id="1452" w:name="_Toc89521430"/>
      <w:bookmarkStart w:id="1453" w:name="_Toc89842173"/>
      <w:bookmarkStart w:id="1454" w:name="_Toc92857938"/>
      <w:bookmarkStart w:id="1455" w:name="_Toc97107342"/>
      <w:bookmarkStart w:id="1456" w:name="_Toc102365290"/>
      <w:bookmarkStart w:id="1457" w:name="_Toc102878681"/>
      <w:bookmarkStart w:id="1458" w:name="_Toc131395713"/>
      <w:bookmarkStart w:id="1459" w:name="_Toc132707346"/>
      <w:bookmarkStart w:id="1460" w:name="_Toc132707459"/>
      <w:bookmarkStart w:id="1461" w:name="_Toc134935392"/>
      <w:bookmarkStart w:id="1462" w:name="_Toc134946275"/>
      <w:bookmarkStart w:id="1463" w:name="_Toc136660053"/>
      <w:bookmarkStart w:id="1464" w:name="_Toc139079557"/>
      <w:bookmarkStart w:id="1465" w:name="_Toc139689246"/>
      <w:bookmarkStart w:id="1466" w:name="_Toc155597245"/>
      <w:bookmarkStart w:id="1467" w:name="_Toc157914152"/>
      <w:bookmarkStart w:id="1468" w:name="_Toc186624270"/>
      <w:bookmarkStart w:id="1469" w:name="_Toc187050801"/>
      <w:bookmarkStart w:id="1470" w:name="_Toc188694427"/>
      <w:bookmarkStart w:id="1471" w:name="_Toc190671781"/>
      <w:bookmarkStart w:id="1472" w:name="_Toc190671995"/>
      <w:bookmarkStart w:id="1473" w:name="_Toc192042679"/>
      <w:bookmarkStart w:id="1474" w:name="_Toc195930892"/>
      <w:bookmarkStart w:id="1475" w:name="_Toc196196106"/>
      <w:bookmarkStart w:id="1476" w:name="_Toc196196281"/>
      <w:bookmarkStart w:id="1477" w:name="_Toc197143270"/>
      <w:bookmarkStart w:id="1478" w:name="_Toc197143384"/>
      <w:bookmarkStart w:id="1479" w:name="_Toc197143498"/>
      <w:bookmarkStart w:id="1480" w:name="_Toc197145827"/>
      <w:bookmarkStart w:id="1481" w:name="_Toc197145943"/>
      <w:bookmarkStart w:id="1482" w:name="_Toc198013912"/>
      <w:bookmarkStart w:id="1483" w:name="_Toc202082472"/>
      <w:bookmarkStart w:id="1484" w:name="_Toc202172213"/>
      <w:bookmarkStart w:id="1485" w:name="_Toc241051416"/>
      <w:bookmarkStart w:id="1486" w:name="_Toc274228026"/>
      <w:bookmarkStart w:id="1487" w:name="_Toc278978074"/>
      <w:bookmarkStart w:id="1488" w:name="_Toc286847581"/>
      <w:bookmarkStart w:id="1489" w:name="_Toc289697601"/>
      <w:bookmarkStart w:id="1490" w:name="_Toc290025607"/>
      <w:bookmarkStart w:id="1491" w:name="_Toc291850322"/>
      <w:bookmarkStart w:id="1492" w:name="_Toc293048866"/>
      <w:bookmarkStart w:id="1493" w:name="_Toc293048980"/>
      <w:bookmarkStart w:id="1494" w:name="_Toc293307059"/>
      <w:bookmarkStart w:id="1495" w:name="_Toc294167985"/>
      <w:bookmarkStart w:id="1496" w:name="_Toc294869842"/>
      <w:bookmarkStart w:id="1497" w:name="_Toc295202894"/>
      <w:bookmarkStart w:id="1498" w:name="_Toc295289459"/>
      <w:bookmarkStart w:id="1499" w:name="_Toc296068958"/>
      <w:bookmarkStart w:id="1500" w:name="_Toc298425261"/>
      <w:r>
        <w:rPr>
          <w:rStyle w:val="CharDivNo"/>
        </w:rPr>
        <w:t>Division 6</w:t>
      </w:r>
      <w:r>
        <w:rPr>
          <w:snapToGrid w:val="0"/>
        </w:rPr>
        <w:t> — </w:t>
      </w:r>
      <w:r>
        <w:rPr>
          <w:rStyle w:val="CharDivText"/>
        </w:rPr>
        <w:t>Inspection and information</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r>
        <w:rPr>
          <w:rStyle w:val="CharDivText"/>
        </w:rPr>
        <w:t xml:space="preserve"> </w:t>
      </w:r>
    </w:p>
    <w:p>
      <w:pPr>
        <w:pStyle w:val="Heading5"/>
        <w:rPr>
          <w:snapToGrid w:val="0"/>
        </w:rPr>
      </w:pPr>
      <w:bookmarkStart w:id="1501" w:name="_Toc417967360"/>
      <w:bookmarkStart w:id="1502" w:name="_Toc515327783"/>
      <w:bookmarkStart w:id="1503" w:name="_Toc131395714"/>
      <w:bookmarkStart w:id="1504" w:name="_Toc196196282"/>
      <w:bookmarkStart w:id="1505" w:name="_Toc298425262"/>
      <w:r>
        <w:rPr>
          <w:rStyle w:val="CharSectno"/>
        </w:rPr>
        <w:t>71</w:t>
      </w:r>
      <w:r>
        <w:rPr>
          <w:snapToGrid w:val="0"/>
        </w:rPr>
        <w:t>.</w:t>
      </w:r>
      <w:r>
        <w:rPr>
          <w:snapToGrid w:val="0"/>
        </w:rPr>
        <w:tab/>
      </w:r>
      <w:bookmarkEnd w:id="1501"/>
      <w:bookmarkEnd w:id="1502"/>
      <w:bookmarkEnd w:id="1503"/>
      <w:bookmarkEnd w:id="1504"/>
      <w:r>
        <w:rPr>
          <w:snapToGrid w:val="0"/>
        </w:rPr>
        <w:t>Inspectors and powers of entry etc.</w:t>
      </w:r>
      <w:bookmarkEnd w:id="1505"/>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keepNext/>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spacing w:before="120"/>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spacing w:before="120"/>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spacing w:before="120"/>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 xml:space="preserve">[Section 71 amended by No. 32 of 1994 s. 19.] </w:t>
      </w:r>
    </w:p>
    <w:p>
      <w:pPr>
        <w:pStyle w:val="Heading5"/>
        <w:rPr>
          <w:snapToGrid w:val="0"/>
        </w:rPr>
      </w:pPr>
      <w:bookmarkStart w:id="1506" w:name="_Toc417967361"/>
      <w:bookmarkStart w:id="1507" w:name="_Toc515327784"/>
      <w:bookmarkStart w:id="1508" w:name="_Toc131395715"/>
      <w:bookmarkStart w:id="1509" w:name="_Toc196196283"/>
      <w:bookmarkStart w:id="1510" w:name="_Toc298425263"/>
      <w:r>
        <w:rPr>
          <w:rStyle w:val="CharSectno"/>
        </w:rPr>
        <w:t>72</w:t>
      </w:r>
      <w:r>
        <w:rPr>
          <w:snapToGrid w:val="0"/>
        </w:rPr>
        <w:t>.</w:t>
      </w:r>
      <w:r>
        <w:rPr>
          <w:snapToGrid w:val="0"/>
        </w:rPr>
        <w:tab/>
        <w:t>Powers to obtain information</w:t>
      </w:r>
      <w:bookmarkEnd w:id="1506"/>
      <w:bookmarkEnd w:id="1507"/>
      <w:bookmarkEnd w:id="1508"/>
      <w:bookmarkEnd w:id="1509"/>
      <w:bookmarkEnd w:id="1510"/>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 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1511" w:name="_Toc89521320"/>
      <w:bookmarkStart w:id="1512" w:name="_Toc89521433"/>
      <w:bookmarkStart w:id="1513" w:name="_Toc89842176"/>
      <w:bookmarkStart w:id="1514" w:name="_Toc92857941"/>
      <w:bookmarkStart w:id="1515" w:name="_Toc97107345"/>
      <w:bookmarkStart w:id="1516" w:name="_Toc102365293"/>
      <w:bookmarkStart w:id="1517" w:name="_Toc102878684"/>
      <w:bookmarkStart w:id="1518" w:name="_Toc131395716"/>
      <w:bookmarkStart w:id="1519" w:name="_Toc132707349"/>
      <w:bookmarkStart w:id="1520" w:name="_Toc132707462"/>
      <w:bookmarkStart w:id="1521" w:name="_Toc134935395"/>
      <w:bookmarkStart w:id="1522" w:name="_Toc134946278"/>
      <w:bookmarkStart w:id="1523" w:name="_Toc136660056"/>
      <w:bookmarkStart w:id="1524" w:name="_Toc139079560"/>
      <w:bookmarkStart w:id="1525" w:name="_Toc139689249"/>
      <w:bookmarkStart w:id="1526" w:name="_Toc155597248"/>
      <w:bookmarkStart w:id="1527" w:name="_Toc157914155"/>
      <w:bookmarkStart w:id="1528" w:name="_Toc186624273"/>
      <w:bookmarkStart w:id="1529" w:name="_Toc187050804"/>
      <w:bookmarkStart w:id="1530" w:name="_Toc188694430"/>
      <w:bookmarkStart w:id="1531" w:name="_Toc190671784"/>
      <w:bookmarkStart w:id="1532" w:name="_Toc190671998"/>
      <w:bookmarkStart w:id="1533" w:name="_Toc192042682"/>
      <w:bookmarkStart w:id="1534" w:name="_Toc195930895"/>
      <w:bookmarkStart w:id="1535" w:name="_Toc196196109"/>
      <w:bookmarkStart w:id="1536" w:name="_Toc196196284"/>
      <w:bookmarkStart w:id="1537" w:name="_Toc197143273"/>
      <w:bookmarkStart w:id="1538" w:name="_Toc197143387"/>
      <w:bookmarkStart w:id="1539" w:name="_Toc197143501"/>
      <w:bookmarkStart w:id="1540" w:name="_Toc197145830"/>
      <w:bookmarkStart w:id="1541" w:name="_Toc197145946"/>
      <w:bookmarkStart w:id="1542" w:name="_Toc198013915"/>
      <w:bookmarkStart w:id="1543" w:name="_Toc202082475"/>
      <w:bookmarkStart w:id="1544" w:name="_Toc202172216"/>
      <w:bookmarkStart w:id="1545" w:name="_Toc241051419"/>
      <w:bookmarkStart w:id="1546" w:name="_Toc274228029"/>
      <w:bookmarkStart w:id="1547" w:name="_Toc278978077"/>
      <w:bookmarkStart w:id="1548" w:name="_Toc286847584"/>
      <w:bookmarkStart w:id="1549" w:name="_Toc289697604"/>
      <w:bookmarkStart w:id="1550" w:name="_Toc290025610"/>
      <w:bookmarkStart w:id="1551" w:name="_Toc291850325"/>
      <w:bookmarkStart w:id="1552" w:name="_Toc293048869"/>
      <w:bookmarkStart w:id="1553" w:name="_Toc293048983"/>
      <w:bookmarkStart w:id="1554" w:name="_Toc293307062"/>
      <w:bookmarkStart w:id="1555" w:name="_Toc294167988"/>
      <w:bookmarkStart w:id="1556" w:name="_Toc294869845"/>
      <w:bookmarkStart w:id="1557" w:name="_Toc295202897"/>
      <w:bookmarkStart w:id="1558" w:name="_Toc295289462"/>
      <w:bookmarkStart w:id="1559" w:name="_Toc296068961"/>
      <w:bookmarkStart w:id="1560" w:name="_Toc298425264"/>
      <w:r>
        <w:rPr>
          <w:rStyle w:val="CharPartNo"/>
        </w:rPr>
        <w:t>Part 7</w:t>
      </w:r>
      <w:r>
        <w:rPr>
          <w:rStyle w:val="CharDivNo"/>
        </w:rPr>
        <w:t> </w:t>
      </w:r>
      <w:r>
        <w:t>—</w:t>
      </w:r>
      <w:r>
        <w:rPr>
          <w:rStyle w:val="CharDivText"/>
        </w:rPr>
        <w:t> </w:t>
      </w:r>
      <w:r>
        <w:rPr>
          <w:rStyle w:val="CharPartText"/>
        </w:rPr>
        <w:t>Acquisitions and compensation</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r>
        <w:rPr>
          <w:rStyle w:val="CharPartText"/>
        </w:rPr>
        <w:t xml:space="preserve"> </w:t>
      </w:r>
    </w:p>
    <w:p>
      <w:pPr>
        <w:pStyle w:val="Heading5"/>
        <w:rPr>
          <w:snapToGrid w:val="0"/>
        </w:rPr>
      </w:pPr>
      <w:bookmarkStart w:id="1561" w:name="_Toc417967362"/>
      <w:bookmarkStart w:id="1562" w:name="_Toc515327785"/>
      <w:bookmarkStart w:id="1563" w:name="_Toc131395717"/>
      <w:bookmarkStart w:id="1564" w:name="_Toc196196285"/>
      <w:bookmarkStart w:id="1565" w:name="_Toc298425265"/>
      <w:r>
        <w:rPr>
          <w:rStyle w:val="CharSectno"/>
        </w:rPr>
        <w:t>73</w:t>
      </w:r>
      <w:r>
        <w:rPr>
          <w:snapToGrid w:val="0"/>
        </w:rPr>
        <w:t>.</w:t>
      </w:r>
      <w:r>
        <w:rPr>
          <w:snapToGrid w:val="0"/>
        </w:rPr>
        <w:tab/>
        <w:t>Compulsory acquisition of land</w:t>
      </w:r>
      <w:bookmarkEnd w:id="1561"/>
      <w:bookmarkEnd w:id="1562"/>
      <w:bookmarkEnd w:id="1563"/>
      <w:bookmarkEnd w:id="1564"/>
      <w:bookmarkEnd w:id="1565"/>
      <w:r>
        <w:rPr>
          <w:snapToGrid w:val="0"/>
        </w:rPr>
        <w:t xml:space="preserve"> </w:t>
      </w:r>
    </w:p>
    <w:p>
      <w:pPr>
        <w:pStyle w:val="Subsection"/>
        <w:keepNext/>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 and</w:t>
      </w:r>
    </w:p>
    <w:p>
      <w:pPr>
        <w:pStyle w:val="Indenta"/>
        <w:rPr>
          <w:snapToGrid w:val="0"/>
        </w:rPr>
      </w:pPr>
      <w:r>
        <w:rPr>
          <w:snapToGrid w:val="0"/>
        </w:rPr>
        <w:tab/>
        <w:t>(b)</w:t>
      </w:r>
      <w:r>
        <w:rPr>
          <w:snapToGrid w:val="0"/>
        </w:rPr>
        <w:tab/>
        <w:t xml:space="preserve">on publication of that advertisement, the land on which the place described is situated and any land to which subsection (5) applies shall be taken to be land to which Part 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keepNext/>
        <w:rPr>
          <w:snapToGrid w:val="0"/>
        </w:rPr>
      </w:pPr>
      <w:r>
        <w:rPr>
          <w:snapToGrid w:val="0"/>
        </w:rPr>
        <w:tab/>
        <w:t>(2)</w:t>
      </w:r>
      <w:r>
        <w:rPr>
          <w:snapToGrid w:val="0"/>
        </w:rPr>
        <w:tab/>
        <w:t xml:space="preserve">For the purposes of this Act, in the assessment of the compensation payable under Part 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spacing w:before="100"/>
        <w:rPr>
          <w:snapToGrid w:val="0"/>
        </w:rPr>
      </w:pPr>
      <w:r>
        <w:rPr>
          <w:snapToGrid w:val="0"/>
        </w:rPr>
        <w:tab/>
        <w:t>(a)</w:t>
      </w:r>
      <w:r>
        <w:rPr>
          <w:snapToGrid w:val="0"/>
        </w:rPr>
        <w:tab/>
        <w:t>the Minister has reasonable cause to believe — </w:t>
      </w:r>
    </w:p>
    <w:p>
      <w:pPr>
        <w:pStyle w:val="Indenti"/>
        <w:spacing w:before="100"/>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keepLines/>
        <w:rPr>
          <w:snapToGrid w:val="0"/>
        </w:rPr>
      </w:pPr>
      <w:r>
        <w:rPr>
          <w:snapToGrid w:val="0"/>
        </w:rPr>
        <w:tab/>
        <w:t>(ii)</w:t>
      </w:r>
      <w:r>
        <w:rPr>
          <w:snapToGrid w:val="0"/>
        </w:rPr>
        <w:tab/>
        <w:t xml:space="preserve">that the land, having been acquired by the claimant within the preceding period of 3 years (being a period commencing after the coming into operation of this section),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rPr>
          <w:snapToGrid w:val="0"/>
        </w:rPr>
      </w:pPr>
      <w:r>
        <w:rPr>
          <w:snapToGrid w:val="0"/>
        </w:rPr>
        <w:tab/>
        <w:t>(3)</w:t>
      </w:r>
      <w:r>
        <w:rPr>
          <w:snapToGrid w:val="0"/>
        </w:rPr>
        <w:tab/>
        <w:t xml:space="preserve">Nothing in this section precludes the Minister or the Council from taking any land under Part 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 9 of the </w:t>
      </w:r>
      <w:r>
        <w:rPr>
          <w:i/>
          <w:snapToGrid w:val="0"/>
        </w:rPr>
        <w:t>Land Administration Act 1997</w:t>
      </w:r>
      <w:r>
        <w:rPr>
          <w:snapToGrid w:val="0"/>
        </w:rPr>
        <w:t xml:space="preserve"> shall cause effect to be given to any such determination.</w:t>
      </w:r>
    </w:p>
    <w:p>
      <w:pPr>
        <w:pStyle w:val="Subsection"/>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rPr>
          <w:snapToGrid w:val="0"/>
        </w:rPr>
      </w:pPr>
      <w:r>
        <w:rPr>
          <w:snapToGrid w:val="0"/>
        </w:rPr>
        <w:tab/>
        <w:t>(a)</w:t>
      </w:r>
      <w:r>
        <w:rPr>
          <w:snapToGrid w:val="0"/>
        </w:rPr>
        <w:tab/>
        <w:t>required for conserving or presenting the place of cultural heritage significance proposed to be acquired or its amenities or for affording access to it; or</w:t>
      </w:r>
    </w:p>
    <w:p>
      <w:pPr>
        <w:pStyle w:val="Indenta"/>
        <w:rPr>
          <w:snapToGrid w:val="0"/>
        </w:rPr>
      </w:pPr>
      <w:r>
        <w:rPr>
          <w:snapToGrid w:val="0"/>
        </w:rPr>
        <w:tab/>
        <w:t>(b)</w:t>
      </w:r>
      <w:r>
        <w:rPr>
          <w:snapToGrid w:val="0"/>
        </w:rPr>
        <w:tab/>
        <w:t>appropriate and desirable for its proper control or management; or</w:t>
      </w:r>
    </w:p>
    <w:p>
      <w:pPr>
        <w:pStyle w:val="Indenta"/>
        <w:rPr>
          <w:snapToGrid w:val="0"/>
        </w:rPr>
      </w:pPr>
      <w:r>
        <w:rPr>
          <w:snapToGrid w:val="0"/>
        </w:rPr>
        <w:tab/>
        <w:t>(c)</w:t>
      </w:r>
      <w:r>
        <w:rPr>
          <w:snapToGrid w:val="0"/>
        </w:rPr>
        <w:tab/>
        <w:t>which for the purposes of this Act otherwise ought to be acquired,</w:t>
      </w:r>
    </w:p>
    <w:p>
      <w:pPr>
        <w:pStyle w:val="Subsection"/>
        <w:rPr>
          <w:snapToGrid w:val="0"/>
        </w:rPr>
      </w:pPr>
      <w:r>
        <w:rPr>
          <w:snapToGrid w:val="0"/>
        </w:rPr>
        <w:tab/>
      </w:r>
      <w:r>
        <w:rPr>
          <w:snapToGrid w:val="0"/>
        </w:rPr>
        <w:tab/>
        <w:t xml:space="preserve">and the Minister agrees to that acquisition under this subsection, that land or interest may be compulsorily acquired by the Council under Part 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 be — </w:t>
      </w:r>
    </w:p>
    <w:p>
      <w:pPr>
        <w:pStyle w:val="Indenta"/>
        <w:spacing w:before="70"/>
        <w:rPr>
          <w:snapToGrid w:val="0"/>
        </w:rPr>
      </w:pPr>
      <w:r>
        <w:rPr>
          <w:snapToGrid w:val="0"/>
        </w:rPr>
        <w:tab/>
        <w:t>(a)</w:t>
      </w:r>
      <w:r>
        <w:rPr>
          <w:snapToGrid w:val="0"/>
        </w:rPr>
        <w:tab/>
        <w:t>under subsection (1) — </w:t>
      </w:r>
    </w:p>
    <w:p>
      <w:pPr>
        <w:pStyle w:val="Indenti"/>
        <w:spacing w:before="70"/>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keepLines/>
        <w:spacing w:before="70"/>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 by No. 31 of 1997 s. 33(2)</w:t>
      </w:r>
      <w:r>
        <w:noBreakHyphen/>
        <w:t>(5) and 142; No. 55 of 2004 s. 507 and 508.]</w:t>
      </w:r>
    </w:p>
    <w:p>
      <w:pPr>
        <w:pStyle w:val="Heading5"/>
        <w:rPr>
          <w:snapToGrid w:val="0"/>
        </w:rPr>
      </w:pPr>
      <w:bookmarkStart w:id="1566" w:name="_Toc417967363"/>
      <w:bookmarkStart w:id="1567" w:name="_Toc515327786"/>
      <w:bookmarkStart w:id="1568" w:name="_Toc131395718"/>
      <w:bookmarkStart w:id="1569" w:name="_Toc196196286"/>
      <w:bookmarkStart w:id="1570" w:name="_Toc298425266"/>
      <w:r>
        <w:rPr>
          <w:rStyle w:val="CharSectno"/>
        </w:rPr>
        <w:t>74</w:t>
      </w:r>
      <w:r>
        <w:rPr>
          <w:snapToGrid w:val="0"/>
        </w:rPr>
        <w:t>.</w:t>
      </w:r>
      <w:r>
        <w:rPr>
          <w:snapToGrid w:val="0"/>
        </w:rPr>
        <w:tab/>
        <w:t>Acquisition by consent</w:t>
      </w:r>
      <w:bookmarkEnd w:id="1566"/>
      <w:bookmarkEnd w:id="1567"/>
      <w:bookmarkEnd w:id="1568"/>
      <w:bookmarkEnd w:id="1569"/>
      <w:bookmarkEnd w:id="1570"/>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 or</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1571" w:name="_Toc417967364"/>
      <w:bookmarkStart w:id="1572" w:name="_Toc515327787"/>
      <w:bookmarkStart w:id="1573" w:name="_Toc131395719"/>
      <w:bookmarkStart w:id="1574" w:name="_Toc196196287"/>
      <w:bookmarkStart w:id="1575" w:name="_Toc298425267"/>
      <w:r>
        <w:rPr>
          <w:rStyle w:val="CharSectno"/>
        </w:rPr>
        <w:t>75</w:t>
      </w:r>
      <w:r>
        <w:rPr>
          <w:snapToGrid w:val="0"/>
        </w:rPr>
        <w:t>.</w:t>
      </w:r>
      <w:r>
        <w:rPr>
          <w:snapToGrid w:val="0"/>
        </w:rPr>
        <w:tab/>
        <w:t>Assessment of compensation</w:t>
      </w:r>
      <w:bookmarkEnd w:id="1571"/>
      <w:bookmarkEnd w:id="1572"/>
      <w:bookmarkEnd w:id="1573"/>
      <w:bookmarkEnd w:id="1574"/>
      <w:bookmarkEnd w:id="1575"/>
      <w:r>
        <w:rPr>
          <w:snapToGrid w:val="0"/>
        </w:rPr>
        <w:t xml:space="preserve"> </w:t>
      </w:r>
    </w:p>
    <w:p>
      <w:pPr>
        <w:pStyle w:val="Subsection"/>
        <w:keepNext/>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spacing w:before="120"/>
        <w:rPr>
          <w:snapToGrid w:val="0"/>
        </w:rPr>
      </w:pPr>
      <w:r>
        <w:rPr>
          <w:snapToGrid w:val="0"/>
        </w:rPr>
        <w:tab/>
        <w:t>(2)</w:t>
      </w:r>
      <w:r>
        <w:rPr>
          <w:snapToGrid w:val="0"/>
        </w:rPr>
        <w:tab/>
        <w:t>Where the operation of section 78, or the making of a Stop Work Order in respect of a place whether or not entered in the Register, has as a consequence the revocation, modification, or suspension of, or a delay in the implementation of, a permission 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 and</w:t>
      </w:r>
    </w:p>
    <w:p>
      <w:pPr>
        <w:pStyle w:val="Indenta"/>
        <w:rPr>
          <w:snapToGrid w:val="0"/>
        </w:rPr>
      </w:pPr>
      <w:r>
        <w:rPr>
          <w:snapToGrid w:val="0"/>
        </w:rPr>
        <w:tab/>
        <w:t>(b)</w:t>
      </w:r>
      <w:r>
        <w:rPr>
          <w:snapToGrid w:val="0"/>
        </w:rPr>
        <w:tab/>
        <w:t>arises out of a contractual or statutory obligation incurred prior to the making of the order; and</w:t>
      </w:r>
    </w:p>
    <w:p>
      <w:pPr>
        <w:pStyle w:val="Indenta"/>
        <w:rPr>
          <w:snapToGrid w:val="0"/>
        </w:rPr>
      </w:pPr>
      <w:r>
        <w:rPr>
          <w:snapToGrid w:val="0"/>
        </w:rPr>
        <w:tab/>
        <w:t>(c)</w:t>
      </w:r>
      <w:r>
        <w:rPr>
          <w:snapToGrid w:val="0"/>
        </w:rPr>
        <w:tab/>
        <w:t>except in so far as subsection (3) provides, does not include any element of capital costs or capital depreciation; and</w:t>
      </w:r>
    </w:p>
    <w:p>
      <w:pPr>
        <w:pStyle w:val="Indenta"/>
        <w:rPr>
          <w:snapToGrid w:val="0"/>
        </w:rPr>
      </w:pPr>
      <w:r>
        <w:rPr>
          <w:snapToGrid w:val="0"/>
        </w:rPr>
        <w:tab/>
        <w:t>(d)</w:t>
      </w:r>
      <w:r>
        <w:rPr>
          <w:snapToGrid w:val="0"/>
        </w:rPr>
        <w:tab/>
        <w:t>takes into account any opportunity for recovery of taxes or diminution of tax liabilities; and</w:t>
      </w:r>
    </w:p>
    <w:p>
      <w:pPr>
        <w:pStyle w:val="Indenta"/>
        <w:keepNext/>
        <w:rPr>
          <w:snapToGrid w:val="0"/>
        </w:rPr>
      </w:pPr>
      <w:r>
        <w:rPr>
          <w:snapToGrid w:val="0"/>
        </w:rPr>
        <w:tab/>
        <w:t>(e)</w:t>
      </w:r>
      <w:r>
        <w:rPr>
          <w:snapToGrid w:val="0"/>
        </w:rPr>
        <w:tab/>
        <w:t>is not capable of recovery or mitigation, or further recovery or mitigation,</w:t>
      </w:r>
    </w:p>
    <w:p>
      <w:pPr>
        <w:pStyle w:val="Subsection"/>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r>
        <w:rPr>
          <w:rStyle w:val="CharDefText"/>
        </w:rPr>
        <w:t>relevant Act</w:t>
      </w:r>
      <w:r>
        <w:rPr>
          <w:snapToGrid w:val="0"/>
        </w:rPr>
        <w:t xml:space="preserve"> means — </w:t>
      </w:r>
    </w:p>
    <w:p>
      <w:pPr>
        <w:pStyle w:val="Indenti"/>
        <w:rPr>
          <w:snapToGrid w:val="0"/>
        </w:rPr>
      </w:pPr>
      <w:r>
        <w:rPr>
          <w:snapToGrid w:val="0"/>
        </w:rPr>
        <w:tab/>
        <w:t>(i)</w:t>
      </w:r>
      <w:r>
        <w:rPr>
          <w:snapToGrid w:val="0"/>
        </w:rPr>
        <w:tab/>
        <w:t xml:space="preserve">the </w:t>
      </w:r>
      <w:r>
        <w:rPr>
          <w:i/>
          <w:snapToGrid w:val="0"/>
        </w:rPr>
        <w:t>Local Government (Miscellaneous Provisions) Act 1960</w:t>
      </w:r>
      <w:r>
        <w:rPr>
          <w:snapToGrid w:val="0"/>
        </w:rPr>
        <w:t>; or</w:t>
      </w:r>
    </w:p>
    <w:p>
      <w:pPr>
        <w:pStyle w:val="Indenti"/>
      </w:pPr>
      <w:r>
        <w:tab/>
        <w:t>(ii)</w:t>
      </w:r>
      <w:r>
        <w:tab/>
        <w:t xml:space="preserve">the </w:t>
      </w:r>
      <w:r>
        <w:rPr>
          <w:i/>
        </w:rPr>
        <w:t>Planning and Development Act 2005</w:t>
      </w:r>
      <w:r>
        <w:t>; or</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 and</w:t>
      </w:r>
    </w:p>
    <w:p>
      <w:pPr>
        <w:pStyle w:val="Indenta"/>
        <w:rPr>
          <w:snapToGrid w:val="0"/>
        </w:rPr>
      </w:pPr>
      <w:r>
        <w:rPr>
          <w:snapToGrid w:val="0"/>
        </w:rPr>
        <w:tab/>
        <w:t>(c)</w:t>
      </w:r>
      <w:r>
        <w:rPr>
          <w:snapToGrid w:val="0"/>
        </w:rPr>
        <w:tab/>
        <w:t>the assessment may take into account the cost of, and the circumstances relating to, the acquisition of the land by the claimant; and</w:t>
      </w:r>
    </w:p>
    <w:p>
      <w:pPr>
        <w:pStyle w:val="Indenta"/>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 and</w:t>
      </w:r>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 and</w:t>
      </w:r>
    </w:p>
    <w:p>
      <w:pPr>
        <w:pStyle w:val="Indenta"/>
        <w:rPr>
          <w:snapToGrid w:val="0"/>
        </w:rPr>
      </w:pPr>
      <w:r>
        <w:rPr>
          <w:snapToGrid w:val="0"/>
        </w:rPr>
        <w:tab/>
        <w:t>(f)</w:t>
      </w:r>
      <w:r>
        <w:rPr>
          <w:snapToGrid w:val="0"/>
        </w:rPr>
        <w:tab/>
        <w:t>where permission or authorisation for the development of some other land is made possible or is beneficially affected by a Heritage Agreement, an order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keepLines/>
        <w:rPr>
          <w:snapToGrid w:val="0"/>
        </w:rPr>
      </w:pPr>
      <w:r>
        <w:rPr>
          <w:snapToGrid w:val="0"/>
        </w:rPr>
        <w:tab/>
        <w:t>(ii)</w:t>
      </w:r>
      <w:r>
        <w:rPr>
          <w:snapToGrid w:val="0"/>
        </w:rPr>
        <w:tab/>
        <w:t xml:space="preserve">in default of agreement on that appointment, under and in accordance with the </w:t>
      </w:r>
      <w:r>
        <w:rPr>
          <w:i/>
          <w:snapToGrid w:val="0"/>
        </w:rPr>
        <w:t>Commercial Arbitration Act 1985</w:t>
      </w:r>
      <w:r>
        <w:rPr>
          <w:snapToGrid w:val="0"/>
        </w:rPr>
        <w:t>,</w:t>
      </w:r>
    </w:p>
    <w:p>
      <w:pPr>
        <w:pStyle w:val="Indenta"/>
        <w:keepLines/>
        <w:rPr>
          <w:snapToGrid w:val="0"/>
        </w:rPr>
      </w:pPr>
      <w:r>
        <w:rPr>
          <w:snapToGrid w:val="0"/>
        </w:rPr>
        <w:tab/>
      </w:r>
      <w:r>
        <w:rPr>
          <w:snapToGrid w:val="0"/>
        </w:rPr>
        <w:tab/>
        <w:t>unless the parties agree on some other method of determination,</w:t>
      </w:r>
    </w:p>
    <w:p>
      <w:pPr>
        <w:pStyle w:val="Subsection"/>
        <w:keepLines/>
        <w:rPr>
          <w:snapToGrid w:val="0"/>
        </w:rPr>
      </w:pPr>
      <w:r>
        <w:rPr>
          <w:snapToGrid w:val="0"/>
        </w:rPr>
        <w:tab/>
      </w:r>
      <w:r>
        <w:rPr>
          <w:snapToGrid w:val="0"/>
        </w:rPr>
        <w:tab/>
        <w:t>taking into account the factors referred to in subsection (3) and otherwise required under this Act.</w:t>
      </w:r>
    </w:p>
    <w:p>
      <w:pPr>
        <w:pStyle w:val="Footnotesection"/>
      </w:pPr>
      <w:r>
        <w:tab/>
        <w:t xml:space="preserve">[Section 75 amended by No. 14 of 1996 s. 4; No. 38 of 2005 s. 15.] </w:t>
      </w:r>
    </w:p>
    <w:p>
      <w:pPr>
        <w:pStyle w:val="Heading5"/>
        <w:rPr>
          <w:snapToGrid w:val="0"/>
        </w:rPr>
      </w:pPr>
      <w:bookmarkStart w:id="1576" w:name="_Toc417967365"/>
      <w:bookmarkStart w:id="1577" w:name="_Toc515327788"/>
      <w:bookmarkStart w:id="1578" w:name="_Toc131395720"/>
      <w:bookmarkStart w:id="1579" w:name="_Toc196196288"/>
      <w:bookmarkStart w:id="1580" w:name="_Toc298425268"/>
      <w:r>
        <w:rPr>
          <w:rStyle w:val="CharSectno"/>
        </w:rPr>
        <w:t>76</w:t>
      </w:r>
      <w:r>
        <w:rPr>
          <w:snapToGrid w:val="0"/>
        </w:rPr>
        <w:t>.</w:t>
      </w:r>
      <w:r>
        <w:rPr>
          <w:snapToGrid w:val="0"/>
        </w:rPr>
        <w:tab/>
        <w:t>Requests for acquisition</w:t>
      </w:r>
      <w:bookmarkEnd w:id="1576"/>
      <w:bookmarkEnd w:id="1577"/>
      <w:bookmarkEnd w:id="1578"/>
      <w:bookmarkEnd w:id="1579"/>
      <w:bookmarkEnd w:id="1580"/>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snapToGrid w:val="0"/>
        </w:rPr>
        <w:t>Commercial Arbitration Act 1985</w:t>
      </w:r>
      <w:r>
        <w:rPr>
          <w:snapToGrid w:val="0"/>
        </w:rPr>
        <w:t>, without leave of the Treasurer.</w:t>
      </w:r>
    </w:p>
    <w:p>
      <w:pPr>
        <w:pStyle w:val="Footnotesection"/>
      </w:pPr>
      <w:r>
        <w:tab/>
        <w:t>[Section 76 amended by No. 55 of 2004 s. 506 and 507.]</w:t>
      </w:r>
    </w:p>
    <w:p>
      <w:pPr>
        <w:pStyle w:val="Heading5"/>
        <w:rPr>
          <w:snapToGrid w:val="0"/>
        </w:rPr>
      </w:pPr>
      <w:bookmarkStart w:id="1581" w:name="_Toc417967366"/>
      <w:bookmarkStart w:id="1582" w:name="_Toc515327789"/>
      <w:bookmarkStart w:id="1583" w:name="_Toc131395721"/>
      <w:bookmarkStart w:id="1584" w:name="_Toc196196289"/>
      <w:bookmarkStart w:id="1585" w:name="_Toc298425269"/>
      <w:r>
        <w:rPr>
          <w:rStyle w:val="CharSectno"/>
        </w:rPr>
        <w:t>77</w:t>
      </w:r>
      <w:r>
        <w:rPr>
          <w:snapToGrid w:val="0"/>
        </w:rPr>
        <w:t>.</w:t>
      </w:r>
      <w:r>
        <w:rPr>
          <w:snapToGrid w:val="0"/>
        </w:rPr>
        <w:tab/>
        <w:t>Claims, and compensation for unreasonable delay, arising from administration of Act</w:t>
      </w:r>
      <w:bookmarkEnd w:id="1581"/>
      <w:bookmarkEnd w:id="1582"/>
      <w:bookmarkEnd w:id="1583"/>
      <w:bookmarkEnd w:id="1584"/>
      <w:bookmarkEnd w:id="1585"/>
      <w:r>
        <w:rPr>
          <w:snapToGrid w:val="0"/>
        </w:rPr>
        <w:t xml:space="preserve"> </w:t>
      </w:r>
    </w:p>
    <w:p>
      <w:pPr>
        <w:pStyle w:val="Subsection"/>
        <w:rPr>
          <w:snapToGrid w:val="0"/>
        </w:rPr>
      </w:pPr>
      <w:r>
        <w:rPr>
          <w:snapToGrid w:val="0"/>
        </w:rPr>
        <w:tab/>
        <w:t>(1)</w:t>
      </w:r>
      <w:r>
        <w:rPr>
          <w:snapToGrid w:val="0"/>
        </w:rPr>
        <w:tab/>
        <w:t>Without prejudice to the operation of Part 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 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 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 xml:space="preserve">For the purposes of subsection (2), a reference in Division 4 of Part 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 by No. 31 of 1997 s. 33(6) and (7).]</w:t>
      </w:r>
    </w:p>
    <w:p>
      <w:pPr>
        <w:pStyle w:val="Heading2"/>
      </w:pPr>
      <w:bookmarkStart w:id="1586" w:name="_Toc89521326"/>
      <w:bookmarkStart w:id="1587" w:name="_Toc89521439"/>
      <w:bookmarkStart w:id="1588" w:name="_Toc89842182"/>
      <w:bookmarkStart w:id="1589" w:name="_Toc92857947"/>
      <w:bookmarkStart w:id="1590" w:name="_Toc97107351"/>
      <w:bookmarkStart w:id="1591" w:name="_Toc102365299"/>
      <w:bookmarkStart w:id="1592" w:name="_Toc102878690"/>
      <w:bookmarkStart w:id="1593" w:name="_Toc131395722"/>
      <w:bookmarkStart w:id="1594" w:name="_Toc132707355"/>
      <w:bookmarkStart w:id="1595" w:name="_Toc132707468"/>
      <w:bookmarkStart w:id="1596" w:name="_Toc134935401"/>
      <w:bookmarkStart w:id="1597" w:name="_Toc134946284"/>
      <w:bookmarkStart w:id="1598" w:name="_Toc136660062"/>
      <w:bookmarkStart w:id="1599" w:name="_Toc139079566"/>
      <w:bookmarkStart w:id="1600" w:name="_Toc139689255"/>
      <w:bookmarkStart w:id="1601" w:name="_Toc155597254"/>
      <w:bookmarkStart w:id="1602" w:name="_Toc157914161"/>
      <w:bookmarkStart w:id="1603" w:name="_Toc186624279"/>
      <w:bookmarkStart w:id="1604" w:name="_Toc187050810"/>
      <w:bookmarkStart w:id="1605" w:name="_Toc188694436"/>
      <w:bookmarkStart w:id="1606" w:name="_Toc190671790"/>
      <w:bookmarkStart w:id="1607" w:name="_Toc190672004"/>
      <w:bookmarkStart w:id="1608" w:name="_Toc192042688"/>
      <w:bookmarkStart w:id="1609" w:name="_Toc195930901"/>
      <w:bookmarkStart w:id="1610" w:name="_Toc196196115"/>
      <w:bookmarkStart w:id="1611" w:name="_Toc196196290"/>
      <w:bookmarkStart w:id="1612" w:name="_Toc197143279"/>
      <w:bookmarkStart w:id="1613" w:name="_Toc197143393"/>
      <w:bookmarkStart w:id="1614" w:name="_Toc197143507"/>
      <w:bookmarkStart w:id="1615" w:name="_Toc197145836"/>
      <w:bookmarkStart w:id="1616" w:name="_Toc197145952"/>
      <w:bookmarkStart w:id="1617" w:name="_Toc198013921"/>
      <w:bookmarkStart w:id="1618" w:name="_Toc202082481"/>
      <w:bookmarkStart w:id="1619" w:name="_Toc202172222"/>
      <w:bookmarkStart w:id="1620" w:name="_Toc241051425"/>
      <w:bookmarkStart w:id="1621" w:name="_Toc274228035"/>
      <w:bookmarkStart w:id="1622" w:name="_Toc278978083"/>
      <w:bookmarkStart w:id="1623" w:name="_Toc286847590"/>
      <w:bookmarkStart w:id="1624" w:name="_Toc289697610"/>
      <w:bookmarkStart w:id="1625" w:name="_Toc290025616"/>
      <w:bookmarkStart w:id="1626" w:name="_Toc291850331"/>
      <w:bookmarkStart w:id="1627" w:name="_Toc293048875"/>
      <w:bookmarkStart w:id="1628" w:name="_Toc293048989"/>
      <w:bookmarkStart w:id="1629" w:name="_Toc293307068"/>
      <w:bookmarkStart w:id="1630" w:name="_Toc294167994"/>
      <w:bookmarkStart w:id="1631" w:name="_Toc294869851"/>
      <w:bookmarkStart w:id="1632" w:name="_Toc295202903"/>
      <w:bookmarkStart w:id="1633" w:name="_Toc295289468"/>
      <w:bookmarkStart w:id="1634" w:name="_Toc296068967"/>
      <w:bookmarkStart w:id="1635" w:name="_Toc298425270"/>
      <w:r>
        <w:rPr>
          <w:rStyle w:val="CharPartNo"/>
        </w:rPr>
        <w:t>Part 8</w:t>
      </w:r>
      <w:r>
        <w:rPr>
          <w:rStyle w:val="CharDivNo"/>
        </w:rPr>
        <w:t> </w:t>
      </w:r>
      <w:r>
        <w:t>—</w:t>
      </w:r>
      <w:r>
        <w:rPr>
          <w:rStyle w:val="CharDivText"/>
        </w:rPr>
        <w:t> </w:t>
      </w:r>
      <w:r>
        <w:rPr>
          <w:rStyle w:val="CharPartText"/>
        </w:rPr>
        <w:t>Effect on development proposals</w:t>
      </w:r>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r>
        <w:rPr>
          <w:rStyle w:val="CharPartText"/>
        </w:rPr>
        <w:t xml:space="preserve"> </w:t>
      </w:r>
    </w:p>
    <w:p>
      <w:pPr>
        <w:pStyle w:val="Heading5"/>
        <w:rPr>
          <w:snapToGrid w:val="0"/>
        </w:rPr>
      </w:pPr>
      <w:bookmarkStart w:id="1636" w:name="_Toc417967367"/>
      <w:bookmarkStart w:id="1637" w:name="_Toc515327790"/>
      <w:bookmarkStart w:id="1638" w:name="_Toc131395723"/>
      <w:bookmarkStart w:id="1639" w:name="_Toc196196291"/>
      <w:bookmarkStart w:id="1640" w:name="_Toc298425271"/>
      <w:r>
        <w:rPr>
          <w:rStyle w:val="CharSectno"/>
        </w:rPr>
        <w:t>78</w:t>
      </w:r>
      <w:r>
        <w:rPr>
          <w:snapToGrid w:val="0"/>
        </w:rPr>
        <w:t>.</w:t>
      </w:r>
      <w:r>
        <w:rPr>
          <w:snapToGrid w:val="0"/>
        </w:rPr>
        <w:tab/>
      </w:r>
      <w:bookmarkEnd w:id="1636"/>
      <w:bookmarkEnd w:id="1637"/>
      <w:bookmarkEnd w:id="1638"/>
      <w:bookmarkEnd w:id="1639"/>
      <w:r>
        <w:rPr>
          <w:snapToGrid w:val="0"/>
        </w:rPr>
        <w:t>Entry of land in Register, effect of on certain applications etc.</w:t>
      </w:r>
      <w:bookmarkEnd w:id="1640"/>
    </w:p>
    <w:p>
      <w:pPr>
        <w:pStyle w:val="Subsection"/>
        <w:rPr>
          <w:snapToGrid w:val="0"/>
        </w:rPr>
      </w:pPr>
      <w:r>
        <w:rPr>
          <w:snapToGrid w:val="0"/>
        </w:rPr>
        <w:tab/>
        <w:t>(1)</w:t>
      </w:r>
      <w:r>
        <w:rPr>
          <w:snapToGrid w:val="0"/>
        </w:rPr>
        <w:tab/>
        <w:t>Where any land is entered in the Register all — </w:t>
      </w:r>
    </w:p>
    <w:p>
      <w:pPr>
        <w:pStyle w:val="Indenta"/>
      </w:pPr>
      <w:r>
        <w:tab/>
        <w:t>(a)</w:t>
      </w:r>
      <w:r>
        <w:tab/>
        <w:t xml:space="preserve">applications for approval of development in a planning control area made under Part 7 of the </w:t>
      </w:r>
      <w:r>
        <w:rPr>
          <w:i/>
        </w:rPr>
        <w:t>Planning and Development Act 2005</w:t>
      </w:r>
      <w:r>
        <w:t>; and</w:t>
      </w:r>
    </w:p>
    <w:p>
      <w:pPr>
        <w:pStyle w:val="Indenta"/>
      </w:pPr>
      <w:r>
        <w:tab/>
        <w:t>(b)</w:t>
      </w:r>
      <w:r>
        <w:tab/>
        <w:t xml:space="preserve">applications for approval under section 135, 136 or 162, or approvals for the purposes of section 147, of the </w:t>
      </w:r>
      <w:r>
        <w:rPr>
          <w:i/>
        </w:rPr>
        <w:t>Planning and Development Act 2005</w:t>
      </w:r>
      <w:r>
        <w:t>; and</w:t>
      </w:r>
    </w:p>
    <w:p>
      <w:pPr>
        <w:pStyle w:val="Indenta"/>
        <w:rPr>
          <w:snapToGrid w:val="0"/>
        </w:rPr>
      </w:pPr>
      <w:r>
        <w:rPr>
          <w:snapToGrid w:val="0"/>
        </w:rPr>
        <w:tab/>
        <w:t>(c)</w:t>
      </w:r>
      <w:r>
        <w:rPr>
          <w:snapToGrid w:val="0"/>
        </w:rPr>
        <w:tab/>
        <w:t xml:space="preserve">licence applications under section 374 or 374A of the </w:t>
      </w:r>
      <w:r>
        <w:rPr>
          <w:i/>
          <w:snapToGrid w:val="0"/>
        </w:rPr>
        <w:t>Local Government (Miscellaneous Provisions) Act 1960</w:t>
      </w:r>
      <w:r>
        <w:rPr>
          <w:snapToGrid w:val="0"/>
        </w:rPr>
        <w:t>; and</w:t>
      </w:r>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Upon any land being entered in the Register as an interim registration, if an approval or licence in respect of that land is of a kind in respect of which a pending application would have been referred to the Council under subsection (1) or is an instrument of a prescribed kind which is in force, the operation of that approval, licence or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 and</w:t>
      </w:r>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Upon any place being entered in the Register on a permanent basis, all applications, approvals, licences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licence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 xml:space="preserve">[Section 78 amended by No. 14 of 1996 s. 4; No. 38 of 2005 s. 15.] </w:t>
      </w:r>
    </w:p>
    <w:p>
      <w:pPr>
        <w:pStyle w:val="Heading5"/>
        <w:keepLines w:val="0"/>
        <w:rPr>
          <w:snapToGrid w:val="0"/>
        </w:rPr>
      </w:pPr>
      <w:bookmarkStart w:id="1641" w:name="_Toc417967368"/>
      <w:bookmarkStart w:id="1642" w:name="_Toc515327791"/>
      <w:bookmarkStart w:id="1643" w:name="_Toc131395724"/>
      <w:bookmarkStart w:id="1644" w:name="_Toc196196292"/>
      <w:bookmarkStart w:id="1645" w:name="_Toc298425272"/>
      <w:r>
        <w:rPr>
          <w:rStyle w:val="CharSectno"/>
        </w:rPr>
        <w:t>79</w:t>
      </w:r>
      <w:r>
        <w:rPr>
          <w:snapToGrid w:val="0"/>
        </w:rPr>
        <w:t>.</w:t>
      </w:r>
      <w:r>
        <w:rPr>
          <w:snapToGrid w:val="0"/>
        </w:rPr>
        <w:tab/>
      </w:r>
      <w:bookmarkEnd w:id="1641"/>
      <w:bookmarkEnd w:id="1642"/>
      <w:bookmarkEnd w:id="1643"/>
      <w:bookmarkEnd w:id="1644"/>
      <w:r>
        <w:rPr>
          <w:snapToGrid w:val="0"/>
        </w:rPr>
        <w:t>Land entered in Register, offences as to etc.</w:t>
      </w:r>
      <w:bookmarkEnd w:id="1645"/>
    </w:p>
    <w:p>
      <w:pPr>
        <w:pStyle w:val="Subsection"/>
        <w:keepNext/>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 xml:space="preserve">Penalty: </w:t>
      </w:r>
      <w:r>
        <w:t>a fine of $1 000 000.</w:t>
      </w:r>
    </w:p>
    <w:p>
      <w:pPr>
        <w:pStyle w:val="Penstart"/>
        <w:rPr>
          <w:snapToGrid w:val="0"/>
        </w:rPr>
      </w:pPr>
      <w:r>
        <w:rPr>
          <w:snapToGrid w:val="0"/>
        </w:rPr>
        <w:tab/>
        <w:t xml:space="preserve">Daily penalty: </w:t>
      </w:r>
      <w:r>
        <w:t>a fine of $50 000.</w:t>
      </w:r>
    </w:p>
    <w:p>
      <w:pPr>
        <w:pStyle w:val="Subsection"/>
        <w:spacing w:before="12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12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12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 or</w:t>
      </w:r>
    </w:p>
    <w:p>
      <w:pPr>
        <w:pStyle w:val="Indenti"/>
        <w:rPr>
          <w:snapToGrid w:val="0"/>
        </w:rPr>
      </w:pPr>
      <w:r>
        <w:rPr>
          <w:snapToGrid w:val="0"/>
        </w:rPr>
        <w:tab/>
        <w:t>(ii)</w:t>
      </w:r>
      <w:r>
        <w:rPr>
          <w:snapToGrid w:val="0"/>
        </w:rPr>
        <w:tab/>
        <w:t>continuously displayed in a conspicuous position on the land or building concerned; or</w:t>
      </w:r>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 xml:space="preserve">[Section 79 amended by No. 14 of 1996 s. 4; No. 4 of 2011 s. 7.] </w:t>
      </w:r>
    </w:p>
    <w:p>
      <w:pPr>
        <w:pStyle w:val="Heading5"/>
        <w:rPr>
          <w:snapToGrid w:val="0"/>
        </w:rPr>
      </w:pPr>
      <w:bookmarkStart w:id="1646" w:name="_Toc417967369"/>
      <w:bookmarkStart w:id="1647" w:name="_Toc515327792"/>
      <w:bookmarkStart w:id="1648" w:name="_Toc131395725"/>
      <w:bookmarkStart w:id="1649" w:name="_Toc196196293"/>
      <w:bookmarkStart w:id="1650" w:name="_Toc298425273"/>
      <w:r>
        <w:rPr>
          <w:rStyle w:val="CharSectno"/>
        </w:rPr>
        <w:t>80</w:t>
      </w:r>
      <w:r>
        <w:rPr>
          <w:snapToGrid w:val="0"/>
        </w:rPr>
        <w:t>.</w:t>
      </w:r>
      <w:r>
        <w:rPr>
          <w:snapToGrid w:val="0"/>
        </w:rPr>
        <w:tab/>
        <w:t>Governor may prohibit etc. development</w:t>
      </w:r>
      <w:bookmarkEnd w:id="1646"/>
      <w:bookmarkEnd w:id="1647"/>
      <w:bookmarkEnd w:id="1648"/>
      <w:bookmarkEnd w:id="1649"/>
      <w:r>
        <w:rPr>
          <w:snapToGrid w:val="0"/>
        </w:rPr>
        <w:t xml:space="preserve"> of place following offence under Part 6 or s. 79</w:t>
      </w:r>
      <w:bookmarkEnd w:id="1650"/>
    </w:p>
    <w:p>
      <w:pPr>
        <w:pStyle w:val="Subsection"/>
        <w:spacing w:before="180"/>
        <w:rPr>
          <w:snapToGrid w:val="0"/>
        </w:rPr>
      </w:pPr>
      <w:r>
        <w:rPr>
          <w:snapToGrid w:val="0"/>
        </w:rPr>
        <w:tab/>
        <w:t>(1)</w:t>
      </w:r>
      <w:r>
        <w:rPr>
          <w:snapToGrid w:val="0"/>
        </w:rPr>
        <w:tab/>
        <w:t xml:space="preserve">Where a person is convicted of an offence which constitutes a contravention of an order under </w:t>
      </w:r>
      <w:r>
        <w:t xml:space="preserve">Part 6, or is convicted of an offence under section 79(1), </w:t>
      </w:r>
      <w:r>
        <w:rPr>
          <w:snapToGrid w:val="0"/>
        </w:rPr>
        <w:t xml:space="preserve">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spacing w:before="100"/>
        <w:rPr>
          <w:snapToGrid w:val="0"/>
        </w:rPr>
      </w:pPr>
      <w:r>
        <w:rPr>
          <w:snapToGrid w:val="0"/>
        </w:rPr>
        <w:tab/>
        <w:t>(a)</w:t>
      </w:r>
      <w:r>
        <w:rPr>
          <w:snapToGrid w:val="0"/>
        </w:rPr>
        <w:tab/>
        <w:t>that place or a particular portion of the land comprising that place; or</w:t>
      </w:r>
    </w:p>
    <w:p>
      <w:pPr>
        <w:pStyle w:val="Indenta"/>
        <w:spacing w:before="100"/>
        <w:rPr>
          <w:snapToGrid w:val="0"/>
        </w:rPr>
      </w:pPr>
      <w:r>
        <w:rPr>
          <w:snapToGrid w:val="0"/>
        </w:rPr>
        <w:tab/>
        <w:t>(b)</w:t>
      </w:r>
      <w:r>
        <w:rPr>
          <w:snapToGrid w:val="0"/>
        </w:rPr>
        <w:tab/>
        <w:t>any building on the land; or</w:t>
      </w:r>
    </w:p>
    <w:p>
      <w:pPr>
        <w:pStyle w:val="Indenta"/>
        <w:spacing w:before="100"/>
        <w:rPr>
          <w:snapToGrid w:val="0"/>
        </w:rPr>
      </w:pPr>
      <w:r>
        <w:rPr>
          <w:snapToGrid w:val="0"/>
        </w:rPr>
        <w:tab/>
        <w:t>(c)</w:t>
      </w:r>
      <w:r>
        <w:rPr>
          <w:snapToGrid w:val="0"/>
        </w:rPr>
        <w:tab/>
        <w:t>both that land and any such building,</w:t>
      </w:r>
    </w:p>
    <w:p>
      <w:pPr>
        <w:pStyle w:val="Subsection"/>
        <w:spacing w:before="180"/>
        <w:rPr>
          <w:snapToGrid w:val="0"/>
        </w:rPr>
      </w:pPr>
      <w:r>
        <w:rPr>
          <w:snapToGrid w:val="0"/>
        </w:rPr>
        <w:tab/>
      </w:r>
      <w:r>
        <w:rPr>
          <w:snapToGrid w:val="0"/>
        </w:rPr>
        <w:tab/>
        <w:t>shall not be developed, or used, or shall be neither developed nor used, or shall be developed or used only in accordance with conditions specified in the order, during such period not exceeding 10 years as is specified in the order.</w:t>
      </w:r>
    </w:p>
    <w:p>
      <w:pPr>
        <w:pStyle w:val="Subsection"/>
        <w:spacing w:before="180"/>
        <w:rPr>
          <w:snapToGrid w:val="0"/>
        </w:rPr>
      </w:pPr>
      <w:r>
        <w:rPr>
          <w:snapToGrid w:val="0"/>
        </w:rPr>
        <w:tab/>
        <w:t>(2)</w:t>
      </w:r>
      <w:r>
        <w:rPr>
          <w:snapToGrid w:val="0"/>
        </w:rPr>
        <w:tab/>
        <w:t>An Order in Council made under subsection (1) may be revoked or varied by a subsequent such order.</w:t>
      </w:r>
    </w:p>
    <w:p>
      <w:pPr>
        <w:pStyle w:val="Subsection"/>
        <w:spacing w:before="180"/>
        <w:rPr>
          <w:snapToGrid w:val="0"/>
        </w:rPr>
      </w:pPr>
      <w:r>
        <w:rPr>
          <w:snapToGrid w:val="0"/>
        </w:rPr>
        <w:tab/>
        <w:t>(3)</w:t>
      </w:r>
      <w:r>
        <w:rPr>
          <w:snapToGrid w:val="0"/>
        </w:rPr>
        <w:tab/>
        <w:t>Where an order under subsection (1) is in force in relation to any land or building — </w:t>
      </w:r>
    </w:p>
    <w:p>
      <w:pPr>
        <w:pStyle w:val="Indenta"/>
        <w:spacing w:before="100"/>
        <w:rPr>
          <w:snapToGrid w:val="0"/>
        </w:rPr>
      </w:pPr>
      <w:r>
        <w:rPr>
          <w:snapToGrid w:val="0"/>
        </w:rPr>
        <w:tab/>
        <w:t>(a)</w:t>
      </w:r>
      <w:r>
        <w:rPr>
          <w:snapToGrid w:val="0"/>
        </w:rPr>
        <w:tab/>
        <w:t>a person who carries out works on, or any development of, the land or building, or who uses any land or building, contrary to the provisions of the order, or who causes or permits any other person so to do, commits an offence; and</w:t>
      </w:r>
    </w:p>
    <w:p>
      <w:pPr>
        <w:pStyle w:val="Indenta"/>
        <w:keepNext/>
        <w:spacing w:before="100"/>
        <w:rPr>
          <w:snapToGrid w:val="0"/>
        </w:rPr>
      </w:pPr>
      <w:r>
        <w:rPr>
          <w:snapToGrid w:val="0"/>
        </w:rPr>
        <w:tab/>
        <w:t>(b)</w:t>
      </w:r>
      <w:r>
        <w:rPr>
          <w:snapToGrid w:val="0"/>
        </w:rPr>
        <w:tab/>
        <w:t>any permit, authorisation, licence or other instrument under any written law purporting to relate to any development or use of the land or building contrary to the terms of the order — </w:t>
      </w:r>
    </w:p>
    <w:p>
      <w:pPr>
        <w:pStyle w:val="Indenti"/>
        <w:spacing w:before="100"/>
        <w:rPr>
          <w:snapToGrid w:val="0"/>
        </w:rPr>
      </w:pPr>
      <w:r>
        <w:rPr>
          <w:snapToGrid w:val="0"/>
        </w:rPr>
        <w:tab/>
        <w:t>(i)</w:t>
      </w:r>
      <w:r>
        <w:rPr>
          <w:snapToGrid w:val="0"/>
        </w:rPr>
        <w:tab/>
        <w:t>has no force and shall not be given effect; and</w:t>
      </w:r>
    </w:p>
    <w:p>
      <w:pPr>
        <w:pStyle w:val="Indenti"/>
        <w:keepNext/>
        <w:keepLines/>
        <w:spacing w:before="100"/>
        <w:rPr>
          <w:snapToGrid w:val="0"/>
        </w:rPr>
      </w:pPr>
      <w:r>
        <w:rPr>
          <w:snapToGrid w:val="0"/>
        </w:rPr>
        <w:tab/>
        <w:t>(ii)</w:t>
      </w:r>
      <w:r>
        <w:rPr>
          <w:snapToGrid w:val="0"/>
        </w:rPr>
        <w:tab/>
        <w:t>does not provide a defence to any person contravening paragraph (a).</w:t>
      </w:r>
    </w:p>
    <w:p>
      <w:pPr>
        <w:pStyle w:val="Penstart"/>
        <w:keepNext/>
        <w:keepLines/>
        <w:spacing w:before="100"/>
        <w:rPr>
          <w:snapToGrid w:val="0"/>
        </w:rPr>
      </w:pPr>
      <w:r>
        <w:rPr>
          <w:snapToGrid w:val="0"/>
        </w:rPr>
        <w:tab/>
        <w:t xml:space="preserve">Penalty: </w:t>
      </w:r>
      <w:r>
        <w:t xml:space="preserve">a fine of $1 000 000 </w:t>
      </w:r>
      <w:r>
        <w:rPr>
          <w:snapToGrid w:val="0"/>
        </w:rPr>
        <w:t>and imprisonment for 2 years.</w:t>
      </w:r>
    </w:p>
    <w:p>
      <w:pPr>
        <w:pStyle w:val="Penstart"/>
        <w:spacing w:before="70"/>
        <w:rPr>
          <w:snapToGrid w:val="0"/>
        </w:rPr>
      </w:pPr>
      <w:r>
        <w:rPr>
          <w:snapToGrid w:val="0"/>
        </w:rPr>
        <w:tab/>
        <w:t xml:space="preserve">Daily penalty: </w:t>
      </w:r>
      <w:r>
        <w:t>a fine of $50 000.</w:t>
      </w:r>
    </w:p>
    <w:p>
      <w:pPr>
        <w:pStyle w:val="Subsection"/>
        <w:rPr>
          <w:snapToGrid w:val="0"/>
        </w:rPr>
      </w:pPr>
      <w:r>
        <w:rPr>
          <w:snapToGrid w:val="0"/>
        </w:rPr>
        <w:tab/>
        <w:t>(4)</w:t>
      </w:r>
      <w:r>
        <w:rPr>
          <w:snapToGrid w:val="0"/>
        </w:rPr>
        <w:tab/>
        <w:t>Where an order under subsection (1) is made in relation to any place,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to be advised by way of memorial of the effect of that order; and</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publish notice by way of public advertisement for general information of a summary of the terms of the order, setting out a sufficient description to identify the place to which it refers; and</w:t>
      </w:r>
    </w:p>
    <w:p>
      <w:pPr>
        <w:pStyle w:val="Indenta"/>
        <w:rPr>
          <w:snapToGrid w:val="0"/>
        </w:rPr>
      </w:pPr>
      <w:r>
        <w:rPr>
          <w:snapToGrid w:val="0"/>
        </w:rPr>
        <w:tab/>
        <w:t>(d)</w:t>
      </w:r>
      <w:r>
        <w:rPr>
          <w:snapToGrid w:val="0"/>
        </w:rPr>
        <w:tab/>
        <w:t>shall cause a copy of the order to be served, where practicable, on the owner and each occupier of the place concerned.</w:t>
      </w:r>
    </w:p>
    <w:p>
      <w:pPr>
        <w:pStyle w:val="Footnotesection"/>
      </w:pPr>
      <w:r>
        <w:tab/>
        <w:t>[Section 80 amended by No. 60 of 2006 s. 136; No. 4 of 2011 s. 8.]</w:t>
      </w:r>
    </w:p>
    <w:p>
      <w:pPr>
        <w:pStyle w:val="Heading5"/>
        <w:rPr>
          <w:snapToGrid w:val="0"/>
        </w:rPr>
      </w:pPr>
      <w:bookmarkStart w:id="1651" w:name="_Toc417967370"/>
      <w:bookmarkStart w:id="1652" w:name="_Toc515327793"/>
      <w:bookmarkStart w:id="1653" w:name="_Toc131395726"/>
      <w:bookmarkStart w:id="1654" w:name="_Toc196196294"/>
      <w:bookmarkStart w:id="1655" w:name="_Toc298425274"/>
      <w:r>
        <w:rPr>
          <w:rStyle w:val="CharSectno"/>
        </w:rPr>
        <w:t>81</w:t>
      </w:r>
      <w:r>
        <w:rPr>
          <w:snapToGrid w:val="0"/>
        </w:rPr>
        <w:t>.</w:t>
      </w:r>
      <w:r>
        <w:rPr>
          <w:snapToGrid w:val="0"/>
        </w:rPr>
        <w:tab/>
      </w:r>
      <w:bookmarkEnd w:id="1651"/>
      <w:bookmarkEnd w:id="1652"/>
      <w:bookmarkEnd w:id="1653"/>
      <w:bookmarkEnd w:id="1654"/>
      <w:r>
        <w:rPr>
          <w:snapToGrid w:val="0"/>
        </w:rPr>
        <w:t>Owners of land in Register or subject to Heritage Agreement to notify Council of intention to sell</w:t>
      </w:r>
      <w:bookmarkEnd w:id="1655"/>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1656" w:name="_Toc89521331"/>
      <w:bookmarkStart w:id="1657" w:name="_Toc89521444"/>
      <w:bookmarkStart w:id="1658" w:name="_Toc89842187"/>
      <w:bookmarkStart w:id="1659" w:name="_Toc92857952"/>
      <w:bookmarkStart w:id="1660" w:name="_Toc97107356"/>
      <w:bookmarkStart w:id="1661" w:name="_Toc102365304"/>
      <w:bookmarkStart w:id="1662" w:name="_Toc102878695"/>
      <w:bookmarkStart w:id="1663" w:name="_Toc131395727"/>
      <w:bookmarkStart w:id="1664" w:name="_Toc132707360"/>
      <w:bookmarkStart w:id="1665" w:name="_Toc132707473"/>
      <w:bookmarkStart w:id="1666" w:name="_Toc134935406"/>
      <w:bookmarkStart w:id="1667" w:name="_Toc134946289"/>
      <w:bookmarkStart w:id="1668" w:name="_Toc136660067"/>
      <w:bookmarkStart w:id="1669" w:name="_Toc139079571"/>
      <w:bookmarkStart w:id="1670" w:name="_Toc139689260"/>
      <w:bookmarkStart w:id="1671" w:name="_Toc155597259"/>
      <w:bookmarkStart w:id="1672" w:name="_Toc157914166"/>
      <w:bookmarkStart w:id="1673" w:name="_Toc186624284"/>
      <w:bookmarkStart w:id="1674" w:name="_Toc187050815"/>
      <w:bookmarkStart w:id="1675" w:name="_Toc188694441"/>
      <w:bookmarkStart w:id="1676" w:name="_Toc190671795"/>
      <w:bookmarkStart w:id="1677" w:name="_Toc190672009"/>
      <w:bookmarkStart w:id="1678" w:name="_Toc192042693"/>
      <w:bookmarkStart w:id="1679" w:name="_Toc195930906"/>
      <w:bookmarkStart w:id="1680" w:name="_Toc196196120"/>
      <w:bookmarkStart w:id="1681" w:name="_Toc196196295"/>
      <w:bookmarkStart w:id="1682" w:name="_Toc197143284"/>
      <w:bookmarkStart w:id="1683" w:name="_Toc197143398"/>
      <w:bookmarkStart w:id="1684" w:name="_Toc197143512"/>
      <w:bookmarkStart w:id="1685" w:name="_Toc197145841"/>
      <w:bookmarkStart w:id="1686" w:name="_Toc197145957"/>
      <w:bookmarkStart w:id="1687" w:name="_Toc198013926"/>
      <w:bookmarkStart w:id="1688" w:name="_Toc202082486"/>
      <w:bookmarkStart w:id="1689" w:name="_Toc202172227"/>
      <w:bookmarkStart w:id="1690" w:name="_Toc241051430"/>
      <w:bookmarkStart w:id="1691" w:name="_Toc274228040"/>
      <w:bookmarkStart w:id="1692" w:name="_Toc278978088"/>
      <w:bookmarkStart w:id="1693" w:name="_Toc286847595"/>
      <w:bookmarkStart w:id="1694" w:name="_Toc289697615"/>
      <w:bookmarkStart w:id="1695" w:name="_Toc290025621"/>
      <w:bookmarkStart w:id="1696" w:name="_Toc291850336"/>
      <w:bookmarkStart w:id="1697" w:name="_Toc293048880"/>
      <w:bookmarkStart w:id="1698" w:name="_Toc293048994"/>
      <w:bookmarkStart w:id="1699" w:name="_Toc293307073"/>
      <w:bookmarkStart w:id="1700" w:name="_Toc294167999"/>
      <w:bookmarkStart w:id="1701" w:name="_Toc294869856"/>
      <w:bookmarkStart w:id="1702" w:name="_Toc295202908"/>
      <w:bookmarkStart w:id="1703" w:name="_Toc295289473"/>
      <w:bookmarkStart w:id="1704" w:name="_Toc296068972"/>
      <w:bookmarkStart w:id="1705" w:name="_Toc298425275"/>
      <w:r>
        <w:rPr>
          <w:rStyle w:val="CharPartNo"/>
        </w:rPr>
        <w:t>Part 9</w:t>
      </w:r>
      <w:r>
        <w:rPr>
          <w:rStyle w:val="CharDivNo"/>
        </w:rPr>
        <w:t> </w:t>
      </w:r>
      <w:r>
        <w:t>—</w:t>
      </w:r>
      <w:r>
        <w:rPr>
          <w:rStyle w:val="CharDivText"/>
        </w:rPr>
        <w:t> </w:t>
      </w:r>
      <w:r>
        <w:rPr>
          <w:rStyle w:val="CharPartText"/>
        </w:rPr>
        <w:t>General provisions</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r>
        <w:rPr>
          <w:rStyle w:val="CharPartText"/>
        </w:rPr>
        <w:t xml:space="preserve"> </w:t>
      </w:r>
    </w:p>
    <w:p>
      <w:pPr>
        <w:pStyle w:val="Heading5"/>
        <w:rPr>
          <w:snapToGrid w:val="0"/>
        </w:rPr>
      </w:pPr>
      <w:bookmarkStart w:id="1706" w:name="_Toc417967371"/>
      <w:bookmarkStart w:id="1707" w:name="_Toc515327794"/>
      <w:bookmarkStart w:id="1708" w:name="_Toc131395728"/>
      <w:bookmarkStart w:id="1709" w:name="_Toc196196296"/>
      <w:bookmarkStart w:id="1710" w:name="_Toc298425276"/>
      <w:r>
        <w:rPr>
          <w:rStyle w:val="CharSectno"/>
        </w:rPr>
        <w:t>82</w:t>
      </w:r>
      <w:r>
        <w:rPr>
          <w:snapToGrid w:val="0"/>
        </w:rPr>
        <w:t>.</w:t>
      </w:r>
      <w:r>
        <w:rPr>
          <w:snapToGrid w:val="0"/>
        </w:rPr>
        <w:tab/>
        <w:t>Service of notices and evidentiary matters</w:t>
      </w:r>
      <w:bookmarkEnd w:id="1706"/>
      <w:bookmarkEnd w:id="1707"/>
      <w:bookmarkEnd w:id="1708"/>
      <w:bookmarkEnd w:id="1709"/>
      <w:bookmarkEnd w:id="1710"/>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 and</w:t>
      </w:r>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 82 amended by No. 84 of 2004 s. 80.]</w:t>
      </w:r>
    </w:p>
    <w:p>
      <w:pPr>
        <w:pStyle w:val="Heading5"/>
        <w:rPr>
          <w:snapToGrid w:val="0"/>
        </w:rPr>
      </w:pPr>
      <w:bookmarkStart w:id="1711" w:name="_Toc417967372"/>
      <w:bookmarkStart w:id="1712" w:name="_Toc515327795"/>
      <w:bookmarkStart w:id="1713" w:name="_Toc131395729"/>
      <w:bookmarkStart w:id="1714" w:name="_Toc196196297"/>
      <w:bookmarkStart w:id="1715" w:name="_Toc298425277"/>
      <w:r>
        <w:rPr>
          <w:rStyle w:val="CharSectno"/>
        </w:rPr>
        <w:t>83</w:t>
      </w:r>
      <w:r>
        <w:rPr>
          <w:snapToGrid w:val="0"/>
        </w:rPr>
        <w:t>.</w:t>
      </w:r>
      <w:r>
        <w:rPr>
          <w:snapToGrid w:val="0"/>
        </w:rPr>
        <w:tab/>
        <w:t>Regulations</w:t>
      </w:r>
      <w:bookmarkEnd w:id="1711"/>
      <w:bookmarkEnd w:id="1712"/>
      <w:bookmarkEnd w:id="1713"/>
      <w:bookmarkEnd w:id="1714"/>
      <w:bookmarkEnd w:id="1715"/>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716" w:name="_Toc417967373"/>
      <w:bookmarkStart w:id="1717" w:name="_Toc515327796"/>
      <w:bookmarkStart w:id="1718" w:name="_Toc131395730"/>
      <w:bookmarkStart w:id="1719" w:name="_Toc196196298"/>
      <w:bookmarkStart w:id="1720" w:name="_Toc298425278"/>
      <w:r>
        <w:rPr>
          <w:rStyle w:val="CharSectno"/>
        </w:rPr>
        <w:t>84</w:t>
      </w:r>
      <w:r>
        <w:rPr>
          <w:snapToGrid w:val="0"/>
        </w:rPr>
        <w:t>.</w:t>
      </w:r>
      <w:r>
        <w:rPr>
          <w:snapToGrid w:val="0"/>
        </w:rPr>
        <w:tab/>
        <w:t>Review of Act</w:t>
      </w:r>
      <w:bookmarkEnd w:id="1716"/>
      <w:bookmarkEnd w:id="1717"/>
      <w:bookmarkEnd w:id="1718"/>
      <w:bookmarkEnd w:id="1719"/>
      <w:bookmarkEnd w:id="1720"/>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 and</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pStyle w:val="CentredBaseLine"/>
        <w:jc w:val="cente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1721" w:name="_Toc89521335"/>
      <w:bookmarkStart w:id="1722" w:name="_Toc89521448"/>
      <w:bookmarkStart w:id="1723" w:name="_Toc89842191"/>
      <w:bookmarkStart w:id="1724" w:name="_Toc92857956"/>
      <w:bookmarkStart w:id="1725" w:name="_Toc97107360"/>
      <w:bookmarkStart w:id="1726" w:name="_Toc102365308"/>
      <w:bookmarkStart w:id="1727" w:name="_Toc102878699"/>
      <w:bookmarkStart w:id="1728" w:name="_Toc131395731"/>
      <w:bookmarkStart w:id="1729" w:name="_Toc132707364"/>
      <w:bookmarkStart w:id="1730" w:name="_Toc132707477"/>
      <w:bookmarkStart w:id="1731" w:name="_Toc134935410"/>
      <w:bookmarkStart w:id="1732" w:name="_Toc134946293"/>
      <w:bookmarkStart w:id="1733" w:name="_Toc136660071"/>
      <w:bookmarkStart w:id="1734" w:name="_Toc139079575"/>
      <w:bookmarkStart w:id="1735" w:name="_Toc139689264"/>
      <w:bookmarkStart w:id="1736" w:name="_Toc155597263"/>
      <w:bookmarkStart w:id="1737" w:name="_Toc157914170"/>
      <w:bookmarkStart w:id="1738" w:name="_Toc186624288"/>
      <w:bookmarkStart w:id="1739" w:name="_Toc187050819"/>
      <w:bookmarkStart w:id="1740" w:name="_Toc188694445"/>
      <w:bookmarkStart w:id="1741" w:name="_Toc190671799"/>
      <w:bookmarkStart w:id="1742" w:name="_Toc190672013"/>
      <w:bookmarkStart w:id="1743" w:name="_Toc192042697"/>
      <w:bookmarkStart w:id="1744" w:name="_Toc195930910"/>
      <w:bookmarkStart w:id="1745" w:name="_Toc196196124"/>
      <w:bookmarkStart w:id="1746" w:name="_Toc196196299"/>
      <w:bookmarkStart w:id="1747" w:name="_Toc197143288"/>
      <w:bookmarkStart w:id="1748" w:name="_Toc197143402"/>
      <w:bookmarkStart w:id="1749" w:name="_Toc197143516"/>
      <w:bookmarkStart w:id="1750" w:name="_Toc197145845"/>
      <w:bookmarkStart w:id="1751" w:name="_Toc197145961"/>
      <w:bookmarkStart w:id="1752" w:name="_Toc198013930"/>
      <w:bookmarkStart w:id="1753" w:name="_Toc202082490"/>
      <w:bookmarkStart w:id="1754" w:name="_Toc202172231"/>
      <w:bookmarkStart w:id="1755" w:name="_Toc241051434"/>
      <w:bookmarkStart w:id="1756" w:name="_Toc274228044"/>
      <w:bookmarkStart w:id="1757" w:name="_Toc278978092"/>
      <w:bookmarkStart w:id="1758" w:name="_Toc286847599"/>
      <w:bookmarkStart w:id="1759" w:name="_Toc289697619"/>
      <w:bookmarkStart w:id="1760" w:name="_Toc290025625"/>
      <w:bookmarkStart w:id="1761" w:name="_Toc291850340"/>
      <w:bookmarkStart w:id="1762" w:name="_Toc293048884"/>
      <w:bookmarkStart w:id="1763" w:name="_Toc293048998"/>
      <w:bookmarkStart w:id="1764" w:name="_Toc293307077"/>
      <w:bookmarkStart w:id="1765" w:name="_Toc294168003"/>
      <w:bookmarkStart w:id="1766" w:name="_Toc294869860"/>
      <w:bookmarkStart w:id="1767" w:name="_Toc295202912"/>
      <w:bookmarkStart w:id="1768" w:name="_Toc295289477"/>
      <w:bookmarkStart w:id="1769" w:name="_Toc296068976"/>
      <w:bookmarkStart w:id="1770" w:name="_Toc298425279"/>
      <w:r>
        <w:t>Notes</w:t>
      </w:r>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Heritage of </w:t>
      </w:r>
      <w:smartTag w:uri="urn:schemas-microsoft-com:office:smarttags" w:element="State">
        <w:smartTag w:uri="urn:schemas-microsoft-com:office:smarttags" w:element="place">
          <w:r>
            <w:rPr>
              <w:i/>
              <w:noProof/>
              <w:snapToGrid w:val="0"/>
            </w:rPr>
            <w:t>Western Australia</w:t>
          </w:r>
        </w:smartTag>
      </w:smartTag>
      <w:r>
        <w:rPr>
          <w:i/>
          <w:noProof/>
          <w:snapToGrid w:val="0"/>
        </w:rPr>
        <w:t xml:space="preserve"> Act 1990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1771" w:name="_Toc298425280"/>
      <w:r>
        <w:rPr>
          <w:snapToGrid w:val="0"/>
        </w:rPr>
        <w:t>Compilation table</w:t>
      </w:r>
      <w:bookmarkEnd w:id="1771"/>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gridCol w:w="6"/>
      </w:tblGrid>
      <w:tr>
        <w:trPr>
          <w:tblHeader/>
        </w:trPr>
        <w:tc>
          <w:tcPr>
            <w:tcW w:w="2273"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7"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6" w:type="dxa"/>
        </w:trPr>
        <w:tc>
          <w:tcPr>
            <w:tcW w:w="2273" w:type="dxa"/>
          </w:tcPr>
          <w:p>
            <w:pPr>
              <w:pStyle w:val="nTable"/>
              <w:spacing w:after="40"/>
              <w:rPr>
                <w:sz w:val="19"/>
              </w:rPr>
            </w:pPr>
            <w:r>
              <w:rPr>
                <w:i/>
                <w:sz w:val="19"/>
              </w:rPr>
              <w:t xml:space="preserve">Heritage of </w:t>
            </w:r>
            <w:smartTag w:uri="urn:schemas-microsoft-com:office:smarttags" w:element="place">
              <w:smartTag w:uri="urn:schemas-microsoft-com:office:smarttags" w:element="State">
                <w:r>
                  <w:rPr>
                    <w:i/>
                    <w:sz w:val="19"/>
                  </w:rPr>
                  <w:t>Western Australia</w:t>
                </w:r>
              </w:smartTag>
            </w:smartTag>
            <w:r>
              <w:rPr>
                <w:i/>
                <w:sz w:val="19"/>
              </w:rPr>
              <w:t xml:space="preserve"> Act 1990</w:t>
            </w:r>
          </w:p>
        </w:tc>
        <w:tc>
          <w:tcPr>
            <w:tcW w:w="1134" w:type="dxa"/>
          </w:tcPr>
          <w:p>
            <w:pPr>
              <w:pStyle w:val="nTable"/>
              <w:spacing w:after="40"/>
              <w:rPr>
                <w:sz w:val="19"/>
              </w:rPr>
            </w:pPr>
            <w:r>
              <w:rPr>
                <w:sz w:val="19"/>
              </w:rPr>
              <w:t>103 of 1990</w:t>
            </w:r>
          </w:p>
        </w:tc>
        <w:tc>
          <w:tcPr>
            <w:tcW w:w="1134" w:type="dxa"/>
          </w:tcPr>
          <w:p>
            <w:pPr>
              <w:pStyle w:val="nTable"/>
              <w:spacing w:after="40"/>
              <w:rPr>
                <w:sz w:val="19"/>
              </w:rPr>
            </w:pPr>
            <w:r>
              <w:rPr>
                <w:sz w:val="19"/>
              </w:rPr>
              <w:t>22 Dec 1990</w:t>
            </w:r>
          </w:p>
        </w:tc>
        <w:tc>
          <w:tcPr>
            <w:tcW w:w="2551" w:type="dxa"/>
          </w:tcPr>
          <w:p>
            <w:pPr>
              <w:pStyle w:val="nTable"/>
              <w:spacing w:after="40"/>
              <w:rPr>
                <w:sz w:val="19"/>
              </w:rPr>
            </w:pPr>
            <w:r>
              <w:rPr>
                <w:sz w:val="19"/>
              </w:rPr>
              <w:t xml:space="preserve">s. 1 and 2: 22 Dec 1990; </w:t>
            </w:r>
            <w:r>
              <w:rPr>
                <w:sz w:val="19"/>
              </w:rPr>
              <w:br/>
              <w:t xml:space="preserve">Act other than s. 1 and 2: 25 Feb 1991 (see s. 2 and </w:t>
            </w:r>
            <w:r>
              <w:rPr>
                <w:i/>
                <w:sz w:val="19"/>
              </w:rPr>
              <w:t>Gazette</w:t>
            </w:r>
            <w:r>
              <w:rPr>
                <w:sz w:val="19"/>
              </w:rPr>
              <w:t xml:space="preserve"> 22 Feb 1991 p. 868)</w:t>
            </w:r>
          </w:p>
        </w:tc>
      </w:tr>
      <w:tr>
        <w:trPr>
          <w:gridAfter w:val="1"/>
          <w:wAfter w:w="6" w:type="dxa"/>
        </w:trPr>
        <w:tc>
          <w:tcPr>
            <w:tcW w:w="2273"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6" w:type="dxa"/>
        </w:trPr>
        <w:tc>
          <w:tcPr>
            <w:tcW w:w="2273"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6" w:type="dxa"/>
        </w:trPr>
        <w:tc>
          <w:tcPr>
            <w:tcW w:w="2273" w:type="dxa"/>
          </w:tcPr>
          <w:p>
            <w:pPr>
              <w:pStyle w:val="nTable"/>
              <w:spacing w:after="40"/>
              <w:rPr>
                <w:sz w:val="19"/>
              </w:rPr>
            </w:pPr>
            <w:r>
              <w:rPr>
                <w:i/>
                <w:sz w:val="19"/>
              </w:rPr>
              <w:t>Planning Legislation Amendment Act</w:t>
            </w:r>
            <w:r>
              <w:rPr>
                <w:i/>
                <w:sz w:val="19"/>
              </w:rPr>
              <w:br/>
              <w:t xml:space="preserve">(No. 2) 1994 </w:t>
            </w:r>
            <w:r>
              <w:rPr>
                <w:sz w:val="19"/>
              </w:rPr>
              <w:t>s. 46(1)</w:t>
            </w:r>
            <w:r>
              <w:rPr>
                <w:sz w:val="19"/>
              </w:rPr>
              <w:noBreakHyphen/>
              <w:t>(3)</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6" w:type="dxa"/>
        </w:trPr>
        <w:tc>
          <w:tcPr>
            <w:tcW w:w="2273" w:type="dxa"/>
          </w:tcPr>
          <w:p>
            <w:pPr>
              <w:pStyle w:val="nTable"/>
              <w:spacing w:after="40"/>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6" w:type="dxa"/>
        </w:trPr>
        <w:tc>
          <w:tcPr>
            <w:tcW w:w="2273" w:type="dxa"/>
          </w:tcPr>
          <w:p>
            <w:pPr>
              <w:pStyle w:val="nTable"/>
              <w:spacing w:after="40"/>
              <w:rPr>
                <w:sz w:val="19"/>
              </w:rPr>
            </w:pPr>
            <w:r>
              <w:rPr>
                <w:i/>
                <w:sz w:val="19"/>
              </w:rPr>
              <w:t>Sentencing (Consequential Provisions) Act 1995</w:t>
            </w:r>
            <w:r>
              <w:rPr>
                <w:sz w:val="19"/>
              </w:rPr>
              <w:t xml:space="preserve"> Pt. 39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trPr>
        <w:tc>
          <w:tcPr>
            <w:tcW w:w="2273" w:type="dxa"/>
          </w:tcPr>
          <w:p>
            <w:pPr>
              <w:pStyle w:val="nTable"/>
              <w:spacing w:after="40"/>
              <w:rPr>
                <w:sz w:val="19"/>
              </w:rPr>
            </w:pPr>
            <w:r>
              <w:rPr>
                <w:i/>
                <w:sz w:val="19"/>
              </w:rPr>
              <w:t>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6" w:type="dxa"/>
        </w:trPr>
        <w:tc>
          <w:tcPr>
            <w:tcW w:w="2273" w:type="dxa"/>
          </w:tcPr>
          <w:p>
            <w:pPr>
              <w:pStyle w:val="nTable"/>
              <w:spacing w:after="40"/>
              <w:rPr>
                <w:sz w:val="19"/>
              </w:rPr>
            </w:pPr>
            <w:r>
              <w:rPr>
                <w:i/>
                <w:sz w:val="19"/>
              </w:rPr>
              <w:t>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gridAfter w:val="1"/>
          <w:wAfter w:w="6" w:type="dxa"/>
        </w:trPr>
        <w:tc>
          <w:tcPr>
            <w:tcW w:w="2273" w:type="dxa"/>
          </w:tcPr>
          <w:p>
            <w:pPr>
              <w:pStyle w:val="nTable"/>
              <w:spacing w:after="40"/>
              <w:rPr>
                <w:sz w:val="19"/>
              </w:rPr>
            </w:pPr>
            <w:r>
              <w:rPr>
                <w:i/>
                <w:sz w:val="19"/>
              </w:rPr>
              <w:t xml:space="preserve">Acts Amendment (Land Administration) Act 1997 </w:t>
            </w:r>
            <w:r>
              <w:rPr>
                <w:sz w:val="19"/>
              </w:rPr>
              <w:t>Pt. 31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6" w:type="dxa"/>
        </w:trPr>
        <w:tc>
          <w:tcPr>
            <w:tcW w:w="2273" w:type="dxa"/>
          </w:tcPr>
          <w:p>
            <w:pPr>
              <w:pStyle w:val="nTable"/>
              <w:spacing w:after="40"/>
              <w:rPr>
                <w:sz w:val="19"/>
              </w:rPr>
            </w:pPr>
            <w:r>
              <w:rPr>
                <w:i/>
                <w:sz w:val="19"/>
              </w:rPr>
              <w:t xml:space="preserve">Statutes (Repeals and Minor Amendments) Act 1997 </w:t>
            </w:r>
            <w:r>
              <w:rPr>
                <w:sz w:val="19"/>
              </w:rPr>
              <w:t>s. 71</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6" w:type="dxa"/>
          <w:cantSplit/>
        </w:trPr>
        <w:tc>
          <w:tcPr>
            <w:tcW w:w="7092" w:type="dxa"/>
            <w:gridSpan w:val="4"/>
          </w:tcPr>
          <w:p>
            <w:pPr>
              <w:pStyle w:val="nTable"/>
              <w:spacing w:after="40"/>
              <w:rPr>
                <w:sz w:val="19"/>
              </w:rPr>
            </w:pPr>
            <w:r>
              <w:rPr>
                <w:b/>
                <w:bCs/>
                <w:sz w:val="19"/>
              </w:rPr>
              <w:t xml:space="preserve">Reprint of the </w:t>
            </w:r>
            <w:r>
              <w:rPr>
                <w:b/>
                <w:bCs/>
                <w:i/>
                <w:sz w:val="19"/>
              </w:rPr>
              <w:t xml:space="preserve">Heritage of </w:t>
            </w:r>
            <w:smartTag w:uri="urn:schemas-microsoft-com:office:smarttags" w:element="place">
              <w:smartTag w:uri="urn:schemas-microsoft-com:office:smarttags" w:element="State">
                <w:r>
                  <w:rPr>
                    <w:b/>
                    <w:bCs/>
                    <w:i/>
                    <w:sz w:val="19"/>
                  </w:rPr>
                  <w:t>Western Australia</w:t>
                </w:r>
              </w:smartTag>
            </w:smartTag>
            <w:r>
              <w:rPr>
                <w:b/>
                <w:bCs/>
                <w:i/>
                <w:sz w:val="19"/>
              </w:rPr>
              <w:t xml:space="preserve"> Act 1990</w:t>
            </w:r>
            <w:r>
              <w:rPr>
                <w:b/>
                <w:bCs/>
                <w:sz w:val="19"/>
              </w:rPr>
              <w:t xml:space="preserve"> as at 1 Jun 2001</w:t>
            </w:r>
            <w:r>
              <w:rPr>
                <w:sz w:val="19"/>
              </w:rPr>
              <w:t xml:space="preserve"> (includes amendments listed above)</w:t>
            </w:r>
          </w:p>
        </w:tc>
      </w:tr>
      <w:tr>
        <w:trPr>
          <w:gridAfter w:val="1"/>
          <w:wAfter w:w="6" w:type="dxa"/>
          <w:cantSplit/>
        </w:trPr>
        <w:tc>
          <w:tcPr>
            <w:tcW w:w="2273" w:type="dxa"/>
          </w:tcPr>
          <w:p>
            <w:pPr>
              <w:pStyle w:val="nTable"/>
              <w:spacing w:after="40"/>
              <w:rPr>
                <w:sz w:val="19"/>
              </w:rPr>
            </w:pPr>
            <w:r>
              <w:rPr>
                <w:i/>
                <w:sz w:val="19"/>
              </w:rPr>
              <w:t xml:space="preserve">Planning Appeals Amendment Act 2002 </w:t>
            </w:r>
            <w:r>
              <w:rPr>
                <w:sz w:val="19"/>
              </w:rPr>
              <w:t>s. 24</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1" w:type="dxa"/>
          </w:tcPr>
          <w:p>
            <w:pPr>
              <w:pStyle w:val="nTable"/>
              <w:spacing w:after="40"/>
              <w:rPr>
                <w:sz w:val="19"/>
              </w:rPr>
            </w:pPr>
            <w:r>
              <w:rPr>
                <w:sz w:val="19"/>
              </w:rPr>
              <w:t xml:space="preserve">18 Apr 2003 (see s. 2 and </w:t>
            </w:r>
            <w:r>
              <w:rPr>
                <w:i/>
                <w:sz w:val="19"/>
              </w:rPr>
              <w:t>Gazette</w:t>
            </w:r>
            <w:r>
              <w:rPr>
                <w:sz w:val="19"/>
              </w:rPr>
              <w:t> 17 Apr 2003 p. 1243)</w:t>
            </w:r>
          </w:p>
        </w:tc>
      </w:tr>
      <w:tr>
        <w:trPr>
          <w:gridAfter w:val="1"/>
          <w:wAfter w:w="6" w:type="dxa"/>
        </w:trPr>
        <w:tc>
          <w:tcPr>
            <w:tcW w:w="2273" w:type="dxa"/>
          </w:tcPr>
          <w:p>
            <w:pPr>
              <w:pStyle w:val="nTable"/>
              <w:spacing w:after="40"/>
              <w:rPr>
                <w:i/>
                <w:sz w:val="19"/>
              </w:rPr>
            </w:pPr>
            <w:r>
              <w:rPr>
                <w:i/>
                <w:sz w:val="19"/>
              </w:rPr>
              <w:t xml:space="preserve">Taxation Administration (Consequential Provisions) Act 2002 </w:t>
            </w:r>
            <w:r>
              <w:rPr>
                <w:sz w:val="19"/>
              </w:rPr>
              <w:t>s. 15</w:t>
            </w:r>
            <w:r>
              <w:rPr>
                <w:sz w:val="19"/>
                <w:vertAlign w:val="superscript"/>
              </w:rPr>
              <w:t> 3</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gridAfter w:val="1"/>
          <w:wAfter w:w="6" w:type="dxa"/>
        </w:trPr>
        <w:tc>
          <w:tcPr>
            <w:tcW w:w="2273" w:type="dxa"/>
          </w:tcPr>
          <w:p>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141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60</w:t>
            </w:r>
            <w:r>
              <w:rPr>
                <w:rFonts w:ascii="Times" w:hAnsi="Times"/>
                <w:sz w:val="19"/>
                <w:vertAlign w:val="superscript"/>
              </w:rPr>
              <w:t> </w:t>
            </w:r>
            <w:r>
              <w:rPr>
                <w:sz w:val="19"/>
                <w:vertAlign w:val="superscript"/>
              </w:rPr>
              <w:t>4</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1"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1"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blPrEx>
          <w:tblBorders>
            <w:top w:val="single" w:sz="4" w:space="0" w:color="auto"/>
            <w:bottom w:val="single" w:sz="4" w:space="0" w:color="auto"/>
            <w:insideH w:val="single" w:sz="4" w:space="0" w:color="auto"/>
          </w:tblBorders>
        </w:tblPrEx>
        <w:trPr>
          <w:gridAfter w:val="1"/>
          <w:wAfter w:w="6" w:type="dxa"/>
          <w:cantSplit/>
        </w:trPr>
        <w:tc>
          <w:tcPr>
            <w:tcW w:w="7092" w:type="dxa"/>
            <w:gridSpan w:val="4"/>
            <w:tcBorders>
              <w:top w:val="nil"/>
              <w:bottom w:val="nil"/>
            </w:tcBorders>
          </w:tcPr>
          <w:p>
            <w:pPr>
              <w:pStyle w:val="nTable"/>
              <w:spacing w:after="40"/>
              <w:rPr>
                <w:snapToGrid w:val="0"/>
                <w:sz w:val="19"/>
                <w:lang w:val="en-US"/>
              </w:rPr>
            </w:pPr>
            <w:r>
              <w:rPr>
                <w:b/>
                <w:bCs/>
                <w:sz w:val="19"/>
              </w:rPr>
              <w:t xml:space="preserve">Reprint 2: The </w:t>
            </w:r>
            <w:r>
              <w:rPr>
                <w:b/>
                <w:bCs/>
                <w:i/>
                <w:sz w:val="19"/>
              </w:rPr>
              <w:t xml:space="preserve">Heritage of </w:t>
            </w:r>
            <w:smartTag w:uri="urn:schemas-microsoft-com:office:smarttags" w:element="place">
              <w:smartTag w:uri="urn:schemas-microsoft-com:office:smarttags" w:element="State">
                <w:r>
                  <w:rPr>
                    <w:b/>
                    <w:bCs/>
                    <w:i/>
                    <w:sz w:val="19"/>
                  </w:rPr>
                  <w:t>Western Australia</w:t>
                </w:r>
              </w:smartTag>
            </w:smartTag>
            <w:r>
              <w:rPr>
                <w:b/>
                <w:bCs/>
                <w:i/>
                <w:sz w:val="19"/>
              </w:rPr>
              <w:t xml:space="preserve"> Act 1990</w:t>
            </w:r>
            <w:r>
              <w:rPr>
                <w:b/>
                <w:bCs/>
                <w:sz w:val="19"/>
              </w:rPr>
              <w:t xml:space="preserve"> as at 9 Jun 2006</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10 Div. 3</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136</w:t>
            </w:r>
          </w:p>
        </w:tc>
        <w:tc>
          <w:tcPr>
            <w:tcW w:w="1134" w:type="dxa"/>
            <w:tcBorders>
              <w:top w:val="nil"/>
              <w:bottom w:val="nil"/>
            </w:tcBorders>
          </w:tcPr>
          <w:p>
            <w:pPr>
              <w:pStyle w:val="nTable"/>
              <w:spacing w:after="40"/>
              <w:rPr>
                <w:snapToGrid w:val="0"/>
                <w:sz w:val="19"/>
                <w:lang w:val="en-US"/>
              </w:rPr>
            </w:pPr>
            <w:r>
              <w:rPr>
                <w:snapToGrid w:val="0"/>
                <w:sz w:val="19"/>
                <w:lang w:val="en-US"/>
              </w:rPr>
              <w:t>60 of 2006</w:t>
            </w:r>
          </w:p>
        </w:tc>
        <w:tc>
          <w:tcPr>
            <w:tcW w:w="1134" w:type="dxa"/>
            <w:tcBorders>
              <w:top w:val="nil"/>
              <w:bottom w:val="nil"/>
            </w:tcBorders>
          </w:tcPr>
          <w:p>
            <w:pPr>
              <w:pStyle w:val="nTable"/>
              <w:spacing w:after="40"/>
              <w:rPr>
                <w:sz w:val="19"/>
              </w:rPr>
            </w:pPr>
            <w:r>
              <w:rPr>
                <w:snapToGrid w:val="0"/>
                <w:sz w:val="19"/>
                <w:lang w:val="en-US"/>
              </w:rPr>
              <w:t>16 Nov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83</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napToGrid w:val="0"/>
                <w:sz w:val="19"/>
                <w:lang w:val="en-US"/>
              </w:rPr>
            </w:pPr>
            <w:r>
              <w:rPr>
                <w:snapToGrid w:val="0"/>
                <w:sz w:val="19"/>
                <w:lang w:val="en-US"/>
              </w:rPr>
              <w:t>21 Dec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6" w:type="dxa"/>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96</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gridAfter w:val="1"/>
          <w:wAfter w:w="6" w:type="dxa"/>
          <w:cantSplit/>
        </w:trPr>
        <w:tc>
          <w:tcPr>
            <w:tcW w:w="7092" w:type="dxa"/>
            <w:gridSpan w:val="4"/>
          </w:tcPr>
          <w:p>
            <w:pPr>
              <w:pStyle w:val="nTable"/>
              <w:spacing w:after="40"/>
              <w:rPr>
                <w:sz w:val="19"/>
              </w:rPr>
            </w:pPr>
            <w:r>
              <w:rPr>
                <w:b/>
                <w:bCs/>
                <w:sz w:val="19"/>
              </w:rPr>
              <w:t xml:space="preserve">Reprint 3: The </w:t>
            </w:r>
            <w:r>
              <w:rPr>
                <w:b/>
                <w:bCs/>
                <w:i/>
                <w:sz w:val="19"/>
              </w:rPr>
              <w:t xml:space="preserve">Heritage of </w:t>
            </w:r>
            <w:smartTag w:uri="urn:schemas-microsoft-com:office:smarttags" w:element="place">
              <w:smartTag w:uri="urn:schemas-microsoft-com:office:smarttags" w:element="State">
                <w:r>
                  <w:rPr>
                    <w:b/>
                    <w:bCs/>
                    <w:i/>
                    <w:sz w:val="19"/>
                  </w:rPr>
                  <w:t>Western Australia</w:t>
                </w:r>
              </w:smartTag>
            </w:smartTag>
            <w:r>
              <w:rPr>
                <w:b/>
                <w:bCs/>
                <w:i/>
                <w:sz w:val="19"/>
              </w:rPr>
              <w:t xml:space="preserve"> Act 1990</w:t>
            </w:r>
            <w:r>
              <w:rPr>
                <w:b/>
                <w:bCs/>
                <w:sz w:val="19"/>
              </w:rPr>
              <w:t xml:space="preserve"> as at 18 Apr 2008</w:t>
            </w:r>
            <w:r>
              <w:rPr>
                <w:sz w:val="19"/>
              </w:rPr>
              <w:t xml:space="preserve"> (includes amendments listed above)</w:t>
            </w:r>
          </w:p>
        </w:tc>
      </w:tr>
      <w:tr>
        <w:trPr>
          <w:gridAfter w:val="1"/>
          <w:wAfter w:w="6" w:type="dxa"/>
          <w:cantSplit/>
        </w:trPr>
        <w:tc>
          <w:tcPr>
            <w:tcW w:w="2273" w:type="dxa"/>
          </w:tcPr>
          <w:p>
            <w:pPr>
              <w:pStyle w:val="nTable"/>
              <w:spacing w:after="40"/>
              <w:rPr>
                <w:iCs/>
                <w:sz w:val="19"/>
                <w:vertAlign w:val="superscript"/>
              </w:rPr>
            </w:pPr>
            <w:r>
              <w:rPr>
                <w:i/>
                <w:sz w:val="19"/>
              </w:rPr>
              <w:t>Duties Legislation Amendment Act 2008</w:t>
            </w:r>
            <w:r>
              <w:rPr>
                <w:iCs/>
                <w:sz w:val="19"/>
              </w:rPr>
              <w:t xml:space="preserve"> Sch. 1 cl. 14</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1" w:type="dxa"/>
          </w:tcPr>
          <w:p>
            <w:pPr>
              <w:pStyle w:val="nTable"/>
              <w:spacing w:after="40"/>
              <w:rPr>
                <w:sz w:val="19"/>
              </w:rPr>
            </w:pPr>
            <w:r>
              <w:rPr>
                <w:sz w:val="19"/>
              </w:rPr>
              <w:t>1 Jul 2008 (see s. 2(d))</w:t>
            </w:r>
          </w:p>
        </w:tc>
      </w:tr>
      <w:tr>
        <w:trPr>
          <w:gridAfter w:val="1"/>
          <w:wAfter w:w="6" w:type="dxa"/>
          <w:cantSplit/>
        </w:trPr>
        <w:tc>
          <w:tcPr>
            <w:tcW w:w="2273" w:type="dxa"/>
          </w:tcPr>
          <w:p>
            <w:pPr>
              <w:pStyle w:val="nTable"/>
              <w:spacing w:after="40"/>
              <w:rPr>
                <w:iCs/>
                <w:snapToGrid w:val="0"/>
                <w:sz w:val="19"/>
              </w:rPr>
            </w:pPr>
            <w:r>
              <w:rPr>
                <w:i/>
                <w:snapToGrid w:val="0"/>
                <w:sz w:val="19"/>
              </w:rPr>
              <w:t>Acts Amendment (Bankruptcy) Act 2009</w:t>
            </w:r>
            <w:r>
              <w:rPr>
                <w:iCs/>
                <w:snapToGrid w:val="0"/>
                <w:sz w:val="19"/>
              </w:rPr>
              <w:t xml:space="preserve"> s. 41</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gridAfter w:val="1"/>
          <w:wAfter w:w="6" w:type="dxa"/>
          <w:cantSplit/>
        </w:trPr>
        <w:tc>
          <w:tcPr>
            <w:tcW w:w="2273" w:type="dxa"/>
          </w:tcPr>
          <w:p>
            <w:pPr>
              <w:pStyle w:val="nTable"/>
              <w:spacing w:after="40"/>
              <w:rPr>
                <w:iCs/>
                <w:snapToGrid w:val="0"/>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napToGrid w:val="0"/>
                <w:sz w:val="19"/>
                <w:lang w:val="en-US"/>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6" w:type="dxa"/>
          <w:cantSplit/>
        </w:trPr>
        <w:tc>
          <w:tcPr>
            <w:tcW w:w="2273" w:type="dxa"/>
            <w:shd w:val="clear" w:color="auto" w:fill="auto"/>
          </w:tcPr>
          <w:p>
            <w:pPr>
              <w:pStyle w:val="nTable"/>
              <w:spacing w:after="40"/>
              <w:rPr>
                <w:iCs/>
                <w:snapToGrid w:val="0"/>
                <w:sz w:val="19"/>
                <w:lang w:val="en-US"/>
              </w:rPr>
            </w:pPr>
            <w:r>
              <w:rPr>
                <w:i/>
                <w:iCs/>
                <w:snapToGrid w:val="0"/>
                <w:sz w:val="19"/>
                <w:lang w:val="en-US"/>
              </w:rPr>
              <w:t xml:space="preserve">Heritage and Planning Legislation Amendment Act 2011 </w:t>
            </w:r>
            <w:r>
              <w:rPr>
                <w:iCs/>
                <w:snapToGrid w:val="0"/>
                <w:sz w:val="19"/>
                <w:lang w:val="en-US"/>
              </w:rPr>
              <w:t>Pt. 2</w:t>
            </w:r>
          </w:p>
        </w:tc>
        <w:tc>
          <w:tcPr>
            <w:tcW w:w="1134" w:type="dxa"/>
            <w:shd w:val="clear" w:color="auto" w:fill="auto"/>
          </w:tcPr>
          <w:p>
            <w:pPr>
              <w:pStyle w:val="nTable"/>
              <w:spacing w:after="40"/>
              <w:rPr>
                <w:snapToGrid w:val="0"/>
                <w:sz w:val="19"/>
                <w:lang w:val="en-US"/>
              </w:rPr>
            </w:pPr>
            <w:r>
              <w:rPr>
                <w:snapToGrid w:val="0"/>
                <w:sz w:val="19"/>
                <w:lang w:val="en-US"/>
              </w:rPr>
              <w:t>4 of 2011</w:t>
            </w:r>
          </w:p>
        </w:tc>
        <w:tc>
          <w:tcPr>
            <w:tcW w:w="1134" w:type="dxa"/>
            <w:shd w:val="clear" w:color="auto" w:fill="auto"/>
          </w:tcPr>
          <w:p>
            <w:pPr>
              <w:pStyle w:val="nTable"/>
              <w:spacing w:after="40"/>
              <w:rPr>
                <w:snapToGrid w:val="0"/>
                <w:sz w:val="19"/>
                <w:lang w:val="en-US"/>
              </w:rPr>
            </w:pPr>
            <w:r>
              <w:rPr>
                <w:snapToGrid w:val="0"/>
                <w:sz w:val="19"/>
                <w:lang w:val="en-US"/>
              </w:rPr>
              <w:t>2 Mar 2011</w:t>
            </w:r>
          </w:p>
        </w:tc>
        <w:tc>
          <w:tcPr>
            <w:tcW w:w="2551" w:type="dxa"/>
            <w:shd w:val="clear" w:color="auto" w:fill="auto"/>
          </w:tcPr>
          <w:p>
            <w:pPr>
              <w:pStyle w:val="nTable"/>
              <w:spacing w:after="40"/>
              <w:rPr>
                <w:snapToGrid w:val="0"/>
                <w:sz w:val="19"/>
                <w:lang w:val="en-US"/>
              </w:rPr>
            </w:pPr>
            <w:r>
              <w:rPr>
                <w:snapToGrid w:val="0"/>
                <w:sz w:val="19"/>
                <w:lang w:val="en-US"/>
              </w:rPr>
              <w:t>3 Mar 2011 (see s. 2(b))</w:t>
            </w:r>
          </w:p>
        </w:tc>
      </w:tr>
      <w:tr>
        <w:trPr>
          <w:gridAfter w:val="1"/>
          <w:wAfter w:w="6" w:type="dxa"/>
          <w:cantSplit/>
        </w:trPr>
        <w:tc>
          <w:tcPr>
            <w:tcW w:w="7092" w:type="dxa"/>
            <w:gridSpan w:val="4"/>
            <w:tcBorders>
              <w:bottom w:val="single" w:sz="8" w:space="0" w:color="auto"/>
            </w:tcBorders>
            <w:shd w:val="clear" w:color="auto" w:fill="auto"/>
          </w:tcPr>
          <w:p>
            <w:pPr>
              <w:pStyle w:val="nTable"/>
              <w:spacing w:after="40"/>
              <w:rPr>
                <w:snapToGrid w:val="0"/>
                <w:sz w:val="19"/>
                <w:lang w:val="en-US"/>
              </w:rPr>
            </w:pPr>
            <w:r>
              <w:rPr>
                <w:b/>
                <w:bCs/>
                <w:sz w:val="19"/>
              </w:rPr>
              <w:t xml:space="preserve">Reprint 4: The </w:t>
            </w:r>
            <w:r>
              <w:rPr>
                <w:b/>
                <w:bCs/>
                <w:i/>
                <w:sz w:val="19"/>
              </w:rPr>
              <w:t xml:space="preserve">Heritage of </w:t>
            </w:r>
            <w:smartTag w:uri="urn:schemas-microsoft-com:office:smarttags" w:element="place">
              <w:smartTag w:uri="urn:schemas-microsoft-com:office:smarttags" w:element="State">
                <w:r>
                  <w:rPr>
                    <w:b/>
                    <w:bCs/>
                    <w:i/>
                    <w:sz w:val="19"/>
                  </w:rPr>
                  <w:t>Western Australia</w:t>
                </w:r>
              </w:smartTag>
            </w:smartTag>
            <w:r>
              <w:rPr>
                <w:b/>
                <w:bCs/>
                <w:i/>
                <w:sz w:val="19"/>
              </w:rPr>
              <w:t xml:space="preserve"> Act 1990</w:t>
            </w:r>
            <w:r>
              <w:rPr>
                <w:b/>
                <w:bCs/>
                <w:sz w:val="19"/>
              </w:rPr>
              <w:t xml:space="preserve"> as at 17 Jun 2011</w:t>
            </w:r>
            <w:r>
              <w:rPr>
                <w:sz w:val="19"/>
              </w:rPr>
              <w:t xml:space="preserve"> (includes amendments listed above)</w:t>
            </w:r>
          </w:p>
        </w:tc>
      </w:tr>
    </w:tbl>
    <w:p>
      <w:pPr>
        <w:pStyle w:val="nSubsection"/>
        <w:spacing w:before="240"/>
        <w:ind w:left="482" w:hanging="482"/>
      </w:pPr>
      <w:r>
        <w:rPr>
          <w:vertAlign w:val="superscript"/>
        </w:rPr>
        <w:t>1a</w:t>
      </w:r>
      <w:r>
        <w:tab/>
        <w:t>On the date as at which thi</w:t>
      </w:r>
      <w:bookmarkStart w:id="1772" w:name="_Hlt507390729"/>
      <w:bookmarkEnd w:id="1772"/>
      <w:r>
        <w:t>s reprint was prepared, provisions referred to in the following table had not come into operation and were therefore not included in compiling the reprint.  For the text of the provisions see the endnotes referred to in the table.</w:t>
      </w:r>
    </w:p>
    <w:p>
      <w:pPr>
        <w:pStyle w:val="nHeading3"/>
        <w:spacing w:before="160" w:after="80"/>
        <w:rPr>
          <w:snapToGrid w:val="0"/>
        </w:rPr>
      </w:pPr>
      <w:bookmarkStart w:id="1773" w:name="_Toc196196301"/>
      <w:bookmarkStart w:id="1774" w:name="_Toc298425281"/>
      <w:r>
        <w:rPr>
          <w:snapToGrid w:val="0"/>
        </w:rPr>
        <w:t>Provisions that have not come into operation</w:t>
      </w:r>
      <w:bookmarkEnd w:id="1773"/>
      <w:bookmarkEnd w:id="1774"/>
    </w:p>
    <w:tbl>
      <w:tblPr>
        <w:tblW w:w="6960" w:type="dxa"/>
        <w:tblInd w:w="56" w:type="dxa"/>
        <w:tblLayout w:type="fixed"/>
        <w:tblCellMar>
          <w:left w:w="56" w:type="dxa"/>
          <w:right w:w="56" w:type="dxa"/>
        </w:tblCellMar>
        <w:tblLook w:val="0000" w:firstRow="0" w:lastRow="0" w:firstColumn="0" w:lastColumn="0" w:noHBand="0" w:noVBand="0"/>
      </w:tblPr>
      <w:tblGrid>
        <w:gridCol w:w="2198"/>
        <w:gridCol w:w="27"/>
        <w:gridCol w:w="1107"/>
        <w:gridCol w:w="7"/>
        <w:gridCol w:w="1099"/>
        <w:gridCol w:w="16"/>
        <w:gridCol w:w="2506"/>
      </w:tblGrid>
      <w:tr>
        <w:trPr>
          <w:cantSplit/>
          <w:tblHeader/>
        </w:trPr>
        <w:tc>
          <w:tcPr>
            <w:tcW w:w="2225" w:type="dxa"/>
            <w:gridSpan w:val="2"/>
            <w:tcBorders>
              <w:top w:val="single" w:sz="8" w:space="0" w:color="auto"/>
              <w:bottom w:val="single" w:sz="4" w:space="0" w:color="auto"/>
            </w:tcBorders>
          </w:tcPr>
          <w:p>
            <w:pPr>
              <w:pStyle w:val="nTable"/>
              <w:spacing w:after="40"/>
              <w:ind w:right="113"/>
              <w:rPr>
                <w:b/>
                <w:sz w:val="19"/>
              </w:rPr>
            </w:pPr>
            <w:r>
              <w:rPr>
                <w:b/>
                <w:sz w:val="19"/>
              </w:rPr>
              <w:t>Short title</w:t>
            </w:r>
          </w:p>
        </w:tc>
        <w:tc>
          <w:tcPr>
            <w:tcW w:w="1114"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15" w:type="dxa"/>
            <w:gridSpan w:val="2"/>
            <w:tcBorders>
              <w:top w:val="single" w:sz="8" w:space="0" w:color="auto"/>
              <w:bottom w:val="single" w:sz="4" w:space="0" w:color="auto"/>
            </w:tcBorders>
          </w:tcPr>
          <w:p>
            <w:pPr>
              <w:pStyle w:val="nTable"/>
              <w:spacing w:after="40"/>
              <w:rPr>
                <w:b/>
                <w:sz w:val="19"/>
              </w:rPr>
            </w:pPr>
            <w:r>
              <w:rPr>
                <w:b/>
                <w:sz w:val="19"/>
              </w:rPr>
              <w:t>Assent</w:t>
            </w:r>
          </w:p>
        </w:tc>
        <w:tc>
          <w:tcPr>
            <w:tcW w:w="2506"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25" w:type="dxa"/>
            <w:gridSpan w:val="2"/>
            <w:tcBorders>
              <w:top w:val="single" w:sz="4"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5</w:t>
            </w:r>
          </w:p>
        </w:tc>
        <w:tc>
          <w:tcPr>
            <w:tcW w:w="1114" w:type="dxa"/>
            <w:gridSpan w:val="2"/>
            <w:tcBorders>
              <w:top w:val="single" w:sz="4" w:space="0" w:color="auto"/>
            </w:tcBorders>
          </w:tcPr>
          <w:p>
            <w:pPr>
              <w:pStyle w:val="nTable"/>
              <w:spacing w:after="40"/>
              <w:rPr>
                <w:sz w:val="19"/>
              </w:rPr>
            </w:pPr>
            <w:r>
              <w:rPr>
                <w:sz w:val="19"/>
              </w:rPr>
              <w:t>43 of 2000</w:t>
            </w:r>
          </w:p>
        </w:tc>
        <w:tc>
          <w:tcPr>
            <w:tcW w:w="1115" w:type="dxa"/>
            <w:gridSpan w:val="2"/>
            <w:tcBorders>
              <w:top w:val="single" w:sz="4" w:space="0" w:color="auto"/>
            </w:tcBorders>
          </w:tcPr>
          <w:p>
            <w:pPr>
              <w:pStyle w:val="nTable"/>
              <w:spacing w:after="40"/>
              <w:rPr>
                <w:sz w:val="19"/>
              </w:rPr>
            </w:pPr>
            <w:r>
              <w:rPr>
                <w:sz w:val="19"/>
              </w:rPr>
              <w:t>2 Nov 2000</w:t>
            </w:r>
          </w:p>
        </w:tc>
        <w:tc>
          <w:tcPr>
            <w:tcW w:w="2506" w:type="dxa"/>
            <w:tcBorders>
              <w:top w:val="single" w:sz="4" w:space="0" w:color="auto"/>
            </w:tcBorders>
          </w:tcPr>
          <w:p>
            <w:pPr>
              <w:pStyle w:val="nTable"/>
              <w:spacing w:after="40"/>
              <w:rPr>
                <w:sz w:val="19"/>
              </w:rPr>
            </w:pPr>
            <w:r>
              <w:rPr>
                <w:sz w:val="19"/>
              </w:rPr>
              <w:t>To be proclaimed (see s. 2(2))</w:t>
            </w:r>
          </w:p>
        </w:tc>
      </w:tr>
      <w:tr>
        <w:trPr>
          <w:cantSplit/>
        </w:trPr>
        <w:tc>
          <w:tcPr>
            <w:tcW w:w="2198"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162 </w:t>
            </w:r>
            <w:r>
              <w:rPr>
                <w:snapToGrid w:val="0"/>
                <w:sz w:val="19"/>
                <w:vertAlign w:val="superscript"/>
                <w:lang w:val="en-US"/>
              </w:rPr>
              <w:t>5</w:t>
            </w:r>
          </w:p>
        </w:tc>
        <w:tc>
          <w:tcPr>
            <w:tcW w:w="1134" w:type="dxa"/>
            <w:gridSpan w:val="2"/>
            <w:tcBorders>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06" w:type="dxa"/>
            <w:gridSpan w:val="2"/>
            <w:tcBorders>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22" w:type="dxa"/>
            <w:gridSpan w:val="2"/>
            <w:tcBorders>
              <w:bottom w:val="single" w:sz="4" w:space="0" w:color="auto"/>
            </w:tcBorders>
          </w:tcPr>
          <w:p>
            <w:pPr>
              <w:pStyle w:val="nTable"/>
              <w:spacing w:after="40"/>
              <w:ind w:right="100"/>
              <w:rPr>
                <w:snapToGrid w:val="0"/>
                <w:sz w:val="19"/>
                <w:lang w:val="en-US"/>
              </w:rPr>
            </w:pPr>
            <w:del w:id="1775" w:author="svcMRProcess" w:date="2018-08-30T14:32:00Z">
              <w:r>
                <w:rPr>
                  <w:snapToGrid w:val="0"/>
                  <w:sz w:val="19"/>
                  <w:lang w:val="en-US"/>
                </w:rPr>
                <w:delText>To be proclaimed</w:delText>
              </w:r>
            </w:del>
            <w:ins w:id="1776" w:author="svcMRProcess" w:date="2018-08-30T14:32:00Z">
              <w:r>
                <w:rPr>
                  <w:snapToGrid w:val="0"/>
                  <w:sz w:val="19"/>
                  <w:lang w:val="en-US"/>
                </w:rPr>
                <w:t>2 Apr 2012</w:t>
              </w:r>
            </w:ins>
            <w:r>
              <w:rPr>
                <w:snapToGrid w:val="0"/>
                <w:sz w:val="19"/>
                <w:lang w:val="en-US"/>
              </w:rPr>
              <w:t xml:space="preserve"> (see s. 2(b</w:t>
            </w:r>
            <w:del w:id="1777" w:author="svcMRProcess" w:date="2018-08-30T14:32:00Z">
              <w:r>
                <w:rPr>
                  <w:snapToGrid w:val="0"/>
                  <w:sz w:val="19"/>
                  <w:lang w:val="en-US"/>
                </w:rPr>
                <w:delText>))</w:delText>
              </w:r>
            </w:del>
            <w:ins w:id="1778" w:author="svcMRProcess" w:date="2018-08-30T14:32:00Z">
              <w:r>
                <w:rPr>
                  <w:snapToGrid w:val="0"/>
                  <w:sz w:val="19"/>
                  <w:lang w:val="en-US"/>
                </w:rPr>
                <w:t xml:space="preserve">) and </w:t>
              </w:r>
              <w:r>
                <w:rPr>
                  <w:i/>
                  <w:snapToGrid w:val="0"/>
                  <w:sz w:val="19"/>
                  <w:lang w:val="en-US"/>
                </w:rPr>
                <w:t>Gazette</w:t>
              </w:r>
              <w:r>
                <w:rPr>
                  <w:snapToGrid w:val="0"/>
                  <w:sz w:val="19"/>
                  <w:lang w:val="en-US"/>
                </w:rPr>
                <w:t xml:space="preserve"> 13 Mar 2012 p. 1033)</w:t>
              </w:r>
            </w:ins>
          </w:p>
        </w:tc>
      </w:tr>
    </w:tbl>
    <w:p>
      <w:pPr>
        <w:pStyle w:val="nSubsection"/>
        <w:spacing w:before="40"/>
        <w:rPr>
          <w:vertAlign w:val="superscript"/>
        </w:rPr>
      </w:pPr>
    </w:p>
    <w:p>
      <w:pPr>
        <w:pStyle w:val="nSubsection"/>
        <w:spacing w:before="40"/>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5.</w:t>
      </w:r>
    </w:p>
    <w:p>
      <w:pPr>
        <w:pStyle w:val="nSubsection"/>
        <w:spacing w:before="40"/>
      </w:pPr>
      <w:r>
        <w:rPr>
          <w:vertAlign w:val="superscript"/>
        </w:rPr>
        <w:t>3</w:t>
      </w:r>
      <w:r>
        <w:tab/>
        <w:t xml:space="preserve">The </w:t>
      </w:r>
      <w:r>
        <w:rPr>
          <w:i/>
        </w:rPr>
        <w:t>Taxation Administration (Consequential Provisions) Act 2002</w:t>
      </w:r>
      <w:r>
        <w:t xml:space="preserve"> contains transitional provisions that may be relevant to this Act.</w:t>
      </w:r>
    </w:p>
    <w:p>
      <w:pPr>
        <w:pStyle w:val="nSubsection"/>
        <w:spacing w:before="40"/>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53 deal with certain transitional issues some of which may be relevant for this Act.</w:t>
      </w:r>
    </w:p>
    <w:p>
      <w:pPr>
        <w:pStyle w:val="nSubsection"/>
        <w:spacing w:before="40"/>
        <w:rPr>
          <w:iCs/>
        </w:rPr>
      </w:pPr>
      <w:r>
        <w:rPr>
          <w:iCs/>
        </w:rPr>
        <w:tab/>
        <w:t>Regulation 53 reads as follows:</w:t>
      </w:r>
    </w:p>
    <w:p>
      <w:pPr>
        <w:pStyle w:val="BlankOpen"/>
      </w:pPr>
    </w:p>
    <w:p>
      <w:pPr>
        <w:pStyle w:val="nzHeading5"/>
        <w:keepNext w:val="0"/>
        <w:keepLines w:val="0"/>
        <w:spacing w:before="0"/>
      </w:pPr>
      <w:r>
        <w:rPr>
          <w:rStyle w:val="CharSectno"/>
        </w:rPr>
        <w:t>53</w:t>
      </w:r>
      <w:r>
        <w:t>.</w:t>
      </w:r>
      <w:r>
        <w:tab/>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p>
    <w:p>
      <w:pPr>
        <w:pStyle w:val="nzSubsection"/>
        <w:spacing w:before="40"/>
      </w:pPr>
      <w:r>
        <w:tab/>
        <w:t>(1)</w:t>
      </w:r>
      <w:r>
        <w:tab/>
        <w:t xml:space="preserve">In this regulation — </w:t>
      </w:r>
    </w:p>
    <w:p>
      <w:pPr>
        <w:pStyle w:val="nzDefstart"/>
        <w:widowControl w:val="0"/>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r>
      <w:r>
        <w:rPr>
          <w:rStyle w:val="CharDefText"/>
        </w:rPr>
        <w:t>the HWA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rPr>
          <w:iCs/>
        </w:rPr>
        <w:t>.</w:t>
      </w:r>
    </w:p>
    <w:p>
      <w:pPr>
        <w:pStyle w:val="nzSubsection"/>
        <w:spacing w:before="60"/>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spacing w:before="60"/>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spacing w:before="60"/>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spacing w:before="60"/>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spacing w:before="60"/>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spacing w:before="60"/>
      </w:pPr>
      <w:r>
        <w:tab/>
        <w:t>(7)</w:t>
      </w:r>
      <w:r>
        <w:tab/>
        <w:t xml:space="preserve">If, before the commencement day, the Minister is requested in accordance with the HWA Act </w:t>
      </w:r>
      <w:r>
        <w:rPr>
          <w:iCs/>
        </w:rPr>
        <w:t>section 76(1)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BlankClose"/>
      </w:pPr>
    </w:p>
    <w:p>
      <w:pPr>
        <w:pStyle w:val="nSubsection"/>
      </w:pPr>
      <w:r>
        <w:rPr>
          <w:snapToGrid w:val="0"/>
          <w:vertAlign w:val="superscript"/>
        </w:rPr>
        <w:t>5</w:t>
      </w:r>
      <w:r>
        <w:rPr>
          <w:snapToGrid w:val="0"/>
        </w:rPr>
        <w:tab/>
        <w:t xml:space="preserve">On the date as at which this reprint was prepared, the </w:t>
      </w:r>
      <w:r>
        <w:rPr>
          <w:i/>
          <w:snapToGrid w:val="0"/>
        </w:rPr>
        <w:t>State Superannuation</w:t>
      </w:r>
      <w:r>
        <w:rPr>
          <w:i/>
          <w:iCs/>
          <w:snapToGrid w:val="0"/>
        </w:rPr>
        <w:t xml:space="preserve"> </w:t>
      </w:r>
      <w:r>
        <w:rPr>
          <w:i/>
        </w:rPr>
        <w:t>(Transitional and Consequential Provisions) Act 2000</w:t>
      </w:r>
      <w:r>
        <w:t xml:space="preserve"> s. 75 had not come into operation. It reads as follows: </w:t>
      </w:r>
    </w:p>
    <w:p>
      <w:pPr>
        <w:pStyle w:val="BlankOpen"/>
        <w:rPr>
          <w:rStyle w:val="CharSectno"/>
          <w:sz w:val="20"/>
        </w:rPr>
      </w:pP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MiscellaneousHeading"/>
        <w:ind w:left="1418" w:firstLine="22"/>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sz w:val="20"/>
              </w:rPr>
            </w:pPr>
            <w:r>
              <w:rPr>
                <w:i/>
                <w:sz w:val="20"/>
              </w:rPr>
              <w:t xml:space="preserve">Heritage of </w:t>
            </w:r>
            <w:smartTag w:uri="urn:schemas-microsoft-com:office:smarttags" w:element="place">
              <w:smartTag w:uri="urn:schemas-microsoft-com:office:smarttags" w:element="State">
                <w:r>
                  <w:rPr>
                    <w:i/>
                    <w:sz w:val="20"/>
                  </w:rPr>
                  <w:t>Western Australia</w:t>
                </w:r>
              </w:smartTag>
            </w:smartTag>
            <w:r>
              <w:rPr>
                <w:i/>
                <w:sz w:val="20"/>
              </w:rPr>
              <w:t xml:space="preserve"> Act 1990</w:t>
            </w:r>
          </w:p>
        </w:tc>
        <w:tc>
          <w:tcPr>
            <w:tcW w:w="1843" w:type="dxa"/>
          </w:tcPr>
          <w:p>
            <w:pPr>
              <w:pStyle w:val="MiscellaneousBody"/>
              <w:spacing w:before="80"/>
              <w:rPr>
                <w:sz w:val="20"/>
              </w:rPr>
            </w:pPr>
            <w:r>
              <w:rPr>
                <w:sz w:val="20"/>
              </w:rPr>
              <w:t>s. 27(4)</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pStyle w:val="nSubsection"/>
        <w:keepLines/>
        <w:rPr>
          <w:snapToGrid w:val="0"/>
        </w:rPr>
      </w:pPr>
      <w:bookmarkStart w:id="1779" w:name="AutoSch"/>
      <w:bookmarkEnd w:id="1779"/>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162 had not come into operation.  It reads as follows:</w:t>
      </w:r>
    </w:p>
    <w:p>
      <w:pPr>
        <w:pStyle w:val="BlankOpen"/>
      </w:pPr>
    </w:p>
    <w:p>
      <w:pPr>
        <w:pStyle w:val="nzHeading5"/>
      </w:pPr>
      <w:bookmarkStart w:id="1780" w:name="_Toc298227208"/>
      <w:bookmarkStart w:id="1781" w:name="_Toc298230394"/>
      <w:r>
        <w:rPr>
          <w:rStyle w:val="CharSectno"/>
        </w:rPr>
        <w:t>162</w:t>
      </w:r>
      <w:r>
        <w:t>.</w:t>
      </w:r>
      <w:r>
        <w:tab/>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amended</w:t>
      </w:r>
      <w:bookmarkEnd w:id="1780"/>
      <w:bookmarkEnd w:id="1781"/>
    </w:p>
    <w:p>
      <w:pPr>
        <w:pStyle w:val="nzSubsection"/>
      </w:pPr>
      <w:r>
        <w:tab/>
        <w:t>(1)</w:t>
      </w:r>
      <w:r>
        <w:tab/>
        <w:t xml:space="preserve">This section amends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nzSubsection"/>
      </w:pPr>
      <w:r>
        <w:tab/>
        <w:t>(2)</w:t>
      </w:r>
      <w:r>
        <w:tab/>
        <w:t>After section 11(3) insert:</w:t>
      </w:r>
    </w:p>
    <w:p>
      <w:pPr>
        <w:pStyle w:val="BlankOpen"/>
      </w:pPr>
    </w:p>
    <w:p>
      <w:pPr>
        <w:pStyle w:val="nzSubsection"/>
      </w:pPr>
      <w:r>
        <w:tab/>
        <w:t>(4A)</w:t>
      </w:r>
      <w:r>
        <w:tab/>
        <w:t xml:space="preserve">Subsections (2) and (3)(a) and (b) do not apply to an application for a building permit or demolition permit under the </w:t>
      </w:r>
      <w:r>
        <w:rPr>
          <w:i/>
          <w:iCs/>
        </w:rPr>
        <w:t>Building Act 2011</w:t>
      </w:r>
      <w:r>
        <w:t xml:space="preserve"> if it appears from the application that that applicant has already referred the proposal to the Council and the Council has given its advice in relation to the proposal.</w:t>
      </w:r>
    </w:p>
    <w:p>
      <w:pPr>
        <w:pStyle w:val="BlankClose"/>
      </w:pPr>
    </w:p>
    <w:p>
      <w:pPr>
        <w:pStyle w:val="nzSubsection"/>
      </w:pPr>
      <w:r>
        <w:tab/>
        <w:t>(3)</w:t>
      </w:r>
      <w:r>
        <w:tab/>
        <w:t>In section 11(4)(b) delete “permission,” and insert:</w:t>
      </w:r>
    </w:p>
    <w:p>
      <w:pPr>
        <w:pStyle w:val="BlankOpen"/>
      </w:pPr>
    </w:p>
    <w:p>
      <w:pPr>
        <w:pStyle w:val="nzIndenta"/>
      </w:pPr>
      <w:r>
        <w:tab/>
      </w:r>
      <w:r>
        <w:tab/>
        <w:t xml:space="preserve">permission (including a building permit or demolition permit under the </w:t>
      </w:r>
      <w:r>
        <w:rPr>
          <w:i/>
          <w:iCs/>
        </w:rPr>
        <w:t>Building Act 2011</w:t>
      </w:r>
      <w:r>
        <w:t>),</w:t>
      </w:r>
    </w:p>
    <w:p>
      <w:pPr>
        <w:pStyle w:val="BlankClose"/>
      </w:pPr>
    </w:p>
    <w:p>
      <w:pPr>
        <w:pStyle w:val="nzSubsection"/>
      </w:pPr>
      <w:r>
        <w:tab/>
        <w:t>(4)</w:t>
      </w:r>
      <w:r>
        <w:tab/>
        <w:t>In section 34(2) delete “</w:t>
      </w:r>
      <w:r>
        <w:rPr>
          <w:i/>
          <w:iCs/>
        </w:rPr>
        <w:t>Local Government (Miscellaneous Provisions) Act 1960</w:t>
      </w:r>
      <w:r>
        <w:t>” (each occurrence) and insert:</w:t>
      </w:r>
    </w:p>
    <w:p>
      <w:pPr>
        <w:pStyle w:val="BlankOpen"/>
      </w:pPr>
    </w:p>
    <w:p>
      <w:pPr>
        <w:pStyle w:val="nzSubsection"/>
      </w:pPr>
      <w:r>
        <w:tab/>
      </w:r>
      <w:r>
        <w:tab/>
      </w:r>
      <w:r>
        <w:rPr>
          <w:i/>
          <w:iCs/>
        </w:rPr>
        <w:t>Building Act 2011</w:t>
      </w:r>
    </w:p>
    <w:p>
      <w:pPr>
        <w:pStyle w:val="BlankClose"/>
      </w:pPr>
    </w:p>
    <w:p>
      <w:pPr>
        <w:pStyle w:val="nzSubsection"/>
      </w:pPr>
      <w:r>
        <w:tab/>
        <w:t>(5)</w:t>
      </w:r>
      <w:r>
        <w:tab/>
        <w:t>In section 75(2) after “permission” insert:</w:t>
      </w:r>
    </w:p>
    <w:p>
      <w:pPr>
        <w:pStyle w:val="BlankOpen"/>
      </w:pPr>
    </w:p>
    <w:p>
      <w:pPr>
        <w:pStyle w:val="nzSubsection"/>
      </w:pPr>
      <w:r>
        <w:tab/>
      </w:r>
      <w:r>
        <w:tab/>
        <w:t xml:space="preserve">(including a building permit or demolition permit under the </w:t>
      </w:r>
      <w:r>
        <w:rPr>
          <w:i/>
          <w:iCs/>
        </w:rPr>
        <w:t>Building Act 2011</w:t>
      </w:r>
      <w:r>
        <w:t>)</w:t>
      </w:r>
    </w:p>
    <w:p>
      <w:pPr>
        <w:pStyle w:val="BlankClose"/>
      </w:pPr>
    </w:p>
    <w:p>
      <w:pPr>
        <w:pStyle w:val="nzSubsection"/>
      </w:pPr>
      <w:r>
        <w:tab/>
        <w:t>(6)</w:t>
      </w:r>
      <w:r>
        <w:tab/>
        <w:t>In section 75(3)(a)(i) delete “</w:t>
      </w:r>
      <w:r>
        <w:rPr>
          <w:i/>
          <w:iCs/>
        </w:rPr>
        <w:t>Local Government (Miscellaneous Provisions) Act 1960</w:t>
      </w:r>
      <w:r>
        <w:t>;” and insert:</w:t>
      </w:r>
    </w:p>
    <w:p>
      <w:pPr>
        <w:pStyle w:val="BlankOpen"/>
      </w:pPr>
    </w:p>
    <w:p>
      <w:pPr>
        <w:pStyle w:val="nzSubsection"/>
      </w:pPr>
      <w:r>
        <w:tab/>
      </w:r>
      <w:r>
        <w:tab/>
      </w:r>
      <w:r>
        <w:rPr>
          <w:i/>
          <w:iCs/>
        </w:rPr>
        <w:t>Building Act 2011</w:t>
      </w:r>
      <w:r>
        <w:t>;</w:t>
      </w:r>
    </w:p>
    <w:p>
      <w:pPr>
        <w:pStyle w:val="BlankClose"/>
      </w:pPr>
    </w:p>
    <w:p>
      <w:pPr>
        <w:pStyle w:val="nzSubsection"/>
      </w:pPr>
      <w:r>
        <w:tab/>
        <w:t>(7)</w:t>
      </w:r>
      <w:r>
        <w:tab/>
        <w:t>Delete section 78(1)(c) and insert:</w:t>
      </w:r>
    </w:p>
    <w:p>
      <w:pPr>
        <w:pStyle w:val="BlankOpen"/>
      </w:pPr>
    </w:p>
    <w:p>
      <w:pPr>
        <w:pStyle w:val="nzIndenta"/>
      </w:pPr>
      <w:r>
        <w:tab/>
        <w:t>(c)</w:t>
      </w:r>
      <w:r>
        <w:tab/>
        <w:t xml:space="preserve">applications under the </w:t>
      </w:r>
      <w:r>
        <w:rPr>
          <w:i/>
          <w:iCs/>
        </w:rPr>
        <w:t xml:space="preserve">Building Act 2011 </w:t>
      </w:r>
      <w:r>
        <w:t>for a building permit or demolition permit;</w:t>
      </w:r>
    </w:p>
    <w:p>
      <w:pPr>
        <w:pStyle w:val="BlankClose"/>
      </w:pPr>
    </w:p>
    <w:p>
      <w:pPr>
        <w:pStyle w:val="nzSubsection"/>
      </w:pPr>
      <w:r>
        <w:tab/>
        <w:t>(8)</w:t>
      </w:r>
      <w:r>
        <w:tab/>
        <w:t>In section 78(2):</w:t>
      </w:r>
    </w:p>
    <w:p>
      <w:pPr>
        <w:pStyle w:val="nzIndenta"/>
      </w:pPr>
      <w:r>
        <w:tab/>
        <w:t>(a)</w:t>
      </w:r>
      <w:r>
        <w:tab/>
        <w:t>delete “approval or licence” and insert:</w:t>
      </w:r>
    </w:p>
    <w:p>
      <w:pPr>
        <w:pStyle w:val="BlankOpen"/>
      </w:pPr>
    </w:p>
    <w:p>
      <w:pPr>
        <w:pStyle w:val="nzIndenta"/>
      </w:pPr>
      <w:r>
        <w:tab/>
      </w:r>
      <w:r>
        <w:tab/>
        <w:t>approval, building permit or demolition permit</w:t>
      </w:r>
    </w:p>
    <w:p>
      <w:pPr>
        <w:pStyle w:val="BlankClose"/>
      </w:pPr>
    </w:p>
    <w:p>
      <w:pPr>
        <w:pStyle w:val="nzIndenta"/>
      </w:pPr>
      <w:r>
        <w:tab/>
        <w:t>(b)</w:t>
      </w:r>
      <w:r>
        <w:tab/>
        <w:t>delete “licence or” and insert:</w:t>
      </w:r>
    </w:p>
    <w:p>
      <w:pPr>
        <w:pStyle w:val="BlankOpen"/>
      </w:pPr>
    </w:p>
    <w:p>
      <w:pPr>
        <w:pStyle w:val="nzIndenta"/>
      </w:pPr>
      <w:r>
        <w:tab/>
      </w:r>
      <w:r>
        <w:tab/>
        <w:t>permit or</w:t>
      </w:r>
    </w:p>
    <w:p>
      <w:pPr>
        <w:pStyle w:val="BlankClose"/>
      </w:pPr>
    </w:p>
    <w:p>
      <w:pPr>
        <w:pStyle w:val="nzSubsection"/>
      </w:pPr>
      <w:r>
        <w:tab/>
        <w:t>(9)</w:t>
      </w:r>
      <w:r>
        <w:tab/>
        <w:t>In section 78(3):</w:t>
      </w:r>
    </w:p>
    <w:p>
      <w:pPr>
        <w:pStyle w:val="nzIndenta"/>
      </w:pPr>
      <w:r>
        <w:tab/>
        <w:t>(a)</w:t>
      </w:r>
      <w:r>
        <w:tab/>
        <w:t>delete “licences” and insert:</w:t>
      </w:r>
    </w:p>
    <w:p>
      <w:pPr>
        <w:pStyle w:val="BlankOpen"/>
      </w:pPr>
    </w:p>
    <w:p>
      <w:pPr>
        <w:pStyle w:val="nzIndenta"/>
      </w:pPr>
      <w:r>
        <w:tab/>
      </w:r>
      <w:r>
        <w:tab/>
        <w:t>permits</w:t>
      </w:r>
    </w:p>
    <w:p>
      <w:pPr>
        <w:pStyle w:val="BlankClose"/>
      </w:pPr>
    </w:p>
    <w:p>
      <w:pPr>
        <w:pStyle w:val="nzIndenta"/>
      </w:pPr>
      <w:r>
        <w:tab/>
        <w:t>(b)</w:t>
      </w:r>
      <w:r>
        <w:tab/>
        <w:t>delete “licence” and insert:</w:t>
      </w:r>
    </w:p>
    <w:p>
      <w:pPr>
        <w:pStyle w:val="BlankOpen"/>
      </w:pPr>
    </w:p>
    <w:p>
      <w:pPr>
        <w:pStyle w:val="nzIndenta"/>
      </w:pPr>
      <w:r>
        <w:tab/>
      </w:r>
      <w:r>
        <w:tab/>
        <w:t>permit</w:t>
      </w:r>
    </w:p>
    <w:p>
      <w:pPr>
        <w:pStyle w:val="BlankClose"/>
      </w:pPr>
    </w:p>
    <w:p>
      <w:pPr>
        <w:pStyle w:val="BlankClose"/>
      </w:pPr>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DC6A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3E3B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DCC07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241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38494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8EB47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601A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CA16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A25362"/>
    <w:lvl w:ilvl="0">
      <w:start w:val="1"/>
      <w:numFmt w:val="decimal"/>
      <w:pStyle w:val="ListNumber"/>
      <w:lvlText w:val="%1."/>
      <w:lvlJc w:val="left"/>
      <w:pPr>
        <w:tabs>
          <w:tab w:val="num" w:pos="360"/>
        </w:tabs>
        <w:ind w:left="360" w:hanging="360"/>
      </w:pPr>
    </w:lvl>
  </w:abstractNum>
  <w:abstractNum w:abstractNumId="9">
    <w:nsid w:val="FFFFFF89"/>
    <w:multiLevelType w:val="singleLevel"/>
    <w:tmpl w:val="AE86E2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E081F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C806089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link w:val="DefstartChar"/>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DefstartChar">
    <w:name w:val="Defstart Char"/>
    <w:basedOn w:val="DefaultParagraphFont"/>
    <w:link w:val="Defstart"/>
    <w:rPr>
      <w:snapToGrid w:val="0"/>
      <w:sz w:val="24"/>
      <w:lang w:val="en-AU" w:eastAsia="en-US" w:bidi="ar-SA"/>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link w:val="DefstartChar"/>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DefstartChar">
    <w:name w:val="Defstart Char"/>
    <w:basedOn w:val="DefaultParagraphFont"/>
    <w:link w:val="Defstart"/>
    <w:rPr>
      <w:snapToGrid w:val="0"/>
      <w:sz w:val="24"/>
      <w:lang w:val="en-AU" w:eastAsia="en-US" w:bidi="ar-SA"/>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36597</Words>
  <Characters>174204</Characters>
  <Application>Microsoft Office Word</Application>
  <DocSecurity>0</DocSecurity>
  <Lines>4466</Lines>
  <Paragraphs>1817</Paragraphs>
  <ScaleCrop>false</ScaleCrop>
  <HeadingPairs>
    <vt:vector size="2" baseType="variant">
      <vt:variant>
        <vt:lpstr>Title</vt:lpstr>
      </vt:variant>
      <vt:variant>
        <vt:i4>1</vt:i4>
      </vt:variant>
    </vt:vector>
  </HeadingPairs>
  <TitlesOfParts>
    <vt:vector size="1" baseType="lpstr">
      <vt:lpstr>Heritage Of Western Australia Act 1990</vt:lpstr>
    </vt:vector>
  </TitlesOfParts>
  <Manager/>
  <Company/>
  <LinksUpToDate>false</LinksUpToDate>
  <CharactersWithSpaces>208984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04-b0-01 - 04-c0-01</dc:title>
  <dc:subject/>
  <dc:creator/>
  <cp:keywords/>
  <dc:description/>
  <cp:lastModifiedBy>svcMRProcess</cp:lastModifiedBy>
  <cp:revision>2</cp:revision>
  <cp:lastPrinted>2011-06-17T02:12:00Z</cp:lastPrinted>
  <dcterms:created xsi:type="dcterms:W3CDTF">2018-08-30T06:32:00Z</dcterms:created>
  <dcterms:modified xsi:type="dcterms:W3CDTF">2018-08-30T06:32:00Z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CommencementDate">
    <vt:lpwstr>20120313</vt:lpwstr>
  </property>
  <property fmtid="{D5CDD505-2E9C-101B-9397-08002B2CF9AE}" pid="4" name="DocumentType">
    <vt:lpwstr>Act</vt:lpwstr>
  </property>
  <property fmtid="{D5CDD505-2E9C-101B-9397-08002B2CF9AE}" pid="5" name="OwlsUID">
    <vt:i4>348</vt:i4>
  </property>
  <property fmtid="{D5CDD505-2E9C-101B-9397-08002B2CF9AE}" pid="6" name="ReprintNo">
    <vt:lpwstr>4</vt:lpwstr>
  </property>
  <property fmtid="{D5CDD505-2E9C-101B-9397-08002B2CF9AE}" pid="7" name="ReprintedAsAt">
    <vt:filetime>2011-06-16T16:00:00Z</vt:filetime>
  </property>
  <property fmtid="{D5CDD505-2E9C-101B-9397-08002B2CF9AE}" pid="8" name="FromSuffix">
    <vt:lpwstr>04-b0-01</vt:lpwstr>
  </property>
  <property fmtid="{D5CDD505-2E9C-101B-9397-08002B2CF9AE}" pid="9" name="FromAsAtDate">
    <vt:lpwstr>11 Jul 2011</vt:lpwstr>
  </property>
  <property fmtid="{D5CDD505-2E9C-101B-9397-08002B2CF9AE}" pid="10" name="ToSuffix">
    <vt:lpwstr>04-c0-01</vt:lpwstr>
  </property>
  <property fmtid="{D5CDD505-2E9C-101B-9397-08002B2CF9AE}" pid="11" name="ToAsAtDate">
    <vt:lpwstr>13 Mar 2012</vt:lpwstr>
  </property>
</Properties>
</file>