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2011</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02 Mar 2012</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08:04:00Z"/>
        </w:trPr>
        <w:tc>
          <w:tcPr>
            <w:tcW w:w="2434" w:type="dxa"/>
            <w:vMerge w:val="restart"/>
          </w:tcPr>
          <w:p>
            <w:pPr>
              <w:rPr>
                <w:ins w:id="1" w:author="Master Repository Process" w:date="2021-08-28T08:04:00Z"/>
              </w:rPr>
            </w:pPr>
          </w:p>
        </w:tc>
        <w:tc>
          <w:tcPr>
            <w:tcW w:w="2434" w:type="dxa"/>
            <w:vMerge w:val="restart"/>
          </w:tcPr>
          <w:p>
            <w:pPr>
              <w:jc w:val="center"/>
              <w:rPr>
                <w:ins w:id="2" w:author="Master Repository Process" w:date="2021-08-28T08:04:00Z"/>
              </w:rPr>
            </w:pPr>
            <w:ins w:id="3" w:author="Master Repository Process" w:date="2021-08-28T08:04: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08:04:00Z"/>
              </w:rPr>
            </w:pPr>
            <w:ins w:id="5" w:author="Master Repository Process" w:date="2021-08-28T08:04: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08:04:00Z"/>
        </w:trPr>
        <w:tc>
          <w:tcPr>
            <w:tcW w:w="2434" w:type="dxa"/>
            <w:vMerge/>
          </w:tcPr>
          <w:p>
            <w:pPr>
              <w:rPr>
                <w:ins w:id="7" w:author="Master Repository Process" w:date="2021-08-28T08:04:00Z"/>
              </w:rPr>
            </w:pPr>
          </w:p>
        </w:tc>
        <w:tc>
          <w:tcPr>
            <w:tcW w:w="2434" w:type="dxa"/>
            <w:vMerge/>
          </w:tcPr>
          <w:p>
            <w:pPr>
              <w:jc w:val="center"/>
              <w:rPr>
                <w:ins w:id="8" w:author="Master Repository Process" w:date="2021-08-28T08:04:00Z"/>
              </w:rPr>
            </w:pPr>
          </w:p>
        </w:tc>
        <w:tc>
          <w:tcPr>
            <w:tcW w:w="2434" w:type="dxa"/>
          </w:tcPr>
          <w:p>
            <w:pPr>
              <w:keepNext/>
              <w:rPr>
                <w:ins w:id="9" w:author="Master Repository Process" w:date="2021-08-28T08:04:00Z"/>
                <w:b/>
                <w:sz w:val="22"/>
              </w:rPr>
            </w:pPr>
            <w:ins w:id="10" w:author="Master Repository Process" w:date="2021-08-28T08:04:00Z">
              <w:r>
                <w:rPr>
                  <w:b/>
                  <w:sz w:val="22"/>
                </w:rPr>
                <w:t>at 2</w:t>
              </w:r>
              <w:r>
                <w:rPr>
                  <w:b/>
                  <w:snapToGrid w:val="0"/>
                  <w:sz w:val="22"/>
                </w:rPr>
                <w:t xml:space="preserve"> March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1" w:name="_Toc446133948"/>
      <w:bookmarkStart w:id="12" w:name="_Toc18144339"/>
      <w:bookmarkStart w:id="13" w:name="_Toc61253998"/>
      <w:bookmarkStart w:id="14" w:name="_Toc113952834"/>
      <w:bookmarkStart w:id="15" w:name="_Toc164759511"/>
      <w:bookmarkStart w:id="16" w:name="_Toc319066163"/>
      <w:bookmarkStart w:id="17" w:name="_Toc311537058"/>
      <w:r>
        <w:rPr>
          <w:rStyle w:val="CharSectno"/>
        </w:rPr>
        <w:t>1</w:t>
      </w:r>
      <w:bookmarkStart w:id="18" w:name="_GoBack"/>
      <w:bookmarkEnd w:id="18"/>
      <w:r>
        <w:rPr>
          <w:snapToGrid w:val="0"/>
        </w:rPr>
        <w:t>.</w:t>
      </w:r>
      <w:r>
        <w:rPr>
          <w:snapToGrid w:val="0"/>
        </w:rPr>
        <w:tab/>
        <w:t>Citation</w:t>
      </w:r>
      <w:bookmarkEnd w:id="11"/>
      <w:bookmarkEnd w:id="12"/>
      <w:bookmarkEnd w:id="13"/>
      <w:bookmarkEnd w:id="14"/>
      <w:bookmarkEnd w:id="15"/>
      <w:bookmarkEnd w:id="16"/>
      <w:bookmarkEnd w:id="17"/>
      <w:del w:id="19" w:author="Master Repository Process" w:date="2021-08-28T08:04: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20" w:name="_Toc446133949"/>
      <w:bookmarkStart w:id="21" w:name="_Toc18144340"/>
      <w:bookmarkStart w:id="22" w:name="_Toc61253999"/>
      <w:bookmarkStart w:id="23" w:name="_Toc113952835"/>
      <w:bookmarkStart w:id="24" w:name="_Toc164759512"/>
      <w:bookmarkStart w:id="25" w:name="_Toc319066164"/>
      <w:bookmarkStart w:id="26" w:name="_Toc311537059"/>
      <w:r>
        <w:rPr>
          <w:rStyle w:val="CharSectno"/>
        </w:rPr>
        <w:t>2</w:t>
      </w:r>
      <w:r>
        <w:rPr>
          <w:snapToGrid w:val="0"/>
        </w:rPr>
        <w:t>.</w:t>
      </w:r>
      <w:r>
        <w:rPr>
          <w:snapToGrid w:val="0"/>
        </w:rPr>
        <w:tab/>
        <w:t>Commencement</w:t>
      </w:r>
      <w:bookmarkEnd w:id="20"/>
      <w:bookmarkEnd w:id="21"/>
      <w:bookmarkEnd w:id="22"/>
      <w:bookmarkEnd w:id="23"/>
      <w:bookmarkEnd w:id="24"/>
      <w:bookmarkEnd w:id="25"/>
      <w:bookmarkEnd w:id="26"/>
      <w:del w:id="27" w:author="Master Repository Process" w:date="2021-08-28T08:04:00Z">
        <w:r>
          <w:rPr>
            <w:snapToGrid w:val="0"/>
          </w:rPr>
          <w:delText xml:space="preserve"> </w:delText>
        </w:r>
      </w:del>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28" w:name="_Toc446133950"/>
      <w:bookmarkStart w:id="29" w:name="_Toc18144341"/>
      <w:bookmarkStart w:id="30" w:name="_Toc61254000"/>
      <w:bookmarkStart w:id="31" w:name="_Toc113952836"/>
      <w:bookmarkStart w:id="32" w:name="_Toc164759513"/>
      <w:bookmarkStart w:id="33" w:name="_Toc319066165"/>
      <w:bookmarkStart w:id="34" w:name="_Toc311537060"/>
      <w:r>
        <w:rPr>
          <w:rStyle w:val="CharSectno"/>
        </w:rPr>
        <w:t>3</w:t>
      </w:r>
      <w:r>
        <w:rPr>
          <w:snapToGrid w:val="0"/>
        </w:rPr>
        <w:t>.</w:t>
      </w:r>
      <w:r>
        <w:rPr>
          <w:snapToGrid w:val="0"/>
        </w:rPr>
        <w:tab/>
        <w:t xml:space="preserve">Enactments </w:t>
      </w:r>
      <w:del w:id="35" w:author="Master Repository Process" w:date="2021-08-28T08:04:00Z">
        <w:r>
          <w:rPr>
            <w:snapToGrid w:val="0"/>
          </w:rPr>
          <w:delText>to which</w:delText>
        </w:r>
      </w:del>
      <w:ins w:id="36" w:author="Master Repository Process" w:date="2021-08-28T08:04:00Z">
        <w:r>
          <w:rPr>
            <w:snapToGrid w:val="0"/>
          </w:rPr>
          <w:t>prescribed for Act</w:t>
        </w:r>
      </w:ins>
      <w:r>
        <w:rPr>
          <w:snapToGrid w:val="0"/>
        </w:rPr>
        <w:t xml:space="preserve"> Part 3 </w:t>
      </w:r>
      <w:del w:id="37" w:author="Master Repository Process" w:date="2021-08-28T08:04:00Z">
        <w:r>
          <w:rPr>
            <w:snapToGrid w:val="0"/>
          </w:rPr>
          <w:delText>applies (</w:delText>
        </w:r>
      </w:del>
      <w:ins w:id="38" w:author="Master Repository Process" w:date="2021-08-28T08:04:00Z">
        <w:r>
          <w:rPr>
            <w:snapToGrid w:val="0"/>
          </w:rPr>
          <w:t>(Act </w:t>
        </w:r>
      </w:ins>
      <w:r>
        <w:rPr>
          <w:snapToGrid w:val="0"/>
        </w:rPr>
        <w:t>s. 12)</w:t>
      </w:r>
      <w:bookmarkEnd w:id="28"/>
      <w:bookmarkEnd w:id="29"/>
      <w:bookmarkEnd w:id="30"/>
      <w:bookmarkEnd w:id="31"/>
      <w:bookmarkEnd w:id="32"/>
      <w:bookmarkEnd w:id="33"/>
      <w:bookmarkEnd w:id="34"/>
      <w:del w:id="39" w:author="Master Repository Process" w:date="2021-08-28T08:04:00Z">
        <w:r>
          <w:rPr>
            <w:snapToGrid w:val="0"/>
          </w:rPr>
          <w:delText xml:space="preserve"> </w:delText>
        </w:r>
      </w:del>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40" w:name="_Toc311537061"/>
      <w:bookmarkStart w:id="41" w:name="_Toc18144342"/>
      <w:bookmarkStart w:id="42" w:name="_Toc61254001"/>
      <w:bookmarkStart w:id="43" w:name="_Toc113952837"/>
      <w:bookmarkStart w:id="44" w:name="_Toc164759514"/>
      <w:bookmarkStart w:id="45" w:name="_Toc319066166"/>
      <w:bookmarkStart w:id="46" w:name="_Toc446133951"/>
      <w:r>
        <w:rPr>
          <w:rStyle w:val="CharSectno"/>
        </w:rPr>
        <w:t>3A</w:t>
      </w:r>
      <w:r>
        <w:t>.</w:t>
      </w:r>
      <w:r>
        <w:tab/>
      </w:r>
      <w:del w:id="47" w:author="Master Repository Process" w:date="2021-08-28T08:04:00Z">
        <w:r>
          <w:delText>Form of request (</w:delText>
        </w:r>
      </w:del>
      <w:ins w:id="48" w:author="Master Repository Process" w:date="2021-08-28T08:04:00Z">
        <w:r>
          <w:t xml:space="preserve">Request under </w:t>
        </w:r>
        <w:r>
          <w:rPr>
            <w:snapToGrid w:val="0"/>
          </w:rPr>
          <w:t>Act </w:t>
        </w:r>
      </w:ins>
      <w:r>
        <w:t>s. 27A</w:t>
      </w:r>
      <w:del w:id="49" w:author="Master Repository Process" w:date="2021-08-28T08:04:00Z">
        <w:r>
          <w:delText>)</w:delText>
        </w:r>
      </w:del>
      <w:bookmarkEnd w:id="40"/>
      <w:ins w:id="50" w:author="Master Repository Process" w:date="2021-08-28T08:04:00Z">
        <w:r>
          <w:t>(1)</w:t>
        </w:r>
        <w:bookmarkEnd w:id="41"/>
        <w:bookmarkEnd w:id="42"/>
        <w:bookmarkEnd w:id="43"/>
        <w:bookmarkEnd w:id="44"/>
        <w:r>
          <w:t>, form of</w:t>
        </w:r>
      </w:ins>
      <w:bookmarkEnd w:id="45"/>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51" w:name="_Toc18144343"/>
      <w:bookmarkStart w:id="52" w:name="_Toc61254002"/>
      <w:bookmarkStart w:id="53" w:name="_Toc113952838"/>
      <w:bookmarkStart w:id="54" w:name="_Toc164759515"/>
      <w:bookmarkStart w:id="55" w:name="_Toc311537062"/>
      <w:bookmarkStart w:id="56" w:name="_Toc319066167"/>
      <w:r>
        <w:rPr>
          <w:rStyle w:val="CharSectno"/>
        </w:rPr>
        <w:t>4</w:t>
      </w:r>
      <w:r>
        <w:rPr>
          <w:snapToGrid w:val="0"/>
        </w:rPr>
        <w:t>.</w:t>
      </w:r>
      <w:r>
        <w:rPr>
          <w:snapToGrid w:val="0"/>
        </w:rPr>
        <w:tab/>
      </w:r>
      <w:del w:id="57" w:author="Master Repository Process" w:date="2021-08-28T08:04:00Z">
        <w:r>
          <w:rPr>
            <w:snapToGrid w:val="0"/>
          </w:rPr>
          <w:delText>Matters included in the definition of fine</w:delText>
        </w:r>
      </w:del>
      <w:bookmarkEnd w:id="46"/>
      <w:bookmarkEnd w:id="51"/>
      <w:bookmarkEnd w:id="52"/>
      <w:bookmarkEnd w:id="53"/>
      <w:bookmarkEnd w:id="54"/>
      <w:ins w:id="58" w:author="Master Repository Process" w:date="2021-08-28T08:04:00Z">
        <w:r>
          <w:rPr>
            <w:snapToGrid w:val="0"/>
          </w:rPr>
          <w:t>Orders and enactments prescribed</w:t>
        </w:r>
      </w:ins>
      <w:r>
        <w:rPr>
          <w:snapToGrid w:val="0"/>
        </w:rPr>
        <w:t xml:space="preserve"> for </w:t>
      </w:r>
      <w:del w:id="59" w:author="Master Repository Process" w:date="2021-08-28T08:04:00Z">
        <w:r>
          <w:rPr>
            <w:snapToGrid w:val="0"/>
          </w:rPr>
          <w:delText>Part 4 (</w:delText>
        </w:r>
      </w:del>
      <w:ins w:id="60" w:author="Master Repository Process" w:date="2021-08-28T08:04:00Z">
        <w:r>
          <w:rPr>
            <w:snapToGrid w:val="0"/>
          </w:rPr>
          <w:t xml:space="preserve">Act </w:t>
        </w:r>
      </w:ins>
      <w:r>
        <w:rPr>
          <w:snapToGrid w:val="0"/>
        </w:rPr>
        <w:t>s. 28</w:t>
      </w:r>
      <w:del w:id="61" w:author="Master Repository Process" w:date="2021-08-28T08:04:00Z">
        <w:r>
          <w:rPr>
            <w:snapToGrid w:val="0"/>
          </w:rPr>
          <w:delText>)</w:delText>
        </w:r>
        <w:bookmarkEnd w:id="55"/>
        <w:r>
          <w:rPr>
            <w:snapToGrid w:val="0"/>
          </w:rPr>
          <w:delText xml:space="preserve"> </w:delText>
        </w:r>
      </w:del>
      <w:ins w:id="62" w:author="Master Repository Process" w:date="2021-08-28T08:04:00Z">
        <w:r>
          <w:rPr>
            <w:snapToGrid w:val="0"/>
          </w:rPr>
          <w:t xml:space="preserve">(1) </w:t>
        </w:r>
        <w:r>
          <w:rPr>
            <w:i/>
            <w:snapToGrid w:val="0"/>
          </w:rPr>
          <w:t>fine</w:t>
        </w:r>
      </w:ins>
      <w:bookmarkEnd w:id="56"/>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ins w:id="63" w:author="Master Repository Process" w:date="2021-08-28T08:04:00Z">
              <w:r>
                <w:rPr>
                  <w:i/>
                  <w:snapToGrid w:val="0"/>
                </w:rPr>
                <w:t> </w:t>
              </w:r>
              <w:r>
                <w:rPr>
                  <w:snapToGrid w:val="0"/>
                  <w:vertAlign w:val="superscript"/>
                </w:rPr>
                <w:t>3</w:t>
              </w:r>
            </w:ins>
            <w:r>
              <w:rPr>
                <w:spacing w:val="-1"/>
              </w:rPr>
              <w:t>.</w:t>
            </w:r>
          </w:p>
        </w:tc>
      </w:tr>
    </w:tbl>
    <w:p>
      <w:pPr>
        <w:pStyle w:val="Heading5"/>
        <w:spacing w:before="260"/>
        <w:rPr>
          <w:del w:id="64" w:author="Master Repository Process" w:date="2021-08-28T08:04:00Z"/>
          <w:snapToGrid w:val="0"/>
        </w:rPr>
      </w:pPr>
      <w:bookmarkStart w:id="65" w:name="_Toc311537063"/>
      <w:bookmarkStart w:id="66" w:name="_Toc446133952"/>
      <w:bookmarkStart w:id="67" w:name="_Toc18144344"/>
      <w:bookmarkStart w:id="68" w:name="_Toc61254003"/>
      <w:bookmarkStart w:id="69" w:name="_Toc113952839"/>
      <w:bookmarkStart w:id="70" w:name="_Toc164759516"/>
      <w:bookmarkStart w:id="71" w:name="_Toc319066168"/>
      <w:del w:id="72" w:author="Master Repository Process" w:date="2021-08-28T08:04:00Z">
        <w:r>
          <w:rPr>
            <w:rStyle w:val="CharSectno"/>
          </w:rPr>
          <w:delText>5</w:delText>
        </w:r>
        <w:r>
          <w:rPr>
            <w:snapToGrid w:val="0"/>
          </w:rPr>
          <w:delText>.</w:delText>
        </w:r>
        <w:r>
          <w:rPr>
            <w:snapToGrid w:val="0"/>
          </w:rPr>
          <w:tab/>
          <w:delText>Fines to which sections 31 to 37 apply (s. 31)</w:delText>
        </w:r>
        <w:bookmarkEnd w:id="65"/>
        <w:r>
          <w:rPr>
            <w:snapToGrid w:val="0"/>
          </w:rPr>
          <w:delText xml:space="preserve"> </w:delText>
        </w:r>
      </w:del>
    </w:p>
    <w:p>
      <w:pPr>
        <w:pStyle w:val="Heading5"/>
        <w:spacing w:before="260"/>
        <w:rPr>
          <w:ins w:id="73" w:author="Master Repository Process" w:date="2021-08-28T08:04:00Z"/>
          <w:snapToGrid w:val="0"/>
        </w:rPr>
      </w:pPr>
      <w:ins w:id="74" w:author="Master Repository Process" w:date="2021-08-28T08:04:00Z">
        <w:r>
          <w:rPr>
            <w:rStyle w:val="CharSectno"/>
          </w:rPr>
          <w:t>5</w:t>
        </w:r>
        <w:r>
          <w:rPr>
            <w:snapToGrid w:val="0"/>
          </w:rPr>
          <w:t>.</w:t>
        </w:r>
        <w:r>
          <w:rPr>
            <w:snapToGrid w:val="0"/>
          </w:rPr>
          <w:tab/>
          <w:t>Enactment prescribed for Act s. 31</w:t>
        </w:r>
        <w:bookmarkEnd w:id="66"/>
        <w:bookmarkEnd w:id="67"/>
        <w:bookmarkEnd w:id="68"/>
        <w:bookmarkEnd w:id="69"/>
        <w:bookmarkEnd w:id="70"/>
        <w:bookmarkEnd w:id="71"/>
      </w:ins>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75" w:name="_Toc311537064"/>
      <w:bookmarkStart w:id="76" w:name="_Toc446133953"/>
      <w:bookmarkStart w:id="77" w:name="_Toc18144345"/>
      <w:bookmarkStart w:id="78" w:name="_Toc61254004"/>
      <w:bookmarkStart w:id="79" w:name="_Toc113952840"/>
      <w:bookmarkStart w:id="80" w:name="_Toc164759517"/>
      <w:bookmarkStart w:id="81" w:name="_Toc319066169"/>
      <w:r>
        <w:rPr>
          <w:rStyle w:val="CharSectno"/>
        </w:rPr>
        <w:t>6</w:t>
      </w:r>
      <w:r>
        <w:rPr>
          <w:snapToGrid w:val="0"/>
        </w:rPr>
        <w:t>.</w:t>
      </w:r>
      <w:r>
        <w:rPr>
          <w:snapToGrid w:val="0"/>
        </w:rPr>
        <w:tab/>
      </w:r>
      <w:del w:id="82" w:author="Master Repository Process" w:date="2021-08-28T08:04:00Z">
        <w:r>
          <w:rPr>
            <w:snapToGrid w:val="0"/>
          </w:rPr>
          <w:delText>Applications for time</w:delText>
        </w:r>
      </w:del>
      <w:ins w:id="83" w:author="Master Repository Process" w:date="2021-08-28T08:04:00Z">
        <w:r>
          <w:rPr>
            <w:snapToGrid w:val="0"/>
          </w:rPr>
          <w:t>Time</w:t>
        </w:r>
      </w:ins>
      <w:r>
        <w:rPr>
          <w:snapToGrid w:val="0"/>
        </w:rPr>
        <w:t xml:space="preserve"> to pay orders</w:t>
      </w:r>
      <w:bookmarkEnd w:id="75"/>
      <w:del w:id="84" w:author="Master Repository Process" w:date="2021-08-28T08:04:00Z">
        <w:r>
          <w:rPr>
            <w:snapToGrid w:val="0"/>
          </w:rPr>
          <w:delText xml:space="preserve"> </w:delText>
        </w:r>
      </w:del>
      <w:ins w:id="85" w:author="Master Repository Process" w:date="2021-08-28T08:04:00Z">
        <w:r>
          <w:rPr>
            <w:snapToGrid w:val="0"/>
          </w:rPr>
          <w:t xml:space="preserve">, applications for </w:t>
        </w:r>
        <w:bookmarkEnd w:id="76"/>
        <w:bookmarkEnd w:id="77"/>
        <w:bookmarkEnd w:id="78"/>
        <w:bookmarkEnd w:id="79"/>
        <w:bookmarkEnd w:id="80"/>
        <w:r>
          <w:rPr>
            <w:snapToGrid w:val="0"/>
          </w:rPr>
          <w:t>etc. (Act s. 33, 34 and 35)</w:t>
        </w:r>
      </w:ins>
      <w:bookmarkEnd w:id="81"/>
    </w:p>
    <w:p>
      <w:pPr>
        <w:pStyle w:val="Subsection"/>
        <w:spacing w:before="180"/>
        <w:rPr>
          <w:snapToGrid w:val="0"/>
        </w:rPr>
      </w:pPr>
      <w:r>
        <w:rPr>
          <w:snapToGrid w:val="0"/>
        </w:rPr>
        <w:tab/>
        <w:t>(1)</w:t>
      </w:r>
      <w:r>
        <w:rPr>
          <w:snapToGrid w:val="0"/>
        </w:rPr>
        <w:tab/>
        <w:t>An application —</w:t>
      </w:r>
      <w:del w:id="86" w:author="Master Repository Process" w:date="2021-08-28T08:04:00Z">
        <w:r>
          <w:rPr>
            <w:snapToGrid w:val="0"/>
          </w:rPr>
          <w:delText> </w:delText>
        </w:r>
      </w:del>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del w:id="87" w:author="Master Repository Process" w:date="2021-08-28T08:04:00Z">
        <w:r>
          <w:rPr>
            <w:snapToGrid w:val="0"/>
          </w:rPr>
          <w:delText> </w:delText>
        </w:r>
      </w:del>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w:t>
      </w:r>
      <w:del w:id="88" w:author="Master Repository Process" w:date="2021-08-28T08:04:00Z">
        <w:r>
          <w:delText xml:space="preserve"> </w:delText>
        </w:r>
      </w:del>
    </w:p>
    <w:p>
      <w:pPr>
        <w:pStyle w:val="Heading5"/>
        <w:rPr>
          <w:snapToGrid w:val="0"/>
        </w:rPr>
      </w:pPr>
      <w:bookmarkStart w:id="89" w:name="_Toc311537065"/>
      <w:bookmarkStart w:id="90" w:name="_Toc446133954"/>
      <w:bookmarkStart w:id="91" w:name="_Toc18144346"/>
      <w:bookmarkStart w:id="92" w:name="_Toc61254005"/>
      <w:bookmarkStart w:id="93" w:name="_Toc113952841"/>
      <w:bookmarkStart w:id="94" w:name="_Toc164759518"/>
      <w:bookmarkStart w:id="95" w:name="_Toc319066170"/>
      <w:r>
        <w:rPr>
          <w:rStyle w:val="CharSectno"/>
        </w:rPr>
        <w:t>6A</w:t>
      </w:r>
      <w:r>
        <w:rPr>
          <w:snapToGrid w:val="0"/>
        </w:rPr>
        <w:t>.</w:t>
      </w:r>
      <w:r>
        <w:rPr>
          <w:snapToGrid w:val="0"/>
        </w:rPr>
        <w:tab/>
      </w:r>
      <w:del w:id="96" w:author="Master Repository Process" w:date="2021-08-28T08:04:00Z">
        <w:r>
          <w:rPr>
            <w:snapToGrid w:val="0"/>
          </w:rPr>
          <w:delText>Calculation of required</w:delText>
        </w:r>
      </w:del>
      <w:ins w:id="97" w:author="Master Repository Process" w:date="2021-08-28T08:04:00Z">
        <w:r>
          <w:rPr>
            <w:snapToGrid w:val="0"/>
          </w:rPr>
          <w:t>Required</w:t>
        </w:r>
      </w:ins>
      <w:r>
        <w:rPr>
          <w:snapToGrid w:val="0"/>
        </w:rPr>
        <w:t xml:space="preserve"> hours for WDO</w:t>
      </w:r>
      <w:del w:id="98" w:author="Master Repository Process" w:date="2021-08-28T08:04:00Z">
        <w:r>
          <w:rPr>
            <w:snapToGrid w:val="0"/>
          </w:rPr>
          <w:delText xml:space="preserve"> (</w:delText>
        </w:r>
      </w:del>
      <w:ins w:id="99" w:author="Master Repository Process" w:date="2021-08-28T08:04:00Z">
        <w:r>
          <w:rPr>
            <w:snapToGrid w:val="0"/>
          </w:rPr>
          <w:t>, calculation of (Act </w:t>
        </w:r>
      </w:ins>
      <w:r>
        <w:rPr>
          <w:snapToGrid w:val="0"/>
        </w:rPr>
        <w:t>s. </w:t>
      </w:r>
      <w:del w:id="100" w:author="Master Repository Process" w:date="2021-08-28T08:04:00Z">
        <w:r>
          <w:rPr>
            <w:snapToGrid w:val="0"/>
          </w:rPr>
          <w:delText>49)</w:delText>
        </w:r>
        <w:bookmarkEnd w:id="89"/>
        <w:r>
          <w:rPr>
            <w:snapToGrid w:val="0"/>
          </w:rPr>
          <w:delText xml:space="preserve"> </w:delText>
        </w:r>
      </w:del>
      <w:ins w:id="101" w:author="Master Repository Process" w:date="2021-08-28T08:04:00Z">
        <w:r>
          <w:rPr>
            <w:snapToGrid w:val="0"/>
          </w:rPr>
          <w:t>50)</w:t>
        </w:r>
      </w:ins>
      <w:bookmarkEnd w:id="90"/>
      <w:bookmarkEnd w:id="91"/>
      <w:bookmarkEnd w:id="92"/>
      <w:bookmarkEnd w:id="93"/>
      <w:bookmarkEnd w:id="94"/>
      <w:bookmarkEnd w:id="95"/>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del w:id="102" w:author="Master Repository Process" w:date="2021-08-28T08:04:00Z">
        <w:r>
          <w:delText xml:space="preserve"> </w:delText>
        </w:r>
      </w:del>
    </w:p>
    <w:p>
      <w:pPr>
        <w:pStyle w:val="Heading5"/>
        <w:rPr>
          <w:del w:id="103" w:author="Master Repository Process" w:date="2021-08-28T08:04:00Z"/>
          <w:snapToGrid w:val="0"/>
        </w:rPr>
      </w:pPr>
      <w:bookmarkStart w:id="104" w:name="_Toc311537066"/>
      <w:bookmarkStart w:id="105" w:name="_Toc446133955"/>
      <w:bookmarkStart w:id="106" w:name="_Toc18144347"/>
      <w:bookmarkStart w:id="107" w:name="_Toc61254006"/>
      <w:bookmarkStart w:id="108" w:name="_Toc113952842"/>
      <w:bookmarkStart w:id="109" w:name="_Toc164759519"/>
      <w:bookmarkStart w:id="110" w:name="_Toc319066171"/>
      <w:del w:id="111" w:author="Master Repository Process" w:date="2021-08-28T08:04:00Z">
        <w:r>
          <w:rPr>
            <w:rStyle w:val="CharSectno"/>
          </w:rPr>
          <w:delText>6B</w:delText>
        </w:r>
        <w:r>
          <w:rPr>
            <w:snapToGrid w:val="0"/>
          </w:rPr>
          <w:delText>.</w:delText>
        </w:r>
        <w:r>
          <w:rPr>
            <w:snapToGrid w:val="0"/>
          </w:rPr>
          <w:tab/>
          <w:delText>Reduction of WDO amount when work performed or hours when payment made (s. 51)</w:delText>
        </w:r>
        <w:bookmarkEnd w:id="104"/>
        <w:r>
          <w:rPr>
            <w:snapToGrid w:val="0"/>
          </w:rPr>
          <w:delText xml:space="preserve"> </w:delText>
        </w:r>
      </w:del>
    </w:p>
    <w:p>
      <w:pPr>
        <w:pStyle w:val="Heading5"/>
        <w:rPr>
          <w:ins w:id="112" w:author="Master Repository Process" w:date="2021-08-28T08:04:00Z"/>
          <w:snapToGrid w:val="0"/>
        </w:rPr>
      </w:pPr>
      <w:ins w:id="113" w:author="Master Repository Process" w:date="2021-08-28T08:04:00Z">
        <w:r>
          <w:rPr>
            <w:rStyle w:val="CharSectno"/>
          </w:rPr>
          <w:t>6B</w:t>
        </w:r>
        <w:r>
          <w:rPr>
            <w:snapToGrid w:val="0"/>
          </w:rPr>
          <w:t>.</w:t>
        </w:r>
        <w:r>
          <w:rPr>
            <w:snapToGrid w:val="0"/>
          </w:rPr>
          <w:tab/>
          <w:t>Reductions under Act s. 51, how calculated</w:t>
        </w:r>
        <w:bookmarkEnd w:id="105"/>
        <w:bookmarkEnd w:id="106"/>
        <w:bookmarkEnd w:id="107"/>
        <w:bookmarkEnd w:id="108"/>
        <w:bookmarkEnd w:id="109"/>
        <w:bookmarkEnd w:id="110"/>
      </w:ins>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del w:id="114" w:author="Master Repository Process" w:date="2021-08-28T08:04:00Z">
        <w:r>
          <w:delText xml:space="preserve"> </w:delText>
        </w:r>
      </w:del>
    </w:p>
    <w:p>
      <w:pPr>
        <w:pStyle w:val="Heading5"/>
      </w:pPr>
      <w:bookmarkStart w:id="115" w:name="_Toc319066172"/>
      <w:bookmarkStart w:id="116" w:name="_Toc311537067"/>
      <w:bookmarkStart w:id="117" w:name="_Toc18144348"/>
      <w:bookmarkStart w:id="118" w:name="_Toc61254007"/>
      <w:bookmarkStart w:id="119" w:name="_Toc113952843"/>
      <w:bookmarkStart w:id="120" w:name="_Toc164759520"/>
      <w:bookmarkStart w:id="121" w:name="_Toc446133956"/>
      <w:r>
        <w:rPr>
          <w:rStyle w:val="CharSectno"/>
        </w:rPr>
        <w:t>6BAA</w:t>
      </w:r>
      <w:r>
        <w:t>.</w:t>
      </w:r>
      <w:r>
        <w:tab/>
      </w:r>
      <w:del w:id="122" w:author="Master Repository Process" w:date="2021-08-28T08:04:00Z">
        <w:r>
          <w:rPr>
            <w:bCs/>
          </w:rPr>
          <w:delText>Prescribed amount</w:delText>
        </w:r>
      </w:del>
      <w:ins w:id="123" w:author="Master Repository Process" w:date="2021-08-28T08:04:00Z">
        <w:r>
          <w:t>Amount p</w:t>
        </w:r>
        <w:r>
          <w:rPr>
            <w:bCs/>
          </w:rPr>
          <w:t>rescribed</w:t>
        </w:r>
      </w:ins>
      <w:r>
        <w:rPr>
          <w:bCs/>
        </w:rPr>
        <w:t xml:space="preserve"> for </w:t>
      </w:r>
      <w:del w:id="124" w:author="Master Repository Process" w:date="2021-08-28T08:04:00Z">
        <w:r>
          <w:rPr>
            <w:bCs/>
          </w:rPr>
          <w:delText xml:space="preserve">a </w:delText>
        </w:r>
      </w:del>
      <w:r>
        <w:rPr>
          <w:bCs/>
        </w:rPr>
        <w:t>warrant of commitment (</w:t>
      </w:r>
      <w:ins w:id="125" w:author="Master Repository Process" w:date="2021-08-28T08:04:00Z">
        <w:r>
          <w:rPr>
            <w:snapToGrid w:val="0"/>
          </w:rPr>
          <w:t>Act </w:t>
        </w:r>
      </w:ins>
      <w:r>
        <w:rPr>
          <w:bCs/>
        </w:rPr>
        <w:t>s. 53(3))</w:t>
      </w:r>
      <w:bookmarkEnd w:id="115"/>
      <w:bookmarkEnd w:id="116"/>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126" w:name="_Toc311537068"/>
      <w:bookmarkStart w:id="127" w:name="_Toc319066173"/>
      <w:r>
        <w:rPr>
          <w:rStyle w:val="CharSectno"/>
        </w:rPr>
        <w:t>6BA</w:t>
      </w:r>
      <w:r>
        <w:t>.</w:t>
      </w:r>
      <w:r>
        <w:tab/>
      </w:r>
      <w:del w:id="128" w:author="Master Repository Process" w:date="2021-08-28T08:04:00Z">
        <w:r>
          <w:delText>Form of request (</w:delText>
        </w:r>
      </w:del>
      <w:ins w:id="129" w:author="Master Repository Process" w:date="2021-08-28T08:04:00Z">
        <w:r>
          <w:t xml:space="preserve">Request under </w:t>
        </w:r>
        <w:r>
          <w:rPr>
            <w:snapToGrid w:val="0"/>
          </w:rPr>
          <w:t>Act </w:t>
        </w:r>
      </w:ins>
      <w:r>
        <w:t>s. 55A</w:t>
      </w:r>
      <w:del w:id="130" w:author="Master Repository Process" w:date="2021-08-28T08:04:00Z">
        <w:r>
          <w:delText>)</w:delText>
        </w:r>
      </w:del>
      <w:bookmarkEnd w:id="126"/>
      <w:ins w:id="131" w:author="Master Repository Process" w:date="2021-08-28T08:04:00Z">
        <w:r>
          <w:t>(1)</w:t>
        </w:r>
        <w:bookmarkEnd w:id="117"/>
        <w:bookmarkEnd w:id="118"/>
        <w:bookmarkEnd w:id="119"/>
        <w:bookmarkEnd w:id="120"/>
        <w:r>
          <w:t>, form of</w:t>
        </w:r>
      </w:ins>
      <w:bookmarkEnd w:id="127"/>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132" w:name="_Toc18144349"/>
      <w:bookmarkStart w:id="133" w:name="_Toc61254008"/>
      <w:bookmarkStart w:id="134" w:name="_Toc113952844"/>
      <w:bookmarkStart w:id="135" w:name="_Toc164759521"/>
      <w:bookmarkStart w:id="136" w:name="_Toc319066174"/>
      <w:bookmarkStart w:id="137" w:name="_Toc311537069"/>
      <w:r>
        <w:rPr>
          <w:rStyle w:val="CharSectno"/>
        </w:rPr>
        <w:t>6C</w:t>
      </w:r>
      <w:r>
        <w:t>.</w:t>
      </w:r>
      <w:r>
        <w:tab/>
        <w:t>Reduction of liability to pay fine where WDO taken to be cancelled (</w:t>
      </w:r>
      <w:r>
        <w:rPr>
          <w:i/>
        </w:rPr>
        <w:t xml:space="preserve">Sentencing Act 1995 </w:t>
      </w:r>
      <w:r>
        <w:t>s. 57B(</w:t>
      </w:r>
      <w:del w:id="138" w:author="Master Repository Process" w:date="2021-08-28T08:04:00Z">
        <w:r>
          <w:delText>7</w:delText>
        </w:r>
      </w:del>
      <w:ins w:id="139" w:author="Master Repository Process" w:date="2021-08-28T08:04:00Z">
        <w:r>
          <w:t>5</w:t>
        </w:r>
      </w:ins>
      <w:r>
        <w:t>))</w:t>
      </w:r>
      <w:bookmarkEnd w:id="132"/>
      <w:bookmarkEnd w:id="133"/>
      <w:bookmarkEnd w:id="134"/>
      <w:bookmarkEnd w:id="135"/>
      <w:bookmarkEnd w:id="136"/>
      <w:bookmarkEnd w:id="137"/>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140" w:name="_Toc311537070"/>
      <w:bookmarkStart w:id="141" w:name="_Toc18144350"/>
      <w:bookmarkStart w:id="142" w:name="_Toc61254009"/>
      <w:bookmarkStart w:id="143" w:name="_Toc113952845"/>
      <w:bookmarkStart w:id="144" w:name="_Toc164759522"/>
      <w:bookmarkStart w:id="145" w:name="_Toc319066175"/>
      <w:r>
        <w:rPr>
          <w:rStyle w:val="CharSectno"/>
        </w:rPr>
        <w:t>7</w:t>
      </w:r>
      <w:r>
        <w:rPr>
          <w:snapToGrid w:val="0"/>
        </w:rPr>
        <w:t>.</w:t>
      </w:r>
      <w:r>
        <w:rPr>
          <w:snapToGrid w:val="0"/>
        </w:rPr>
        <w:tab/>
      </w:r>
      <w:del w:id="146" w:author="Master Repository Process" w:date="2021-08-28T08:04:00Z">
        <w:r>
          <w:rPr>
            <w:snapToGrid w:val="0"/>
          </w:rPr>
          <w:delText xml:space="preserve">Reciprocating </w:delText>
        </w:r>
      </w:del>
      <w:r>
        <w:rPr>
          <w:snapToGrid w:val="0"/>
        </w:rPr>
        <w:t>States</w:t>
      </w:r>
      <w:ins w:id="147" w:author="Master Repository Process" w:date="2021-08-28T08:04:00Z">
        <w:r>
          <w:rPr>
            <w:snapToGrid w:val="0"/>
          </w:rPr>
          <w:t>, Territories</w:t>
        </w:r>
      </w:ins>
      <w:r>
        <w:rPr>
          <w:snapToGrid w:val="0"/>
        </w:rPr>
        <w:t xml:space="preserve"> and courts </w:t>
      </w:r>
      <w:del w:id="148" w:author="Master Repository Process" w:date="2021-08-28T08:04:00Z">
        <w:r>
          <w:rPr>
            <w:snapToGrid w:val="0"/>
          </w:rPr>
          <w:delText>for Part 6 (</w:delText>
        </w:r>
      </w:del>
      <w:ins w:id="149" w:author="Master Repository Process" w:date="2021-08-28T08:04:00Z">
        <w:r>
          <w:rPr>
            <w:snapToGrid w:val="0"/>
          </w:rPr>
          <w:t>prescribed (Act </w:t>
        </w:r>
      </w:ins>
      <w:r>
        <w:rPr>
          <w:snapToGrid w:val="0"/>
        </w:rPr>
        <w:t>s. </w:t>
      </w:r>
      <w:del w:id="150" w:author="Master Repository Process" w:date="2021-08-28T08:04:00Z">
        <w:r>
          <w:rPr>
            <w:snapToGrid w:val="0"/>
          </w:rPr>
          <w:delText>60)</w:delText>
        </w:r>
        <w:bookmarkEnd w:id="140"/>
        <w:r>
          <w:rPr>
            <w:snapToGrid w:val="0"/>
          </w:rPr>
          <w:delText xml:space="preserve"> </w:delText>
        </w:r>
      </w:del>
      <w:ins w:id="151" w:author="Master Repository Process" w:date="2021-08-28T08:04:00Z">
        <w:r>
          <w:rPr>
            <w:snapToGrid w:val="0"/>
          </w:rPr>
          <w:t>59)</w:t>
        </w:r>
      </w:ins>
      <w:bookmarkEnd w:id="121"/>
      <w:bookmarkEnd w:id="141"/>
      <w:bookmarkEnd w:id="142"/>
      <w:bookmarkEnd w:id="143"/>
      <w:bookmarkEnd w:id="144"/>
      <w:bookmarkEnd w:id="145"/>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152" w:name="_Toc164759523"/>
      <w:bookmarkStart w:id="153" w:name="_Toc311537071"/>
      <w:bookmarkStart w:id="154" w:name="_Toc319066176"/>
      <w:bookmarkStart w:id="155" w:name="_Toc446133958"/>
      <w:bookmarkStart w:id="156" w:name="_Toc18144352"/>
      <w:bookmarkStart w:id="157" w:name="_Toc61254011"/>
      <w:bookmarkStart w:id="158" w:name="_Toc113952847"/>
      <w:r>
        <w:rPr>
          <w:rStyle w:val="CharSectno"/>
        </w:rPr>
        <w:t>8</w:t>
      </w:r>
      <w:r>
        <w:t>.</w:t>
      </w:r>
      <w:r>
        <w:tab/>
        <w:t xml:space="preserve">Property </w:t>
      </w:r>
      <w:ins w:id="159" w:author="Master Repository Process" w:date="2021-08-28T08:04:00Z">
        <w:r>
          <w:t xml:space="preserve">prescribed </w:t>
        </w:r>
      </w:ins>
      <w:r>
        <w:t xml:space="preserve">that cannot be seized </w:t>
      </w:r>
      <w:del w:id="160" w:author="Master Repository Process" w:date="2021-08-28T08:04:00Z">
        <w:r>
          <w:delText>and sold under a warrant</w:delText>
        </w:r>
      </w:del>
      <w:bookmarkEnd w:id="152"/>
      <w:bookmarkEnd w:id="153"/>
      <w:ins w:id="161" w:author="Master Repository Process" w:date="2021-08-28T08:04:00Z">
        <w:r>
          <w:t>etc. (Act s. 75)</w:t>
        </w:r>
      </w:ins>
      <w:bookmarkEnd w:id="154"/>
    </w:p>
    <w:p>
      <w:pPr>
        <w:pStyle w:val="Subsection"/>
      </w:pPr>
      <w:r>
        <w:tab/>
        <w:t>(1)</w:t>
      </w:r>
      <w:r>
        <w:tab/>
        <w:t>For the purposes of the Act section 75(b), the following wearing apparel and personal items are prescribed —</w:t>
      </w:r>
      <w:del w:id="162" w:author="Master Repository Process" w:date="2021-08-28T08:04:00Z">
        <w:r>
          <w:delText xml:space="preserve"> </w:delText>
        </w:r>
      </w:del>
    </w:p>
    <w:p>
      <w:pPr>
        <w:pStyle w:val="Indenta"/>
        <w:spacing w:before="70"/>
      </w:pPr>
      <w:r>
        <w:tab/>
        <w:t>(a)</w:t>
      </w:r>
      <w:r>
        <w:tab/>
        <w:t>wearing apparel of the offender to the value of $1 250;</w:t>
      </w:r>
    </w:p>
    <w:p>
      <w:pPr>
        <w:pStyle w:val="Indenta"/>
        <w:spacing w:before="70"/>
      </w:pPr>
      <w:r>
        <w:tab/>
        <w:t>(b)</w:t>
      </w:r>
      <w:r>
        <w:tab/>
        <w:t>wearing apparel of a dependant of the offender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offender to the value of $500;</w:t>
      </w:r>
    </w:p>
    <w:p>
      <w:pPr>
        <w:pStyle w:val="Indenta"/>
        <w:spacing w:before="70"/>
      </w:pPr>
      <w:r>
        <w:tab/>
        <w:t>(c)</w:t>
      </w:r>
      <w:r>
        <w:tab/>
        <w:t>bedroom furniture and bedding of a dependant of the offender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163" w:name="_Toc164759524"/>
      <w:bookmarkStart w:id="164" w:name="_Toc319066177"/>
      <w:bookmarkStart w:id="165" w:name="_Toc311537072"/>
      <w:r>
        <w:rPr>
          <w:rStyle w:val="CharSectno"/>
        </w:rPr>
        <w:t>8A</w:t>
      </w:r>
      <w:r>
        <w:rPr>
          <w:snapToGrid w:val="0"/>
        </w:rPr>
        <w:t>.</w:t>
      </w:r>
      <w:r>
        <w:rPr>
          <w:snapToGrid w:val="0"/>
        </w:rPr>
        <w:tab/>
      </w:r>
      <w:del w:id="166" w:author="Master Repository Process" w:date="2021-08-28T08:04:00Z">
        <w:r>
          <w:rPr>
            <w:snapToGrid w:val="0"/>
          </w:rPr>
          <w:delText>Recommencing enforcement</w:delText>
        </w:r>
      </w:del>
      <w:ins w:id="167" w:author="Master Repository Process" w:date="2021-08-28T08:04:00Z">
        <w:r>
          <w:rPr>
            <w:snapToGrid w:val="0"/>
          </w:rPr>
          <w:t>Enforcement proceedings</w:t>
        </w:r>
      </w:ins>
      <w:r>
        <w:rPr>
          <w:snapToGrid w:val="0"/>
        </w:rPr>
        <w:t xml:space="preserve"> after successful application under </w:t>
      </w:r>
      <w:del w:id="168" w:author="Master Repository Process" w:date="2021-08-28T08:04:00Z">
        <w:r>
          <w:rPr>
            <w:snapToGrid w:val="0"/>
          </w:rPr>
          <w:delText>section</w:delText>
        </w:r>
      </w:del>
      <w:ins w:id="169" w:author="Master Repository Process" w:date="2021-08-28T08:04:00Z">
        <w:r>
          <w:rPr>
            <w:snapToGrid w:val="0"/>
          </w:rPr>
          <w:t>Act s.</w:t>
        </w:r>
      </w:ins>
      <w:r>
        <w:rPr>
          <w:snapToGrid w:val="0"/>
        </w:rPr>
        <w:t> 101 or 101A</w:t>
      </w:r>
      <w:bookmarkEnd w:id="155"/>
      <w:bookmarkEnd w:id="156"/>
      <w:bookmarkEnd w:id="157"/>
      <w:bookmarkEnd w:id="158"/>
      <w:bookmarkEnd w:id="163"/>
      <w:bookmarkEnd w:id="164"/>
      <w:bookmarkEnd w:id="165"/>
      <w:del w:id="170" w:author="Master Repository Process" w:date="2021-08-28T08:04:00Z">
        <w:r>
          <w:rPr>
            <w:snapToGrid w:val="0"/>
          </w:rPr>
          <w:delText xml:space="preserve"> </w:delText>
        </w:r>
      </w:del>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[Regulation 8A inserted in Gazette 5 Jul 1996 p. 3227; amended in Gazette 13 May 2005 p. 2079.]</w:t>
      </w:r>
      <w:del w:id="171" w:author="Master Repository Process" w:date="2021-08-28T08:04:00Z">
        <w:r>
          <w:delText xml:space="preserve"> </w:delText>
        </w:r>
      </w:del>
    </w:p>
    <w:p>
      <w:pPr>
        <w:pStyle w:val="Heading5"/>
        <w:rPr>
          <w:snapToGrid w:val="0"/>
        </w:rPr>
      </w:pPr>
      <w:bookmarkStart w:id="172" w:name="_Toc446133959"/>
      <w:bookmarkStart w:id="173" w:name="_Toc18144353"/>
      <w:bookmarkStart w:id="174" w:name="_Toc61254012"/>
      <w:bookmarkStart w:id="175" w:name="_Toc113952848"/>
      <w:bookmarkStart w:id="176" w:name="_Toc164759525"/>
      <w:bookmarkStart w:id="177" w:name="_Toc319066178"/>
      <w:bookmarkStart w:id="178" w:name="_Toc311537073"/>
      <w:r>
        <w:rPr>
          <w:rStyle w:val="CharSectno"/>
        </w:rPr>
        <w:t>8B</w:t>
      </w:r>
      <w:r>
        <w:rPr>
          <w:snapToGrid w:val="0"/>
        </w:rPr>
        <w:t>.</w:t>
      </w:r>
      <w:r>
        <w:rPr>
          <w:snapToGrid w:val="0"/>
        </w:rPr>
        <w:tab/>
      </w:r>
      <w:del w:id="179" w:author="Master Repository Process" w:date="2021-08-28T08:04:00Z">
        <w:r>
          <w:rPr>
            <w:snapToGrid w:val="0"/>
          </w:rPr>
          <w:delText>Recommencing enforcement</w:delText>
        </w:r>
      </w:del>
      <w:ins w:id="180" w:author="Master Repository Process" w:date="2021-08-28T08:04:00Z">
        <w:r>
          <w:rPr>
            <w:snapToGrid w:val="0"/>
          </w:rPr>
          <w:t>Enforcement proceedings</w:t>
        </w:r>
      </w:ins>
      <w:r>
        <w:rPr>
          <w:snapToGrid w:val="0"/>
        </w:rPr>
        <w:t xml:space="preserve"> after an appeal (</w:t>
      </w:r>
      <w:ins w:id="181" w:author="Master Repository Process" w:date="2021-08-28T08:04:00Z">
        <w:r>
          <w:rPr>
            <w:snapToGrid w:val="0"/>
          </w:rPr>
          <w:t>Act </w:t>
        </w:r>
      </w:ins>
      <w:r>
        <w:rPr>
          <w:snapToGrid w:val="0"/>
        </w:rPr>
        <w:t>s. 101B)</w:t>
      </w:r>
      <w:bookmarkEnd w:id="172"/>
      <w:bookmarkEnd w:id="173"/>
      <w:bookmarkEnd w:id="174"/>
      <w:bookmarkEnd w:id="175"/>
      <w:bookmarkEnd w:id="176"/>
      <w:bookmarkEnd w:id="177"/>
      <w:bookmarkEnd w:id="178"/>
      <w:del w:id="182" w:author="Master Repository Process" w:date="2021-08-28T08:04:00Z">
        <w:r>
          <w:rPr>
            <w:snapToGrid w:val="0"/>
          </w:rPr>
          <w:delText xml:space="preserve"> </w:delText>
        </w:r>
      </w:del>
    </w:p>
    <w:p>
      <w:pPr>
        <w:pStyle w:val="Subsection"/>
        <w:rPr>
          <w:snapToGrid w:val="0"/>
        </w:rPr>
      </w:pPr>
      <w:r>
        <w:rPr>
          <w:snapToGrid w:val="0"/>
        </w:rPr>
        <w:tab/>
        <w:t>(1)</w:t>
      </w:r>
      <w:r>
        <w:rPr>
          <w:snapToGrid w:val="0"/>
        </w:rPr>
        <w:tab/>
        <w:t>This regulation applies if —</w:t>
      </w:r>
      <w:del w:id="183" w:author="Master Repository Process" w:date="2021-08-28T08:04:00Z">
        <w:r>
          <w:rPr>
            <w:snapToGrid w:val="0"/>
          </w:rPr>
          <w:delText> </w:delText>
        </w:r>
      </w:del>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[Regulation 8B inserted in Gazette 5 Jul 1996 p. 3227.]</w:t>
      </w:r>
      <w:del w:id="184" w:author="Master Repository Process" w:date="2021-08-28T08:04:00Z">
        <w:r>
          <w:delText xml:space="preserve"> </w:delText>
        </w:r>
      </w:del>
    </w:p>
    <w:p>
      <w:pPr>
        <w:pStyle w:val="Heading5"/>
      </w:pPr>
      <w:bookmarkStart w:id="185" w:name="_Toc113952849"/>
      <w:bookmarkStart w:id="186" w:name="_Toc164759526"/>
      <w:bookmarkStart w:id="187" w:name="_Toc311537074"/>
      <w:bookmarkStart w:id="188" w:name="_Toc319066179"/>
      <w:bookmarkStart w:id="189" w:name="_Toc446133961"/>
      <w:bookmarkStart w:id="190" w:name="_Toc18144355"/>
      <w:bookmarkStart w:id="191" w:name="_Toc61254014"/>
      <w:r>
        <w:rPr>
          <w:rStyle w:val="CharSectno"/>
        </w:rPr>
        <w:t>9</w:t>
      </w:r>
      <w:r>
        <w:t>.</w:t>
      </w:r>
      <w:r>
        <w:tab/>
        <w:t xml:space="preserve">Enforcement fees </w:t>
      </w:r>
      <w:del w:id="192" w:author="Master Repository Process" w:date="2021-08-28T08:04:00Z">
        <w:r>
          <w:delText>for</w:delText>
        </w:r>
      </w:del>
      <w:ins w:id="193" w:author="Master Repository Process" w:date="2021-08-28T08:04:00Z">
        <w:r>
          <w:t>prescribed (Act</w:t>
        </w:r>
      </w:ins>
      <w:r>
        <w:t xml:space="preserve"> Parts 3, 4 and 7</w:t>
      </w:r>
      <w:bookmarkEnd w:id="185"/>
      <w:bookmarkEnd w:id="186"/>
      <w:bookmarkEnd w:id="187"/>
      <w:ins w:id="194" w:author="Master Repository Process" w:date="2021-08-28T08:04:00Z">
        <w:r>
          <w:t>)</w:t>
        </w:r>
      </w:ins>
      <w:bookmarkEnd w:id="18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195" w:name="_Toc113952850"/>
      <w:bookmarkStart w:id="196" w:name="_Toc164759527"/>
      <w:bookmarkStart w:id="197" w:name="_Toc311537075"/>
      <w:bookmarkStart w:id="198" w:name="_Toc319066180"/>
      <w:r>
        <w:rPr>
          <w:rStyle w:val="CharSectno"/>
        </w:rPr>
        <w:t>10</w:t>
      </w:r>
      <w:r>
        <w:rPr>
          <w:snapToGrid w:val="0"/>
        </w:rPr>
        <w:t>.</w:t>
      </w:r>
      <w:r>
        <w:rPr>
          <w:snapToGrid w:val="0"/>
        </w:rPr>
        <w:tab/>
      </w:r>
      <w:del w:id="199" w:author="Master Repository Process" w:date="2021-08-28T08:04:00Z">
        <w:r>
          <w:rPr>
            <w:snapToGrid w:val="0"/>
          </w:rPr>
          <w:delText>Exemption </w:delText>
        </w:r>
      </w:del>
      <w:ins w:id="200" w:author="Master Repository Process" w:date="2021-08-28T08:04:00Z">
        <w:r>
          <w:rPr>
            <w:snapToGrid w:val="0"/>
          </w:rPr>
          <w:t xml:space="preserve">Exemptions </w:t>
        </w:r>
      </w:ins>
      <w:r>
        <w:rPr>
          <w:snapToGrid w:val="0"/>
        </w:rPr>
        <w:t>from fees</w:t>
      </w:r>
      <w:bookmarkEnd w:id="189"/>
      <w:bookmarkEnd w:id="190"/>
      <w:bookmarkEnd w:id="191"/>
      <w:bookmarkEnd w:id="195"/>
      <w:bookmarkEnd w:id="196"/>
      <w:bookmarkEnd w:id="197"/>
      <w:r>
        <w:rPr>
          <w:snapToGrid w:val="0"/>
        </w:rPr>
        <w:t xml:space="preserve"> </w:t>
      </w:r>
      <w:ins w:id="201" w:author="Master Repository Process" w:date="2021-08-28T08:04:00Z">
        <w:r>
          <w:rPr>
            <w:snapToGrid w:val="0"/>
          </w:rPr>
          <w:t>(Act Part 3)</w:t>
        </w:r>
      </w:ins>
      <w:bookmarkEnd w:id="198"/>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tabs>
          <w:tab w:val="clear" w:pos="1332"/>
          <w:tab w:val="clear" w:pos="1616"/>
          <w:tab w:val="right" w:pos="1140"/>
          <w:tab w:val="left" w:pos="1425"/>
        </w:tabs>
        <w:rPr>
          <w:snapToGrid w:val="0"/>
        </w:rPr>
      </w:pPr>
      <w:r>
        <w:rPr>
          <w:snapToGrid w:val="0"/>
        </w:rPr>
        <w:tab/>
      </w:r>
      <w:r>
        <w:rPr>
          <w:snapToGrid w:val="0"/>
        </w:rPr>
        <w:tab/>
        <w:t>Commissioner of Police</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Department of Agriculture </w:t>
      </w:r>
      <w:del w:id="202" w:author="Master Repository Process" w:date="2021-08-28T08:04:00Z">
        <w:r>
          <w:rPr>
            <w:snapToGrid w:val="0"/>
            <w:vertAlign w:val="superscript"/>
          </w:rPr>
          <w:delText>3</w:delText>
        </w:r>
      </w:del>
      <w:ins w:id="203" w:author="Master Repository Process" w:date="2021-08-28T08:04:00Z">
        <w:r>
          <w:rPr>
            <w:snapToGrid w:val="0"/>
            <w:vertAlign w:val="superscript"/>
          </w:rPr>
          <w:t>4</w:t>
        </w:r>
      </w:ins>
    </w:p>
    <w:p>
      <w:pPr>
        <w:pStyle w:val="Indenta"/>
        <w:tabs>
          <w:tab w:val="clear" w:pos="1332"/>
          <w:tab w:val="clear" w:pos="1616"/>
          <w:tab w:val="right" w:pos="1140"/>
          <w:tab w:val="left" w:pos="1425"/>
        </w:tabs>
        <w:rPr>
          <w:snapToGrid w:val="0"/>
        </w:rPr>
      </w:pPr>
      <w:r>
        <w:tab/>
      </w:r>
      <w:r>
        <w:tab/>
        <w:t>Department of the Attorney General</w:t>
      </w:r>
    </w:p>
    <w:p>
      <w:pPr>
        <w:pStyle w:val="Indenta"/>
        <w:tabs>
          <w:tab w:val="clear" w:pos="1332"/>
          <w:tab w:val="clear" w:pos="1616"/>
          <w:tab w:val="right" w:pos="1140"/>
          <w:tab w:val="left" w:pos="1425"/>
        </w:tabs>
      </w:pPr>
      <w:r>
        <w:tab/>
      </w:r>
      <w:r>
        <w:tab/>
        <w:t>Department of Conservation and Land Management</w:t>
      </w:r>
      <w:r>
        <w:rPr>
          <w:snapToGrid w:val="0"/>
        </w:rPr>
        <w:t> </w:t>
      </w:r>
      <w:del w:id="204" w:author="Master Repository Process" w:date="2021-08-28T08:04:00Z">
        <w:r>
          <w:rPr>
            <w:snapToGrid w:val="0"/>
            <w:vertAlign w:val="superscript"/>
          </w:rPr>
          <w:delText>4</w:delText>
        </w:r>
      </w:del>
      <w:ins w:id="205" w:author="Master Repository Process" w:date="2021-08-28T08:04:00Z">
        <w:r>
          <w:rPr>
            <w:snapToGrid w:val="0"/>
            <w:vertAlign w:val="superscript"/>
          </w:rPr>
          <w:t>5</w:t>
        </w:r>
      </w:ins>
    </w:p>
    <w:p>
      <w:pPr>
        <w:pStyle w:val="Indenta"/>
        <w:tabs>
          <w:tab w:val="clear" w:pos="1332"/>
          <w:tab w:val="clear" w:pos="1616"/>
          <w:tab w:val="right" w:pos="1140"/>
          <w:tab w:val="left" w:pos="1425"/>
        </w:tabs>
      </w:pPr>
      <w:r>
        <w:tab/>
      </w:r>
      <w:r>
        <w:tab/>
        <w:t>Department of Consumer and Employment Protection</w:t>
      </w:r>
    </w:p>
    <w:p>
      <w:pPr>
        <w:pStyle w:val="Indenta"/>
        <w:tabs>
          <w:tab w:val="clear" w:pos="1332"/>
          <w:tab w:val="clear" w:pos="1616"/>
          <w:tab w:val="right" w:pos="1140"/>
          <w:tab w:val="left" w:pos="1425"/>
        </w:tabs>
        <w:rPr>
          <w:snapToGrid w:val="0"/>
        </w:rPr>
      </w:pPr>
      <w:r>
        <w:rPr>
          <w:snapToGrid w:val="0"/>
        </w:rPr>
        <w:tab/>
      </w:r>
      <w:r>
        <w:rPr>
          <w:snapToGrid w:val="0"/>
        </w:rPr>
        <w:tab/>
        <w:t>Department of Environmental Protection </w:t>
      </w:r>
      <w:del w:id="206" w:author="Master Repository Process" w:date="2021-08-28T08:04:00Z">
        <w:r>
          <w:rPr>
            <w:snapToGrid w:val="0"/>
            <w:vertAlign w:val="superscript"/>
          </w:rPr>
          <w:delText>5</w:delText>
        </w:r>
      </w:del>
      <w:ins w:id="207" w:author="Master Repository Process" w:date="2021-08-28T08:04:00Z">
        <w:r>
          <w:rPr>
            <w:snapToGrid w:val="0"/>
            <w:vertAlign w:val="superscript"/>
          </w:rPr>
          <w:t>6</w:t>
        </w:r>
      </w:ins>
    </w:p>
    <w:p>
      <w:pPr>
        <w:pStyle w:val="Indenta"/>
        <w:tabs>
          <w:tab w:val="clear" w:pos="1332"/>
          <w:tab w:val="clear" w:pos="1616"/>
          <w:tab w:val="right" w:pos="1140"/>
          <w:tab w:val="left" w:pos="1425"/>
        </w:tabs>
      </w:pPr>
      <w:r>
        <w:tab/>
      </w:r>
      <w:r>
        <w:tab/>
        <w:t>Department for Planning and Infrastructure</w:t>
      </w:r>
    </w:p>
    <w:p>
      <w:pPr>
        <w:pStyle w:val="Indenta"/>
        <w:tabs>
          <w:tab w:val="clear" w:pos="1332"/>
          <w:tab w:val="clear" w:pos="1616"/>
          <w:tab w:val="right" w:pos="1140"/>
          <w:tab w:val="left" w:pos="1425"/>
        </w:tabs>
        <w:rPr>
          <w:snapToGrid w:val="0"/>
        </w:rPr>
      </w:pPr>
      <w:r>
        <w:rPr>
          <w:snapToGrid w:val="0"/>
        </w:rPr>
        <w:tab/>
      </w:r>
      <w:r>
        <w:rPr>
          <w:snapToGrid w:val="0"/>
        </w:rPr>
        <w:tab/>
        <w:t xml:space="preserve">Fisheries Department of WA </w:t>
      </w:r>
      <w:del w:id="208" w:author="Master Repository Process" w:date="2021-08-28T08:04:00Z">
        <w:r>
          <w:rPr>
            <w:snapToGrid w:val="0"/>
            <w:vertAlign w:val="superscript"/>
          </w:rPr>
          <w:delText>6</w:delText>
        </w:r>
      </w:del>
      <w:ins w:id="209" w:author="Master Repository Process" w:date="2021-08-28T08:04:00Z">
        <w:r>
          <w:rPr>
            <w:snapToGrid w:val="0"/>
            <w:vertAlign w:val="superscript"/>
          </w:rPr>
          <w:t>7</w:t>
        </w:r>
      </w:ins>
    </w:p>
    <w:p>
      <w:pPr>
        <w:pStyle w:val="Indenta"/>
        <w:tabs>
          <w:tab w:val="clear" w:pos="1332"/>
          <w:tab w:val="clear" w:pos="1616"/>
          <w:tab w:val="right" w:pos="1140"/>
          <w:tab w:val="left" w:pos="1425"/>
        </w:tabs>
        <w:ind w:left="1920" w:hanging="1920"/>
      </w:pPr>
      <w:r>
        <w:tab/>
      </w:r>
      <w:r>
        <w:tab/>
        <w:t xml:space="preserve">Gaming and Wagering Commission of </w:t>
      </w:r>
      <w:smartTag w:uri="urn:schemas-microsoft-com:office:smarttags" w:element="place">
        <w:smartTag w:uri="urn:schemas-microsoft-com:office:smarttags" w:element="Stat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t xml:space="preserve">Office of Racing, Gaming and Liquor </w:t>
      </w:r>
      <w:del w:id="210" w:author="Master Repository Process" w:date="2021-08-28T08:04:00Z">
        <w:r>
          <w:rPr>
            <w:snapToGrid w:val="0"/>
            <w:vertAlign w:val="superscript"/>
          </w:rPr>
          <w:delText>7</w:delText>
        </w:r>
      </w:del>
      <w:ins w:id="211" w:author="Master Repository Process" w:date="2021-08-28T08:04:00Z">
        <w:r>
          <w:rPr>
            <w:snapToGrid w:val="0"/>
            <w:vertAlign w:val="superscript"/>
          </w:rPr>
          <w:t>8</w:t>
        </w:r>
      </w:ins>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Indenta"/>
        <w:tabs>
          <w:tab w:val="clear" w:pos="1332"/>
          <w:tab w:val="clear" w:pos="1616"/>
          <w:tab w:val="right" w:pos="1140"/>
          <w:tab w:val="left" w:pos="1425"/>
        </w:tabs>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tabs>
          <w:tab w:val="clear" w:pos="1332"/>
          <w:tab w:val="clear" w:pos="1616"/>
          <w:tab w:val="right" w:pos="1140"/>
          <w:tab w:val="left" w:pos="1425"/>
        </w:tabs>
        <w:rPr>
          <w:snapToGrid w:val="0"/>
        </w:rPr>
      </w:pPr>
      <w:r>
        <w:rPr>
          <w:snapToGrid w:val="0"/>
        </w:rPr>
        <w:tab/>
      </w:r>
      <w:r>
        <w:rPr>
          <w:snapToGrid w:val="0"/>
        </w:rPr>
        <w:tab/>
        <w:t>The Queen Elizabeth Medical Centre Trust</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 xml:space="preserve">Water Authority of WA </w:t>
      </w:r>
      <w:del w:id="212" w:author="Master Repository Process" w:date="2021-08-28T08:04:00Z">
        <w:r>
          <w:rPr>
            <w:snapToGrid w:val="0"/>
            <w:vertAlign w:val="superscript"/>
          </w:rPr>
          <w:delText>8</w:delText>
        </w:r>
      </w:del>
      <w:ins w:id="213" w:author="Master Repository Process" w:date="2021-08-28T08:04:00Z">
        <w:r>
          <w:rPr>
            <w:snapToGrid w:val="0"/>
            <w:vertAlign w:val="superscript"/>
          </w:rPr>
          <w:t>9</w:t>
        </w:r>
      </w:ins>
    </w:p>
    <w:p>
      <w:pPr>
        <w:pStyle w:val="Indenta"/>
        <w:tabs>
          <w:tab w:val="clear" w:pos="1332"/>
          <w:tab w:val="clear" w:pos="1616"/>
          <w:tab w:val="right" w:pos="1140"/>
          <w:tab w:val="left" w:pos="1425"/>
        </w:tabs>
        <w:rPr>
          <w:snapToGrid w:val="0"/>
        </w:rPr>
      </w:pPr>
      <w:r>
        <w:rPr>
          <w:snapToGrid w:val="0"/>
        </w:rPr>
        <w:tab/>
      </w:r>
      <w:r>
        <w:rPr>
          <w:snapToGrid w:val="0"/>
        </w:rPr>
        <w:tab/>
        <w:t>Western Australian Electoral Commission</w:t>
      </w:r>
    </w:p>
    <w:p>
      <w:pPr>
        <w:pStyle w:val="Indenta"/>
        <w:tabs>
          <w:tab w:val="clear" w:pos="1332"/>
          <w:tab w:val="clear" w:pos="1616"/>
          <w:tab w:val="right" w:pos="1140"/>
          <w:tab w:val="left" w:pos="1425"/>
        </w:tabs>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7; 4 Jun 2004 p. 1933; 13 Dec 2011 p. 5281.]</w:t>
      </w:r>
      <w:del w:id="214" w:author="Master Repository Process" w:date="2021-08-28T08:04:00Z">
        <w:r>
          <w:delText xml:space="preserve"> </w:delText>
        </w:r>
      </w:del>
    </w:p>
    <w:p>
      <w:pPr>
        <w:pStyle w:val="Heading5"/>
        <w:rPr>
          <w:snapToGrid w:val="0"/>
        </w:rPr>
      </w:pPr>
      <w:bookmarkStart w:id="215" w:name="_Toc446133962"/>
      <w:bookmarkStart w:id="216" w:name="_Toc18144356"/>
      <w:bookmarkStart w:id="217" w:name="_Toc61254015"/>
      <w:bookmarkStart w:id="218" w:name="_Toc113952851"/>
      <w:bookmarkStart w:id="219" w:name="_Toc164759528"/>
      <w:bookmarkStart w:id="220" w:name="_Toc319066181"/>
      <w:bookmarkStart w:id="221" w:name="_Toc311537076"/>
      <w:r>
        <w:rPr>
          <w:rStyle w:val="CharSectno"/>
        </w:rPr>
        <w:t>11</w:t>
      </w:r>
      <w:r>
        <w:rPr>
          <w:snapToGrid w:val="0"/>
        </w:rPr>
        <w:t>.</w:t>
      </w:r>
      <w:r>
        <w:rPr>
          <w:snapToGrid w:val="0"/>
        </w:rPr>
        <w:tab/>
        <w:t>Methods of payment</w:t>
      </w:r>
      <w:bookmarkEnd w:id="215"/>
      <w:bookmarkEnd w:id="216"/>
      <w:bookmarkEnd w:id="217"/>
      <w:bookmarkEnd w:id="218"/>
      <w:bookmarkEnd w:id="219"/>
      <w:bookmarkEnd w:id="220"/>
      <w:bookmarkEnd w:id="221"/>
      <w:del w:id="222" w:author="Master Repository Process" w:date="2021-08-28T08:04:00Z">
        <w:r>
          <w:rPr>
            <w:snapToGrid w:val="0"/>
          </w:rPr>
          <w:delText xml:space="preserve"> </w:delText>
        </w:r>
      </w:del>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223" w:name="_Toc446133963"/>
      <w:bookmarkStart w:id="224" w:name="_Toc18144357"/>
      <w:bookmarkStart w:id="225" w:name="_Toc61254016"/>
      <w:bookmarkStart w:id="226" w:name="_Toc113952852"/>
      <w:bookmarkStart w:id="227" w:name="_Toc164759529"/>
      <w:bookmarkStart w:id="228" w:name="_Toc311537077"/>
      <w:bookmarkStart w:id="229" w:name="_Toc319066182"/>
      <w:r>
        <w:rPr>
          <w:rStyle w:val="CharSectno"/>
        </w:rPr>
        <w:t>12</w:t>
      </w:r>
      <w:r>
        <w:rPr>
          <w:snapToGrid w:val="0"/>
        </w:rPr>
        <w:t>.</w:t>
      </w:r>
      <w:r>
        <w:rPr>
          <w:snapToGrid w:val="0"/>
        </w:rPr>
        <w:tab/>
        <w:t>Forms</w:t>
      </w:r>
      <w:bookmarkEnd w:id="223"/>
      <w:bookmarkEnd w:id="224"/>
      <w:bookmarkEnd w:id="225"/>
      <w:bookmarkEnd w:id="226"/>
      <w:bookmarkEnd w:id="227"/>
      <w:bookmarkEnd w:id="228"/>
      <w:r>
        <w:rPr>
          <w:snapToGrid w:val="0"/>
        </w:rPr>
        <w:t xml:space="preserve"> </w:t>
      </w:r>
      <w:ins w:id="230" w:author="Master Repository Process" w:date="2021-08-28T08:04:00Z">
        <w:r>
          <w:rPr>
            <w:snapToGrid w:val="0"/>
          </w:rPr>
          <w:t>(Sch. 3)</w:t>
        </w:r>
      </w:ins>
      <w:bookmarkEnd w:id="229"/>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31" w:name="_Toc113952853"/>
      <w:bookmarkStart w:id="232" w:name="_Toc113952880"/>
      <w:bookmarkStart w:id="233" w:name="_Toc123622580"/>
      <w:bookmarkStart w:id="234" w:name="_Toc139079797"/>
      <w:bookmarkStart w:id="235" w:name="_Toc139275340"/>
      <w:bookmarkStart w:id="236" w:name="_Toc140636148"/>
      <w:bookmarkStart w:id="237" w:name="_Toc143320159"/>
      <w:bookmarkStart w:id="238" w:name="_Toc143481389"/>
      <w:bookmarkStart w:id="239" w:name="_Toc143481418"/>
      <w:bookmarkStart w:id="240" w:name="_Toc143481446"/>
      <w:bookmarkStart w:id="241" w:name="_Toc143499792"/>
      <w:bookmarkStart w:id="242" w:name="_Toc145304927"/>
      <w:bookmarkStart w:id="243" w:name="_Toc145305018"/>
      <w:bookmarkStart w:id="244" w:name="_Toc147656242"/>
      <w:bookmarkStart w:id="245" w:name="_Toc164759530"/>
      <w:bookmarkStart w:id="246" w:name="_Toc167172991"/>
      <w:bookmarkStart w:id="247" w:name="_Toc167173796"/>
      <w:bookmarkStart w:id="248" w:name="_Toc167177475"/>
      <w:bookmarkStart w:id="249" w:name="_Toc171051599"/>
      <w:bookmarkStart w:id="250" w:name="_Toc194380919"/>
      <w:bookmarkStart w:id="251" w:name="_Toc202852961"/>
      <w:bookmarkStart w:id="252" w:name="_Toc215391103"/>
      <w:bookmarkStart w:id="253" w:name="_Toc215894695"/>
      <w:bookmarkStart w:id="254" w:name="_Toc216237886"/>
      <w:bookmarkStart w:id="255" w:name="_Toc216255944"/>
      <w:bookmarkStart w:id="256" w:name="_Toc233538932"/>
      <w:bookmarkStart w:id="257" w:name="_Toc252515212"/>
      <w:bookmarkStart w:id="258" w:name="_Toc265148481"/>
      <w:bookmarkStart w:id="259" w:name="_Toc272409295"/>
      <w:bookmarkStart w:id="260" w:name="_Toc296075648"/>
      <w:bookmarkStart w:id="261" w:name="_Toc311537078"/>
      <w:bookmarkStart w:id="262" w:name="_Toc314637828"/>
      <w:bookmarkStart w:id="263" w:name="_Toc314642616"/>
      <w:bookmarkStart w:id="264" w:name="_Toc314643882"/>
      <w:bookmarkStart w:id="265" w:name="_Toc316390388"/>
      <w:bookmarkStart w:id="266" w:name="_Toc316390568"/>
      <w:bookmarkStart w:id="267" w:name="_Toc317060208"/>
      <w:bookmarkStart w:id="268" w:name="_Toc317855318"/>
      <w:bookmarkStart w:id="269" w:name="_Toc318119520"/>
      <w:bookmarkStart w:id="270" w:name="_Toc318120269"/>
      <w:bookmarkStart w:id="271" w:name="_Toc318450733"/>
      <w:bookmarkStart w:id="272" w:name="_Toc318878128"/>
      <w:bookmarkStart w:id="273" w:name="_Toc318878320"/>
      <w:bookmarkStart w:id="274" w:name="_Toc319054124"/>
      <w:bookmarkStart w:id="275" w:name="_Toc319066183"/>
      <w:r>
        <w:rPr>
          <w:rStyle w:val="CharSchNo"/>
        </w:rPr>
        <w:t>Schedule 1</w:t>
      </w:r>
      <w:r>
        <w:rPr>
          <w:rStyle w:val="CharSDivNo"/>
        </w:rPr>
        <w:t> </w:t>
      </w:r>
      <w:r>
        <w:t>—</w:t>
      </w:r>
      <w:r>
        <w:rPr>
          <w:rStyle w:val="CharSDivText"/>
        </w:rPr>
        <w:t> </w:t>
      </w:r>
      <w:r>
        <w:rPr>
          <w:rStyle w:val="CharSchText"/>
        </w:rPr>
        <w:t>Enactments to which Part 3 of the Act applies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270"/>
              <w:jc w:val="right"/>
              <w:rPr>
                <w:b/>
                <w:bCs/>
              </w:rPr>
            </w:pPr>
          </w:p>
        </w:tc>
      </w:tr>
      <w:tr>
        <w:tc>
          <w:tcPr>
            <w:tcW w:w="5812" w:type="dxa"/>
          </w:tcPr>
          <w:p>
            <w:pPr>
              <w:pStyle w:val="yTableNAm"/>
              <w:rPr>
                <w:i/>
              </w:rPr>
            </w:pPr>
            <w:r>
              <w:rPr>
                <w:i/>
              </w:rPr>
              <w:t>Builders’ Registration Act 1939</w:t>
            </w:r>
            <w:ins w:id="276" w:author="Master Repository Process" w:date="2021-08-28T08:04:00Z">
              <w:r>
                <w:rPr>
                  <w:i/>
                  <w:snapToGrid w:val="0"/>
                </w:rPr>
                <w:t> </w:t>
              </w:r>
              <w:r>
                <w:rPr>
                  <w:snapToGrid w:val="0"/>
                  <w:vertAlign w:val="superscript"/>
                </w:rPr>
                <w:t>10</w:t>
              </w:r>
            </w:ins>
          </w:p>
        </w:tc>
        <w:tc>
          <w:tcPr>
            <w:tcW w:w="1418" w:type="dxa"/>
          </w:tcPr>
          <w:p>
            <w:pPr>
              <w:pStyle w:val="yTableNAm"/>
              <w:tabs>
                <w:tab w:val="clear" w:pos="567"/>
              </w:tabs>
              <w:ind w:right="27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Classification (Publications, Films and Computer Games) Enforcement Act 1996</w:t>
            </w:r>
            <w:r>
              <w:rPr>
                <w:i/>
                <w:snapToGrid w:val="0"/>
              </w:rPr>
              <w:t> </w:t>
            </w:r>
            <w:del w:id="277" w:author="Master Repository Process" w:date="2021-08-28T08:04:00Z">
              <w:r>
                <w:rPr>
                  <w:snapToGrid w:val="0"/>
                  <w:vertAlign w:val="superscript"/>
                </w:rPr>
                <w:delText>9</w:delText>
              </w:r>
            </w:del>
            <w:ins w:id="278" w:author="Master Repository Process" w:date="2021-08-28T08:04:00Z">
              <w:r>
                <w:rPr>
                  <w:snapToGrid w:val="0"/>
                  <w:vertAlign w:val="superscript"/>
                </w:rPr>
                <w:t>11</w:t>
              </w:r>
            </w:ins>
          </w:p>
        </w:tc>
        <w:tc>
          <w:tcPr>
            <w:tcW w:w="1418" w:type="dxa"/>
          </w:tcPr>
          <w:p>
            <w:pPr>
              <w:pStyle w:val="yTableNAm"/>
              <w:tabs>
                <w:tab w:val="clear" w:pos="567"/>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rPr>
              <w:t>Painters’ Registration Act 1961</w:t>
            </w:r>
            <w:ins w:id="279" w:author="Master Repository Process" w:date="2021-08-28T08:04:00Z">
              <w:r>
                <w:rPr>
                  <w:i/>
                  <w:snapToGrid w:val="0"/>
                </w:rPr>
                <w:t> </w:t>
              </w:r>
              <w:r>
                <w:rPr>
                  <w:snapToGrid w:val="0"/>
                  <w:vertAlign w:val="superscript"/>
                </w:rPr>
                <w:t>12</w:t>
              </w:r>
            </w:ins>
          </w:p>
        </w:tc>
        <w:tc>
          <w:tcPr>
            <w:tcW w:w="1418" w:type="dxa"/>
          </w:tcPr>
          <w:p>
            <w:pPr>
              <w:pStyle w:val="yTableNAm"/>
              <w:tabs>
                <w:tab w:val="clear" w:pos="567"/>
              </w:tabs>
              <w:ind w:right="510"/>
              <w:jc w:val="right"/>
            </w:pP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w:t>
      </w:r>
      <w:del w:id="280" w:author="Master Repository Process" w:date="2021-08-28T08:04:00Z">
        <w:r>
          <w:delText xml:space="preserve"> </w:delText>
        </w:r>
      </w:del>
    </w:p>
    <w:p>
      <w:pPr>
        <w:rPr>
          <w:del w:id="281" w:author="Master Repository Process" w:date="2021-08-28T08:04: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82" w:name="_Toc113952854"/>
      <w:bookmarkStart w:id="283" w:name="_Toc113952881"/>
      <w:bookmarkStart w:id="284" w:name="_Toc123622581"/>
      <w:bookmarkStart w:id="285" w:name="_Toc139079798"/>
      <w:bookmarkStart w:id="286" w:name="_Toc139275341"/>
      <w:bookmarkStart w:id="287" w:name="_Toc140636149"/>
      <w:bookmarkStart w:id="288" w:name="_Toc143320160"/>
      <w:bookmarkStart w:id="289" w:name="_Toc143481390"/>
      <w:bookmarkStart w:id="290" w:name="_Toc143481419"/>
      <w:bookmarkStart w:id="291" w:name="_Toc143481447"/>
      <w:bookmarkStart w:id="292" w:name="_Toc143499793"/>
      <w:bookmarkStart w:id="293" w:name="_Toc145304928"/>
      <w:bookmarkStart w:id="294" w:name="_Toc145305019"/>
      <w:bookmarkStart w:id="295" w:name="_Toc147656243"/>
      <w:bookmarkStart w:id="296" w:name="_Toc164759531"/>
      <w:bookmarkStart w:id="297" w:name="_Toc167172992"/>
      <w:bookmarkStart w:id="298" w:name="_Toc167173797"/>
      <w:bookmarkStart w:id="299" w:name="_Toc167177476"/>
      <w:bookmarkStart w:id="300" w:name="_Toc171051600"/>
      <w:bookmarkStart w:id="301" w:name="_Toc194380920"/>
      <w:bookmarkStart w:id="302" w:name="_Toc202852962"/>
      <w:bookmarkStart w:id="303" w:name="_Toc215391104"/>
      <w:bookmarkStart w:id="304" w:name="_Toc215894696"/>
      <w:bookmarkStart w:id="305" w:name="_Toc216237887"/>
      <w:bookmarkStart w:id="306" w:name="_Toc216255945"/>
      <w:bookmarkStart w:id="307" w:name="_Toc233538933"/>
      <w:bookmarkStart w:id="308" w:name="_Toc252515213"/>
      <w:bookmarkStart w:id="309" w:name="_Toc265148482"/>
      <w:bookmarkStart w:id="310" w:name="_Toc272409296"/>
      <w:bookmarkStart w:id="311" w:name="_Toc296075649"/>
      <w:bookmarkStart w:id="312" w:name="_Toc311537079"/>
      <w:bookmarkStart w:id="313" w:name="_Toc314637829"/>
      <w:bookmarkStart w:id="314" w:name="_Toc314642617"/>
      <w:bookmarkStart w:id="315" w:name="_Toc314643883"/>
      <w:bookmarkStart w:id="316" w:name="_Toc316390389"/>
      <w:bookmarkStart w:id="317" w:name="_Toc316390569"/>
      <w:bookmarkStart w:id="318" w:name="_Toc317060209"/>
      <w:bookmarkStart w:id="319" w:name="_Toc317855319"/>
      <w:bookmarkStart w:id="320" w:name="_Toc318119521"/>
      <w:bookmarkStart w:id="321" w:name="_Toc318120270"/>
      <w:bookmarkStart w:id="322" w:name="_Toc318450734"/>
      <w:bookmarkStart w:id="323" w:name="_Toc318878129"/>
      <w:bookmarkStart w:id="324" w:name="_Toc318878321"/>
      <w:bookmarkStart w:id="325" w:name="_Toc319054125"/>
      <w:bookmarkStart w:id="326" w:name="_Toc319066184"/>
      <w:bookmarkStart w:id="327" w:name="_Toc77399496"/>
    </w:p>
    <w:p>
      <w:pPr>
        <w:pStyle w:val="yScheduleHeading"/>
      </w:pPr>
      <w:r>
        <w:rPr>
          <w:rStyle w:val="CharSchNo"/>
        </w:rPr>
        <w:t>Schedule 2</w:t>
      </w:r>
      <w:r>
        <w:t> — </w:t>
      </w:r>
      <w:r>
        <w:rPr>
          <w:rStyle w:val="CharSchText"/>
        </w:rPr>
        <w:t>Enforcement fees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yShoulderClause"/>
      </w:pPr>
      <w:r>
        <w:t>[r. 9]</w:t>
      </w:r>
    </w:p>
    <w:p>
      <w:pPr>
        <w:pStyle w:val="yFootnoteheading"/>
      </w:pPr>
      <w:bookmarkStart w:id="328" w:name="_Toc113952855"/>
      <w:bookmarkStart w:id="329" w:name="_Toc113952882"/>
      <w:bookmarkStart w:id="330" w:name="_Toc123622582"/>
      <w:bookmarkStart w:id="331" w:name="_Toc139079799"/>
      <w:bookmarkStart w:id="332" w:name="_Toc139275342"/>
      <w:bookmarkStart w:id="333" w:name="_Toc140636150"/>
      <w:bookmarkStart w:id="334" w:name="_Toc143320161"/>
      <w:bookmarkStart w:id="335" w:name="_Toc143481391"/>
      <w:bookmarkStart w:id="336" w:name="_Toc143481420"/>
      <w:bookmarkStart w:id="337" w:name="_Toc143481448"/>
      <w:r>
        <w:tab/>
        <w:t>[Heading inserted in Gazette 13 May 2005 p. 2080.]</w:t>
      </w:r>
    </w:p>
    <w:p>
      <w:pPr>
        <w:pStyle w:val="yHeading3"/>
        <w:spacing w:after="60"/>
      </w:pPr>
      <w:bookmarkStart w:id="338" w:name="_Toc143499794"/>
      <w:bookmarkStart w:id="339" w:name="_Toc145304929"/>
      <w:bookmarkStart w:id="340" w:name="_Toc145305020"/>
      <w:bookmarkStart w:id="341" w:name="_Toc147656244"/>
      <w:bookmarkStart w:id="342" w:name="_Toc164759532"/>
      <w:bookmarkStart w:id="343" w:name="_Toc167172993"/>
      <w:bookmarkStart w:id="344" w:name="_Toc167173798"/>
      <w:bookmarkStart w:id="345" w:name="_Toc167177477"/>
      <w:bookmarkStart w:id="346" w:name="_Toc171051601"/>
      <w:bookmarkStart w:id="347" w:name="_Toc194380921"/>
      <w:bookmarkStart w:id="348" w:name="_Toc202852963"/>
      <w:bookmarkStart w:id="349" w:name="_Toc215391105"/>
      <w:bookmarkStart w:id="350" w:name="_Toc215894697"/>
      <w:bookmarkStart w:id="351" w:name="_Toc216237888"/>
      <w:bookmarkStart w:id="352" w:name="_Toc216255946"/>
      <w:bookmarkStart w:id="353" w:name="_Toc233538934"/>
      <w:bookmarkStart w:id="354" w:name="_Toc252515214"/>
      <w:bookmarkStart w:id="355" w:name="_Toc265148483"/>
      <w:bookmarkStart w:id="356" w:name="_Toc272409297"/>
      <w:bookmarkStart w:id="357" w:name="_Toc296075650"/>
      <w:bookmarkStart w:id="358" w:name="_Toc311537080"/>
      <w:bookmarkStart w:id="359" w:name="_Toc314637830"/>
      <w:bookmarkStart w:id="360" w:name="_Toc314642618"/>
      <w:bookmarkStart w:id="361" w:name="_Toc314643884"/>
      <w:bookmarkStart w:id="362" w:name="_Toc316390390"/>
      <w:bookmarkStart w:id="363" w:name="_Toc316390570"/>
      <w:bookmarkStart w:id="364" w:name="_Toc317060210"/>
      <w:bookmarkStart w:id="365" w:name="_Toc317855320"/>
      <w:bookmarkStart w:id="366" w:name="_Toc318119522"/>
      <w:bookmarkStart w:id="367" w:name="_Toc318120271"/>
      <w:bookmarkStart w:id="368" w:name="_Toc318450735"/>
      <w:bookmarkStart w:id="369" w:name="_Toc318878130"/>
      <w:bookmarkStart w:id="370" w:name="_Toc318878322"/>
      <w:bookmarkStart w:id="371" w:name="_Toc319054126"/>
      <w:bookmarkStart w:id="372" w:name="_Toc319066185"/>
      <w:r>
        <w:rPr>
          <w:rStyle w:val="CharSDivNo"/>
        </w:rPr>
        <w:t>Division 1</w:t>
      </w:r>
      <w:r>
        <w:rPr>
          <w:b w:val="0"/>
        </w:rPr>
        <w:t> — </w:t>
      </w:r>
      <w:r>
        <w:rPr>
          <w:rStyle w:val="CharSDivText"/>
        </w:rPr>
        <w:t>Enforcement fees for Part 3 of the Act</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del w:id="373" w:author="Master Repository Process" w:date="2021-08-28T08:04:00Z">
              <w:r>
                <w:delText xml:space="preserve"> ......................................</w:delText>
              </w:r>
            </w:del>
            <w:ins w:id="374" w:author="Master Repository Process" w:date="2021-08-28T08:04:00Z">
              <w:r>
                <w:tab/>
              </w:r>
            </w:ins>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del w:id="375" w:author="Master Repository Process" w:date="2021-08-28T08:04:00Z">
              <w:r>
                <w:delText xml:space="preserve"> .......................................................</w:delText>
              </w:r>
            </w:del>
            <w:ins w:id="376" w:author="Master Repository Process" w:date="2021-08-28T08:04:00Z">
              <w:r>
                <w:tab/>
              </w:r>
            </w:ins>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del w:id="377" w:author="Master Repository Process" w:date="2021-08-28T08:04:00Z">
              <w:r>
                <w:br/>
              </w:r>
            </w:del>
            <w:r>
              <w:br/>
              <w:t>$11.50</w:t>
            </w:r>
          </w:p>
        </w:tc>
      </w:tr>
      <w:tr>
        <w:tc>
          <w:tcPr>
            <w:tcW w:w="5954" w:type="dxa"/>
          </w:tcPr>
          <w:p>
            <w:pPr>
              <w:pStyle w:val="yTableNAm"/>
              <w:tabs>
                <w:tab w:val="right" w:leader="dot" w:pos="5670"/>
              </w:tabs>
              <w:ind w:left="596" w:hanging="596"/>
            </w:pPr>
            <w:r>
              <w:t>3.</w:t>
            </w:r>
            <w:r>
              <w:tab/>
              <w:t>Fee for registering an infringement notice with the Registry</w:t>
            </w:r>
            <w:del w:id="378" w:author="Master Repository Process" w:date="2021-08-28T08:04:00Z">
              <w:r>
                <w:delText xml:space="preserve"> .........................................................................</w:delText>
              </w:r>
            </w:del>
            <w:ins w:id="379" w:author="Master Repository Process" w:date="2021-08-28T08:04:00Z">
              <w:r>
                <w:tab/>
              </w:r>
            </w:ins>
          </w:p>
          <w:p>
            <w:pPr>
              <w:pStyle w:val="yTableNAm"/>
              <w:tabs>
                <w:tab w:val="right" w:leader="dot" w:pos="5670"/>
              </w:tabs>
              <w:spacing w:before="60"/>
              <w:ind w:left="595" w:hanging="595"/>
            </w:pPr>
            <w:r>
              <w:tab/>
              <w:t>(To be imposed when the notice is registered.)</w:t>
            </w:r>
          </w:p>
        </w:tc>
        <w:tc>
          <w:tcPr>
            <w:tcW w:w="1134" w:type="dxa"/>
          </w:tcPr>
          <w:p>
            <w:pPr>
              <w:pStyle w:val="yTable"/>
              <w:spacing w:before="0"/>
              <w:rPr>
                <w:del w:id="380" w:author="Master Repository Process" w:date="2021-08-28T08:04:00Z"/>
              </w:rPr>
            </w:pPr>
          </w:p>
          <w:p>
            <w:pPr>
              <w:pStyle w:val="yTableNAm"/>
              <w:tabs>
                <w:tab w:val="right" w:leader="dot" w:pos="5814"/>
              </w:tabs>
            </w:pPr>
            <w:ins w:id="381" w:author="Master Repository Process" w:date="2021-08-28T08:04:00Z">
              <w:r>
                <w:br/>
              </w:r>
            </w:ins>
            <w:r>
              <w:t>$43.00</w:t>
            </w:r>
          </w:p>
        </w:tc>
      </w:tr>
      <w:tr>
        <w:tc>
          <w:tcPr>
            <w:tcW w:w="5954" w:type="dxa"/>
          </w:tcPr>
          <w:p>
            <w:pPr>
              <w:pStyle w:val="yTableNAm"/>
              <w:tabs>
                <w:tab w:val="right" w:leader="dot" w:pos="5670"/>
              </w:tabs>
              <w:ind w:left="596" w:hanging="596"/>
            </w:pPr>
            <w:r>
              <w:t>4.</w:t>
            </w:r>
            <w:r>
              <w:tab/>
              <w:t>Fee for issuing a notice of intention to suspend</w:t>
            </w:r>
            <w:del w:id="382" w:author="Master Repository Process" w:date="2021-08-28T08:04:00Z">
              <w:r>
                <w:br/>
              </w:r>
            </w:del>
            <w:ins w:id="383" w:author="Master Repository Process" w:date="2021-08-28T08:04:00Z">
              <w:r>
                <w:t xml:space="preserve"> </w:t>
              </w:r>
            </w:ins>
            <w:r>
              <w:t>licences</w:t>
            </w:r>
            <w:del w:id="384" w:author="Master Repository Process" w:date="2021-08-28T08:04:00Z">
              <w:r>
                <w:delText xml:space="preserve"> .........................................................................</w:delText>
              </w:r>
            </w:del>
            <w:ins w:id="385" w:author="Master Repository Process" w:date="2021-08-28T08:04:00Z">
              <w:r>
                <w:tab/>
              </w:r>
            </w:ins>
          </w:p>
          <w:p>
            <w:pPr>
              <w:pStyle w:val="yTableNAm"/>
              <w:tabs>
                <w:tab w:val="right" w:leader="dot" w:pos="5670"/>
              </w:tabs>
              <w:spacing w:before="60"/>
              <w:ind w:left="595" w:hanging="595"/>
            </w:pPr>
            <w:r>
              <w:tab/>
              <w:t>(To be imposed when a licence suspension order is made.)</w:t>
            </w:r>
          </w:p>
        </w:tc>
        <w:tc>
          <w:tcPr>
            <w:tcW w:w="1134" w:type="dxa"/>
          </w:tcPr>
          <w:p>
            <w:pPr>
              <w:pStyle w:val="yTableNAm"/>
              <w:tabs>
                <w:tab w:val="right" w:leader="dot" w:pos="5814"/>
              </w:tabs>
            </w:pPr>
            <w:del w:id="386" w:author="Master Repository Process" w:date="2021-08-28T08:04:00Z">
              <w:r>
                <w:br/>
              </w:r>
            </w:del>
            <w:r>
              <w:t>$28.50</w:t>
            </w:r>
          </w:p>
        </w:tc>
      </w:tr>
    </w:tbl>
    <w:p>
      <w:pPr>
        <w:pStyle w:val="yFootnotesection"/>
        <w:tabs>
          <w:tab w:val="right" w:leader="dot" w:pos="5814"/>
        </w:tabs>
      </w:pPr>
      <w:bookmarkStart w:id="387" w:name="_Toc113952856"/>
      <w:bookmarkStart w:id="388" w:name="_Toc113952883"/>
      <w:bookmarkStart w:id="389" w:name="_Toc123622583"/>
      <w:r>
        <w:tab/>
        <w:t>[Division 1 inserted in Gazette 13 May 2005 p. 2080; amended in Gazette 23 Jun 2006 p. 2191; 26 Jun 2007 p. 3032.]</w:t>
      </w:r>
    </w:p>
    <w:p>
      <w:pPr>
        <w:pStyle w:val="yHeading3"/>
        <w:tabs>
          <w:tab w:val="right" w:leader="dot" w:pos="5814"/>
        </w:tabs>
        <w:spacing w:after="60"/>
      </w:pPr>
      <w:bookmarkStart w:id="390" w:name="_Toc139079800"/>
      <w:bookmarkStart w:id="391" w:name="_Toc139275343"/>
      <w:bookmarkStart w:id="392" w:name="_Toc140636151"/>
      <w:bookmarkStart w:id="393" w:name="_Toc143320162"/>
      <w:bookmarkStart w:id="394" w:name="_Toc143481392"/>
      <w:bookmarkStart w:id="395" w:name="_Toc143481421"/>
      <w:bookmarkStart w:id="396" w:name="_Toc143481449"/>
      <w:bookmarkStart w:id="397" w:name="_Toc143499795"/>
      <w:bookmarkStart w:id="398" w:name="_Toc145304930"/>
      <w:bookmarkStart w:id="399" w:name="_Toc145305021"/>
      <w:bookmarkStart w:id="400" w:name="_Toc147656245"/>
      <w:bookmarkStart w:id="401" w:name="_Toc164759533"/>
      <w:bookmarkStart w:id="402" w:name="_Toc167172994"/>
      <w:bookmarkStart w:id="403" w:name="_Toc167173799"/>
      <w:bookmarkStart w:id="404" w:name="_Toc167177478"/>
      <w:bookmarkStart w:id="405" w:name="_Toc171051602"/>
      <w:bookmarkStart w:id="406" w:name="_Toc194380922"/>
      <w:bookmarkStart w:id="407" w:name="_Toc202852964"/>
      <w:bookmarkStart w:id="408" w:name="_Toc215391106"/>
      <w:bookmarkStart w:id="409" w:name="_Toc215894698"/>
      <w:bookmarkStart w:id="410" w:name="_Toc216237889"/>
      <w:bookmarkStart w:id="411" w:name="_Toc216255947"/>
      <w:bookmarkStart w:id="412" w:name="_Toc233538935"/>
      <w:bookmarkStart w:id="413" w:name="_Toc252515215"/>
      <w:bookmarkStart w:id="414" w:name="_Toc265148484"/>
      <w:bookmarkStart w:id="415" w:name="_Toc272409298"/>
      <w:bookmarkStart w:id="416" w:name="_Toc296075651"/>
      <w:bookmarkStart w:id="417" w:name="_Toc311537081"/>
      <w:bookmarkStart w:id="418" w:name="_Toc314637831"/>
      <w:bookmarkStart w:id="419" w:name="_Toc314642619"/>
      <w:bookmarkStart w:id="420" w:name="_Toc314643885"/>
      <w:bookmarkStart w:id="421" w:name="_Toc316390391"/>
      <w:bookmarkStart w:id="422" w:name="_Toc316390571"/>
      <w:bookmarkStart w:id="423" w:name="_Toc317060211"/>
      <w:bookmarkStart w:id="424" w:name="_Toc317855321"/>
      <w:bookmarkStart w:id="425" w:name="_Toc318119523"/>
      <w:bookmarkStart w:id="426" w:name="_Toc318120272"/>
      <w:bookmarkStart w:id="427" w:name="_Toc318450736"/>
      <w:bookmarkStart w:id="428" w:name="_Toc318878131"/>
      <w:bookmarkStart w:id="429" w:name="_Toc318878323"/>
      <w:bookmarkStart w:id="430" w:name="_Toc319054127"/>
      <w:bookmarkStart w:id="431" w:name="_Toc319066186"/>
      <w:r>
        <w:rPr>
          <w:rStyle w:val="CharSDivNo"/>
        </w:rPr>
        <w:t>Division 2</w:t>
      </w:r>
      <w:r>
        <w:rPr>
          <w:b w:val="0"/>
        </w:rPr>
        <w:t> — </w:t>
      </w:r>
      <w:r>
        <w:rPr>
          <w:rStyle w:val="CharSDivText"/>
        </w:rPr>
        <w:t>Enforcement fees for Part 4 of the Act</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notice of intention to suspend licences</w:t>
            </w:r>
            <w:del w:id="432" w:author="Master Repository Process" w:date="2021-08-28T08:04:00Z">
              <w:r>
                <w:delText xml:space="preserve"> .........................................................................</w:delText>
              </w:r>
            </w:del>
            <w:ins w:id="433" w:author="Master Repository Process" w:date="2021-08-28T08:04:00Z">
              <w:r>
                <w:tab/>
              </w:r>
            </w:ins>
          </w:p>
          <w:p>
            <w:pPr>
              <w:pStyle w:val="yTableNAm"/>
              <w:tabs>
                <w:tab w:val="right" w:leader="dot" w:pos="5670"/>
              </w:tabs>
              <w:spacing w:before="60"/>
              <w:ind w:left="595" w:hanging="595"/>
            </w:pPr>
            <w:r>
              <w:tab/>
              <w:t>(To be imposed when a licence suspension order is made or when a warrant of execution is issued, but not twice.)</w:t>
            </w:r>
          </w:p>
        </w:tc>
        <w:tc>
          <w:tcPr>
            <w:tcW w:w="1134" w:type="dxa"/>
          </w:tcPr>
          <w:p>
            <w:pPr>
              <w:pStyle w:val="yTable"/>
              <w:tabs>
                <w:tab w:val="right" w:leader="dot" w:pos="5814"/>
              </w:tabs>
              <w:spacing w:before="120"/>
              <w:ind w:left="24" w:right="-125" w:hanging="23"/>
            </w:pPr>
            <w:del w:id="434" w:author="Master Repository Process" w:date="2021-08-28T08:04:00Z">
              <w:r>
                <w:br/>
              </w:r>
            </w:del>
            <w:r>
              <w:t>$28.50</w:t>
            </w:r>
          </w:p>
        </w:tc>
      </w:tr>
      <w:tr>
        <w:tc>
          <w:tcPr>
            <w:tcW w:w="5954" w:type="dxa"/>
          </w:tcPr>
          <w:p>
            <w:pPr>
              <w:pStyle w:val="yTableNAm"/>
              <w:tabs>
                <w:tab w:val="right" w:leader="dot" w:pos="5670"/>
              </w:tabs>
              <w:ind w:left="596" w:hanging="596"/>
            </w:pPr>
            <w:r>
              <w:t>2.</w:t>
            </w:r>
            <w:r>
              <w:tab/>
              <w:t>Fee for issuing a warrant of execution</w:t>
            </w:r>
            <w:del w:id="435" w:author="Master Repository Process" w:date="2021-08-28T08:04:00Z">
              <w:r>
                <w:delText xml:space="preserve"> .........................</w:delText>
              </w:r>
            </w:del>
            <w:ins w:id="436" w:author="Master Repository Process" w:date="2021-08-28T08:04:00Z">
              <w:r>
                <w:tab/>
              </w:r>
            </w:ins>
          </w:p>
          <w:p>
            <w:pPr>
              <w:pStyle w:val="yTableNAm"/>
              <w:tabs>
                <w:tab w:val="right" w:leader="dot" w:pos="5670"/>
              </w:tabs>
              <w:spacing w:before="60"/>
              <w:ind w:left="595" w:hanging="595"/>
            </w:pPr>
            <w:r>
              <w:tab/>
              <w:t>(To be imposed when the warrant is issued.)</w:t>
            </w:r>
          </w:p>
        </w:tc>
        <w:tc>
          <w:tcPr>
            <w:tcW w:w="1134" w:type="dxa"/>
          </w:tcPr>
          <w:p>
            <w:pPr>
              <w:pStyle w:val="yTable"/>
              <w:tabs>
                <w:tab w:val="right" w:leader="dot" w:pos="5814"/>
              </w:tabs>
              <w:spacing w:before="120"/>
              <w:ind w:left="3" w:right="-125" w:hanging="23"/>
            </w:pPr>
            <w:r>
              <w:t>$134.00</w:t>
            </w:r>
          </w:p>
        </w:tc>
      </w:tr>
    </w:tbl>
    <w:p>
      <w:pPr>
        <w:pStyle w:val="yFootnotesection"/>
      </w:pPr>
      <w:bookmarkStart w:id="437" w:name="_Toc113952857"/>
      <w:bookmarkStart w:id="438" w:name="_Toc113952884"/>
      <w:bookmarkStart w:id="439" w:name="_Toc123622584"/>
      <w:r>
        <w:tab/>
        <w:t>[Division 2 inserted in Gazette 13 May 2005 p. 2080; amended in Gazette 23 Jun 2006 p. 2191; 26 Jun 2007 p. 3032.]</w:t>
      </w:r>
    </w:p>
    <w:p>
      <w:pPr>
        <w:pStyle w:val="yHeading3"/>
        <w:spacing w:after="60"/>
      </w:pPr>
      <w:bookmarkStart w:id="440" w:name="_Toc139079801"/>
      <w:bookmarkStart w:id="441" w:name="_Toc139275344"/>
      <w:bookmarkStart w:id="442" w:name="_Toc140636152"/>
      <w:bookmarkStart w:id="443" w:name="_Toc143320163"/>
      <w:bookmarkStart w:id="444" w:name="_Toc143481393"/>
      <w:bookmarkStart w:id="445" w:name="_Toc143481422"/>
      <w:bookmarkStart w:id="446" w:name="_Toc143481450"/>
      <w:bookmarkStart w:id="447" w:name="_Toc143499796"/>
      <w:bookmarkStart w:id="448" w:name="_Toc145304931"/>
      <w:bookmarkStart w:id="449" w:name="_Toc145305022"/>
      <w:bookmarkStart w:id="450" w:name="_Toc147656246"/>
      <w:bookmarkStart w:id="451" w:name="_Toc164759534"/>
      <w:bookmarkStart w:id="452" w:name="_Toc167172995"/>
      <w:bookmarkStart w:id="453" w:name="_Toc167173800"/>
      <w:bookmarkStart w:id="454" w:name="_Toc167177479"/>
      <w:bookmarkStart w:id="455" w:name="_Toc171051603"/>
      <w:bookmarkStart w:id="456" w:name="_Toc194380923"/>
      <w:bookmarkStart w:id="457" w:name="_Toc202852965"/>
      <w:bookmarkStart w:id="458" w:name="_Toc215391107"/>
      <w:bookmarkStart w:id="459" w:name="_Toc215894699"/>
      <w:bookmarkStart w:id="460" w:name="_Toc216237890"/>
      <w:bookmarkStart w:id="461" w:name="_Toc216255948"/>
      <w:bookmarkStart w:id="462" w:name="_Toc233538936"/>
      <w:bookmarkStart w:id="463" w:name="_Toc252515216"/>
      <w:bookmarkStart w:id="464" w:name="_Toc265148485"/>
      <w:bookmarkStart w:id="465" w:name="_Toc272409299"/>
      <w:bookmarkStart w:id="466" w:name="_Toc296075652"/>
      <w:bookmarkStart w:id="467" w:name="_Toc311537082"/>
      <w:bookmarkStart w:id="468" w:name="_Toc314637832"/>
      <w:bookmarkStart w:id="469" w:name="_Toc314642620"/>
      <w:bookmarkStart w:id="470" w:name="_Toc314643886"/>
      <w:bookmarkStart w:id="471" w:name="_Toc316390392"/>
      <w:bookmarkStart w:id="472" w:name="_Toc316390572"/>
      <w:bookmarkStart w:id="473" w:name="_Toc317060212"/>
      <w:bookmarkStart w:id="474" w:name="_Toc317855322"/>
      <w:bookmarkStart w:id="475" w:name="_Toc318119524"/>
      <w:bookmarkStart w:id="476" w:name="_Toc318120273"/>
      <w:bookmarkStart w:id="477" w:name="_Toc318450737"/>
      <w:bookmarkStart w:id="478" w:name="_Toc318878132"/>
      <w:bookmarkStart w:id="479" w:name="_Toc318878324"/>
      <w:bookmarkStart w:id="480" w:name="_Toc319054128"/>
      <w:bookmarkStart w:id="481" w:name="_Toc319066187"/>
      <w:r>
        <w:rPr>
          <w:rStyle w:val="CharSDivNo"/>
        </w:rPr>
        <w:t>Division 3</w:t>
      </w:r>
      <w:r>
        <w:rPr>
          <w:b w:val="0"/>
        </w:rPr>
        <w:t> — </w:t>
      </w:r>
      <w:r>
        <w:rPr>
          <w:rStyle w:val="CharSDivText"/>
        </w:rPr>
        <w:t>Enforcement fees for Part 7 of the Act</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del w:id="482" w:author="Master Repository Process" w:date="2021-08-28T08:04:00Z">
              <w:r>
                <w:delText>.................</w:delText>
              </w:r>
            </w:del>
            <w:ins w:id="483" w:author="Master Repository Process" w:date="2021-08-28T08:04:00Z">
              <w:r>
                <w:tab/>
              </w:r>
            </w:ins>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del w:id="484" w:author="Master Repository Process" w:date="2021-08-28T08:04:00Z">
              <w:r>
                <w:delText>......</w:delText>
              </w:r>
            </w:del>
            <w:ins w:id="485" w:author="Master Repository Process" w:date="2021-08-28T08:04:00Z">
              <w:r>
                <w:tab/>
              </w:r>
            </w:ins>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del w:id="486" w:author="Master Repository Process" w:date="2021-08-28T08:04:00Z">
              <w:r>
                <w:delText>...............</w:delText>
              </w:r>
            </w:del>
            <w:ins w:id="487" w:author="Master Repository Process" w:date="2021-08-28T08:04:00Z">
              <w:r>
                <w:tab/>
              </w:r>
            </w:ins>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del w:id="488" w:author="Master Repository Process" w:date="2021-08-28T08:04:00Z">
              <w:r>
                <w:delText>......................................................................</w:delText>
              </w:r>
            </w:del>
            <w:ins w:id="489" w:author="Master Repository Process" w:date="2021-08-28T08:04:00Z">
              <w:r>
                <w:tab/>
              </w:r>
            </w:ins>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del w:id="490" w:author="Master Repository Process" w:date="2021-08-28T08:04:00Z">
              <w:r>
                <w:delText>.........</w:delText>
              </w:r>
            </w:del>
            <w:ins w:id="491" w:author="Master Repository Process" w:date="2021-08-28T08:04:00Z">
              <w:r>
                <w:tab/>
              </w:r>
            </w:ins>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del w:id="492" w:author="Master Repository Process" w:date="2021-08-28T08:04:00Z">
              <w:r>
                <w:delText>....</w:delText>
              </w:r>
            </w:del>
            <w:ins w:id="493" w:author="Master Repository Process" w:date="2021-08-28T08:04:00Z">
              <w:r>
                <w:tab/>
              </w:r>
            </w:ins>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del w:id="494" w:author="Master Repository Process" w:date="2021-08-28T08:04:00Z">
              <w:r>
                <w:delText xml:space="preserve"> </w:delText>
              </w:r>
            </w:del>
            <w:ins w:id="495" w:author="Master Repository Process" w:date="2021-08-28T08:04:00Z">
              <w:r>
                <w:tab/>
              </w:r>
            </w:ins>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del w:id="496" w:author="Master Repository Process" w:date="2021-08-28T08:04:00Z">
              <w:r>
                <w:delText>.........................................................................</w:delText>
              </w:r>
            </w:del>
            <w:ins w:id="497" w:author="Master Repository Process" w:date="2021-08-28T08:04:00Z">
              <w:r>
                <w:tab/>
              </w:r>
            </w:ins>
          </w:p>
        </w:tc>
        <w:tc>
          <w:tcPr>
            <w:tcW w:w="1134" w:type="dxa"/>
          </w:tcPr>
          <w:p>
            <w:pPr>
              <w:pStyle w:val="yTable"/>
              <w:spacing w:before="120" w:after="40"/>
            </w:pPr>
            <w:del w:id="498" w:author="Master Repository Process" w:date="2021-08-28T08:04:00Z">
              <w:r>
                <w:br/>
              </w:r>
            </w:del>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rPr>
          <w:ins w:id="499" w:author="Master Repository Process" w:date="2021-08-28T08:04: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500" w:name="_Toc113952858"/>
      <w:bookmarkStart w:id="501" w:name="_Toc113952885"/>
      <w:bookmarkStart w:id="502" w:name="_Toc123622585"/>
      <w:bookmarkStart w:id="503" w:name="_Toc139079802"/>
      <w:bookmarkStart w:id="504" w:name="_Toc139275345"/>
      <w:bookmarkStart w:id="505" w:name="_Toc140636153"/>
      <w:bookmarkStart w:id="506" w:name="_Toc143320164"/>
      <w:bookmarkStart w:id="507" w:name="_Toc143481394"/>
      <w:bookmarkStart w:id="508" w:name="_Toc143481423"/>
      <w:bookmarkStart w:id="509" w:name="_Toc143481451"/>
      <w:bookmarkStart w:id="510" w:name="_Toc143499797"/>
      <w:bookmarkStart w:id="511" w:name="_Toc145304932"/>
      <w:bookmarkStart w:id="512" w:name="_Toc145305023"/>
      <w:bookmarkStart w:id="513" w:name="_Toc147656247"/>
      <w:bookmarkStart w:id="514" w:name="_Toc164759535"/>
      <w:bookmarkStart w:id="515" w:name="_Toc167172996"/>
      <w:bookmarkStart w:id="516" w:name="_Toc167173801"/>
      <w:bookmarkStart w:id="517" w:name="_Toc167177480"/>
      <w:bookmarkStart w:id="518" w:name="_Toc171051604"/>
      <w:bookmarkStart w:id="519" w:name="_Toc194380924"/>
      <w:bookmarkStart w:id="520" w:name="_Toc202852966"/>
      <w:bookmarkStart w:id="521" w:name="_Toc215391108"/>
      <w:bookmarkStart w:id="522" w:name="_Toc215894700"/>
      <w:bookmarkStart w:id="523" w:name="_Toc216237891"/>
      <w:bookmarkStart w:id="524" w:name="_Toc216255949"/>
      <w:bookmarkStart w:id="525" w:name="_Toc233538937"/>
      <w:bookmarkStart w:id="526" w:name="_Toc252515217"/>
      <w:bookmarkStart w:id="527" w:name="_Toc265148486"/>
      <w:bookmarkStart w:id="528" w:name="_Toc272409300"/>
      <w:bookmarkStart w:id="529" w:name="_Toc296075653"/>
      <w:bookmarkStart w:id="530" w:name="_Toc311537083"/>
      <w:bookmarkStart w:id="531" w:name="_Toc314637833"/>
      <w:bookmarkStart w:id="532" w:name="_Toc314642621"/>
      <w:bookmarkEnd w:id="327"/>
    </w:p>
    <w:p>
      <w:pPr>
        <w:pStyle w:val="yScheduleHeading"/>
      </w:pPr>
      <w:bookmarkStart w:id="533" w:name="_Toc314643887"/>
      <w:bookmarkStart w:id="534" w:name="_Toc316390393"/>
      <w:bookmarkStart w:id="535" w:name="_Toc316390573"/>
      <w:bookmarkStart w:id="536" w:name="_Toc317060213"/>
      <w:bookmarkStart w:id="537" w:name="_Toc317855323"/>
      <w:bookmarkStart w:id="538" w:name="_Toc318119525"/>
      <w:bookmarkStart w:id="539" w:name="_Toc318120274"/>
      <w:bookmarkStart w:id="540" w:name="_Toc318450738"/>
      <w:bookmarkStart w:id="541" w:name="_Toc318878133"/>
      <w:bookmarkStart w:id="542" w:name="_Toc318878325"/>
      <w:bookmarkStart w:id="543" w:name="_Toc319054129"/>
      <w:bookmarkStart w:id="544" w:name="_Toc319066188"/>
      <w:r>
        <w:rPr>
          <w:rStyle w:val="CharSchNo"/>
        </w:rPr>
        <w:t>Schedule 3</w:t>
      </w:r>
      <w:r>
        <w:rPr>
          <w:rStyle w:val="CharSDivNo"/>
        </w:rPr>
        <w:t> </w:t>
      </w:r>
      <w:r>
        <w:t>—</w:t>
      </w:r>
      <w:r>
        <w:rPr>
          <w:rStyle w:val="CharSDivText"/>
        </w:rPr>
        <w:t> </w:t>
      </w:r>
      <w:r>
        <w:rPr>
          <w:rStyle w:val="CharSchText"/>
        </w:rPr>
        <w:t>Forms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yShoulderClause"/>
      </w:pPr>
      <w:r>
        <w:t>[r. 12]</w:t>
      </w:r>
    </w:p>
    <w:p>
      <w:pPr>
        <w:pStyle w:val="yFootnoteheading"/>
      </w:pPr>
      <w:r>
        <w:tab/>
        <w:t>[Heading inserted in Gazette 13 May 2005 p. 2081.]</w:t>
      </w:r>
    </w:p>
    <w:p>
      <w:pPr>
        <w:pStyle w:val="yHeading5"/>
        <w:rPr>
          <w:snapToGrid w:val="0"/>
        </w:rPr>
      </w:pPr>
      <w:bookmarkStart w:id="545" w:name="_Toc319066189"/>
      <w:r>
        <w:rPr>
          <w:rStyle w:val="CharSClsNo"/>
        </w:rPr>
        <w:t>1</w:t>
      </w:r>
      <w:r>
        <w:rPr>
          <w:snapToGrid w:val="0"/>
        </w:rPr>
        <w:t>.</w:t>
      </w:r>
      <w:del w:id="546" w:author="Master Repository Process" w:date="2021-08-28T08:04:00Z">
        <w:r>
          <w:rPr>
            <w:snapToGrid w:val="0"/>
          </w:rPr>
          <w:tab/>
        </w:r>
      </w:del>
      <w:r>
        <w:rPr>
          <w:snapToGrid w:val="0"/>
        </w:rPr>
        <w:tab/>
        <w:t xml:space="preserve">Notice of withdrawal for the purposes of </w:t>
      </w:r>
      <w:del w:id="547" w:author="Master Repository Process" w:date="2021-08-28T08:04:00Z">
        <w:r>
          <w:rPr>
            <w:snapToGrid w:val="0"/>
          </w:rPr>
          <w:delText>section</w:delText>
        </w:r>
      </w:del>
      <w:ins w:id="548" w:author="Master Repository Process" w:date="2021-08-28T08:04:00Z">
        <w:r>
          <w:rPr>
            <w:snapToGrid w:val="0"/>
          </w:rPr>
          <w:t>Act s.</w:t>
        </w:r>
      </w:ins>
      <w:r>
        <w:rPr>
          <w:snapToGrid w:val="0"/>
        </w:rPr>
        <w:t> 22</w:t>
      </w:r>
      <w:bookmarkEnd w:id="545"/>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
              <w:spacing w:before="120"/>
              <w:rPr>
                <w:b/>
                <w:snapToGrid w:val="0"/>
              </w:rPr>
            </w:pPr>
            <w:r>
              <w:rPr>
                <w:b/>
                <w:snapToGrid w:val="0"/>
              </w:rPr>
              <w:t>NOTICE OF WITHDRAWAL OF PROCEEDINGS UNDER PART 3</w:t>
            </w:r>
          </w:p>
        </w:tc>
      </w:tr>
      <w:tr>
        <w:tc>
          <w:tcPr>
            <w:tcW w:w="7233" w:type="dxa"/>
            <w:gridSpan w:val="2"/>
          </w:tcPr>
          <w:p>
            <w:pPr>
              <w:pStyle w:val="yTable"/>
              <w:rPr>
                <w:b/>
                <w:snapToGrid w:val="0"/>
              </w:rPr>
            </w:pPr>
            <w:r>
              <w:rPr>
                <w:b/>
                <w:snapToGrid w:val="0"/>
              </w:rPr>
              <w:t>To:</w:t>
            </w:r>
          </w:p>
        </w:tc>
      </w:tr>
      <w:tr>
        <w:tc>
          <w:tcPr>
            <w:tcW w:w="7233"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233" w:type="dxa"/>
            <w:gridSpan w:val="2"/>
          </w:tcPr>
          <w:p>
            <w:pPr>
              <w:pStyle w:val="yTable"/>
              <w:rPr>
                <w:b/>
                <w:snapToGrid w:val="0"/>
              </w:rPr>
            </w:pPr>
            <w:r>
              <w:rPr>
                <w:b/>
                <w:snapToGrid w:val="0"/>
              </w:rPr>
              <w:t>Details of infringement notice and alleged offence</w:t>
            </w:r>
          </w:p>
        </w:tc>
      </w:tr>
      <w:tr>
        <w:trPr>
          <w:trHeight w:val="1890"/>
        </w:trPr>
        <w:tc>
          <w:tcPr>
            <w:tcW w:w="7233"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233" w:type="dxa"/>
            <w:gridSpan w:val="2"/>
          </w:tcPr>
          <w:p>
            <w:pPr>
              <w:pStyle w:val="yTable"/>
              <w:rPr>
                <w:b/>
                <w:snapToGrid w:val="0"/>
              </w:rPr>
            </w:pPr>
            <w:r>
              <w:rPr>
                <w:b/>
                <w:snapToGrid w:val="0"/>
              </w:rPr>
              <w:t>Fines Enforcement Registry details</w:t>
            </w:r>
          </w:p>
        </w:tc>
      </w:tr>
      <w:tr>
        <w:tc>
          <w:tcPr>
            <w:tcW w:w="7233"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233"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872"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Heading5"/>
        <w:rPr>
          <w:snapToGrid w:val="0"/>
        </w:rPr>
      </w:pPr>
      <w:bookmarkStart w:id="549" w:name="_Toc319066190"/>
      <w:r>
        <w:rPr>
          <w:rStyle w:val="CharSClsNo"/>
        </w:rPr>
        <w:t>2</w:t>
      </w:r>
      <w:r>
        <w:rPr>
          <w:snapToGrid w:val="0"/>
        </w:rPr>
        <w:t>.</w:t>
      </w:r>
      <w:del w:id="550" w:author="Master Repository Process" w:date="2021-08-28T08:04:00Z">
        <w:r>
          <w:rPr>
            <w:snapToGrid w:val="0"/>
          </w:rPr>
          <w:tab/>
        </w:r>
      </w:del>
      <w:r>
        <w:rPr>
          <w:snapToGrid w:val="0"/>
        </w:rPr>
        <w:tab/>
        <w:t xml:space="preserve">Warrant of execution for the purposes of </w:t>
      </w:r>
      <w:del w:id="551" w:author="Master Repository Process" w:date="2021-08-28T08:04:00Z">
        <w:r>
          <w:rPr>
            <w:snapToGrid w:val="0"/>
          </w:rPr>
          <w:delText>section</w:delText>
        </w:r>
      </w:del>
      <w:ins w:id="552" w:author="Master Repository Process" w:date="2021-08-28T08:04:00Z">
        <w:r>
          <w:rPr>
            <w:snapToGrid w:val="0"/>
          </w:rPr>
          <w:t>Act s.</w:t>
        </w:r>
      </w:ins>
      <w:r>
        <w:rPr>
          <w:snapToGrid w:val="0"/>
        </w:rPr>
        <w:t> 45 (and Part 5)</w:t>
      </w:r>
      <w:bookmarkEnd w:id="549"/>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022"/>
      </w:tblGrid>
      <w:tr>
        <w:tc>
          <w:tcPr>
            <w:tcW w:w="1539" w:type="dxa"/>
          </w:tcPr>
          <w:p>
            <w:pPr>
              <w:pStyle w:val="yTable"/>
              <w:keepNext/>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keepNext/>
              <w:rPr>
                <w:spacing w:val="-2"/>
                <w:sz w:val="20"/>
              </w:rPr>
            </w:pPr>
          </w:p>
          <w:p>
            <w:pPr>
              <w:pStyle w:val="yTable"/>
              <w:keepNext/>
              <w:spacing w:before="40"/>
              <w:rPr>
                <w:spacing w:val="-2"/>
                <w:sz w:val="20"/>
              </w:rPr>
            </w:pPr>
          </w:p>
          <w:p>
            <w:pPr>
              <w:pStyle w:val="yTable"/>
              <w:keepNext/>
              <w:spacing w:before="40"/>
              <w:rPr>
                <w:spacing w:val="-2"/>
                <w:sz w:val="20"/>
              </w:rPr>
            </w:pPr>
          </w:p>
        </w:tc>
        <w:tc>
          <w:tcPr>
            <w:tcW w:w="2022" w:type="dxa"/>
            <w:tcBorders>
              <w:top w:val="single" w:sz="7" w:space="0" w:color="auto"/>
              <w:left w:val="single" w:sz="7" w:space="0" w:color="auto"/>
              <w:right w:val="single" w:sz="7" w:space="0" w:color="auto"/>
            </w:tcBorders>
          </w:tcPr>
          <w:p>
            <w:pPr>
              <w:pStyle w:val="yTable"/>
              <w:keepNext/>
              <w:rPr>
                <w:spacing w:val="-2"/>
                <w:sz w:val="20"/>
              </w:rPr>
            </w:pPr>
            <w:r>
              <w:rPr>
                <w:spacing w:val="-2"/>
                <w:sz w:val="20"/>
              </w:rPr>
              <w:t>Warrant No.</w:t>
            </w:r>
          </w:p>
          <w:p>
            <w:pPr>
              <w:pStyle w:val="yTable"/>
              <w:keepNext/>
              <w:spacing w:before="40"/>
              <w:rPr>
                <w:spacing w:val="-2"/>
                <w:sz w:val="20"/>
              </w:rPr>
            </w:pPr>
            <w:r>
              <w:rPr>
                <w:spacing w:val="-2"/>
                <w:sz w:val="20"/>
              </w:rPr>
              <w:t>ACN No.</w:t>
            </w:r>
          </w:p>
          <w:p>
            <w:pPr>
              <w:pStyle w:val="yTable"/>
              <w:keepNext/>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022"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565"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565"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del w:id="553" w:author="Master Repository Process" w:date="2021-08-28T08:04:00Z"/>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859"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DATE</w:t>
      </w:r>
      <w:del w:id="554" w:author="Master Repository Process" w:date="2021-08-28T08:04:00Z">
        <w:r>
          <w:rPr>
            <w:b/>
            <w:snapToGrid w:val="0"/>
            <w:sz w:val="20"/>
          </w:rPr>
          <w:delText xml:space="preserve"> </w:delText>
        </w:r>
      </w:del>
    </w:p>
    <w:p>
      <w:pPr>
        <w:pStyle w:val="yFootnotesection"/>
        <w:spacing w:before="100"/>
      </w:pPr>
      <w:r>
        <w:tab/>
        <w:t>[Form 2 inserted in Gazette 30 Jun 1995 p. 2638; amended in Gazette 13 May 2005 p. 2082.]</w:t>
      </w:r>
    </w:p>
    <w:p>
      <w:pPr>
        <w:pStyle w:val="yHeading5"/>
        <w:rPr>
          <w:snapToGrid w:val="0"/>
        </w:rPr>
      </w:pPr>
      <w:bookmarkStart w:id="555" w:name="_Toc319066191"/>
      <w:r>
        <w:rPr>
          <w:rStyle w:val="CharSClsNo"/>
        </w:rPr>
        <w:t>3</w:t>
      </w:r>
      <w:r>
        <w:rPr>
          <w:snapToGrid w:val="0"/>
        </w:rPr>
        <w:t>.</w:t>
      </w:r>
      <w:del w:id="556" w:author="Master Repository Process" w:date="2021-08-28T08:04:00Z">
        <w:r>
          <w:rPr>
            <w:snapToGrid w:val="0"/>
          </w:rPr>
          <w:tab/>
        </w:r>
      </w:del>
      <w:r>
        <w:rPr>
          <w:snapToGrid w:val="0"/>
        </w:rPr>
        <w:tab/>
        <w:t xml:space="preserve">Warrant of commitment for the purposes of </w:t>
      </w:r>
      <w:del w:id="557" w:author="Master Repository Process" w:date="2021-08-28T08:04:00Z">
        <w:r>
          <w:rPr>
            <w:snapToGrid w:val="0"/>
          </w:rPr>
          <w:delText>section</w:delText>
        </w:r>
      </w:del>
      <w:ins w:id="558" w:author="Master Repository Process" w:date="2021-08-28T08:04:00Z">
        <w:r>
          <w:rPr>
            <w:snapToGrid w:val="0"/>
          </w:rPr>
          <w:t>Act s.</w:t>
        </w:r>
      </w:ins>
      <w:r>
        <w:rPr>
          <w:snapToGrid w:val="0"/>
        </w:rPr>
        <w:t xml:space="preserve"> 53 (and </w:t>
      </w:r>
      <w:r>
        <w:t>Part 5</w:t>
      </w:r>
      <w:r>
        <w:rPr>
          <w:snapToGrid w:val="0"/>
        </w:rPr>
        <w:t>)</w:t>
      </w:r>
      <w:bookmarkEnd w:id="555"/>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del w:id="559" w:author="Master Repository Process" w:date="2021-08-28T08:04:00Z">
        <w:r>
          <w:rPr>
            <w:snapToGrid w:val="0"/>
            <w:sz w:val="14"/>
          </w:rPr>
          <w:delText xml:space="preserve"> </w:delText>
        </w:r>
      </w:del>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560" w:name="_Toc319066192"/>
      <w:r>
        <w:rPr>
          <w:rStyle w:val="CharSClsNo"/>
        </w:rPr>
        <w:t>4</w:t>
      </w:r>
      <w:r>
        <w:rPr>
          <w:snapToGrid w:val="0"/>
        </w:rPr>
        <w:t>.</w:t>
      </w:r>
      <w:del w:id="561" w:author="Master Repository Process" w:date="2021-08-28T08:04:00Z">
        <w:r>
          <w:rPr>
            <w:snapToGrid w:val="0"/>
          </w:rPr>
          <w:tab/>
        </w:r>
      </w:del>
      <w:r>
        <w:rPr>
          <w:snapToGrid w:val="0"/>
        </w:rPr>
        <w:tab/>
        <w:t xml:space="preserve">Warrant of execution for the purposes of </w:t>
      </w:r>
      <w:del w:id="562" w:author="Master Repository Process" w:date="2021-08-28T08:04:00Z">
        <w:r>
          <w:rPr>
            <w:snapToGrid w:val="0"/>
          </w:rPr>
          <w:delText>section</w:delText>
        </w:r>
      </w:del>
      <w:ins w:id="563" w:author="Master Repository Process" w:date="2021-08-28T08:04:00Z">
        <w:r>
          <w:rPr>
            <w:snapToGrid w:val="0"/>
          </w:rPr>
          <w:t>Act s.</w:t>
        </w:r>
      </w:ins>
      <w:r>
        <w:rPr>
          <w:snapToGrid w:val="0"/>
        </w:rPr>
        <w:t> 61</w:t>
      </w:r>
      <w:bookmarkEnd w:id="560"/>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WARRANT OF EXECUTION</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del w:id="564" w:author="Master Repository Process" w:date="2021-08-28T08:04:00Z">
        <w:r>
          <w:rPr>
            <w:b/>
            <w:snapToGrid w:val="0"/>
          </w:rPr>
          <w:delText xml:space="preserve"> </w:delText>
        </w:r>
      </w:del>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Heading5"/>
        <w:rPr>
          <w:snapToGrid w:val="0"/>
        </w:rPr>
      </w:pPr>
      <w:bookmarkStart w:id="565" w:name="_Toc319066193"/>
      <w:r>
        <w:rPr>
          <w:rStyle w:val="CharSClsNo"/>
        </w:rPr>
        <w:t>6</w:t>
      </w:r>
      <w:r>
        <w:rPr>
          <w:snapToGrid w:val="0"/>
        </w:rPr>
        <w:t>.</w:t>
      </w:r>
      <w:del w:id="566" w:author="Master Repository Process" w:date="2021-08-28T08:04:00Z">
        <w:r>
          <w:rPr>
            <w:snapToGrid w:val="0"/>
          </w:rPr>
          <w:tab/>
        </w:r>
      </w:del>
      <w:r>
        <w:rPr>
          <w:snapToGrid w:val="0"/>
        </w:rPr>
        <w:tab/>
        <w:t xml:space="preserve">Warrant of execution for the purposes of </w:t>
      </w:r>
      <w:del w:id="567" w:author="Master Repository Process" w:date="2021-08-28T08:04:00Z">
        <w:r>
          <w:rPr>
            <w:snapToGrid w:val="0"/>
          </w:rPr>
          <w:delText>section</w:delText>
        </w:r>
      </w:del>
      <w:ins w:id="568" w:author="Master Repository Process" w:date="2021-08-28T08:04:00Z">
        <w:r>
          <w:rPr>
            <w:snapToGrid w:val="0"/>
          </w:rPr>
          <w:t>Act s.</w:t>
        </w:r>
      </w:ins>
      <w:r>
        <w:rPr>
          <w:snapToGrid w:val="0"/>
        </w:rPr>
        <w:t> 61</w:t>
      </w:r>
      <w:bookmarkEnd w:id="565"/>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Heading5"/>
      </w:pPr>
      <w:bookmarkStart w:id="569" w:name="_Toc319066194"/>
      <w:r>
        <w:rPr>
          <w:rStyle w:val="CharSClsNo"/>
        </w:rPr>
        <w:t>6A</w:t>
      </w:r>
      <w:r>
        <w:t>.</w:t>
      </w:r>
      <w:r>
        <w:tab/>
      </w:r>
      <w:del w:id="570" w:author="Master Repository Process" w:date="2021-08-28T08:04:00Z">
        <w:r>
          <w:tab/>
        </w:r>
      </w:del>
      <w:r>
        <w:t xml:space="preserve">Memorial of land for the purposes of </w:t>
      </w:r>
      <w:del w:id="571" w:author="Master Repository Process" w:date="2021-08-28T08:04:00Z">
        <w:r>
          <w:delText>section</w:delText>
        </w:r>
      </w:del>
      <w:ins w:id="572" w:author="Master Repository Process" w:date="2021-08-28T08:04:00Z">
        <w:r>
          <w:t>Act s.</w:t>
        </w:r>
      </w:ins>
      <w:r>
        <w:t> 89(2)</w:t>
      </w:r>
      <w:bookmarkEnd w:id="569"/>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del w:id="573" w:author="Master Repository Process" w:date="2021-08-28T08:04:00Z">
              <w:r>
                <w:delText xml:space="preserve"> </w:delText>
              </w:r>
            </w:del>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574" w:name="_Toc319066195"/>
      <w:r>
        <w:rPr>
          <w:rStyle w:val="CharSClsNo"/>
        </w:rPr>
        <w:t>6B</w:t>
      </w:r>
      <w:r>
        <w:t>.</w:t>
      </w:r>
      <w:r>
        <w:tab/>
      </w:r>
      <w:del w:id="575" w:author="Master Repository Process" w:date="2021-08-28T08:04:00Z">
        <w:r>
          <w:tab/>
        </w:r>
      </w:del>
      <w:r>
        <w:t xml:space="preserve">Withdrawal of </w:t>
      </w:r>
      <w:del w:id="576" w:author="Master Repository Process" w:date="2021-08-28T08:04:00Z">
        <w:r>
          <w:delText>Memorial</w:delText>
        </w:r>
      </w:del>
      <w:ins w:id="577" w:author="Master Repository Process" w:date="2021-08-28T08:04:00Z">
        <w:r>
          <w:t>memorial</w:t>
        </w:r>
      </w:ins>
      <w:r>
        <w:t xml:space="preserve"> of land for the purposes of </w:t>
      </w:r>
      <w:del w:id="578" w:author="Master Repository Process" w:date="2021-08-28T08:04:00Z">
        <w:r>
          <w:delText>section</w:delText>
        </w:r>
      </w:del>
      <w:ins w:id="579" w:author="Master Repository Process" w:date="2021-08-28T08:04:00Z">
        <w:r>
          <w:t>Act s.</w:t>
        </w:r>
      </w:ins>
      <w:r>
        <w:t> 90</w:t>
      </w:r>
      <w:bookmarkEnd w:id="574"/>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del w:id="580" w:author="Master Repository Process" w:date="2021-08-28T08:04:00Z">
              <w:r>
                <w:delText xml:space="preserve"> </w:delText>
              </w:r>
            </w:del>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581" w:name="_Toc319066196"/>
      <w:r>
        <w:rPr>
          <w:rStyle w:val="CharSClsNo"/>
        </w:rPr>
        <w:t>8</w:t>
      </w:r>
      <w:r>
        <w:t>.</w:t>
      </w:r>
      <w:r>
        <w:tab/>
      </w:r>
      <w:del w:id="582" w:author="Master Repository Process" w:date="2021-08-28T08:04:00Z">
        <w:r>
          <w:tab/>
        </w:r>
      </w:del>
      <w:r>
        <w:rPr>
          <w:snapToGrid w:val="0"/>
        </w:rPr>
        <w:t>Certificate</w:t>
      </w:r>
      <w:r>
        <w:t xml:space="preserve"> under </w:t>
      </w:r>
      <w:del w:id="583" w:author="Master Repository Process" w:date="2021-08-28T08:04:00Z">
        <w:r>
          <w:delText>section</w:delText>
        </w:r>
      </w:del>
      <w:ins w:id="584" w:author="Master Repository Process" w:date="2021-08-28T08:04:00Z">
        <w:r>
          <w:t>Act s.</w:t>
        </w:r>
      </w:ins>
      <w:r>
        <w:t> 101C (Part 3 order)</w:t>
      </w:r>
      <w:bookmarkEnd w:id="581"/>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Heading5"/>
      </w:pPr>
      <w:bookmarkStart w:id="585" w:name="_Toc319066197"/>
      <w:r>
        <w:rPr>
          <w:rStyle w:val="CharSClsNo"/>
        </w:rPr>
        <w:t>9</w:t>
      </w:r>
      <w:r>
        <w:t>.</w:t>
      </w:r>
      <w:r>
        <w:tab/>
      </w:r>
      <w:del w:id="586" w:author="Master Repository Process" w:date="2021-08-28T08:04:00Z">
        <w:r>
          <w:tab/>
        </w:r>
      </w:del>
      <w:r>
        <w:rPr>
          <w:snapToGrid w:val="0"/>
        </w:rPr>
        <w:t>Certificate</w:t>
      </w:r>
      <w:r>
        <w:t xml:space="preserve"> under </w:t>
      </w:r>
      <w:del w:id="587" w:author="Master Repository Process" w:date="2021-08-28T08:04:00Z">
        <w:r>
          <w:delText>section</w:delText>
        </w:r>
      </w:del>
      <w:ins w:id="588" w:author="Master Repository Process" w:date="2021-08-28T08:04:00Z">
        <w:r>
          <w:t>Act s.</w:t>
        </w:r>
      </w:ins>
      <w:r>
        <w:t> 101C (Part 4 order)</w:t>
      </w:r>
      <w:bookmarkEnd w:id="585"/>
    </w:p>
    <w:p>
      <w:pPr>
        <w:pStyle w:val="ySubsection"/>
        <w:keepNext/>
        <w:keepLines/>
        <w:ind w:left="0" w:firstLine="0"/>
        <w:jc w:val="center"/>
        <w:rPr>
          <w:i/>
        </w:rPr>
      </w:pPr>
      <w:r>
        <w:rPr>
          <w:i/>
        </w:rPr>
        <w:t>Fines, Penalties and Infringement Notices Enforcement Act 1994</w:t>
      </w:r>
    </w:p>
    <w:p>
      <w:pPr>
        <w:pStyle w:val="ySubsection"/>
        <w:keepNext/>
        <w:keepLines/>
        <w:spacing w:before="0"/>
        <w:jc w:val="center"/>
      </w:pPr>
      <w:r>
        <w:t>[Section 101C]</w:t>
      </w:r>
    </w:p>
    <w:p>
      <w:pPr>
        <w:pStyle w:val="MiscellaneousHeading"/>
        <w:keepLines/>
        <w:rPr>
          <w:b/>
          <w:sz w:val="22"/>
        </w:rPr>
      </w:pPr>
      <w:r>
        <w:rPr>
          <w:b/>
          <w:sz w:val="22"/>
        </w:rPr>
        <w:t>CERTIFICATE AS TO LICENCE SUSPENSION ORDER</w:t>
      </w:r>
    </w:p>
    <w:p>
      <w:pPr>
        <w:pStyle w:val="ySubsection"/>
        <w:keepNext/>
        <w:keepLines/>
      </w:pPr>
      <w:r>
        <w:t>Offender:</w:t>
      </w:r>
    </w:p>
    <w:p>
      <w:pPr>
        <w:pStyle w:val="ySubsection"/>
        <w:keepNext/>
        <w:keepLines/>
        <w:spacing w:before="0"/>
      </w:pPr>
      <w:r>
        <w:t>Address:</w:t>
      </w:r>
    </w:p>
    <w:p>
      <w:pPr>
        <w:pStyle w:val="ySubsection"/>
        <w:keepNext/>
        <w:keepLines/>
        <w:ind w:left="0" w:firstLine="0"/>
      </w:pPr>
      <w:r>
        <w:t>In relation to this offender the following matters are certified as being true and correct:</w:t>
      </w:r>
    </w:p>
    <w:p>
      <w:pPr>
        <w:pStyle w:val="ySubsection"/>
        <w:keepNext/>
        <w:keepLines/>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keepNext/>
        <w:keepLines/>
      </w:pPr>
      <w:r>
        <w:tab/>
      </w:r>
      <w:r>
        <w:tab/>
        <w:t>The amount of the fine (as defined in section 28(1) of the Act) is [</w:t>
      </w:r>
      <w:r>
        <w:rPr>
          <w:i/>
        </w:rPr>
        <w:t>$</w:t>
      </w:r>
      <w:r>
        <w:t>].</w:t>
      </w:r>
    </w:p>
    <w:p>
      <w:pPr>
        <w:pStyle w:val="ySubsection"/>
        <w:keepNext/>
        <w:keepLines/>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keepNext/>
        <w:keepLines/>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keepNext/>
        <w:keepLines/>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rPr>
          <w:ins w:id="589" w:author="Master Repository Process" w:date="2021-08-28T08:04:00Z"/>
        </w:rPr>
      </w:pPr>
      <w:ins w:id="590" w:author="Master Repository Process" w:date="2021-08-28T08:0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591" w:name="_Toc72555449"/>
      <w:bookmarkStart w:id="592" w:name="_Toc72558298"/>
      <w:bookmarkStart w:id="593" w:name="_Toc78176851"/>
      <w:bookmarkStart w:id="594" w:name="_Toc103677334"/>
      <w:bookmarkStart w:id="595" w:name="_Toc103677556"/>
      <w:bookmarkStart w:id="596" w:name="_Toc103677803"/>
      <w:bookmarkStart w:id="597" w:name="_Toc106010756"/>
      <w:bookmarkStart w:id="598" w:name="_Toc113945063"/>
      <w:bookmarkStart w:id="599" w:name="_Toc113945094"/>
      <w:bookmarkStart w:id="600" w:name="_Toc113952859"/>
      <w:bookmarkStart w:id="601" w:name="_Toc113952886"/>
      <w:bookmarkStart w:id="602" w:name="_Toc123622586"/>
      <w:bookmarkStart w:id="603" w:name="_Toc139079803"/>
      <w:bookmarkStart w:id="604" w:name="_Toc139275346"/>
      <w:bookmarkStart w:id="605" w:name="_Toc140636154"/>
      <w:bookmarkStart w:id="606" w:name="_Toc143320165"/>
      <w:bookmarkStart w:id="607" w:name="_Toc143481395"/>
      <w:bookmarkStart w:id="608" w:name="_Toc143481424"/>
      <w:bookmarkStart w:id="609" w:name="_Toc143481452"/>
      <w:bookmarkStart w:id="610" w:name="_Toc143499798"/>
      <w:bookmarkStart w:id="611" w:name="_Toc145304933"/>
      <w:bookmarkStart w:id="612" w:name="_Toc145305024"/>
      <w:bookmarkStart w:id="613" w:name="_Toc147656248"/>
      <w:bookmarkStart w:id="614" w:name="_Toc164759536"/>
      <w:bookmarkStart w:id="615" w:name="_Toc167172997"/>
      <w:bookmarkStart w:id="616" w:name="_Toc167173802"/>
      <w:bookmarkStart w:id="617" w:name="_Toc167177481"/>
      <w:bookmarkStart w:id="618" w:name="_Toc171051605"/>
      <w:bookmarkStart w:id="619" w:name="_Toc194380925"/>
      <w:bookmarkStart w:id="620" w:name="_Toc202852967"/>
      <w:bookmarkStart w:id="621" w:name="_Toc215391109"/>
      <w:bookmarkStart w:id="622" w:name="_Toc215894701"/>
      <w:bookmarkStart w:id="623" w:name="_Toc216237892"/>
      <w:bookmarkStart w:id="624" w:name="_Toc216255950"/>
      <w:bookmarkStart w:id="625" w:name="_Toc233538938"/>
      <w:bookmarkStart w:id="626" w:name="_Toc252515218"/>
      <w:bookmarkStart w:id="627" w:name="_Toc265148487"/>
      <w:bookmarkStart w:id="628" w:name="_Toc272409301"/>
      <w:bookmarkStart w:id="629" w:name="_Toc296075654"/>
      <w:bookmarkStart w:id="630" w:name="_Toc311537084"/>
      <w:bookmarkStart w:id="631" w:name="_Toc314637834"/>
      <w:bookmarkStart w:id="632" w:name="_Toc314642622"/>
      <w:bookmarkStart w:id="633" w:name="_Toc314643888"/>
      <w:bookmarkStart w:id="634" w:name="_Toc316390394"/>
      <w:bookmarkStart w:id="635" w:name="_Toc316390574"/>
      <w:bookmarkStart w:id="636" w:name="_Toc317060214"/>
      <w:bookmarkStart w:id="637" w:name="_Toc317855324"/>
      <w:bookmarkStart w:id="638" w:name="_Toc318119526"/>
      <w:bookmarkStart w:id="639" w:name="_Toc318120275"/>
      <w:bookmarkStart w:id="640" w:name="_Toc318450739"/>
      <w:bookmarkStart w:id="641" w:name="_Toc318878134"/>
      <w:bookmarkStart w:id="642" w:name="_Toc318878335"/>
      <w:bookmarkStart w:id="643" w:name="_Toc319054139"/>
      <w:bookmarkStart w:id="644" w:name="_Toc319066198"/>
      <w:r>
        <w:t>Notes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nSubsection"/>
        <w:rPr>
          <w:snapToGrid w:val="0"/>
        </w:rPr>
      </w:pPr>
      <w:r>
        <w:rPr>
          <w:snapToGrid w:val="0"/>
          <w:vertAlign w:val="superscript"/>
        </w:rPr>
        <w:t>1</w:t>
      </w:r>
      <w:r>
        <w:rPr>
          <w:snapToGrid w:val="0"/>
        </w:rPr>
        <w:tab/>
        <w:t xml:space="preserve">This </w:t>
      </w:r>
      <w:ins w:id="645" w:author="Master Repository Process" w:date="2021-08-28T08:04:00Z">
        <w:r>
          <w:rPr>
            <w:snapToGrid w:val="0"/>
          </w:rPr>
          <w:t xml:space="preserve">reprint </w:t>
        </w:r>
      </w:ins>
      <w:r>
        <w:rPr>
          <w:snapToGrid w:val="0"/>
        </w:rPr>
        <w:t>is a compilation</w:t>
      </w:r>
      <w:ins w:id="646" w:author="Master Repository Process" w:date="2021-08-28T08:04:00Z">
        <w:r>
          <w:rPr>
            <w:snapToGrid w:val="0"/>
          </w:rPr>
          <w:t xml:space="preserve"> as at 2 March 2012</w:t>
        </w:r>
      </w:ins>
      <w:r>
        <w:rPr>
          <w:snapToGrid w:val="0"/>
        </w:rPr>
        <w:t xml:space="preserve">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647" w:name="_Toc319066199"/>
      <w:bookmarkStart w:id="648" w:name="_Toc311537085"/>
      <w:r>
        <w:t>Compilation table</w:t>
      </w:r>
      <w:bookmarkEnd w:id="647"/>
      <w:bookmarkEnd w:id="64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w:t>
            </w:r>
            <w:del w:id="649" w:author="Master Repository Process" w:date="2021-08-28T08:04:00Z">
              <w:r>
                <w:rPr>
                  <w:sz w:val="19"/>
                  <w:vertAlign w:val="superscript"/>
                </w:rPr>
                <w:delText>10</w:delText>
              </w:r>
            </w:del>
            <w:ins w:id="650" w:author="Master Repository Process" w:date="2021-08-28T08:04:00Z">
              <w:r>
                <w:rPr>
                  <w:sz w:val="19"/>
                  <w:vertAlign w:val="superscript"/>
                </w:rPr>
                <w:t>13</w:t>
              </w:r>
            </w:ins>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w:t>
            </w:r>
            <w:del w:id="651" w:author="Master Repository Process" w:date="2021-08-28T08:04:00Z">
              <w:r>
                <w:rPr>
                  <w:sz w:val="19"/>
                </w:rPr>
                <w:delText xml:space="preserve"> </w:delText>
              </w:r>
            </w:del>
            <w:ins w:id="652" w:author="Master Repository Process" w:date="2021-08-28T08:04:00Z">
              <w:r>
                <w:rPr>
                  <w:sz w:val="19"/>
                </w:rPr>
                <w:t> </w:t>
              </w:r>
            </w:ins>
            <w:r>
              <w:rPr>
                <w:sz w:val="19"/>
              </w:rPr>
              <w:t>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w:t>
            </w:r>
            <w:del w:id="653" w:author="Master Repository Process" w:date="2021-08-28T08:04:00Z">
              <w:r>
                <w:rPr>
                  <w:sz w:val="19"/>
                </w:rPr>
                <w:delText xml:space="preserve"> </w:delText>
              </w:r>
            </w:del>
            <w:ins w:id="654" w:author="Master Repository Process" w:date="2021-08-28T08:04:00Z">
              <w:r>
                <w:rPr>
                  <w:sz w:val="19"/>
                </w:rPr>
                <w:t> </w:t>
              </w:r>
            </w:ins>
            <w:r>
              <w:rPr>
                <w:sz w:val="19"/>
              </w:rPr>
              <w:t>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w:t>
            </w:r>
            <w:del w:id="655" w:author="Master Repository Process" w:date="2021-08-28T08:04:00Z">
              <w:r>
                <w:rPr>
                  <w:snapToGrid w:val="0"/>
                  <w:sz w:val="19"/>
                  <w:lang w:val="en-US"/>
                </w:rPr>
                <w:delText xml:space="preserve"> </w:delText>
              </w:r>
            </w:del>
            <w:ins w:id="656" w:author="Master Repository Process" w:date="2021-08-28T08:04:00Z">
              <w:r>
                <w:rPr>
                  <w:snapToGrid w:val="0"/>
                  <w:sz w:val="19"/>
                  <w:lang w:val="en-US"/>
                </w:rPr>
                <w:t> </w:t>
              </w:r>
            </w:ins>
            <w:r>
              <w:rPr>
                <w:snapToGrid w:val="0"/>
                <w:sz w:val="19"/>
                <w:lang w:val="en-US"/>
              </w:rPr>
              <w:t>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w:t>
            </w:r>
            <w:del w:id="657" w:author="Master Repository Process" w:date="2021-08-28T08:04:00Z">
              <w:r>
                <w:rPr>
                  <w:snapToGrid w:val="0"/>
                  <w:sz w:val="19"/>
                  <w:lang w:val="en-US"/>
                </w:rPr>
                <w:delText xml:space="preserve"> </w:delText>
              </w:r>
            </w:del>
            <w:ins w:id="658" w:author="Master Repository Process" w:date="2021-08-28T08:04:00Z">
              <w:r>
                <w:rPr>
                  <w:snapToGrid w:val="0"/>
                  <w:sz w:val="19"/>
                  <w:lang w:val="en-US"/>
                </w:rPr>
                <w:t> </w:t>
              </w:r>
            </w:ins>
            <w:r>
              <w:rPr>
                <w:snapToGrid w:val="0"/>
                <w:sz w:val="19"/>
                <w:lang w:val="en-US"/>
              </w:rPr>
              <w:t>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w:t>
            </w:r>
            <w:del w:id="659" w:author="Master Repository Process" w:date="2021-08-28T08:04:00Z">
              <w:r>
                <w:rPr>
                  <w:snapToGrid w:val="0"/>
                  <w:sz w:val="19"/>
                  <w:lang w:val="en-US"/>
                </w:rPr>
                <w:delText xml:space="preserve"> </w:delText>
              </w:r>
            </w:del>
            <w:ins w:id="660" w:author="Master Repository Process" w:date="2021-08-28T08:04:00Z">
              <w:r>
                <w:rPr>
                  <w:snapToGrid w:val="0"/>
                  <w:sz w:val="19"/>
                  <w:lang w:val="en-US"/>
                </w:rPr>
                <w:t> </w:t>
              </w:r>
            </w:ins>
            <w:r>
              <w:rPr>
                <w:snapToGrid w:val="0"/>
                <w:sz w:val="19"/>
                <w:lang w:val="en-US"/>
              </w:rPr>
              <w:t>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w:t>
            </w:r>
            <w:ins w:id="661" w:author="Master Repository Process" w:date="2021-08-28T08:04:00Z">
              <w:r>
                <w:rPr>
                  <w:snapToGrid w:val="0"/>
                  <w:sz w:val="19"/>
                  <w:lang w:val="en-US"/>
                </w:rPr>
                <w:t xml:space="preserve"> </w:t>
              </w:r>
            </w:ins>
            <w:r>
              <w:rPr>
                <w:snapToGrid w:val="0"/>
                <w:sz w:val="19"/>
                <w:lang w:val="en-US"/>
              </w:rPr>
              <w:t>(see</w:t>
            </w:r>
            <w:del w:id="662" w:author="Master Repository Process" w:date="2021-08-28T08:04:00Z">
              <w:r>
                <w:rPr>
                  <w:snapToGrid w:val="0"/>
                  <w:sz w:val="19"/>
                  <w:lang w:val="en-US"/>
                </w:rPr>
                <w:delText xml:space="preserve"> </w:delText>
              </w:r>
            </w:del>
            <w:ins w:id="663" w:author="Master Repository Process" w:date="2021-08-28T08:04:00Z">
              <w:r>
                <w:rPr>
                  <w:snapToGrid w:val="0"/>
                  <w:sz w:val="19"/>
                  <w:lang w:val="en-US"/>
                </w:rPr>
                <w:t> </w:t>
              </w:r>
            </w:ins>
            <w:r>
              <w:rPr>
                <w:snapToGrid w:val="0"/>
                <w:sz w:val="19"/>
                <w:lang w:val="en-US"/>
              </w:rPr>
              <w:t>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w:t>
            </w:r>
            <w:del w:id="664" w:author="Master Repository Process" w:date="2021-08-28T08:04:00Z">
              <w:r>
                <w:rPr>
                  <w:snapToGrid w:val="0"/>
                  <w:sz w:val="19"/>
                  <w:lang w:val="en-US"/>
                </w:rPr>
                <w:delText xml:space="preserve"> </w:delText>
              </w:r>
            </w:del>
            <w:ins w:id="665" w:author="Master Repository Process" w:date="2021-08-28T08:04:00Z">
              <w:r>
                <w:rPr>
                  <w:snapToGrid w:val="0"/>
                  <w:sz w:val="19"/>
                  <w:lang w:val="en-US"/>
                </w:rPr>
                <w:t> </w:t>
              </w:r>
            </w:ins>
            <w:r>
              <w:rPr>
                <w:snapToGrid w:val="0"/>
                <w:sz w:val="19"/>
                <w:lang w:val="en-US"/>
              </w:rPr>
              <w:t>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pacing w:val="-2"/>
                <w:sz w:val="19"/>
                <w:lang w:val="en-US"/>
              </w:rPr>
              <w:t>r. 1 and 2: 13 Dec 2011 (see r. 2(a));</w:t>
            </w:r>
            <w:r>
              <w:rPr>
                <w:snapToGrid w:val="0"/>
                <w:spacing w:val="-2"/>
                <w:sz w:val="19"/>
                <w:lang w:val="en-US"/>
              </w:rPr>
              <w:br/>
              <w:t>Regulations other than r. 1 and 2: 14 Dec 2011 (see r. 2(b))</w:t>
            </w:r>
          </w:p>
        </w:tc>
      </w:tr>
      <w:tr>
        <w:trPr>
          <w:cantSplit/>
          <w:ins w:id="666" w:author="Master Repository Process" w:date="2021-08-28T08:04:00Z"/>
        </w:trPr>
        <w:tc>
          <w:tcPr>
            <w:tcW w:w="7087" w:type="dxa"/>
            <w:gridSpan w:val="3"/>
            <w:tcBorders>
              <w:bottom w:val="single" w:sz="8" w:space="0" w:color="auto"/>
            </w:tcBorders>
            <w:shd w:val="clear" w:color="auto" w:fill="auto"/>
          </w:tcPr>
          <w:p>
            <w:pPr>
              <w:pStyle w:val="nTable"/>
              <w:spacing w:after="40"/>
              <w:rPr>
                <w:ins w:id="667" w:author="Master Repository Process" w:date="2021-08-28T08:04:00Z"/>
                <w:snapToGrid w:val="0"/>
                <w:spacing w:val="-2"/>
                <w:sz w:val="19"/>
                <w:lang w:val="en-US"/>
              </w:rPr>
            </w:pPr>
            <w:ins w:id="668" w:author="Master Repository Process" w:date="2021-08-28T08:04:00Z">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ins>
          </w:p>
        </w:tc>
      </w:tr>
    </w:tbl>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ins w:id="669" w:author="Master Repository Process" w:date="2021-08-28T08:04:00Z"/>
          <w:snapToGrid w:val="0"/>
        </w:rPr>
      </w:pPr>
      <w:del w:id="670" w:author="Master Repository Process" w:date="2021-08-28T08:04:00Z">
        <w:r>
          <w:rPr>
            <w:snapToGrid w:val="0"/>
            <w:vertAlign w:val="superscript"/>
          </w:rPr>
          <w:delText>3</w:delText>
        </w:r>
      </w:del>
      <w:ins w:id="671" w:author="Master Repository Process" w:date="2021-08-28T08:04:00Z">
        <w:r>
          <w:rPr>
            <w:snapToGrid w:val="0"/>
            <w:vertAlign w:val="superscript"/>
          </w:rPr>
          <w:t>3</w:t>
        </w:r>
        <w:r>
          <w:rPr>
            <w:snapToGrid w:val="0"/>
          </w:rPr>
          <w:tab/>
          <w:t>Now called the General Account.</w:t>
        </w:r>
      </w:ins>
    </w:p>
    <w:p>
      <w:pPr>
        <w:pStyle w:val="nSubsection"/>
        <w:spacing w:before="90"/>
        <w:rPr>
          <w:snapToGrid w:val="0"/>
        </w:rPr>
      </w:pPr>
      <w:ins w:id="672" w:author="Master Repository Process" w:date="2021-08-28T08:04:00Z">
        <w:r>
          <w:rPr>
            <w:snapToGrid w:val="0"/>
            <w:vertAlign w:val="superscript"/>
          </w:rPr>
          <w:t>4</w:t>
        </w:r>
      </w:ins>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90"/>
      </w:pPr>
      <w:del w:id="673" w:author="Master Repository Process" w:date="2021-08-28T08:04:00Z">
        <w:r>
          <w:rPr>
            <w:snapToGrid w:val="0"/>
            <w:vertAlign w:val="superscript"/>
          </w:rPr>
          <w:delText>4</w:delText>
        </w:r>
      </w:del>
      <w:ins w:id="674" w:author="Master Repository Process" w:date="2021-08-28T08:04:00Z">
        <w:r>
          <w:rPr>
            <w:snapToGrid w:val="0"/>
            <w:vertAlign w:val="superscript"/>
          </w:rPr>
          <w:t>5</w:t>
        </w:r>
      </w:ins>
      <w:r>
        <w:tab/>
        <w:t xml:space="preserve">Under the </w:t>
      </w:r>
      <w:r>
        <w:rPr>
          <w:i/>
        </w:rPr>
        <w:t>Public Sector Management Act 1994</w:t>
      </w:r>
      <w:r>
        <w:t xml:space="preserve"> the names of departments may be changed. At the time of this </w:t>
      </w:r>
      <w:del w:id="675" w:author="Master Repository Process" w:date="2021-08-28T08:04:00Z">
        <w:r>
          <w:delText>compilation</w:delText>
        </w:r>
      </w:del>
      <w:ins w:id="676" w:author="Master Repository Process" w:date="2021-08-28T08:04:00Z">
        <w:r>
          <w:t>reprint</w:t>
        </w:r>
      </w:ins>
      <w:r>
        <w:t xml:space="preserve"> the former Department of Conservation and Land Management </w:t>
      </w:r>
      <w:del w:id="677" w:author="Master Repository Process" w:date="2021-08-28T08:04:00Z">
        <w:r>
          <w:delText>was</w:delText>
        </w:r>
      </w:del>
      <w:ins w:id="678" w:author="Master Repository Process" w:date="2021-08-28T08:04:00Z">
        <w:r>
          <w:t>is</w:t>
        </w:r>
      </w:ins>
      <w:r>
        <w:t xml:space="preserve"> called the Department of Environment and Conservation.</w:t>
      </w:r>
    </w:p>
    <w:p>
      <w:pPr>
        <w:pStyle w:val="nSubsection"/>
        <w:spacing w:before="90"/>
      </w:pPr>
      <w:del w:id="679" w:author="Master Repository Process" w:date="2021-08-28T08:04:00Z">
        <w:r>
          <w:rPr>
            <w:vertAlign w:val="superscript"/>
          </w:rPr>
          <w:delText>5</w:delText>
        </w:r>
      </w:del>
      <w:ins w:id="680" w:author="Master Repository Process" w:date="2021-08-28T08:04:00Z">
        <w:r>
          <w:rPr>
            <w:vertAlign w:val="superscript"/>
          </w:rPr>
          <w:t>6</w:t>
        </w:r>
      </w:ins>
      <w:r>
        <w:tab/>
        <w:t xml:space="preserve">Under the </w:t>
      </w:r>
      <w:r>
        <w:rPr>
          <w:i/>
        </w:rPr>
        <w:t>Alteration of Statutory Designations Order </w:t>
      </w:r>
      <w:del w:id="681" w:author="Master Repository Process" w:date="2021-08-28T08:04:00Z">
        <w:r>
          <w:rPr>
            <w:i/>
          </w:rPr>
          <w:delText>2004</w:delText>
        </w:r>
      </w:del>
      <w:ins w:id="682" w:author="Master Repository Process" w:date="2021-08-28T08:04:00Z">
        <w:r>
          <w:rPr>
            <w:i/>
          </w:rPr>
          <w:t>(No. 2) 2006</w:t>
        </w:r>
      </w:ins>
      <w:r>
        <w:t xml:space="preserve"> a reference in a written law to the Department of Environmental Protection is, unless the contrary is intended, to be read and construed as a reference to the Department of Environment</w:t>
      </w:r>
      <w:ins w:id="683" w:author="Master Repository Process" w:date="2021-08-28T08:04:00Z">
        <w:r>
          <w:t xml:space="preserve"> and Conservation</w:t>
        </w:r>
      </w:ins>
      <w:r>
        <w:t>.</w:t>
      </w:r>
    </w:p>
    <w:p>
      <w:pPr>
        <w:pStyle w:val="nSubsection"/>
        <w:rPr>
          <w:del w:id="684" w:author="Master Repository Process" w:date="2021-08-28T08:04:00Z"/>
        </w:rPr>
      </w:pPr>
      <w:del w:id="685" w:author="Master Repository Process" w:date="2021-08-28T08:04:00Z">
        <w:r>
          <w:tab/>
          <w:delText xml:space="preserve">Under the </w:delText>
        </w:r>
        <w:r>
          <w:rPr>
            <w:i/>
          </w:rPr>
          <w:delText>Public Sector Management Act 1994</w:delText>
        </w:r>
        <w:r>
          <w:delText xml:space="preserve"> the names of departments may be changed. At the time of this compilation the former Department of Environment was called the Department of Environment and Conservation.</w:delText>
        </w:r>
      </w:del>
    </w:p>
    <w:p>
      <w:pPr>
        <w:pStyle w:val="nSubsection"/>
        <w:spacing w:before="90"/>
        <w:ind w:left="480" w:hanging="480"/>
      </w:pPr>
      <w:del w:id="686" w:author="Master Repository Process" w:date="2021-08-28T08:04:00Z">
        <w:r>
          <w:rPr>
            <w:vertAlign w:val="superscript"/>
          </w:rPr>
          <w:delText>6</w:delText>
        </w:r>
      </w:del>
      <w:ins w:id="687" w:author="Master Repository Process" w:date="2021-08-28T08:04:00Z">
        <w:r>
          <w:rPr>
            <w:vertAlign w:val="superscript"/>
          </w:rPr>
          <w:t>7</w:t>
        </w:r>
      </w:ins>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rPr>
          <w:ins w:id="688" w:author="Master Repository Process" w:date="2021-08-28T08:04:00Z"/>
          <w:vertAlign w:val="superscript"/>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78"/>
        </w:sectPr>
      </w:pPr>
      <w:del w:id="689" w:author="Master Repository Process" w:date="2021-08-28T08:04:00Z">
        <w:r>
          <w:rPr>
            <w:vertAlign w:val="superscript"/>
          </w:rPr>
          <w:delText>7</w:delText>
        </w:r>
      </w:del>
    </w:p>
    <w:p>
      <w:pPr>
        <w:pStyle w:val="nSubsection"/>
        <w:ind w:left="480" w:hanging="480"/>
      </w:pPr>
      <w:ins w:id="690" w:author="Master Repository Process" w:date="2021-08-28T08:04:00Z">
        <w:r>
          <w:rPr>
            <w:vertAlign w:val="superscript"/>
          </w:rPr>
          <w:t>8</w:t>
        </w:r>
      </w:ins>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del w:id="691" w:author="Master Repository Process" w:date="2021-08-28T08:04:00Z">
        <w:r>
          <w:rPr>
            <w:vertAlign w:val="superscript"/>
          </w:rPr>
          <w:delText>8</w:delText>
        </w:r>
      </w:del>
      <w:ins w:id="692" w:author="Master Repository Process" w:date="2021-08-28T08:04:00Z">
        <w:r>
          <w:rPr>
            <w:vertAlign w:val="superscript"/>
          </w:rPr>
          <w:t>9</w:t>
        </w:r>
      </w:ins>
      <w:r>
        <w:tab/>
        <w:t>Now superseded by the Water Corporation.</w:t>
      </w:r>
    </w:p>
    <w:p>
      <w:pPr>
        <w:pStyle w:val="nSubsection"/>
        <w:rPr>
          <w:ins w:id="693" w:author="Master Repository Process" w:date="2021-08-28T08:04:00Z"/>
          <w:rFonts w:ascii="Times" w:hAnsi="Times"/>
        </w:rPr>
      </w:pPr>
      <w:del w:id="694" w:author="Master Repository Process" w:date="2021-08-28T08:04:00Z">
        <w:r>
          <w:rPr>
            <w:vertAlign w:val="superscript"/>
          </w:rPr>
          <w:delText>9</w:delText>
        </w:r>
      </w:del>
      <w:ins w:id="695" w:author="Master Repository Process" w:date="2021-08-28T08:04:00Z">
        <w:r>
          <w:rPr>
            <w:vertAlign w:val="superscript"/>
          </w:rPr>
          <w:t>10</w:t>
        </w:r>
        <w:r>
          <w:rPr>
            <w:vertAlign w:val="superscript"/>
          </w:rPr>
          <w:tab/>
        </w:r>
        <w:r>
          <w:t xml:space="preserve">Repealed by the </w:t>
        </w:r>
        <w:r>
          <w:rPr>
            <w:i/>
            <w:snapToGrid w:val="0"/>
          </w:rPr>
          <w:t xml:space="preserve">Building Services (Registration) Act 2011 </w:t>
        </w:r>
        <w:r>
          <w:t>s. 107.</w:t>
        </w:r>
      </w:ins>
    </w:p>
    <w:p>
      <w:pPr>
        <w:pStyle w:val="nSubsection"/>
      </w:pPr>
      <w:ins w:id="696" w:author="Master Repository Process" w:date="2021-08-28T08:04:00Z">
        <w:r>
          <w:rPr>
            <w:vertAlign w:val="superscript"/>
          </w:rPr>
          <w:t>11</w:t>
        </w:r>
      </w:ins>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ns w:id="697" w:author="Master Repository Process" w:date="2021-08-28T08:04:00Z"/>
          <w:rFonts w:ascii="Times" w:hAnsi="Times"/>
        </w:rPr>
      </w:pPr>
      <w:del w:id="698" w:author="Master Repository Process" w:date="2021-08-28T08:04:00Z">
        <w:r>
          <w:rPr>
            <w:vertAlign w:val="superscript"/>
          </w:rPr>
          <w:delText>10</w:delText>
        </w:r>
      </w:del>
      <w:ins w:id="699" w:author="Master Repository Process" w:date="2021-08-28T08:04:00Z">
        <w:r>
          <w:rPr>
            <w:vertAlign w:val="superscript"/>
          </w:rPr>
          <w:t>12</w:t>
        </w:r>
        <w:r>
          <w:rPr>
            <w:vertAlign w:val="superscript"/>
          </w:rPr>
          <w:tab/>
        </w:r>
        <w:r>
          <w:t xml:space="preserve">Repealed by the </w:t>
        </w:r>
        <w:r>
          <w:rPr>
            <w:i/>
            <w:snapToGrid w:val="0"/>
          </w:rPr>
          <w:t xml:space="preserve">Building Services (Registration) Act 2011 </w:t>
        </w:r>
        <w:r>
          <w:t>s. 108.</w:t>
        </w:r>
      </w:ins>
    </w:p>
    <w:p>
      <w:pPr>
        <w:pStyle w:val="nSubsection"/>
      </w:pPr>
      <w:ins w:id="700" w:author="Master Repository Process" w:date="2021-08-28T08:04:00Z">
        <w:r>
          <w:rPr>
            <w:vertAlign w:val="superscript"/>
          </w:rPr>
          <w:t>13</w:t>
        </w:r>
      </w:ins>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rPr>
          <w:sz w:val="20"/>
        </w:rPr>
      </w:pPr>
    </w:p>
    <w:p>
      <w:pPr>
        <w:rPr>
          <w:ins w:id="701" w:author="Master Repository Process" w:date="2021-08-28T08:04:00Z"/>
        </w:rPr>
      </w:pPr>
    </w:p>
    <w:p>
      <w:pPr>
        <w:rPr>
          <w:ins w:id="702" w:author="Master Repository Process" w:date="2021-08-28T08:04:00Z"/>
        </w:rPr>
      </w:pPr>
    </w:p>
    <w:p>
      <w:pPr>
        <w:rPr>
          <w:ins w:id="703" w:author="Master Repository Process" w:date="2021-08-28T08:04:00Z"/>
        </w:rPr>
      </w:pPr>
    </w:p>
    <w:p>
      <w:pPr>
        <w:rPr>
          <w:ins w:id="704" w:author="Master Repository Process" w:date="2021-08-28T08:04:00Z"/>
        </w:rPr>
      </w:pPr>
    </w:p>
    <w:p>
      <w:pPr>
        <w:rPr>
          <w:ins w:id="705" w:author="Master Repository Process" w:date="2021-08-28T08:04:00Z"/>
        </w:rPr>
      </w:pPr>
    </w:p>
    <w:p>
      <w:pPr>
        <w:rPr>
          <w:ins w:id="706" w:author="Master Repository Process" w:date="2021-08-28T08:04:00Z"/>
        </w:rPr>
      </w:pPr>
    </w:p>
    <w:p>
      <w:pPr>
        <w:rPr>
          <w:ins w:id="707" w:author="Master Repository Process" w:date="2021-08-28T08:04:00Z"/>
        </w:rPr>
      </w:pPr>
    </w:p>
    <w:p>
      <w:pPr>
        <w:rPr>
          <w:ins w:id="708" w:author="Master Repository Process" w:date="2021-08-28T08:04:00Z"/>
        </w:rPr>
      </w:pPr>
    </w:p>
    <w:p>
      <w:pPr>
        <w:rPr>
          <w:ins w:id="709" w:author="Master Repository Process" w:date="2021-08-28T08:04:00Z"/>
        </w:rPr>
      </w:pPr>
    </w:p>
    <w:p>
      <w:pPr>
        <w:rPr>
          <w:ins w:id="710" w:author="Master Repository Process" w:date="2021-08-28T08:04:00Z"/>
        </w:rPr>
      </w:pPr>
    </w:p>
    <w:p>
      <w:pPr>
        <w:rPr>
          <w:ins w:id="711" w:author="Master Repository Process" w:date="2021-08-28T08:04:00Z"/>
        </w:rPr>
      </w:pPr>
    </w:p>
    <w:p>
      <w:pPr>
        <w:rPr>
          <w:ins w:id="712" w:author="Master Repository Process" w:date="2021-08-28T08:04:00Z"/>
        </w:rPr>
      </w:pPr>
    </w:p>
    <w:p>
      <w:pPr>
        <w:rPr>
          <w:ins w:id="713" w:author="Master Repository Process" w:date="2021-08-28T08:04:00Z"/>
        </w:rPr>
      </w:pPr>
    </w:p>
    <w:p>
      <w:pPr>
        <w:rPr>
          <w:ins w:id="714" w:author="Master Repository Process" w:date="2021-08-28T08:04:00Z"/>
        </w:rPr>
      </w:pPr>
    </w:p>
    <w:p>
      <w:pPr>
        <w:rPr>
          <w:ins w:id="715" w:author="Master Repository Process" w:date="2021-08-28T08:04:00Z"/>
        </w:rPr>
      </w:pPr>
    </w:p>
    <w:p>
      <w:pPr>
        <w:rPr>
          <w:ins w:id="716" w:author="Master Repository Process" w:date="2021-08-28T08:04:00Z"/>
        </w:rPr>
      </w:pPr>
    </w:p>
    <w:p>
      <w:pPr>
        <w:rPr>
          <w:ins w:id="717" w:author="Master Repository Process" w:date="2021-08-28T08:04:00Z"/>
        </w:rPr>
      </w:pPr>
    </w:p>
    <w:p>
      <w:pPr>
        <w:rPr>
          <w:ins w:id="718" w:author="Master Repository Process" w:date="2021-08-28T08:04:00Z"/>
        </w:rPr>
      </w:pPr>
    </w:p>
    <w:p>
      <w:pPr>
        <w:rPr>
          <w:ins w:id="719" w:author="Master Repository Process" w:date="2021-08-28T08:04:00Z"/>
        </w:rPr>
      </w:pPr>
    </w:p>
    <w:p>
      <w:pPr>
        <w:rPr>
          <w:ins w:id="720" w:author="Master Repository Process" w:date="2021-08-28T08:04:00Z"/>
        </w:rPr>
      </w:pPr>
    </w:p>
    <w:p>
      <w:pPr>
        <w:rPr>
          <w:ins w:id="721" w:author="Master Repository Process" w:date="2021-08-28T08:04:00Z"/>
        </w:rPr>
      </w:pPr>
    </w:p>
    <w:p>
      <w:pPr>
        <w:rPr>
          <w:ins w:id="722" w:author="Master Repository Process" w:date="2021-08-28T08:04:00Z"/>
        </w:rPr>
      </w:pPr>
    </w:p>
    <w:p>
      <w:pPr>
        <w:sectPr>
          <w:pgSz w:w="11906" w:h="16838" w:code="9"/>
          <w:pgMar w:top="2376" w:right="2404" w:bottom="3544" w:left="2404" w:header="720" w:footer="3380" w:gutter="0"/>
          <w:cols w:space="720"/>
          <w:noEndnote/>
          <w:docGrid w:linePitch="78"/>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0D82DF6-99C9-4849-ADB5-FF4A94ED0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6775</Words>
  <Characters>34760</Characters>
  <Application>Microsoft Office Word</Application>
  <DocSecurity>0</DocSecurity>
  <Lines>1390</Lines>
  <Paragraphs>865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04-g0-02 - 05-a0-01</dc:title>
  <dc:subject/>
  <dc:creator/>
  <cp:keywords/>
  <dc:description/>
  <cp:lastModifiedBy>Master Repository Process</cp:lastModifiedBy>
  <cp:revision>2</cp:revision>
  <cp:lastPrinted>2012-03-09T06:21:00Z</cp:lastPrinted>
  <dcterms:created xsi:type="dcterms:W3CDTF">2021-08-28T00:04:00Z</dcterms:created>
  <dcterms:modified xsi:type="dcterms:W3CDTF">2021-08-28T00:04:00Z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20120302</vt:lpwstr>
  </property>
  <property fmtid="{D5CDD505-2E9C-101B-9397-08002B2CF9AE}" pid="4" name="DocumentType">
    <vt:lpwstr>Reg</vt:lpwstr>
  </property>
  <property fmtid="{D5CDD505-2E9C-101B-9397-08002B2CF9AE}" pid="5" name="OwlsUID">
    <vt:i4>4443</vt:i4>
  </property>
  <property fmtid="{D5CDD505-2E9C-101B-9397-08002B2CF9AE}" pid="6" name="ReprintNo">
    <vt:lpwstr>5</vt:lpwstr>
  </property>
  <property fmtid="{D5CDD505-2E9C-101B-9397-08002B2CF9AE}" pid="7" name="ReprintedAsAt">
    <vt:filetime>2012-03-01T16:00:00Z</vt:filetime>
  </property>
  <property fmtid="{D5CDD505-2E9C-101B-9397-08002B2CF9AE}" pid="8" name="FromSuffix">
    <vt:lpwstr>04-g0-02</vt:lpwstr>
  </property>
  <property fmtid="{D5CDD505-2E9C-101B-9397-08002B2CF9AE}" pid="9" name="FromAsAtDate">
    <vt:lpwstr>14 Dec 2011</vt:lpwstr>
  </property>
  <property fmtid="{D5CDD505-2E9C-101B-9397-08002B2CF9AE}" pid="10" name="ToSuffix">
    <vt:lpwstr>05-a0-01</vt:lpwstr>
  </property>
  <property fmtid="{D5CDD505-2E9C-101B-9397-08002B2CF9AE}" pid="11" name="ToAsAtDate">
    <vt:lpwstr>02 Mar 2012</vt:lpwstr>
  </property>
</Properties>
</file>