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2011</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16 Mar 2012</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400"/>
      </w:pPr>
      <w:r>
        <w:t>Construction Industry Portable Paid Long Service Leave Act 1985</w:t>
      </w:r>
    </w:p>
    <w:p>
      <w:pPr>
        <w:pStyle w:val="LongTitle"/>
        <w:rPr>
          <w:snapToGrid w:val="0"/>
        </w:rPr>
      </w:pPr>
      <w:r>
        <w:rPr>
          <w:snapToGrid w:val="0"/>
        </w:rPr>
        <w:t>A</w:t>
      </w:r>
      <w:bookmarkStart w:id="0" w:name="_GoBack"/>
      <w:bookmarkEnd w:id="0"/>
      <w:r>
        <w:rPr>
          <w:snapToGrid w:val="0"/>
        </w:rPr>
        <w:t>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bookmarkStart w:id="13" w:name="_Toc139864250"/>
      <w:bookmarkStart w:id="14" w:name="_Toc140029704"/>
      <w:bookmarkStart w:id="15" w:name="_Toc140029772"/>
      <w:bookmarkStart w:id="16" w:name="_Toc147305011"/>
      <w:bookmarkStart w:id="17" w:name="_Toc147313786"/>
      <w:bookmarkStart w:id="18" w:name="_Toc147630393"/>
      <w:bookmarkStart w:id="19" w:name="_Toc147630767"/>
      <w:bookmarkStart w:id="20" w:name="_Toc147631912"/>
      <w:bookmarkStart w:id="21" w:name="_Toc147631981"/>
      <w:bookmarkStart w:id="22" w:name="_Toc157844269"/>
      <w:bookmarkStart w:id="23" w:name="_Toc241051477"/>
      <w:bookmarkStart w:id="24" w:name="_Toc259540293"/>
      <w:bookmarkStart w:id="25" w:name="_Toc259540448"/>
      <w:bookmarkStart w:id="26" w:name="_Toc260209976"/>
      <w:bookmarkStart w:id="27" w:name="_Toc261875535"/>
      <w:bookmarkStart w:id="28" w:name="_Toc262222427"/>
      <w:bookmarkStart w:id="29" w:name="_Toc263414917"/>
      <w:bookmarkStart w:id="30" w:name="_Toc263415601"/>
      <w:bookmarkStart w:id="31" w:name="_Toc267647256"/>
      <w:bookmarkStart w:id="32" w:name="_Toc274203218"/>
      <w:bookmarkStart w:id="33" w:name="_Toc2789756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95730140"/>
      <w:bookmarkStart w:id="35" w:name="_Toc147630768"/>
      <w:bookmarkStart w:id="36" w:name="_Toc278975698"/>
      <w:r>
        <w:rPr>
          <w:rStyle w:val="CharSectno"/>
        </w:rPr>
        <w:t>1</w:t>
      </w:r>
      <w:r>
        <w:rPr>
          <w:snapToGrid w:val="0"/>
        </w:rPr>
        <w:t>.</w:t>
      </w:r>
      <w:r>
        <w:rPr>
          <w:snapToGrid w:val="0"/>
        </w:rPr>
        <w:tab/>
        <w:t>Short title</w:t>
      </w:r>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37" w:name="_Toc95730141"/>
      <w:bookmarkStart w:id="38" w:name="_Toc147630769"/>
      <w:bookmarkStart w:id="39" w:name="_Toc278975699"/>
      <w:r>
        <w:rPr>
          <w:rStyle w:val="CharSectno"/>
        </w:rPr>
        <w:t>2</w:t>
      </w:r>
      <w:r>
        <w:rPr>
          <w:snapToGrid w:val="0"/>
        </w:rPr>
        <w:t>.</w:t>
      </w:r>
      <w:r>
        <w:rPr>
          <w:snapToGrid w:val="0"/>
        </w:rPr>
        <w:tab/>
        <w:t>Commencement</w:t>
      </w:r>
      <w:bookmarkEnd w:id="37"/>
      <w:bookmarkEnd w:id="38"/>
      <w:bookmarkEnd w:id="39"/>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40" w:name="_Toc95730142"/>
      <w:bookmarkStart w:id="41" w:name="_Toc147630770"/>
      <w:bookmarkStart w:id="42" w:name="_Toc278975700"/>
      <w:r>
        <w:rPr>
          <w:rStyle w:val="CharSectno"/>
        </w:rPr>
        <w:t>3</w:t>
      </w:r>
      <w:r>
        <w:rPr>
          <w:snapToGrid w:val="0"/>
        </w:rPr>
        <w:t>.</w:t>
      </w:r>
      <w:r>
        <w:rPr>
          <w:snapToGrid w:val="0"/>
        </w:rPr>
        <w:tab/>
      </w:r>
      <w:bookmarkEnd w:id="40"/>
      <w:bookmarkEnd w:id="41"/>
      <w:r>
        <w:rPr>
          <w:snapToGrid w:val="0"/>
        </w:rPr>
        <w:t>Terms used</w:t>
      </w:r>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rPr>
          <w:b/>
        </w:rPr>
        <w:tab/>
      </w:r>
      <w:r>
        <w:rPr>
          <w:rStyle w:val="CharDefText"/>
        </w:rPr>
        <w:t>award</w:t>
      </w:r>
      <w:r>
        <w:t xml:space="preserve"> means any award or agreement made under the </w:t>
      </w:r>
      <w:r>
        <w:rPr>
          <w:i/>
        </w:rPr>
        <w:t>Industrial Relations Act 1979</w:t>
      </w:r>
      <w:r>
        <w:t xml:space="preserve">, or an award or agreement in force under the </w:t>
      </w:r>
      <w:r>
        <w:rPr>
          <w:i/>
          <w:iCs/>
        </w:rPr>
        <w:t xml:space="preserve">Workplace Relations Act 1996 </w:t>
      </w:r>
      <w:r>
        <w:t>of the Commonwealth;</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rPr>
          <w:snapToGrid w:val="0"/>
        </w:rPr>
      </w:pPr>
      <w:r>
        <w:rPr>
          <w:snapToGrid w:val="0"/>
        </w:rPr>
        <w:tab/>
        <w:t>(i)</w:t>
      </w:r>
      <w:r>
        <w:rPr>
          <w:snapToGrid w:val="0"/>
        </w:rPr>
        <w:tab/>
        <w:t>buildings;</w:t>
      </w:r>
    </w:p>
    <w:p>
      <w:pPr>
        <w:pStyle w:val="Defsubpara"/>
        <w:keepLines w:val="0"/>
        <w:rPr>
          <w:snapToGrid w:val="0"/>
        </w:rPr>
      </w:pPr>
      <w:r>
        <w:rPr>
          <w:snapToGrid w:val="0"/>
        </w:rPr>
        <w:tab/>
        <w:t>(ii)</w:t>
      </w:r>
      <w:r>
        <w:rPr>
          <w:snapToGrid w:val="0"/>
        </w:rPr>
        <w:tab/>
        <w:t>roads, railways, airfields or other works for the passage of persons, animals or vehicles;</w:t>
      </w:r>
    </w:p>
    <w:p>
      <w:pPr>
        <w:pStyle w:val="Defsubpara"/>
        <w:keepLines w:val="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keepLines w:val="0"/>
        <w:rPr>
          <w:snapToGrid w:val="0"/>
        </w:rPr>
      </w:pPr>
      <w:r>
        <w:rPr>
          <w:snapToGrid w:val="0"/>
        </w:rPr>
        <w:tab/>
        <w:t>(iv)</w:t>
      </w:r>
      <w:r>
        <w:rPr>
          <w:snapToGrid w:val="0"/>
        </w:rPr>
        <w:tab/>
        <w:t>works for the storage or supply of water or for the irrigation of land;</w:t>
      </w:r>
    </w:p>
    <w:p>
      <w:pPr>
        <w:pStyle w:val="Defsubpara"/>
        <w:keepLines w:val="0"/>
        <w:rPr>
          <w:snapToGrid w:val="0"/>
        </w:rPr>
      </w:pPr>
      <w:r>
        <w:rPr>
          <w:snapToGrid w:val="0"/>
        </w:rPr>
        <w:tab/>
        <w:t>(v)</w:t>
      </w:r>
      <w:r>
        <w:rPr>
          <w:snapToGrid w:val="0"/>
        </w:rPr>
        <w:tab/>
        <w:t>works for the conveyance, treatment or disposal of sewage or of the effluent from any premises;</w:t>
      </w:r>
    </w:p>
    <w:p>
      <w:pPr>
        <w:pStyle w:val="Defsubpara"/>
        <w:keepLines w:val="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keepLines w:val="0"/>
        <w:rPr>
          <w:snapToGrid w:val="0"/>
        </w:rPr>
      </w:pPr>
      <w:r>
        <w:rPr>
          <w:snapToGrid w:val="0"/>
        </w:rPr>
        <w:tab/>
        <w:t>(vii)</w:t>
      </w:r>
      <w:r>
        <w:rPr>
          <w:snapToGrid w:val="0"/>
        </w:rPr>
        <w:tab/>
        <w:t>bridges, viaducts, aqueducts or tunnels;</w:t>
      </w:r>
    </w:p>
    <w:p>
      <w:pPr>
        <w:pStyle w:val="Defsubpara"/>
        <w:keepLines w:val="0"/>
        <w:rPr>
          <w:snapToGrid w:val="0"/>
        </w:rPr>
      </w:pPr>
      <w:r>
        <w:rPr>
          <w:snapToGrid w:val="0"/>
        </w:rPr>
        <w:tab/>
        <w:t>(viii)</w:t>
      </w:r>
      <w:r>
        <w:rPr>
          <w:snapToGrid w:val="0"/>
        </w:rPr>
        <w:tab/>
        <w:t>chimney stacks, cooling towers, drilling rigs, gas</w:t>
      </w:r>
      <w:r>
        <w:rPr>
          <w:snapToGrid w:val="0"/>
        </w:rPr>
        <w:noBreakHyphen/>
        <w:t>holders or silos;</w:t>
      </w:r>
    </w:p>
    <w:p>
      <w:pPr>
        <w:pStyle w:val="Defsubpara"/>
        <w:keepLines w:val="0"/>
        <w:rPr>
          <w:snapToGrid w:val="0"/>
        </w:rPr>
      </w:pPr>
      <w:r>
        <w:rPr>
          <w:snapToGrid w:val="0"/>
        </w:rPr>
        <w:tab/>
        <w:t>(ix)</w:t>
      </w:r>
      <w:r>
        <w:rPr>
          <w:snapToGrid w:val="0"/>
        </w:rPr>
        <w:tab/>
        <w:t>pipelines;</w:t>
      </w:r>
    </w:p>
    <w:p>
      <w:pPr>
        <w:pStyle w:val="Defsubpara"/>
        <w:keepLines w:val="0"/>
        <w:rPr>
          <w:snapToGrid w:val="0"/>
        </w:rPr>
      </w:pPr>
      <w:r>
        <w:rPr>
          <w:snapToGrid w:val="0"/>
        </w:rPr>
        <w:tab/>
        <w:t>(x)</w:t>
      </w:r>
      <w:r>
        <w:rPr>
          <w:snapToGrid w:val="0"/>
        </w:rPr>
        <w:tab/>
        <w:t>navigational lights, beacons or markers;</w:t>
      </w:r>
    </w:p>
    <w:p>
      <w:pPr>
        <w:pStyle w:val="Defsubpara"/>
        <w:keepLines w:val="0"/>
        <w:rPr>
          <w:snapToGrid w:val="0"/>
        </w:rPr>
      </w:pPr>
      <w:r>
        <w:rPr>
          <w:snapToGrid w:val="0"/>
        </w:rPr>
        <w:tab/>
        <w:t>(xi)</w:t>
      </w:r>
      <w:r>
        <w:rPr>
          <w:snapToGrid w:val="0"/>
        </w:rPr>
        <w:tab/>
        <w:t>works for the drainage of land;</w:t>
      </w:r>
    </w:p>
    <w:p>
      <w:pPr>
        <w:pStyle w:val="Defsubpara"/>
        <w:keepLines w:val="0"/>
        <w:rPr>
          <w:snapToGrid w:val="0"/>
        </w:rPr>
      </w:pPr>
      <w:r>
        <w:rPr>
          <w:snapToGrid w:val="0"/>
        </w:rPr>
        <w:tab/>
        <w:t>(xii)</w:t>
      </w:r>
      <w:r>
        <w:rPr>
          <w:snapToGrid w:val="0"/>
        </w:rPr>
        <w:tab/>
        <w:t>works for the storage of liquids (other than water) or gases;</w:t>
      </w:r>
    </w:p>
    <w:p>
      <w:pPr>
        <w:pStyle w:val="Defsubpara"/>
        <w:keepLines w:val="0"/>
        <w:rPr>
          <w:snapToGrid w:val="0"/>
        </w:rPr>
      </w:pPr>
      <w:r>
        <w:rPr>
          <w:snapToGrid w:val="0"/>
        </w:rPr>
        <w:tab/>
        <w:t>(xiii)</w:t>
      </w:r>
      <w:r>
        <w:rPr>
          <w:snapToGrid w:val="0"/>
        </w:rPr>
        <w:tab/>
        <w:t>works for the generation, supply or transmission of electric power;</w:t>
      </w:r>
    </w:p>
    <w:p>
      <w:pPr>
        <w:pStyle w:val="Defsubpara"/>
        <w:keepLines w:val="0"/>
        <w:rPr>
          <w:snapToGrid w:val="0"/>
        </w:rPr>
      </w:pPr>
      <w:r>
        <w:rPr>
          <w:snapToGrid w:val="0"/>
        </w:rPr>
        <w:tab/>
        <w:t>(xiv)</w:t>
      </w:r>
      <w:r>
        <w:rPr>
          <w:snapToGrid w:val="0"/>
        </w:rPr>
        <w:tab/>
        <w:t>works for the transmission of wireless or telegraphic communications;</w:t>
      </w:r>
    </w:p>
    <w:p>
      <w:pPr>
        <w:pStyle w:val="Defsubpara"/>
        <w:keepLines w:val="0"/>
        <w:rPr>
          <w:snapToGrid w:val="0"/>
        </w:rPr>
      </w:pPr>
      <w:r>
        <w:rPr>
          <w:snapToGrid w:val="0"/>
        </w:rPr>
        <w:tab/>
        <w:t>(xv)</w:t>
      </w:r>
      <w:r>
        <w:rPr>
          <w:snapToGrid w:val="0"/>
        </w:rPr>
        <w:tab/>
        <w:t>pile driving works;</w:t>
      </w:r>
    </w:p>
    <w:p>
      <w:pPr>
        <w:pStyle w:val="Defsubpara"/>
        <w:keepLines w:val="0"/>
        <w:rPr>
          <w:snapToGrid w:val="0"/>
        </w:rPr>
      </w:pPr>
      <w:r>
        <w:rPr>
          <w:snapToGrid w:val="0"/>
        </w:rPr>
        <w:tab/>
        <w:t>(xvi)</w:t>
      </w:r>
      <w:r>
        <w:rPr>
          <w:snapToGrid w:val="0"/>
        </w:rPr>
        <w:tab/>
        <w:t>structures, fixtures or works for the use on any buildings or works of a kind referred to in subparagraphs (i) to (xv);</w:t>
      </w:r>
    </w:p>
    <w:p>
      <w:pPr>
        <w:pStyle w:val="Defsubpara"/>
        <w:keepLines w:val="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r>
      <w:r>
        <w:rPr>
          <w:rStyle w:val="CharDefText"/>
        </w:rPr>
        <w:t>day of service</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r>
      <w:r>
        <w:rPr>
          <w:rStyle w:val="CharDefText"/>
        </w:rPr>
        <w:t>employee</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r>
      <w:r>
        <w:rPr>
          <w:rStyle w:val="CharDefText"/>
        </w:rPr>
        <w:t>employees register</w:t>
      </w:r>
      <w:r>
        <w:t xml:space="preserve"> means the register of employees established and maintained under Part IV;</w:t>
      </w:r>
    </w:p>
    <w:p>
      <w:pPr>
        <w:pStyle w:val="Defstart"/>
      </w:pPr>
      <w:r>
        <w:rPr>
          <w:b/>
        </w:rPr>
        <w:tab/>
      </w:r>
      <w:r>
        <w:rPr>
          <w:rStyle w:val="CharDefText"/>
        </w:rPr>
        <w:t>employer</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r>
      <w:r>
        <w:rPr>
          <w:rStyle w:val="CharDefText"/>
        </w:rPr>
        <w:t>employers register</w:t>
      </w:r>
      <w:r>
        <w:t xml:space="preserve"> means the register of employers established and maintained under Part IV;</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pPr>
      <w:r>
        <w:rPr>
          <w:b/>
        </w:rPr>
        <w:tab/>
      </w:r>
      <w:r>
        <w:rPr>
          <w:rStyle w:val="CharDefText"/>
        </w:rPr>
        <w:t>union</w:t>
      </w:r>
      <w:r>
        <w:t xml:space="preserve"> means an organization of workers or employees registered under </w:t>
      </w:r>
      <w:r>
        <w:rPr>
          <w:spacing w:val="-2"/>
          <w:kern w:val="24"/>
        </w:rPr>
        <w:t xml:space="preserve">Schedule 1 of the </w:t>
      </w:r>
      <w:r>
        <w:rPr>
          <w:i/>
          <w:iCs/>
          <w:spacing w:val="-2"/>
          <w:kern w:val="24"/>
        </w:rPr>
        <w:t xml:space="preserve">Workplace Relations Act 1996 </w:t>
      </w:r>
      <w:r>
        <w:t xml:space="preserve">of the Commonwealth or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spacing w:before="120"/>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spacing w:before="120"/>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spacing w:before="120"/>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spacing w:before="120"/>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award to be a prescribed classification of work for the purposes of the definition of </w:t>
      </w:r>
      <w:r>
        <w:rPr>
          <w:b/>
          <w:bCs/>
          <w:i/>
          <w:iCs/>
          <w:snapToGrid w:val="0"/>
        </w:rPr>
        <w:t>employee</w:t>
      </w:r>
      <w:r>
        <w:rPr>
          <w:snapToGrid w:val="0"/>
        </w:rPr>
        <w:t>;</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 by No. 30 of 1989 s. 4; No. 14 of 1996 s. 4; No. 57 of 1997 s. 38; No. 10 of 2001 s. 44; No. 36 of 2006 s. 44.]</w:t>
      </w:r>
    </w:p>
    <w:p>
      <w:pPr>
        <w:pStyle w:val="Heading5"/>
        <w:rPr>
          <w:snapToGrid w:val="0"/>
        </w:rPr>
      </w:pPr>
      <w:bookmarkStart w:id="43" w:name="_Toc95730143"/>
      <w:bookmarkStart w:id="44" w:name="_Toc147630771"/>
      <w:bookmarkStart w:id="45" w:name="_Toc278975701"/>
      <w:r>
        <w:rPr>
          <w:rStyle w:val="CharSectno"/>
        </w:rPr>
        <w:t>4</w:t>
      </w:r>
      <w:r>
        <w:rPr>
          <w:snapToGrid w:val="0"/>
        </w:rPr>
        <w:t>.</w:t>
      </w:r>
      <w:r>
        <w:rPr>
          <w:snapToGrid w:val="0"/>
        </w:rPr>
        <w:tab/>
        <w:t>Crown bound</w:t>
      </w:r>
      <w:bookmarkEnd w:id="43"/>
      <w:bookmarkEnd w:id="44"/>
      <w:bookmarkEnd w:id="45"/>
    </w:p>
    <w:p>
      <w:pPr>
        <w:pStyle w:val="Subsection"/>
        <w:rPr>
          <w:snapToGrid w:val="0"/>
        </w:rPr>
      </w:pPr>
      <w:r>
        <w:rPr>
          <w:snapToGrid w:val="0"/>
        </w:rPr>
        <w:tab/>
      </w:r>
      <w:r>
        <w:rPr>
          <w:snapToGrid w:val="0"/>
        </w:rPr>
        <w:tab/>
        <w:t>This Act binds the Crown in right of the State.</w:t>
      </w:r>
    </w:p>
    <w:p>
      <w:pPr>
        <w:pStyle w:val="Heading2"/>
      </w:pPr>
      <w:bookmarkStart w:id="46" w:name="_Toc95729727"/>
      <w:bookmarkStart w:id="47" w:name="_Toc95729792"/>
      <w:bookmarkStart w:id="48" w:name="_Toc95730144"/>
      <w:bookmarkStart w:id="49" w:name="_Toc95730218"/>
      <w:bookmarkStart w:id="50" w:name="_Toc97003705"/>
      <w:bookmarkStart w:id="51" w:name="_Toc102810424"/>
      <w:bookmarkStart w:id="52" w:name="_Toc116956523"/>
      <w:bookmarkStart w:id="53" w:name="_Toc116956587"/>
      <w:bookmarkStart w:id="54" w:name="_Toc116960852"/>
      <w:bookmarkStart w:id="55" w:name="_Toc118525487"/>
      <w:bookmarkStart w:id="56" w:name="_Toc118525793"/>
      <w:bookmarkStart w:id="57" w:name="_Toc120001169"/>
      <w:bookmarkStart w:id="58" w:name="_Toc139864255"/>
      <w:bookmarkStart w:id="59" w:name="_Toc140029709"/>
      <w:bookmarkStart w:id="60" w:name="_Toc140029777"/>
      <w:bookmarkStart w:id="61" w:name="_Toc147305016"/>
      <w:bookmarkStart w:id="62" w:name="_Toc147313791"/>
      <w:bookmarkStart w:id="63" w:name="_Toc147630398"/>
      <w:bookmarkStart w:id="64" w:name="_Toc147630772"/>
      <w:bookmarkStart w:id="65" w:name="_Toc147631917"/>
      <w:bookmarkStart w:id="66" w:name="_Toc147631986"/>
      <w:bookmarkStart w:id="67" w:name="_Toc157844274"/>
      <w:bookmarkStart w:id="68" w:name="_Toc241051482"/>
      <w:bookmarkStart w:id="69" w:name="_Toc259540298"/>
      <w:bookmarkStart w:id="70" w:name="_Toc259540453"/>
      <w:bookmarkStart w:id="71" w:name="_Toc260209981"/>
      <w:bookmarkStart w:id="72" w:name="_Toc261875540"/>
      <w:bookmarkStart w:id="73" w:name="_Toc262222432"/>
      <w:bookmarkStart w:id="74" w:name="_Toc263414922"/>
      <w:bookmarkStart w:id="75" w:name="_Toc263415606"/>
      <w:bookmarkStart w:id="76" w:name="_Toc267647261"/>
      <w:bookmarkStart w:id="77" w:name="_Toc274203223"/>
      <w:bookmarkStart w:id="78" w:name="_Toc278975702"/>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95730145"/>
      <w:bookmarkStart w:id="80" w:name="_Toc147630773"/>
      <w:bookmarkStart w:id="81" w:name="_Toc278975703"/>
      <w:r>
        <w:rPr>
          <w:rStyle w:val="CharSectno"/>
        </w:rPr>
        <w:t>5</w:t>
      </w:r>
      <w:r>
        <w:rPr>
          <w:snapToGrid w:val="0"/>
        </w:rPr>
        <w:t>.</w:t>
      </w:r>
      <w:r>
        <w:rPr>
          <w:snapToGrid w:val="0"/>
        </w:rPr>
        <w:tab/>
        <w:t>Construction Industry Long Service Leave Payments Board established</w:t>
      </w:r>
      <w:bookmarkEnd w:id="79"/>
      <w:bookmarkEnd w:id="80"/>
      <w:bookmarkEnd w:id="81"/>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82" w:name="_Toc95730146"/>
      <w:bookmarkStart w:id="83" w:name="_Toc147630774"/>
      <w:bookmarkStart w:id="84" w:name="_Toc278975704"/>
      <w:r>
        <w:rPr>
          <w:rStyle w:val="CharSectno"/>
        </w:rPr>
        <w:t>6</w:t>
      </w:r>
      <w:r>
        <w:rPr>
          <w:snapToGrid w:val="0"/>
        </w:rPr>
        <w:t>.</w:t>
      </w:r>
      <w:r>
        <w:rPr>
          <w:snapToGrid w:val="0"/>
        </w:rPr>
        <w:tab/>
        <w:t>Membership of Board</w:t>
      </w:r>
      <w:bookmarkEnd w:id="82"/>
      <w:bookmarkEnd w:id="83"/>
      <w:bookmarkEnd w:id="84"/>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 xml:space="preserve">(a) </w:t>
      </w:r>
      <w:r>
        <w:rPr>
          <w:snapToGrid w:val="0"/>
        </w:rPr>
        <w:tab/>
        <w:t>one person who shall be chairman;</w:t>
      </w:r>
    </w:p>
    <w:p>
      <w:pPr>
        <w:pStyle w:val="Indenta"/>
        <w:rPr>
          <w:snapToGrid w:val="0"/>
        </w:rPr>
      </w:pPr>
      <w:r>
        <w:rPr>
          <w:snapToGrid w:val="0"/>
        </w:rPr>
        <w:tab/>
        <w:t>(b)</w:t>
      </w:r>
      <w:r>
        <w:rPr>
          <w:snapToGrid w:val="0"/>
        </w:rPr>
        <w:tab/>
        <w:t xml:space="preserve">3 persons appointed from among persons whose names are on a panel of 6 names comprised of 3 names submitted by the body known as the Master Builders’ Association of Western Australia and 3 names submitted by the body known as </w:t>
      </w:r>
      <w:r>
        <w:t>the Chamber of Commerce and Industry of Western Australia (Inc);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Footnotesection"/>
      </w:pPr>
      <w:r>
        <w:tab/>
        <w:t>[Section 6 amended by No. 8 of 2009 s. 39.]</w:t>
      </w:r>
    </w:p>
    <w:p>
      <w:pPr>
        <w:pStyle w:val="Heading5"/>
        <w:rPr>
          <w:snapToGrid w:val="0"/>
        </w:rPr>
      </w:pPr>
      <w:bookmarkStart w:id="85" w:name="_Toc95730147"/>
      <w:bookmarkStart w:id="86" w:name="_Toc147630775"/>
      <w:bookmarkStart w:id="87" w:name="_Toc278975705"/>
      <w:r>
        <w:rPr>
          <w:rStyle w:val="CharSectno"/>
        </w:rPr>
        <w:t>7</w:t>
      </w:r>
      <w:r>
        <w:rPr>
          <w:snapToGrid w:val="0"/>
        </w:rPr>
        <w:t>.</w:t>
      </w:r>
      <w:r>
        <w:rPr>
          <w:snapToGrid w:val="0"/>
        </w:rPr>
        <w:tab/>
        <w:t>Acting members</w:t>
      </w:r>
      <w:bookmarkEnd w:id="85"/>
      <w:bookmarkEnd w:id="86"/>
      <w:bookmarkEnd w:id="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other than the chairman is absent or temporarily incapable of fulfilling the duties of a member; or</w:t>
      </w:r>
    </w:p>
    <w:p>
      <w:pPr>
        <w:pStyle w:val="Indenta"/>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88" w:name="_Toc95730148"/>
      <w:bookmarkStart w:id="89" w:name="_Toc147630776"/>
      <w:bookmarkStart w:id="90" w:name="_Toc278975706"/>
      <w:r>
        <w:rPr>
          <w:rStyle w:val="CharSectno"/>
        </w:rPr>
        <w:t>8</w:t>
      </w:r>
      <w:r>
        <w:rPr>
          <w:snapToGrid w:val="0"/>
        </w:rPr>
        <w:t>.</w:t>
      </w:r>
      <w:r>
        <w:rPr>
          <w:snapToGrid w:val="0"/>
        </w:rPr>
        <w:tab/>
        <w:t>Vacation of office</w:t>
      </w:r>
      <w:bookmarkEnd w:id="88"/>
      <w:bookmarkEnd w:id="89"/>
      <w:bookmarkEnd w:id="90"/>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his appointment is terminated by the Minister under subsection (1); or</w:t>
      </w:r>
    </w:p>
    <w:p>
      <w:pPr>
        <w:pStyle w:val="Indenta"/>
        <w:rPr>
          <w:snapToGrid w:val="0"/>
        </w:rPr>
      </w:pPr>
      <w:r>
        <w:rPr>
          <w:snapToGrid w:val="0"/>
        </w:rPr>
        <w:tab/>
        <w:t>(c)</w:t>
      </w:r>
      <w:r>
        <w:rPr>
          <w:snapToGrid w:val="0"/>
        </w:rPr>
        <w:tab/>
        <w:t>he is absent, except on leave duly granted by the Minister, from 3 consecutive meetings of the Board of which he has had notice; or</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 by No. 18 of 2009 s. 21.]</w:t>
      </w:r>
    </w:p>
    <w:p>
      <w:pPr>
        <w:pStyle w:val="Heading5"/>
        <w:rPr>
          <w:snapToGrid w:val="0"/>
        </w:rPr>
      </w:pPr>
      <w:bookmarkStart w:id="91" w:name="_Toc95730149"/>
      <w:bookmarkStart w:id="92" w:name="_Toc147630777"/>
      <w:bookmarkStart w:id="93" w:name="_Toc278975707"/>
      <w:r>
        <w:rPr>
          <w:rStyle w:val="CharSectno"/>
        </w:rPr>
        <w:t>9</w:t>
      </w:r>
      <w:r>
        <w:rPr>
          <w:snapToGrid w:val="0"/>
        </w:rPr>
        <w:t>.</w:t>
      </w:r>
      <w:r>
        <w:rPr>
          <w:snapToGrid w:val="0"/>
        </w:rPr>
        <w:tab/>
        <w:t>Fees and allowances</w:t>
      </w:r>
      <w:bookmarkEnd w:id="91"/>
      <w:bookmarkEnd w:id="92"/>
      <w:bookmarkEnd w:id="93"/>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 No. 39 of 2010 s. 89.]</w:t>
      </w:r>
    </w:p>
    <w:p>
      <w:pPr>
        <w:pStyle w:val="Heading5"/>
        <w:rPr>
          <w:snapToGrid w:val="0"/>
        </w:rPr>
      </w:pPr>
      <w:bookmarkStart w:id="94" w:name="_Toc95730150"/>
      <w:bookmarkStart w:id="95" w:name="_Toc147630778"/>
      <w:bookmarkStart w:id="96" w:name="_Toc278975708"/>
      <w:r>
        <w:rPr>
          <w:rStyle w:val="CharSectno"/>
        </w:rPr>
        <w:t>10</w:t>
      </w:r>
      <w:r>
        <w:rPr>
          <w:snapToGrid w:val="0"/>
        </w:rPr>
        <w:t>.</w:t>
      </w:r>
      <w:r>
        <w:rPr>
          <w:snapToGrid w:val="0"/>
        </w:rPr>
        <w:tab/>
        <w:t>Meetings of Board and disclosure of interest</w:t>
      </w:r>
      <w:bookmarkEnd w:id="94"/>
      <w:bookmarkEnd w:id="95"/>
      <w:bookmarkEnd w:id="96"/>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97" w:name="_Toc95730151"/>
      <w:bookmarkStart w:id="98" w:name="_Toc147630779"/>
      <w:bookmarkStart w:id="99" w:name="_Toc278975709"/>
      <w:r>
        <w:rPr>
          <w:rStyle w:val="CharSectno"/>
        </w:rPr>
        <w:t>11</w:t>
      </w:r>
      <w:r>
        <w:rPr>
          <w:snapToGrid w:val="0"/>
        </w:rPr>
        <w:t>.</w:t>
      </w:r>
      <w:r>
        <w:rPr>
          <w:snapToGrid w:val="0"/>
        </w:rPr>
        <w:tab/>
        <w:t>Minister may require Board to give information</w:t>
      </w:r>
      <w:bookmarkEnd w:id="97"/>
      <w:bookmarkEnd w:id="98"/>
      <w:bookmarkEnd w:id="99"/>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100" w:name="_Toc95730152"/>
      <w:bookmarkStart w:id="101" w:name="_Toc147630780"/>
      <w:bookmarkStart w:id="102" w:name="_Toc278975710"/>
      <w:r>
        <w:rPr>
          <w:rStyle w:val="CharSectno"/>
        </w:rPr>
        <w:t>12</w:t>
      </w:r>
      <w:r>
        <w:rPr>
          <w:snapToGrid w:val="0"/>
        </w:rPr>
        <w:t>.</w:t>
      </w:r>
      <w:r>
        <w:rPr>
          <w:snapToGrid w:val="0"/>
        </w:rPr>
        <w:tab/>
        <w:t>Indemnity</w:t>
      </w:r>
      <w:bookmarkEnd w:id="100"/>
      <w:bookmarkEnd w:id="101"/>
      <w:bookmarkEnd w:id="102"/>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103" w:name="_Toc95730153"/>
      <w:bookmarkStart w:id="104" w:name="_Toc147630781"/>
      <w:bookmarkStart w:id="105" w:name="_Toc278975711"/>
      <w:r>
        <w:rPr>
          <w:rStyle w:val="CharSectno"/>
        </w:rPr>
        <w:t>13</w:t>
      </w:r>
      <w:r>
        <w:rPr>
          <w:snapToGrid w:val="0"/>
        </w:rPr>
        <w:t>.</w:t>
      </w:r>
      <w:r>
        <w:rPr>
          <w:snapToGrid w:val="0"/>
        </w:rPr>
        <w:tab/>
        <w:t>Staff</w:t>
      </w:r>
      <w:bookmarkEnd w:id="103"/>
      <w:bookmarkEnd w:id="104"/>
      <w:bookmarkEnd w:id="105"/>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106" w:name="_Toc95730154"/>
      <w:bookmarkStart w:id="107" w:name="_Toc147630782"/>
      <w:bookmarkStart w:id="108" w:name="_Toc278975712"/>
      <w:r>
        <w:rPr>
          <w:rStyle w:val="CharSectno"/>
        </w:rPr>
        <w:t>14</w:t>
      </w:r>
      <w:r>
        <w:rPr>
          <w:snapToGrid w:val="0"/>
        </w:rPr>
        <w:t>.</w:t>
      </w:r>
      <w:r>
        <w:rPr>
          <w:snapToGrid w:val="0"/>
        </w:rPr>
        <w:tab/>
        <w:t>Functions of Board</w:t>
      </w:r>
      <w:bookmarkEnd w:id="106"/>
      <w:bookmarkEnd w:id="107"/>
      <w:bookmarkEnd w:id="108"/>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109" w:name="_Toc95730155"/>
      <w:bookmarkStart w:id="110" w:name="_Toc147630783"/>
      <w:bookmarkStart w:id="111" w:name="_Toc278975713"/>
      <w:r>
        <w:rPr>
          <w:rStyle w:val="CharSectno"/>
        </w:rPr>
        <w:t>15</w:t>
      </w:r>
      <w:r>
        <w:rPr>
          <w:snapToGrid w:val="0"/>
        </w:rPr>
        <w:t>.</w:t>
      </w:r>
      <w:r>
        <w:rPr>
          <w:snapToGrid w:val="0"/>
        </w:rPr>
        <w:tab/>
        <w:t>Funds of Board</w:t>
      </w:r>
      <w:bookmarkEnd w:id="109"/>
      <w:bookmarkEnd w:id="110"/>
      <w:bookmarkEnd w:id="111"/>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keepNext/>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112" w:name="_Toc95730156"/>
      <w:bookmarkStart w:id="113" w:name="_Toc147630784"/>
      <w:bookmarkStart w:id="114" w:name="_Toc278975714"/>
      <w:r>
        <w:rPr>
          <w:rStyle w:val="CharSectno"/>
        </w:rPr>
        <w:t>16</w:t>
      </w:r>
      <w:r>
        <w:rPr>
          <w:snapToGrid w:val="0"/>
        </w:rPr>
        <w:t>.</w:t>
      </w:r>
      <w:r>
        <w:rPr>
          <w:snapToGrid w:val="0"/>
        </w:rPr>
        <w:tab/>
        <w:t>Power to borrow and guarantee</w:t>
      </w:r>
      <w:bookmarkEnd w:id="112"/>
      <w:bookmarkEnd w:id="113"/>
      <w:bookmarkEnd w:id="11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 by No. 4 of 1986, s. 4; No. 6 of 1993 s. 11; No. 49 of 1996 s. 64; No. 77 of 2006 s. 4.]</w:t>
      </w:r>
    </w:p>
    <w:p>
      <w:pPr>
        <w:pStyle w:val="Heading5"/>
        <w:rPr>
          <w:snapToGrid w:val="0"/>
        </w:rPr>
      </w:pPr>
      <w:bookmarkStart w:id="115" w:name="_Toc95730157"/>
      <w:bookmarkStart w:id="116" w:name="_Toc147630785"/>
      <w:bookmarkStart w:id="117" w:name="_Toc278975715"/>
      <w:r>
        <w:rPr>
          <w:rStyle w:val="CharSectno"/>
        </w:rPr>
        <w:t>17</w:t>
      </w:r>
      <w:r>
        <w:rPr>
          <w:snapToGrid w:val="0"/>
        </w:rPr>
        <w:t>.</w:t>
      </w:r>
      <w:r>
        <w:rPr>
          <w:snapToGrid w:val="0"/>
        </w:rPr>
        <w:tab/>
        <w:t>Notification of certain contracts to be given to Minister</w:t>
      </w:r>
      <w:bookmarkEnd w:id="115"/>
      <w:bookmarkEnd w:id="116"/>
      <w:bookmarkEnd w:id="117"/>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118" w:name="_Toc95730158"/>
      <w:bookmarkStart w:id="119" w:name="_Toc147630786"/>
      <w:bookmarkStart w:id="120" w:name="_Toc278975716"/>
      <w:r>
        <w:rPr>
          <w:rStyle w:val="CharSectno"/>
        </w:rPr>
        <w:t>18</w:t>
      </w:r>
      <w:r>
        <w:rPr>
          <w:snapToGrid w:val="0"/>
        </w:rPr>
        <w:t>.</w:t>
      </w:r>
      <w:r>
        <w:rPr>
          <w:snapToGrid w:val="0"/>
        </w:rPr>
        <w:tab/>
        <w:t xml:space="preserve">Application of </w:t>
      </w:r>
      <w:bookmarkEnd w:id="118"/>
      <w:bookmarkEnd w:id="119"/>
      <w:r>
        <w:rPr>
          <w:i/>
          <w:iCs/>
        </w:rPr>
        <w:t>Financial Management Act 2006</w:t>
      </w:r>
      <w:r>
        <w:t xml:space="preserve"> and </w:t>
      </w:r>
      <w:r>
        <w:rPr>
          <w:i/>
          <w:iCs/>
        </w:rPr>
        <w:t>Auditor General Act 2006</w:t>
      </w:r>
      <w:bookmarkEnd w:id="12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 by No. 4 of 1986 s. 4; amended by No. 77 of 2006 Sch. 1 cl. 31.]</w:t>
      </w:r>
    </w:p>
    <w:p>
      <w:pPr>
        <w:pStyle w:val="Heading5"/>
        <w:rPr>
          <w:snapToGrid w:val="0"/>
        </w:rPr>
      </w:pPr>
      <w:bookmarkStart w:id="121" w:name="_Toc95730159"/>
      <w:bookmarkStart w:id="122" w:name="_Toc147630787"/>
      <w:bookmarkStart w:id="123" w:name="_Toc278975717"/>
      <w:r>
        <w:rPr>
          <w:rStyle w:val="CharSectno"/>
        </w:rPr>
        <w:t>19</w:t>
      </w:r>
      <w:r>
        <w:rPr>
          <w:snapToGrid w:val="0"/>
        </w:rPr>
        <w:t>.</w:t>
      </w:r>
      <w:r>
        <w:rPr>
          <w:snapToGrid w:val="0"/>
        </w:rPr>
        <w:tab/>
        <w:t>Investigations by actuary</w:t>
      </w:r>
      <w:bookmarkEnd w:id="121"/>
      <w:bookmarkEnd w:id="122"/>
      <w:bookmarkEnd w:id="123"/>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 by No. 4 of 1986 s. 4.]</w:t>
      </w:r>
    </w:p>
    <w:p>
      <w:pPr>
        <w:pStyle w:val="Heading2"/>
      </w:pPr>
      <w:bookmarkStart w:id="124" w:name="_Toc95729743"/>
      <w:bookmarkStart w:id="125" w:name="_Toc95729808"/>
      <w:bookmarkStart w:id="126" w:name="_Toc95730160"/>
      <w:bookmarkStart w:id="127" w:name="_Toc95730234"/>
      <w:bookmarkStart w:id="128" w:name="_Toc97003721"/>
      <w:bookmarkStart w:id="129" w:name="_Toc102810440"/>
      <w:bookmarkStart w:id="130" w:name="_Toc116956539"/>
      <w:bookmarkStart w:id="131" w:name="_Toc116956603"/>
      <w:bookmarkStart w:id="132" w:name="_Toc116960868"/>
      <w:bookmarkStart w:id="133" w:name="_Toc118525503"/>
      <w:bookmarkStart w:id="134" w:name="_Toc118525809"/>
      <w:bookmarkStart w:id="135" w:name="_Toc120001185"/>
      <w:bookmarkStart w:id="136" w:name="_Toc139864271"/>
      <w:bookmarkStart w:id="137" w:name="_Toc140029725"/>
      <w:bookmarkStart w:id="138" w:name="_Toc140029793"/>
      <w:bookmarkStart w:id="139" w:name="_Toc147305032"/>
      <w:bookmarkStart w:id="140" w:name="_Toc147313807"/>
      <w:bookmarkStart w:id="141" w:name="_Toc147630414"/>
      <w:bookmarkStart w:id="142" w:name="_Toc147630788"/>
      <w:bookmarkStart w:id="143" w:name="_Toc147631933"/>
      <w:bookmarkStart w:id="144" w:name="_Toc147632002"/>
      <w:bookmarkStart w:id="145" w:name="_Toc157844290"/>
      <w:bookmarkStart w:id="146" w:name="_Toc241051498"/>
      <w:bookmarkStart w:id="147" w:name="_Toc259540314"/>
      <w:bookmarkStart w:id="148" w:name="_Toc259540469"/>
      <w:bookmarkStart w:id="149" w:name="_Toc260209997"/>
      <w:bookmarkStart w:id="150" w:name="_Toc261875556"/>
      <w:bookmarkStart w:id="151" w:name="_Toc262222448"/>
      <w:bookmarkStart w:id="152" w:name="_Toc263414938"/>
      <w:bookmarkStart w:id="153" w:name="_Toc263415622"/>
      <w:bookmarkStart w:id="154" w:name="_Toc267647277"/>
      <w:bookmarkStart w:id="155" w:name="_Toc274203239"/>
      <w:bookmarkStart w:id="156" w:name="_Toc278975718"/>
      <w:r>
        <w:rPr>
          <w:rStyle w:val="CharPartNo"/>
        </w:rPr>
        <w:t>Part III</w:t>
      </w:r>
      <w:r>
        <w:rPr>
          <w:rStyle w:val="CharDivNo"/>
        </w:rPr>
        <w:t> </w:t>
      </w:r>
      <w:r>
        <w:t>—</w:t>
      </w:r>
      <w:r>
        <w:rPr>
          <w:rStyle w:val="CharDivText"/>
        </w:rPr>
        <w:t> </w:t>
      </w:r>
      <w:r>
        <w:rPr>
          <w:rStyle w:val="CharPartText"/>
        </w:rPr>
        <w:t>Entitlement to long service leave and pay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95730161"/>
      <w:bookmarkStart w:id="158" w:name="_Toc147630789"/>
      <w:bookmarkStart w:id="159" w:name="_Toc278975719"/>
      <w:r>
        <w:rPr>
          <w:rStyle w:val="CharSectno"/>
        </w:rPr>
        <w:t>21</w:t>
      </w:r>
      <w:r>
        <w:rPr>
          <w:snapToGrid w:val="0"/>
        </w:rPr>
        <w:t>.</w:t>
      </w:r>
      <w:r>
        <w:rPr>
          <w:snapToGrid w:val="0"/>
        </w:rPr>
        <w:tab/>
        <w:t>Entitlement to paid long service leave and pay</w:t>
      </w:r>
      <w:bookmarkEnd w:id="157"/>
      <w:bookmarkEnd w:id="158"/>
      <w:bookmarkEnd w:id="159"/>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8 </w:t>
      </w:r>
      <w:r>
        <w:rPr>
          <w:vertAlign w:val="superscript"/>
        </w:rPr>
        <w:t>2</w:t>
      </w:r>
      <w:r>
        <w:t>/</w:t>
      </w:r>
      <w:r>
        <w:rPr>
          <w:vertAlign w:val="subscript"/>
        </w:rPr>
        <w:t>3</w:t>
      </w:r>
      <w:r>
        <w:t xml:space="preserve"> weeks after completing 10</w:t>
      </w:r>
      <w:r>
        <w:rPr>
          <w:snapToGrid w:val="0"/>
        </w:rPr>
        <w:t> years of service; and</w:t>
      </w:r>
    </w:p>
    <w:p>
      <w:pPr>
        <w:pStyle w:val="Indenta"/>
        <w:rPr>
          <w:snapToGrid w:val="0"/>
        </w:rPr>
      </w:pPr>
      <w:r>
        <w:rPr>
          <w:snapToGrid w:val="0"/>
        </w:rPr>
        <w:tab/>
        <w:t>(b)</w:t>
      </w:r>
      <w:r>
        <w:rPr>
          <w:snapToGrid w:val="0"/>
        </w:rPr>
        <w:tab/>
      </w:r>
      <w:r>
        <w:t>4 </w:t>
      </w:r>
      <w:r>
        <w:rPr>
          <w:vertAlign w:val="superscript"/>
        </w:rPr>
        <w:t>1</w:t>
      </w:r>
      <w:r>
        <w:t>/</w:t>
      </w:r>
      <w:r>
        <w:rPr>
          <w:vertAlign w:val="subscript"/>
        </w:rPr>
        <w:t>3</w:t>
      </w:r>
      <w:r>
        <w:t xml:space="preserve">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keepNext/>
      </w:pPr>
      <w:r>
        <w:tab/>
        <w:t>(3)</w:t>
      </w:r>
      <w:r>
        <w:tab/>
        <w:t xml:space="preserve">In subsection (1) — </w:t>
      </w:r>
    </w:p>
    <w:p>
      <w:pPr>
        <w:pStyle w:val="Defstart"/>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rPr>
          <w:rFonts w:ascii="Times" w:hAnsi="Times"/>
        </w:rPr>
      </w:pPr>
      <w:r>
        <w:tab/>
      </w:r>
      <w:r>
        <w:rPr>
          <w:rFonts w:ascii="Times" w:hAnsi="Times"/>
          <w:spacing w:val="-4"/>
        </w:rPr>
        <w:t>[Section 21 amended by No. 30 of 1989 s. 6; No. 36 of 2006 s. 45.</w:t>
      </w:r>
      <w:r>
        <w:rPr>
          <w:rFonts w:ascii="Times" w:hAnsi="Times"/>
        </w:rPr>
        <w:t>]</w:t>
      </w:r>
    </w:p>
    <w:p>
      <w:pPr>
        <w:pStyle w:val="Heading5"/>
        <w:spacing w:before="160"/>
        <w:rPr>
          <w:snapToGrid w:val="0"/>
        </w:rPr>
      </w:pPr>
      <w:bookmarkStart w:id="160" w:name="_Toc95730162"/>
      <w:bookmarkStart w:id="161" w:name="_Toc147630790"/>
      <w:bookmarkStart w:id="162" w:name="_Toc278975720"/>
      <w:r>
        <w:rPr>
          <w:rStyle w:val="CharSectno"/>
        </w:rPr>
        <w:t>22</w:t>
      </w:r>
      <w:r>
        <w:rPr>
          <w:snapToGrid w:val="0"/>
        </w:rPr>
        <w:t>.</w:t>
      </w:r>
      <w:r>
        <w:rPr>
          <w:snapToGrid w:val="0"/>
        </w:rPr>
        <w:tab/>
        <w:t>Lump sum payments</w:t>
      </w:r>
      <w:bookmarkEnd w:id="160"/>
      <w:bookmarkEnd w:id="161"/>
      <w:bookmarkEnd w:id="162"/>
    </w:p>
    <w:p>
      <w:pPr>
        <w:pStyle w:val="Subsection"/>
        <w:spacing w:before="12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rPr>
          <w:snapToGrid w:val="0"/>
        </w:rPr>
      </w:pPr>
      <w:r>
        <w:rPr>
          <w:snapToGrid w:val="0"/>
        </w:rPr>
        <w:tab/>
        <w:t>(ii)</w:t>
      </w:r>
      <w:r>
        <w:rPr>
          <w:snapToGrid w:val="0"/>
        </w:rPr>
        <w:tab/>
        <w:t xml:space="preserve">for each year of service after the completion of 10 years of service which is not part of the period of an accrued entitlement under section 21(1), </w:t>
      </w:r>
      <w:r>
        <w:t>one</w:t>
      </w:r>
      <w:r>
        <w:noBreakHyphen/>
        <w:t>tenth</w:t>
      </w:r>
      <w:r>
        <w:rPr>
          <w:snapToGrid w:val="0"/>
        </w:rPr>
        <w:t xml:space="preserve"> of the money value of the entitlement referred to in section 21(1)(a).</w:t>
      </w:r>
    </w:p>
    <w:p>
      <w:pPr>
        <w:pStyle w:val="Subsection"/>
        <w:spacing w:before="120"/>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6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 No. 36 of 2006 s. 46.]</w:t>
      </w:r>
    </w:p>
    <w:p>
      <w:pPr>
        <w:pStyle w:val="Heading5"/>
        <w:rPr>
          <w:snapToGrid w:val="0"/>
        </w:rPr>
      </w:pPr>
      <w:bookmarkStart w:id="163" w:name="_Toc95730163"/>
      <w:bookmarkStart w:id="164" w:name="_Toc147630791"/>
      <w:bookmarkStart w:id="165" w:name="_Toc278975721"/>
      <w:r>
        <w:rPr>
          <w:rStyle w:val="CharSectno"/>
        </w:rPr>
        <w:t>23</w:t>
      </w:r>
      <w:r>
        <w:rPr>
          <w:snapToGrid w:val="0"/>
        </w:rPr>
        <w:t>.</w:t>
      </w:r>
      <w:r>
        <w:rPr>
          <w:snapToGrid w:val="0"/>
        </w:rPr>
        <w:tab/>
        <w:t>Cessation of continuous service entitlement</w:t>
      </w:r>
      <w:bookmarkEnd w:id="163"/>
      <w:bookmarkEnd w:id="164"/>
      <w:bookmarkEnd w:id="165"/>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166" w:name="_Toc95730164"/>
      <w:bookmarkStart w:id="167" w:name="_Toc147630792"/>
      <w:bookmarkStart w:id="168" w:name="_Toc278975722"/>
      <w:r>
        <w:rPr>
          <w:rStyle w:val="CharSectno"/>
        </w:rPr>
        <w:t>24</w:t>
      </w:r>
      <w:r>
        <w:rPr>
          <w:snapToGrid w:val="0"/>
        </w:rPr>
        <w:t>.</w:t>
      </w:r>
      <w:r>
        <w:rPr>
          <w:snapToGrid w:val="0"/>
        </w:rPr>
        <w:tab/>
        <w:t>Taking of leave</w:t>
      </w:r>
      <w:bookmarkEnd w:id="166"/>
      <w:bookmarkEnd w:id="167"/>
      <w:bookmarkEnd w:id="168"/>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spacing w:before="120"/>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spacing w:before="120"/>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spacing w:before="180"/>
        <w:rPr>
          <w:snapToGrid w:val="0"/>
        </w:rPr>
      </w:pPr>
      <w:bookmarkStart w:id="169" w:name="_Toc95730165"/>
      <w:bookmarkStart w:id="170" w:name="_Toc147630793"/>
      <w:bookmarkStart w:id="171" w:name="_Toc278975723"/>
      <w:r>
        <w:rPr>
          <w:rStyle w:val="CharSectno"/>
        </w:rPr>
        <w:t>24A</w:t>
      </w:r>
      <w:r>
        <w:rPr>
          <w:snapToGrid w:val="0"/>
        </w:rPr>
        <w:t xml:space="preserve">. </w:t>
      </w:r>
      <w:r>
        <w:rPr>
          <w:snapToGrid w:val="0"/>
        </w:rPr>
        <w:tab/>
        <w:t>Proportional leave in advance after 7 years service</w:t>
      </w:r>
      <w:bookmarkEnd w:id="169"/>
      <w:bookmarkEnd w:id="170"/>
      <w:bookmarkEnd w:id="171"/>
    </w:p>
    <w:p>
      <w:pPr>
        <w:pStyle w:val="Subsection"/>
        <w:rPr>
          <w:snapToGrid w:val="0"/>
        </w:rPr>
      </w:pPr>
      <w:r>
        <w:rPr>
          <w:snapToGrid w:val="0"/>
          <w:spacing w:val="-6"/>
        </w:rPr>
        <w:tab/>
        <w:t>(1)</w:t>
      </w:r>
      <w:r>
        <w:rPr>
          <w:snapToGrid w:val="0"/>
          <w:spacing w:val="-6"/>
        </w:rPr>
        <w:tab/>
      </w:r>
      <w:r>
        <w:rPr>
          <w:snapToGrid w:val="0"/>
        </w:rPr>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8 </w:t>
      </w:r>
      <w:r>
        <w:rPr>
          <w:vertAlign w:val="superscript"/>
        </w:rPr>
        <w:t>2</w:t>
      </w:r>
      <w:r>
        <w:t>/</w:t>
      </w:r>
      <w:r>
        <w:rPr>
          <w:vertAlign w:val="subscript"/>
        </w:rPr>
        <w:t>3</w:t>
      </w:r>
      <w:r>
        <w:t>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spacing w:before="80"/>
        <w:ind w:left="890" w:hanging="890"/>
      </w:pPr>
      <w:r>
        <w:tab/>
        <w:t>[Section 24A inserted by No. 30 of 1989 s. 9; amended by No. 36 of 2006 s. 47.]</w:t>
      </w:r>
    </w:p>
    <w:p>
      <w:pPr>
        <w:pStyle w:val="Heading5"/>
        <w:rPr>
          <w:snapToGrid w:val="0"/>
        </w:rPr>
      </w:pPr>
      <w:bookmarkStart w:id="172" w:name="_Toc95730166"/>
      <w:bookmarkStart w:id="173" w:name="_Toc147630794"/>
      <w:bookmarkStart w:id="174" w:name="_Toc278975724"/>
      <w:r>
        <w:rPr>
          <w:rStyle w:val="CharSectno"/>
        </w:rPr>
        <w:t>25</w:t>
      </w:r>
      <w:r>
        <w:rPr>
          <w:snapToGrid w:val="0"/>
        </w:rPr>
        <w:t>.</w:t>
      </w:r>
      <w:r>
        <w:rPr>
          <w:snapToGrid w:val="0"/>
        </w:rPr>
        <w:tab/>
        <w:t>Payment when due</w:t>
      </w:r>
      <w:bookmarkEnd w:id="172"/>
      <w:bookmarkEnd w:id="173"/>
      <w:bookmarkEnd w:id="174"/>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 by No. 30 of 1989 s. 10.]</w:t>
      </w:r>
    </w:p>
    <w:p>
      <w:pPr>
        <w:pStyle w:val="Ednotesection"/>
        <w:ind w:left="890" w:hanging="890"/>
      </w:pPr>
      <w:bookmarkStart w:id="175" w:name="_Toc95730168"/>
      <w:r>
        <w:t>[</w:t>
      </w:r>
      <w:r>
        <w:rPr>
          <w:b/>
        </w:rPr>
        <w:t>27.</w:t>
      </w:r>
      <w:r>
        <w:rPr>
          <w:b/>
        </w:rPr>
        <w:tab/>
      </w:r>
      <w:r>
        <w:t>Deleted by No. 36 of 2006 s. 48.]</w:t>
      </w:r>
    </w:p>
    <w:p>
      <w:pPr>
        <w:pStyle w:val="Heading5"/>
        <w:rPr>
          <w:snapToGrid w:val="0"/>
        </w:rPr>
      </w:pPr>
      <w:bookmarkStart w:id="176" w:name="_Toc147630795"/>
      <w:bookmarkStart w:id="177" w:name="_Toc278975725"/>
      <w:r>
        <w:rPr>
          <w:rStyle w:val="CharSectno"/>
        </w:rPr>
        <w:t>28</w:t>
      </w:r>
      <w:r>
        <w:rPr>
          <w:snapToGrid w:val="0"/>
        </w:rPr>
        <w:t>.</w:t>
      </w:r>
      <w:r>
        <w:rPr>
          <w:snapToGrid w:val="0"/>
        </w:rPr>
        <w:tab/>
        <w:t>Prohibition on other employment</w:t>
      </w:r>
      <w:bookmarkEnd w:id="175"/>
      <w:bookmarkEnd w:id="176"/>
      <w:bookmarkEnd w:id="177"/>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pPr>
      <w:bookmarkStart w:id="178" w:name="_Toc147630796"/>
      <w:bookmarkStart w:id="179" w:name="_Toc278975726"/>
      <w:bookmarkStart w:id="180" w:name="_Toc95730170"/>
      <w:r>
        <w:rPr>
          <w:rStyle w:val="CharSectno"/>
        </w:rPr>
        <w:t>29</w:t>
      </w:r>
      <w:r>
        <w:t>.</w:t>
      </w:r>
      <w:r>
        <w:tab/>
        <w:t>Public holidays</w:t>
      </w:r>
      <w:bookmarkEnd w:id="178"/>
      <w:bookmarkEnd w:id="179"/>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 by No. 36 of 2006 s. 49.]</w:t>
      </w:r>
    </w:p>
    <w:p>
      <w:pPr>
        <w:pStyle w:val="Heading5"/>
        <w:rPr>
          <w:snapToGrid w:val="0"/>
        </w:rPr>
      </w:pPr>
      <w:bookmarkStart w:id="181" w:name="_Toc147630797"/>
      <w:bookmarkStart w:id="182" w:name="_Toc278975727"/>
      <w:r>
        <w:rPr>
          <w:rStyle w:val="CharSectno"/>
        </w:rPr>
        <w:t>29A</w:t>
      </w:r>
      <w:r>
        <w:rPr>
          <w:snapToGrid w:val="0"/>
        </w:rPr>
        <w:t xml:space="preserve">. </w:t>
      </w:r>
      <w:r>
        <w:rPr>
          <w:snapToGrid w:val="0"/>
        </w:rPr>
        <w:tab/>
        <w:t>Reciprocal arrangements</w:t>
      </w:r>
      <w:bookmarkEnd w:id="180"/>
      <w:bookmarkEnd w:id="181"/>
      <w:bookmarkEnd w:id="182"/>
    </w:p>
    <w:p>
      <w:pPr>
        <w:pStyle w:val="Subsection"/>
        <w:rPr>
          <w:snapToGrid w:val="0"/>
        </w:rPr>
      </w:pPr>
      <w:r>
        <w:rPr>
          <w:snapToGrid w:val="0"/>
        </w:rPr>
        <w:tab/>
        <w:t>(1)</w:t>
      </w:r>
      <w:r>
        <w:rPr>
          <w:snapToGrid w:val="0"/>
        </w:rPr>
        <w:tab/>
        <w:t>In this section —</w:t>
      </w:r>
    </w:p>
    <w:p>
      <w:pPr>
        <w:pStyle w:val="Defstart"/>
        <w:rPr>
          <w:spacing w:val="-6"/>
        </w:rPr>
      </w:pPr>
      <w:r>
        <w:rPr>
          <w:b/>
          <w:spacing w:val="-6"/>
        </w:rPr>
        <w:tab/>
      </w:r>
      <w:r>
        <w:rPr>
          <w:rStyle w:val="CharDefText"/>
          <w:spacing w:val="-6"/>
        </w:rPr>
        <w:t>construction industry</w:t>
      </w:r>
      <w:r>
        <w:rPr>
          <w:spacing w:val="-6"/>
        </w:rP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183" w:name="_Toc95729754"/>
      <w:bookmarkStart w:id="184" w:name="_Toc95729819"/>
      <w:bookmarkStart w:id="185" w:name="_Toc95730171"/>
      <w:bookmarkStart w:id="186" w:name="_Toc95730245"/>
      <w:bookmarkStart w:id="187" w:name="_Toc97003732"/>
      <w:bookmarkStart w:id="188" w:name="_Toc102810451"/>
      <w:bookmarkStart w:id="189" w:name="_Toc116956550"/>
      <w:bookmarkStart w:id="190" w:name="_Toc116956614"/>
      <w:bookmarkStart w:id="191" w:name="_Toc116960879"/>
      <w:bookmarkStart w:id="192" w:name="_Toc118525514"/>
      <w:bookmarkStart w:id="193" w:name="_Toc118525820"/>
      <w:bookmarkStart w:id="194" w:name="_Toc120001196"/>
      <w:bookmarkStart w:id="195" w:name="_Toc139864282"/>
      <w:bookmarkStart w:id="196" w:name="_Toc140029736"/>
      <w:bookmarkStart w:id="197" w:name="_Toc140029804"/>
      <w:bookmarkStart w:id="198" w:name="_Toc147305044"/>
      <w:bookmarkStart w:id="199" w:name="_Toc147313819"/>
      <w:bookmarkStart w:id="200" w:name="_Toc147630424"/>
      <w:bookmarkStart w:id="201" w:name="_Toc147630798"/>
      <w:bookmarkStart w:id="202" w:name="_Toc147631943"/>
      <w:bookmarkStart w:id="203" w:name="_Toc147632012"/>
      <w:bookmarkStart w:id="204" w:name="_Toc157844300"/>
      <w:bookmarkStart w:id="205" w:name="_Toc241051508"/>
      <w:bookmarkStart w:id="206" w:name="_Toc259540324"/>
      <w:bookmarkStart w:id="207" w:name="_Toc259540479"/>
      <w:bookmarkStart w:id="208" w:name="_Toc260210007"/>
      <w:bookmarkStart w:id="209" w:name="_Toc261875566"/>
      <w:bookmarkStart w:id="210" w:name="_Toc262222458"/>
      <w:bookmarkStart w:id="211" w:name="_Toc263414948"/>
      <w:bookmarkStart w:id="212" w:name="_Toc263415632"/>
      <w:bookmarkStart w:id="213" w:name="_Toc267647287"/>
      <w:bookmarkStart w:id="214" w:name="_Toc274203249"/>
      <w:bookmarkStart w:id="215" w:name="_Toc278975728"/>
      <w:r>
        <w:rPr>
          <w:rStyle w:val="CharPartNo"/>
        </w:rPr>
        <w:t>Part IV</w:t>
      </w:r>
      <w:r>
        <w:rPr>
          <w:rStyle w:val="CharDivNo"/>
        </w:rPr>
        <w:t> </w:t>
      </w:r>
      <w:r>
        <w:t>—</w:t>
      </w:r>
      <w:r>
        <w:rPr>
          <w:rStyle w:val="CharDivText"/>
        </w:rPr>
        <w:t> </w:t>
      </w:r>
      <w:r>
        <w:rPr>
          <w:rStyle w:val="CharPartText"/>
        </w:rPr>
        <w:t>Registration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95730172"/>
      <w:bookmarkStart w:id="217" w:name="_Toc147630799"/>
      <w:bookmarkStart w:id="218" w:name="_Toc278975729"/>
      <w:r>
        <w:rPr>
          <w:rStyle w:val="CharSectno"/>
        </w:rPr>
        <w:t>30</w:t>
      </w:r>
      <w:r>
        <w:rPr>
          <w:snapToGrid w:val="0"/>
        </w:rPr>
        <w:t>.</w:t>
      </w:r>
      <w:r>
        <w:rPr>
          <w:snapToGrid w:val="0"/>
        </w:rPr>
        <w:tab/>
        <w:t>Registration of employers and employees</w:t>
      </w:r>
      <w:bookmarkEnd w:id="216"/>
      <w:bookmarkEnd w:id="217"/>
      <w:bookmarkEnd w:id="218"/>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spacing w:before="12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2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219" w:name="_Toc95730173"/>
      <w:bookmarkStart w:id="220" w:name="_Toc147630800"/>
      <w:bookmarkStart w:id="221" w:name="_Toc278975730"/>
      <w:r>
        <w:rPr>
          <w:rStyle w:val="CharSectno"/>
        </w:rPr>
        <w:t>31</w:t>
      </w:r>
      <w:r>
        <w:rPr>
          <w:snapToGrid w:val="0"/>
        </w:rPr>
        <w:t>.</w:t>
      </w:r>
      <w:r>
        <w:rPr>
          <w:snapToGrid w:val="0"/>
        </w:rPr>
        <w:tab/>
        <w:t>Return to be made by employer</w:t>
      </w:r>
      <w:bookmarkEnd w:id="219"/>
      <w:bookmarkEnd w:id="220"/>
      <w:bookmarkEnd w:id="221"/>
    </w:p>
    <w:p>
      <w:pPr>
        <w:pStyle w:val="Subsection"/>
        <w:spacing w:before="120"/>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spacing w:before="120"/>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keepNext w:val="0"/>
        <w:keepLines w:val="0"/>
        <w:spacing w:before="160"/>
        <w:rPr>
          <w:snapToGrid w:val="0"/>
        </w:rPr>
      </w:pPr>
      <w:bookmarkStart w:id="222" w:name="_Toc95730174"/>
      <w:bookmarkStart w:id="223" w:name="_Toc147630801"/>
      <w:bookmarkStart w:id="224" w:name="_Toc278975731"/>
      <w:r>
        <w:rPr>
          <w:rStyle w:val="CharSectno"/>
        </w:rPr>
        <w:t>32</w:t>
      </w:r>
      <w:r>
        <w:rPr>
          <w:snapToGrid w:val="0"/>
        </w:rPr>
        <w:t>.</w:t>
      </w:r>
      <w:r>
        <w:rPr>
          <w:snapToGrid w:val="0"/>
        </w:rPr>
        <w:tab/>
        <w:t>Employer to maintain record of employees</w:t>
      </w:r>
      <w:bookmarkEnd w:id="222"/>
      <w:bookmarkEnd w:id="223"/>
      <w:bookmarkEnd w:id="224"/>
    </w:p>
    <w:p>
      <w:pPr>
        <w:pStyle w:val="Subsection"/>
        <w:spacing w:before="120"/>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225" w:name="_Toc95730175"/>
      <w:bookmarkStart w:id="226" w:name="_Toc147630802"/>
      <w:bookmarkStart w:id="227" w:name="_Toc278975732"/>
      <w:r>
        <w:rPr>
          <w:rStyle w:val="CharSectno"/>
        </w:rPr>
        <w:t>33</w:t>
      </w:r>
      <w:r>
        <w:rPr>
          <w:snapToGrid w:val="0"/>
        </w:rPr>
        <w:t>.</w:t>
      </w:r>
      <w:r>
        <w:rPr>
          <w:snapToGrid w:val="0"/>
        </w:rPr>
        <w:tab/>
        <w:t>Exempt employer</w:t>
      </w:r>
      <w:bookmarkEnd w:id="225"/>
      <w:bookmarkEnd w:id="226"/>
      <w:bookmarkEnd w:id="227"/>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228" w:name="_Toc95730176"/>
      <w:bookmarkStart w:id="229" w:name="_Toc147630803"/>
      <w:bookmarkStart w:id="230" w:name="_Toc278975733"/>
      <w:r>
        <w:rPr>
          <w:rStyle w:val="CharSectno"/>
        </w:rPr>
        <w:t>34</w:t>
      </w:r>
      <w:r>
        <w:rPr>
          <w:snapToGrid w:val="0"/>
        </w:rPr>
        <w:t>.</w:t>
      </w:r>
      <w:r>
        <w:rPr>
          <w:snapToGrid w:val="0"/>
        </w:rPr>
        <w:tab/>
        <w:t>Contribution by employer and assessment by Board</w:t>
      </w:r>
      <w:bookmarkEnd w:id="228"/>
      <w:bookmarkEnd w:id="229"/>
      <w:bookmarkEnd w:id="230"/>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231" w:name="_Toc95730177"/>
      <w:bookmarkStart w:id="232" w:name="_Toc147630804"/>
      <w:bookmarkStart w:id="233" w:name="_Toc278975734"/>
      <w:r>
        <w:rPr>
          <w:rStyle w:val="CharSectno"/>
        </w:rPr>
        <w:t>35</w:t>
      </w:r>
      <w:r>
        <w:rPr>
          <w:snapToGrid w:val="0"/>
        </w:rPr>
        <w:t>.</w:t>
      </w:r>
      <w:r>
        <w:rPr>
          <w:snapToGrid w:val="0"/>
        </w:rPr>
        <w:tab/>
        <w:t>Register of employers and register of employees</w:t>
      </w:r>
      <w:bookmarkEnd w:id="231"/>
      <w:bookmarkEnd w:id="232"/>
      <w:bookmarkEnd w:id="233"/>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34" w:name="_Toc95730178"/>
      <w:bookmarkStart w:id="235" w:name="_Toc147630805"/>
      <w:bookmarkStart w:id="236" w:name="_Toc278975735"/>
      <w:r>
        <w:rPr>
          <w:rStyle w:val="CharSectno"/>
        </w:rPr>
        <w:t>36</w:t>
      </w:r>
      <w:r>
        <w:rPr>
          <w:snapToGrid w:val="0"/>
        </w:rPr>
        <w:t>.</w:t>
      </w:r>
      <w:r>
        <w:rPr>
          <w:snapToGrid w:val="0"/>
        </w:rPr>
        <w:tab/>
        <w:t xml:space="preserve">Employer leaving </w:t>
      </w:r>
      <w:smartTag w:uri="urn:schemas-microsoft-com:office:smarttags" w:element="State">
        <w:smartTag w:uri="urn:schemas-microsoft-com:office:smarttags" w:element="place">
          <w:r>
            <w:rPr>
              <w:snapToGrid w:val="0"/>
            </w:rPr>
            <w:t>Western Australia</w:t>
          </w:r>
        </w:smartTag>
      </w:smartTag>
      <w:bookmarkEnd w:id="234"/>
      <w:bookmarkEnd w:id="235"/>
      <w:bookmarkEnd w:id="236"/>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37" w:name="_Toc95730179"/>
      <w:bookmarkStart w:id="238" w:name="_Toc147630806"/>
      <w:bookmarkStart w:id="239" w:name="_Toc278975736"/>
      <w:r>
        <w:rPr>
          <w:rStyle w:val="CharSectno"/>
        </w:rPr>
        <w:t>37</w:t>
      </w:r>
      <w:r>
        <w:rPr>
          <w:snapToGrid w:val="0"/>
        </w:rPr>
        <w:t>.</w:t>
      </w:r>
      <w:r>
        <w:rPr>
          <w:snapToGrid w:val="0"/>
        </w:rPr>
        <w:tab/>
        <w:t>Recovery of long service leave contribution</w:t>
      </w:r>
      <w:bookmarkEnd w:id="237"/>
      <w:bookmarkEnd w:id="238"/>
      <w:bookmarkEnd w:id="239"/>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40" w:name="_Toc95730180"/>
      <w:bookmarkStart w:id="241" w:name="_Toc147630807"/>
      <w:bookmarkStart w:id="242" w:name="_Toc278975737"/>
      <w:r>
        <w:rPr>
          <w:rStyle w:val="CharSectno"/>
        </w:rPr>
        <w:t>38</w:t>
      </w:r>
      <w:r>
        <w:rPr>
          <w:snapToGrid w:val="0"/>
        </w:rPr>
        <w:t>.</w:t>
      </w:r>
      <w:r>
        <w:rPr>
          <w:snapToGrid w:val="0"/>
        </w:rPr>
        <w:tab/>
        <w:t>Liquidator to give notice</w:t>
      </w:r>
      <w:bookmarkEnd w:id="240"/>
      <w:bookmarkEnd w:id="241"/>
      <w:bookmarkEnd w:id="242"/>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243" w:name="_Toc95730181"/>
      <w:bookmarkStart w:id="244" w:name="_Toc147630808"/>
      <w:bookmarkStart w:id="245" w:name="_Toc278975738"/>
      <w:r>
        <w:rPr>
          <w:rStyle w:val="CharSectno"/>
        </w:rPr>
        <w:t>39</w:t>
      </w:r>
      <w:r>
        <w:rPr>
          <w:snapToGrid w:val="0"/>
        </w:rPr>
        <w:t>.</w:t>
      </w:r>
      <w:r>
        <w:rPr>
          <w:snapToGrid w:val="0"/>
        </w:rPr>
        <w:tab/>
        <w:t>Agent for absentee principal winding up business</w:t>
      </w:r>
      <w:bookmarkEnd w:id="243"/>
      <w:bookmarkEnd w:id="244"/>
      <w:bookmarkEnd w:id="245"/>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46" w:name="_Toc95730182"/>
      <w:bookmarkStart w:id="247" w:name="_Toc147630809"/>
      <w:bookmarkStart w:id="248" w:name="_Toc278975739"/>
      <w:r>
        <w:rPr>
          <w:rStyle w:val="CharSectno"/>
        </w:rPr>
        <w:t>40</w:t>
      </w:r>
      <w:r>
        <w:rPr>
          <w:snapToGrid w:val="0"/>
        </w:rPr>
        <w:t>.</w:t>
      </w:r>
      <w:r>
        <w:rPr>
          <w:snapToGrid w:val="0"/>
        </w:rPr>
        <w:tab/>
        <w:t>Where long service leave charges are not paid during lifetime</w:t>
      </w:r>
      <w:bookmarkEnd w:id="246"/>
      <w:bookmarkEnd w:id="247"/>
      <w:bookmarkEnd w:id="248"/>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49" w:name="_Toc95730183"/>
      <w:bookmarkStart w:id="250" w:name="_Toc147630810"/>
      <w:bookmarkStart w:id="251" w:name="_Toc278975740"/>
      <w:r>
        <w:rPr>
          <w:rStyle w:val="CharSectno"/>
        </w:rPr>
        <w:t>41</w:t>
      </w:r>
      <w:r>
        <w:rPr>
          <w:snapToGrid w:val="0"/>
        </w:rPr>
        <w:t>.</w:t>
      </w:r>
      <w:r>
        <w:rPr>
          <w:snapToGrid w:val="0"/>
        </w:rPr>
        <w:tab/>
        <w:t>Provisions for payment of long service leave charges by executors or administrators</w:t>
      </w:r>
      <w:bookmarkEnd w:id="249"/>
      <w:bookmarkEnd w:id="250"/>
      <w:bookmarkEnd w:id="251"/>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252" w:name="_Toc95730184"/>
      <w:bookmarkStart w:id="253" w:name="_Toc147630811"/>
      <w:bookmarkStart w:id="254" w:name="_Toc278975741"/>
      <w:r>
        <w:rPr>
          <w:rStyle w:val="CharSectno"/>
        </w:rPr>
        <w:t>42</w:t>
      </w:r>
      <w:r>
        <w:rPr>
          <w:snapToGrid w:val="0"/>
        </w:rPr>
        <w:t>.</w:t>
      </w:r>
      <w:r>
        <w:rPr>
          <w:snapToGrid w:val="0"/>
        </w:rPr>
        <w:tab/>
        <w:t>Contributions by joint employers</w:t>
      </w:r>
      <w:bookmarkEnd w:id="252"/>
      <w:bookmarkEnd w:id="253"/>
      <w:bookmarkEnd w:id="254"/>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255" w:name="_Toc95730185"/>
      <w:bookmarkStart w:id="256" w:name="_Toc147630812"/>
      <w:bookmarkStart w:id="257" w:name="_Toc278975742"/>
      <w:r>
        <w:rPr>
          <w:rStyle w:val="CharSectno"/>
        </w:rPr>
        <w:t>43</w:t>
      </w:r>
      <w:r>
        <w:rPr>
          <w:snapToGrid w:val="0"/>
        </w:rPr>
        <w:t>.</w:t>
      </w:r>
      <w:r>
        <w:rPr>
          <w:snapToGrid w:val="0"/>
        </w:rPr>
        <w:tab/>
        <w:t>Payment of penalties no relief from contributions</w:t>
      </w:r>
      <w:bookmarkEnd w:id="255"/>
      <w:bookmarkEnd w:id="256"/>
      <w:bookmarkEnd w:id="257"/>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58" w:name="_Toc95729769"/>
      <w:bookmarkStart w:id="259" w:name="_Toc95729834"/>
      <w:bookmarkStart w:id="260" w:name="_Toc95730186"/>
      <w:bookmarkStart w:id="261" w:name="_Toc95730260"/>
      <w:bookmarkStart w:id="262" w:name="_Toc97003747"/>
      <w:bookmarkStart w:id="263" w:name="_Toc102810466"/>
      <w:bookmarkStart w:id="264" w:name="_Toc116956565"/>
      <w:bookmarkStart w:id="265" w:name="_Toc116956629"/>
      <w:bookmarkStart w:id="266" w:name="_Toc116960894"/>
      <w:bookmarkStart w:id="267" w:name="_Toc118525529"/>
      <w:bookmarkStart w:id="268" w:name="_Toc118525835"/>
      <w:bookmarkStart w:id="269" w:name="_Toc120001211"/>
      <w:bookmarkStart w:id="270" w:name="_Toc139864297"/>
      <w:bookmarkStart w:id="271" w:name="_Toc140029751"/>
      <w:bookmarkStart w:id="272" w:name="_Toc140029819"/>
      <w:bookmarkStart w:id="273" w:name="_Toc147305059"/>
      <w:bookmarkStart w:id="274" w:name="_Toc147313834"/>
      <w:bookmarkStart w:id="275" w:name="_Toc147630439"/>
      <w:bookmarkStart w:id="276" w:name="_Toc147630813"/>
      <w:bookmarkStart w:id="277" w:name="_Toc147631958"/>
      <w:bookmarkStart w:id="278" w:name="_Toc147632027"/>
      <w:bookmarkStart w:id="279" w:name="_Toc157844315"/>
      <w:bookmarkStart w:id="280" w:name="_Toc241051523"/>
      <w:bookmarkStart w:id="281" w:name="_Toc259540339"/>
      <w:bookmarkStart w:id="282" w:name="_Toc259540494"/>
      <w:bookmarkStart w:id="283" w:name="_Toc260210022"/>
      <w:bookmarkStart w:id="284" w:name="_Toc261875581"/>
      <w:bookmarkStart w:id="285" w:name="_Toc262222473"/>
      <w:bookmarkStart w:id="286" w:name="_Toc263414963"/>
      <w:bookmarkStart w:id="287" w:name="_Toc263415647"/>
      <w:bookmarkStart w:id="288" w:name="_Toc267647302"/>
      <w:bookmarkStart w:id="289" w:name="_Toc274203264"/>
      <w:bookmarkStart w:id="290" w:name="_Toc278975743"/>
      <w:r>
        <w:rPr>
          <w:rStyle w:val="CharPartNo"/>
        </w:rPr>
        <w:t>Part V</w:t>
      </w:r>
      <w:r>
        <w:rPr>
          <w:rStyle w:val="CharDivNo"/>
        </w:rPr>
        <w:t> </w:t>
      </w:r>
      <w:r>
        <w:t>—</w:t>
      </w:r>
      <w:r>
        <w:rPr>
          <w:rStyle w:val="CharDivText"/>
        </w:rPr>
        <w:t> </w:t>
      </w:r>
      <w:r>
        <w:rPr>
          <w:rStyle w:val="CharPartText"/>
        </w:rPr>
        <w:t>Miscellaneous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95730187"/>
      <w:bookmarkStart w:id="292" w:name="_Toc147630814"/>
      <w:bookmarkStart w:id="293" w:name="_Toc278975744"/>
      <w:r>
        <w:rPr>
          <w:rStyle w:val="CharSectno"/>
        </w:rPr>
        <w:t>44</w:t>
      </w:r>
      <w:r>
        <w:rPr>
          <w:snapToGrid w:val="0"/>
        </w:rPr>
        <w:t>.</w:t>
      </w:r>
      <w:r>
        <w:rPr>
          <w:snapToGrid w:val="0"/>
        </w:rPr>
        <w:tab/>
        <w:t>Inspectors</w:t>
      </w:r>
      <w:bookmarkEnd w:id="291"/>
      <w:bookmarkEnd w:id="292"/>
      <w:bookmarkEnd w:id="293"/>
    </w:p>
    <w:p>
      <w:pPr>
        <w:pStyle w:val="Subsection"/>
        <w:spacing w:before="180"/>
        <w:rPr>
          <w:snapToGrid w:val="0"/>
        </w:rPr>
      </w:pPr>
      <w:r>
        <w:rPr>
          <w:snapToGrid w:val="0"/>
        </w:rPr>
        <w:tab/>
        <w:t>(1)</w:t>
      </w:r>
      <w:r>
        <w:rPr>
          <w:snapToGrid w:val="0"/>
        </w:rPr>
        <w:tab/>
        <w:t>The Board may engage or appoint such inspectors as are necessary for the purposes of this Act.</w:t>
      </w:r>
    </w:p>
    <w:p>
      <w:pPr>
        <w:pStyle w:val="Subsection"/>
        <w:spacing w:before="18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8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94" w:name="_Toc95730188"/>
      <w:bookmarkStart w:id="295" w:name="_Toc147630815"/>
      <w:bookmarkStart w:id="296" w:name="_Toc278975745"/>
      <w:r>
        <w:rPr>
          <w:rStyle w:val="CharSectno"/>
        </w:rPr>
        <w:t>45</w:t>
      </w:r>
      <w:r>
        <w:rPr>
          <w:snapToGrid w:val="0"/>
        </w:rPr>
        <w:t>.</w:t>
      </w:r>
      <w:r>
        <w:rPr>
          <w:snapToGrid w:val="0"/>
        </w:rPr>
        <w:tab/>
        <w:t>Power to obtain information and evidence</w:t>
      </w:r>
      <w:bookmarkEnd w:id="294"/>
      <w:bookmarkEnd w:id="295"/>
      <w:bookmarkEnd w:id="296"/>
    </w:p>
    <w:p>
      <w:pPr>
        <w:pStyle w:val="Subsection"/>
        <w:spacing w:before="18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80"/>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297" w:name="_Toc95730189"/>
      <w:bookmarkStart w:id="298" w:name="_Toc147630816"/>
      <w:bookmarkStart w:id="299" w:name="_Toc278975746"/>
      <w:r>
        <w:rPr>
          <w:rStyle w:val="CharSectno"/>
        </w:rPr>
        <w:t>46</w:t>
      </w:r>
      <w:r>
        <w:rPr>
          <w:snapToGrid w:val="0"/>
        </w:rPr>
        <w:t>.</w:t>
      </w:r>
      <w:r>
        <w:rPr>
          <w:snapToGrid w:val="0"/>
        </w:rPr>
        <w:tab/>
        <w:t>Access to books etc.</w:t>
      </w:r>
      <w:bookmarkEnd w:id="297"/>
      <w:bookmarkEnd w:id="298"/>
      <w:bookmarkEnd w:id="299"/>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300" w:name="_Toc95730190"/>
      <w:bookmarkStart w:id="301" w:name="_Toc147630817"/>
      <w:bookmarkStart w:id="302" w:name="_Toc278975747"/>
      <w:r>
        <w:rPr>
          <w:rStyle w:val="CharSectno"/>
        </w:rPr>
        <w:t>47</w:t>
      </w:r>
      <w:r>
        <w:rPr>
          <w:snapToGrid w:val="0"/>
        </w:rPr>
        <w:t>.</w:t>
      </w:r>
      <w:r>
        <w:rPr>
          <w:snapToGrid w:val="0"/>
        </w:rPr>
        <w:tab/>
        <w:t>Proceedings for offences against this Act</w:t>
      </w:r>
      <w:bookmarkEnd w:id="300"/>
      <w:bookmarkEnd w:id="301"/>
      <w:bookmarkEnd w:id="302"/>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303" w:name="_Toc95730191"/>
      <w:bookmarkStart w:id="304" w:name="_Toc147630818"/>
      <w:bookmarkStart w:id="305" w:name="_Toc278975748"/>
      <w:r>
        <w:rPr>
          <w:rStyle w:val="CharSectno"/>
        </w:rPr>
        <w:t>48</w:t>
      </w:r>
      <w:r>
        <w:rPr>
          <w:snapToGrid w:val="0"/>
        </w:rPr>
        <w:t>.</w:t>
      </w:r>
      <w:r>
        <w:rPr>
          <w:snapToGrid w:val="0"/>
        </w:rPr>
        <w:tab/>
        <w:t>Institution of proceedings</w:t>
      </w:r>
      <w:bookmarkEnd w:id="303"/>
      <w:bookmarkEnd w:id="304"/>
      <w:bookmarkEnd w:id="305"/>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306" w:name="_Toc95730192"/>
      <w:bookmarkStart w:id="307" w:name="_Toc147630819"/>
      <w:bookmarkStart w:id="308" w:name="_Toc278975749"/>
      <w:r>
        <w:rPr>
          <w:rStyle w:val="CharSectno"/>
        </w:rPr>
        <w:t>49</w:t>
      </w:r>
      <w:r>
        <w:rPr>
          <w:snapToGrid w:val="0"/>
        </w:rPr>
        <w:t>.</w:t>
      </w:r>
      <w:r>
        <w:rPr>
          <w:snapToGrid w:val="0"/>
        </w:rPr>
        <w:tab/>
        <w:t>Evidence</w:t>
      </w:r>
      <w:bookmarkEnd w:id="306"/>
      <w:bookmarkEnd w:id="307"/>
      <w:bookmarkEnd w:id="308"/>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309" w:name="_Toc95730193"/>
      <w:bookmarkStart w:id="310" w:name="_Toc147630820"/>
      <w:bookmarkStart w:id="311" w:name="_Toc278975750"/>
      <w:r>
        <w:rPr>
          <w:rStyle w:val="CharSectno"/>
        </w:rPr>
        <w:t>50</w:t>
      </w:r>
      <w:r>
        <w:rPr>
          <w:snapToGrid w:val="0"/>
        </w:rPr>
        <w:t>.</w:t>
      </w:r>
      <w:r>
        <w:rPr>
          <w:snapToGrid w:val="0"/>
        </w:rPr>
        <w:tab/>
        <w:t>Appeals</w:t>
      </w:r>
      <w:bookmarkEnd w:id="309"/>
      <w:bookmarkEnd w:id="310"/>
      <w:bookmarkEnd w:id="311"/>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312" w:name="_Toc95730194"/>
      <w:bookmarkStart w:id="313" w:name="_Toc147630821"/>
      <w:bookmarkStart w:id="314" w:name="_Toc278975751"/>
      <w:r>
        <w:rPr>
          <w:rStyle w:val="CharSectno"/>
        </w:rPr>
        <w:t>51</w:t>
      </w:r>
      <w:r>
        <w:rPr>
          <w:snapToGrid w:val="0"/>
        </w:rPr>
        <w:t>.</w:t>
      </w:r>
      <w:r>
        <w:rPr>
          <w:snapToGrid w:val="0"/>
        </w:rPr>
        <w:tab/>
        <w:t>Employee accumulating continuous service in more than one capacity</w:t>
      </w:r>
      <w:bookmarkEnd w:id="312"/>
      <w:bookmarkEnd w:id="313"/>
      <w:bookmarkEnd w:id="314"/>
    </w:p>
    <w:p>
      <w:pPr>
        <w:pStyle w:val="Subsection"/>
        <w:rPr>
          <w:snapToGrid w:val="0"/>
        </w:rPr>
      </w:pPr>
      <w:r>
        <w:rPr>
          <w:snapToGrid w:val="0"/>
        </w:rPr>
        <w:tab/>
        <w:t>(1)</w:t>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bookmarkStart w:id="315" w:name="_Toc95730195"/>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 by No. 36 of 2006 s. 50.]</w:t>
      </w:r>
    </w:p>
    <w:p>
      <w:pPr>
        <w:pStyle w:val="Heading5"/>
        <w:spacing w:before="240"/>
        <w:rPr>
          <w:snapToGrid w:val="0"/>
        </w:rPr>
      </w:pPr>
      <w:bookmarkStart w:id="316" w:name="_Toc147630822"/>
      <w:bookmarkStart w:id="317" w:name="_Toc278975752"/>
      <w:r>
        <w:rPr>
          <w:rStyle w:val="CharSectno"/>
        </w:rPr>
        <w:t>52</w:t>
      </w:r>
      <w:r>
        <w:rPr>
          <w:snapToGrid w:val="0"/>
        </w:rPr>
        <w:t>.</w:t>
      </w:r>
      <w:r>
        <w:rPr>
          <w:snapToGrid w:val="0"/>
        </w:rPr>
        <w:tab/>
        <w:t>Obstructing an inspector or other persons</w:t>
      </w:r>
      <w:bookmarkEnd w:id="315"/>
      <w:bookmarkEnd w:id="316"/>
      <w:bookmarkEnd w:id="317"/>
    </w:p>
    <w:p>
      <w:pPr>
        <w:pStyle w:val="Subsection"/>
        <w:spacing w:before="180"/>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spacing w:before="240"/>
        <w:rPr>
          <w:snapToGrid w:val="0"/>
        </w:rPr>
      </w:pPr>
      <w:bookmarkStart w:id="318" w:name="_Toc95730196"/>
      <w:bookmarkStart w:id="319" w:name="_Toc147630823"/>
      <w:bookmarkStart w:id="320" w:name="_Toc278975753"/>
      <w:r>
        <w:rPr>
          <w:rStyle w:val="CharSectno"/>
        </w:rPr>
        <w:t>53</w:t>
      </w:r>
      <w:r>
        <w:rPr>
          <w:snapToGrid w:val="0"/>
        </w:rPr>
        <w:t>.</w:t>
      </w:r>
      <w:r>
        <w:rPr>
          <w:snapToGrid w:val="0"/>
        </w:rPr>
        <w:tab/>
        <w:t>Protection of persons giving information under this Act</w:t>
      </w:r>
      <w:bookmarkEnd w:id="318"/>
      <w:bookmarkEnd w:id="319"/>
      <w:bookmarkEnd w:id="320"/>
    </w:p>
    <w:p>
      <w:pPr>
        <w:pStyle w:val="Subsection"/>
        <w:spacing w:before="180"/>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keepNext/>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321" w:name="_Toc95730197"/>
      <w:bookmarkStart w:id="322" w:name="_Toc147630824"/>
      <w:bookmarkStart w:id="323" w:name="_Toc278975754"/>
      <w:r>
        <w:rPr>
          <w:rStyle w:val="CharSectno"/>
        </w:rPr>
        <w:t>54</w:t>
      </w:r>
      <w:r>
        <w:rPr>
          <w:snapToGrid w:val="0"/>
        </w:rPr>
        <w:t>.</w:t>
      </w:r>
      <w:r>
        <w:rPr>
          <w:snapToGrid w:val="0"/>
        </w:rPr>
        <w:tab/>
        <w:t>Secrecy</w:t>
      </w:r>
      <w:bookmarkEnd w:id="321"/>
      <w:bookmarkEnd w:id="322"/>
      <w:bookmarkEnd w:id="323"/>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24" w:name="_Toc95730198"/>
      <w:bookmarkStart w:id="325" w:name="_Toc147630825"/>
      <w:bookmarkStart w:id="326" w:name="_Toc278975755"/>
      <w:r>
        <w:rPr>
          <w:rStyle w:val="CharSectno"/>
        </w:rPr>
        <w:t>55</w:t>
      </w:r>
      <w:r>
        <w:rPr>
          <w:snapToGrid w:val="0"/>
        </w:rPr>
        <w:t>.</w:t>
      </w:r>
      <w:r>
        <w:rPr>
          <w:snapToGrid w:val="0"/>
        </w:rPr>
        <w:tab/>
        <w:t>Effect of other awards or agreements</w:t>
      </w:r>
      <w:bookmarkEnd w:id="324"/>
      <w:bookmarkEnd w:id="325"/>
      <w:bookmarkEnd w:id="326"/>
    </w:p>
    <w:p>
      <w:pPr>
        <w:pStyle w:val="Subsection"/>
        <w:rPr>
          <w:snapToGrid w:val="0"/>
        </w:rPr>
      </w:pPr>
      <w:r>
        <w:rPr>
          <w:snapToGrid w:val="0"/>
        </w:rPr>
        <w:tab/>
      </w:r>
      <w:r>
        <w:rPr>
          <w:snapToGrid w:val="0"/>
        </w:rPr>
        <w:tab/>
        <w:t>This Act has effect notwithstanding any other Act or award to the contrary.</w:t>
      </w:r>
    </w:p>
    <w:p>
      <w:pPr>
        <w:pStyle w:val="Heading5"/>
      </w:pPr>
      <w:bookmarkStart w:id="327" w:name="_Toc147630826"/>
      <w:bookmarkStart w:id="328" w:name="_Toc278975756"/>
      <w:bookmarkStart w:id="329" w:name="_Toc95730199"/>
      <w:r>
        <w:rPr>
          <w:rStyle w:val="CharSectno"/>
        </w:rPr>
        <w:t>56</w:t>
      </w:r>
      <w:r>
        <w:t>.</w:t>
      </w:r>
      <w:r>
        <w:tab/>
        <w:t>Transitional provisions</w:t>
      </w:r>
      <w:bookmarkEnd w:id="327"/>
      <w:bookmarkEnd w:id="328"/>
    </w:p>
    <w:p>
      <w:pPr>
        <w:pStyle w:val="Subsection"/>
      </w:pPr>
      <w:r>
        <w:tab/>
      </w:r>
      <w:r>
        <w:tab/>
      </w:r>
      <w:r>
        <w:rPr>
          <w:snapToGrid w:val="0"/>
        </w:rPr>
        <w:t>The provisions of the Schedule have effect in relation to the several matters specified in it.</w:t>
      </w:r>
    </w:p>
    <w:p>
      <w:pPr>
        <w:pStyle w:val="Footnotesection"/>
      </w:pPr>
      <w:r>
        <w:tab/>
        <w:t>[Section 56 inserted by No. 36 of 2006 s. 51.]</w:t>
      </w:r>
    </w:p>
    <w:p>
      <w:pPr>
        <w:pStyle w:val="Heading5"/>
        <w:rPr>
          <w:snapToGrid w:val="0"/>
        </w:rPr>
      </w:pPr>
      <w:bookmarkStart w:id="330" w:name="_Toc147630827"/>
      <w:bookmarkStart w:id="331" w:name="_Toc278975757"/>
      <w:r>
        <w:rPr>
          <w:rStyle w:val="CharSectno"/>
        </w:rPr>
        <w:t>57</w:t>
      </w:r>
      <w:r>
        <w:rPr>
          <w:snapToGrid w:val="0"/>
        </w:rPr>
        <w:t>.</w:t>
      </w:r>
      <w:r>
        <w:rPr>
          <w:snapToGrid w:val="0"/>
        </w:rPr>
        <w:tab/>
        <w:t>Regulations</w:t>
      </w:r>
      <w:bookmarkEnd w:id="329"/>
      <w:bookmarkEnd w:id="330"/>
      <w:bookmarkEnd w:id="331"/>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32" w:name="_Toc95729783"/>
      <w:bookmarkStart w:id="333" w:name="_Toc95729848"/>
      <w:bookmarkStart w:id="334" w:name="_Toc95730200"/>
      <w:bookmarkStart w:id="335" w:name="_Toc116956579"/>
      <w:bookmarkStart w:id="336" w:name="_Toc116956643"/>
      <w:bookmarkStart w:id="337" w:name="_Toc116960908"/>
      <w:bookmarkStart w:id="338" w:name="_Toc118525543"/>
      <w:bookmarkStart w:id="339" w:name="_Toc118525849"/>
      <w:bookmarkStart w:id="340" w:name="_Toc120001225"/>
      <w:bookmarkStart w:id="341" w:name="_Toc139864311"/>
      <w:bookmarkStart w:id="342" w:name="_Toc140029765"/>
      <w:bookmarkStart w:id="343" w:name="_Toc140029833"/>
      <w:bookmarkStart w:id="344" w:name="_Toc147305074"/>
      <w:bookmarkStart w:id="345" w:name="_Toc147313849"/>
      <w:bookmarkStart w:id="346" w:name="_Toc147630454"/>
      <w:bookmarkStart w:id="347" w:name="_Toc147630828"/>
      <w:bookmarkStart w:id="348" w:name="_Toc147631973"/>
      <w:bookmarkStart w:id="349" w:name="_Toc147632042"/>
      <w:bookmarkStart w:id="350" w:name="_Toc157844330"/>
      <w:bookmarkStart w:id="351" w:name="_Toc241051538"/>
      <w:bookmarkStart w:id="352" w:name="_Toc259540354"/>
      <w:bookmarkStart w:id="353" w:name="_Toc259540509"/>
      <w:bookmarkStart w:id="354" w:name="_Toc260210037"/>
      <w:bookmarkStart w:id="355" w:name="_Toc261875596"/>
      <w:bookmarkStart w:id="356" w:name="_Toc262222488"/>
      <w:bookmarkStart w:id="357" w:name="_Toc263414978"/>
      <w:bookmarkStart w:id="358" w:name="_Toc263415662"/>
      <w:bookmarkStart w:id="359" w:name="_Toc267647317"/>
      <w:bookmarkStart w:id="360" w:name="_Toc274203279"/>
      <w:bookmarkStart w:id="361" w:name="_Toc278975758"/>
      <w:r>
        <w:rPr>
          <w:rStyle w:val="CharSchNo"/>
        </w:rPr>
        <w:t>Schedule</w:t>
      </w:r>
      <w:bookmarkEnd w:id="332"/>
      <w:bookmarkEnd w:id="333"/>
      <w:bookmarkEnd w:id="334"/>
      <w:bookmarkEnd w:id="335"/>
      <w:bookmarkEnd w:id="336"/>
      <w:bookmarkEnd w:id="337"/>
      <w:bookmarkEnd w:id="338"/>
      <w:bookmarkEnd w:id="339"/>
      <w:bookmarkEnd w:id="340"/>
      <w:bookmarkEnd w:id="341"/>
      <w:bookmarkEnd w:id="342"/>
      <w:bookmarkEnd w:id="343"/>
      <w:r>
        <w:rPr>
          <w:b w:val="0"/>
          <w:bCs/>
        </w:rPr>
        <w:t xml:space="preserve"> — </w:t>
      </w:r>
      <w:r>
        <w:rPr>
          <w:rStyle w:val="CharSchText"/>
        </w:rPr>
        <w:t>Transitional provisions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spacing w:before="60"/>
      </w:pPr>
      <w:r>
        <w:t>[s. 56]</w:t>
      </w:r>
    </w:p>
    <w:p>
      <w:pPr>
        <w:pStyle w:val="yFootnoteheading"/>
        <w:spacing w:before="60"/>
      </w:pPr>
      <w:r>
        <w:rPr>
          <w:snapToGrid w:val="0"/>
        </w:rPr>
        <w:tab/>
        <w:t>[Heading ame</w:t>
      </w:r>
      <w:r>
        <w:rPr>
          <w:iCs/>
          <w:snapToGrid w:val="0"/>
        </w:rPr>
        <w:t>n</w:t>
      </w:r>
      <w:r>
        <w:rPr>
          <w:snapToGrid w:val="0"/>
        </w:rPr>
        <w:t>ded by No. 36 of 2006 s. 52(a) and (b).]</w:t>
      </w:r>
    </w:p>
    <w:p>
      <w:pPr>
        <w:pStyle w:val="yHeading2"/>
        <w:outlineLvl w:val="9"/>
      </w:pPr>
      <w:bookmarkStart w:id="362" w:name="_Toc147305076"/>
      <w:bookmarkStart w:id="363" w:name="_Toc147313851"/>
      <w:bookmarkStart w:id="364" w:name="_Toc147630455"/>
      <w:bookmarkStart w:id="365" w:name="_Toc147630829"/>
      <w:bookmarkStart w:id="366" w:name="_Toc147631974"/>
      <w:bookmarkStart w:id="367" w:name="_Toc147632043"/>
      <w:bookmarkStart w:id="368" w:name="_Toc157844331"/>
      <w:bookmarkStart w:id="369" w:name="_Toc241051539"/>
      <w:bookmarkStart w:id="370" w:name="_Toc259540355"/>
      <w:bookmarkStart w:id="371" w:name="_Toc259540510"/>
      <w:bookmarkStart w:id="372" w:name="_Toc260210038"/>
      <w:bookmarkStart w:id="373" w:name="_Toc261875597"/>
      <w:bookmarkStart w:id="374" w:name="_Toc262222489"/>
      <w:bookmarkStart w:id="375" w:name="_Toc263414979"/>
      <w:bookmarkStart w:id="376" w:name="_Toc263415663"/>
      <w:bookmarkStart w:id="377" w:name="_Toc267647318"/>
      <w:bookmarkStart w:id="378" w:name="_Toc274203280"/>
      <w:bookmarkStart w:id="379" w:name="_Toc278975759"/>
      <w:r>
        <w:rPr>
          <w:rStyle w:val="CharSDivNo"/>
          <w:snapToGrid/>
        </w:rPr>
        <w:t>Division 1</w:t>
      </w:r>
      <w:r>
        <w:rPr>
          <w:snapToGrid/>
        </w:rPr>
        <w:t> — </w:t>
      </w:r>
      <w:r>
        <w:rPr>
          <w:rStyle w:val="CharSDivText"/>
        </w:rPr>
        <w:t>The appointed day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Footnoteheading"/>
        <w:rPr>
          <w:snapToGrid w:val="0"/>
        </w:rPr>
      </w:pPr>
      <w:r>
        <w:rPr>
          <w:snapToGrid w:val="0"/>
        </w:rPr>
        <w:tab/>
        <w:t>[Heading amended by No. 36 of 2006 s. 52(c).]</w:t>
      </w:r>
    </w:p>
    <w:p>
      <w:pPr>
        <w:pStyle w:val="yHeading5"/>
      </w:pPr>
      <w:bookmarkStart w:id="380" w:name="_Toc147630830"/>
      <w:bookmarkStart w:id="381" w:name="_Toc278975760"/>
      <w:r>
        <w:rPr>
          <w:rStyle w:val="CharSClsNo"/>
        </w:rPr>
        <w:t>1</w:t>
      </w:r>
      <w:r>
        <w:t>.</w:t>
      </w:r>
      <w:bookmarkEnd w:id="380"/>
      <w:r>
        <w:tab/>
        <w:t>Employees’ service before application for registration</w:t>
      </w:r>
      <w:bookmarkEnd w:id="381"/>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82" w:name="_Toc278975761"/>
      <w:r>
        <w:t>2.</w:t>
      </w:r>
      <w:r>
        <w:tab/>
        <w:t>Employees to pay Board contributions for some employees</w:t>
      </w:r>
      <w:bookmarkEnd w:id="382"/>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83" w:name="_Toc147305079"/>
      <w:bookmarkStart w:id="384" w:name="_Toc147313854"/>
      <w:bookmarkStart w:id="385" w:name="_Toc147630458"/>
      <w:bookmarkStart w:id="386" w:name="_Toc147630832"/>
      <w:bookmarkStart w:id="387" w:name="_Toc147631977"/>
      <w:bookmarkStart w:id="388" w:name="_Toc147632046"/>
      <w:bookmarkStart w:id="389" w:name="_Toc157844334"/>
      <w:bookmarkStart w:id="390" w:name="_Toc241051542"/>
      <w:bookmarkStart w:id="391" w:name="_Toc259540358"/>
      <w:bookmarkStart w:id="392" w:name="_Toc259540513"/>
      <w:bookmarkStart w:id="393" w:name="_Toc260210039"/>
      <w:bookmarkStart w:id="394" w:name="_Toc261875598"/>
      <w:bookmarkStart w:id="395" w:name="_Toc262222490"/>
      <w:bookmarkStart w:id="396" w:name="_Toc263414982"/>
      <w:bookmarkStart w:id="397" w:name="_Toc263415666"/>
      <w:bookmarkStart w:id="398" w:name="_Toc267647321"/>
      <w:bookmarkStart w:id="399" w:name="_Toc274203283"/>
      <w:bookmarkStart w:id="400" w:name="_Toc278975762"/>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Footnoteheading"/>
        <w:rPr>
          <w:snapToGrid w:val="0"/>
        </w:rPr>
      </w:pPr>
      <w:r>
        <w:tab/>
      </w:r>
      <w:r>
        <w:rPr>
          <w:snapToGrid w:val="0"/>
        </w:rPr>
        <w:t>[Heading inserted by No. 36 of 2006 s. 52(d).]</w:t>
      </w:r>
    </w:p>
    <w:p>
      <w:pPr>
        <w:pStyle w:val="yHeading5"/>
      </w:pPr>
      <w:bookmarkStart w:id="401" w:name="_Toc147630833"/>
      <w:bookmarkStart w:id="402" w:name="_Toc260210040"/>
      <w:bookmarkStart w:id="403" w:name="_Toc261875599"/>
      <w:bookmarkStart w:id="404" w:name="_Toc278975763"/>
      <w:r>
        <w:rPr>
          <w:rStyle w:val="CharSClsNo"/>
        </w:rPr>
        <w:t>3</w:t>
      </w:r>
      <w:r>
        <w:t>.</w:t>
      </w:r>
      <w:r>
        <w:rPr>
          <w:b w:val="0"/>
        </w:rPr>
        <w:tab/>
      </w:r>
      <w:r>
        <w:t>Service prior to commencement day</w:t>
      </w:r>
      <w:bookmarkEnd w:id="401"/>
      <w:bookmarkEnd w:id="402"/>
      <w:bookmarkEnd w:id="403"/>
      <w:bookmarkEnd w:id="404"/>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 by No. 36 of 2006 s. 52(d).]</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5" w:name="_Toc95729784"/>
      <w:bookmarkStart w:id="406" w:name="_Toc95729849"/>
      <w:bookmarkStart w:id="407" w:name="_Toc95730201"/>
      <w:bookmarkStart w:id="408" w:name="_Toc95730275"/>
      <w:bookmarkStart w:id="409" w:name="_Toc97003762"/>
      <w:bookmarkStart w:id="410" w:name="_Toc102810481"/>
      <w:bookmarkStart w:id="411" w:name="_Toc116956580"/>
      <w:bookmarkStart w:id="412" w:name="_Toc116956644"/>
      <w:bookmarkStart w:id="413" w:name="_Toc116960910"/>
      <w:bookmarkStart w:id="414" w:name="_Toc118525545"/>
      <w:bookmarkStart w:id="415" w:name="_Toc118525851"/>
      <w:bookmarkStart w:id="416" w:name="_Toc120001227"/>
      <w:bookmarkStart w:id="417" w:name="_Toc139864315"/>
      <w:bookmarkStart w:id="418" w:name="_Toc140029769"/>
      <w:bookmarkStart w:id="419" w:name="_Toc140029837"/>
      <w:bookmarkStart w:id="420" w:name="_Toc147305081"/>
      <w:bookmarkStart w:id="421" w:name="_Toc147313856"/>
      <w:bookmarkStart w:id="422" w:name="_Toc147630460"/>
      <w:bookmarkStart w:id="423" w:name="_Toc147630834"/>
      <w:bookmarkStart w:id="424" w:name="_Toc147631979"/>
      <w:bookmarkStart w:id="425" w:name="_Toc147632048"/>
      <w:bookmarkStart w:id="426" w:name="_Toc157844336"/>
      <w:bookmarkStart w:id="427" w:name="_Toc241051544"/>
      <w:bookmarkStart w:id="428" w:name="_Toc259540360"/>
      <w:bookmarkStart w:id="429" w:name="_Toc259540515"/>
      <w:bookmarkStart w:id="430" w:name="_Toc260210041"/>
      <w:bookmarkStart w:id="431" w:name="_Toc261875600"/>
      <w:bookmarkStart w:id="432" w:name="_Toc262222492"/>
      <w:bookmarkStart w:id="433" w:name="_Toc263414984"/>
      <w:bookmarkStart w:id="434" w:name="_Toc263415668"/>
      <w:bookmarkStart w:id="435" w:name="_Toc267647323"/>
      <w:bookmarkStart w:id="436" w:name="_Toc274203285"/>
      <w:bookmarkStart w:id="437" w:name="_Toc278975764"/>
      <w:r>
        <w:t>Notes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8" w:name="_Toc278975765"/>
      <w:r>
        <w:rPr>
          <w:snapToGrid w:val="0"/>
        </w:rPr>
        <w:t>Compilation table</w:t>
      </w:r>
      <w:bookmarkEnd w:id="438"/>
    </w:p>
    <w:tbl>
      <w:tblPr>
        <w:tblW w:w="7087" w:type="dxa"/>
        <w:tblInd w:w="9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Construction Industry Portable Paid Long Service Leave Act 1985</w:t>
            </w:r>
          </w:p>
        </w:tc>
        <w:tc>
          <w:tcPr>
            <w:tcW w:w="1133"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4" w:type="dxa"/>
          </w:tcPr>
          <w:p>
            <w:pPr>
              <w:pStyle w:val="nTable"/>
              <w:spacing w:after="40"/>
              <w:rPr>
                <w:sz w:val="19"/>
              </w:rPr>
            </w:pPr>
            <w:r>
              <w:rPr>
                <w:sz w:val="19"/>
              </w:rPr>
              <w:t>s. 1 and 2: 13 Dec 1985;</w:t>
            </w:r>
            <w:r>
              <w:rPr>
                <w:sz w:val="19"/>
              </w:rPr>
              <w:br/>
              <w:t xml:space="preserve">Act other than s. 1 and 2: 19 Dec 1986 (see s. 2 and </w:t>
            </w:r>
            <w:r>
              <w:rPr>
                <w:i/>
                <w:sz w:val="19"/>
              </w:rPr>
              <w:t>Gazette</w:t>
            </w:r>
            <w:r>
              <w:rPr>
                <w:sz w:val="19"/>
              </w:rPr>
              <w:t xml:space="preserve"> 19 Dec 1986 p. 4860)</w:t>
            </w:r>
          </w:p>
        </w:tc>
      </w:tr>
      <w:tr>
        <w:trPr>
          <w:cantSplit/>
        </w:trPr>
        <w:tc>
          <w:tcPr>
            <w:tcW w:w="2266" w:type="dxa"/>
          </w:tcPr>
          <w:p>
            <w:pPr>
              <w:pStyle w:val="nTable"/>
              <w:spacing w:after="40"/>
              <w:ind w:right="170"/>
              <w:rPr>
                <w:sz w:val="19"/>
              </w:rPr>
            </w:pPr>
            <w:r>
              <w:rPr>
                <w:i/>
                <w:sz w:val="19"/>
              </w:rPr>
              <w:t>Act Amendment (Financial Administration and Audit) Act 1986</w:t>
            </w:r>
            <w:r>
              <w:rPr>
                <w:sz w:val="19"/>
              </w:rPr>
              <w:t xml:space="preserve"> s. 4</w:t>
            </w:r>
          </w:p>
        </w:tc>
        <w:tc>
          <w:tcPr>
            <w:tcW w:w="1133"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4"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6" w:type="dxa"/>
          </w:tcPr>
          <w:p>
            <w:pPr>
              <w:pStyle w:val="nTable"/>
              <w:spacing w:after="40"/>
              <w:ind w:right="170"/>
              <w:rPr>
                <w:sz w:val="19"/>
              </w:rPr>
            </w:pPr>
            <w:r>
              <w:rPr>
                <w:i/>
                <w:sz w:val="19"/>
              </w:rPr>
              <w:t>Construction Industry Portable Paid Long Service Leave Amendment Act 1989</w:t>
            </w:r>
            <w:r>
              <w:rPr>
                <w:iCs/>
                <w:sz w:val="19"/>
                <w:vertAlign w:val="superscript"/>
              </w:rPr>
              <w:t> 3</w:t>
            </w:r>
          </w:p>
        </w:tc>
        <w:tc>
          <w:tcPr>
            <w:tcW w:w="1133"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4" w:type="dxa"/>
          </w:tcPr>
          <w:p>
            <w:pPr>
              <w:pStyle w:val="nTable"/>
              <w:spacing w:after="40"/>
              <w:rPr>
                <w:sz w:val="19"/>
              </w:rPr>
            </w:pPr>
            <w:r>
              <w:rPr>
                <w:sz w:val="19"/>
              </w:rPr>
              <w:t>s. 1 and 2: 12 Dec 1989;</w:t>
            </w:r>
            <w:r>
              <w:rPr>
                <w:sz w:val="19"/>
              </w:rPr>
              <w:br/>
              <w:t xml:space="preserve">Act other than s. 1 and 2: 29 Dec 1989 (see s. 2 and </w:t>
            </w:r>
            <w:r>
              <w:rPr>
                <w:i/>
                <w:sz w:val="19"/>
              </w:rPr>
              <w:t>Gazette</w:t>
            </w:r>
            <w:r>
              <w:rPr>
                <w:sz w:val="19"/>
              </w:rPr>
              <w:t xml:space="preserve"> 29 Dec 1989 p. 4665)</w:t>
            </w:r>
          </w:p>
        </w:tc>
      </w:tr>
      <w:tr>
        <w:trPr>
          <w:cantSplit/>
        </w:trPr>
        <w:tc>
          <w:tcPr>
            <w:tcW w:w="2266" w:type="dxa"/>
          </w:tcPr>
          <w:p>
            <w:pPr>
              <w:pStyle w:val="nTable"/>
              <w:spacing w:after="40"/>
              <w:ind w:right="17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cantSplit/>
        </w:trPr>
        <w:tc>
          <w:tcPr>
            <w:tcW w:w="2266" w:type="dxa"/>
          </w:tcPr>
          <w:p>
            <w:pPr>
              <w:pStyle w:val="nTable"/>
              <w:spacing w:after="40"/>
              <w:ind w:right="170"/>
              <w:rPr>
                <w:sz w:val="19"/>
              </w:rPr>
            </w:pPr>
            <w:r>
              <w:rPr>
                <w:i/>
                <w:sz w:val="19"/>
              </w:rPr>
              <w:t>Acts Amendment (Public Sector Management) Act 1994</w:t>
            </w:r>
            <w:r>
              <w:rPr>
                <w:sz w:val="19"/>
              </w:rPr>
              <w:t xml:space="preserve"> s. 3(2)</w:t>
            </w:r>
          </w:p>
        </w:tc>
        <w:tc>
          <w:tcPr>
            <w:tcW w:w="1133"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6" w:type="dxa"/>
          </w:tcPr>
          <w:p>
            <w:pPr>
              <w:pStyle w:val="nTable"/>
              <w:spacing w:after="40"/>
              <w:ind w:right="17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6" w:type="dxa"/>
          </w:tcPr>
          <w:p>
            <w:pPr>
              <w:pStyle w:val="nTable"/>
              <w:spacing w:after="40"/>
              <w:ind w:right="170"/>
              <w:rPr>
                <w:sz w:val="19"/>
              </w:rPr>
            </w:pPr>
            <w:r>
              <w:rPr>
                <w:i/>
                <w:sz w:val="19"/>
              </w:rPr>
              <w:t>Financial Legislation Amendment Act 1996</w:t>
            </w:r>
            <w:r>
              <w:rPr>
                <w:sz w:val="19"/>
              </w:rPr>
              <w:t xml:space="preserve"> s. 64</w:t>
            </w:r>
          </w:p>
        </w:tc>
        <w:tc>
          <w:tcPr>
            <w:tcW w:w="1133"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cantSplit/>
        </w:trPr>
        <w:tc>
          <w:tcPr>
            <w:tcW w:w="2266" w:type="dxa"/>
          </w:tcPr>
          <w:p>
            <w:pPr>
              <w:pStyle w:val="nTable"/>
              <w:spacing w:after="40"/>
              <w:ind w:right="170"/>
              <w:rPr>
                <w:sz w:val="19"/>
              </w:rPr>
            </w:pPr>
            <w:r>
              <w:rPr>
                <w:i/>
                <w:sz w:val="19"/>
              </w:rPr>
              <w:t>Trustees Amendment Act 1997</w:t>
            </w:r>
            <w:r>
              <w:rPr>
                <w:sz w:val="19"/>
              </w:rPr>
              <w:t xml:space="preserve"> s. 18</w:t>
            </w:r>
          </w:p>
        </w:tc>
        <w:tc>
          <w:tcPr>
            <w:tcW w:w="1133"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6" w:type="dxa"/>
          </w:tcPr>
          <w:p>
            <w:pPr>
              <w:pStyle w:val="nTable"/>
              <w:spacing w:after="40"/>
              <w:ind w:right="170"/>
              <w:rPr>
                <w:sz w:val="19"/>
              </w:rPr>
            </w:pPr>
            <w:r>
              <w:rPr>
                <w:i/>
                <w:sz w:val="19"/>
              </w:rPr>
              <w:t>Statutes (Repeals and Minor Amendments) Act 1997</w:t>
            </w:r>
            <w:r>
              <w:rPr>
                <w:sz w:val="19"/>
              </w:rPr>
              <w:t xml:space="preserve"> s. 38</w:t>
            </w:r>
          </w:p>
        </w:tc>
        <w:tc>
          <w:tcPr>
            <w:tcW w:w="1133"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6" w:type="dxa"/>
          </w:tcPr>
          <w:p>
            <w:pPr>
              <w:pStyle w:val="nTable"/>
              <w:spacing w:after="40"/>
              <w:ind w:right="170"/>
              <w:rPr>
                <w:i/>
                <w:sz w:val="19"/>
              </w:rPr>
            </w:pPr>
            <w:r>
              <w:rPr>
                <w:i/>
                <w:sz w:val="19"/>
              </w:rPr>
              <w:t xml:space="preserve">Corporations (Consequential Amendments) Act 2001 </w:t>
            </w:r>
            <w:r>
              <w:rPr>
                <w:sz w:val="19"/>
              </w:rPr>
              <w:t>Pt. 14</w:t>
            </w:r>
          </w:p>
        </w:tc>
        <w:tc>
          <w:tcPr>
            <w:tcW w:w="1133"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70"/>
              <w:rPr>
                <w:i/>
                <w:sz w:val="19"/>
              </w:rPr>
            </w:pPr>
            <w:r>
              <w:rPr>
                <w:i/>
                <w:sz w:val="19"/>
              </w:rPr>
              <w:t xml:space="preserve">Acts Amendment (Equality of Status) Act 2003 </w:t>
            </w:r>
            <w:r>
              <w:rPr>
                <w:sz w:val="19"/>
              </w:rPr>
              <w:t>Pt. 7</w:t>
            </w:r>
          </w:p>
        </w:tc>
        <w:tc>
          <w:tcPr>
            <w:tcW w:w="1133"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6"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3"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 xml:space="preserve">Labour Relations Legislation Amendment Act 2006 </w:t>
            </w:r>
            <w:r>
              <w:rPr>
                <w:iCs/>
                <w:snapToGrid w:val="0"/>
                <w:sz w:val="19"/>
                <w:lang w:val="en-US"/>
              </w:rPr>
              <w:t>Pt. 7 Div. 1</w:t>
            </w:r>
          </w:p>
        </w:tc>
        <w:tc>
          <w:tcPr>
            <w:tcW w:w="1133" w:type="dxa"/>
            <w:tcBorders>
              <w:top w:val="nil"/>
              <w:bottom w:val="nil"/>
            </w:tcBorders>
          </w:tcPr>
          <w:p>
            <w:pPr>
              <w:pStyle w:val="nTable"/>
              <w:spacing w:after="40"/>
              <w:rPr>
                <w:snapToGrid w:val="0"/>
                <w:sz w:val="19"/>
                <w:lang w:val="en-US"/>
              </w:rPr>
            </w:pPr>
            <w:r>
              <w:rPr>
                <w:snapToGrid w:val="0"/>
                <w:sz w:val="19"/>
                <w:lang w:val="en-US"/>
              </w:rPr>
              <w:t>36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4" w:type="dxa"/>
            <w:tcBorders>
              <w:top w:val="nil"/>
              <w:bottom w:val="nil"/>
            </w:tcBorders>
          </w:tcPr>
          <w:p>
            <w:pPr>
              <w:pStyle w:val="nTable"/>
              <w:spacing w:after="40"/>
              <w:rPr>
                <w:snapToGrid w:val="0"/>
                <w:sz w:val="19"/>
                <w:lang w:val="en-US"/>
              </w:rPr>
            </w:pPr>
            <w:r>
              <w:rPr>
                <w:snapToGrid w:val="0"/>
                <w:sz w:val="19"/>
                <w:lang w:val="en-US"/>
              </w:rPr>
              <w:t>1 Oct 2006 (see s. 2(2))</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31</w:t>
            </w:r>
          </w:p>
        </w:tc>
        <w:tc>
          <w:tcPr>
            <w:tcW w:w="1133"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ind w:right="170"/>
              <w:rPr>
                <w:i/>
                <w:snapToGrid w:val="0"/>
                <w:sz w:val="19"/>
                <w:lang w:val="en-US"/>
              </w:rPr>
            </w:pPr>
            <w:r>
              <w:rPr>
                <w:i/>
                <w:snapToGrid w:val="0"/>
                <w:sz w:val="19"/>
                <w:lang w:val="en-US"/>
              </w:rPr>
              <w:t xml:space="preserve">Statutes (Repeals and Miscellaneous Amendments) Act 2009 </w:t>
            </w:r>
            <w:r>
              <w:rPr>
                <w:iCs/>
                <w:snapToGrid w:val="0"/>
                <w:sz w:val="19"/>
                <w:lang w:val="en-US"/>
              </w:rPr>
              <w:t>s. 39</w:t>
            </w:r>
          </w:p>
        </w:tc>
        <w:tc>
          <w:tcPr>
            <w:tcW w:w="1133" w:type="dxa"/>
            <w:tcBorders>
              <w:top w:val="nil"/>
              <w:bottom w:val="nil"/>
            </w:tcBorders>
          </w:tcPr>
          <w:p>
            <w:pPr>
              <w:pStyle w:val="nTable"/>
              <w:spacing w:after="40"/>
              <w:rPr>
                <w:snapToGrid w:val="0"/>
                <w:sz w:val="19"/>
                <w:lang w:val="en-US"/>
              </w:rPr>
            </w:pPr>
            <w:r>
              <w:rPr>
                <w:sz w:val="19"/>
              </w:rPr>
              <w:t xml:space="preserve">8 of 2009 </w:t>
            </w:r>
          </w:p>
        </w:tc>
        <w:tc>
          <w:tcPr>
            <w:tcW w:w="1134" w:type="dxa"/>
            <w:tcBorders>
              <w:top w:val="nil"/>
              <w:bottom w:val="nil"/>
            </w:tcBorders>
          </w:tcPr>
          <w:p>
            <w:pPr>
              <w:pStyle w:val="nTable"/>
              <w:spacing w:after="40"/>
              <w:ind w:right="-108"/>
              <w:rPr>
                <w:snapToGrid w:val="0"/>
                <w:sz w:val="19"/>
                <w:lang w:val="en-US"/>
              </w:rPr>
            </w:pPr>
            <w:r>
              <w:rPr>
                <w:sz w:val="19"/>
              </w:rPr>
              <w:t>21 May 2009</w:t>
            </w:r>
          </w:p>
        </w:tc>
        <w:tc>
          <w:tcPr>
            <w:tcW w:w="2554" w:type="dxa"/>
            <w:tcBorders>
              <w:top w:val="nil"/>
              <w:bottom w:val="nil"/>
            </w:tcBorders>
          </w:tcPr>
          <w:p>
            <w:pPr>
              <w:pStyle w:val="nTable"/>
              <w:spacing w:after="40"/>
              <w:rPr>
                <w:snapToGrid w:val="0"/>
                <w:sz w:val="19"/>
                <w:lang w:val="en-US"/>
              </w:rPr>
            </w:pPr>
            <w:r>
              <w:rPr>
                <w:sz w:val="19"/>
              </w:rPr>
              <w:t>22 May 2009 (see s. 2(b))</w:t>
            </w:r>
          </w:p>
        </w:tc>
      </w:tr>
      <w:tr>
        <w:trPr>
          <w:cantSplit/>
        </w:trPr>
        <w:tc>
          <w:tcPr>
            <w:tcW w:w="2266" w:type="dxa"/>
          </w:tcPr>
          <w:p>
            <w:pPr>
              <w:pStyle w:val="nTable"/>
              <w:spacing w:after="40"/>
              <w:ind w:right="170"/>
              <w:rPr>
                <w:i/>
                <w:snapToGrid w:val="0"/>
                <w:sz w:val="19"/>
                <w:lang w:val="en-US"/>
              </w:rPr>
            </w:pPr>
            <w:r>
              <w:rPr>
                <w:i/>
                <w:snapToGrid w:val="0"/>
                <w:sz w:val="19"/>
                <w:lang w:val="en-US"/>
              </w:rPr>
              <w:t xml:space="preserve">Acts Amendment (Bankruptcy) Act 2009 </w:t>
            </w:r>
            <w:r>
              <w:rPr>
                <w:iCs/>
                <w:snapToGrid w:val="0"/>
                <w:sz w:val="19"/>
                <w:lang w:val="en-US"/>
              </w:rPr>
              <w:t>s. 21</w:t>
            </w:r>
          </w:p>
        </w:tc>
        <w:tc>
          <w:tcPr>
            <w:tcW w:w="1133"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cantSplit/>
        </w:trPr>
        <w:tc>
          <w:tcPr>
            <w:tcW w:w="7087" w:type="dxa"/>
            <w:gridSpan w:val="4"/>
          </w:tcPr>
          <w:p>
            <w:pPr>
              <w:pStyle w:val="nTable"/>
              <w:spacing w:after="40"/>
              <w:rPr>
                <w:sz w:val="19"/>
              </w:rPr>
            </w:pPr>
            <w:r>
              <w:rPr>
                <w:b/>
                <w:bCs/>
                <w:sz w:val="19"/>
              </w:rPr>
              <w:t xml:space="preserve">Reprint 3: The </w:t>
            </w:r>
            <w:r>
              <w:rPr>
                <w:b/>
                <w:bCs/>
                <w:i/>
                <w:sz w:val="19"/>
              </w:rPr>
              <w:t>Construction Industry Portable Paid Long Service Leave Act 1985</w:t>
            </w:r>
            <w:r>
              <w:rPr>
                <w:b/>
                <w:bCs/>
                <w:i/>
                <w:sz w:val="19"/>
              </w:rPr>
              <w:br/>
            </w:r>
            <w:r>
              <w:rPr>
                <w:b/>
                <w:bCs/>
                <w:sz w:val="19"/>
              </w:rPr>
              <w:t>as at 21 May 2010</w:t>
            </w:r>
            <w:r>
              <w:rPr>
                <w:sz w:val="19"/>
              </w:rPr>
              <w:t xml:space="preserve"> (includes amendments listed above)</w:t>
            </w:r>
          </w:p>
        </w:tc>
      </w:tr>
      <w:tr>
        <w:trPr>
          <w:cantSplit/>
        </w:trPr>
        <w:tc>
          <w:tcPr>
            <w:tcW w:w="2266" w:type="dxa"/>
            <w:tcBorders>
              <w:bottom w:val="single" w:sz="4" w:space="0" w:color="auto"/>
            </w:tcBorders>
          </w:tcPr>
          <w:p>
            <w:pPr>
              <w:pStyle w:val="nTable"/>
              <w:spacing w:after="40"/>
              <w:ind w:right="17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54"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9" w:name="_Toc7405065"/>
      <w:bookmarkStart w:id="440" w:name="_Toc278975766"/>
      <w:r>
        <w:t>Provisions that have not come into operation</w:t>
      </w:r>
      <w:bookmarkEnd w:id="439"/>
      <w:bookmarkEnd w:id="44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53"/>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4</w:t>
            </w:r>
          </w:p>
        </w:tc>
        <w:tc>
          <w:tcPr>
            <w:tcW w:w="1115"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5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57" w:type="dxa"/>
            <w:tcBorders>
              <w:top w:val="nil"/>
              <w:bottom w:val="single" w:sz="4" w:space="0" w:color="auto"/>
            </w:tcBorders>
          </w:tcPr>
          <w:p>
            <w:pPr>
              <w:pStyle w:val="nTable"/>
              <w:spacing w:after="40"/>
              <w:ind w:right="113"/>
              <w:rPr>
                <w:i/>
                <w:snapToGrid w:val="0"/>
                <w:sz w:val="19"/>
                <w:vertAlign w:val="superscript"/>
                <w:lang w:val="en-US"/>
              </w:rPr>
            </w:pPr>
            <w:r>
              <w:rPr>
                <w:i/>
                <w:snapToGrid w:val="0"/>
              </w:rPr>
              <w:t xml:space="preserve">Industrial Legislation Amendment Act 2011 </w:t>
            </w:r>
            <w:r>
              <w:rPr>
                <w:snapToGrid w:val="0"/>
              </w:rPr>
              <w:t>Pt. 2 </w:t>
            </w:r>
            <w:r>
              <w:rPr>
                <w:snapToGrid w:val="0"/>
                <w:vertAlign w:val="superscript"/>
              </w:rPr>
              <w:t>2</w:t>
            </w:r>
          </w:p>
        </w:tc>
        <w:tc>
          <w:tcPr>
            <w:tcW w:w="1115" w:type="dxa"/>
            <w:tcBorders>
              <w:top w:val="nil"/>
              <w:bottom w:val="single" w:sz="4" w:space="0" w:color="auto"/>
            </w:tcBorders>
          </w:tcPr>
          <w:p>
            <w:pPr>
              <w:pStyle w:val="nTable"/>
              <w:spacing w:after="40"/>
              <w:rPr>
                <w:snapToGrid w:val="0"/>
                <w:sz w:val="19"/>
                <w:lang w:val="en-US"/>
              </w:rPr>
            </w:pPr>
            <w:r>
              <w:rPr>
                <w:snapToGrid w:val="0"/>
                <w:sz w:val="19"/>
                <w:lang w:val="en-US"/>
              </w:rPr>
              <w:t>53 of 2011</w:t>
            </w:r>
          </w:p>
        </w:tc>
        <w:tc>
          <w:tcPr>
            <w:tcW w:w="1130" w:type="dxa"/>
            <w:tcBorders>
              <w:top w:val="nil"/>
              <w:bottom w:val="single" w:sz="4" w:space="0" w:color="auto"/>
            </w:tcBorders>
          </w:tcPr>
          <w:p>
            <w:pPr>
              <w:pStyle w:val="nTable"/>
              <w:spacing w:after="40"/>
              <w:rPr>
                <w:snapToGrid w:val="0"/>
                <w:sz w:val="19"/>
                <w:lang w:val="en-US"/>
              </w:rPr>
            </w:pPr>
            <w:r>
              <w:rPr>
                <w:snapToGrid w:val="0"/>
                <w:sz w:val="19"/>
                <w:lang w:val="en-US"/>
              </w:rPr>
              <w:t>11 Nov 2011</w:t>
            </w:r>
          </w:p>
        </w:tc>
        <w:tc>
          <w:tcPr>
            <w:tcW w:w="2553" w:type="dxa"/>
            <w:tcBorders>
              <w:top w:val="nil"/>
              <w:bottom w:val="single" w:sz="4" w:space="0" w:color="auto"/>
            </w:tcBorders>
          </w:tcPr>
          <w:p>
            <w:pPr>
              <w:pStyle w:val="nTable"/>
              <w:spacing w:after="40"/>
              <w:rPr>
                <w:snapToGrid w:val="0"/>
                <w:sz w:val="19"/>
                <w:lang w:val="en-US"/>
              </w:rPr>
            </w:pPr>
            <w:del w:id="441" w:author="svcMRProcess" w:date="2018-08-22T06:25:00Z">
              <w:r>
                <w:rPr>
                  <w:snapToGrid w:val="0"/>
                  <w:sz w:val="19"/>
                  <w:lang w:val="en-US"/>
                </w:rPr>
                <w:delText>To be proclaimed</w:delText>
              </w:r>
            </w:del>
            <w:ins w:id="442" w:author="svcMRProcess" w:date="2018-08-22T06:25:00Z">
              <w:r>
                <w:rPr>
                  <w:snapToGrid w:val="0"/>
                  <w:sz w:val="19"/>
                  <w:lang w:val="en-US"/>
                </w:rPr>
                <w:t>1 Apr 2012</w:t>
              </w:r>
            </w:ins>
            <w:r>
              <w:rPr>
                <w:snapToGrid w:val="0"/>
                <w:sz w:val="19"/>
                <w:lang w:val="en-US"/>
              </w:rPr>
              <w:t xml:space="preserve"> (see s. 2(b</w:t>
            </w:r>
            <w:del w:id="443" w:author="svcMRProcess" w:date="2018-08-22T06:25:00Z">
              <w:r>
                <w:rPr>
                  <w:snapToGrid w:val="0"/>
                  <w:sz w:val="19"/>
                  <w:lang w:val="en-US"/>
                </w:rPr>
                <w:delText>))</w:delText>
              </w:r>
            </w:del>
            <w:ins w:id="444" w:author="svcMRProcess" w:date="2018-08-22T06:25:00Z">
              <w:r>
                <w:rPr>
                  <w:snapToGrid w:val="0"/>
                  <w:sz w:val="19"/>
                  <w:lang w:val="en-US"/>
                </w:rPr>
                <w:t xml:space="preserve">) and </w:t>
              </w:r>
              <w:r>
                <w:rPr>
                  <w:i/>
                  <w:snapToGrid w:val="0"/>
                  <w:sz w:val="19"/>
                  <w:lang w:val="en-US"/>
                </w:rPr>
                <w:t>Gazette</w:t>
              </w:r>
              <w:r>
                <w:rPr>
                  <w:snapToGrid w:val="0"/>
                  <w:sz w:val="19"/>
                  <w:lang w:val="en-US"/>
                </w:rPr>
                <w:t xml:space="preserve"> 16 Mar 2012 p. 1246)</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Industrial Legislation Amendment Act 2011 </w:t>
      </w:r>
      <w:r>
        <w:rPr>
          <w:snapToGrid w:val="0"/>
        </w:rPr>
        <w:t>Pt. 2</w:t>
      </w:r>
      <w:r>
        <w:rPr>
          <w:i/>
          <w:snapToGrid w:val="0"/>
        </w:rPr>
        <w:t xml:space="preserve"> </w:t>
      </w:r>
      <w:r>
        <w:rPr>
          <w:snapToGrid w:val="0"/>
        </w:rPr>
        <w:t>had not come into operation.  It reads as follows:</w:t>
      </w:r>
    </w:p>
    <w:p>
      <w:pPr>
        <w:pStyle w:val="BlankOpen"/>
      </w:pPr>
    </w:p>
    <w:p>
      <w:pPr>
        <w:pStyle w:val="nzHeading2"/>
      </w:pPr>
      <w:bookmarkStart w:id="445" w:name="_Toc303670143"/>
      <w:bookmarkStart w:id="446" w:name="_Toc303670526"/>
      <w:bookmarkStart w:id="447" w:name="_Toc307960587"/>
      <w:bookmarkStart w:id="448" w:name="_Toc307960672"/>
      <w:bookmarkStart w:id="449" w:name="_Toc309027109"/>
      <w:bookmarkStart w:id="450" w:name="_Toc309027194"/>
      <w:bookmarkStart w:id="451" w:name="_Toc309036683"/>
      <w:bookmarkStart w:id="452" w:name="_Toc309036768"/>
      <w:bookmarkStart w:id="453" w:name="_Toc309036853"/>
      <w:r>
        <w:rPr>
          <w:rStyle w:val="CharPartNo"/>
        </w:rPr>
        <w:t>Part 2</w:t>
      </w:r>
      <w:r>
        <w:rPr>
          <w:rStyle w:val="CharDivNo"/>
        </w:rPr>
        <w:t> </w:t>
      </w:r>
      <w:r>
        <w:t>—</w:t>
      </w:r>
      <w:r>
        <w:rPr>
          <w:rStyle w:val="CharDivText"/>
        </w:rPr>
        <w:t> </w:t>
      </w:r>
      <w:r>
        <w:rPr>
          <w:rStyle w:val="CharPartText"/>
          <w:i/>
        </w:rPr>
        <w:t>Construction Industry Portable Paid Long Service Leave Act 1985</w:t>
      </w:r>
      <w:r>
        <w:rPr>
          <w:rStyle w:val="CharPartText"/>
        </w:rPr>
        <w:t xml:space="preserve"> amended</w:t>
      </w:r>
      <w:bookmarkEnd w:id="445"/>
      <w:bookmarkEnd w:id="446"/>
      <w:bookmarkEnd w:id="447"/>
      <w:bookmarkEnd w:id="448"/>
      <w:bookmarkEnd w:id="449"/>
      <w:bookmarkEnd w:id="450"/>
      <w:bookmarkEnd w:id="451"/>
      <w:bookmarkEnd w:id="452"/>
      <w:bookmarkEnd w:id="453"/>
    </w:p>
    <w:p>
      <w:pPr>
        <w:pStyle w:val="nzHeading5"/>
        <w:rPr>
          <w:snapToGrid w:val="0"/>
        </w:rPr>
      </w:pPr>
      <w:bookmarkStart w:id="454" w:name="_Toc309036769"/>
      <w:bookmarkStart w:id="455" w:name="_Toc309036854"/>
      <w:r>
        <w:rPr>
          <w:rStyle w:val="CharSectno"/>
        </w:rPr>
        <w:t>3</w:t>
      </w:r>
      <w:r>
        <w:rPr>
          <w:snapToGrid w:val="0"/>
        </w:rPr>
        <w:t>.</w:t>
      </w:r>
      <w:r>
        <w:rPr>
          <w:snapToGrid w:val="0"/>
        </w:rPr>
        <w:tab/>
        <w:t>Act amended</w:t>
      </w:r>
      <w:bookmarkEnd w:id="454"/>
      <w:bookmarkEnd w:id="455"/>
    </w:p>
    <w:p>
      <w:pPr>
        <w:pStyle w:val="nzSubsection"/>
      </w:pPr>
      <w:r>
        <w:tab/>
      </w:r>
      <w:r>
        <w:tab/>
        <w:t xml:space="preserve">This Part amends the </w:t>
      </w:r>
      <w:r>
        <w:rPr>
          <w:i/>
        </w:rPr>
        <w:t>Construction Industry Portable Paid Long Service Leave Act 1985</w:t>
      </w:r>
      <w:r>
        <w:t>.</w:t>
      </w:r>
    </w:p>
    <w:p>
      <w:pPr>
        <w:pStyle w:val="nzHeading5"/>
      </w:pPr>
      <w:bookmarkStart w:id="456" w:name="_Toc309036770"/>
      <w:bookmarkStart w:id="457" w:name="_Toc309036855"/>
      <w:r>
        <w:rPr>
          <w:rStyle w:val="CharSectno"/>
        </w:rPr>
        <w:t>4</w:t>
      </w:r>
      <w:r>
        <w:t>.</w:t>
      </w:r>
      <w:r>
        <w:tab/>
        <w:t>Section 3A inserted</w:t>
      </w:r>
      <w:bookmarkEnd w:id="456"/>
      <w:bookmarkEnd w:id="457"/>
    </w:p>
    <w:p>
      <w:pPr>
        <w:pStyle w:val="nzSubsection"/>
      </w:pPr>
      <w:r>
        <w:tab/>
      </w:r>
      <w:r>
        <w:tab/>
        <w:t>After section 2 insert:</w:t>
      </w:r>
    </w:p>
    <w:p>
      <w:pPr>
        <w:pStyle w:val="BlankOpen"/>
      </w:pPr>
    </w:p>
    <w:p>
      <w:pPr>
        <w:pStyle w:val="nzHeading5"/>
      </w:pPr>
      <w:bookmarkStart w:id="458" w:name="_Toc309036771"/>
      <w:bookmarkStart w:id="459" w:name="_Toc309036856"/>
      <w:r>
        <w:t>3A.</w:t>
      </w:r>
      <w:r>
        <w:tab/>
        <w:t>Application offshore</w:t>
      </w:r>
      <w:bookmarkEnd w:id="458"/>
      <w:bookmarkEnd w:id="459"/>
    </w:p>
    <w:p>
      <w:pPr>
        <w:pStyle w:val="nzSubsection"/>
      </w:pPr>
      <w:r>
        <w:tab/>
        <w:t>(1)</w:t>
      </w:r>
      <w:r>
        <w:tab/>
        <w:t xml:space="preserve">In this section — </w:t>
      </w:r>
    </w:p>
    <w:p>
      <w:pPr>
        <w:pStyle w:val="nzDefstart"/>
      </w:pPr>
      <w:r>
        <w:tab/>
      </w:r>
      <w:r>
        <w:rPr>
          <w:rStyle w:val="CharDefText"/>
        </w:rPr>
        <w:t>offshore area</w:t>
      </w:r>
      <w:r>
        <w:t xml:space="preserve"> means an area referred to in the </w:t>
      </w:r>
      <w:r>
        <w:rPr>
          <w:i/>
        </w:rPr>
        <w:t>Industrial Relations Act 1979</w:t>
      </w:r>
      <w:r>
        <w:t xml:space="preserve"> section 3(3).</w:t>
      </w:r>
    </w:p>
    <w:p>
      <w:pPr>
        <w:pStyle w:val="nz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nzIndenta"/>
      </w:pPr>
      <w:r>
        <w:tab/>
        <w:t>(a)</w:t>
      </w:r>
      <w:r>
        <w:tab/>
        <w:t>this Act applies to and in relation to employers and employees in that industry in that area; and</w:t>
      </w:r>
    </w:p>
    <w:p>
      <w:pPr>
        <w:pStyle w:val="nzIndenta"/>
      </w:pPr>
      <w:r>
        <w:tab/>
        <w:t>(b)</w:t>
      </w:r>
      <w:r>
        <w:tab/>
        <w:t>subsection (4) of that section applies with all necessary changes for the purposes of this Act.</w:t>
      </w:r>
    </w:p>
    <w:p>
      <w:pPr>
        <w:pStyle w:val="BlankClose"/>
      </w:pPr>
    </w:p>
    <w:p>
      <w:pPr>
        <w:pStyle w:val="nzHeading5"/>
      </w:pPr>
      <w:bookmarkStart w:id="460" w:name="_Toc309036772"/>
      <w:bookmarkStart w:id="461" w:name="_Toc309036857"/>
      <w:r>
        <w:rPr>
          <w:rStyle w:val="CharSectno"/>
        </w:rPr>
        <w:t>5</w:t>
      </w:r>
      <w:r>
        <w:t>.</w:t>
      </w:r>
      <w:r>
        <w:tab/>
        <w:t>Section 3 amended</w:t>
      </w:r>
      <w:bookmarkEnd w:id="460"/>
      <w:bookmarkEnd w:id="461"/>
    </w:p>
    <w:p>
      <w:pPr>
        <w:pStyle w:val="nzSubsection"/>
      </w:pPr>
      <w:r>
        <w:tab/>
        <w:t>(1)</w:t>
      </w:r>
      <w:r>
        <w:tab/>
        <w:t>In section 3(1) delete the definitions of:</w:t>
      </w:r>
    </w:p>
    <w:p>
      <w:pPr>
        <w:pStyle w:val="DeleteListSub"/>
        <w:ind w:left="1440"/>
        <w:rPr>
          <w:sz w:val="20"/>
        </w:rPr>
      </w:pPr>
      <w:r>
        <w:rPr>
          <w:b/>
          <w:i/>
          <w:sz w:val="20"/>
        </w:rPr>
        <w:t>award</w:t>
      </w:r>
    </w:p>
    <w:p>
      <w:pPr>
        <w:pStyle w:val="DeleteListSub"/>
        <w:ind w:left="1440"/>
        <w:rPr>
          <w:b/>
          <w:i/>
          <w:sz w:val="20"/>
        </w:rPr>
      </w:pPr>
      <w:r>
        <w:rPr>
          <w:b/>
          <w:i/>
          <w:sz w:val="20"/>
        </w:rPr>
        <w:t>employee</w:t>
      </w:r>
    </w:p>
    <w:p>
      <w:pPr>
        <w:pStyle w:val="DeleteListSub"/>
        <w:ind w:left="1440"/>
        <w:rPr>
          <w:b/>
          <w:i/>
          <w:sz w:val="20"/>
        </w:rPr>
      </w:pPr>
      <w:r>
        <w:rPr>
          <w:b/>
          <w:i/>
          <w:sz w:val="20"/>
        </w:rPr>
        <w:t>employer</w:t>
      </w:r>
    </w:p>
    <w:p>
      <w:pPr>
        <w:pStyle w:val="nzSubsection"/>
      </w:pPr>
      <w:r>
        <w:tab/>
        <w:t>(2)</w:t>
      </w:r>
      <w:r>
        <w:tab/>
        <w:t>In section 3(1) insert in alphabetical order:</w:t>
      </w:r>
    </w:p>
    <w:p>
      <w:pPr>
        <w:pStyle w:val="BlankOpen"/>
      </w:pPr>
    </w:p>
    <w:p>
      <w:pPr>
        <w:pStyle w:val="nzDefstart"/>
      </w:pPr>
      <w:r>
        <w:tab/>
      </w:r>
      <w:r>
        <w:rPr>
          <w:rStyle w:val="CharDefText"/>
        </w:rPr>
        <w:t>apprentice</w:t>
      </w:r>
      <w:r>
        <w:t xml:space="preserve"> means a person who is an apprentice under a training contract that — </w:t>
      </w:r>
    </w:p>
    <w:p>
      <w:pPr>
        <w:pStyle w:val="nzDefpara"/>
      </w:pPr>
      <w:r>
        <w:tab/>
        <w:t>(a)</w:t>
      </w:r>
      <w:r>
        <w:tab/>
        <w:t>provides for training in a classification of work referred to in a prescribed industrial instrument relating to the construction industry that is a prescribed classification; and</w:t>
      </w:r>
    </w:p>
    <w:p>
      <w:pPr>
        <w:pStyle w:val="nzDefpara"/>
      </w:pPr>
      <w:r>
        <w:tab/>
        <w:t>(b)</w:t>
      </w:r>
      <w:r>
        <w:tab/>
        <w:t xml:space="preserve">is registered under the </w:t>
      </w:r>
      <w:r>
        <w:rPr>
          <w:i/>
        </w:rPr>
        <w:t>Vocational Education and Training Act 1996</w:t>
      </w:r>
      <w:r>
        <w:t xml:space="preserve"> Part 7 Division 2 or an Act of another State or a Territory that corresponds to that Act;</w:t>
      </w:r>
    </w:p>
    <w:p>
      <w:pPr>
        <w:pStyle w:val="nzDefstart"/>
      </w:pPr>
      <w:r>
        <w:tab/>
      </w:r>
      <w:r>
        <w:rPr>
          <w:rStyle w:val="CharDefText"/>
        </w:rPr>
        <w:t>approved form</w:t>
      </w:r>
      <w:r>
        <w:t xml:space="preserve"> means a form approved by the Board for the purposes of the provision in which the term is used;</w:t>
      </w:r>
    </w:p>
    <w:p>
      <w:pPr>
        <w:pStyle w:val="nzDefstart"/>
      </w:pPr>
      <w:r>
        <w:tab/>
      </w:r>
      <w:r>
        <w:rPr>
          <w:rStyle w:val="CharDefText"/>
        </w:rPr>
        <w:t>employee</w:t>
      </w:r>
      <w:r>
        <w:rPr>
          <w:b/>
          <w:i/>
        </w:rPr>
        <w:t xml:space="preserve"> </w:t>
      </w:r>
      <w:r>
        <w:t xml:space="preserve">means — </w:t>
      </w:r>
    </w:p>
    <w:p>
      <w:pPr>
        <w:pStyle w:val="nzDefpara"/>
      </w:pPr>
      <w:r>
        <w:tab/>
        <w:t>(a)</w:t>
      </w:r>
      <w:r>
        <w:tab/>
        <w:t>a person who is employed under a contract of service in a classification of work referred to in a prescribed industrial instrument relating to the construction industry that is a prescribed classification; or</w:t>
      </w:r>
    </w:p>
    <w:p>
      <w:pPr>
        <w:pStyle w:val="nzDefpara"/>
      </w:pPr>
      <w:r>
        <w:tab/>
        <w:t>(b)</w:t>
      </w:r>
      <w:r>
        <w:tab/>
        <w:t>an apprentice;</w:t>
      </w:r>
    </w:p>
    <w:p>
      <w:pPr>
        <w:pStyle w:val="nzDefstart"/>
      </w:pPr>
      <w:r>
        <w:tab/>
      </w:r>
      <w:r>
        <w:rPr>
          <w:rStyle w:val="CharDefText"/>
        </w:rPr>
        <w:t>employer</w:t>
      </w:r>
      <w:r>
        <w:t xml:space="preserve"> means — </w:t>
      </w:r>
    </w:p>
    <w:p>
      <w:pPr>
        <w:pStyle w:val="nzDefpara"/>
      </w:pPr>
      <w:r>
        <w:tab/>
        <w:t>(a)</w:t>
      </w:r>
      <w:r>
        <w:tab/>
        <w:t>a natural person, firm or body corporate who or which engages persons as employees in the construction industry; or</w:t>
      </w:r>
    </w:p>
    <w:p>
      <w:pPr>
        <w:pStyle w:val="nzDefpara"/>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nzDefstart"/>
      </w:pPr>
      <w:r>
        <w:tab/>
        <w:t>but does not include a Minister, authority or local government prescribed under subsection (4)(c);</w:t>
      </w:r>
    </w:p>
    <w:p>
      <w:pPr>
        <w:pStyle w:val="nzDefstart"/>
      </w:pPr>
      <w:r>
        <w:tab/>
      </w:r>
      <w:r>
        <w:rPr>
          <w:rStyle w:val="CharDefText"/>
        </w:rPr>
        <w:t>industrial instrument</w:t>
      </w:r>
      <w:r>
        <w:t xml:space="preserve"> means — </w:t>
      </w:r>
    </w:p>
    <w:p>
      <w:pPr>
        <w:pStyle w:val="nzDefpara"/>
      </w:pPr>
      <w:r>
        <w:tab/>
        <w:t>(a)</w:t>
      </w:r>
      <w:r>
        <w:tab/>
        <w:t xml:space="preserve">an award, industrial agreement or order made under the </w:t>
      </w:r>
      <w:r>
        <w:rPr>
          <w:i/>
        </w:rPr>
        <w:t>Industrial Relations Act 1979</w:t>
      </w:r>
      <w:r>
        <w:t>; or</w:t>
      </w:r>
    </w:p>
    <w:p>
      <w:pPr>
        <w:pStyle w:val="nzDefpara"/>
      </w:pPr>
      <w:r>
        <w:tab/>
        <w:t>(b)</w:t>
      </w:r>
      <w:r>
        <w:tab/>
        <w:t xml:space="preserve">an award, determination, enterprise agreement or order made under the </w:t>
      </w:r>
      <w:r>
        <w:rPr>
          <w:i/>
        </w:rPr>
        <w:t>Fair Work Act 2009</w:t>
      </w:r>
      <w:r>
        <w:t xml:space="preserve"> (Commonwealth); or</w:t>
      </w:r>
    </w:p>
    <w:p>
      <w:pPr>
        <w:pStyle w:val="nz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nzDefstart"/>
      </w:pPr>
      <w:r>
        <w:tab/>
        <w:t>irrespective of whether or not the instrument has, since it was made or given continuing effect, ceased to be in force;</w:t>
      </w:r>
    </w:p>
    <w:p>
      <w:pPr>
        <w:pStyle w:val="nzDefstart"/>
      </w:pPr>
      <w:r>
        <w:tab/>
      </w:r>
      <w:r>
        <w:rPr>
          <w:rStyle w:val="CharDefText"/>
        </w:rPr>
        <w:t>inspector</w:t>
      </w:r>
      <w:r>
        <w:t xml:space="preserve"> means a person engaged or appointed under section 44(1);</w:t>
      </w:r>
    </w:p>
    <w:p>
      <w:pPr>
        <w:pStyle w:val="nzDefstart"/>
      </w:pPr>
      <w:r>
        <w:tab/>
      </w:r>
      <w:r>
        <w:rPr>
          <w:rStyle w:val="CharDefText"/>
        </w:rPr>
        <w:t>labour hire agency</w:t>
      </w:r>
      <w:r>
        <w:t xml:space="preserve"> means a person or entity that conducts a business of the kind commonly known as a labour hire agency;</w:t>
      </w:r>
    </w:p>
    <w:p>
      <w:pPr>
        <w:pStyle w:val="nzDefstart"/>
      </w:pPr>
      <w:r>
        <w:tab/>
      </w:r>
      <w:r>
        <w:rPr>
          <w:rStyle w:val="CharDefText"/>
        </w:rPr>
        <w:t>prescribed</w:t>
      </w:r>
      <w:r>
        <w:t xml:space="preserve"> means prescribed by regulations made under this Act;</w:t>
      </w:r>
    </w:p>
    <w:p>
      <w:pPr>
        <w:pStyle w:val="nzDefstart"/>
      </w:pPr>
      <w:r>
        <w:tab/>
      </w:r>
      <w:r>
        <w:rPr>
          <w:rStyle w:val="CharDefText"/>
        </w:rPr>
        <w:t>training contract</w:t>
      </w:r>
      <w:r>
        <w:t xml:space="preserve"> means a contract that complies with the </w:t>
      </w:r>
      <w:r>
        <w:rPr>
          <w:i/>
        </w:rPr>
        <w:t>Vocational Education and Training Act 1996</w:t>
      </w:r>
      <w:r>
        <w:t xml:space="preserve"> section 60E;</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BlankClose"/>
      </w:pPr>
    </w:p>
    <w:p>
      <w:pPr>
        <w:pStyle w:val="nzSubsection"/>
      </w:pPr>
      <w:r>
        <w:tab/>
        <w:t>(3)</w:t>
      </w:r>
      <w:r>
        <w:tab/>
        <w:t xml:space="preserve">In section 3(1) in the definition of </w:t>
      </w:r>
      <w:r>
        <w:rPr>
          <w:b/>
          <w:i/>
        </w:rPr>
        <w:t>construction industry</w:t>
      </w:r>
      <w:r>
        <w:t>:</w:t>
      </w:r>
    </w:p>
    <w:p>
      <w:pPr>
        <w:pStyle w:val="nzIndenta"/>
      </w:pPr>
      <w:r>
        <w:tab/>
        <w:t>(a)</w:t>
      </w:r>
      <w:r>
        <w:tab/>
        <w:t>after paragraph (a)(i) insert:</w:t>
      </w:r>
    </w:p>
    <w:p>
      <w:pPr>
        <w:pStyle w:val="BlankOpen"/>
      </w:pPr>
    </w:p>
    <w:p>
      <w:pPr>
        <w:pStyle w:val="nzDefsubpara"/>
      </w:pPr>
      <w:r>
        <w:tab/>
        <w:t>(iia)</w:t>
      </w:r>
      <w:r>
        <w:tab/>
        <w:t>swimming pools and spa pools;</w:t>
      </w:r>
    </w:p>
    <w:p>
      <w:pPr>
        <w:pStyle w:val="BlankClose"/>
      </w:pPr>
    </w:p>
    <w:p>
      <w:pPr>
        <w:pStyle w:val="nzIndenta"/>
      </w:pPr>
      <w:r>
        <w:tab/>
        <w:t>(b)</w:t>
      </w:r>
      <w:r>
        <w:tab/>
        <w:t>in paragraph (a)(xvi) delete “for the use on” and insert:</w:t>
      </w:r>
    </w:p>
    <w:p>
      <w:pPr>
        <w:pStyle w:val="BlankOpen"/>
      </w:pPr>
    </w:p>
    <w:p>
      <w:pPr>
        <w:pStyle w:val="nzIndenta"/>
      </w:pPr>
      <w:r>
        <w:tab/>
      </w:r>
      <w:r>
        <w:tab/>
        <w:t>for use on or for the use of</w:t>
      </w:r>
    </w:p>
    <w:p>
      <w:pPr>
        <w:pStyle w:val="BlankClose"/>
      </w:pPr>
    </w:p>
    <w:p>
      <w:pPr>
        <w:pStyle w:val="nzIndenta"/>
      </w:pPr>
      <w:r>
        <w:tab/>
        <w:t>(c)</w:t>
      </w:r>
      <w:r>
        <w:tab/>
        <w:t>in paragraph (f) delete “for an employer who” and insert:</w:t>
      </w:r>
    </w:p>
    <w:p>
      <w:pPr>
        <w:pStyle w:val="BlankOpen"/>
      </w:pPr>
    </w:p>
    <w:p>
      <w:pPr>
        <w:pStyle w:val="nzDefpara"/>
      </w:pPr>
      <w:r>
        <w:tab/>
      </w:r>
      <w:r>
        <w:tab/>
        <w:t>for an employer, or another person under an arrangement with a labour hire agency, who</w:t>
      </w:r>
    </w:p>
    <w:p>
      <w:pPr>
        <w:pStyle w:val="BlankClose"/>
      </w:pPr>
    </w:p>
    <w:p>
      <w:pPr>
        <w:pStyle w:val="nzSubsection"/>
      </w:pPr>
      <w:r>
        <w:tab/>
        <w:t>(4)</w:t>
      </w:r>
      <w:r>
        <w:tab/>
        <w:t xml:space="preserve">In section 3(1) in the definition of </w:t>
      </w:r>
      <w:r>
        <w:rPr>
          <w:b/>
          <w:i/>
        </w:rPr>
        <w:t xml:space="preserve">union </w:t>
      </w:r>
      <w:r>
        <w:t xml:space="preserve">delete “Schedule 1 of the </w:t>
      </w:r>
      <w:r>
        <w:rPr>
          <w:i/>
        </w:rPr>
        <w:t>Workplace Relations Act 1996</w:t>
      </w:r>
      <w:r>
        <w:t xml:space="preserve"> of the Commonwealth” and insert:</w:t>
      </w:r>
    </w:p>
    <w:p>
      <w:pPr>
        <w:pStyle w:val="BlankOpen"/>
      </w:pPr>
    </w:p>
    <w:p>
      <w:pPr>
        <w:pStyle w:val="nzDefstart"/>
      </w:pPr>
      <w:r>
        <w:tab/>
        <w:t xml:space="preserve">the </w:t>
      </w:r>
      <w:r>
        <w:rPr>
          <w:i/>
        </w:rPr>
        <w:t>Fair Work (Registered Organisations) Act 2009</w:t>
      </w:r>
      <w:r>
        <w:t xml:space="preserve"> (Commonwealth)</w:t>
      </w:r>
    </w:p>
    <w:p>
      <w:pPr>
        <w:pStyle w:val="BlankClose"/>
      </w:pPr>
    </w:p>
    <w:p>
      <w:pPr>
        <w:pStyle w:val="nzSubsection"/>
      </w:pPr>
      <w:r>
        <w:tab/>
        <w:t>(5)</w:t>
      </w:r>
      <w:r>
        <w:tab/>
        <w:t>Delete section 3(3).</w:t>
      </w:r>
    </w:p>
    <w:p>
      <w:pPr>
        <w:pStyle w:val="nzSubsection"/>
      </w:pPr>
      <w:r>
        <w:tab/>
        <w:t>(6)</w:t>
      </w:r>
      <w:r>
        <w:tab/>
        <w:t>In section 3(4):</w:t>
      </w:r>
    </w:p>
    <w:p>
      <w:pPr>
        <w:pStyle w:val="nzIndenta"/>
      </w:pPr>
      <w:r>
        <w:tab/>
        <w:t>(a)</w:t>
      </w:r>
      <w:r>
        <w:tab/>
        <w:t>delete “award” (each occurrence) and insert:</w:t>
      </w:r>
    </w:p>
    <w:p>
      <w:pPr>
        <w:pStyle w:val="BlankOpen"/>
      </w:pPr>
    </w:p>
    <w:p>
      <w:pPr>
        <w:pStyle w:val="nzIndenta"/>
      </w:pPr>
      <w:r>
        <w:tab/>
      </w:r>
      <w:r>
        <w:tab/>
        <w:t>industrial instrument</w:t>
      </w:r>
    </w:p>
    <w:p>
      <w:pPr>
        <w:pStyle w:val="BlankClose"/>
      </w:pPr>
    </w:p>
    <w:p>
      <w:pPr>
        <w:pStyle w:val="nzIndenta"/>
      </w:pPr>
      <w:r>
        <w:tab/>
        <w:t>(b)</w:t>
      </w:r>
      <w:r>
        <w:tab/>
        <w:t xml:space="preserve">in paragraph (a) delete “definition of </w:t>
      </w:r>
      <w:r>
        <w:rPr>
          <w:b/>
          <w:i/>
        </w:rPr>
        <w:t>employee</w:t>
      </w:r>
      <w:r>
        <w:t>;” and insert:</w:t>
      </w:r>
    </w:p>
    <w:p>
      <w:pPr>
        <w:pStyle w:val="BlankOpen"/>
      </w:pPr>
    </w:p>
    <w:p>
      <w:pPr>
        <w:pStyle w:val="nzIndenta"/>
      </w:pPr>
      <w:r>
        <w:tab/>
      </w:r>
      <w:r>
        <w:tab/>
        <w:t xml:space="preserve">definitions of </w:t>
      </w:r>
      <w:r>
        <w:rPr>
          <w:rStyle w:val="CharDefText"/>
        </w:rPr>
        <w:t>apprentice</w:t>
      </w:r>
      <w:r>
        <w:t xml:space="preserve"> and </w:t>
      </w:r>
      <w:r>
        <w:rPr>
          <w:rStyle w:val="CharDefText"/>
        </w:rPr>
        <w:t>employee</w:t>
      </w:r>
      <w:r>
        <w:t>;</w:t>
      </w:r>
    </w:p>
    <w:p>
      <w:pPr>
        <w:pStyle w:val="BlankClose"/>
      </w:pPr>
    </w:p>
    <w:p>
      <w:pPr>
        <w:pStyle w:val="nzHeading5"/>
      </w:pPr>
      <w:bookmarkStart w:id="462" w:name="_Toc309036773"/>
      <w:bookmarkStart w:id="463" w:name="_Toc309036858"/>
      <w:r>
        <w:rPr>
          <w:rStyle w:val="CharSectno"/>
        </w:rPr>
        <w:t>6</w:t>
      </w:r>
      <w:r>
        <w:t>.</w:t>
      </w:r>
      <w:r>
        <w:tab/>
        <w:t>Section 6 amended</w:t>
      </w:r>
      <w:bookmarkEnd w:id="462"/>
      <w:bookmarkEnd w:id="463"/>
    </w:p>
    <w:p>
      <w:pPr>
        <w:pStyle w:val="nzSubsection"/>
      </w:pPr>
      <w:r>
        <w:tab/>
        <w:t>(1)</w:t>
      </w:r>
      <w:r>
        <w:tab/>
        <w:t>Delete section 6(1)(b) and (c) and insert:</w:t>
      </w:r>
    </w:p>
    <w:p>
      <w:pPr>
        <w:pStyle w:val="BlankOpen"/>
      </w:pPr>
    </w:p>
    <w:p>
      <w:pPr>
        <w:pStyle w:val="nzIndenta"/>
      </w:pPr>
      <w:r>
        <w:tab/>
        <w:t>(b)</w:t>
      </w:r>
      <w:r>
        <w:tab/>
        <w:t xml:space="preserve">2 persons appointed from among persons whose names are on a panel of 4 names comprised of — </w:t>
      </w:r>
    </w:p>
    <w:p>
      <w:pPr>
        <w:pStyle w:val="nzIndenti"/>
      </w:pPr>
      <w:r>
        <w:tab/>
        <w:t>(i)</w:t>
      </w:r>
      <w:r>
        <w:tab/>
        <w:t>2 names submitted by the Master Builders’ Association of Western Australia; and</w:t>
      </w:r>
    </w:p>
    <w:p>
      <w:pPr>
        <w:pStyle w:val="nzIndenti"/>
      </w:pPr>
      <w:r>
        <w:tab/>
        <w:t>(ii)</w:t>
      </w:r>
      <w:r>
        <w:tab/>
        <w:t>2 names submitted by the Chamber of Commerce and Industry of Western Australia (Inc);</w:t>
      </w:r>
    </w:p>
    <w:p>
      <w:pPr>
        <w:pStyle w:val="nzIndenta"/>
      </w:pPr>
      <w:r>
        <w:tab/>
        <w:t>(c)</w:t>
      </w:r>
      <w:r>
        <w:tab/>
        <w:t xml:space="preserve">2 persons appointed from among persons whose names are on a panel of 4 names comprised of — </w:t>
      </w:r>
    </w:p>
    <w:p>
      <w:pPr>
        <w:pStyle w:val="nzIndenti"/>
      </w:pPr>
      <w:r>
        <w:tab/>
        <w:t>(i)</w:t>
      </w:r>
      <w:r>
        <w:tab/>
        <w:t>2 names submitted by UnionsWA; and</w:t>
      </w:r>
    </w:p>
    <w:p>
      <w:pPr>
        <w:pStyle w:val="nzIndenti"/>
      </w:pPr>
      <w:r>
        <w:tab/>
        <w:t>(ii)</w:t>
      </w:r>
      <w:r>
        <w:tab/>
        <w:t>2 names submitted by The Building Trades Association of Unions of Western Australia (Association of Workers);</w:t>
      </w:r>
    </w:p>
    <w:p>
      <w:pPr>
        <w:pStyle w:val="nzIndenta"/>
      </w:pPr>
      <w:r>
        <w:tab/>
        <w:t>(d)</w:t>
      </w:r>
      <w:r>
        <w:tab/>
        <w:t>one person who in the Minister’s opinion represents the interests of employers in the construction industry;</w:t>
      </w:r>
    </w:p>
    <w:p>
      <w:pPr>
        <w:pStyle w:val="nzIndenta"/>
      </w:pPr>
      <w:r>
        <w:tab/>
        <w:t>(e)</w:t>
      </w:r>
      <w:r>
        <w:tab/>
        <w:t>one person who in the Minister’s opinion represents the interests of employees in the construction industry.</w:t>
      </w:r>
    </w:p>
    <w:p>
      <w:pPr>
        <w:pStyle w:val="BlankClose"/>
      </w:pPr>
    </w:p>
    <w:p>
      <w:pPr>
        <w:pStyle w:val="nzSubsection"/>
      </w:pPr>
      <w:r>
        <w:tab/>
        <w:t>(2)</w:t>
      </w:r>
      <w:r>
        <w:tab/>
        <w:t>After section 6(4) insert:</w:t>
      </w:r>
    </w:p>
    <w:p>
      <w:pPr>
        <w:pStyle w:val="BlankOpen"/>
      </w:pPr>
    </w:p>
    <w:p>
      <w:pPr>
        <w:pStyle w:val="nzSubsection"/>
      </w:pPr>
      <w:r>
        <w:tab/>
        <w:t>(5)</w:t>
      </w:r>
      <w:r>
        <w:tab/>
        <w:t xml:space="preserve">Despite subsection (1) — </w:t>
      </w:r>
    </w:p>
    <w:p>
      <w:pPr>
        <w:pStyle w:val="nz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 continues to hold office for the remainder of their term of appointment; and</w:t>
      </w:r>
    </w:p>
    <w:p>
      <w:pPr>
        <w:pStyle w:val="nzIndenta"/>
      </w:pPr>
      <w:r>
        <w:tab/>
        <w:t>(b)</w:t>
      </w:r>
      <w:r>
        <w:tab/>
        <w:t>the Minister is not to appoint a person under subsection (1)(d) until a person referred to in paragraph (a) ceases to hold office as a member under subsection (1)(b); and</w:t>
      </w:r>
    </w:p>
    <w:p>
      <w:pPr>
        <w:pStyle w:val="nzIndenta"/>
      </w:pPr>
      <w:r>
        <w:tab/>
        <w:t>(c)</w:t>
      </w:r>
      <w:r>
        <w:tab/>
        <w:t>the Minister is not to appoint a person under subsection (1)(e) until a person referred to in paragraph (a) ceases to hold office as a member under subsection (1)(c).</w:t>
      </w:r>
    </w:p>
    <w:p>
      <w:pPr>
        <w:pStyle w:val="nzSubsection"/>
      </w:pPr>
      <w:r>
        <w:tab/>
        <w:t>(6)</w:t>
      </w:r>
      <w:r>
        <w:tab/>
        <w:t>The regulations may amend subsection (1)(b) or (c) in order to reflect a change in the name of any body referred to in that paragraph.</w:t>
      </w:r>
    </w:p>
    <w:p>
      <w:pPr>
        <w:pStyle w:val="BlankClose"/>
        <w:keepNext/>
      </w:pPr>
    </w:p>
    <w:p>
      <w:pPr>
        <w:pStyle w:val="nzHeading5"/>
      </w:pPr>
      <w:bookmarkStart w:id="464" w:name="_Toc309036774"/>
      <w:bookmarkStart w:id="465" w:name="_Toc309036859"/>
      <w:r>
        <w:rPr>
          <w:rStyle w:val="CharSectno"/>
        </w:rPr>
        <w:t>7</w:t>
      </w:r>
      <w:r>
        <w:t>.</w:t>
      </w:r>
      <w:r>
        <w:tab/>
        <w:t>Section 7 amended</w:t>
      </w:r>
      <w:bookmarkEnd w:id="464"/>
      <w:bookmarkEnd w:id="465"/>
    </w:p>
    <w:p>
      <w:pPr>
        <w:pStyle w:val="nzSubsection"/>
      </w:pPr>
      <w:r>
        <w:tab/>
        <w:t>(1)</w:t>
      </w:r>
      <w:r>
        <w:tab/>
        <w:t>Delete section 7(1) and insert:</w:t>
      </w:r>
    </w:p>
    <w:p>
      <w:pPr>
        <w:pStyle w:val="BlankOpen"/>
      </w:pPr>
    </w:p>
    <w:p>
      <w:pPr>
        <w:pStyle w:val="nzSubsection"/>
      </w:pPr>
      <w:r>
        <w:tab/>
        <w:t>(1)</w:t>
      </w:r>
      <w:r>
        <w:tab/>
        <w:t xml:space="preserve">If — </w:t>
      </w:r>
    </w:p>
    <w:p>
      <w:pPr>
        <w:pStyle w:val="nzIndenta"/>
      </w:pPr>
      <w:r>
        <w:tab/>
        <w:t>(a)</w:t>
      </w:r>
      <w:r>
        <w:tab/>
        <w:t>a member appointed under section 6(1)(b) or (c) is absent or temporarily incapable of fulfilling the duties of a member; or</w:t>
      </w:r>
    </w:p>
    <w:p>
      <w:pPr>
        <w:pStyle w:val="nzIndenta"/>
      </w:pPr>
      <w:r>
        <w:tab/>
        <w:t>(b)</w:t>
      </w:r>
      <w:r>
        <w:tab/>
        <w:t>the office of a member appointed under section 6(1)(b) or (c) is vacant,</w:t>
      </w:r>
    </w:p>
    <w:p>
      <w:pPr>
        <w:pStyle w:val="nz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BlankClose"/>
      </w:pPr>
    </w:p>
    <w:p>
      <w:pPr>
        <w:pStyle w:val="nzSubsection"/>
      </w:pPr>
      <w:r>
        <w:tab/>
        <w:t>(2)</w:t>
      </w:r>
      <w:r>
        <w:tab/>
        <w:t>Delete section 7(3) and insert:</w:t>
      </w:r>
    </w:p>
    <w:p>
      <w:pPr>
        <w:pStyle w:val="BlankOpen"/>
      </w:pPr>
    </w:p>
    <w:p>
      <w:pPr>
        <w:pStyle w:val="nzSubsection"/>
      </w:pPr>
      <w:r>
        <w:tab/>
        <w:t>(3)</w:t>
      </w:r>
      <w:r>
        <w:tab/>
        <w:t xml:space="preserve">If — </w:t>
      </w:r>
    </w:p>
    <w:p>
      <w:pPr>
        <w:pStyle w:val="nzIndenta"/>
      </w:pPr>
      <w:r>
        <w:tab/>
        <w:t>(a)</w:t>
      </w:r>
      <w:r>
        <w:tab/>
        <w:t>the chairman or a member appointed under section 6(1)(d) or (e) is absent or temporarily incapable of fulfilling the duties of a member; or</w:t>
      </w:r>
    </w:p>
    <w:p>
      <w:pPr>
        <w:pStyle w:val="nzIndenta"/>
      </w:pPr>
      <w:r>
        <w:tab/>
        <w:t>(b)</w:t>
      </w:r>
      <w:r>
        <w:tab/>
        <w:t>the office of the chairman or a member appointed under section 6(1)(d) or (e) is vacant,</w:t>
      </w:r>
    </w:p>
    <w:p>
      <w:pPr>
        <w:pStyle w:val="nzSubsection"/>
      </w:pPr>
      <w:r>
        <w:tab/>
      </w:r>
      <w:r>
        <w:tab/>
        <w:t>the Minister may appoint a person to act in the place of that member.</w:t>
      </w:r>
    </w:p>
    <w:p>
      <w:pPr>
        <w:pStyle w:val="nzSubsection"/>
      </w:pPr>
      <w:r>
        <w:tab/>
        <w:t>(4A)</w:t>
      </w:r>
      <w:r>
        <w:tab/>
        <w:t>While acting in the place of a member under this section an acting member has all the functions and entitlements of the member.</w:t>
      </w:r>
    </w:p>
    <w:p>
      <w:pPr>
        <w:pStyle w:val="BlankClose"/>
      </w:pPr>
    </w:p>
    <w:p>
      <w:pPr>
        <w:pStyle w:val="nzHeading5"/>
      </w:pPr>
      <w:bookmarkStart w:id="466" w:name="_Toc309036775"/>
      <w:bookmarkStart w:id="467" w:name="_Toc309036860"/>
      <w:r>
        <w:rPr>
          <w:rStyle w:val="CharSectno"/>
        </w:rPr>
        <w:t>8</w:t>
      </w:r>
      <w:r>
        <w:t>.</w:t>
      </w:r>
      <w:r>
        <w:tab/>
        <w:t>Section 8 amended</w:t>
      </w:r>
      <w:bookmarkEnd w:id="466"/>
      <w:bookmarkEnd w:id="467"/>
    </w:p>
    <w:p>
      <w:pPr>
        <w:pStyle w:val="nzSubsection"/>
      </w:pPr>
      <w:r>
        <w:tab/>
        <w:t>(1)</w:t>
      </w:r>
      <w:r>
        <w:tab/>
        <w:t>Delete section 8(1) and insert:</w:t>
      </w:r>
    </w:p>
    <w:p>
      <w:pPr>
        <w:pStyle w:val="BlankOpen"/>
      </w:pPr>
    </w:p>
    <w:p>
      <w:pPr>
        <w:pStyle w:val="nzSubsection"/>
      </w:pPr>
      <w:r>
        <w:tab/>
        <w:t>(1)</w:t>
      </w:r>
      <w:r>
        <w:tab/>
        <w:t xml:space="preserve">The Minister may remove a member from office on the grounds of — </w:t>
      </w:r>
    </w:p>
    <w:p>
      <w:pPr>
        <w:pStyle w:val="nzIndenta"/>
      </w:pPr>
      <w:r>
        <w:tab/>
        <w:t>(a)</w:t>
      </w:r>
      <w:r>
        <w:tab/>
        <w:t>mental or physical inability to carry out the duties of the office in a satisfactory manner; or</w:t>
      </w:r>
    </w:p>
    <w:p>
      <w:pPr>
        <w:pStyle w:val="nzIndenta"/>
      </w:pPr>
      <w:r>
        <w:tab/>
        <w:t>(b)</w:t>
      </w:r>
      <w:r>
        <w:tab/>
        <w:t>neglect of duty; or</w:t>
      </w:r>
    </w:p>
    <w:p>
      <w:pPr>
        <w:pStyle w:val="nzIndenta"/>
      </w:pPr>
      <w:r>
        <w:tab/>
        <w:t>(c)</w:t>
      </w:r>
      <w:r>
        <w:tab/>
        <w:t>misconduct; or</w:t>
      </w:r>
    </w:p>
    <w:p>
      <w:pPr>
        <w:pStyle w:val="nzIndenta"/>
      </w:pPr>
      <w:r>
        <w:tab/>
        <w:t>(d)</w:t>
      </w:r>
      <w:r>
        <w:tab/>
        <w:t>absence, without leave of the Minister or an excuse which is satisfactory to the Minister, from 3 consecutive meetings of the Board of which the member has had notice.</w:t>
      </w:r>
    </w:p>
    <w:p>
      <w:pPr>
        <w:pStyle w:val="BlankClose"/>
      </w:pPr>
    </w:p>
    <w:p>
      <w:pPr>
        <w:pStyle w:val="nzSubsection"/>
      </w:pPr>
      <w:r>
        <w:tab/>
        <w:t>(2)</w:t>
      </w:r>
      <w:r>
        <w:tab/>
        <w:t>In section 8(2):</w:t>
      </w:r>
    </w:p>
    <w:p>
      <w:pPr>
        <w:pStyle w:val="nzIndenta"/>
      </w:pPr>
      <w:r>
        <w:tab/>
        <w:t>(a)</w:t>
      </w:r>
      <w:r>
        <w:tab/>
        <w:t>in paragraph (b) delete “his appointment is terminated” and insert:</w:t>
      </w:r>
    </w:p>
    <w:p>
      <w:pPr>
        <w:pStyle w:val="BlankOpen"/>
      </w:pPr>
    </w:p>
    <w:p>
      <w:pPr>
        <w:pStyle w:val="nzIndenta"/>
      </w:pPr>
      <w:r>
        <w:tab/>
      </w:r>
      <w:r>
        <w:tab/>
        <w:t>the member is removed from office</w:t>
      </w:r>
    </w:p>
    <w:p>
      <w:pPr>
        <w:pStyle w:val="BlankClose"/>
      </w:pPr>
    </w:p>
    <w:p>
      <w:pPr>
        <w:pStyle w:val="nzIndenta"/>
      </w:pPr>
      <w:r>
        <w:tab/>
        <w:t>(b)</w:t>
      </w:r>
      <w:r>
        <w:tab/>
        <w:t>delete paragraph (c).</w:t>
      </w:r>
    </w:p>
    <w:p>
      <w:pPr>
        <w:pStyle w:val="nzHeading5"/>
      </w:pPr>
      <w:bookmarkStart w:id="468" w:name="_Toc309036776"/>
      <w:bookmarkStart w:id="469" w:name="_Toc309036861"/>
      <w:r>
        <w:rPr>
          <w:rStyle w:val="CharSectno"/>
        </w:rPr>
        <w:t>9</w:t>
      </w:r>
      <w:r>
        <w:t>.</w:t>
      </w:r>
      <w:r>
        <w:tab/>
        <w:t>Section 21 amended</w:t>
      </w:r>
      <w:bookmarkEnd w:id="468"/>
      <w:bookmarkEnd w:id="469"/>
    </w:p>
    <w:p>
      <w:pPr>
        <w:pStyle w:val="nzSubsection"/>
      </w:pPr>
      <w:r>
        <w:tab/>
        <w:t>(1)</w:t>
      </w:r>
      <w:r>
        <w:tab/>
        <w:t>In section 21(1) delete “award” and insert:</w:t>
      </w:r>
    </w:p>
    <w:p>
      <w:pPr>
        <w:pStyle w:val="BlankOpen"/>
      </w:pPr>
    </w:p>
    <w:p>
      <w:pPr>
        <w:pStyle w:val="nzSubsection"/>
      </w:pPr>
      <w:r>
        <w:tab/>
      </w:r>
      <w:r>
        <w:tab/>
        <w:t>any industrial instrument</w:t>
      </w:r>
    </w:p>
    <w:p>
      <w:pPr>
        <w:pStyle w:val="BlankClose"/>
      </w:pPr>
    </w:p>
    <w:p>
      <w:pPr>
        <w:pStyle w:val="nzSubsection"/>
      </w:pPr>
      <w:r>
        <w:tab/>
        <w:t>(2)</w:t>
      </w:r>
      <w:r>
        <w:tab/>
        <w:t>After section 21(2) insert:</w:t>
      </w:r>
    </w:p>
    <w:p>
      <w:pPr>
        <w:pStyle w:val="BlankOpen"/>
      </w:pPr>
    </w:p>
    <w:p>
      <w:pPr>
        <w:pStyle w:val="nz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nzIndenta"/>
      </w:pPr>
      <w:r>
        <w:tab/>
        <w:t>(a)</w:t>
      </w:r>
      <w:r>
        <w:tab/>
        <w:t>before a break in service; and</w:t>
      </w:r>
    </w:p>
    <w:p>
      <w:pPr>
        <w:pStyle w:val="nzIndenta"/>
      </w:pPr>
      <w:r>
        <w:tab/>
        <w:t>(b)</w:t>
      </w:r>
      <w:r>
        <w:tab/>
        <w:t>when the person was not registered as an employee under this Act; and</w:t>
      </w:r>
    </w:p>
    <w:p>
      <w:pPr>
        <w:pStyle w:val="nzIndenta"/>
      </w:pPr>
      <w:r>
        <w:tab/>
        <w:t>(c)</w:t>
      </w:r>
      <w:r>
        <w:tab/>
        <w:t xml:space="preserve">after the coming into operation of the </w:t>
      </w:r>
      <w:r>
        <w:rPr>
          <w:i/>
        </w:rPr>
        <w:t>Industrial Legislation Amendment Act 2011</w:t>
      </w:r>
      <w:r>
        <w:t xml:space="preserve"> section 9(2),</w:t>
      </w:r>
    </w:p>
    <w:p>
      <w:pPr>
        <w:pStyle w:val="nzSubsection"/>
      </w:pPr>
      <w:r>
        <w:tab/>
      </w:r>
      <w:r>
        <w:tab/>
        <w:t>is not to be counted as service.</w:t>
      </w:r>
    </w:p>
    <w:p>
      <w:pPr>
        <w:pStyle w:val="BlankClose"/>
      </w:pPr>
    </w:p>
    <w:p>
      <w:pPr>
        <w:pStyle w:val="nzSubsection"/>
      </w:pPr>
      <w:r>
        <w:tab/>
        <w:t>(3)</w:t>
      </w:r>
      <w:r>
        <w:tab/>
        <w:t>In section 21(3) delete “subsection (1) —” and insert:</w:t>
      </w:r>
    </w:p>
    <w:p>
      <w:pPr>
        <w:pStyle w:val="BlankOpen"/>
      </w:pPr>
    </w:p>
    <w:p>
      <w:pPr>
        <w:pStyle w:val="nzSubsection"/>
      </w:pPr>
      <w:r>
        <w:tab/>
      </w:r>
      <w:r>
        <w:tab/>
        <w:t xml:space="preserve">this section — </w:t>
      </w:r>
    </w:p>
    <w:p>
      <w:pPr>
        <w:pStyle w:val="nzDefstart"/>
      </w:pPr>
      <w:r>
        <w:tab/>
      </w:r>
      <w:r>
        <w:rPr>
          <w:rStyle w:val="CharDefText"/>
        </w:rPr>
        <w:t>break in service</w:t>
      </w:r>
      <w:r>
        <w:t xml:space="preserve"> means — </w:t>
      </w:r>
    </w:p>
    <w:p>
      <w:pPr>
        <w:pStyle w:val="nzDefpara"/>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nzDefpara"/>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BlankClose"/>
      </w:pPr>
    </w:p>
    <w:p>
      <w:pPr>
        <w:pStyle w:val="nzHeading5"/>
      </w:pPr>
      <w:bookmarkStart w:id="470" w:name="_Toc309036777"/>
      <w:bookmarkStart w:id="471" w:name="_Toc309036862"/>
      <w:r>
        <w:rPr>
          <w:rStyle w:val="CharSectno"/>
        </w:rPr>
        <w:t>10</w:t>
      </w:r>
      <w:r>
        <w:t>.</w:t>
      </w:r>
      <w:r>
        <w:tab/>
        <w:t>Section 22 amended</w:t>
      </w:r>
      <w:bookmarkEnd w:id="470"/>
      <w:bookmarkEnd w:id="471"/>
    </w:p>
    <w:p>
      <w:pPr>
        <w:pStyle w:val="nzSubsection"/>
      </w:pPr>
      <w:r>
        <w:tab/>
        <w:t>(1)</w:t>
      </w:r>
      <w:r>
        <w:tab/>
        <w:t>Delete section 22(1)(b)(ii) and insert:</w:t>
      </w:r>
    </w:p>
    <w:p>
      <w:pPr>
        <w:pStyle w:val="BlankOpen"/>
      </w:pPr>
    </w:p>
    <w:p>
      <w:pPr>
        <w:pStyle w:val="nz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BlankClose"/>
      </w:pPr>
    </w:p>
    <w:p>
      <w:pPr>
        <w:pStyle w:val="nzSubsection"/>
      </w:pPr>
      <w:r>
        <w:tab/>
        <w:t>(2)</w:t>
      </w:r>
      <w:r>
        <w:tab/>
        <w:t>After section 22(2) insert:</w:t>
      </w:r>
    </w:p>
    <w:p>
      <w:pPr>
        <w:pStyle w:val="BlankOpen"/>
      </w:pPr>
    </w:p>
    <w:p>
      <w:pPr>
        <w:pStyle w:val="nzSubsection"/>
      </w:pPr>
      <w:r>
        <w:tab/>
        <w:t>(3)</w:t>
      </w:r>
      <w:r>
        <w:tab/>
        <w:t>When a lump sum payment is made to an employee or in respect of a deceased employee under this section, the Board must remove the name of that person from the register of employees.</w:t>
      </w:r>
    </w:p>
    <w:p>
      <w:pPr>
        <w:pStyle w:val="nzSubsection"/>
      </w:pPr>
      <w:r>
        <w:tab/>
        <w:t>(4)</w:t>
      </w:r>
      <w:r>
        <w:tab/>
        <w:t>Nothing in subsection (3) prevents a person referred to in subsection (1) from becoming entitled to registration as an employee under this Act by virtue of any subsequent service as an employee.</w:t>
      </w:r>
    </w:p>
    <w:p>
      <w:pPr>
        <w:pStyle w:val="BlankClose"/>
        <w:keepNext/>
      </w:pPr>
    </w:p>
    <w:p>
      <w:pPr>
        <w:pStyle w:val="nzHeading5"/>
      </w:pPr>
      <w:bookmarkStart w:id="472" w:name="_Toc309036778"/>
      <w:bookmarkStart w:id="473" w:name="_Toc309036863"/>
      <w:r>
        <w:rPr>
          <w:rStyle w:val="CharSectno"/>
        </w:rPr>
        <w:t>11</w:t>
      </w:r>
      <w:r>
        <w:t>.</w:t>
      </w:r>
      <w:r>
        <w:tab/>
        <w:t>Section 23 amended</w:t>
      </w:r>
      <w:bookmarkEnd w:id="472"/>
      <w:bookmarkEnd w:id="473"/>
    </w:p>
    <w:p>
      <w:pPr>
        <w:pStyle w:val="nzSubsection"/>
      </w:pPr>
      <w:r>
        <w:tab/>
      </w:r>
      <w:r>
        <w:tab/>
        <w:t>In section 23(1)(a) and (b) after “1 100 days” insert:</w:t>
      </w:r>
    </w:p>
    <w:p>
      <w:pPr>
        <w:pStyle w:val="BlankOpen"/>
      </w:pPr>
    </w:p>
    <w:p>
      <w:pPr>
        <w:pStyle w:val="nzSubsection"/>
      </w:pPr>
      <w:r>
        <w:tab/>
      </w:r>
      <w:r>
        <w:tab/>
        <w:t>of service</w:t>
      </w:r>
    </w:p>
    <w:p>
      <w:pPr>
        <w:pStyle w:val="BlankClose"/>
      </w:pPr>
    </w:p>
    <w:p>
      <w:pPr>
        <w:pStyle w:val="nzHeading5"/>
      </w:pPr>
      <w:bookmarkStart w:id="474" w:name="_Toc309036779"/>
      <w:bookmarkStart w:id="475" w:name="_Toc309036864"/>
      <w:r>
        <w:rPr>
          <w:rStyle w:val="CharSectno"/>
        </w:rPr>
        <w:t>12</w:t>
      </w:r>
      <w:r>
        <w:t>.</w:t>
      </w:r>
      <w:r>
        <w:tab/>
        <w:t>Section 24 amended</w:t>
      </w:r>
      <w:bookmarkEnd w:id="474"/>
      <w:bookmarkEnd w:id="475"/>
    </w:p>
    <w:p>
      <w:pPr>
        <w:pStyle w:val="nzSubsection"/>
      </w:pPr>
      <w:r>
        <w:tab/>
      </w:r>
      <w:r>
        <w:tab/>
        <w:t>Delete section 24(2).</w:t>
      </w:r>
    </w:p>
    <w:p>
      <w:pPr>
        <w:pStyle w:val="nzHeading5"/>
      </w:pPr>
      <w:bookmarkStart w:id="476" w:name="_Toc309036780"/>
      <w:bookmarkStart w:id="477" w:name="_Toc309036865"/>
      <w:r>
        <w:rPr>
          <w:rStyle w:val="CharSectno"/>
        </w:rPr>
        <w:t>13</w:t>
      </w:r>
      <w:r>
        <w:t>.</w:t>
      </w:r>
      <w:r>
        <w:tab/>
        <w:t>Section 28 amended</w:t>
      </w:r>
      <w:bookmarkEnd w:id="476"/>
      <w:bookmarkEnd w:id="477"/>
    </w:p>
    <w:p>
      <w:pPr>
        <w:pStyle w:val="nzSubsection"/>
      </w:pPr>
      <w:r>
        <w:tab/>
        <w:t>(1)</w:t>
      </w:r>
      <w:r>
        <w:tab/>
        <w:t>In section 28(1) and (2) delete the Penalty.</w:t>
      </w:r>
    </w:p>
    <w:p>
      <w:pPr>
        <w:pStyle w:val="nzSubsection"/>
      </w:pPr>
      <w:r>
        <w:tab/>
        <w:t>(2)</w:t>
      </w:r>
      <w:r>
        <w:tab/>
        <w:t>After section 28(3) insert:</w:t>
      </w:r>
    </w:p>
    <w:p>
      <w:pPr>
        <w:pStyle w:val="BlankOpen"/>
      </w:pPr>
    </w:p>
    <w:p>
      <w:pPr>
        <w:pStyle w:val="nz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nz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 unless the person was charged with an offence in respect of that contravention.</w:t>
      </w:r>
    </w:p>
    <w:p>
      <w:pPr>
        <w:pStyle w:val="BlankClose"/>
      </w:pPr>
    </w:p>
    <w:p>
      <w:pPr>
        <w:pStyle w:val="nzHeading5"/>
      </w:pPr>
      <w:bookmarkStart w:id="478" w:name="_Toc309036781"/>
      <w:bookmarkStart w:id="479" w:name="_Toc309036866"/>
      <w:r>
        <w:rPr>
          <w:rStyle w:val="CharSectno"/>
        </w:rPr>
        <w:t>14</w:t>
      </w:r>
      <w:r>
        <w:t>.</w:t>
      </w:r>
      <w:r>
        <w:tab/>
        <w:t>Section 30 amended</w:t>
      </w:r>
      <w:bookmarkEnd w:id="478"/>
      <w:bookmarkEnd w:id="479"/>
    </w:p>
    <w:p>
      <w:pPr>
        <w:pStyle w:val="nzSubsection"/>
      </w:pPr>
      <w:r>
        <w:tab/>
        <w:t>(1)</w:t>
      </w:r>
      <w:r>
        <w:tab/>
        <w:t>Delete section 30(1) to (8) and insert:</w:t>
      </w:r>
    </w:p>
    <w:p>
      <w:pPr>
        <w:pStyle w:val="BlankOpen"/>
      </w:pPr>
    </w:p>
    <w:p>
      <w:pPr>
        <w:pStyle w:val="nzSubsection"/>
      </w:pPr>
      <w:r>
        <w:tab/>
        <w:t>(1)</w:t>
      </w:r>
      <w:r>
        <w:tab/>
        <w:t>Every employer must register as an employer under this Act.</w:t>
      </w:r>
    </w:p>
    <w:p>
      <w:pPr>
        <w:pStyle w:val="nzSubsection"/>
      </w:pPr>
      <w:r>
        <w:tab/>
        <w:t>(2)</w:t>
      </w:r>
      <w:r>
        <w:tab/>
        <w:t xml:space="preserve">An application for registration as an employer must — </w:t>
      </w:r>
    </w:p>
    <w:p>
      <w:pPr>
        <w:pStyle w:val="nzIndenta"/>
      </w:pPr>
      <w:r>
        <w:tab/>
        <w:t>(a)</w:t>
      </w:r>
      <w:r>
        <w:tab/>
        <w:t>be made in the approved form; and</w:t>
      </w:r>
    </w:p>
    <w:p>
      <w:pPr>
        <w:pStyle w:val="nzIndenta"/>
      </w:pPr>
      <w:r>
        <w:tab/>
        <w:t>(b)</w:t>
      </w:r>
      <w:r>
        <w:tab/>
        <w:t>contain the information required by the form.</w:t>
      </w:r>
    </w:p>
    <w:p>
      <w:pPr>
        <w:pStyle w:val="nzSubsection"/>
      </w:pPr>
      <w:r>
        <w:tab/>
        <w:t>(3)</w:t>
      </w:r>
      <w:r>
        <w:tab/>
        <w:t>An applicant for registration as an employer must include in the application every name under which, and address from which, the applicant operates as an employer.</w:t>
      </w:r>
    </w:p>
    <w:p>
      <w:pPr>
        <w:pStyle w:val="nzSubsection"/>
      </w:pPr>
      <w:r>
        <w:tab/>
        <w:t>(4)</w:t>
      </w:r>
      <w:r>
        <w:tab/>
        <w:t>An employer must notify the Board if the employer ceases to operate as an employer under any name or from any address included in an application for registration by the employer.</w:t>
      </w:r>
    </w:p>
    <w:p>
      <w:pPr>
        <w:pStyle w:val="nz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nz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 unless the person was charged with an offence in respect of that contravention.</w:t>
      </w:r>
    </w:p>
    <w:p>
      <w:pPr>
        <w:pStyle w:val="BlankClose"/>
      </w:pPr>
    </w:p>
    <w:p>
      <w:pPr>
        <w:pStyle w:val="nzSubsection"/>
      </w:pPr>
      <w:r>
        <w:tab/>
        <w:t>(2)</w:t>
      </w:r>
      <w:r>
        <w:tab/>
        <w:t>In section 30(10)(a) delete “employer or employee as the case requires; and” and insert:</w:t>
      </w:r>
    </w:p>
    <w:p>
      <w:pPr>
        <w:pStyle w:val="BlankOpen"/>
      </w:pPr>
    </w:p>
    <w:p>
      <w:pPr>
        <w:pStyle w:val="nzSubsection"/>
      </w:pPr>
      <w:r>
        <w:tab/>
      </w:r>
      <w:r>
        <w:tab/>
        <w:t>employer; and</w:t>
      </w:r>
    </w:p>
    <w:p>
      <w:pPr>
        <w:pStyle w:val="BlankClose"/>
        <w:keepNext/>
      </w:pPr>
    </w:p>
    <w:p>
      <w:pPr>
        <w:pStyle w:val="nzNotesPerm"/>
      </w:pPr>
      <w:r>
        <w:tab/>
        <w:t>Note:</w:t>
      </w:r>
      <w:r>
        <w:tab/>
        <w:t>The heading to amended section 30 is to read:</w:t>
      </w:r>
    </w:p>
    <w:p>
      <w:pPr>
        <w:pStyle w:val="nzNotesPerm"/>
        <w:rPr>
          <w:b/>
          <w:bCs/>
        </w:rPr>
      </w:pPr>
      <w:r>
        <w:tab/>
      </w:r>
      <w:r>
        <w:tab/>
      </w:r>
      <w:r>
        <w:rPr>
          <w:b/>
        </w:rPr>
        <w:t>Registration of employers</w:t>
      </w:r>
    </w:p>
    <w:p>
      <w:pPr>
        <w:pStyle w:val="nzHeading5"/>
      </w:pPr>
      <w:bookmarkStart w:id="480" w:name="_Toc309036782"/>
      <w:bookmarkStart w:id="481" w:name="_Toc309036867"/>
      <w:r>
        <w:rPr>
          <w:rStyle w:val="CharSectno"/>
        </w:rPr>
        <w:t>15</w:t>
      </w:r>
      <w:r>
        <w:t>.</w:t>
      </w:r>
      <w:r>
        <w:tab/>
        <w:t>Section 31A inserted</w:t>
      </w:r>
      <w:bookmarkEnd w:id="480"/>
      <w:bookmarkEnd w:id="481"/>
    </w:p>
    <w:p>
      <w:pPr>
        <w:pStyle w:val="nzSubsection"/>
      </w:pPr>
      <w:r>
        <w:tab/>
      </w:r>
      <w:r>
        <w:tab/>
        <w:t>After section 30 insert:</w:t>
      </w:r>
    </w:p>
    <w:p>
      <w:pPr>
        <w:pStyle w:val="BlankOpen"/>
      </w:pPr>
    </w:p>
    <w:p>
      <w:pPr>
        <w:pStyle w:val="nzHeading5"/>
      </w:pPr>
      <w:bookmarkStart w:id="482" w:name="_Toc309036783"/>
      <w:bookmarkStart w:id="483" w:name="_Toc309036868"/>
      <w:r>
        <w:t>31A.</w:t>
      </w:r>
      <w:r>
        <w:tab/>
        <w:t>Registration of employees</w:t>
      </w:r>
      <w:bookmarkEnd w:id="482"/>
      <w:bookmarkEnd w:id="483"/>
    </w:p>
    <w:p>
      <w:pPr>
        <w:pStyle w:val="nzSubsection"/>
      </w:pPr>
      <w:r>
        <w:tab/>
        <w:t>(1)</w:t>
      </w:r>
      <w:r>
        <w:tab/>
        <w:t xml:space="preserve">Subject to subsection (5), the Board must — </w:t>
      </w:r>
    </w:p>
    <w:p>
      <w:pPr>
        <w:pStyle w:val="nzIndenta"/>
      </w:pPr>
      <w:r>
        <w:tab/>
        <w:t>(a)</w:t>
      </w:r>
      <w:r>
        <w:tab/>
        <w:t>register as an employee under this Act any employee in respect of whom an employer makes a statement under section 31(1); and</w:t>
      </w:r>
    </w:p>
    <w:p>
      <w:pPr>
        <w:pStyle w:val="nzIndenta"/>
      </w:pPr>
      <w:r>
        <w:tab/>
        <w:t>(b)</w:t>
      </w:r>
      <w:r>
        <w:tab/>
        <w:t>issue to the employee a certificate of registration.</w:t>
      </w:r>
    </w:p>
    <w:p>
      <w:pPr>
        <w:pStyle w:val="nzSubsection"/>
      </w:pPr>
      <w:r>
        <w:tab/>
        <w:t>(2)</w:t>
      </w:r>
      <w:r>
        <w:tab/>
        <w:t>A person who desires to register as an employee under this Act may apply in writing to the Board for registration.</w:t>
      </w:r>
    </w:p>
    <w:p>
      <w:pPr>
        <w:pStyle w:val="nzSubsection"/>
      </w:pPr>
      <w:r>
        <w:tab/>
        <w:t>(3)</w:t>
      </w:r>
      <w:r>
        <w:tab/>
        <w:t xml:space="preserve">An application made under subsection (2) must — </w:t>
      </w:r>
    </w:p>
    <w:p>
      <w:pPr>
        <w:pStyle w:val="nzIndenta"/>
      </w:pPr>
      <w:r>
        <w:tab/>
        <w:t>(a)</w:t>
      </w:r>
      <w:r>
        <w:tab/>
        <w:t>be made in the approved form; and</w:t>
      </w:r>
    </w:p>
    <w:p>
      <w:pPr>
        <w:pStyle w:val="nzIndenta"/>
      </w:pPr>
      <w:r>
        <w:tab/>
        <w:t>(b)</w:t>
      </w:r>
      <w:r>
        <w:tab/>
        <w:t>contain the information required by the form.</w:t>
      </w:r>
    </w:p>
    <w:p>
      <w:pPr>
        <w:pStyle w:val="nzSubsection"/>
      </w:pPr>
      <w:r>
        <w:tab/>
        <w:t>(4)</w:t>
      </w:r>
      <w:r>
        <w:tab/>
        <w:t xml:space="preserve">The Board may by written notice require — </w:t>
      </w:r>
    </w:p>
    <w:p>
      <w:pPr>
        <w:pStyle w:val="nzIndenta"/>
      </w:pPr>
      <w:r>
        <w:tab/>
        <w:t>(a)</w:t>
      </w:r>
      <w:r>
        <w:tab/>
        <w:t>an employee in respect of whom an employer makes a statement under section 31(1); or</w:t>
      </w:r>
    </w:p>
    <w:p>
      <w:pPr>
        <w:pStyle w:val="nzIndenta"/>
      </w:pPr>
      <w:r>
        <w:tab/>
        <w:t>(b)</w:t>
      </w:r>
      <w:r>
        <w:tab/>
        <w:t>an employer who makes a statement in respect of an employee under section 31(1); or</w:t>
      </w:r>
    </w:p>
    <w:p>
      <w:pPr>
        <w:pStyle w:val="nzIndenta"/>
      </w:pPr>
      <w:r>
        <w:tab/>
        <w:t>(c)</w:t>
      </w:r>
      <w:r>
        <w:tab/>
        <w:t>an applicant for registration under subsection (2),</w:t>
      </w:r>
    </w:p>
    <w:p>
      <w:pPr>
        <w:pStyle w:val="nzSubsection"/>
      </w:pPr>
      <w:r>
        <w:tab/>
      </w:r>
      <w:r>
        <w:tab/>
        <w:t>to supply information the Board requires in relation to the proposed registration of the employee or applicant, and may require the information to be verified by statutory declaration.</w:t>
      </w:r>
    </w:p>
    <w:p>
      <w:pPr>
        <w:pStyle w:val="nzSubsection"/>
      </w:pPr>
      <w:r>
        <w:tab/>
        <w:t>(5)</w:t>
      </w:r>
      <w:r>
        <w:tab/>
        <w:t xml:space="preserve">If the Board is not satisfied with any information given in an application or under subsection (4), the Board may — </w:t>
      </w:r>
    </w:p>
    <w:p>
      <w:pPr>
        <w:pStyle w:val="nzIndenta"/>
      </w:pPr>
      <w:r>
        <w:tab/>
        <w:t>(a)</w:t>
      </w:r>
      <w:r>
        <w:tab/>
        <w:t>in the case of an employee to whom subsection (1) applies, refuse to register the employee; or</w:t>
      </w:r>
    </w:p>
    <w:p>
      <w:pPr>
        <w:pStyle w:val="nzIndenta"/>
      </w:pPr>
      <w:r>
        <w:tab/>
        <w:t>(b)</w:t>
      </w:r>
      <w:r>
        <w:tab/>
        <w:t>in the case of an applicant for registration under subsection (2), return the application and refuse to register the applicant.</w:t>
      </w:r>
    </w:p>
    <w:p>
      <w:pPr>
        <w:pStyle w:val="BlankClose"/>
      </w:pPr>
    </w:p>
    <w:p>
      <w:pPr>
        <w:pStyle w:val="nzHeading5"/>
      </w:pPr>
      <w:bookmarkStart w:id="484" w:name="_Toc309036784"/>
      <w:bookmarkStart w:id="485" w:name="_Toc309036869"/>
      <w:r>
        <w:rPr>
          <w:rStyle w:val="CharSectno"/>
        </w:rPr>
        <w:t>16</w:t>
      </w:r>
      <w:r>
        <w:t>.</w:t>
      </w:r>
      <w:r>
        <w:tab/>
        <w:t>Section 31 amended</w:t>
      </w:r>
      <w:bookmarkEnd w:id="484"/>
      <w:bookmarkEnd w:id="485"/>
    </w:p>
    <w:p>
      <w:pPr>
        <w:pStyle w:val="nzSubsection"/>
      </w:pPr>
      <w:r>
        <w:tab/>
        <w:t>(1)</w:t>
      </w:r>
      <w:r>
        <w:tab/>
        <w:t>In section 31(1):</w:t>
      </w:r>
    </w:p>
    <w:p>
      <w:pPr>
        <w:pStyle w:val="nzIndenta"/>
      </w:pPr>
      <w:r>
        <w:tab/>
        <w:t>(a)</w:t>
      </w:r>
      <w:r>
        <w:tab/>
        <w:t>delete “each prescribed period —” and insert:</w:t>
      </w:r>
    </w:p>
    <w:p>
      <w:pPr>
        <w:pStyle w:val="BlankOpen"/>
      </w:pPr>
    </w:p>
    <w:p>
      <w:pPr>
        <w:pStyle w:val="nzSubsection"/>
      </w:pPr>
      <w:r>
        <w:tab/>
      </w:r>
      <w:r>
        <w:tab/>
        <w:t xml:space="preserve">each prescribed period, within 15 days after the end of that period — </w:t>
      </w:r>
    </w:p>
    <w:p>
      <w:pPr>
        <w:pStyle w:val="BlankClose"/>
      </w:pPr>
    </w:p>
    <w:p>
      <w:pPr>
        <w:pStyle w:val="nzIndenta"/>
      </w:pPr>
      <w:r>
        <w:tab/>
        <w:t>(b)</w:t>
      </w:r>
      <w:r>
        <w:tab/>
        <w:t>delete paragraph (a) and insert:</w:t>
      </w:r>
    </w:p>
    <w:p>
      <w:pPr>
        <w:pStyle w:val="BlankOpen"/>
      </w:pPr>
    </w:p>
    <w:p>
      <w:pPr>
        <w:pStyle w:val="nzIndenta"/>
      </w:pPr>
      <w:r>
        <w:tab/>
        <w:t>(a)</w:t>
      </w:r>
      <w:r>
        <w:tab/>
        <w:t>a statement in the approved form giving the information required by the form; and</w:t>
      </w:r>
    </w:p>
    <w:p>
      <w:pPr>
        <w:pStyle w:val="BlankClose"/>
      </w:pPr>
    </w:p>
    <w:p>
      <w:pPr>
        <w:pStyle w:val="nzSubsection"/>
      </w:pPr>
      <w:r>
        <w:tab/>
        <w:t>(2)</w:t>
      </w:r>
      <w:r>
        <w:tab/>
        <w:t>Delete section 31(2) and insert:</w:t>
      </w:r>
    </w:p>
    <w:p>
      <w:pPr>
        <w:pStyle w:val="BlankOpen"/>
      </w:pPr>
    </w:p>
    <w:p>
      <w:pPr>
        <w:pStyle w:val="nz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nz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 unless the person was charged with an offence in respect of that contravention.</w:t>
      </w:r>
    </w:p>
    <w:p>
      <w:pPr>
        <w:pStyle w:val="BlankClose"/>
      </w:pPr>
    </w:p>
    <w:p>
      <w:pPr>
        <w:pStyle w:val="nzHeading5"/>
      </w:pPr>
      <w:bookmarkStart w:id="486" w:name="_Toc309036785"/>
      <w:bookmarkStart w:id="487" w:name="_Toc309036870"/>
      <w:r>
        <w:rPr>
          <w:rStyle w:val="CharSectno"/>
        </w:rPr>
        <w:t>17</w:t>
      </w:r>
      <w:r>
        <w:t>.</w:t>
      </w:r>
      <w:r>
        <w:tab/>
        <w:t>Section 32 amended</w:t>
      </w:r>
      <w:bookmarkEnd w:id="486"/>
      <w:bookmarkEnd w:id="487"/>
    </w:p>
    <w:p>
      <w:pPr>
        <w:pStyle w:val="nzSubsection"/>
      </w:pPr>
      <w:r>
        <w:tab/>
      </w:r>
      <w:r>
        <w:tab/>
        <w:t>Delete section 32(3) and insert:</w:t>
      </w:r>
    </w:p>
    <w:p>
      <w:pPr>
        <w:pStyle w:val="BlankOpen"/>
      </w:pPr>
    </w:p>
    <w:p>
      <w:pPr>
        <w:pStyle w:val="nz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nz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 unless the person was charged with an offence in respect of that contravention.</w:t>
      </w:r>
    </w:p>
    <w:p>
      <w:pPr>
        <w:pStyle w:val="BlankClose"/>
      </w:pPr>
    </w:p>
    <w:p>
      <w:pPr>
        <w:pStyle w:val="nzHeading5"/>
      </w:pPr>
      <w:bookmarkStart w:id="488" w:name="_Toc309036786"/>
      <w:bookmarkStart w:id="489" w:name="_Toc309036871"/>
      <w:r>
        <w:rPr>
          <w:rStyle w:val="CharSectno"/>
        </w:rPr>
        <w:t>18</w:t>
      </w:r>
      <w:r>
        <w:t>.</w:t>
      </w:r>
      <w:r>
        <w:tab/>
        <w:t>Section 34 amended</w:t>
      </w:r>
      <w:bookmarkEnd w:id="488"/>
      <w:bookmarkEnd w:id="489"/>
    </w:p>
    <w:p>
      <w:pPr>
        <w:pStyle w:val="nzSubsection"/>
      </w:pPr>
      <w:r>
        <w:tab/>
      </w:r>
      <w:r>
        <w:tab/>
        <w:t>After section 34(1) insert:</w:t>
      </w:r>
    </w:p>
    <w:p>
      <w:pPr>
        <w:pStyle w:val="BlankOpen"/>
      </w:pPr>
    </w:p>
    <w:p>
      <w:pPr>
        <w:pStyle w:val="nzSubsection"/>
      </w:pPr>
      <w:r>
        <w:tab/>
        <w:t>(2A)</w:t>
      </w:r>
      <w:r>
        <w:tab/>
        <w:t>In subsection (1) a reference to a person employed as an employee does not include an apprentice.</w:t>
      </w:r>
    </w:p>
    <w:p>
      <w:pPr>
        <w:pStyle w:val="BlankClose"/>
      </w:pPr>
    </w:p>
    <w:p>
      <w:pPr>
        <w:pStyle w:val="nzHeading5"/>
      </w:pPr>
      <w:bookmarkStart w:id="490" w:name="_Toc309036787"/>
      <w:bookmarkStart w:id="491" w:name="_Toc309036872"/>
      <w:r>
        <w:rPr>
          <w:rStyle w:val="CharSectno"/>
        </w:rPr>
        <w:t>19</w:t>
      </w:r>
      <w:r>
        <w:t>.</w:t>
      </w:r>
      <w:r>
        <w:tab/>
        <w:t>Section 35A inserted</w:t>
      </w:r>
      <w:bookmarkEnd w:id="490"/>
      <w:bookmarkEnd w:id="491"/>
    </w:p>
    <w:p>
      <w:pPr>
        <w:pStyle w:val="nzSubsection"/>
      </w:pPr>
      <w:r>
        <w:tab/>
      </w:r>
      <w:r>
        <w:tab/>
        <w:t>After section 34 insert:</w:t>
      </w:r>
    </w:p>
    <w:p>
      <w:pPr>
        <w:pStyle w:val="BlankOpen"/>
      </w:pPr>
    </w:p>
    <w:p>
      <w:pPr>
        <w:pStyle w:val="nzHeading5"/>
      </w:pPr>
      <w:bookmarkStart w:id="492" w:name="_Toc309036788"/>
      <w:bookmarkStart w:id="493" w:name="_Toc309036873"/>
      <w:r>
        <w:t>35A.</w:t>
      </w:r>
      <w:r>
        <w:tab/>
        <w:t>Penalty for late payment</w:t>
      </w:r>
      <w:bookmarkEnd w:id="492"/>
      <w:bookmarkEnd w:id="493"/>
    </w:p>
    <w:p>
      <w:pPr>
        <w:pStyle w:val="nz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nzSubsection"/>
      </w:pPr>
      <w:r>
        <w:tab/>
        <w:t>(2)</w:t>
      </w:r>
      <w:r>
        <w:tab/>
        <w:t>The surcharge becomes due and payable 30 days after the employer is notified in writing by the Board of the determination of the surcharge.</w:t>
      </w:r>
    </w:p>
    <w:p>
      <w:pPr>
        <w:pStyle w:val="BlankClose"/>
      </w:pPr>
    </w:p>
    <w:p>
      <w:pPr>
        <w:pStyle w:val="nzHeading5"/>
      </w:pPr>
      <w:bookmarkStart w:id="494" w:name="_Toc309036789"/>
      <w:bookmarkStart w:id="495" w:name="_Toc309036874"/>
      <w:r>
        <w:rPr>
          <w:rStyle w:val="CharSectno"/>
        </w:rPr>
        <w:t>20</w:t>
      </w:r>
      <w:r>
        <w:t>.</w:t>
      </w:r>
      <w:r>
        <w:tab/>
        <w:t>Section 38 amended</w:t>
      </w:r>
      <w:bookmarkEnd w:id="494"/>
      <w:bookmarkEnd w:id="495"/>
    </w:p>
    <w:p>
      <w:pPr>
        <w:pStyle w:val="nzSubsection"/>
      </w:pPr>
      <w:r>
        <w:tab/>
        <w:t>(1)</w:t>
      </w:r>
      <w:r>
        <w:tab/>
        <w:t>After section 38(1) insert:</w:t>
      </w:r>
    </w:p>
    <w:p>
      <w:pPr>
        <w:pStyle w:val="BlankOpen"/>
      </w:pPr>
    </w:p>
    <w:p>
      <w:pPr>
        <w:pStyle w:val="nz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nz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 unless the person was charged with an offence in respect of that contravention.</w:t>
      </w:r>
    </w:p>
    <w:p>
      <w:pPr>
        <w:pStyle w:val="BlankClose"/>
      </w:pPr>
    </w:p>
    <w:p>
      <w:pPr>
        <w:pStyle w:val="nzSubsection"/>
      </w:pPr>
      <w:r>
        <w:tab/>
        <w:t>(2)</w:t>
      </w:r>
      <w:r>
        <w:tab/>
        <w:t>Delete section 38(3) to (6).</w:t>
      </w:r>
    </w:p>
    <w:p>
      <w:pPr>
        <w:pStyle w:val="nzHeading5"/>
      </w:pPr>
      <w:bookmarkStart w:id="496" w:name="_Toc309036790"/>
      <w:bookmarkStart w:id="497" w:name="_Toc309036875"/>
      <w:r>
        <w:rPr>
          <w:rStyle w:val="CharSectno"/>
        </w:rPr>
        <w:t>21</w:t>
      </w:r>
      <w:r>
        <w:t>.</w:t>
      </w:r>
      <w:r>
        <w:tab/>
        <w:t>Section 45 amended</w:t>
      </w:r>
      <w:bookmarkEnd w:id="496"/>
      <w:bookmarkEnd w:id="497"/>
    </w:p>
    <w:p>
      <w:pPr>
        <w:pStyle w:val="nzSubsection"/>
      </w:pPr>
      <w:r>
        <w:tab/>
      </w:r>
      <w:r>
        <w:tab/>
        <w:t>Delete section 45(2) and insert:</w:t>
      </w:r>
    </w:p>
    <w:p>
      <w:pPr>
        <w:pStyle w:val="BlankOpen"/>
      </w:pPr>
    </w:p>
    <w:p>
      <w:pPr>
        <w:pStyle w:val="nzSubsection"/>
      </w:pPr>
      <w:r>
        <w:tab/>
        <w:t>(2)</w:t>
      </w:r>
      <w:r>
        <w:tab/>
        <w:t>A person must not, without reasonable excuse, fail to comply with a requirement made under subsection (1).</w:t>
      </w:r>
    </w:p>
    <w:p>
      <w:pPr>
        <w:pStyle w:val="nzSubsection"/>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nz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 unless the person was charged with an offence in respect of that contravention.</w:t>
      </w:r>
    </w:p>
    <w:p>
      <w:pPr>
        <w:pStyle w:val="BlankClose"/>
      </w:pPr>
    </w:p>
    <w:p>
      <w:pPr>
        <w:pStyle w:val="nzHeading5"/>
      </w:pPr>
      <w:bookmarkStart w:id="498" w:name="_Toc309036791"/>
      <w:bookmarkStart w:id="499" w:name="_Toc309036876"/>
      <w:r>
        <w:rPr>
          <w:rStyle w:val="CharSectno"/>
        </w:rPr>
        <w:t>22</w:t>
      </w:r>
      <w:r>
        <w:t>.</w:t>
      </w:r>
      <w:r>
        <w:tab/>
        <w:t>Section 49 amended</w:t>
      </w:r>
      <w:bookmarkEnd w:id="498"/>
      <w:bookmarkEnd w:id="499"/>
    </w:p>
    <w:p>
      <w:pPr>
        <w:pStyle w:val="nzSubsection"/>
      </w:pPr>
      <w:r>
        <w:tab/>
      </w:r>
      <w:r>
        <w:tab/>
        <w:t>After section 49(1) insert:</w:t>
      </w:r>
    </w:p>
    <w:p>
      <w:pPr>
        <w:pStyle w:val="BlankOpen"/>
      </w:pPr>
    </w:p>
    <w:p>
      <w:pPr>
        <w:pStyle w:val="nz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nzIndenta"/>
      </w:pPr>
      <w:r>
        <w:tab/>
        <w:t>(a)</w:t>
      </w:r>
      <w:r>
        <w:tab/>
        <w:t xml:space="preserve">that the employer named in the certificate was liable to pay the surcharge; </w:t>
      </w:r>
    </w:p>
    <w:p>
      <w:pPr>
        <w:pStyle w:val="nzIndenta"/>
      </w:pPr>
      <w:r>
        <w:tab/>
        <w:t>(b)</w:t>
      </w:r>
      <w:r>
        <w:tab/>
        <w:t>that the determination of the surcharge was duly made;</w:t>
      </w:r>
    </w:p>
    <w:p>
      <w:pPr>
        <w:pStyle w:val="nzIndenta"/>
      </w:pPr>
      <w:r>
        <w:tab/>
        <w:t>(c)</w:t>
      </w:r>
      <w:r>
        <w:tab/>
        <w:t>that the amount of the surcharge is as stated in the certificate,</w:t>
      </w:r>
    </w:p>
    <w:p>
      <w:pPr>
        <w:pStyle w:val="nzSubsection"/>
      </w:pPr>
      <w:r>
        <w:tab/>
      </w:r>
      <w:r>
        <w:tab/>
        <w:t>is admissible in evidence in the proceedings and is, in the absence of evidence to the contrary, conclusive proof of the matters stated in the certificate.</w:t>
      </w:r>
    </w:p>
    <w:p>
      <w:pPr>
        <w:pStyle w:val="BlankClose"/>
      </w:pPr>
    </w:p>
    <w:p>
      <w:pPr>
        <w:pStyle w:val="nzHeading5"/>
      </w:pPr>
      <w:bookmarkStart w:id="500" w:name="_Toc309036792"/>
      <w:bookmarkStart w:id="501" w:name="_Toc309036877"/>
      <w:r>
        <w:rPr>
          <w:rStyle w:val="CharSectno"/>
        </w:rPr>
        <w:t>23</w:t>
      </w:r>
      <w:r>
        <w:t>.</w:t>
      </w:r>
      <w:r>
        <w:tab/>
        <w:t>Section 50 replaced</w:t>
      </w:r>
      <w:bookmarkEnd w:id="500"/>
      <w:bookmarkEnd w:id="501"/>
    </w:p>
    <w:p>
      <w:pPr>
        <w:pStyle w:val="nzSubsection"/>
      </w:pPr>
      <w:r>
        <w:tab/>
      </w:r>
      <w:r>
        <w:tab/>
        <w:t>Delete section 50 and insert:</w:t>
      </w:r>
    </w:p>
    <w:p>
      <w:pPr>
        <w:pStyle w:val="BlankOpen"/>
      </w:pPr>
    </w:p>
    <w:p>
      <w:pPr>
        <w:pStyle w:val="nzHeading5"/>
      </w:pPr>
      <w:bookmarkStart w:id="502" w:name="_Toc309036793"/>
      <w:bookmarkStart w:id="503" w:name="_Toc309036878"/>
      <w:r>
        <w:t>50.</w:t>
      </w:r>
      <w:r>
        <w:tab/>
        <w:t>Review of Board’s decision</w:t>
      </w:r>
      <w:bookmarkEnd w:id="502"/>
      <w:bookmarkEnd w:id="503"/>
    </w:p>
    <w:p>
      <w:pPr>
        <w:pStyle w:val="nzSubsection"/>
      </w:pPr>
      <w:r>
        <w:tab/>
        <w:t>(1)</w:t>
      </w:r>
      <w:r>
        <w:tab/>
        <w:t xml:space="preserve">In this section — </w:t>
      </w:r>
    </w:p>
    <w:p>
      <w:pPr>
        <w:pStyle w:val="nzDefstart"/>
      </w:pPr>
      <w:r>
        <w:tab/>
      </w:r>
      <w:r>
        <w:rPr>
          <w:rStyle w:val="CharDefText"/>
        </w:rPr>
        <w:t>reviewable decision</w:t>
      </w:r>
      <w:r>
        <w:t xml:space="preserve"> means a decision by the Board — </w:t>
      </w:r>
    </w:p>
    <w:p>
      <w:pPr>
        <w:pStyle w:val="nzIndenta"/>
      </w:pPr>
      <w:r>
        <w:tab/>
        <w:t>(a)</w:t>
      </w:r>
      <w:r>
        <w:tab/>
        <w:t>to refuse to register an employee; or</w:t>
      </w:r>
    </w:p>
    <w:p>
      <w:pPr>
        <w:pStyle w:val="nzIndenta"/>
      </w:pPr>
      <w:r>
        <w:tab/>
        <w:t>(b)</w:t>
      </w:r>
      <w:r>
        <w:tab/>
        <w:t>to require an employer to register under this Act; or</w:t>
      </w:r>
    </w:p>
    <w:p>
      <w:pPr>
        <w:pStyle w:val="nzIndenta"/>
      </w:pPr>
      <w:r>
        <w:tab/>
        <w:t>(c)</w:t>
      </w:r>
      <w:r>
        <w:tab/>
        <w:t>to remove the name of an employer or employee from the employers register or the employees register respectively; or</w:t>
      </w:r>
    </w:p>
    <w:p>
      <w:pPr>
        <w:pStyle w:val="nzIndenta"/>
      </w:pPr>
      <w:r>
        <w:tab/>
        <w:t>(d)</w:t>
      </w:r>
      <w:r>
        <w:tab/>
        <w:t>as to the assessment of the amount of ordinary pay of an employee under section 34; or</w:t>
      </w:r>
    </w:p>
    <w:p>
      <w:pPr>
        <w:pStyle w:val="nzIndenta"/>
      </w:pPr>
      <w:r>
        <w:tab/>
        <w:t>(e)</w:t>
      </w:r>
      <w:r>
        <w:tab/>
        <w:t>as to the entitlement of an employee to long service leave; or</w:t>
      </w:r>
    </w:p>
    <w:p>
      <w:pPr>
        <w:pStyle w:val="nzIndenta"/>
      </w:pPr>
      <w:r>
        <w:tab/>
        <w:t>(f)</w:t>
      </w:r>
      <w:r>
        <w:tab/>
        <w:t>as to the amount of any moneys to be paid in respect of a long service leave entitlement whether pro rata or otherwise.</w:t>
      </w:r>
    </w:p>
    <w:p>
      <w:pPr>
        <w:pStyle w:val="nzSubsection"/>
      </w:pPr>
      <w:r>
        <w:tab/>
        <w:t>(2)</w:t>
      </w:r>
      <w:r>
        <w:tab/>
        <w:t>A person who is aggrieved by a reviewable decision may, in the manner and time prescribed by regulations made under section 51A(3), refer the decision for review to the WAIRC constituted by a single commissioner.</w:t>
      </w:r>
    </w:p>
    <w:p>
      <w:pPr>
        <w:pStyle w:val="nzSubsection"/>
      </w:pPr>
      <w:r>
        <w:tab/>
        <w:t>(3)</w:t>
      </w:r>
      <w:r>
        <w:tab/>
        <w:t xml:space="preserve">On a referral of a decision under subsection (2), the WAIRC is to inquire into the circumstances relevant to the decision and may — </w:t>
      </w:r>
    </w:p>
    <w:p>
      <w:pPr>
        <w:pStyle w:val="nzIndenta"/>
      </w:pPr>
      <w:r>
        <w:tab/>
        <w:t>(a)</w:t>
      </w:r>
      <w:r>
        <w:tab/>
        <w:t>affirm the decision; or</w:t>
      </w:r>
    </w:p>
    <w:p>
      <w:pPr>
        <w:pStyle w:val="nzIndenta"/>
      </w:pPr>
      <w:r>
        <w:tab/>
        <w:t>(b)</w:t>
      </w:r>
      <w:r>
        <w:tab/>
        <w:t>vary the decision; or</w:t>
      </w:r>
    </w:p>
    <w:p>
      <w:pPr>
        <w:pStyle w:val="nzIndenta"/>
      </w:pPr>
      <w:r>
        <w:tab/>
        <w:t>(c)</w:t>
      </w:r>
      <w:r>
        <w:tab/>
        <w:t xml:space="preserve">set aside the decision and — </w:t>
      </w:r>
    </w:p>
    <w:p>
      <w:pPr>
        <w:pStyle w:val="nzIndenti"/>
      </w:pPr>
      <w:r>
        <w:tab/>
        <w:t>(i)</w:t>
      </w:r>
      <w:r>
        <w:tab/>
        <w:t>substitute another decision; or</w:t>
      </w:r>
    </w:p>
    <w:p>
      <w:pPr>
        <w:pStyle w:val="nzIndenti"/>
      </w:pPr>
      <w:r>
        <w:tab/>
        <w:t>(ii)</w:t>
      </w:r>
      <w:r>
        <w:tab/>
        <w:t>send the matter back to the Board for reconsideration in accordance with any directions or recommendations that the WAIRC considers appropriate.</w:t>
      </w:r>
    </w:p>
    <w:p>
      <w:pPr>
        <w:pStyle w:val="nzHeading5"/>
      </w:pPr>
      <w:bookmarkStart w:id="504" w:name="_Toc309036794"/>
      <w:bookmarkStart w:id="505" w:name="_Toc309036879"/>
      <w:r>
        <w:t>51A.</w:t>
      </w:r>
      <w:r>
        <w:tab/>
        <w:t>Procedure on review</w:t>
      </w:r>
      <w:bookmarkEnd w:id="504"/>
      <w:bookmarkEnd w:id="505"/>
    </w:p>
    <w:p>
      <w:pPr>
        <w:pStyle w:val="nz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nzIndenta"/>
      </w:pPr>
      <w:r>
        <w:tab/>
        <w:t>(a)</w:t>
      </w:r>
      <w:r>
        <w:tab/>
        <w:t xml:space="preserve">with any modifications that may be prescribed by the Chief Commissioner under the </w:t>
      </w:r>
      <w:r>
        <w:rPr>
          <w:i/>
        </w:rPr>
        <w:t xml:space="preserve">Industrial Relations Act 1979 </w:t>
      </w:r>
      <w:r>
        <w:t>section 113; and</w:t>
      </w:r>
    </w:p>
    <w:p>
      <w:pPr>
        <w:pStyle w:val="nzIndenta"/>
      </w:pPr>
      <w:r>
        <w:tab/>
        <w:t>(b)</w:t>
      </w:r>
      <w:r>
        <w:tab/>
        <w:t>with any other modifications that may be necessary or appropriate.</w:t>
      </w:r>
    </w:p>
    <w:p>
      <w:pPr>
        <w:pStyle w:val="nz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nzIndenta"/>
      </w:pPr>
      <w:r>
        <w:tab/>
        <w:t>(c)</w:t>
      </w:r>
      <w:r>
        <w:tab/>
        <w:t>by a legal practitioner.</w:t>
      </w:r>
    </w:p>
    <w:p>
      <w:pPr>
        <w:pStyle w:val="BlankClose"/>
      </w:pPr>
    </w:p>
    <w:p>
      <w:pPr>
        <w:pStyle w:val="nzSubsection"/>
      </w:pPr>
      <w:r>
        <w:tab/>
        <w:t>(3)</w:t>
      </w:r>
      <w:r>
        <w:tab/>
        <w:t xml:space="preserve">The Chief Commissioner may make regulations under the </w:t>
      </w:r>
      <w:r>
        <w:rPr>
          <w:i/>
        </w:rPr>
        <w:t>Industrial Relations Act 1979</w:t>
      </w:r>
      <w:r>
        <w:t xml:space="preserve"> section 113 providing for — </w:t>
      </w:r>
    </w:p>
    <w:p>
      <w:pPr>
        <w:pStyle w:val="nzIndenta"/>
      </w:pPr>
      <w:r>
        <w:tab/>
        <w:t>(a)</w:t>
      </w:r>
      <w:r>
        <w:tab/>
        <w:t>the manner in which, and time within which, a decision may be referred for review under section 50; and</w:t>
      </w:r>
    </w:p>
    <w:p>
      <w:pPr>
        <w:pStyle w:val="nzIndenta"/>
      </w:pPr>
      <w:r>
        <w:tab/>
        <w:t>(b)</w:t>
      </w:r>
      <w:r>
        <w:tab/>
        <w:t>the practice and procedure to be followed for the purposes of a review under section 50.</w:t>
      </w:r>
    </w:p>
    <w:p>
      <w:pPr>
        <w:pStyle w:val="BlankClose"/>
      </w:pPr>
    </w:p>
    <w:p>
      <w:pPr>
        <w:pStyle w:val="nzHeading5"/>
      </w:pPr>
      <w:bookmarkStart w:id="506" w:name="_Toc309036795"/>
      <w:bookmarkStart w:id="507" w:name="_Toc309036880"/>
      <w:r>
        <w:rPr>
          <w:rStyle w:val="CharSectno"/>
        </w:rPr>
        <w:t>24</w:t>
      </w:r>
      <w:r>
        <w:t>.</w:t>
      </w:r>
      <w:r>
        <w:tab/>
        <w:t>Section 51 amended</w:t>
      </w:r>
      <w:bookmarkEnd w:id="506"/>
      <w:bookmarkEnd w:id="507"/>
    </w:p>
    <w:p>
      <w:pPr>
        <w:pStyle w:val="nzSubsection"/>
      </w:pPr>
      <w:r>
        <w:tab/>
      </w:r>
      <w:r>
        <w:tab/>
        <w:t>In section 51(1) delete “by virtue of continuous service with an employer” and insert:</w:t>
      </w:r>
    </w:p>
    <w:p>
      <w:pPr>
        <w:pStyle w:val="BlankOpen"/>
      </w:pPr>
    </w:p>
    <w:p>
      <w:pPr>
        <w:pStyle w:val="nzSubsection"/>
      </w:pPr>
      <w:r>
        <w:tab/>
      </w:r>
      <w:r>
        <w:tab/>
        <w:t>under another Act or under an industrial instrument</w:t>
      </w:r>
    </w:p>
    <w:p>
      <w:pPr>
        <w:pStyle w:val="BlankClose"/>
      </w:pPr>
    </w:p>
    <w:p>
      <w:pPr>
        <w:pStyle w:val="nzHeading5"/>
      </w:pPr>
      <w:bookmarkStart w:id="508" w:name="_Toc309036796"/>
      <w:bookmarkStart w:id="509" w:name="_Toc309036881"/>
      <w:r>
        <w:rPr>
          <w:rStyle w:val="CharSectno"/>
        </w:rPr>
        <w:t>25</w:t>
      </w:r>
      <w:r>
        <w:t>.</w:t>
      </w:r>
      <w:r>
        <w:tab/>
        <w:t>Section 52 replaced</w:t>
      </w:r>
      <w:bookmarkEnd w:id="508"/>
      <w:bookmarkEnd w:id="509"/>
    </w:p>
    <w:p>
      <w:pPr>
        <w:pStyle w:val="nzSubsection"/>
      </w:pPr>
      <w:r>
        <w:tab/>
      </w:r>
      <w:r>
        <w:tab/>
        <w:t>Delete section 52 and insert:</w:t>
      </w:r>
    </w:p>
    <w:p>
      <w:pPr>
        <w:pStyle w:val="BlankOpen"/>
      </w:pPr>
    </w:p>
    <w:p>
      <w:pPr>
        <w:pStyle w:val="nzHeading5"/>
      </w:pPr>
      <w:bookmarkStart w:id="510" w:name="_Toc309036797"/>
      <w:bookmarkStart w:id="511" w:name="_Toc309036882"/>
      <w:r>
        <w:t>52.</w:t>
      </w:r>
      <w:r>
        <w:tab/>
        <w:t>Obstructing inspector or other person</w:t>
      </w:r>
      <w:bookmarkEnd w:id="510"/>
      <w:bookmarkEnd w:id="511"/>
    </w:p>
    <w:p>
      <w:pPr>
        <w:pStyle w:val="nzSubsection"/>
      </w:pPr>
      <w:r>
        <w:tab/>
        <w:t>(1)</w:t>
      </w:r>
      <w:r>
        <w:tab/>
        <w:t xml:space="preserve">A person must not without reasonable excuse — </w:t>
      </w:r>
    </w:p>
    <w:p>
      <w:pPr>
        <w:pStyle w:val="nzIndenta"/>
      </w:pPr>
      <w:r>
        <w:tab/>
        <w:t>(a)</w:t>
      </w:r>
      <w:r>
        <w:tab/>
        <w:t>obstruct or hinder an inspector performing a function under this Act; or</w:t>
      </w:r>
    </w:p>
    <w:p>
      <w:pPr>
        <w:pStyle w:val="nzIndenta"/>
      </w:pPr>
      <w:r>
        <w:tab/>
        <w:t>(b)</w:t>
      </w:r>
      <w:r>
        <w:tab/>
        <w:t>fail to comply with a lawful requirement or direction of an inspector under this Act; or</w:t>
      </w:r>
    </w:p>
    <w:p>
      <w:pPr>
        <w:pStyle w:val="nzIndenta"/>
      </w:pPr>
      <w:r>
        <w:tab/>
        <w:t>(c)</w:t>
      </w:r>
      <w:r>
        <w:tab/>
        <w:t>conceal any person from, or prevent any person from appearing before, an inspector, or attempt to conceal a person from, or prevent a person from appearing before, an inspector; or</w:t>
      </w:r>
    </w:p>
    <w:p>
      <w:pPr>
        <w:pStyle w:val="nzIndenta"/>
      </w:pPr>
      <w:r>
        <w:tab/>
        <w:t>(d)</w:t>
      </w:r>
      <w:r>
        <w:tab/>
        <w:t>hinder a person authorised by a union to do so from inspecting any records required to be maintained by an employer under this Act.</w:t>
      </w:r>
    </w:p>
    <w:p>
      <w:pPr>
        <w:pStyle w:val="nz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nz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 that occurred within the period of 12 months ending on that coming into operation unless the person was charged with an offence in respect of that contravention.</w:t>
      </w:r>
    </w:p>
    <w:p>
      <w:pPr>
        <w:pStyle w:val="BlankClose"/>
        <w:keepNext/>
      </w:pPr>
    </w:p>
    <w:p>
      <w:pPr>
        <w:pStyle w:val="nzHeading5"/>
      </w:pPr>
      <w:bookmarkStart w:id="512" w:name="_Toc309036798"/>
      <w:bookmarkStart w:id="513" w:name="_Toc309036883"/>
      <w:r>
        <w:rPr>
          <w:rStyle w:val="CharSectno"/>
        </w:rPr>
        <w:t>26</w:t>
      </w:r>
      <w:r>
        <w:t>.</w:t>
      </w:r>
      <w:r>
        <w:tab/>
        <w:t>Section 53 replaced</w:t>
      </w:r>
      <w:bookmarkEnd w:id="512"/>
      <w:bookmarkEnd w:id="513"/>
    </w:p>
    <w:p>
      <w:pPr>
        <w:pStyle w:val="nzSubsection"/>
      </w:pPr>
      <w:r>
        <w:tab/>
      </w:r>
      <w:r>
        <w:tab/>
        <w:t>Delete section 53 and insert:</w:t>
      </w:r>
    </w:p>
    <w:p>
      <w:pPr>
        <w:pStyle w:val="BlankOpen"/>
      </w:pPr>
    </w:p>
    <w:p>
      <w:pPr>
        <w:pStyle w:val="nzHeading5"/>
      </w:pPr>
      <w:bookmarkStart w:id="514" w:name="_Toc309036799"/>
      <w:bookmarkStart w:id="515" w:name="_Toc309036884"/>
      <w:r>
        <w:t>53.</w:t>
      </w:r>
      <w:r>
        <w:tab/>
        <w:t>Protection of persons giving information under this Act</w:t>
      </w:r>
      <w:bookmarkEnd w:id="514"/>
      <w:bookmarkEnd w:id="515"/>
    </w:p>
    <w:p>
      <w:pPr>
        <w:pStyle w:val="nzSubsection"/>
      </w:pPr>
      <w:r>
        <w:tab/>
        <w:t>(1)</w:t>
      </w:r>
      <w:r>
        <w:tab/>
        <w:t xml:space="preserve">A person must not — </w:t>
      </w:r>
    </w:p>
    <w:p>
      <w:pPr>
        <w:pStyle w:val="nzIndenta"/>
      </w:pPr>
      <w:r>
        <w:tab/>
        <w:t>(a)</w:t>
      </w:r>
      <w:r>
        <w:tab/>
        <w:t>dismiss a person from, or otherwise injure a person in, that person’s employment; or</w:t>
      </w:r>
    </w:p>
    <w:p>
      <w:pPr>
        <w:pStyle w:val="nzIndenta"/>
      </w:pPr>
      <w:r>
        <w:tab/>
        <w:t>(b)</w:t>
      </w:r>
      <w:r>
        <w:tab/>
        <w:t>detrimentally alter a person’s employment position; or</w:t>
      </w:r>
    </w:p>
    <w:p>
      <w:pPr>
        <w:pStyle w:val="nzIndenta"/>
      </w:pPr>
      <w:r>
        <w:tab/>
        <w:t>(c)</w:t>
      </w:r>
      <w:r>
        <w:tab/>
        <w:t>refuse to promote a person; or</w:t>
      </w:r>
    </w:p>
    <w:p>
      <w:pPr>
        <w:pStyle w:val="nzIndenta"/>
      </w:pPr>
      <w:r>
        <w:tab/>
        <w:t>(d)</w:t>
      </w:r>
      <w:r>
        <w:tab/>
        <w:t>refuse to employ another person; or</w:t>
      </w:r>
    </w:p>
    <w:p>
      <w:pPr>
        <w:pStyle w:val="nzIndenta"/>
      </w:pPr>
      <w:r>
        <w:tab/>
        <w:t>(e)</w:t>
      </w:r>
      <w:r>
        <w:tab/>
        <w:t>directly or indirectly hinder or prevent the employment of another person or the promotion of a person,</w:t>
      </w:r>
    </w:p>
    <w:p>
      <w:pPr>
        <w:pStyle w:val="nzSubsection"/>
      </w:pPr>
      <w:r>
        <w:tab/>
      </w:r>
      <w:r>
        <w:tab/>
        <w:t>when a reason for doing so is that the person or other person has given information to an inspector or to the chief executive officer under this Act.</w:t>
      </w:r>
    </w:p>
    <w:p>
      <w:pPr>
        <w:pStyle w:val="nzSubsection"/>
      </w:pPr>
      <w:r>
        <w:tab/>
        <w:t>(2)</w:t>
      </w:r>
      <w:r>
        <w:tab/>
        <w:t xml:space="preserve">A contravention of subsection (1) is not an offence but that subsection — </w:t>
      </w:r>
    </w:p>
    <w:p>
      <w:pPr>
        <w:pStyle w:val="nzIndenta"/>
      </w:pPr>
      <w:r>
        <w:tab/>
        <w:t>(a)</w:t>
      </w:r>
      <w:r>
        <w:tab/>
        <w:t xml:space="preserve">is a civil penalty provision for the purposes of the </w:t>
      </w:r>
      <w:r>
        <w:rPr>
          <w:i/>
        </w:rPr>
        <w:t>Industrial Relations Act 1979</w:t>
      </w:r>
      <w:r>
        <w:t xml:space="preserve"> section 83E; and</w:t>
      </w:r>
    </w:p>
    <w:p>
      <w:pPr>
        <w:pStyle w:val="nzIndenta"/>
      </w:pPr>
      <w:r>
        <w:tab/>
        <w:t>(b)</w:t>
      </w:r>
      <w:r>
        <w:tab/>
        <w:t>is also enforceable under section 54A.</w:t>
      </w:r>
    </w:p>
    <w:p>
      <w:pPr>
        <w:pStyle w:val="nz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 that occurred within the period of 12 months ending on that coming into operation unless the person was charged with an offence in respect of that contravention.</w:t>
      </w:r>
    </w:p>
    <w:p>
      <w:pPr>
        <w:pStyle w:val="nzHeading5"/>
      </w:pPr>
      <w:bookmarkStart w:id="516" w:name="_Toc309036800"/>
      <w:bookmarkStart w:id="517" w:name="_Toc309036885"/>
      <w:r>
        <w:t>54A.</w:t>
      </w:r>
      <w:r>
        <w:tab/>
        <w:t>Remedies for breach of section 53</w:t>
      </w:r>
      <w:bookmarkEnd w:id="516"/>
      <w:bookmarkEnd w:id="517"/>
    </w:p>
    <w:p>
      <w:pPr>
        <w:pStyle w:val="nz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nzSubsection"/>
      </w:pPr>
      <w:r>
        <w:tab/>
        <w:t>(2)</w:t>
      </w:r>
      <w:r>
        <w:tab/>
        <w:t xml:space="preserve">The court may order the employer — </w:t>
      </w:r>
    </w:p>
    <w:p>
      <w:pPr>
        <w:pStyle w:val="nzIndenta"/>
      </w:pPr>
      <w:r>
        <w:tab/>
        <w:t>(a)</w:t>
      </w:r>
      <w:r>
        <w:tab/>
        <w:t>to reinstate the person if he or she was dismissed from employment; or</w:t>
      </w:r>
    </w:p>
    <w:p>
      <w:pPr>
        <w:pStyle w:val="nzIndenta"/>
      </w:pPr>
      <w:r>
        <w:tab/>
        <w:t>(b)</w:t>
      </w:r>
      <w:r>
        <w:tab/>
        <w:t>subject to subsection (6), to pay to the person compensation for any loss or injury suffered as a result of the contravention,</w:t>
      </w:r>
    </w:p>
    <w:p>
      <w:pPr>
        <w:pStyle w:val="nzSubsection"/>
      </w:pPr>
      <w:r>
        <w:tab/>
      </w:r>
      <w:r>
        <w:tab/>
        <w:t>or to do both of those things.</w:t>
      </w:r>
    </w:p>
    <w:p>
      <w:pPr>
        <w:pStyle w:val="nz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nzSubsection"/>
      </w:pPr>
      <w:r>
        <w:tab/>
        <w:t>(4)</w:t>
      </w:r>
      <w:r>
        <w:tab/>
        <w:t xml:space="preserve">The court may make an order under this section in addition to imposing a penalty under the </w:t>
      </w:r>
      <w:r>
        <w:rPr>
          <w:i/>
        </w:rPr>
        <w:t>Industrial Relations Act 1979</w:t>
      </w:r>
      <w:r>
        <w:t xml:space="preserve"> section 83E.</w:t>
      </w:r>
    </w:p>
    <w:p>
      <w:pPr>
        <w:pStyle w:val="nzSubsection"/>
      </w:pPr>
      <w:r>
        <w:tab/>
        <w:t>(5)</w:t>
      </w:r>
      <w:r>
        <w:tab/>
        <w:t>A person is not entitled to compensation both under this section and otherwise for the same dismissal, loss or injury.</w:t>
      </w:r>
    </w:p>
    <w:p>
      <w:pPr>
        <w:pStyle w:val="nzSubsection"/>
      </w:pPr>
      <w:r>
        <w:tab/>
        <w:t>(6)</w:t>
      </w:r>
      <w:r>
        <w:tab/>
        <w:t xml:space="preserve">The court does not have jurisdiction under this section to order that there be paid — </w:t>
      </w:r>
    </w:p>
    <w:p>
      <w:pPr>
        <w:pStyle w:val="nzIndenta"/>
      </w:pPr>
      <w:r>
        <w:tab/>
        <w:t>(a)</w:t>
      </w:r>
      <w:r>
        <w:tab/>
        <w:t>to an employee who has been dismissed, any amount exceeding 6 months’ remuneration of the employee; and</w:t>
      </w:r>
    </w:p>
    <w:p>
      <w:pPr>
        <w:pStyle w:val="nzIndenta"/>
      </w:pPr>
      <w:r>
        <w:tab/>
        <w:t>(b)</w:t>
      </w:r>
      <w:r>
        <w:tab/>
        <w:t>in any other case, any amount exceeding $5 000 or such other amount as is prescribed by the regulations.</w:t>
      </w:r>
    </w:p>
    <w:p>
      <w:pPr>
        <w:pStyle w:val="nzSubsection"/>
      </w:pPr>
      <w:r>
        <w:tab/>
        <w:t>(7)</w:t>
      </w:r>
      <w:r>
        <w:tab/>
        <w:t>For the purposes of subsection (6)(a) the court may calculate the amount on the basis of an average rate received during any relevant period of employment.</w:t>
      </w:r>
    </w:p>
    <w:p>
      <w:pPr>
        <w:pStyle w:val="nzSubsection"/>
      </w:pPr>
      <w:r>
        <w:tab/>
        <w:t>(8)</w:t>
      </w:r>
      <w:r>
        <w:tab/>
        <w:t>A person must comply with an order made against the person under this section.</w:t>
      </w:r>
    </w:p>
    <w:p>
      <w:pPr>
        <w:pStyle w:val="nzPenstart"/>
      </w:pPr>
      <w:r>
        <w:tab/>
        <w:t>Penalty: a fine of $5 000 and a daily penalty of $500.</w:t>
      </w:r>
    </w:p>
    <w:p>
      <w:pPr>
        <w:pStyle w:val="BlankClose"/>
      </w:pPr>
    </w:p>
    <w:p>
      <w:pPr>
        <w:pStyle w:val="nzHeading5"/>
      </w:pPr>
      <w:bookmarkStart w:id="518" w:name="_Toc309036801"/>
      <w:bookmarkStart w:id="519" w:name="_Toc309036886"/>
      <w:r>
        <w:rPr>
          <w:rStyle w:val="CharSectno"/>
        </w:rPr>
        <w:t>27</w:t>
      </w:r>
      <w:r>
        <w:t>.</w:t>
      </w:r>
      <w:r>
        <w:tab/>
        <w:t>Section 55 amended</w:t>
      </w:r>
      <w:bookmarkEnd w:id="518"/>
      <w:bookmarkEnd w:id="519"/>
    </w:p>
    <w:p>
      <w:pPr>
        <w:pStyle w:val="nzSubsection"/>
      </w:pPr>
      <w:r>
        <w:tab/>
      </w:r>
      <w:r>
        <w:tab/>
        <w:t>In section 55 delete “award” and insert:</w:t>
      </w:r>
    </w:p>
    <w:p>
      <w:pPr>
        <w:pStyle w:val="BlankOpen"/>
      </w:pPr>
    </w:p>
    <w:p>
      <w:pPr>
        <w:pStyle w:val="nzSubsection"/>
      </w:pPr>
      <w:r>
        <w:tab/>
      </w:r>
      <w:r>
        <w:tab/>
        <w:t>any industrial instrument</w:t>
      </w:r>
    </w:p>
    <w:p>
      <w:pPr>
        <w:pStyle w:val="BlankClose"/>
      </w:pPr>
    </w:p>
    <w:p>
      <w:pPr>
        <w:pStyle w:val="BlankClose"/>
      </w:pPr>
    </w:p>
    <w:p>
      <w:pPr>
        <w:pStyle w:val="nSubsection"/>
        <w:keepNext/>
        <w:keepLines/>
        <w:rPr>
          <w:snapToGrid w:val="0"/>
        </w:rPr>
      </w:pPr>
      <w:r>
        <w:rPr>
          <w:snapToGrid w:val="0"/>
          <w:vertAlign w:val="superscript"/>
        </w:rPr>
        <w:t>3</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pPr>
        <w:pStyle w:val="BlankOpen"/>
        <w:rPr>
          <w:snapToGrid w:val="0"/>
        </w:rPr>
      </w:pPr>
    </w:p>
    <w:p>
      <w:pPr>
        <w:pStyle w:val="nzHeading5"/>
      </w:pPr>
      <w:bookmarkStart w:id="520" w:name="_Toc233107854"/>
      <w:bookmarkStart w:id="521" w:name="_Toc255473747"/>
      <w:bookmarkStart w:id="522" w:name="_Toc265583802"/>
      <w:r>
        <w:rPr>
          <w:rStyle w:val="CharSectno"/>
        </w:rPr>
        <w:t>51</w:t>
      </w:r>
      <w:r>
        <w:t>.</w:t>
      </w:r>
      <w:r>
        <w:tab/>
        <w:t>Various written laws amended</w:t>
      </w:r>
      <w:bookmarkEnd w:id="520"/>
      <w:bookmarkEnd w:id="521"/>
      <w:bookmarkEnd w:id="522"/>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sz w:val="20"/>
              </w:rPr>
            </w:pPr>
            <w:r>
              <w:rPr>
                <w:b/>
                <w:bCs/>
                <w:sz w:val="20"/>
              </w:rPr>
              <w:t>14.</w:t>
            </w:r>
            <w:r>
              <w:rPr>
                <w:b/>
                <w:bCs/>
                <w:sz w:val="20"/>
              </w:rPr>
              <w:tab/>
            </w:r>
            <w:r>
              <w:rPr>
                <w:b/>
                <w:bCs/>
                <w:i/>
                <w:iCs/>
                <w:sz w:val="20"/>
              </w:rPr>
              <w:t>Construction Industry Portable Paid Long Service Leave Act 1985</w:t>
            </w:r>
          </w:p>
        </w:tc>
      </w:tr>
      <w:tr>
        <w:trPr>
          <w:jc w:val="center"/>
        </w:trPr>
        <w:tc>
          <w:tcPr>
            <w:tcW w:w="1702" w:type="dxa"/>
          </w:tcPr>
          <w:p>
            <w:pPr>
              <w:pStyle w:val="TableAm"/>
              <w:rPr>
                <w:sz w:val="20"/>
              </w:rPr>
            </w:pPr>
            <w:r>
              <w:rPr>
                <w:sz w:val="20"/>
              </w:rPr>
              <w:t>Sch. cl. 1</w:t>
            </w:r>
          </w:p>
        </w:tc>
        <w:tc>
          <w:tcPr>
            <w:tcW w:w="2551" w:type="dxa"/>
          </w:tcPr>
          <w:p>
            <w:pPr>
              <w:pStyle w:val="TableAm"/>
              <w:tabs>
                <w:tab w:val="left" w:pos="368"/>
                <w:tab w:val="left" w:pos="794"/>
              </w:tabs>
              <w:rPr>
                <w:b/>
                <w:snapToGrid w:val="0"/>
                <w:sz w:val="20"/>
              </w:rPr>
            </w:pPr>
            <w:r>
              <w:rPr>
                <w:b/>
                <w:snapToGrid w:val="0"/>
                <w:sz w:val="20"/>
              </w:rPr>
              <w:t>1.</w:t>
            </w:r>
            <w:r>
              <w:rPr>
                <w:b/>
                <w:snapToGrid w:val="0"/>
                <w:sz w:val="20"/>
              </w:rPr>
              <w:tab/>
            </w:r>
          </w:p>
          <w:p>
            <w:pPr>
              <w:pStyle w:val="TableAm"/>
              <w:tabs>
                <w:tab w:val="right" w:pos="369"/>
                <w:tab w:val="left" w:pos="511"/>
              </w:tabs>
              <w:spacing w:before="0"/>
              <w:rPr>
                <w:bCs/>
                <w:snapToGrid w:val="0"/>
                <w:sz w:val="20"/>
              </w:rPr>
            </w:pPr>
            <w:r>
              <w:rPr>
                <w:snapToGrid w:val="0"/>
                <w:sz w:val="20"/>
              </w:rPr>
              <w:tab/>
            </w:r>
            <w:r>
              <w:rPr>
                <w:snapToGrid w:val="0"/>
                <w:sz w:val="20"/>
              </w:rPr>
              <w:tab/>
              <w:t>Notwithstanding</w:t>
            </w:r>
          </w:p>
        </w:tc>
        <w:tc>
          <w:tcPr>
            <w:tcW w:w="2551" w:type="dxa"/>
          </w:tcPr>
          <w:p>
            <w:pPr>
              <w:pStyle w:val="TableAm"/>
              <w:tabs>
                <w:tab w:val="left" w:pos="567"/>
              </w:tabs>
              <w:ind w:left="567" w:hanging="567"/>
              <w:rPr>
                <w:b/>
                <w:bCs/>
                <w:snapToGrid w:val="0"/>
                <w:sz w:val="20"/>
              </w:rPr>
            </w:pPr>
            <w:r>
              <w:rPr>
                <w:b/>
                <w:bCs/>
                <w:snapToGrid w:val="0"/>
                <w:sz w:val="20"/>
              </w:rPr>
              <w:t>1.</w:t>
            </w:r>
            <w:r>
              <w:rPr>
                <w:b/>
                <w:bCs/>
                <w:snapToGrid w:val="0"/>
                <w:sz w:val="20"/>
              </w:rPr>
              <w:tab/>
              <w:t>Service prior to application</w:t>
            </w:r>
          </w:p>
          <w:p>
            <w:pPr>
              <w:pStyle w:val="TableAm"/>
              <w:tabs>
                <w:tab w:val="left" w:pos="113"/>
                <w:tab w:val="left" w:pos="567"/>
              </w:tabs>
              <w:spacing w:before="0"/>
              <w:ind w:left="567" w:hanging="567"/>
              <w:rPr>
                <w:bCs/>
                <w:snapToGrid w:val="0"/>
                <w:sz w:val="20"/>
              </w:rPr>
            </w:pPr>
            <w:r>
              <w:rPr>
                <w:snapToGrid w:val="0"/>
                <w:sz w:val="20"/>
              </w:rPr>
              <w:tab/>
            </w:r>
            <w:r>
              <w:rPr>
                <w:snapToGrid w:val="0"/>
                <w:sz w:val="20"/>
              </w:rPr>
              <w:tab/>
              <w:t>Notwithstanding</w:t>
            </w:r>
          </w:p>
        </w:tc>
      </w:tr>
      <w:tr>
        <w:trPr>
          <w:jc w:val="center"/>
        </w:trPr>
        <w:tc>
          <w:tcPr>
            <w:tcW w:w="1702" w:type="dxa"/>
          </w:tcPr>
          <w:p>
            <w:pPr>
              <w:pStyle w:val="TableAm"/>
              <w:keepNext/>
              <w:rPr>
                <w:sz w:val="20"/>
              </w:rPr>
            </w:pPr>
            <w:r>
              <w:rPr>
                <w:sz w:val="20"/>
              </w:rPr>
              <w:t>Sch. cl. 2</w:t>
            </w:r>
          </w:p>
        </w:tc>
        <w:tc>
          <w:tcPr>
            <w:tcW w:w="2551" w:type="dxa"/>
          </w:tcPr>
          <w:p>
            <w:pPr>
              <w:pStyle w:val="TableAm"/>
              <w:keepNext/>
              <w:tabs>
                <w:tab w:val="left" w:pos="368"/>
                <w:tab w:val="left" w:pos="794"/>
              </w:tabs>
              <w:rPr>
                <w:b/>
                <w:snapToGrid w:val="0"/>
                <w:sz w:val="20"/>
              </w:rPr>
            </w:pPr>
            <w:r>
              <w:rPr>
                <w:b/>
                <w:snapToGrid w:val="0"/>
                <w:sz w:val="20"/>
              </w:rPr>
              <w:t>2.</w:t>
            </w:r>
            <w:r>
              <w:rPr>
                <w:b/>
                <w:snapToGrid w:val="0"/>
                <w:sz w:val="20"/>
              </w:rPr>
              <w:tab/>
            </w:r>
          </w:p>
          <w:p>
            <w:pPr>
              <w:pStyle w:val="TableAm"/>
              <w:keepNext/>
              <w:tabs>
                <w:tab w:val="right" w:pos="369"/>
                <w:tab w:val="left" w:pos="511"/>
              </w:tabs>
              <w:spacing w:before="0"/>
              <w:rPr>
                <w:bCs/>
                <w:snapToGrid w:val="0"/>
                <w:sz w:val="20"/>
              </w:rPr>
            </w:pPr>
            <w:r>
              <w:rPr>
                <w:snapToGrid w:val="0"/>
                <w:sz w:val="20"/>
              </w:rPr>
              <w:tab/>
              <w:t>(1)</w:t>
            </w:r>
            <w:r>
              <w:rPr>
                <w:snapToGrid w:val="0"/>
                <w:sz w:val="20"/>
              </w:rPr>
              <w:tab/>
              <w:t>Notwithstanding</w:t>
            </w:r>
          </w:p>
        </w:tc>
        <w:tc>
          <w:tcPr>
            <w:tcW w:w="2551" w:type="dxa"/>
          </w:tcPr>
          <w:p>
            <w:pPr>
              <w:pStyle w:val="TableAm"/>
              <w:keepNext/>
              <w:tabs>
                <w:tab w:val="left" w:pos="567"/>
              </w:tabs>
              <w:ind w:left="567" w:hanging="567"/>
              <w:rPr>
                <w:b/>
                <w:bCs/>
                <w:snapToGrid w:val="0"/>
                <w:sz w:val="20"/>
              </w:rPr>
            </w:pPr>
            <w:r>
              <w:rPr>
                <w:b/>
                <w:bCs/>
                <w:snapToGrid w:val="0"/>
                <w:sz w:val="20"/>
              </w:rPr>
              <w:t>2.</w:t>
            </w:r>
            <w:r>
              <w:rPr>
                <w:b/>
                <w:bCs/>
                <w:snapToGrid w:val="0"/>
                <w:sz w:val="20"/>
              </w:rPr>
              <w:tab/>
              <w:t>Contributions for service prior to appointed day</w:t>
            </w:r>
          </w:p>
          <w:p>
            <w:pPr>
              <w:pStyle w:val="TableAm"/>
              <w:keepNext/>
              <w:tabs>
                <w:tab w:val="left" w:pos="113"/>
                <w:tab w:val="left" w:pos="567"/>
              </w:tabs>
              <w:spacing w:before="0"/>
              <w:ind w:left="567" w:hanging="567"/>
              <w:rPr>
                <w:bCs/>
                <w:snapToGrid w:val="0"/>
                <w:sz w:val="20"/>
              </w:rPr>
            </w:pPr>
            <w:r>
              <w:rPr>
                <w:snapToGrid w:val="0"/>
                <w:sz w:val="20"/>
              </w:rPr>
              <w:tab/>
              <w:t>(1)</w:t>
            </w:r>
            <w:r>
              <w:rPr>
                <w:snapToGrid w:val="0"/>
                <w:sz w:val="20"/>
              </w:rPr>
              <w:tab/>
              <w:t>Notwithstanding</w:t>
            </w:r>
          </w:p>
        </w:tc>
      </w:tr>
    </w:tbl>
    <w:p>
      <w:pPr>
        <w:pStyle w:val="BlankClose"/>
        <w:rPr>
          <w:snapToGrid w:val="0"/>
        </w:rPr>
      </w:pPr>
    </w:p>
    <w:p>
      <w:pPr>
        <w:rPr>
          <w:snapToGrid w:val="0"/>
        </w:rPr>
      </w:pPr>
      <w:bookmarkStart w:id="523" w:name="UpToHere"/>
      <w:bookmarkEnd w:id="523"/>
    </w:p>
    <w:p>
      <w:pPr>
        <w:spacing w:after="40"/>
        <w:ind w:right="170"/>
        <w:rPr>
          <w:snapToGrid w:val="0"/>
        </w:r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Construction Industry Portable Paid Long Service Leave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Construction Industry Portable Paid Long Service Leave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28B2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42EE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688B24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766B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pStyle w:val="ListNumber"/>
      <w:lvlText w:val="%1."/>
      <w:lvlJc w:val="left"/>
      <w:pPr>
        <w:tabs>
          <w:tab w:val="num" w:pos="360"/>
        </w:tabs>
        <w:ind w:left="360" w:hanging="360"/>
      </w:pPr>
    </w:lvl>
  </w:abstractNum>
  <w:abstractNum w:abstractNumId="9">
    <w:nsid w:val="FFFFFF89"/>
    <w:multiLevelType w:val="singleLevel"/>
    <w:tmpl w:val="445861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57420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C86A6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15530</Words>
  <Characters>73616</Characters>
  <Application>Microsoft Office Word</Application>
  <DocSecurity>0</DocSecurity>
  <Lines>2044</Lines>
  <Paragraphs>1024</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88122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03-f0-01 - 03-g0-01</dc:title>
  <dc:subject/>
  <dc:creator/>
  <cp:keywords/>
  <dc:description/>
  <cp:lastModifiedBy>svcMRProcess</cp:lastModifiedBy>
  <cp:revision>2</cp:revision>
  <cp:lastPrinted>2010-06-04T04:18:00Z</cp:lastPrinted>
  <dcterms:created xsi:type="dcterms:W3CDTF">2018-08-21T22:24:00Z</dcterms:created>
  <dcterms:modified xsi:type="dcterms:W3CDTF">2018-08-21T22:25:00Z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20120316</vt:lpwstr>
  </property>
  <property fmtid="{D5CDD505-2E9C-101B-9397-08002B2CF9AE}" pid="4" name="DocumentType">
    <vt:lpwstr>Act</vt:lpwstr>
  </property>
  <property fmtid="{D5CDD505-2E9C-101B-9397-08002B2CF9AE}" pid="5" name="OwlsUID">
    <vt:i4>175</vt:i4>
  </property>
  <property fmtid="{D5CDD505-2E9C-101B-9397-08002B2CF9AE}" pid="6" name="ReprintNo">
    <vt:lpwstr>3</vt:lpwstr>
  </property>
  <property fmtid="{D5CDD505-2E9C-101B-9397-08002B2CF9AE}" pid="7" name="FromSuffix">
    <vt:lpwstr>03-f0-01</vt:lpwstr>
  </property>
  <property fmtid="{D5CDD505-2E9C-101B-9397-08002B2CF9AE}" pid="8" name="FromAsAtDate">
    <vt:lpwstr>11 Nov 2011</vt:lpwstr>
  </property>
  <property fmtid="{D5CDD505-2E9C-101B-9397-08002B2CF9AE}" pid="9" name="ToSuffix">
    <vt:lpwstr>03-g0-01</vt:lpwstr>
  </property>
  <property fmtid="{D5CDD505-2E9C-101B-9397-08002B2CF9AE}" pid="10" name="ToAsAtDate">
    <vt:lpwstr>16 Mar 2012</vt:lpwstr>
  </property>
</Properties>
</file>