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2011</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02 Mar 2012</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38:00Z"/>
        </w:trPr>
        <w:tc>
          <w:tcPr>
            <w:tcW w:w="2434" w:type="dxa"/>
            <w:vMerge w:val="restart"/>
          </w:tcPr>
          <w:p>
            <w:pPr>
              <w:rPr>
                <w:ins w:id="1" w:author="Master Repository Process" w:date="2021-08-01T16:38:00Z"/>
              </w:rPr>
            </w:pPr>
          </w:p>
        </w:tc>
        <w:tc>
          <w:tcPr>
            <w:tcW w:w="2434" w:type="dxa"/>
            <w:vMerge w:val="restart"/>
          </w:tcPr>
          <w:p>
            <w:pPr>
              <w:jc w:val="center"/>
              <w:rPr>
                <w:ins w:id="2" w:author="Master Repository Process" w:date="2021-08-01T16:38:00Z"/>
              </w:rPr>
            </w:pPr>
            <w:ins w:id="3" w:author="Master Repository Process" w:date="2021-08-01T16:38: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8-01T16:38:00Z"/>
              </w:rPr>
            </w:pPr>
            <w:ins w:id="5" w:author="Master Repository Process" w:date="2021-08-01T16:38: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38:00Z"/>
        </w:trPr>
        <w:tc>
          <w:tcPr>
            <w:tcW w:w="2434" w:type="dxa"/>
            <w:vMerge/>
          </w:tcPr>
          <w:p>
            <w:pPr>
              <w:rPr>
                <w:ins w:id="7" w:author="Master Repository Process" w:date="2021-08-01T16:38:00Z"/>
              </w:rPr>
            </w:pPr>
          </w:p>
        </w:tc>
        <w:tc>
          <w:tcPr>
            <w:tcW w:w="2434" w:type="dxa"/>
            <w:vMerge/>
          </w:tcPr>
          <w:p>
            <w:pPr>
              <w:jc w:val="center"/>
              <w:rPr>
                <w:ins w:id="8" w:author="Master Repository Process" w:date="2021-08-01T16:38:00Z"/>
              </w:rPr>
            </w:pPr>
          </w:p>
        </w:tc>
        <w:tc>
          <w:tcPr>
            <w:tcW w:w="2434" w:type="dxa"/>
          </w:tcPr>
          <w:p>
            <w:pPr>
              <w:keepNext/>
              <w:rPr>
                <w:ins w:id="9" w:author="Master Repository Process" w:date="2021-08-01T16:38:00Z"/>
                <w:b/>
                <w:sz w:val="22"/>
              </w:rPr>
            </w:pPr>
            <w:ins w:id="10" w:author="Master Repository Process" w:date="2021-08-01T16:38:00Z">
              <w:r>
                <w:rPr>
                  <w:b/>
                  <w:sz w:val="22"/>
                </w:rPr>
                <w:t>at 2</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Family Court Act 1997</w:t>
      </w:r>
    </w:p>
    <w:p>
      <w:pPr>
        <w:pStyle w:val="NameofActReg"/>
      </w:pPr>
      <w:r>
        <w:t>Family Court Regulations 1998</w:t>
      </w:r>
    </w:p>
    <w:p>
      <w:pPr>
        <w:pStyle w:val="Heading2"/>
        <w:pageBreakBefore w:val="0"/>
      </w:pPr>
      <w:bookmarkStart w:id="11" w:name="_Toc292974113"/>
      <w:bookmarkStart w:id="12" w:name="_Toc292979976"/>
      <w:bookmarkStart w:id="13" w:name="_Toc315935355"/>
      <w:bookmarkStart w:id="14" w:name="_Toc315936861"/>
      <w:bookmarkStart w:id="15" w:name="_Toc318097643"/>
      <w:bookmarkStart w:id="16" w:name="_Toc318097880"/>
      <w:bookmarkStart w:id="17" w:name="_Toc318097920"/>
      <w:bookmarkStart w:id="18" w:name="_Toc319401122"/>
      <w:bookmarkStart w:id="19" w:name="_Toc429277116"/>
      <w:bookmarkStart w:id="20" w:name="_Toc26254723"/>
      <w:bookmarkStart w:id="21" w:name="_Toc26330918"/>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p>
    <w:p>
      <w:pPr>
        <w:pStyle w:val="Footnoteheading"/>
      </w:pPr>
      <w:r>
        <w:tab/>
        <w:t>[Heading inserted in Gazette 13 May 2011 p. 1738.]</w:t>
      </w:r>
    </w:p>
    <w:p>
      <w:pPr>
        <w:pStyle w:val="Heading5"/>
      </w:pPr>
      <w:bookmarkStart w:id="23" w:name="_Toc319401123"/>
      <w:bookmarkStart w:id="24" w:name="_Toc292979977"/>
      <w:r>
        <w:rPr>
          <w:rStyle w:val="CharSectno"/>
        </w:rPr>
        <w:t>1</w:t>
      </w:r>
      <w:r>
        <w:t>.</w:t>
      </w:r>
      <w:r>
        <w:tab/>
        <w:t>Citation</w:t>
      </w:r>
      <w:bookmarkEnd w:id="19"/>
      <w:bookmarkEnd w:id="20"/>
      <w:bookmarkEnd w:id="21"/>
      <w:bookmarkEnd w:id="23"/>
      <w:bookmarkEnd w:id="24"/>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25" w:name="_Toc429277117"/>
      <w:bookmarkStart w:id="26" w:name="_Toc26254724"/>
      <w:bookmarkStart w:id="27" w:name="_Toc26330919"/>
      <w:bookmarkStart w:id="28" w:name="_Toc319401124"/>
      <w:bookmarkStart w:id="29" w:name="_Toc292979978"/>
      <w:r>
        <w:rPr>
          <w:rStyle w:val="CharSectno"/>
        </w:rPr>
        <w:t>2</w:t>
      </w:r>
      <w:r>
        <w:rPr>
          <w:spacing w:val="-2"/>
        </w:rPr>
        <w:t>.</w:t>
      </w:r>
      <w:r>
        <w:rPr>
          <w:spacing w:val="-2"/>
        </w:rPr>
        <w:tab/>
        <w:t>Commencement</w:t>
      </w:r>
      <w:bookmarkEnd w:id="25"/>
      <w:bookmarkEnd w:id="26"/>
      <w:bookmarkEnd w:id="27"/>
      <w:bookmarkEnd w:id="28"/>
      <w:bookmarkEnd w:id="29"/>
    </w:p>
    <w:p>
      <w:pPr>
        <w:pStyle w:val="Subsection"/>
        <w:rPr>
          <w:spacing w:val="-2"/>
        </w:rPr>
      </w:pPr>
      <w:r>
        <w:rPr>
          <w:spacing w:val="-2"/>
        </w:rPr>
        <w:tab/>
      </w:r>
      <w:r>
        <w:rPr>
          <w:spacing w:val="-2"/>
        </w:rPr>
        <w:tab/>
      </w:r>
      <w:bookmarkStart w:id="30" w:name="Start_Cursor"/>
      <w:bookmarkEnd w:id="30"/>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31" w:name="_Toc429277118"/>
      <w:bookmarkStart w:id="32" w:name="_Toc26254725"/>
      <w:bookmarkStart w:id="33" w:name="_Toc26330920"/>
      <w:bookmarkStart w:id="34" w:name="_Toc319401125"/>
      <w:bookmarkStart w:id="35" w:name="_Toc292979979"/>
      <w:r>
        <w:rPr>
          <w:rStyle w:val="CharSectno"/>
        </w:rPr>
        <w:t>3</w:t>
      </w:r>
      <w:r>
        <w:rPr>
          <w:snapToGrid w:val="0"/>
        </w:rPr>
        <w:t>.</w:t>
      </w:r>
      <w:r>
        <w:rPr>
          <w:snapToGrid w:val="0"/>
        </w:rPr>
        <w:tab/>
      </w:r>
      <w:bookmarkEnd w:id="31"/>
      <w:bookmarkEnd w:id="32"/>
      <w:bookmarkEnd w:id="33"/>
      <w:r>
        <w:rPr>
          <w:snapToGrid w:val="0"/>
        </w:rPr>
        <w:t>Terms used</w:t>
      </w:r>
      <w:bookmarkEnd w:id="34"/>
      <w:del w:id="36" w:author="Master Repository Process" w:date="2021-08-01T16:38:00Z">
        <w:r>
          <w:rPr>
            <w:snapToGrid w:val="0"/>
          </w:rPr>
          <w:delText xml:space="preserve"> in these regulations</w:delText>
        </w:r>
      </w:del>
      <w:bookmarkEnd w:id="3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means a person designated as an authorised officer under regulation 17B;</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lastRenderedPageBreak/>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ins w:id="37" w:author="Master Repository Process" w:date="2021-08-01T16:38:00Z">
        <w:r>
          <w:rPr>
            <w:snapToGrid w:val="0"/>
          </w:rPr>
          <w:t xml:space="preserve"> and</w:t>
        </w:r>
      </w:ins>
    </w:p>
    <w:p>
      <w:pPr>
        <w:pStyle w:val="Indenta"/>
        <w:rPr>
          <w:snapToGrid w:val="0"/>
        </w:rPr>
      </w:pPr>
      <w:r>
        <w:rPr>
          <w:snapToGrid w:val="0"/>
        </w:rPr>
        <w:tab/>
        <w:t>(b)</w:t>
      </w:r>
      <w:r>
        <w:rPr>
          <w:snapToGrid w:val="0"/>
        </w:rPr>
        <w:tab/>
        <w:t xml:space="preserve">to a registrar is to be treated as a reference to a registrar </w:t>
      </w:r>
      <w:r>
        <w:t>of the Family Court of Western Australia;</w:t>
      </w:r>
      <w:ins w:id="38" w:author="Master Repository Process" w:date="2021-08-01T16:38:00Z">
        <w:r>
          <w:t xml:space="preserve"> and</w:t>
        </w:r>
      </w:ins>
    </w:p>
    <w:p>
      <w:pPr>
        <w:pStyle w:val="Indenta"/>
        <w:rPr>
          <w:snapToGrid w:val="0"/>
        </w:rPr>
      </w:pPr>
      <w:r>
        <w:rPr>
          <w:snapToGrid w:val="0"/>
        </w:rPr>
        <w:tab/>
        <w:t>(c)</w:t>
      </w:r>
      <w:r>
        <w:rPr>
          <w:snapToGrid w:val="0"/>
        </w:rPr>
        <w:tab/>
        <w:t>to a Registry of the Family Court is to be treated as a reference to the registry of the Family Court of Western Australia;</w:t>
      </w:r>
      <w:ins w:id="39" w:author="Master Repository Process" w:date="2021-08-01T16:38:00Z">
        <w:r>
          <w:rPr>
            <w:snapToGrid w:val="0"/>
          </w:rPr>
          <w:t xml:space="preserve"> and</w:t>
        </w:r>
      </w:ins>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ins w:id="40" w:author="Master Repository Process" w:date="2021-08-01T16:38:00Z">
        <w:r>
          <w:t xml:space="preserve"> and</w:t>
        </w:r>
      </w:ins>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ins w:id="41" w:author="Master Repository Process" w:date="2021-08-01T16:38:00Z">
        <w:r>
          <w:t xml:space="preserve"> and</w:t>
        </w:r>
      </w:ins>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w:t>
      </w:r>
    </w:p>
    <w:p>
      <w:pPr>
        <w:pStyle w:val="Heading2"/>
        <w:rPr>
          <w:snapToGrid/>
        </w:rPr>
      </w:pPr>
      <w:bookmarkStart w:id="42" w:name="_Toc292974117"/>
      <w:bookmarkStart w:id="43" w:name="_Toc292979980"/>
      <w:bookmarkStart w:id="44" w:name="_Toc315935359"/>
      <w:bookmarkStart w:id="45" w:name="_Toc315936865"/>
      <w:bookmarkStart w:id="46" w:name="_Toc318097647"/>
      <w:bookmarkStart w:id="47" w:name="_Toc318097884"/>
      <w:bookmarkStart w:id="48" w:name="_Toc318097924"/>
      <w:bookmarkStart w:id="49" w:name="_Toc319401126"/>
      <w:bookmarkStart w:id="50" w:name="_Toc429277119"/>
      <w:bookmarkStart w:id="51" w:name="_Toc26254726"/>
      <w:bookmarkStart w:id="52" w:name="_Toc26330921"/>
      <w:r>
        <w:rPr>
          <w:rStyle w:val="CharPartNo"/>
        </w:rPr>
        <w:t>Part 2</w:t>
      </w:r>
      <w:r>
        <w:rPr>
          <w:rStyle w:val="CharDivNo"/>
        </w:rPr>
        <w:t> </w:t>
      </w:r>
      <w:r>
        <w:t>—</w:t>
      </w:r>
      <w:r>
        <w:rPr>
          <w:rStyle w:val="CharDivText"/>
        </w:rPr>
        <w:t> </w:t>
      </w:r>
      <w:r>
        <w:rPr>
          <w:rStyle w:val="CharPartText"/>
        </w:rPr>
        <w:t>General</w:t>
      </w:r>
      <w:bookmarkEnd w:id="42"/>
      <w:bookmarkEnd w:id="43"/>
      <w:bookmarkEnd w:id="44"/>
      <w:bookmarkEnd w:id="45"/>
      <w:bookmarkEnd w:id="46"/>
      <w:bookmarkEnd w:id="47"/>
      <w:bookmarkEnd w:id="48"/>
      <w:bookmarkEnd w:id="49"/>
    </w:p>
    <w:p>
      <w:pPr>
        <w:pStyle w:val="Footnoteheading"/>
      </w:pPr>
      <w:r>
        <w:tab/>
        <w:t>[Heading inserted in Gazette 13 May 2011 p. 1738.]</w:t>
      </w:r>
    </w:p>
    <w:p>
      <w:pPr>
        <w:pStyle w:val="Heading5"/>
        <w:rPr>
          <w:snapToGrid w:val="0"/>
        </w:rPr>
      </w:pPr>
      <w:bookmarkStart w:id="53" w:name="_Toc292979981"/>
      <w:bookmarkStart w:id="54" w:name="_Toc319401127"/>
      <w:r>
        <w:rPr>
          <w:rStyle w:val="CharSectno"/>
        </w:rPr>
        <w:t>4</w:t>
      </w:r>
      <w:r>
        <w:rPr>
          <w:snapToGrid w:val="0"/>
        </w:rPr>
        <w:t>.</w:t>
      </w:r>
      <w:r>
        <w:rPr>
          <w:snapToGrid w:val="0"/>
        </w:rPr>
        <w:tab/>
        <w:t>Dispensing with compliance</w:t>
      </w:r>
      <w:bookmarkEnd w:id="50"/>
      <w:bookmarkEnd w:id="51"/>
      <w:bookmarkEnd w:id="52"/>
      <w:bookmarkEnd w:id="53"/>
      <w:r>
        <w:rPr>
          <w:snapToGrid w:val="0"/>
        </w:rPr>
        <w:t xml:space="preserve"> </w:t>
      </w:r>
      <w:ins w:id="55" w:author="Master Repository Process" w:date="2021-08-01T16:38:00Z">
        <w:r>
          <w:rPr>
            <w:snapToGrid w:val="0"/>
          </w:rPr>
          <w:t>with these regulations</w:t>
        </w:r>
      </w:ins>
      <w:bookmarkEnd w:id="54"/>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56" w:name="_Toc429277120"/>
      <w:bookmarkStart w:id="57" w:name="_Toc26254727"/>
      <w:bookmarkStart w:id="58" w:name="_Toc26330922"/>
      <w:bookmarkStart w:id="59" w:name="_Toc319401128"/>
      <w:bookmarkStart w:id="60" w:name="_Toc292979982"/>
      <w:r>
        <w:rPr>
          <w:rStyle w:val="CharSectno"/>
        </w:rPr>
        <w:t>5</w:t>
      </w:r>
      <w:r>
        <w:rPr>
          <w:snapToGrid w:val="0"/>
        </w:rPr>
        <w:t>.</w:t>
      </w:r>
      <w:r>
        <w:rPr>
          <w:snapToGrid w:val="0"/>
        </w:rPr>
        <w:tab/>
        <w:t>Court registry</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61" w:name="_Toc429277121"/>
      <w:bookmarkStart w:id="62" w:name="_Toc26254728"/>
      <w:bookmarkStart w:id="63" w:name="_Toc26330923"/>
      <w:bookmarkStart w:id="64" w:name="_Toc319401129"/>
      <w:bookmarkStart w:id="65" w:name="_Toc292979983"/>
      <w:r>
        <w:rPr>
          <w:rStyle w:val="CharSectno"/>
        </w:rPr>
        <w:t>6</w:t>
      </w:r>
      <w:r>
        <w:rPr>
          <w:snapToGrid w:val="0"/>
        </w:rPr>
        <w:t>.</w:t>
      </w:r>
      <w:r>
        <w:rPr>
          <w:snapToGrid w:val="0"/>
        </w:rPr>
        <w:tab/>
        <w:t>Fees of Marshal</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ins w:id="66" w:author="Master Repository Process" w:date="2021-08-01T16:38:00Z">
        <w:r>
          <w:rPr>
            <w:snapToGrid w:val="0"/>
            <w:vertAlign w:val="superscript"/>
          </w:rPr>
          <w:t> 2</w:t>
        </w:r>
      </w:ins>
      <w:r>
        <w:rPr>
          <w:snapToGrid w:val="0"/>
        </w:rPr>
        <w:t xml:space="preserve"> to the </w:t>
      </w:r>
      <w:r>
        <w:rPr>
          <w:i/>
          <w:snapToGrid w:val="0"/>
        </w:rPr>
        <w:t>Rules of the Supreme Court 1971</w:t>
      </w:r>
      <w:r>
        <w:rPr>
          <w:snapToGrid w:val="0"/>
        </w:rPr>
        <w:t>.</w:t>
      </w:r>
    </w:p>
    <w:p>
      <w:pPr>
        <w:pStyle w:val="Heading5"/>
        <w:rPr>
          <w:snapToGrid w:val="0"/>
        </w:rPr>
      </w:pPr>
      <w:bookmarkStart w:id="67" w:name="_Toc429277122"/>
      <w:bookmarkStart w:id="68" w:name="_Toc26254729"/>
      <w:bookmarkStart w:id="69" w:name="_Toc26330924"/>
      <w:bookmarkStart w:id="70" w:name="_Toc319401130"/>
      <w:bookmarkStart w:id="71" w:name="_Toc292979984"/>
      <w:r>
        <w:rPr>
          <w:rStyle w:val="CharSectno"/>
        </w:rPr>
        <w:t>7</w:t>
      </w:r>
      <w:r>
        <w:rPr>
          <w:snapToGrid w:val="0"/>
        </w:rPr>
        <w:t>.</w:t>
      </w:r>
      <w:r>
        <w:rPr>
          <w:snapToGrid w:val="0"/>
        </w:rPr>
        <w:tab/>
        <w:t xml:space="preserve">Recording </w:t>
      </w:r>
      <w:ins w:id="72" w:author="Master Repository Process" w:date="2021-08-01T16:38:00Z">
        <w:r>
          <w:rPr>
            <w:snapToGrid w:val="0"/>
          </w:rPr>
          <w:t xml:space="preserve">and transcripts </w:t>
        </w:r>
      </w:ins>
      <w:r>
        <w:rPr>
          <w:snapToGrid w:val="0"/>
        </w:rPr>
        <w:t>of proceedings</w:t>
      </w:r>
      <w:bookmarkEnd w:id="67"/>
      <w:bookmarkEnd w:id="68"/>
      <w:bookmarkEnd w:id="69"/>
      <w:bookmarkEnd w:id="70"/>
      <w:bookmarkEnd w:id="71"/>
      <w:del w:id="73" w:author="Master Repository Process" w:date="2021-08-01T16:38:00Z">
        <w:r>
          <w:rPr>
            <w:snapToGrid w:val="0"/>
          </w:rPr>
          <w:delText xml:space="preserve"> </w:delText>
        </w:r>
      </w:del>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bookmarkStart w:id="74" w:name="_Toc26254743"/>
      <w:bookmarkStart w:id="75" w:name="_Toc26330938"/>
      <w:bookmarkStart w:id="76" w:name="_Toc429277130"/>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77" w:name="_Toc292979985"/>
      <w:bookmarkStart w:id="78" w:name="_Toc319401131"/>
      <w:r>
        <w:rPr>
          <w:rStyle w:val="CharSectno"/>
        </w:rPr>
        <w:t>8</w:t>
      </w:r>
      <w:r>
        <w:t>.</w:t>
      </w:r>
      <w:r>
        <w:tab/>
        <w:t xml:space="preserve">Family </w:t>
      </w:r>
      <w:del w:id="79" w:author="Master Repository Process" w:date="2021-08-01T16:38:00Z">
        <w:r>
          <w:delText>Dispute Resolution</w:delText>
        </w:r>
      </w:del>
      <w:bookmarkEnd w:id="77"/>
      <w:ins w:id="80" w:author="Master Repository Process" w:date="2021-08-01T16:38:00Z">
        <w:r>
          <w:t>Law Regulations Part 5 adopted</w:t>
        </w:r>
      </w:ins>
      <w:bookmarkEnd w:id="78"/>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rPr>
          <w:del w:id="81" w:author="Master Repository Process" w:date="2021-08-01T16:38:00Z"/>
        </w:rPr>
      </w:pPr>
      <w:bookmarkStart w:id="82" w:name="_Toc292979986"/>
      <w:del w:id="83" w:author="Master Repository Process" w:date="2021-08-01T16:38:00Z">
        <w:r>
          <w:rPr>
            <w:rStyle w:val="CharSectno"/>
          </w:rPr>
          <w:delText>9</w:delText>
        </w:r>
        <w:r>
          <w:delText>.</w:delText>
        </w:r>
        <w:r>
          <w:tab/>
          <w:delText>Prescribed information about reconciliation</w:delText>
        </w:r>
        <w:bookmarkEnd w:id="82"/>
      </w:del>
    </w:p>
    <w:p>
      <w:pPr>
        <w:pStyle w:val="Heading5"/>
        <w:rPr>
          <w:ins w:id="84" w:author="Master Repository Process" w:date="2021-08-01T16:38:00Z"/>
        </w:rPr>
      </w:pPr>
      <w:bookmarkStart w:id="85" w:name="_Toc319401132"/>
      <w:ins w:id="86" w:author="Master Repository Process" w:date="2021-08-01T16:38:00Z">
        <w:r>
          <w:rPr>
            <w:rStyle w:val="CharSectno"/>
          </w:rPr>
          <w:t>9</w:t>
        </w:r>
        <w:r>
          <w:t>.</w:t>
        </w:r>
        <w:r>
          <w:tab/>
          <w:t>Family Law Regulation 7 adopted (Act s. 65D)</w:t>
        </w:r>
        <w:bookmarkEnd w:id="85"/>
      </w:ins>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87" w:name="_Toc292979987"/>
      <w:bookmarkStart w:id="88" w:name="_Toc319401133"/>
      <w:r>
        <w:rPr>
          <w:rStyle w:val="CharSectno"/>
        </w:rPr>
        <w:t>10</w:t>
      </w:r>
      <w:r>
        <w:t>.</w:t>
      </w:r>
      <w:r>
        <w:tab/>
        <w:t xml:space="preserve">Matters </w:t>
      </w:r>
      <w:del w:id="89" w:author="Master Repository Process" w:date="2021-08-01T16:38:00Z">
        <w:r>
          <w:delText>that a family law dispute resolution practitioner is to have regard to before giving a certificate under section</w:delText>
        </w:r>
      </w:del>
      <w:ins w:id="90" w:author="Master Repository Process" w:date="2021-08-01T16:38:00Z">
        <w:r>
          <w:t>prescribed (Act s.</w:t>
        </w:r>
      </w:ins>
      <w:r>
        <w:t> 66H(7)(b</w:t>
      </w:r>
      <w:del w:id="91" w:author="Master Repository Process" w:date="2021-08-01T16:38:00Z">
        <w:r>
          <w:delText>)</w:delText>
        </w:r>
      </w:del>
      <w:bookmarkEnd w:id="87"/>
      <w:ins w:id="92" w:author="Master Repository Process" w:date="2021-08-01T16:38:00Z">
        <w:r>
          <w:t>))</w:t>
        </w:r>
      </w:ins>
      <w:bookmarkEnd w:id="88"/>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93" w:name="_Toc292979988"/>
      <w:bookmarkStart w:id="94" w:name="_Toc319401134"/>
      <w:r>
        <w:rPr>
          <w:rStyle w:val="CharSectno"/>
        </w:rPr>
        <w:t>11</w:t>
      </w:r>
      <w:r>
        <w:t>.</w:t>
      </w:r>
      <w:r>
        <w:tab/>
        <w:t>Registration of court decision</w:t>
      </w:r>
      <w:bookmarkEnd w:id="93"/>
      <w:ins w:id="95" w:author="Master Repository Process" w:date="2021-08-01T16:38:00Z">
        <w:r>
          <w:t xml:space="preserve"> (Act s. 176(6))</w:t>
        </w:r>
      </w:ins>
      <w:bookmarkEnd w:id="94"/>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96" w:name="_Toc292979989"/>
      <w:bookmarkStart w:id="97" w:name="_Toc319401135"/>
      <w:r>
        <w:rPr>
          <w:rStyle w:val="CharSectno"/>
        </w:rPr>
        <w:t>12</w:t>
      </w:r>
      <w:r>
        <w:t>.</w:t>
      </w:r>
      <w:r>
        <w:tab/>
      </w:r>
      <w:del w:id="98" w:author="Master Repository Process" w:date="2021-08-01T16:38:00Z">
        <w:r>
          <w:delText>Prescribed government</w:delText>
        </w:r>
      </w:del>
      <w:ins w:id="99" w:author="Master Repository Process" w:date="2021-08-01T16:38:00Z">
        <w:r>
          <w:t>Government</w:t>
        </w:r>
      </w:ins>
      <w:r>
        <w:t xml:space="preserve"> agencies</w:t>
      </w:r>
      <w:bookmarkEnd w:id="96"/>
      <w:ins w:id="100" w:author="Master Repository Process" w:date="2021-08-01T16:38:00Z">
        <w:r>
          <w:t xml:space="preserve"> prescribed (Act s. 202K)</w:t>
        </w:r>
      </w:ins>
      <w:bookmarkEnd w:id="97"/>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101" w:name="_Toc292979990"/>
      <w:bookmarkStart w:id="102" w:name="_Toc319401136"/>
      <w:r>
        <w:rPr>
          <w:rStyle w:val="CharSectno"/>
        </w:rPr>
        <w:t>13</w:t>
      </w:r>
      <w:r>
        <w:t>.</w:t>
      </w:r>
      <w:r>
        <w:tab/>
        <w:t>Third party expenses</w:t>
      </w:r>
      <w:bookmarkEnd w:id="101"/>
      <w:ins w:id="103" w:author="Master Repository Process" w:date="2021-08-01T16:38:00Z">
        <w:r>
          <w:t xml:space="preserve"> (Act s. 205ZLK)</w:t>
        </w:r>
      </w:ins>
      <w:bookmarkEnd w:id="102"/>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rPr>
          <w:del w:id="104" w:author="Master Repository Process" w:date="2021-08-01T16:38:00Z"/>
        </w:rPr>
      </w:pPr>
      <w:bookmarkStart w:id="105" w:name="_Toc292979991"/>
      <w:del w:id="106" w:author="Master Repository Process" w:date="2021-08-01T16:38:00Z">
        <w:r>
          <w:rPr>
            <w:rStyle w:val="CharSectno"/>
          </w:rPr>
          <w:delText>14F</w:delText>
        </w:r>
        <w:r>
          <w:delText>.</w:delText>
        </w:r>
        <w:r>
          <w:tab/>
          <w:delText>Prescribed benefits</w:delText>
        </w:r>
        <w:bookmarkEnd w:id="105"/>
      </w:del>
    </w:p>
    <w:p>
      <w:pPr>
        <w:pStyle w:val="Heading5"/>
        <w:rPr>
          <w:ins w:id="107" w:author="Master Repository Process" w:date="2021-08-01T16:38:00Z"/>
        </w:rPr>
      </w:pPr>
      <w:bookmarkStart w:id="108" w:name="_Toc319401137"/>
      <w:ins w:id="109" w:author="Master Repository Process" w:date="2021-08-01T16:38:00Z">
        <w:r>
          <w:rPr>
            <w:rStyle w:val="CharSectno"/>
          </w:rPr>
          <w:t>14F</w:t>
        </w:r>
        <w:r>
          <w:t>.</w:t>
        </w:r>
        <w:r>
          <w:tab/>
        </w:r>
        <w:bookmarkEnd w:id="74"/>
        <w:bookmarkEnd w:id="75"/>
        <w:r>
          <w:t xml:space="preserve">Pensions etc. prescribed (Act s. 205T </w:t>
        </w:r>
        <w:r>
          <w:rPr>
            <w:i/>
          </w:rPr>
          <w:t>income tested pension, allowance or benefit</w:t>
        </w:r>
        <w:r>
          <w:t>)</w:t>
        </w:r>
        <w:bookmarkEnd w:id="108"/>
      </w:ins>
    </w:p>
    <w:p>
      <w:pPr>
        <w:pStyle w:val="Subsection"/>
      </w:pPr>
      <w:r>
        <w:tab/>
      </w:r>
      <w:r>
        <w:tab/>
        <w:t xml:space="preserve">Family Law Regulation 12A is adopted and applies for the purposes of the definition of </w:t>
      </w:r>
      <w:del w:id="110" w:author="Master Repository Process" w:date="2021-08-01T16:38:00Z">
        <w:r>
          <w:delText>“</w:delText>
        </w:r>
      </w:del>
      <w:r>
        <w:rPr>
          <w:b/>
          <w:i/>
        </w:rPr>
        <w:t>income tested pension, allowance or benefit</w:t>
      </w:r>
      <w:del w:id="111" w:author="Master Repository Process" w:date="2021-08-01T16:38:00Z">
        <w:r>
          <w:delText>”</w:delText>
        </w:r>
      </w:del>
      <w:r>
        <w:t xml:space="preserve"> in section 205T.</w:t>
      </w:r>
    </w:p>
    <w:p>
      <w:pPr>
        <w:pStyle w:val="Footnotesection"/>
      </w:pPr>
      <w:r>
        <w:tab/>
        <w:t>[Regulation 14F inserted in Gazette 29 Nov 2002 p. 5665.]</w:t>
      </w:r>
    </w:p>
    <w:p>
      <w:pPr>
        <w:pStyle w:val="Heading5"/>
        <w:rPr>
          <w:snapToGrid w:val="0"/>
        </w:rPr>
      </w:pPr>
      <w:bookmarkStart w:id="112" w:name="_Toc26254744"/>
      <w:bookmarkStart w:id="113" w:name="_Toc26330939"/>
      <w:bookmarkStart w:id="114" w:name="_Toc319401138"/>
      <w:bookmarkStart w:id="115" w:name="_Toc292979992"/>
      <w:r>
        <w:rPr>
          <w:rStyle w:val="CharSectno"/>
        </w:rPr>
        <w:t>15</w:t>
      </w:r>
      <w:r>
        <w:rPr>
          <w:snapToGrid w:val="0"/>
        </w:rPr>
        <w:t>.</w:t>
      </w:r>
      <w:r>
        <w:rPr>
          <w:snapToGrid w:val="0"/>
        </w:rPr>
        <w:tab/>
        <w:t>Parentage testing procedures</w:t>
      </w:r>
      <w:bookmarkEnd w:id="76"/>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del w:id="116" w:author="Master Repository Process" w:date="2021-08-01T16:38:00Z">
        <w:r>
          <w:rPr>
            <w:snapToGrid w:val="0"/>
          </w:rPr>
          <w:delText>“</w:delText>
        </w:r>
      </w:del>
      <w:r>
        <w:rPr>
          <w:b/>
          <w:i/>
          <w:snapToGrid w:val="0"/>
        </w:rPr>
        <w:t>parentage testing procedure</w:t>
      </w:r>
      <w:del w:id="117" w:author="Master Repository Process" w:date="2021-08-01T16:38:00Z">
        <w:r>
          <w:rPr>
            <w:snapToGrid w:val="0"/>
          </w:rPr>
          <w:delText>”</w:delText>
        </w:r>
      </w:del>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118" w:name="_Toc429277131"/>
      <w:bookmarkStart w:id="119" w:name="_Toc26254745"/>
      <w:bookmarkStart w:id="120" w:name="_Toc26330940"/>
      <w:bookmarkStart w:id="121" w:name="_Toc319401139"/>
      <w:bookmarkStart w:id="122" w:name="_Toc292979993"/>
      <w:r>
        <w:rPr>
          <w:rStyle w:val="CharSectno"/>
        </w:rPr>
        <w:t>16</w:t>
      </w:r>
      <w:r>
        <w:rPr>
          <w:snapToGrid w:val="0"/>
        </w:rPr>
        <w:t>.</w:t>
      </w:r>
      <w:r>
        <w:rPr>
          <w:snapToGrid w:val="0"/>
        </w:rPr>
        <w:tab/>
        <w:t>Parentage testing reports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123" w:name="_Toc429277132"/>
      <w:bookmarkStart w:id="124" w:name="_Toc26254746"/>
      <w:bookmarkStart w:id="125" w:name="_Toc26330941"/>
      <w:bookmarkStart w:id="126" w:name="_Toc319401140"/>
      <w:bookmarkStart w:id="127" w:name="_Toc292979994"/>
      <w:r>
        <w:rPr>
          <w:rStyle w:val="CharSectno"/>
        </w:rPr>
        <w:t>17</w:t>
      </w:r>
      <w:r>
        <w:rPr>
          <w:snapToGrid w:val="0"/>
        </w:rPr>
        <w:t>.</w:t>
      </w:r>
      <w:r>
        <w:rPr>
          <w:snapToGrid w:val="0"/>
        </w:rPr>
        <w:tab/>
        <w:t>Registration in a court of orders etc. made by another court</w:t>
      </w:r>
      <w:bookmarkEnd w:id="123"/>
      <w:bookmarkEnd w:id="124"/>
      <w:bookmarkEnd w:id="125"/>
      <w:bookmarkEnd w:id="126"/>
      <w:bookmarkEnd w:id="127"/>
      <w:r>
        <w:rPr>
          <w:snapToGrid w:val="0"/>
        </w:rPr>
        <w:t xml:space="preserve"> </w:t>
      </w:r>
    </w:p>
    <w:p>
      <w:pPr>
        <w:pStyle w:val="Subsection"/>
      </w:pPr>
      <w:r>
        <w:tab/>
        <w:t>(1)</w:t>
      </w:r>
      <w:r>
        <w:tab/>
        <w:t xml:space="preserve">An order under the Act referred to in section 223 in paragraph (f) of the definition of </w:t>
      </w:r>
      <w:del w:id="128" w:author="Master Repository Process" w:date="2021-08-01T16:38:00Z">
        <w:r>
          <w:delText>“</w:delText>
        </w:r>
      </w:del>
      <w:r>
        <w:rPr>
          <w:b/>
          <w:i/>
        </w:rPr>
        <w:t>order under this Act</w:t>
      </w:r>
      <w:del w:id="129" w:author="Master Repository Process" w:date="2021-08-01T16:38:00Z">
        <w:r>
          <w:delText>”</w:delText>
        </w:r>
      </w:del>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130" w:name="_Toc429277133"/>
      <w:r>
        <w:tab/>
        <w:t>[Regulation 17 amended in Gazette 29 Nov 2002 p. 5665; 14 Jul 2006 p. 2562.]</w:t>
      </w:r>
    </w:p>
    <w:p>
      <w:pPr>
        <w:pStyle w:val="Heading2"/>
        <w:rPr>
          <w:snapToGrid/>
        </w:rPr>
      </w:pPr>
      <w:bookmarkStart w:id="131" w:name="_Toc292974132"/>
      <w:bookmarkStart w:id="132" w:name="_Toc292979995"/>
      <w:bookmarkStart w:id="133" w:name="_Toc315935374"/>
      <w:bookmarkStart w:id="134" w:name="_Toc315936880"/>
      <w:bookmarkStart w:id="135" w:name="_Toc318097662"/>
      <w:bookmarkStart w:id="136" w:name="_Toc318097899"/>
      <w:bookmarkStart w:id="137" w:name="_Toc318097939"/>
      <w:bookmarkStart w:id="138" w:name="_Toc319401141"/>
      <w:bookmarkStart w:id="139" w:name="_Toc26254747"/>
      <w:bookmarkStart w:id="140" w:name="_Toc26330942"/>
      <w:r>
        <w:rPr>
          <w:rStyle w:val="CharPartNo"/>
        </w:rPr>
        <w:t>Part 3</w:t>
      </w:r>
      <w:r>
        <w:rPr>
          <w:b w:val="0"/>
        </w:rPr>
        <w:t> </w:t>
      </w:r>
      <w:r>
        <w:t>—</w:t>
      </w:r>
      <w:r>
        <w:rPr>
          <w:b w:val="0"/>
        </w:rPr>
        <w:t> </w:t>
      </w:r>
      <w:r>
        <w:rPr>
          <w:rStyle w:val="CharPartText"/>
        </w:rPr>
        <w:t>Court fees</w:t>
      </w:r>
      <w:bookmarkEnd w:id="131"/>
      <w:bookmarkEnd w:id="132"/>
      <w:bookmarkEnd w:id="133"/>
      <w:bookmarkEnd w:id="134"/>
      <w:bookmarkEnd w:id="135"/>
      <w:bookmarkEnd w:id="136"/>
      <w:bookmarkEnd w:id="137"/>
      <w:bookmarkEnd w:id="138"/>
    </w:p>
    <w:p>
      <w:pPr>
        <w:pStyle w:val="Footnoteheading"/>
      </w:pPr>
      <w:r>
        <w:tab/>
        <w:t>[Heading inserted in Gazette 13 May 2011 p. 1739.]</w:t>
      </w:r>
    </w:p>
    <w:p>
      <w:pPr>
        <w:pStyle w:val="Heading3"/>
      </w:pPr>
      <w:bookmarkStart w:id="141" w:name="_Toc292974133"/>
      <w:bookmarkStart w:id="142" w:name="_Toc292979996"/>
      <w:bookmarkStart w:id="143" w:name="_Toc315935375"/>
      <w:bookmarkStart w:id="144" w:name="_Toc315936881"/>
      <w:bookmarkStart w:id="145" w:name="_Toc318097663"/>
      <w:bookmarkStart w:id="146" w:name="_Toc318097900"/>
      <w:bookmarkStart w:id="147" w:name="_Toc318097940"/>
      <w:bookmarkStart w:id="148" w:name="_Toc319401142"/>
      <w:r>
        <w:rPr>
          <w:rStyle w:val="CharDivNo"/>
        </w:rPr>
        <w:t>Division 1</w:t>
      </w:r>
      <w:r>
        <w:t> — </w:t>
      </w:r>
      <w:r>
        <w:rPr>
          <w:rStyle w:val="CharDivText"/>
        </w:rPr>
        <w:t>Preliminary</w:t>
      </w:r>
      <w:bookmarkEnd w:id="141"/>
      <w:bookmarkEnd w:id="142"/>
      <w:bookmarkEnd w:id="143"/>
      <w:bookmarkEnd w:id="144"/>
      <w:bookmarkEnd w:id="145"/>
      <w:bookmarkEnd w:id="146"/>
      <w:bookmarkEnd w:id="147"/>
      <w:bookmarkEnd w:id="148"/>
    </w:p>
    <w:p>
      <w:pPr>
        <w:pStyle w:val="Footnoteheading"/>
      </w:pPr>
      <w:r>
        <w:tab/>
        <w:t>[Heading inserted in Gazette 13 May 2011 p. 1739.]</w:t>
      </w:r>
    </w:p>
    <w:p>
      <w:pPr>
        <w:pStyle w:val="Heading5"/>
      </w:pPr>
      <w:bookmarkStart w:id="149" w:name="_Toc319401143"/>
      <w:bookmarkStart w:id="150" w:name="_Toc292979997"/>
      <w:r>
        <w:rPr>
          <w:rStyle w:val="CharSectno"/>
        </w:rPr>
        <w:t>17A</w:t>
      </w:r>
      <w:r>
        <w:t>.</w:t>
      </w:r>
      <w:r>
        <w:tab/>
        <w:t>Terms used</w:t>
      </w:r>
      <w:bookmarkEnd w:id="149"/>
      <w:bookmarkEnd w:id="150"/>
    </w:p>
    <w:p>
      <w:pPr>
        <w:pStyle w:val="Subsection"/>
      </w:pPr>
      <w:r>
        <w:tab/>
      </w:r>
      <w:r>
        <w:tab/>
        <w:t xml:space="preserve">In this Part — </w:t>
      </w:r>
    </w:p>
    <w:p>
      <w:pPr>
        <w:pStyle w:val="Defstart"/>
      </w:pPr>
      <w:r>
        <w:tab/>
      </w:r>
      <w:r>
        <w:rPr>
          <w:rStyle w:val="CharDefText"/>
        </w:rPr>
        <w:t>filing fee</w:t>
      </w:r>
      <w:r>
        <w:t xml:space="preserve"> means a fee mentioned in Schedule 1 item 1, 4 or 7;</w:t>
      </w:r>
    </w:p>
    <w:p>
      <w:pPr>
        <w:pStyle w:val="Defstart"/>
      </w:pPr>
      <w:r>
        <w:tab/>
      </w:r>
      <w:r>
        <w:rPr>
          <w:rStyle w:val="CharDefText"/>
        </w:rPr>
        <w:t>full fee</w:t>
      </w:r>
      <w:r>
        <w:t xml:space="preserve"> means a fee that has not been reduced or waived;</w:t>
      </w:r>
    </w:p>
    <w:p>
      <w:pPr>
        <w:pStyle w:val="Defstart"/>
      </w:pPr>
      <w:r>
        <w:tab/>
      </w:r>
      <w:r>
        <w:rPr>
          <w:rStyle w:val="CharDefText"/>
        </w:rPr>
        <w:t>hearing fee</w:t>
      </w:r>
      <w:r>
        <w:t xml:space="preserve"> means a fee mentioned in Schedule 1 item 3 or 6;</w:t>
      </w:r>
    </w:p>
    <w:p>
      <w:pPr>
        <w:pStyle w:val="Defstart"/>
      </w:pPr>
      <w:r>
        <w:tab/>
      </w:r>
      <w:r>
        <w:rPr>
          <w:rStyle w:val="CharDefText"/>
        </w:rPr>
        <w:t>reduced fee</w:t>
      </w:r>
      <w:r>
        <w:t xml:space="preserve"> means the fee mentioned in Schedule 1 item 8;</w:t>
      </w:r>
    </w:p>
    <w:p>
      <w:pPr>
        <w:pStyle w:val="Defstart"/>
      </w:pPr>
      <w:r>
        <w:tab/>
      </w:r>
      <w:r>
        <w:rPr>
          <w:rStyle w:val="CharDefText"/>
        </w:rPr>
        <w:t>setting</w:t>
      </w:r>
      <w:r>
        <w:rPr>
          <w:rStyle w:val="CharDefText"/>
        </w:rPr>
        <w:noBreakHyphen/>
        <w:t>down fee</w:t>
      </w:r>
      <w:r>
        <w:t xml:space="preserve"> means a fee mentioned in Schedule 1 item 2 or</w:t>
      </w:r>
      <w:del w:id="151" w:author="Master Repository Process" w:date="2021-08-01T16:38:00Z">
        <w:r>
          <w:delText xml:space="preserve"> </w:delText>
        </w:r>
      </w:del>
      <w:ins w:id="152" w:author="Master Repository Process" w:date="2021-08-01T16:38:00Z">
        <w:r>
          <w:t> </w:t>
        </w:r>
      </w:ins>
      <w:r>
        <w:t>5;</w:t>
      </w:r>
    </w:p>
    <w:p>
      <w:pPr>
        <w:pStyle w:val="Defstart"/>
      </w:pPr>
      <w:r>
        <w:tab/>
      </w:r>
      <w:r>
        <w:rPr>
          <w:rStyle w:val="CharDefText"/>
        </w:rPr>
        <w:t>working day</w:t>
      </w:r>
      <w:r>
        <w:t xml:space="preserve"> means a day on which the offices of the court are open.</w:t>
      </w:r>
    </w:p>
    <w:p>
      <w:pPr>
        <w:pStyle w:val="Footnotesection"/>
      </w:pPr>
      <w:r>
        <w:tab/>
        <w:t>[Regulation 17A inserted in Gazette 13 May 2011 p. 1739.]</w:t>
      </w:r>
    </w:p>
    <w:p>
      <w:pPr>
        <w:pStyle w:val="Heading5"/>
      </w:pPr>
      <w:bookmarkStart w:id="153" w:name="_Toc292979998"/>
      <w:bookmarkStart w:id="154" w:name="_Toc319401144"/>
      <w:r>
        <w:rPr>
          <w:rStyle w:val="CharSectno"/>
        </w:rPr>
        <w:t>17B</w:t>
      </w:r>
      <w:r>
        <w:t>.</w:t>
      </w:r>
      <w:r>
        <w:tab/>
        <w:t>Authorised officers</w:t>
      </w:r>
      <w:bookmarkEnd w:id="153"/>
      <w:ins w:id="155" w:author="Master Repository Process" w:date="2021-08-01T16:38:00Z">
        <w:r>
          <w:t xml:space="preserve"> for these regulations</w:t>
        </w:r>
      </w:ins>
      <w:bookmarkEnd w:id="154"/>
    </w:p>
    <w:p>
      <w:pPr>
        <w:pStyle w:val="Subsection"/>
      </w:pPr>
      <w:r>
        <w:tab/>
      </w:r>
      <w:r>
        <w:tab/>
        <w:t>The Principal Registrar may, in writing, designate an officer of the court to be an authorised officer for the purposes of these regulations.</w:t>
      </w:r>
    </w:p>
    <w:p>
      <w:pPr>
        <w:pStyle w:val="Footnotesection"/>
      </w:pPr>
      <w:r>
        <w:tab/>
        <w:t>[Regulation 17B inserted in Gazette 13 May 2011 p. 1739.]</w:t>
      </w:r>
    </w:p>
    <w:p>
      <w:pPr>
        <w:pStyle w:val="Heading3"/>
      </w:pPr>
      <w:bookmarkStart w:id="156" w:name="_Toc292974136"/>
      <w:bookmarkStart w:id="157" w:name="_Toc292979999"/>
      <w:bookmarkStart w:id="158" w:name="_Toc315935378"/>
      <w:bookmarkStart w:id="159" w:name="_Toc315936884"/>
      <w:bookmarkStart w:id="160" w:name="_Toc318097666"/>
      <w:bookmarkStart w:id="161" w:name="_Toc318097903"/>
      <w:bookmarkStart w:id="162" w:name="_Toc318097943"/>
      <w:bookmarkStart w:id="163" w:name="_Toc319401145"/>
      <w:r>
        <w:rPr>
          <w:rStyle w:val="CharDivNo"/>
        </w:rPr>
        <w:t>Division 2</w:t>
      </w:r>
      <w:r>
        <w:t> — </w:t>
      </w:r>
      <w:r>
        <w:rPr>
          <w:rStyle w:val="CharDivText"/>
        </w:rPr>
        <w:t>Court fees payable</w:t>
      </w:r>
      <w:bookmarkEnd w:id="156"/>
      <w:bookmarkEnd w:id="157"/>
      <w:bookmarkEnd w:id="158"/>
      <w:bookmarkEnd w:id="159"/>
      <w:bookmarkEnd w:id="160"/>
      <w:bookmarkEnd w:id="161"/>
      <w:bookmarkEnd w:id="162"/>
      <w:bookmarkEnd w:id="163"/>
    </w:p>
    <w:p>
      <w:pPr>
        <w:pStyle w:val="Footnoteheading"/>
      </w:pPr>
      <w:r>
        <w:tab/>
        <w:t>[Heading inserted in Gazette 13 May 2011 p. 1739.]</w:t>
      </w:r>
    </w:p>
    <w:p>
      <w:pPr>
        <w:pStyle w:val="Heading5"/>
        <w:rPr>
          <w:snapToGrid w:val="0"/>
        </w:rPr>
      </w:pPr>
      <w:bookmarkStart w:id="164" w:name="_Toc292980000"/>
      <w:bookmarkStart w:id="165" w:name="_Toc319401146"/>
      <w:r>
        <w:rPr>
          <w:rStyle w:val="CharSectno"/>
        </w:rPr>
        <w:t>18</w:t>
      </w:r>
      <w:r>
        <w:rPr>
          <w:snapToGrid w:val="0"/>
        </w:rPr>
        <w:t>.</w:t>
      </w:r>
      <w:r>
        <w:rPr>
          <w:snapToGrid w:val="0"/>
        </w:rPr>
        <w:tab/>
        <w:t xml:space="preserve">Court fees payable </w:t>
      </w:r>
      <w:del w:id="166" w:author="Master Repository Process" w:date="2021-08-01T16:38:00Z">
        <w:r>
          <w:rPr>
            <w:snapToGrid w:val="0"/>
          </w:rPr>
          <w:delText>in respect of proceedings</w:delText>
        </w:r>
        <w:bookmarkEnd w:id="164"/>
        <w:r>
          <w:rPr>
            <w:snapToGrid w:val="0"/>
          </w:rPr>
          <w:delText xml:space="preserve"> </w:delText>
        </w:r>
      </w:del>
      <w:bookmarkEnd w:id="130"/>
      <w:bookmarkEnd w:id="139"/>
      <w:bookmarkEnd w:id="140"/>
      <w:ins w:id="167" w:author="Master Repository Process" w:date="2021-08-01T16:38:00Z">
        <w:r>
          <w:rPr>
            <w:snapToGrid w:val="0"/>
          </w:rPr>
          <w:t>(Sch.</w:t>
        </w:r>
        <w:r>
          <w:t> </w:t>
        </w:r>
        <w:r>
          <w:rPr>
            <w:snapToGrid w:val="0"/>
          </w:rPr>
          <w:t>1)</w:t>
        </w:r>
      </w:ins>
      <w:bookmarkEnd w:id="165"/>
    </w:p>
    <w:p>
      <w:pPr>
        <w:pStyle w:val="Subsection"/>
      </w:pPr>
      <w:r>
        <w:tab/>
        <w:t>(1)</w:t>
      </w:r>
      <w:r>
        <w:tab/>
        <w:t>Schedule 1 sets out the fees payable in proceedings under the Act.</w:t>
      </w:r>
    </w:p>
    <w:p>
      <w:pPr>
        <w:pStyle w:val="Subsection"/>
        <w:keepNext/>
      </w:pPr>
      <w:r>
        <w:tab/>
        <w:t>(2)</w:t>
      </w:r>
      <w:r>
        <w:tab/>
        <w:t xml:space="preserve">The person liable to pay a fee is — </w:t>
      </w:r>
    </w:p>
    <w:p>
      <w:pPr>
        <w:pStyle w:val="Indenta"/>
      </w:pPr>
      <w:r>
        <w:tab/>
        <w:t>(a)</w:t>
      </w:r>
      <w:r>
        <w:tab/>
        <w:t>if the fee is a filing fee, the person seeking to file the application or response; or</w:t>
      </w:r>
    </w:p>
    <w:p>
      <w:pPr>
        <w:pStyle w:val="Indenta"/>
      </w:pPr>
      <w:r>
        <w:tab/>
        <w:t>(b)</w:t>
      </w:r>
      <w:r>
        <w:tab/>
        <w:t>if the fee is a setting-down or hearing fee, the person who initiated the proceedings or lodged the appeal; or</w:t>
      </w:r>
    </w:p>
    <w:p>
      <w:pPr>
        <w:pStyle w:val="Indenta"/>
      </w:pPr>
      <w:r>
        <w:tab/>
        <w:t>(c)</w:t>
      </w:r>
      <w:r>
        <w:tab/>
        <w:t xml:space="preserve">if the court or a registrar so orders — </w:t>
      </w:r>
    </w:p>
    <w:p>
      <w:pPr>
        <w:pStyle w:val="Indenti"/>
      </w:pPr>
      <w:r>
        <w:tab/>
        <w:t>(i)</w:t>
      </w:r>
      <w:r>
        <w:tab/>
        <w:t>another party to the proceedings or appeal; or</w:t>
      </w:r>
    </w:p>
    <w:p>
      <w:pPr>
        <w:pStyle w:val="Indenti"/>
      </w:pPr>
      <w:r>
        <w:tab/>
        <w:t>(ii)</w:t>
      </w:r>
      <w:r>
        <w:tab/>
        <w:t>each of 2 or more parties to the proceedings or appeal, including the person initiating the proceedings or lodging the appeal in the proportions ordered.</w:t>
      </w:r>
    </w:p>
    <w:p>
      <w:pPr>
        <w:pStyle w:val="Subsection"/>
        <w:rPr>
          <w:snapToGrid w:val="0"/>
        </w:rPr>
      </w:pPr>
      <w:r>
        <w:rPr>
          <w:snapToGrid w:val="0"/>
        </w:rPr>
        <w:tab/>
        <w:t>(3)</w:t>
      </w:r>
      <w:r>
        <w:rPr>
          <w:snapToGrid w:val="0"/>
        </w:rPr>
        <w:tab/>
        <w:t xml:space="preserve">A filing fee is payable at the time when the application </w:t>
      </w:r>
      <w:r>
        <w:t>or appeal</w:t>
      </w:r>
      <w:r>
        <w:rPr>
          <w:snapToGrid w:val="0"/>
        </w:rPr>
        <w:t xml:space="preserve"> is filed.</w:t>
      </w:r>
    </w:p>
    <w:p>
      <w:pPr>
        <w:pStyle w:val="Subsection"/>
      </w:pPr>
      <w:r>
        <w:tab/>
        <w:t>(3A)</w:t>
      </w:r>
      <w:r>
        <w:tab/>
        <w:t>A setting</w:t>
      </w:r>
      <w:r>
        <w:noBreakHyphen/>
        <w:t xml:space="preserve">down fee is payable — </w:t>
      </w:r>
    </w:p>
    <w:p>
      <w:pPr>
        <w:pStyle w:val="Indenta"/>
      </w:pPr>
      <w:r>
        <w:tab/>
        <w:t>(a)</w:t>
      </w:r>
      <w:r>
        <w:tab/>
        <w:t>if a court or a registrar directs a time within which the fee must be paid — within that time; or</w:t>
      </w:r>
    </w:p>
    <w:p>
      <w:pPr>
        <w:pStyle w:val="Indenta"/>
      </w:pPr>
      <w:r>
        <w:tab/>
        <w:t>(b)</w:t>
      </w:r>
      <w:r>
        <w:tab/>
        <w:t>in any other case — at the time when a date is fixed for the hearing of the proceedings.</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pPr>
      <w:r>
        <w:tab/>
        <w:t>(5)</w:t>
      </w:r>
      <w:r>
        <w:tab/>
        <w:t>A registrar must not accept an application or appeal for filing in any registry unless any filing fee for the application or appeal mentioned in Schedule 1 has been paid.</w:t>
      </w:r>
    </w:p>
    <w:p>
      <w:pPr>
        <w:pStyle w:val="Subsection"/>
        <w:rPr>
          <w:snapToGrid w:val="0"/>
        </w:rPr>
      </w:pPr>
      <w:r>
        <w:rPr>
          <w:snapToGrid w:val="0"/>
        </w:rPr>
        <w:tab/>
        <w:t>(6)</w:t>
      </w:r>
      <w:r>
        <w:rPr>
          <w:snapToGrid w:val="0"/>
        </w:rPr>
        <w:tab/>
      </w:r>
      <w:r>
        <w:t xml:space="preserve">If, </w:t>
      </w:r>
      <w:r>
        <w:rPr>
          <w:snapToGrid w:val="0"/>
        </w:rPr>
        <w:t>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ins w:id="168" w:author="Master Repository Process" w:date="2021-08-01T16:38:00Z">
        <w:r>
          <w:rPr>
            <w:snapToGrid w:val="0"/>
          </w:rPr>
          <w:t>and</w:t>
        </w:r>
      </w:ins>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pPr>
      <w:r>
        <w:tab/>
        <w:t>(6A)</w:t>
      </w:r>
      <w:r>
        <w:tab/>
        <w:t>If a fee remains unpaid after the time mentioned in subregulation (3) or (4) or the end of a period mentioned in regulation 18D(3), the unpaid fee is recoverable in a court of competent jurisdiction as a debt due to the State.</w:t>
      </w:r>
    </w:p>
    <w:p>
      <w:pPr>
        <w:pStyle w:val="Subsection"/>
      </w:pPr>
      <w:r>
        <w:tab/>
        <w:t>(7)</w:t>
      </w:r>
      <w:r>
        <w:tab/>
        <w:t>A fee mentioned in Schedule 1 is not payable if the fee has already been paid in relation to the proceedings by a person other than the person liable to pay the fee.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 xml:space="preserve">a fee referred to in </w:t>
      </w:r>
      <w:r>
        <w:t xml:space="preserve">Schedule 1 </w:t>
      </w:r>
      <w:r>
        <w:rPr>
          <w:snapToGrid w:val="0"/>
        </w:rPr>
        <w:t>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pPr>
      <w:r>
        <w:tab/>
        <w:t>(8A)</w:t>
      </w:r>
      <w:r>
        <w:tab/>
        <w:t xml:space="preserve">A person is entitled to a refund of the whole or part of a fee mentioned in Schedule 1 (the </w:t>
      </w:r>
      <w:r>
        <w:rPr>
          <w:rStyle w:val="CharDefText"/>
        </w:rPr>
        <w:t>refund amount</w:t>
      </w:r>
      <w:r>
        <w:t>) if the person pays more than the person is required to pay for the fee under these regulations.</w:t>
      </w:r>
    </w:p>
    <w:p>
      <w:pPr>
        <w:pStyle w:val="Subsection"/>
      </w:pPr>
      <w:r>
        <w:tab/>
        <w:t>(8B)</w:t>
      </w:r>
      <w:r>
        <w:tab/>
        <w:t>The refund amount is the difference between the fee paid by the person and the amount the person is required to pay for the fee.</w:t>
      </w:r>
    </w:p>
    <w:p>
      <w:pPr>
        <w:pStyle w:val="Subsection"/>
        <w:keepNext/>
        <w:keepLines/>
        <w:rPr>
          <w:snapToGrid w:val="0"/>
        </w:rPr>
      </w:pPr>
      <w:r>
        <w:rPr>
          <w:snapToGrid w:val="0"/>
        </w:rPr>
        <w:tab/>
        <w:t>(9)</w:t>
      </w:r>
      <w:r>
        <w:rPr>
          <w:snapToGrid w:val="0"/>
        </w:rPr>
        <w:tab/>
        <w:t xml:space="preserve">Upon written notice to a registrar, a person who has paid a </w:t>
      </w:r>
      <w:r>
        <w:t>setting</w:t>
      </w:r>
      <w:r>
        <w:noBreakHyphen/>
        <w:t>down fee</w:t>
      </w:r>
      <w:r>
        <w:rPr>
          <w:snapToGrid w:val="0"/>
        </w:rPr>
        <w:t xml:space="preserv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 xml:space="preserve">in any other case — at least </w:t>
      </w:r>
      <w:r>
        <w:t xml:space="preserve">10 </w:t>
      </w:r>
      <w:r>
        <w:rPr>
          <w:snapToGrid w:val="0"/>
        </w:rPr>
        <w:t>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Subsection"/>
      </w:pPr>
      <w:bookmarkStart w:id="169" w:name="_Toc429277134"/>
      <w:r>
        <w:tab/>
        <w:t>(10)</w:t>
      </w:r>
      <w:r>
        <w:tab/>
        <w:t xml:space="preserve">A person who has paid a hearing fee for the whole or part of a hearing is entitled to a refund of — </w:t>
      </w:r>
    </w:p>
    <w:p>
      <w:pPr>
        <w:pStyle w:val="Indenta"/>
      </w:pPr>
      <w:r>
        <w:tab/>
        <w:t>(a)</w:t>
      </w:r>
      <w:r>
        <w:tab/>
        <w:t>if the hearing is conducted only to formalise the making of final orders — the hearing fee; or</w:t>
      </w:r>
    </w:p>
    <w:p>
      <w:pPr>
        <w:pStyle w:val="Indenta"/>
      </w:pPr>
      <w:r>
        <w:tab/>
        <w:t>(b)</w:t>
      </w:r>
      <w:r>
        <w:tab/>
        <w:t>if the hearing does not proceed on a particular hearing day — the hearing fee for that day.</w:t>
      </w:r>
    </w:p>
    <w:p>
      <w:pPr>
        <w:pStyle w:val="Subsection"/>
      </w:pPr>
      <w:r>
        <w:tab/>
        <w:t>(11)</w:t>
      </w:r>
      <w:r>
        <w:tab/>
        <w:t xml:space="preserve">In this regulation — </w:t>
      </w:r>
    </w:p>
    <w:p>
      <w:pPr>
        <w:pStyle w:val="Defstart"/>
      </w:pPr>
      <w:r>
        <w:tab/>
      </w:r>
      <w:r>
        <w:rPr>
          <w:rStyle w:val="CharDefText"/>
        </w:rPr>
        <w:t>appeal</w:t>
      </w:r>
      <w:r>
        <w:t xml:space="preserve"> includes cross</w:t>
      </w:r>
      <w:r>
        <w:noBreakHyphen/>
        <w:t>appeal.</w:t>
      </w:r>
    </w:p>
    <w:p>
      <w:pPr>
        <w:pStyle w:val="Footnotesection"/>
      </w:pPr>
      <w:r>
        <w:tab/>
        <w:t>[Regulation 18 amended in Gazette 29 Nov 2002 p. 5665; 14 Jul 2006 p. 2562</w:t>
      </w:r>
      <w:r>
        <w:noBreakHyphen/>
        <w:t>3; 9 Nov 2010 p. 5629; 13 May 2011 p. 1739-42.]</w:t>
      </w:r>
    </w:p>
    <w:p>
      <w:pPr>
        <w:pStyle w:val="Heading5"/>
      </w:pPr>
      <w:bookmarkStart w:id="170" w:name="_Toc292980001"/>
      <w:bookmarkStart w:id="171" w:name="_Toc319401147"/>
      <w:bookmarkStart w:id="172" w:name="_Toc26254748"/>
      <w:bookmarkStart w:id="173" w:name="_Toc26330943"/>
      <w:r>
        <w:rPr>
          <w:rStyle w:val="CharSectno"/>
        </w:rPr>
        <w:t>18A</w:t>
      </w:r>
      <w:r>
        <w:t>.</w:t>
      </w:r>
      <w:r>
        <w:tab/>
      </w:r>
      <w:del w:id="174" w:author="Master Repository Process" w:date="2021-08-01T16:38:00Z">
        <w:r>
          <w:delText>Reduction of</w:delText>
        </w:r>
      </w:del>
      <w:ins w:id="175" w:author="Master Repository Process" w:date="2021-08-01T16:38:00Z">
        <w:r>
          <w:t>Reduced</w:t>
        </w:r>
      </w:ins>
      <w:r>
        <w:t xml:space="preserve"> fees</w:t>
      </w:r>
      <w:del w:id="176" w:author="Master Repository Process" w:date="2021-08-01T16:38:00Z">
        <w:r>
          <w:delText> — general</w:delText>
        </w:r>
      </w:del>
      <w:bookmarkEnd w:id="170"/>
      <w:ins w:id="177" w:author="Master Repository Process" w:date="2021-08-01T16:38:00Z">
        <w:r>
          <w:t xml:space="preserve"> for certain people; waiving certain fees</w:t>
        </w:r>
      </w:ins>
      <w:bookmarkEnd w:id="171"/>
    </w:p>
    <w:p>
      <w:pPr>
        <w:pStyle w:val="Subsection"/>
      </w:pPr>
      <w:r>
        <w:tab/>
        <w:t>(1)</w:t>
      </w:r>
      <w:r>
        <w:tab/>
        <w:t xml:space="preserve">This regulation applies to a person if — </w:t>
      </w:r>
    </w:p>
    <w:p>
      <w:pPr>
        <w:pStyle w:val="Indenta"/>
      </w:pPr>
      <w:r>
        <w:tab/>
        <w:t>(a)</w:t>
      </w:r>
      <w:r>
        <w:tab/>
        <w:t>the person has been granted legal aid (under a legal aid scheme or service established under Commonwealth, State or Territory law, or approved by the Attorney</w:t>
      </w:r>
      <w:r>
        <w:noBreakHyphen/>
        <w:t>General of the Commonwealth for the proceeding; or</w:t>
      </w:r>
    </w:p>
    <w:p>
      <w:pPr>
        <w:pStyle w:val="Indenta"/>
      </w:pPr>
      <w:r>
        <w:tab/>
        <w:t>(b)</w:t>
      </w:r>
      <w:r>
        <w:tab/>
        <w:t xml:space="preserve">the person is — </w:t>
      </w:r>
    </w:p>
    <w:p>
      <w:pPr>
        <w:pStyle w:val="Indenti"/>
      </w:pPr>
      <w:r>
        <w:tab/>
        <w:t>(i)</w:t>
      </w:r>
      <w:r>
        <w:tab/>
        <w:t xml:space="preserve">the holder of any of the following cards issued by the Commonwealth Department of Families, Housing, Community Services and Indigenous Affairs — </w:t>
      </w:r>
    </w:p>
    <w:p>
      <w:pPr>
        <w:pStyle w:val="IndentI0"/>
      </w:pPr>
      <w:r>
        <w:tab/>
        <w:t>(I)</w:t>
      </w:r>
      <w:r>
        <w:tab/>
        <w:t xml:space="preserve">a health care card; </w:t>
      </w:r>
    </w:p>
    <w:p>
      <w:pPr>
        <w:pStyle w:val="IndentI0"/>
      </w:pPr>
      <w:r>
        <w:tab/>
        <w:t>(II)</w:t>
      </w:r>
      <w:r>
        <w:tab/>
        <w:t xml:space="preserve">a pensioner concession card; </w:t>
      </w:r>
    </w:p>
    <w:p>
      <w:pPr>
        <w:pStyle w:val="IndentI0"/>
      </w:pPr>
      <w:r>
        <w:tab/>
        <w:t>(III)</w:t>
      </w:r>
      <w:r>
        <w:tab/>
        <w:t>a Commonwealth seniors health card;</w:t>
      </w:r>
    </w:p>
    <w:p>
      <w:pPr>
        <w:pStyle w:val="Indenti"/>
      </w:pPr>
      <w:r>
        <w:tab/>
      </w:r>
      <w:r>
        <w:tab/>
        <w:t xml:space="preserve">or </w:t>
      </w:r>
    </w:p>
    <w:p>
      <w:pPr>
        <w:pStyle w:val="Indenti"/>
      </w:pPr>
      <w:r>
        <w:tab/>
        <w:t>(ii)</w:t>
      </w:r>
      <w:r>
        <w:tab/>
        <w:t xml:space="preserve">the holder of any other card issued by the Commonwealth Department of Families, Housing, Community Services and Indigenous Affairs, or the Commonwealth Department of Veterans’ Affairs, that certifies the holder’s entitlement to Commonwealth health concessions; or </w:t>
      </w:r>
    </w:p>
    <w:p>
      <w:pPr>
        <w:pStyle w:val="Indenti"/>
      </w:pPr>
      <w:r>
        <w:tab/>
        <w:t>(iii)</w:t>
      </w:r>
      <w:r>
        <w:tab/>
        <w:t>serving a sentence of imprisonment, or otherwise lawfully detained in a public institution; or</w:t>
      </w:r>
    </w:p>
    <w:p>
      <w:pPr>
        <w:pStyle w:val="Indenti"/>
      </w:pPr>
      <w:r>
        <w:tab/>
        <w:t>(iv)</w:t>
      </w:r>
      <w:r>
        <w:tab/>
        <w:t>aged less than 18 years; or</w:t>
      </w:r>
    </w:p>
    <w:p>
      <w:pPr>
        <w:pStyle w:val="Indenti"/>
      </w:pPr>
      <w:r>
        <w:tab/>
        <w:t>(v)</w:t>
      </w:r>
      <w:r>
        <w:tab/>
        <w:t xml:space="preserve">receiving youth allowance or austudy payment, within the meaning of the </w:t>
      </w:r>
      <w:r>
        <w:rPr>
          <w:i/>
          <w:iCs/>
        </w:rPr>
        <w:t>Social Security Act 1991</w:t>
      </w:r>
      <w:r>
        <w:t xml:space="preserve"> (Commonwealth); or </w:t>
      </w:r>
    </w:p>
    <w:p>
      <w:pPr>
        <w:pStyle w:val="Indenti"/>
      </w:pPr>
      <w:r>
        <w:tab/>
        <w:t>(vi)</w:t>
      </w:r>
      <w:r>
        <w:tab/>
        <w:t xml:space="preserve">receiving benefit under ABSTUDY, within the meaning of the </w:t>
      </w:r>
      <w:r>
        <w:rPr>
          <w:i/>
          <w:iCs/>
        </w:rPr>
        <w:t>Social Security Act 1991</w:t>
      </w:r>
      <w:r>
        <w:t xml:space="preserve"> (Commonwealth).</w:t>
      </w:r>
    </w:p>
    <w:p>
      <w:pPr>
        <w:pStyle w:val="Subsection"/>
      </w:pPr>
      <w:r>
        <w:tab/>
        <w:t>(2)</w:t>
      </w:r>
      <w:r>
        <w:tab/>
        <w:t xml:space="preserve">In subregulation (1)(b) — </w:t>
      </w:r>
    </w:p>
    <w:p>
      <w:pPr>
        <w:pStyle w:val="Defstart"/>
      </w:pPr>
      <w:r>
        <w:tab/>
      </w:r>
      <w:r>
        <w:rPr>
          <w:rStyle w:val="CharDefText"/>
        </w:rPr>
        <w:t>holder</w:t>
      </w:r>
      <w:r>
        <w:t>, of a card, does not include a dependant of the holder.</w:t>
      </w:r>
    </w:p>
    <w:p>
      <w:pPr>
        <w:pStyle w:val="Subsection"/>
      </w:pPr>
      <w:r>
        <w:tab/>
        <w:t>(3)</w:t>
      </w:r>
      <w:r>
        <w:tab/>
        <w:t>Other than in relation to the fee mentioned in Schedule 1 item 7, the reduced fee is payable instead of the full fee on the first occasion the full fee would otherwise be payable by the person in a proceeding.</w:t>
      </w:r>
    </w:p>
    <w:p>
      <w:pPr>
        <w:pStyle w:val="Subsection"/>
      </w:pPr>
      <w:r>
        <w:tab/>
        <w:t>(4)</w:t>
      </w:r>
      <w:r>
        <w:tab/>
        <w:t>However, if the full fee for the proceeding mentioned in subregulation (3) is less than the reduced fee, the full fee is payable by the person.</w:t>
      </w:r>
    </w:p>
    <w:p>
      <w:pPr>
        <w:pStyle w:val="Subsection"/>
      </w:pPr>
      <w:r>
        <w:tab/>
        <w:t>(5)</w:t>
      </w:r>
      <w:r>
        <w:tab/>
        <w:t>If a fee mentioned in subregulation (3) or (4) is paid by the person in a proceeding, or if a fee is waived under subregulation (6), no other fees mentioned in Schedule 1 (other than a fee mentioned in item 7) are payable by the person in connection with the proceeding.</w:t>
      </w:r>
    </w:p>
    <w:p>
      <w:pPr>
        <w:pStyle w:val="Subsection"/>
      </w:pPr>
      <w:r>
        <w:tab/>
        <w:t>(6)</w:t>
      </w:r>
      <w:r>
        <w:tab/>
        <w:t>A registrar or an authorised officer may waive payment of a fee (other than a fee mentioned in Schedule 1 item 7 or a fee for an appeal), payable by a person in a proceeding related to a proceeding mentioned in subregulation (3), if the registrar or authorised officer considers that the proceedings are closely connected and that the waiver of the fee is appropriate.</w:t>
      </w:r>
    </w:p>
    <w:p>
      <w:pPr>
        <w:pStyle w:val="Subsection"/>
      </w:pPr>
      <w:r>
        <w:tab/>
        <w:t>(7)</w:t>
      </w:r>
      <w:r>
        <w:tab/>
        <w:t xml:space="preserve">In considering whether to waive payment of a fee in a related proceeding, the registrar or authorised officer must take into account the following factors — </w:t>
      </w:r>
    </w:p>
    <w:p>
      <w:pPr>
        <w:pStyle w:val="Indenta"/>
      </w:pPr>
      <w:r>
        <w:tab/>
        <w:t>(a)</w:t>
      </w:r>
      <w:r>
        <w:tab/>
        <w:t>whether the dispute is between the same parties;</w:t>
      </w:r>
    </w:p>
    <w:p>
      <w:pPr>
        <w:pStyle w:val="Indenta"/>
      </w:pPr>
      <w:r>
        <w:tab/>
        <w:t>(b)</w:t>
      </w:r>
      <w:r>
        <w:tab/>
        <w:t>whether the dispute arises from the same circumstances;</w:t>
      </w:r>
    </w:p>
    <w:p>
      <w:pPr>
        <w:pStyle w:val="Indenta"/>
      </w:pPr>
      <w:r>
        <w:tab/>
        <w:t>(c)</w:t>
      </w:r>
      <w:r>
        <w:tab/>
        <w:t>the length of time since the first proceeding was commenced;</w:t>
      </w:r>
    </w:p>
    <w:p>
      <w:pPr>
        <w:pStyle w:val="Indenta"/>
      </w:pPr>
      <w:r>
        <w:tab/>
        <w:t>(d)</w:t>
      </w:r>
      <w:r>
        <w:tab/>
        <w:t>whether the manner in which the proceedings have been brought is an efficient use of the court’s resources;</w:t>
      </w:r>
    </w:p>
    <w:p>
      <w:pPr>
        <w:pStyle w:val="Indenta"/>
      </w:pPr>
      <w:r>
        <w:tab/>
        <w:t>(e)</w:t>
      </w:r>
      <w:r>
        <w:tab/>
        <w:t>whether the litigation would be in the public interest;</w:t>
      </w:r>
    </w:p>
    <w:p>
      <w:pPr>
        <w:pStyle w:val="Indenta"/>
      </w:pPr>
      <w:r>
        <w:tab/>
        <w:t>(f)</w:t>
      </w:r>
      <w:r>
        <w:tab/>
        <w:t>the capacity of the person to pay the fee.</w:t>
      </w:r>
    </w:p>
    <w:p>
      <w:pPr>
        <w:pStyle w:val="Subsection"/>
      </w:pPr>
      <w:r>
        <w:tab/>
        <w:t>(8)</w:t>
      </w:r>
      <w:r>
        <w:tab/>
        <w:t>In this regulation, an appeal is to be treated as a new proceeding.</w:t>
      </w:r>
    </w:p>
    <w:p>
      <w:pPr>
        <w:pStyle w:val="Footnotesection"/>
      </w:pPr>
      <w:r>
        <w:tab/>
        <w:t>[Regulation 18A inserted in Gazette 13 May 2011 p. 1742-3.]</w:t>
      </w:r>
    </w:p>
    <w:p>
      <w:pPr>
        <w:pStyle w:val="Heading5"/>
      </w:pPr>
      <w:bookmarkStart w:id="178" w:name="_Toc319401148"/>
      <w:bookmarkStart w:id="179" w:name="_Toc292980002"/>
      <w:r>
        <w:rPr>
          <w:rStyle w:val="CharSectno"/>
        </w:rPr>
        <w:t>18B</w:t>
      </w:r>
      <w:r>
        <w:t>.</w:t>
      </w:r>
      <w:r>
        <w:tab/>
      </w:r>
      <w:del w:id="180" w:author="Master Repository Process" w:date="2021-08-01T16:38:00Z">
        <w:r>
          <w:delText>Reduction of</w:delText>
        </w:r>
      </w:del>
      <w:ins w:id="181" w:author="Master Repository Process" w:date="2021-08-01T16:38:00Z">
        <w:r>
          <w:t>Reducing</w:t>
        </w:r>
      </w:ins>
      <w:r>
        <w:t xml:space="preserve"> fees</w:t>
      </w:r>
      <w:del w:id="182" w:author="Master Repository Process" w:date="2021-08-01T16:38:00Z">
        <w:r>
          <w:delText> —</w:delText>
        </w:r>
      </w:del>
      <w:ins w:id="183" w:author="Master Repository Process" w:date="2021-08-01T16:38:00Z">
        <w:r>
          <w:t xml:space="preserve"> due to</w:t>
        </w:r>
      </w:ins>
      <w:r>
        <w:t xml:space="preserve"> hardship</w:t>
      </w:r>
      <w:bookmarkEnd w:id="178"/>
      <w:bookmarkEnd w:id="179"/>
    </w:p>
    <w:p>
      <w:pPr>
        <w:pStyle w:val="Subsection"/>
      </w:pPr>
      <w:r>
        <w:tab/>
        <w:t>(1)</w:t>
      </w:r>
      <w:r>
        <w:tab/>
        <w:t>If a registrar or an authorised officer, having regard to the income, day</w:t>
      </w:r>
      <w:r>
        <w:noBreakHyphen/>
        <w:t>to</w:t>
      </w:r>
      <w:r>
        <w:noBreakHyphen/>
        <w:t>day living expenses, liabilities and assets of a person liable to pay a fee mentioned in Schedule 1 (other than a fee mentioned in item 7), considers that payment of the fee would cause financial hardship to the person, the registrar or authorised officer may impose the reduced fee on each occasion the fee is payable instead of the fee for which the person would otherwise be liable.</w:t>
      </w:r>
    </w:p>
    <w:p>
      <w:pPr>
        <w:pStyle w:val="Subsection"/>
      </w:pPr>
      <w:r>
        <w:tab/>
        <w:t>(2)</w:t>
      </w:r>
      <w:r>
        <w:tab/>
        <w:t>However, if subregulation (1) applies, the reduced fee is payable only once for setting-down, and no fee is payable for a hearing, regardless of the number of hearing days.</w:t>
      </w:r>
    </w:p>
    <w:p>
      <w:pPr>
        <w:pStyle w:val="Footnotesection"/>
      </w:pPr>
      <w:r>
        <w:tab/>
        <w:t>[Regulation 18B inserted in Gazette 13 May 2011 p. 1743-4.]</w:t>
      </w:r>
    </w:p>
    <w:p>
      <w:pPr>
        <w:pStyle w:val="Heading5"/>
      </w:pPr>
      <w:bookmarkStart w:id="184" w:name="_Toc319401149"/>
      <w:bookmarkStart w:id="185" w:name="_Toc292980003"/>
      <w:del w:id="186" w:author="Master Repository Process" w:date="2021-08-01T16:38:00Z">
        <w:r>
          <w:rPr>
            <w:rStyle w:val="CharSectno"/>
          </w:rPr>
          <w:delText>18C</w:delText>
        </w:r>
        <w:r>
          <w:delText>.</w:delText>
        </w:r>
        <w:r>
          <w:tab/>
          <w:delText>Change in</w:delText>
        </w:r>
      </w:del>
      <w:ins w:id="187" w:author="Master Repository Process" w:date="2021-08-01T16:38:00Z">
        <w:r>
          <w:rPr>
            <w:rStyle w:val="CharSectno"/>
          </w:rPr>
          <w:t>18C</w:t>
        </w:r>
        <w:r>
          <w:t>.</w:t>
        </w:r>
        <w:r>
          <w:tab/>
          <w:t>Application of r. 18A(5); liability for fees after change of</w:t>
        </w:r>
      </w:ins>
      <w:r>
        <w:t xml:space="preserve"> circumstances</w:t>
      </w:r>
      <w:bookmarkEnd w:id="184"/>
      <w:bookmarkEnd w:id="185"/>
    </w:p>
    <w:p>
      <w:pPr>
        <w:pStyle w:val="Subsection"/>
      </w:pPr>
      <w:r>
        <w:tab/>
        <w:t>(1)</w:t>
      </w:r>
      <w:r>
        <w:tab/>
        <w:t xml:space="preserve">Regulation 18A(5) applies to a person as if the person had paid a fee under regulation 18A(3) or (4) if — </w:t>
      </w:r>
    </w:p>
    <w:p>
      <w:pPr>
        <w:pStyle w:val="Indenta"/>
      </w:pPr>
      <w:r>
        <w:tab/>
        <w:t>(a)</w:t>
      </w:r>
      <w:r>
        <w:tab/>
        <w:t>the person pays a full fee, or a reduced fee under regulation 18B, in a proceeding; and</w:t>
      </w:r>
    </w:p>
    <w:p>
      <w:pPr>
        <w:pStyle w:val="Indenta"/>
      </w:pPr>
      <w:r>
        <w:tab/>
        <w:t>(b)</w:t>
      </w:r>
      <w:r>
        <w:tab/>
        <w:t>after the fee has been paid, the person becomes eligible under regulation 18A(1) to pay the reduced fee.</w:t>
      </w:r>
    </w:p>
    <w:p>
      <w:pPr>
        <w:pStyle w:val="Subsection"/>
      </w:pPr>
      <w:r>
        <w:tab/>
        <w:t>(2)</w:t>
      </w:r>
      <w:r>
        <w:tab/>
        <w:t>However, if a person’s circumstances change so that regulation 18A(1) no longer applies to the person, the person is liable to pay all fees that become payable after the change in circumstances.</w:t>
      </w:r>
    </w:p>
    <w:p>
      <w:pPr>
        <w:pStyle w:val="Footnotesection"/>
      </w:pPr>
      <w:r>
        <w:tab/>
        <w:t>[Regulation 18C inserted in Gazette 13 May 2011 p. 1744.]</w:t>
      </w:r>
    </w:p>
    <w:p>
      <w:pPr>
        <w:pStyle w:val="Heading5"/>
      </w:pPr>
      <w:bookmarkStart w:id="188" w:name="_Toc319401150"/>
      <w:bookmarkStart w:id="189" w:name="_Toc292980004"/>
      <w:r>
        <w:rPr>
          <w:rStyle w:val="CharSectno"/>
        </w:rPr>
        <w:t>18D</w:t>
      </w:r>
      <w:r>
        <w:t>.</w:t>
      </w:r>
      <w:r>
        <w:tab/>
      </w:r>
      <w:del w:id="190" w:author="Master Repository Process" w:date="2021-08-01T16:38:00Z">
        <w:r>
          <w:delText>Deferral</w:delText>
        </w:r>
      </w:del>
      <w:ins w:id="191" w:author="Master Repository Process" w:date="2021-08-01T16:38:00Z">
        <w:r>
          <w:t>Deferring payment</w:t>
        </w:r>
      </w:ins>
      <w:r>
        <w:t xml:space="preserve"> of fees</w:t>
      </w:r>
      <w:bookmarkEnd w:id="188"/>
      <w:bookmarkEnd w:id="189"/>
    </w:p>
    <w:p>
      <w:pPr>
        <w:pStyle w:val="Subsection"/>
      </w:pPr>
      <w:r>
        <w:tab/>
        <w:t>(1)</w:t>
      </w:r>
      <w:r>
        <w:tab/>
        <w:t>Subject to subregulation (2), all or part of a fee mentioned in these regulations may be deferred by a registrar or an authorised officer, subject to any conditions determined by the registrar or authorised officer.</w:t>
      </w:r>
    </w:p>
    <w:p>
      <w:pPr>
        <w:pStyle w:val="Subsection"/>
      </w:pPr>
      <w:r>
        <w:tab/>
        <w:t>(2)</w:t>
      </w:r>
      <w:r>
        <w:tab/>
        <w:t xml:space="preserve">The registrar or authorised officer may defer the whole or part of a fee if — </w:t>
      </w:r>
    </w:p>
    <w:p>
      <w:pPr>
        <w:pStyle w:val="Indenta"/>
      </w:pPr>
      <w:r>
        <w:tab/>
        <w:t>(a)</w:t>
      </w:r>
      <w:r>
        <w:tab/>
        <w:t xml:space="preserve">the registrar or authorised officer considers that — </w:t>
      </w:r>
    </w:p>
    <w:p>
      <w:pPr>
        <w:pStyle w:val="Indenti"/>
      </w:pPr>
      <w:r>
        <w:tab/>
        <w:t>(i)</w:t>
      </w:r>
      <w:r>
        <w:tab/>
        <w:t>for a filing fee — the need to file the document is so urgent that it overrides the requirement to pay the filing fee at the time of filing; or</w:t>
      </w:r>
    </w:p>
    <w:p>
      <w:pPr>
        <w:pStyle w:val="Indenti"/>
      </w:pPr>
      <w:r>
        <w:tab/>
        <w:t>(ii)</w:t>
      </w:r>
      <w:r>
        <w:tab/>
        <w:t xml:space="preserve">it would, having regard to the financial circumstances of the person liable to pay the fee, be oppressive or otherwise unreasonable to require payment in accordance with regulation 18(3), (3A) or (4); </w:t>
      </w:r>
    </w:p>
    <w:p>
      <w:pPr>
        <w:pStyle w:val="Indenta"/>
      </w:pPr>
      <w:r>
        <w:tab/>
      </w:r>
      <w:r>
        <w:tab/>
        <w:t>or</w:t>
      </w:r>
    </w:p>
    <w:p>
      <w:pPr>
        <w:pStyle w:val="Indenta"/>
      </w:pPr>
      <w:r>
        <w:tab/>
        <w:t>(b)</w:t>
      </w:r>
      <w:r>
        <w:tab/>
        <w:t>for a setting</w:t>
      </w:r>
      <w:r>
        <w:noBreakHyphen/>
        <w:t>down fee — the date of the hearing is more than 6 months after the day on which the proceeding is set down for hearing.</w:t>
      </w:r>
    </w:p>
    <w:p>
      <w:pPr>
        <w:pStyle w:val="Subsection"/>
      </w:pPr>
      <w:r>
        <w:tab/>
        <w:t>(3)</w:t>
      </w:r>
      <w:r>
        <w:tab/>
        <w:t xml:space="preserve">If payment of a fee has been deferred under this regulation, the fee must be paid within — </w:t>
      </w:r>
    </w:p>
    <w:p>
      <w:pPr>
        <w:pStyle w:val="Indenta"/>
      </w:pPr>
      <w:r>
        <w:tab/>
        <w:t>(a)</w:t>
      </w:r>
      <w:r>
        <w:tab/>
        <w:t xml:space="preserve">30 days after the date of deferral; or </w:t>
      </w:r>
    </w:p>
    <w:p>
      <w:pPr>
        <w:pStyle w:val="Indenta"/>
      </w:pPr>
      <w:r>
        <w:tab/>
        <w:t>(b)</w:t>
      </w:r>
      <w:r>
        <w:tab/>
        <w:t>another period specified in writing by the registrar or authorised officer.</w:t>
      </w:r>
    </w:p>
    <w:p>
      <w:pPr>
        <w:pStyle w:val="Footnotesection"/>
      </w:pPr>
      <w:r>
        <w:tab/>
        <w:t>[Regulation 18D inserted in Gazette 13 May 2011 p. 1744-5.]</w:t>
      </w:r>
    </w:p>
    <w:p>
      <w:pPr>
        <w:pStyle w:val="Heading3"/>
      </w:pPr>
      <w:bookmarkStart w:id="192" w:name="_Toc292974142"/>
      <w:bookmarkStart w:id="193" w:name="_Toc292980005"/>
      <w:bookmarkStart w:id="194" w:name="_Toc315935384"/>
      <w:bookmarkStart w:id="195" w:name="_Toc315936890"/>
      <w:bookmarkStart w:id="196" w:name="_Toc318097672"/>
      <w:bookmarkStart w:id="197" w:name="_Toc318097909"/>
      <w:bookmarkStart w:id="198" w:name="_Toc318097949"/>
      <w:bookmarkStart w:id="199" w:name="_Toc319401151"/>
      <w:r>
        <w:rPr>
          <w:rStyle w:val="CharDivNo"/>
        </w:rPr>
        <w:t>Division 3</w:t>
      </w:r>
      <w:r>
        <w:t> — </w:t>
      </w:r>
      <w:r>
        <w:rPr>
          <w:rStyle w:val="CharDivText"/>
        </w:rPr>
        <w:t>Automatic variation of fees</w:t>
      </w:r>
      <w:bookmarkEnd w:id="192"/>
      <w:bookmarkEnd w:id="193"/>
      <w:bookmarkEnd w:id="194"/>
      <w:bookmarkEnd w:id="195"/>
      <w:bookmarkEnd w:id="196"/>
      <w:bookmarkEnd w:id="197"/>
      <w:bookmarkEnd w:id="198"/>
      <w:bookmarkEnd w:id="199"/>
    </w:p>
    <w:p>
      <w:pPr>
        <w:pStyle w:val="Footnoteheading"/>
      </w:pPr>
      <w:r>
        <w:tab/>
        <w:t>[Heading inserted in Gazette 13 May 2011 p. 1745.]</w:t>
      </w:r>
    </w:p>
    <w:p>
      <w:pPr>
        <w:pStyle w:val="Heading5"/>
      </w:pPr>
      <w:bookmarkStart w:id="200" w:name="_Toc292980006"/>
      <w:bookmarkStart w:id="201" w:name="_Toc319401152"/>
      <w:bookmarkStart w:id="202" w:name="_Toc429277135"/>
      <w:bookmarkStart w:id="203" w:name="_Toc26254749"/>
      <w:bookmarkStart w:id="204" w:name="_Toc26330944"/>
      <w:bookmarkEnd w:id="169"/>
      <w:bookmarkEnd w:id="172"/>
      <w:bookmarkEnd w:id="173"/>
      <w:r>
        <w:rPr>
          <w:rStyle w:val="CharSectno"/>
        </w:rPr>
        <w:t>19</w:t>
      </w:r>
      <w:r>
        <w:t>.</w:t>
      </w:r>
      <w:r>
        <w:tab/>
        <w:t>Biennial increases</w:t>
      </w:r>
      <w:bookmarkEnd w:id="200"/>
      <w:ins w:id="205" w:author="Master Repository Process" w:date="2021-08-01T16:38:00Z">
        <w:r>
          <w:t xml:space="preserve"> of fees</w:t>
        </w:r>
      </w:ins>
      <w:bookmarkEnd w:id="201"/>
    </w:p>
    <w:p>
      <w:pPr>
        <w:pStyle w:val="Subsection"/>
      </w:pPr>
      <w:r>
        <w:tab/>
      </w:r>
      <w:r>
        <w:tab/>
        <w:t>A fee mentioned in Schedule 1 (other than a fee mentioned in item 8) is increased in accordance with this Division on each biennial anniversary of 1 July 2010.</w:t>
      </w:r>
    </w:p>
    <w:p>
      <w:pPr>
        <w:pStyle w:val="Footnotesection"/>
      </w:pPr>
      <w:r>
        <w:tab/>
        <w:t>[Regulation 19 inserted in Gazette 13 May 2011 p. 1745.]</w:t>
      </w:r>
    </w:p>
    <w:p>
      <w:pPr>
        <w:pStyle w:val="Heading5"/>
        <w:rPr>
          <w:snapToGrid w:val="0"/>
        </w:rPr>
      </w:pPr>
      <w:bookmarkStart w:id="206" w:name="_Toc319401153"/>
      <w:bookmarkStart w:id="207" w:name="_Toc292980007"/>
      <w:r>
        <w:rPr>
          <w:rStyle w:val="CharSectno"/>
        </w:rPr>
        <w:t>20</w:t>
      </w:r>
      <w:r>
        <w:rPr>
          <w:snapToGrid w:val="0"/>
        </w:rPr>
        <w:t>.</w:t>
      </w:r>
      <w:r>
        <w:rPr>
          <w:snapToGrid w:val="0"/>
        </w:rPr>
        <w:tab/>
        <w:t>Calculation of increase</w:t>
      </w:r>
      <w:bookmarkEnd w:id="202"/>
      <w:bookmarkEnd w:id="203"/>
      <w:bookmarkEnd w:id="204"/>
      <w:bookmarkEnd w:id="206"/>
      <w:bookmarkEnd w:id="207"/>
      <w:r>
        <w:rPr>
          <w:snapToGrid w:val="0"/>
        </w:rPr>
        <w:t xml:space="preserve"> </w:t>
      </w:r>
    </w:p>
    <w:p>
      <w:pPr>
        <w:pStyle w:val="Subsection"/>
        <w:rPr>
          <w:snapToGrid w:val="0"/>
        </w:rPr>
      </w:pPr>
      <w:r>
        <w:rPr>
          <w:snapToGrid w:val="0"/>
        </w:rPr>
        <w:tab/>
        <w:t>(1)</w:t>
      </w:r>
      <w:r>
        <w:rPr>
          <w:snapToGrid w:val="0"/>
        </w:rPr>
        <w:tab/>
        <w:t>In this regulation —</w:t>
      </w:r>
    </w:p>
    <w:p>
      <w:pPr>
        <w:pStyle w:val="Defstart"/>
        <w:rPr>
          <w:del w:id="208" w:author="Master Repository Process" w:date="2021-08-01T16:38:00Z"/>
        </w:rPr>
      </w:pPr>
      <w:del w:id="209" w:author="Master Repository Process" w:date="2021-08-01T16:38:00Z">
        <w:r>
          <w:tab/>
        </w:r>
        <w:r>
          <w:rPr>
            <w:rStyle w:val="CharDefText"/>
          </w:rPr>
          <w:delText>fee</w:delText>
        </w:r>
        <w:r>
          <w:delText xml:space="preserve"> means a fee mentioned in Schedule 1 (other than the fee mentioned in item 8);</w:delText>
        </w:r>
      </w:del>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rPr>
          <w:ins w:id="210" w:author="Master Repository Process" w:date="2021-08-01T16:38:00Z"/>
        </w:rPr>
      </w:pPr>
      <w:ins w:id="211" w:author="Master Repository Process" w:date="2021-08-01T16:38:00Z">
        <w:r>
          <w:tab/>
        </w:r>
        <w:r>
          <w:rPr>
            <w:rStyle w:val="CharDefText"/>
          </w:rPr>
          <w:t>fee</w:t>
        </w:r>
        <w:r>
          <w:t xml:space="preserve"> means a fee mentioned in Schedule 1 (other than the fee mentioned in item 8);</w:t>
        </w:r>
      </w:ins>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 2010;</w:t>
      </w:r>
    </w:p>
    <w:p>
      <w:pPr>
        <w:pStyle w:val="Defpara"/>
      </w:pPr>
      <w:r>
        <w:tab/>
        <w:t>(b)</w:t>
      </w:r>
      <w:r>
        <w:tab/>
        <w:t>after that period — each 2 year period commencing on a biennial anniversary of 1 July 2010.</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v:imagedata r:id="rId15" o:title=""/>
          </v:shape>
        </w:pi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Footnotesection"/>
      </w:pPr>
      <w:bookmarkStart w:id="212" w:name="_Toc429277136"/>
      <w:bookmarkStart w:id="213" w:name="_Toc26254750"/>
      <w:bookmarkStart w:id="214" w:name="_Toc26330945"/>
      <w:r>
        <w:tab/>
        <w:t>[Regulation 20 amended in Gazette 13 May 2011 p. 1745.]</w:t>
      </w:r>
    </w:p>
    <w:p>
      <w:pPr>
        <w:pStyle w:val="Heading2"/>
        <w:rPr>
          <w:snapToGrid/>
        </w:rPr>
      </w:pPr>
      <w:bookmarkStart w:id="215" w:name="_Toc292974145"/>
      <w:bookmarkStart w:id="216" w:name="_Toc292980008"/>
      <w:bookmarkStart w:id="217" w:name="_Toc315935387"/>
      <w:bookmarkStart w:id="218" w:name="_Toc315936893"/>
      <w:bookmarkStart w:id="219" w:name="_Toc318097675"/>
      <w:bookmarkStart w:id="220" w:name="_Toc318097912"/>
      <w:bookmarkStart w:id="221" w:name="_Toc318097952"/>
      <w:bookmarkStart w:id="222" w:name="_Toc319401154"/>
      <w:r>
        <w:rPr>
          <w:rStyle w:val="CharPartNo"/>
        </w:rPr>
        <w:t>Part 4</w:t>
      </w:r>
      <w:r>
        <w:rPr>
          <w:rStyle w:val="CharDivNo"/>
        </w:rPr>
        <w:t> </w:t>
      </w:r>
      <w:r>
        <w:t>—</w:t>
      </w:r>
      <w:r>
        <w:rPr>
          <w:rStyle w:val="CharDivText"/>
        </w:rPr>
        <w:t> </w:t>
      </w:r>
      <w:r>
        <w:rPr>
          <w:rStyle w:val="CharPartText"/>
        </w:rPr>
        <w:t>Review</w:t>
      </w:r>
      <w:bookmarkEnd w:id="215"/>
      <w:bookmarkEnd w:id="216"/>
      <w:bookmarkEnd w:id="217"/>
      <w:bookmarkEnd w:id="218"/>
      <w:bookmarkEnd w:id="219"/>
      <w:bookmarkEnd w:id="220"/>
      <w:bookmarkEnd w:id="221"/>
      <w:bookmarkEnd w:id="222"/>
    </w:p>
    <w:p>
      <w:pPr>
        <w:pStyle w:val="Footnoteheading"/>
      </w:pPr>
      <w:r>
        <w:tab/>
        <w:t>[Heading inserted in Gazette 13 May 2011 p. 1746.]</w:t>
      </w:r>
    </w:p>
    <w:p>
      <w:pPr>
        <w:pStyle w:val="Heading5"/>
      </w:pPr>
      <w:bookmarkStart w:id="223" w:name="_Toc319401155"/>
      <w:bookmarkStart w:id="224" w:name="_Toc292980009"/>
      <w:bookmarkEnd w:id="212"/>
      <w:bookmarkEnd w:id="213"/>
      <w:bookmarkEnd w:id="214"/>
      <w:r>
        <w:rPr>
          <w:rStyle w:val="CharSectno"/>
        </w:rPr>
        <w:t>21</w:t>
      </w:r>
      <w:r>
        <w:t>.</w:t>
      </w:r>
      <w:r>
        <w:tab/>
        <w:t>Review of decisions under these regulations</w:t>
      </w:r>
      <w:bookmarkEnd w:id="223"/>
      <w:bookmarkEnd w:id="224"/>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225" w:name="_Toc292974147"/>
      <w:bookmarkStart w:id="226" w:name="_Toc292980010"/>
      <w:bookmarkStart w:id="227" w:name="_Toc315935389"/>
      <w:bookmarkStart w:id="228" w:name="_Toc315936895"/>
      <w:bookmarkStart w:id="229" w:name="_Toc318097677"/>
      <w:bookmarkStart w:id="230" w:name="_Toc318097914"/>
      <w:bookmarkStart w:id="231" w:name="_Toc318097954"/>
      <w:bookmarkStart w:id="232" w:name="_Toc319401156"/>
      <w:r>
        <w:rPr>
          <w:rStyle w:val="CharPartNo"/>
        </w:rPr>
        <w:t>Part 5</w:t>
      </w:r>
      <w:r>
        <w:rPr>
          <w:rStyle w:val="CharDivNo"/>
        </w:rPr>
        <w:t> </w:t>
      </w:r>
      <w:r>
        <w:t>—</w:t>
      </w:r>
      <w:r>
        <w:rPr>
          <w:rStyle w:val="CharDivText"/>
        </w:rPr>
        <w:t> </w:t>
      </w:r>
      <w:r>
        <w:rPr>
          <w:rStyle w:val="CharPartText"/>
        </w:rPr>
        <w:t>Transitional provisions</w:t>
      </w:r>
      <w:bookmarkEnd w:id="225"/>
      <w:bookmarkEnd w:id="226"/>
      <w:bookmarkEnd w:id="227"/>
      <w:bookmarkEnd w:id="228"/>
      <w:bookmarkEnd w:id="229"/>
      <w:bookmarkEnd w:id="230"/>
      <w:bookmarkEnd w:id="231"/>
      <w:bookmarkEnd w:id="232"/>
    </w:p>
    <w:p>
      <w:pPr>
        <w:pStyle w:val="Footnoteheading"/>
      </w:pPr>
      <w:r>
        <w:tab/>
        <w:t>[Heading inserted in Gazette 13 May 2011 p. 1746.]</w:t>
      </w:r>
    </w:p>
    <w:p>
      <w:pPr>
        <w:pStyle w:val="Heading5"/>
      </w:pPr>
      <w:bookmarkStart w:id="233" w:name="_Toc292980011"/>
      <w:bookmarkStart w:id="234" w:name="_Toc319401157"/>
      <w:r>
        <w:rPr>
          <w:rStyle w:val="CharSectno"/>
        </w:rPr>
        <w:t>22</w:t>
      </w:r>
      <w:r>
        <w:t>.</w:t>
      </w:r>
      <w:r>
        <w:tab/>
      </w:r>
      <w:del w:id="235" w:author="Master Repository Process" w:date="2021-08-01T16:38:00Z">
        <w:r>
          <w:delText xml:space="preserve">Transitional provisions relating to the </w:delText>
        </w:r>
      </w:del>
      <w:r>
        <w:rPr>
          <w:i/>
        </w:rPr>
        <w:t>Family Court Amendment Regulations 2011</w:t>
      </w:r>
      <w:bookmarkEnd w:id="233"/>
      <w:ins w:id="236" w:author="Master Repository Process" w:date="2021-08-01T16:38:00Z">
        <w:r>
          <w:t>, transitional provisions for</w:t>
        </w:r>
      </w:ins>
      <w:bookmarkEnd w:id="234"/>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ins w:id="237" w:author="Master Repository Process" w:date="2021-08-01T16:38:00Z">
        <w:r>
          <w:rPr>
            <w:vertAlign w:val="superscript"/>
          </w:rPr>
          <w:t> 1</w:t>
        </w:r>
      </w:ins>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8" w:name="_Toc292974149"/>
      <w:bookmarkStart w:id="239" w:name="_Toc292980012"/>
      <w:bookmarkStart w:id="240" w:name="_Toc315935391"/>
      <w:bookmarkStart w:id="241" w:name="_Toc315936897"/>
      <w:bookmarkStart w:id="242" w:name="_Toc318097679"/>
      <w:bookmarkStart w:id="243" w:name="_Toc318097916"/>
      <w:bookmarkStart w:id="244" w:name="_Toc318097956"/>
      <w:bookmarkStart w:id="245" w:name="_Toc319401158"/>
      <w:bookmarkStart w:id="246" w:name="_Toc140572842"/>
      <w:bookmarkStart w:id="247" w:name="_Toc140572902"/>
      <w:bookmarkStart w:id="248" w:name="_Toc140572933"/>
      <w:bookmarkStart w:id="249" w:name="_Toc140635794"/>
      <w:bookmarkStart w:id="250" w:name="_Toc151958801"/>
      <w:bookmarkStart w:id="251" w:name="_Toc151963430"/>
      <w:bookmarkStart w:id="252" w:name="_Toc157930571"/>
      <w:bookmarkStart w:id="253" w:name="_Toc160609211"/>
      <w:r>
        <w:rPr>
          <w:rStyle w:val="CharSchNo"/>
        </w:rPr>
        <w:t>Schedule 1</w:t>
      </w:r>
      <w:r>
        <w:rPr>
          <w:rStyle w:val="CharSDivNo"/>
        </w:rPr>
        <w:t> </w:t>
      </w:r>
      <w:r>
        <w:t>—</w:t>
      </w:r>
      <w:r>
        <w:rPr>
          <w:rStyle w:val="CharSDivText"/>
        </w:rPr>
        <w:t> </w:t>
      </w:r>
      <w:r>
        <w:rPr>
          <w:rStyle w:val="CharSchText"/>
        </w:rPr>
        <w:t>Fees</w:t>
      </w:r>
      <w:bookmarkEnd w:id="238"/>
      <w:bookmarkEnd w:id="239"/>
      <w:bookmarkEnd w:id="240"/>
      <w:bookmarkEnd w:id="241"/>
      <w:bookmarkEnd w:id="242"/>
      <w:bookmarkEnd w:id="243"/>
      <w:bookmarkEnd w:id="244"/>
      <w:bookmarkEnd w:id="245"/>
    </w:p>
    <w:p>
      <w:pPr>
        <w:pStyle w:val="yShoulderClause"/>
      </w:pPr>
      <w:r>
        <w:t>[r. 18, 18A, 18B, 18C and 18D]</w:t>
      </w:r>
    </w:p>
    <w:p>
      <w:pPr>
        <w:pStyle w:val="yFootnoteheading"/>
        <w:spacing w:after="120"/>
      </w:pPr>
      <w:r>
        <w:tab/>
        <w:t>[Heading inserted in Gazette 13 May 2011 p. 1747.]</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Part 5A proceedings or for a parenting order</w:t>
            </w:r>
          </w:p>
        </w:tc>
        <w:tc>
          <w:tcPr>
            <w:tcW w:w="855" w:type="dxa"/>
          </w:tcPr>
          <w:p>
            <w:pPr>
              <w:pStyle w:val="yTableNAm"/>
              <w:jc w:val="right"/>
            </w:pPr>
            <w:r>
              <w:br/>
              <w:t>$243</w:t>
            </w:r>
          </w:p>
        </w:tc>
      </w:tr>
      <w:tr>
        <w:tc>
          <w:tcPr>
            <w:tcW w:w="855" w:type="dxa"/>
          </w:tcPr>
          <w:p>
            <w:pPr>
              <w:pStyle w:val="yTableNAm"/>
            </w:pPr>
            <w:r>
              <w:t>2.</w:t>
            </w:r>
          </w:p>
        </w:tc>
        <w:tc>
          <w:tcPr>
            <w:tcW w:w="5358" w:type="dxa"/>
          </w:tcPr>
          <w:p>
            <w:pPr>
              <w:pStyle w:val="yTableNAm"/>
            </w:pPr>
            <w:r>
              <w:t xml:space="preserve">Setting-down for hearing in Part 5A proceedings or for a parenting order,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del w:id="254" w:author="Master Repository Process" w:date="2021-08-01T16:38:00Z">
              <w:r>
                <w:br/>
              </w:r>
            </w:del>
            <w:r>
              <w:br/>
            </w:r>
          </w:p>
          <w:p>
            <w:pPr>
              <w:pStyle w:val="yTableNAm"/>
              <w:jc w:val="right"/>
            </w:pPr>
            <w:r>
              <w:t>$608</w:t>
            </w:r>
          </w:p>
          <w:p>
            <w:pPr>
              <w:pStyle w:val="yTableNAm"/>
              <w:jc w:val="right"/>
            </w:pPr>
            <w:r>
              <w:t>$444</w:t>
            </w:r>
          </w:p>
        </w:tc>
      </w:tr>
      <w:tr>
        <w:tc>
          <w:tcPr>
            <w:tcW w:w="855" w:type="dxa"/>
          </w:tcPr>
          <w:p>
            <w:pPr>
              <w:pStyle w:val="yTableNAm"/>
            </w:pPr>
            <w:r>
              <w:t>3.</w:t>
            </w:r>
          </w:p>
        </w:tc>
        <w:tc>
          <w:tcPr>
            <w:tcW w:w="5358" w:type="dxa"/>
          </w:tcPr>
          <w:p>
            <w:pPr>
              <w:pStyle w:val="yTableNAm"/>
            </w:pPr>
            <w:r>
              <w:t xml:space="preserve">Hearing in Part 5A proceedings or for a parenting order,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del w:id="255" w:author="Master Repository Process" w:date="2021-08-01T16:38:00Z">
              <w:r>
                <w:br/>
              </w:r>
              <w:r>
                <w:br/>
              </w:r>
            </w:del>
            <w:r>
              <w:br/>
            </w:r>
            <w:r>
              <w:br/>
            </w:r>
          </w:p>
          <w:p>
            <w:pPr>
              <w:pStyle w:val="yTableNAm"/>
              <w:jc w:val="right"/>
            </w:pPr>
            <w:r>
              <w:t>$608</w:t>
            </w:r>
          </w:p>
          <w:p>
            <w:pPr>
              <w:pStyle w:val="yTableNAm"/>
              <w:jc w:val="right"/>
            </w:pPr>
            <w:r>
              <w:t>$444</w:t>
            </w:r>
          </w:p>
        </w:tc>
      </w:tr>
      <w:tr>
        <w:tc>
          <w:tcPr>
            <w:tcW w:w="855" w:type="dxa"/>
          </w:tcPr>
          <w:p>
            <w:pPr>
              <w:pStyle w:val="yTableNAm"/>
            </w:pPr>
            <w:r>
              <w:t>4.</w:t>
            </w:r>
          </w:p>
        </w:tc>
        <w:tc>
          <w:tcPr>
            <w:tcW w:w="5358" w:type="dxa"/>
          </w:tcPr>
          <w:p>
            <w:pPr>
              <w:pStyle w:val="yTableNAm"/>
            </w:pPr>
            <w:r>
              <w:t>Filing a response to an application for final orders in Part 5A proceedings or for a parenting order</w:t>
            </w:r>
          </w:p>
        </w:tc>
        <w:tc>
          <w:tcPr>
            <w:tcW w:w="855" w:type="dxa"/>
          </w:tcPr>
          <w:p>
            <w:pPr>
              <w:pStyle w:val="yTableNAm"/>
              <w:jc w:val="right"/>
            </w:pPr>
            <w:del w:id="256" w:author="Master Repository Process" w:date="2021-08-01T16:38:00Z">
              <w:r>
                <w:br/>
              </w:r>
            </w:del>
            <w:r>
              <w:br/>
              <w:t>$243</w:t>
            </w:r>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del w:id="257" w:author="Master Repository Process" w:date="2021-08-01T16:38:00Z">
              <w:r>
                <w:br/>
              </w:r>
            </w:del>
            <w:r>
              <w:br/>
              <w:t>$608</w:t>
            </w:r>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del w:id="258" w:author="Master Repository Process" w:date="2021-08-01T16:38:00Z">
              <w:r>
                <w:br/>
              </w:r>
            </w:del>
            <w:r>
              <w:br/>
            </w:r>
            <w:r>
              <w:br/>
              <w:t>$608</w:t>
            </w:r>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$80</w:t>
            </w:r>
          </w:p>
        </w:tc>
      </w:tr>
      <w:tr>
        <w:tc>
          <w:tcPr>
            <w:tcW w:w="855" w:type="dxa"/>
          </w:tcPr>
          <w:p>
            <w:pPr>
              <w:pStyle w:val="yTableNAm"/>
            </w:pPr>
            <w:r>
              <w:t>8.</w:t>
            </w:r>
          </w:p>
        </w:tc>
        <w:tc>
          <w:tcPr>
            <w:tcW w:w="5358" w:type="dxa"/>
          </w:tcPr>
          <w:p>
            <w:pPr>
              <w:pStyle w:val="yTableNAm"/>
            </w:pPr>
            <w:r>
              <w:t>Reduced fee</w:t>
            </w:r>
          </w:p>
        </w:tc>
        <w:tc>
          <w:tcPr>
            <w:tcW w:w="855" w:type="dxa"/>
          </w:tcPr>
          <w:p>
            <w:pPr>
              <w:pStyle w:val="yTableNAm"/>
              <w:jc w:val="right"/>
            </w:pPr>
            <w:r>
              <w:t>$60</w:t>
            </w:r>
          </w:p>
        </w:tc>
      </w:tr>
    </w:tbl>
    <w:p>
      <w:pPr>
        <w:pStyle w:val="yFootnotesection"/>
      </w:pPr>
      <w:r>
        <w:tab/>
        <w:t>[Schedule 1 inserted in Gazette 13 May 2011 p. 1747.]</w:t>
      </w:r>
    </w:p>
    <w:p>
      <w:pPr>
        <w:pStyle w:val="CentredBaseLine"/>
        <w:jc w:val="center"/>
        <w:rPr>
          <w:ins w:id="259" w:author="Master Repository Process" w:date="2021-08-01T16:38:00Z"/>
        </w:rPr>
      </w:pPr>
      <w:ins w:id="260" w:author="Master Repository Process" w:date="2021-08-01T16:38: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1" w:name="_Toc292974150"/>
      <w:bookmarkStart w:id="262" w:name="_Toc292980013"/>
      <w:bookmarkStart w:id="263" w:name="_Toc315935392"/>
      <w:bookmarkStart w:id="264" w:name="_Toc315936898"/>
      <w:bookmarkStart w:id="265" w:name="_Toc318097680"/>
      <w:bookmarkStart w:id="266" w:name="_Toc318097917"/>
      <w:bookmarkStart w:id="267" w:name="_Toc318097957"/>
      <w:bookmarkStart w:id="268" w:name="_Toc319401159"/>
      <w:r>
        <w:t>Notes</w:t>
      </w:r>
      <w:bookmarkEnd w:id="246"/>
      <w:bookmarkEnd w:id="247"/>
      <w:bookmarkEnd w:id="248"/>
      <w:bookmarkEnd w:id="249"/>
      <w:bookmarkEnd w:id="250"/>
      <w:bookmarkEnd w:id="251"/>
      <w:bookmarkEnd w:id="252"/>
      <w:bookmarkEnd w:id="253"/>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w:t>
      </w:r>
      <w:ins w:id="269" w:author="Master Repository Process" w:date="2021-08-01T16:38:00Z">
        <w:r>
          <w:rPr>
            <w:snapToGrid w:val="0"/>
          </w:rPr>
          <w:t xml:space="preserve">reprint </w:t>
        </w:r>
      </w:ins>
      <w:r>
        <w:rPr>
          <w:snapToGrid w:val="0"/>
        </w:rPr>
        <w:t xml:space="preserve">is a compilation </w:t>
      </w:r>
      <w:ins w:id="270" w:author="Master Repository Process" w:date="2021-08-01T16:38:00Z">
        <w:r>
          <w:rPr>
            <w:snapToGrid w:val="0"/>
          </w:rPr>
          <w:t xml:space="preserve">as at 2 March 2012 </w:t>
        </w:r>
      </w:ins>
      <w:r>
        <w:rPr>
          <w:snapToGrid w:val="0"/>
        </w:rPr>
        <w:t xml:space="preserve">of the </w:t>
      </w:r>
      <w:r>
        <w:rPr>
          <w:i/>
          <w:noProof/>
          <w:snapToGrid w:val="0"/>
        </w:rPr>
        <w:t>Family Court Regulations</w:t>
      </w:r>
      <w:del w:id="271" w:author="Master Repository Process" w:date="2021-08-01T16:38:00Z">
        <w:r>
          <w:rPr>
            <w:i/>
            <w:noProof/>
            <w:snapToGrid w:val="0"/>
          </w:rPr>
          <w:delText xml:space="preserve"> </w:delText>
        </w:r>
      </w:del>
      <w:ins w:id="272" w:author="Master Repository Process" w:date="2021-08-01T16:38:00Z">
        <w:r>
          <w:rPr>
            <w:i/>
            <w:noProof/>
            <w:snapToGrid w:val="0"/>
          </w:rPr>
          <w:t>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3" w:name="_Toc319401160"/>
      <w:bookmarkStart w:id="274" w:name="_Toc292980014"/>
      <w:r>
        <w:rPr>
          <w:snapToGrid w:val="0"/>
        </w:rPr>
        <w:t>Compilation table</w:t>
      </w:r>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Pr>
          <w:p>
            <w:pPr>
              <w:pStyle w:val="nTable"/>
              <w:spacing w:after="40"/>
              <w:rPr>
                <w:i/>
                <w:sz w:val="19"/>
              </w:rPr>
            </w:pPr>
            <w:r>
              <w:rPr>
                <w:i/>
                <w:sz w:val="19"/>
              </w:rPr>
              <w:t>Family Court Amendment Regulations (No. 2) 2010</w:t>
            </w:r>
          </w:p>
        </w:tc>
        <w:tc>
          <w:tcPr>
            <w:tcW w:w="1276" w:type="dxa"/>
          </w:tcPr>
          <w:p>
            <w:pPr>
              <w:pStyle w:val="nTable"/>
              <w:spacing w:after="40"/>
              <w:rPr>
                <w:sz w:val="19"/>
              </w:rPr>
            </w:pPr>
            <w:r>
              <w:rPr>
                <w:sz w:val="19"/>
              </w:rPr>
              <w:t>9 Nov 2010 p. 5628-9</w:t>
            </w:r>
          </w:p>
        </w:tc>
        <w:tc>
          <w:tcPr>
            <w:tcW w:w="2693" w:type="dxa"/>
          </w:tcPr>
          <w:p>
            <w:pPr>
              <w:pStyle w:val="nTable"/>
              <w:spacing w:after="40"/>
              <w:rPr>
                <w:sz w:val="19"/>
              </w:rPr>
            </w:pPr>
            <w:r>
              <w:rPr>
                <w:sz w:val="19"/>
              </w:rPr>
              <w:t>r. 1 and 2: 9 Nov 2010 (see r. 2(a));</w:t>
            </w:r>
            <w:r>
              <w:rPr>
                <w:sz w:val="19"/>
              </w:rPr>
              <w:br/>
              <w:t>Regulations other than r. 1 and 2: 10 Nov 2010 (see r. 2(b)(ii))</w:t>
            </w:r>
          </w:p>
        </w:tc>
      </w:tr>
      <w:tr>
        <w:tc>
          <w:tcPr>
            <w:tcW w:w="3118" w:type="dxa"/>
            <w:shd w:val="clear" w:color="auto" w:fill="auto"/>
          </w:tcPr>
          <w:p>
            <w:pPr>
              <w:pStyle w:val="nTable"/>
              <w:spacing w:after="40"/>
              <w:rPr>
                <w:i/>
                <w:sz w:val="19"/>
              </w:rPr>
            </w:pPr>
            <w:r>
              <w:rPr>
                <w:i/>
                <w:sz w:val="19"/>
              </w:rPr>
              <w:t>Family Court Amendment Regulations 2011</w:t>
            </w:r>
          </w:p>
        </w:tc>
        <w:tc>
          <w:tcPr>
            <w:tcW w:w="1276" w:type="dxa"/>
            <w:shd w:val="clear" w:color="auto" w:fill="auto"/>
          </w:tcPr>
          <w:p>
            <w:pPr>
              <w:pStyle w:val="nTable"/>
              <w:spacing w:after="40"/>
              <w:rPr>
                <w:sz w:val="19"/>
              </w:rPr>
            </w:pPr>
            <w:r>
              <w:rPr>
                <w:sz w:val="19"/>
              </w:rPr>
              <w:t>13 May 2011 p. 1737-47</w:t>
            </w:r>
          </w:p>
        </w:tc>
        <w:tc>
          <w:tcPr>
            <w:tcW w:w="2693" w:type="dxa"/>
            <w:shd w:val="clear" w:color="auto" w:fill="auto"/>
          </w:tcPr>
          <w:p>
            <w:pPr>
              <w:pStyle w:val="nTable"/>
              <w:spacing w:after="40"/>
              <w:rPr>
                <w:sz w:val="19"/>
              </w:rPr>
            </w:pPr>
            <w:r>
              <w:rPr>
                <w:sz w:val="19"/>
              </w:rPr>
              <w:t>r. 1 and 2: 13 May 2011 (see r. 2(a));</w:t>
            </w:r>
            <w:r>
              <w:rPr>
                <w:sz w:val="19"/>
              </w:rPr>
              <w:br/>
              <w:t>Regulations other than r. 1 and 2: 14 May 2011 (see r. 2(b))</w:t>
            </w:r>
          </w:p>
        </w:tc>
      </w:tr>
    </w:tbl>
    <w:p>
      <w:pPr>
        <w:rPr>
          <w:del w:id="275" w:author="Master Repository Process" w:date="2021-08-01T16:38:00Z"/>
        </w:rPr>
      </w:pPr>
    </w:p>
    <w:p>
      <w:pPr>
        <w:rPr>
          <w:del w:id="276" w:author="Master Repository Process" w:date="2021-08-01T16:38: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277" w:author="Master Repository Process" w:date="2021-08-01T16:38:00Z"/>
        </w:trPr>
        <w:tc>
          <w:tcPr>
            <w:tcW w:w="7087" w:type="dxa"/>
            <w:tcBorders>
              <w:bottom w:val="single" w:sz="8" w:space="0" w:color="auto"/>
            </w:tcBorders>
            <w:shd w:val="clear" w:color="auto" w:fill="auto"/>
          </w:tcPr>
          <w:p>
            <w:pPr>
              <w:pStyle w:val="nTable"/>
              <w:spacing w:after="40"/>
              <w:rPr>
                <w:ins w:id="278" w:author="Master Repository Process" w:date="2021-08-01T16:38:00Z"/>
                <w:sz w:val="19"/>
              </w:rPr>
            </w:pPr>
            <w:ins w:id="279" w:author="Master Repository Process" w:date="2021-08-01T16:38:00Z">
              <w:r>
                <w:rPr>
                  <w:b/>
                  <w:bCs/>
                  <w:sz w:val="19"/>
                </w:rPr>
                <w:t xml:space="preserve">Reprint 2: The </w:t>
              </w:r>
              <w:r>
                <w:rPr>
                  <w:b/>
                  <w:bCs/>
                  <w:i/>
                  <w:sz w:val="19"/>
                </w:rPr>
                <w:t>Family Court Regulations 1998</w:t>
              </w:r>
              <w:r>
                <w:rPr>
                  <w:b/>
                  <w:bCs/>
                  <w:sz w:val="19"/>
                </w:rPr>
                <w:t xml:space="preserve"> as at 2 Mar 2012</w:t>
              </w:r>
              <w:r>
                <w:rPr>
                  <w:sz w:val="19"/>
                </w:rPr>
                <w:t xml:space="preserve"> (includes amendments listed above)</w:t>
              </w:r>
            </w:ins>
          </w:p>
        </w:tc>
      </w:tr>
    </w:tbl>
    <w:p>
      <w:pPr>
        <w:pStyle w:val="nSubsection"/>
        <w:rPr>
          <w:ins w:id="280" w:author="Master Repository Process" w:date="2021-08-01T16:38:00Z"/>
        </w:rPr>
      </w:pPr>
      <w:ins w:id="281" w:author="Master Repository Process" w:date="2021-08-01T16:38:00Z">
        <w:r>
          <w:rPr>
            <w:vertAlign w:val="superscript"/>
          </w:rPr>
          <w:t>2</w:t>
        </w:r>
        <w:r>
          <w:tab/>
          <w:t xml:space="preserve">Deleted by the </w:t>
        </w:r>
        <w:r>
          <w:rPr>
            <w:i/>
          </w:rPr>
          <w:t>Supreme Court Amendment Rules (No. 5) 2001</w:t>
        </w:r>
        <w:r>
          <w:t>.</w:t>
        </w:r>
      </w:ins>
    </w:p>
    <w:p>
      <w:pPr>
        <w:rPr>
          <w:ins w:id="282" w:author="Master Repository Process" w:date="2021-08-01T16:38: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30114"/>
    <w:docVar w:name="WAFER_20151204125910" w:val="RemoveTrackChanges"/>
    <w:docVar w:name="WAFER_20151204125910_GUID" w:val="0cb1fea6-4e18-44bb-94f9-04b994491637"/>
    <w:docVar w:name="WAFER_20151204130114" w:val="RemoveTrackChanges"/>
    <w:docVar w:name="WAFER_20151204130114_GUID" w:val="ce82f519-ec7a-4c46-bf20-6f69e7c68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07FA897-CEC1-4074-B374-09802A21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4259</Words>
  <Characters>19892</Characters>
  <Application>Microsoft Office Word</Application>
  <DocSecurity>0</DocSecurity>
  <Lines>585</Lines>
  <Paragraphs>371</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Family Court Regulations 1998</vt:lpstr>
      <vt:lpstr>Western Australia</vt:lpstr>
      <vt:lpstr>Family Court Regulations 1998</vt:lpstr>
      <vt:lpstr>    Part 1 — Preliminary</vt:lpstr>
      <vt:lpstr>    Part 2 — General</vt:lpstr>
      <vt:lpstr>    Part 3 — Court fees</vt:lpstr>
      <vt:lpstr>        Division 1 — Preliminary</vt:lpstr>
      <vt:lpstr>        Division 2 — Court fees payable</vt:lpstr>
      <vt:lpstr>        Division 3 — Automatic variation of fees</vt:lpstr>
      <vt:lpstr>    Part 4 — Review</vt:lpstr>
      <vt:lpstr>    Part 5 — Transitional provisions</vt:lpstr>
      <vt:lpstr>    Schedule 1 — Fees</vt:lpstr>
      <vt:lpstr>    Notes</vt:lpstr>
      <vt:lpstr>    Defined Terms</vt:lpstr>
    </vt:vector>
  </TitlesOfParts>
  <Manager/>
  <Company/>
  <LinksUpToDate>false</LinksUpToDate>
  <CharactersWithSpaces>23780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01-c0-02 - 02-a0-02</dc:title>
  <dc:subject/>
  <dc:creator/>
  <cp:keywords/>
  <dc:description/>
  <cp:lastModifiedBy>Master Repository Process</cp:lastModifiedBy>
  <cp:revision>2</cp:revision>
  <cp:lastPrinted>2012-03-13T03:23:00Z</cp:lastPrinted>
  <dcterms:created xsi:type="dcterms:W3CDTF">2021-08-01T08:38:00Z</dcterms:created>
  <dcterms:modified xsi:type="dcterms:W3CDTF">2021-08-01T08:38:00Z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20120302</vt:lpwstr>
  </property>
  <property fmtid="{D5CDD505-2E9C-101B-9397-08002B2CF9AE}" pid="4" name="DocumentType">
    <vt:lpwstr>Reg</vt:lpwstr>
  </property>
  <property fmtid="{D5CDD505-2E9C-101B-9397-08002B2CF9AE}" pid="5" name="OwlsUID">
    <vt:i4>110</vt:i4>
  </property>
  <property fmtid="{D5CDD505-2E9C-101B-9397-08002B2CF9AE}" pid="6" name="ReprintNo">
    <vt:lpwstr>2</vt:lpwstr>
  </property>
  <property fmtid="{D5CDD505-2E9C-101B-9397-08002B2CF9AE}" pid="7" name="ReprintedAsAt">
    <vt:filetime>2012-03-01T16:00:00Z</vt:filetime>
  </property>
  <property fmtid="{D5CDD505-2E9C-101B-9397-08002B2CF9AE}" pid="8" name="FromSuffix">
    <vt:lpwstr>01-c0-02</vt:lpwstr>
  </property>
  <property fmtid="{D5CDD505-2E9C-101B-9397-08002B2CF9AE}" pid="9" name="FromAsAtDate">
    <vt:lpwstr>14 May 2011</vt:lpwstr>
  </property>
  <property fmtid="{D5CDD505-2E9C-101B-9397-08002B2CF9AE}" pid="10" name="ToSuffix">
    <vt:lpwstr>02-a0-02</vt:lpwstr>
  </property>
  <property fmtid="{D5CDD505-2E9C-101B-9397-08002B2CF9AE}" pid="11" name="ToAsAtDate">
    <vt:lpwstr>02 Mar 2012</vt:lpwstr>
  </property>
</Properties>
</file>