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15 Mar 2012</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Community Protection (Offender Reporting) Act 2004</w:t>
      </w:r>
    </w:p>
    <w:p>
      <w:pPr>
        <w:pStyle w:val="LongTitle"/>
        <w:suppressLineNumbers/>
        <w:rPr>
          <w:snapToGrid w:val="0"/>
        </w:rPr>
      </w:pPr>
      <w:r>
        <w:rPr>
          <w:snapToGrid w:val="0"/>
        </w:rPr>
        <w:t>A</w:t>
      </w:r>
      <w:bookmarkStart w:id="0" w:name="_GoBack"/>
      <w:bookmarkEnd w:id="0"/>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bookmarkStart w:id="176" w:name="_Toc202764517"/>
      <w:bookmarkStart w:id="177" w:name="_Toc202764662"/>
      <w:bookmarkStart w:id="178" w:name="_Toc202849376"/>
      <w:bookmarkStart w:id="179" w:name="_Toc203537875"/>
      <w:bookmarkStart w:id="180" w:name="_Toc205284236"/>
      <w:bookmarkStart w:id="181" w:name="_Toc205284424"/>
      <w:bookmarkStart w:id="182" w:name="_Toc205284572"/>
      <w:bookmarkStart w:id="183" w:name="_Toc210118896"/>
      <w:bookmarkStart w:id="184" w:name="_Toc211139396"/>
      <w:bookmarkStart w:id="185" w:name="_Toc211139725"/>
      <w:bookmarkStart w:id="186" w:name="_Toc212944474"/>
      <w:bookmarkStart w:id="187" w:name="_Toc212956966"/>
      <w:bookmarkStart w:id="188" w:name="_Toc213041828"/>
      <w:bookmarkStart w:id="189" w:name="_Toc213491452"/>
      <w:bookmarkStart w:id="190" w:name="_Toc214773719"/>
      <w:bookmarkStart w:id="191" w:name="_Toc214774850"/>
      <w:bookmarkStart w:id="192" w:name="_Toc266359198"/>
      <w:bookmarkStart w:id="193" w:name="_Toc266365252"/>
      <w:bookmarkStart w:id="194" w:name="_Toc270601858"/>
      <w:bookmarkStart w:id="195" w:name="_Toc270602107"/>
      <w:bookmarkStart w:id="196" w:name="_Toc307393883"/>
      <w:bookmarkStart w:id="197" w:name="_Toc307394030"/>
      <w:bookmarkStart w:id="198" w:name="_Toc319927119"/>
      <w:bookmarkStart w:id="199" w:name="_Toc319928281"/>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82513218"/>
      <w:bookmarkStart w:id="201" w:name="_Toc89512619"/>
      <w:bookmarkStart w:id="202" w:name="_Toc205284237"/>
      <w:bookmarkStart w:id="203" w:name="_Toc319928282"/>
      <w:bookmarkStart w:id="204" w:name="_Toc307394031"/>
      <w:r>
        <w:rPr>
          <w:rStyle w:val="CharSectno"/>
        </w:rPr>
        <w:t>1</w:t>
      </w:r>
      <w:r>
        <w:t>.</w:t>
      </w:r>
      <w:r>
        <w:tab/>
        <w:t>Short title</w:t>
      </w:r>
      <w:bookmarkEnd w:id="200"/>
      <w:bookmarkEnd w:id="201"/>
      <w:bookmarkEnd w:id="202"/>
      <w:bookmarkEnd w:id="203"/>
      <w:bookmarkEnd w:id="204"/>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205" w:name="_Toc82513219"/>
      <w:bookmarkStart w:id="206" w:name="_Toc89512620"/>
      <w:bookmarkStart w:id="207" w:name="_Toc205284238"/>
      <w:bookmarkStart w:id="208" w:name="_Toc319928283"/>
      <w:bookmarkStart w:id="209" w:name="_Toc307394032"/>
      <w:r>
        <w:rPr>
          <w:rStyle w:val="CharSectno"/>
        </w:rPr>
        <w:t>2</w:t>
      </w:r>
      <w:r>
        <w:t>.</w:t>
      </w:r>
      <w:r>
        <w:tab/>
        <w:t>Commencement</w:t>
      </w:r>
      <w:bookmarkEnd w:id="205"/>
      <w:bookmarkEnd w:id="206"/>
      <w:bookmarkEnd w:id="207"/>
      <w:bookmarkEnd w:id="208"/>
      <w:bookmarkEnd w:id="209"/>
    </w:p>
    <w:p>
      <w:pPr>
        <w:pStyle w:val="Subsection"/>
        <w:rPr>
          <w:spacing w:val="-2"/>
        </w:rPr>
      </w:pPr>
      <w:r>
        <w:tab/>
        <w:t>(1)</w:t>
      </w:r>
      <w:r>
        <w:tab/>
        <w:t xml:space="preserve">This Act </w:t>
      </w:r>
      <w:r>
        <w:rPr>
          <w:spacing w:val="-2"/>
        </w:rPr>
        <w:t>comes into operation on a day fixed by proclamation</w:t>
      </w:r>
      <w:r>
        <w:rPr>
          <w:i/>
          <w:snapToGrid w:val="0"/>
        </w:rPr>
        <w:t> </w:t>
      </w:r>
      <w:r>
        <w:rPr>
          <w:iCs/>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210" w:name="_Toc319928284"/>
      <w:bookmarkStart w:id="211" w:name="_Toc307394033"/>
      <w:bookmarkStart w:id="212" w:name="_Toc205284239"/>
      <w:r>
        <w:rPr>
          <w:rStyle w:val="CharSectno"/>
        </w:rPr>
        <w:t>3</w:t>
      </w:r>
      <w:r>
        <w:t>.</w:t>
      </w:r>
      <w:r>
        <w:tab/>
        <w:t>Terms used</w:t>
      </w:r>
      <w:bookmarkEnd w:id="210"/>
      <w:bookmarkEnd w:id="211"/>
      <w:r>
        <w:t xml:space="preserve"> </w:t>
      </w:r>
      <w:bookmarkEnd w:id="212"/>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w:t>
      </w:r>
      <w:smartTag w:uri="urn:schemas-microsoft-com:office:smarttags" w:element="place">
        <w:smartTag w:uri="urn:schemas-microsoft-com:office:smarttags" w:element="State">
          <w:r>
            <w:t>New South Wales</w:t>
          </w:r>
        </w:smartTag>
      </w:smartTag>
      <w:r>
        <w:t>;</w:t>
      </w:r>
    </w:p>
    <w:p>
      <w:pPr>
        <w:pStyle w:val="Defstart"/>
      </w:pPr>
      <w:r>
        <w:tab/>
      </w:r>
      <w:smartTag w:uri="urn:schemas-microsoft-com:office:smarttags" w:element="place">
        <w:smartTag w:uri="urn:schemas-microsoft-com:office:smarttags" w:element="State">
          <w:r>
            <w:rPr>
              <w:rStyle w:val="CharDefText"/>
            </w:rPr>
            <w:t>New South Wales</w:t>
          </w:r>
        </w:smartTag>
      </w:smartTag>
      <w:r>
        <w:rPr>
          <w:rStyle w:val="CharDefText"/>
        </w:rPr>
        <w:t xml:space="preserve">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rPr>
          <w:b/>
        </w:rPr>
        <w:tab/>
      </w:r>
      <w:r>
        <w:rPr>
          <w:rStyle w:val="CharDefText"/>
        </w:rPr>
        <w:t>prohibition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Accused)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by No. 47 of 2011 s. 15.]</w:t>
      </w:r>
    </w:p>
    <w:p>
      <w:pPr>
        <w:pStyle w:val="Heading5"/>
      </w:pPr>
      <w:bookmarkStart w:id="213" w:name="_Toc205284240"/>
      <w:bookmarkStart w:id="214" w:name="_Toc319928285"/>
      <w:bookmarkStart w:id="215" w:name="_Toc307394034"/>
      <w:r>
        <w:rPr>
          <w:rStyle w:val="CharSectno"/>
        </w:rPr>
        <w:t>4</w:t>
      </w:r>
      <w:r>
        <w:t>.</w:t>
      </w:r>
      <w:r>
        <w:tab/>
        <w:t>Meaning of finding of guilt</w:t>
      </w:r>
      <w:bookmarkEnd w:id="213"/>
      <w:bookmarkEnd w:id="214"/>
      <w:bookmarkEnd w:id="215"/>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16" w:name="_Toc205284241"/>
      <w:bookmarkStart w:id="217" w:name="_Toc319928286"/>
      <w:bookmarkStart w:id="218" w:name="_Toc307394035"/>
      <w:r>
        <w:rPr>
          <w:rStyle w:val="CharSectno"/>
        </w:rPr>
        <w:t>5</w:t>
      </w:r>
      <w:r>
        <w:t>.</w:t>
      </w:r>
      <w:r>
        <w:tab/>
        <w:t>Other reference provisions</w:t>
      </w:r>
      <w:bookmarkEnd w:id="216"/>
      <w:bookmarkEnd w:id="217"/>
      <w:bookmarkEnd w:id="218"/>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19" w:name="_Toc94433595"/>
      <w:bookmarkStart w:id="220" w:name="_Toc196103715"/>
      <w:bookmarkStart w:id="221" w:name="_Toc196195733"/>
      <w:bookmarkStart w:id="222" w:name="_Toc196789172"/>
      <w:bookmarkStart w:id="223" w:name="_Toc202764523"/>
      <w:bookmarkStart w:id="224" w:name="_Toc202764668"/>
      <w:bookmarkStart w:id="225" w:name="_Toc202849382"/>
      <w:bookmarkStart w:id="226" w:name="_Toc203537881"/>
      <w:bookmarkStart w:id="227" w:name="_Toc205284242"/>
      <w:bookmarkStart w:id="228" w:name="_Toc205284430"/>
      <w:bookmarkStart w:id="229" w:name="_Toc205284578"/>
      <w:bookmarkStart w:id="230" w:name="_Toc210118902"/>
      <w:bookmarkStart w:id="231" w:name="_Toc211139402"/>
      <w:bookmarkStart w:id="232" w:name="_Toc211139731"/>
      <w:bookmarkStart w:id="233" w:name="_Toc212944480"/>
      <w:bookmarkStart w:id="234" w:name="_Toc212956972"/>
      <w:bookmarkStart w:id="235" w:name="_Toc213041834"/>
      <w:bookmarkStart w:id="236" w:name="_Toc213491458"/>
      <w:bookmarkStart w:id="237" w:name="_Toc214773725"/>
      <w:bookmarkStart w:id="238" w:name="_Toc214774856"/>
      <w:bookmarkStart w:id="239" w:name="_Toc266359204"/>
      <w:bookmarkStart w:id="240" w:name="_Toc266365258"/>
      <w:bookmarkStart w:id="241" w:name="_Toc270601864"/>
      <w:bookmarkStart w:id="242" w:name="_Toc270602113"/>
      <w:bookmarkStart w:id="243" w:name="_Toc307393889"/>
      <w:bookmarkStart w:id="244" w:name="_Toc307394036"/>
      <w:bookmarkStart w:id="245" w:name="_Toc319927125"/>
      <w:bookmarkStart w:id="246" w:name="_Toc319928287"/>
      <w:bookmarkStart w:id="247" w:name="_Toc91661587"/>
      <w:bookmarkStart w:id="248" w:name="_Toc91661611"/>
      <w:r>
        <w:rPr>
          <w:rStyle w:val="CharPartNo"/>
        </w:rPr>
        <w:t>Part 2</w:t>
      </w:r>
      <w:r>
        <w:t> — </w:t>
      </w:r>
      <w:r>
        <w:rPr>
          <w:rStyle w:val="CharPartText"/>
        </w:rPr>
        <w:t>Offenders to whom Act applies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3"/>
      </w:pPr>
      <w:bookmarkStart w:id="249" w:name="_Toc94433596"/>
      <w:bookmarkStart w:id="250" w:name="_Toc196103716"/>
      <w:bookmarkStart w:id="251" w:name="_Toc196195734"/>
      <w:bookmarkStart w:id="252" w:name="_Toc196789173"/>
      <w:bookmarkStart w:id="253" w:name="_Toc202764524"/>
      <w:bookmarkStart w:id="254" w:name="_Toc202764669"/>
      <w:bookmarkStart w:id="255" w:name="_Toc202849383"/>
      <w:bookmarkStart w:id="256" w:name="_Toc203537882"/>
      <w:bookmarkStart w:id="257" w:name="_Toc205284243"/>
      <w:bookmarkStart w:id="258" w:name="_Toc205284431"/>
      <w:bookmarkStart w:id="259" w:name="_Toc205284579"/>
      <w:bookmarkStart w:id="260" w:name="_Toc210118903"/>
      <w:bookmarkStart w:id="261" w:name="_Toc211139403"/>
      <w:bookmarkStart w:id="262" w:name="_Toc211139732"/>
      <w:bookmarkStart w:id="263" w:name="_Toc212944481"/>
      <w:bookmarkStart w:id="264" w:name="_Toc212956973"/>
      <w:bookmarkStart w:id="265" w:name="_Toc213041835"/>
      <w:bookmarkStart w:id="266" w:name="_Toc213491459"/>
      <w:bookmarkStart w:id="267" w:name="_Toc214773726"/>
      <w:bookmarkStart w:id="268" w:name="_Toc214774857"/>
      <w:bookmarkStart w:id="269" w:name="_Toc266359205"/>
      <w:bookmarkStart w:id="270" w:name="_Toc266365259"/>
      <w:bookmarkStart w:id="271" w:name="_Toc270601865"/>
      <w:bookmarkStart w:id="272" w:name="_Toc270602114"/>
      <w:bookmarkStart w:id="273" w:name="_Toc307393890"/>
      <w:bookmarkStart w:id="274" w:name="_Toc307394037"/>
      <w:bookmarkStart w:id="275" w:name="_Toc319927126"/>
      <w:bookmarkStart w:id="276" w:name="_Toc319928288"/>
      <w:r>
        <w:rPr>
          <w:rStyle w:val="CharDivNo"/>
        </w:rPr>
        <w:t>Division 1</w:t>
      </w:r>
      <w:r>
        <w:t> — </w:t>
      </w:r>
      <w:r>
        <w:rPr>
          <w:rStyle w:val="CharDivText"/>
        </w:rPr>
        <w:t>General</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205284244"/>
      <w:bookmarkStart w:id="278" w:name="_Toc319928289"/>
      <w:bookmarkStart w:id="279" w:name="_Toc307394038"/>
      <w:r>
        <w:rPr>
          <w:rStyle w:val="CharSectno"/>
        </w:rPr>
        <w:t>6</w:t>
      </w:r>
      <w:r>
        <w:t>.</w:t>
      </w:r>
      <w:r>
        <w:tab/>
        <w:t>Reportable offenders</w:t>
      </w:r>
      <w:bookmarkEnd w:id="277"/>
      <w:bookmarkEnd w:id="278"/>
      <w:bookmarkEnd w:id="279"/>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 xml:space="preserve">a </w:t>
      </w:r>
      <w:smartTag w:uri="urn:schemas-microsoft-com:office:smarttags" w:element="place">
        <w:smartTag w:uri="urn:schemas-microsoft-com:office:smarttags" w:element="State">
          <w:r>
            <w:t>New South Wales</w:t>
          </w:r>
        </w:smartTag>
      </w:smartTag>
      <w:r>
        <w:t xml:space="preserve">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80" w:name="_Toc205284245"/>
      <w:bookmarkStart w:id="281" w:name="_Toc319928290"/>
      <w:bookmarkStart w:id="282" w:name="_Toc307394039"/>
      <w:r>
        <w:rPr>
          <w:rStyle w:val="CharSectno"/>
        </w:rPr>
        <w:t>7</w:t>
      </w:r>
      <w:r>
        <w:t>.</w:t>
      </w:r>
      <w:r>
        <w:tab/>
        <w:t>Corresponding reportable offenders</w:t>
      </w:r>
      <w:bookmarkEnd w:id="280"/>
      <w:bookmarkEnd w:id="281"/>
      <w:bookmarkEnd w:id="282"/>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83" w:name="_Toc205284246"/>
      <w:bookmarkStart w:id="284" w:name="_Toc319928291"/>
      <w:bookmarkStart w:id="285" w:name="_Toc307394040"/>
      <w:r>
        <w:rPr>
          <w:rStyle w:val="CharSectno"/>
        </w:rPr>
        <w:t>8</w:t>
      </w:r>
      <w:r>
        <w:t>.</w:t>
      </w:r>
      <w:r>
        <w:tab/>
      </w:r>
      <w:smartTag w:uri="urn:schemas-microsoft-com:office:smarttags" w:element="place">
        <w:smartTag w:uri="urn:schemas-microsoft-com:office:smarttags" w:element="State">
          <w:r>
            <w:t>New South Wales</w:t>
          </w:r>
        </w:smartTag>
      </w:smartTag>
      <w:r>
        <w:t xml:space="preserve"> reportable offenders</w:t>
      </w:r>
      <w:bookmarkEnd w:id="283"/>
      <w:bookmarkEnd w:id="284"/>
      <w:bookmarkEnd w:id="285"/>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86" w:name="_Toc205284247"/>
      <w:bookmarkStart w:id="287" w:name="_Toc319928292"/>
      <w:bookmarkStart w:id="288" w:name="_Toc307394041"/>
      <w:r>
        <w:rPr>
          <w:rStyle w:val="CharSectno"/>
        </w:rPr>
        <w:t>9</w:t>
      </w:r>
      <w:r>
        <w:t>.</w:t>
      </w:r>
      <w:r>
        <w:tab/>
        <w:t>Reportable offences</w:t>
      </w:r>
      <w:bookmarkEnd w:id="286"/>
      <w:bookmarkEnd w:id="287"/>
      <w:bookmarkEnd w:id="288"/>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89" w:name="_Toc205284248"/>
      <w:bookmarkStart w:id="290" w:name="_Toc319928293"/>
      <w:bookmarkStart w:id="291" w:name="_Toc307394042"/>
      <w:r>
        <w:rPr>
          <w:rStyle w:val="CharSectno"/>
        </w:rPr>
        <w:t>10</w:t>
      </w:r>
      <w:r>
        <w:t>.</w:t>
      </w:r>
      <w:r>
        <w:tab/>
        <w:t>Class 1 offences</w:t>
      </w:r>
      <w:bookmarkEnd w:id="289"/>
      <w:bookmarkEnd w:id="290"/>
      <w:bookmarkEnd w:id="291"/>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92" w:name="_Toc205284249"/>
      <w:bookmarkStart w:id="293" w:name="_Toc319928294"/>
      <w:bookmarkStart w:id="294" w:name="_Toc307394043"/>
      <w:r>
        <w:rPr>
          <w:rStyle w:val="CharSectno"/>
        </w:rPr>
        <w:t>11</w:t>
      </w:r>
      <w:r>
        <w:t>.</w:t>
      </w:r>
      <w:r>
        <w:tab/>
        <w:t>Class 2 offences</w:t>
      </w:r>
      <w:bookmarkEnd w:id="292"/>
      <w:bookmarkEnd w:id="293"/>
      <w:bookmarkEnd w:id="294"/>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spacing w:before="180"/>
      </w:pPr>
      <w:r>
        <w:t>[</w:t>
      </w:r>
      <w:r>
        <w:rPr>
          <w:b/>
          <w:bCs/>
        </w:rPr>
        <w:t>12.</w:t>
      </w:r>
      <w:r>
        <w:tab/>
        <w:t>Has not come into operation </w:t>
      </w:r>
      <w:r>
        <w:rPr>
          <w:i w:val="0"/>
          <w:vertAlign w:val="superscript"/>
        </w:rPr>
        <w:t>3</w:t>
      </w:r>
      <w:r>
        <w:t>.]</w:t>
      </w:r>
    </w:p>
    <w:p>
      <w:pPr>
        <w:pStyle w:val="Heading5"/>
        <w:spacing w:before="180"/>
      </w:pPr>
      <w:bookmarkStart w:id="295" w:name="_Toc205284250"/>
      <w:bookmarkStart w:id="296" w:name="_Toc319928295"/>
      <w:bookmarkStart w:id="297" w:name="_Toc307394044"/>
      <w:r>
        <w:rPr>
          <w:rStyle w:val="CharSectno"/>
        </w:rPr>
        <w:t>13</w:t>
      </w:r>
      <w:r>
        <w:t>.</w:t>
      </w:r>
      <w:r>
        <w:tab/>
        <w:t>Offender reporting orders</w:t>
      </w:r>
      <w:bookmarkEnd w:id="295"/>
      <w:bookmarkEnd w:id="296"/>
      <w:bookmarkEnd w:id="297"/>
    </w:p>
    <w:p>
      <w:pPr>
        <w:pStyle w:val="Subsection"/>
        <w:keepNext/>
        <w:keepLines/>
      </w:pPr>
      <w:r>
        <w:tab/>
        <w:t>(1)</w:t>
      </w:r>
      <w:r>
        <w:tab/>
        <w:t xml:space="preserve">If — </w:t>
      </w:r>
    </w:p>
    <w:p>
      <w:pPr>
        <w:pStyle w:val="Indenta"/>
        <w:keepNext/>
        <w:keepLines/>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spacing w:before="120"/>
      </w:pPr>
      <w:r>
        <w:tab/>
      </w:r>
      <w:r>
        <w:tab/>
        <w:t>the court may order that the offender comply with the reporting obligations of this Act.</w:t>
      </w:r>
    </w:p>
    <w:p>
      <w:pPr>
        <w:pStyle w:val="Subsection"/>
        <w:spacing w:before="120"/>
      </w:pPr>
      <w:r>
        <w:tab/>
        <w:t>(2)</w:t>
      </w:r>
      <w:r>
        <w:tab/>
        <w:t>The court may make the order only if it is satisfied that the offender poses a risk to the lives or the sexual safety of one or more persons, or persons generally.</w:t>
      </w:r>
    </w:p>
    <w:p>
      <w:pPr>
        <w:pStyle w:val="Subsection"/>
        <w:spacing w:before="120"/>
      </w:pPr>
      <w:r>
        <w:tab/>
        <w:t>(3)</w:t>
      </w:r>
      <w:r>
        <w:tab/>
        <w:t>For the purposes of subsection (2), it is not necessary that the court be able to identify a risk to a particular person or particular persons or a particular class of persons.</w:t>
      </w:r>
    </w:p>
    <w:p>
      <w:pPr>
        <w:pStyle w:val="Subsection"/>
        <w:keepNext/>
        <w:spacing w:before="120"/>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spacing w:before="120"/>
      </w:pPr>
      <w:r>
        <w:tab/>
        <w:t>(5)</w:t>
      </w:r>
      <w:r>
        <w:tab/>
        <w:t>The court must make the order at the time the person is sentenced for the offence.</w:t>
      </w:r>
    </w:p>
    <w:p>
      <w:pPr>
        <w:pStyle w:val="Subsection"/>
        <w:spacing w:before="120"/>
      </w:pPr>
      <w:r>
        <w:tab/>
        <w:t>(6)</w:t>
      </w:r>
      <w:r>
        <w:tab/>
        <w:t>An application for the imposition of the order may be made by the prosecution, but an application is not necessary for the court to make the order.</w:t>
      </w:r>
    </w:p>
    <w:p>
      <w:pPr>
        <w:pStyle w:val="Subsection"/>
        <w:spacing w:before="120"/>
      </w:pPr>
      <w:r>
        <w:tab/>
        <w:t>(7)</w:t>
      </w:r>
      <w:r>
        <w:tab/>
        <w:t>For the purposes of Part 3 Division 5, a person subject to an order made under this section is taken to have been found guilty of a Class 2 offence.</w:t>
      </w:r>
    </w:p>
    <w:p>
      <w:pPr>
        <w:pStyle w:val="Heading3"/>
      </w:pPr>
      <w:bookmarkStart w:id="298" w:name="_Toc94433604"/>
      <w:bookmarkStart w:id="299" w:name="_Toc196103724"/>
      <w:bookmarkStart w:id="300" w:name="_Toc196195742"/>
      <w:bookmarkStart w:id="301" w:name="_Toc196789181"/>
      <w:bookmarkStart w:id="302" w:name="_Toc202764532"/>
      <w:bookmarkStart w:id="303" w:name="_Toc202764677"/>
      <w:bookmarkStart w:id="304" w:name="_Toc202849391"/>
      <w:bookmarkStart w:id="305" w:name="_Toc203537890"/>
      <w:bookmarkStart w:id="306" w:name="_Toc205284251"/>
      <w:bookmarkStart w:id="307" w:name="_Toc205284439"/>
      <w:bookmarkStart w:id="308" w:name="_Toc205284587"/>
      <w:bookmarkStart w:id="309" w:name="_Toc210118911"/>
      <w:bookmarkStart w:id="310" w:name="_Toc211139411"/>
      <w:bookmarkStart w:id="311" w:name="_Toc211139740"/>
      <w:bookmarkStart w:id="312" w:name="_Toc212944489"/>
      <w:bookmarkStart w:id="313" w:name="_Toc212956981"/>
      <w:bookmarkStart w:id="314" w:name="_Toc213041843"/>
      <w:bookmarkStart w:id="315" w:name="_Toc213491467"/>
      <w:bookmarkStart w:id="316" w:name="_Toc214773734"/>
      <w:bookmarkStart w:id="317" w:name="_Toc214774865"/>
      <w:bookmarkStart w:id="318" w:name="_Toc266359213"/>
      <w:bookmarkStart w:id="319" w:name="_Toc266365267"/>
      <w:bookmarkStart w:id="320" w:name="_Toc270601873"/>
      <w:bookmarkStart w:id="321" w:name="_Toc270602122"/>
      <w:bookmarkStart w:id="322" w:name="_Toc307393898"/>
      <w:bookmarkStart w:id="323" w:name="_Toc307394045"/>
      <w:bookmarkStart w:id="324" w:name="_Toc319927134"/>
      <w:bookmarkStart w:id="325" w:name="_Toc319928296"/>
      <w:r>
        <w:rPr>
          <w:rStyle w:val="CharDivNo"/>
        </w:rPr>
        <w:t>Division 2</w:t>
      </w:r>
      <w:r>
        <w:t> — </w:t>
      </w:r>
      <w:r>
        <w:rPr>
          <w:rStyle w:val="CharDivText"/>
        </w:rPr>
        <w:t>Past offender reporting orders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205284252"/>
      <w:bookmarkStart w:id="327" w:name="_Toc319928297"/>
      <w:bookmarkStart w:id="328" w:name="_Toc307394046"/>
      <w:r>
        <w:rPr>
          <w:rStyle w:val="CharSectno"/>
        </w:rPr>
        <w:t>14</w:t>
      </w:r>
      <w:r>
        <w:t>.</w:t>
      </w:r>
      <w:r>
        <w:tab/>
        <w:t>Terms used</w:t>
      </w:r>
      <w:bookmarkEnd w:id="326"/>
      <w:bookmarkEnd w:id="327"/>
      <w:bookmarkEnd w:id="328"/>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329" w:name="_Toc205284253"/>
      <w:bookmarkStart w:id="330" w:name="_Toc319928298"/>
      <w:bookmarkStart w:id="331" w:name="_Toc307394047"/>
      <w:r>
        <w:rPr>
          <w:rStyle w:val="CharSectno"/>
        </w:rPr>
        <w:t>15</w:t>
      </w:r>
      <w:r>
        <w:t>.</w:t>
      </w:r>
      <w:r>
        <w:tab/>
        <w:t>Commissioner may apply for reporting orders</w:t>
      </w:r>
      <w:bookmarkEnd w:id="329"/>
      <w:bookmarkEnd w:id="330"/>
      <w:bookmarkEnd w:id="331"/>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32" w:name="_Toc205284254"/>
      <w:bookmarkStart w:id="333" w:name="_Toc319928299"/>
      <w:bookmarkStart w:id="334" w:name="_Toc307394048"/>
      <w:r>
        <w:rPr>
          <w:rStyle w:val="CharSectno"/>
        </w:rPr>
        <w:t>16</w:t>
      </w:r>
      <w:r>
        <w:t>.</w:t>
      </w:r>
      <w:r>
        <w:tab/>
        <w:t>Fixing a hearing</w:t>
      </w:r>
      <w:bookmarkEnd w:id="332"/>
      <w:bookmarkEnd w:id="333"/>
      <w:bookmarkEnd w:id="334"/>
    </w:p>
    <w:p>
      <w:pPr>
        <w:pStyle w:val="Subsection"/>
        <w:keepNext/>
        <w:keepLines/>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335" w:name="_Toc205284255"/>
      <w:bookmarkStart w:id="336" w:name="_Toc319928300"/>
      <w:bookmarkStart w:id="337" w:name="_Toc307394049"/>
      <w:r>
        <w:rPr>
          <w:rStyle w:val="CharSectno"/>
        </w:rPr>
        <w:t>17</w:t>
      </w:r>
      <w:r>
        <w:t>.</w:t>
      </w:r>
      <w:r>
        <w:tab/>
        <w:t>Evidence</w:t>
      </w:r>
      <w:bookmarkEnd w:id="335"/>
      <w:bookmarkEnd w:id="336"/>
      <w:bookmarkEnd w:id="337"/>
    </w:p>
    <w:p>
      <w:pPr>
        <w:pStyle w:val="Subsection"/>
      </w:pPr>
      <w:r>
        <w:tab/>
      </w:r>
      <w:r>
        <w:tab/>
        <w:t>Evidence may be given at a hearing orally or by affidavit.</w:t>
      </w:r>
    </w:p>
    <w:p>
      <w:pPr>
        <w:pStyle w:val="Heading5"/>
      </w:pPr>
      <w:bookmarkStart w:id="338" w:name="_Toc205284256"/>
      <w:bookmarkStart w:id="339" w:name="_Toc319928301"/>
      <w:bookmarkStart w:id="340" w:name="_Toc307394050"/>
      <w:r>
        <w:rPr>
          <w:rStyle w:val="CharSectno"/>
        </w:rPr>
        <w:t>18</w:t>
      </w:r>
      <w:r>
        <w:t>.</w:t>
      </w:r>
      <w:r>
        <w:tab/>
        <w:t>How application to be disposed of</w:t>
      </w:r>
      <w:bookmarkEnd w:id="338"/>
      <w:bookmarkEnd w:id="339"/>
      <w:bookmarkEnd w:id="340"/>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41" w:name="_Toc205284257"/>
      <w:bookmarkStart w:id="342" w:name="_Toc319928302"/>
      <w:bookmarkStart w:id="343" w:name="_Toc307394051"/>
      <w:r>
        <w:rPr>
          <w:rStyle w:val="CharSectno"/>
        </w:rPr>
        <w:t>19</w:t>
      </w:r>
      <w:r>
        <w:t>.</w:t>
      </w:r>
      <w:r>
        <w:tab/>
        <w:t>Court may make reporting orders</w:t>
      </w:r>
      <w:bookmarkEnd w:id="341"/>
      <w:bookmarkEnd w:id="342"/>
      <w:bookmarkEnd w:id="343"/>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spacing w:before="180"/>
      </w:pPr>
      <w:bookmarkStart w:id="344" w:name="_Toc205284258"/>
      <w:bookmarkStart w:id="345" w:name="_Toc319928303"/>
      <w:bookmarkStart w:id="346" w:name="_Toc307394052"/>
      <w:r>
        <w:rPr>
          <w:rStyle w:val="CharSectno"/>
        </w:rPr>
        <w:t>20</w:t>
      </w:r>
      <w:r>
        <w:t>.</w:t>
      </w:r>
      <w:r>
        <w:tab/>
        <w:t>Attendance at hearings</w:t>
      </w:r>
      <w:bookmarkEnd w:id="344"/>
      <w:bookmarkEnd w:id="345"/>
      <w:bookmarkEnd w:id="346"/>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47" w:name="_Toc205284259"/>
      <w:bookmarkStart w:id="348" w:name="_Toc319928304"/>
      <w:bookmarkStart w:id="349" w:name="_Toc307394053"/>
      <w:r>
        <w:rPr>
          <w:rStyle w:val="CharSectno"/>
        </w:rPr>
        <w:t>21</w:t>
      </w:r>
      <w:r>
        <w:t>.</w:t>
      </w:r>
      <w:r>
        <w:tab/>
        <w:t>Notification of orders made in absence of respondent</w:t>
      </w:r>
      <w:bookmarkEnd w:id="347"/>
      <w:bookmarkEnd w:id="348"/>
      <w:bookmarkEnd w:id="349"/>
    </w:p>
    <w:p>
      <w:pPr>
        <w:pStyle w:val="Subsection"/>
      </w:pPr>
      <w:r>
        <w:tab/>
      </w:r>
      <w:r>
        <w:tab/>
        <w:t>The registrar of a court that makes a reporting order in the absence of the respondent must cause a copy of the order to be served on the respondent.</w:t>
      </w:r>
    </w:p>
    <w:p>
      <w:pPr>
        <w:pStyle w:val="Heading5"/>
      </w:pPr>
      <w:bookmarkStart w:id="350" w:name="_Toc205284260"/>
      <w:bookmarkStart w:id="351" w:name="_Toc319928305"/>
      <w:bookmarkStart w:id="352" w:name="_Toc307394054"/>
      <w:r>
        <w:rPr>
          <w:rStyle w:val="CharSectno"/>
        </w:rPr>
        <w:t>22</w:t>
      </w:r>
      <w:r>
        <w:t>.</w:t>
      </w:r>
      <w:r>
        <w:tab/>
        <w:t>Appeals</w:t>
      </w:r>
      <w:bookmarkEnd w:id="350"/>
      <w:bookmarkEnd w:id="351"/>
      <w:bookmarkEnd w:id="352"/>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w:t>
      </w:r>
    </w:p>
    <w:p>
      <w:pPr>
        <w:pStyle w:val="Heading5"/>
      </w:pPr>
      <w:bookmarkStart w:id="353" w:name="_Toc205284261"/>
      <w:bookmarkStart w:id="354" w:name="_Toc319928306"/>
      <w:bookmarkStart w:id="355" w:name="_Toc307394055"/>
      <w:r>
        <w:rPr>
          <w:rStyle w:val="CharSectno"/>
        </w:rPr>
        <w:t>23</w:t>
      </w:r>
      <w:r>
        <w:t>.</w:t>
      </w:r>
      <w:r>
        <w:tab/>
        <w:t>Appeal does not stay order</w:t>
      </w:r>
      <w:bookmarkEnd w:id="353"/>
      <w:bookmarkEnd w:id="354"/>
      <w:bookmarkEnd w:id="355"/>
    </w:p>
    <w:p>
      <w:pPr>
        <w:pStyle w:val="Subsection"/>
      </w:pPr>
      <w:r>
        <w:tab/>
      </w:r>
      <w:r>
        <w:tab/>
        <w:t>An appeal against an order made under this Part does not operate to stay the operation of the order unless the court to which the appeal is made so orders.</w:t>
      </w:r>
    </w:p>
    <w:p>
      <w:pPr>
        <w:pStyle w:val="Heading2"/>
      </w:pPr>
      <w:bookmarkStart w:id="356" w:name="_Toc94433615"/>
      <w:bookmarkStart w:id="357" w:name="_Toc196103735"/>
      <w:bookmarkStart w:id="358" w:name="_Toc196195753"/>
      <w:bookmarkStart w:id="359" w:name="_Toc196789192"/>
      <w:bookmarkStart w:id="360" w:name="_Toc202764543"/>
      <w:bookmarkStart w:id="361" w:name="_Toc202764688"/>
      <w:bookmarkStart w:id="362" w:name="_Toc202849402"/>
      <w:bookmarkStart w:id="363" w:name="_Toc203537901"/>
      <w:bookmarkStart w:id="364" w:name="_Toc205284262"/>
      <w:bookmarkStart w:id="365" w:name="_Toc205284450"/>
      <w:bookmarkStart w:id="366" w:name="_Toc205284598"/>
      <w:bookmarkStart w:id="367" w:name="_Toc210118922"/>
      <w:bookmarkStart w:id="368" w:name="_Toc211139422"/>
      <w:bookmarkStart w:id="369" w:name="_Toc211139751"/>
      <w:bookmarkStart w:id="370" w:name="_Toc212944500"/>
      <w:bookmarkStart w:id="371" w:name="_Toc212956992"/>
      <w:bookmarkStart w:id="372" w:name="_Toc213041854"/>
      <w:bookmarkStart w:id="373" w:name="_Toc213491478"/>
      <w:bookmarkStart w:id="374" w:name="_Toc214773745"/>
      <w:bookmarkStart w:id="375" w:name="_Toc214774876"/>
      <w:bookmarkStart w:id="376" w:name="_Toc266359224"/>
      <w:bookmarkStart w:id="377" w:name="_Toc266365278"/>
      <w:bookmarkStart w:id="378" w:name="_Toc270601884"/>
      <w:bookmarkStart w:id="379" w:name="_Toc270602133"/>
      <w:bookmarkStart w:id="380" w:name="_Toc307393909"/>
      <w:bookmarkStart w:id="381" w:name="_Toc307394056"/>
      <w:bookmarkStart w:id="382" w:name="_Toc319927145"/>
      <w:bookmarkStart w:id="383" w:name="_Toc319928307"/>
      <w:r>
        <w:rPr>
          <w:rStyle w:val="CharPartNo"/>
        </w:rPr>
        <w:t>Part 3</w:t>
      </w:r>
      <w:r>
        <w:t> — </w:t>
      </w:r>
      <w:r>
        <w:rPr>
          <w:rStyle w:val="CharPartText"/>
        </w:rPr>
        <w:t>Reporting obligations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3"/>
      </w:pPr>
      <w:bookmarkStart w:id="384" w:name="_Toc94433616"/>
      <w:bookmarkStart w:id="385" w:name="_Toc196103736"/>
      <w:bookmarkStart w:id="386" w:name="_Toc196195754"/>
      <w:bookmarkStart w:id="387" w:name="_Toc196789193"/>
      <w:bookmarkStart w:id="388" w:name="_Toc202764544"/>
      <w:bookmarkStart w:id="389" w:name="_Toc202764689"/>
      <w:bookmarkStart w:id="390" w:name="_Toc202849403"/>
      <w:bookmarkStart w:id="391" w:name="_Toc203537902"/>
      <w:bookmarkStart w:id="392" w:name="_Toc205284263"/>
      <w:bookmarkStart w:id="393" w:name="_Toc205284451"/>
      <w:bookmarkStart w:id="394" w:name="_Toc205284599"/>
      <w:bookmarkStart w:id="395" w:name="_Toc210118923"/>
      <w:bookmarkStart w:id="396" w:name="_Toc211139423"/>
      <w:bookmarkStart w:id="397" w:name="_Toc211139752"/>
      <w:bookmarkStart w:id="398" w:name="_Toc212944501"/>
      <w:bookmarkStart w:id="399" w:name="_Toc212956993"/>
      <w:bookmarkStart w:id="400" w:name="_Toc213041855"/>
      <w:bookmarkStart w:id="401" w:name="_Toc213491479"/>
      <w:bookmarkStart w:id="402" w:name="_Toc214773746"/>
      <w:bookmarkStart w:id="403" w:name="_Toc214774877"/>
      <w:bookmarkStart w:id="404" w:name="_Toc266359225"/>
      <w:bookmarkStart w:id="405" w:name="_Toc266365279"/>
      <w:bookmarkStart w:id="406" w:name="_Toc270601885"/>
      <w:bookmarkStart w:id="407" w:name="_Toc270602134"/>
      <w:bookmarkStart w:id="408" w:name="_Toc307393910"/>
      <w:bookmarkStart w:id="409" w:name="_Toc307394057"/>
      <w:bookmarkStart w:id="410" w:name="_Toc319927146"/>
      <w:bookmarkStart w:id="411" w:name="_Toc319928308"/>
      <w:r>
        <w:rPr>
          <w:rStyle w:val="CharDivNo"/>
        </w:rPr>
        <w:t>Division 1</w:t>
      </w:r>
      <w:r>
        <w:t> — </w:t>
      </w:r>
      <w:r>
        <w:rPr>
          <w:rStyle w:val="CharDivText"/>
        </w:rPr>
        <w:t>Initial report</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205284264"/>
      <w:bookmarkStart w:id="413" w:name="_Toc319928309"/>
      <w:bookmarkStart w:id="414" w:name="_Toc307394058"/>
      <w:r>
        <w:rPr>
          <w:rStyle w:val="CharSectno"/>
        </w:rPr>
        <w:t>24</w:t>
      </w:r>
      <w:r>
        <w:t>.</w:t>
      </w:r>
      <w:r>
        <w:tab/>
        <w:t>When the report must be made</w:t>
      </w:r>
      <w:bookmarkEnd w:id="412"/>
      <w:bookmarkEnd w:id="413"/>
      <w:bookmarkEnd w:id="414"/>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t>
            </w:r>
            <w:smartTag w:uri="urn:schemas-microsoft-com:office:smarttags" w:element="State">
              <w:r>
                <w:t>Western Australia</w:t>
              </w:r>
            </w:smartTag>
            <w:r>
              <w:t xml:space="preserve"> on or after the commencement day as a consequence of having been sentenced for a reportable offence and who ceases to be in government custody while in </w:t>
            </w:r>
            <w:smartTag w:uri="urn:schemas-microsoft-com:office:smarttags" w:element="place">
              <w:smartTag w:uri="urn:schemas-microsoft-com:office:smarttags" w:element="State">
                <w:r>
                  <w:t>Western Australia</w:t>
                </w:r>
              </w:smartTag>
            </w:smartTag>
            <w:r>
              <w:t xml:space="preserve"> </w:t>
            </w:r>
          </w:p>
        </w:tc>
        <w:tc>
          <w:tcPr>
            <w:tcW w:w="3545" w:type="dxa"/>
          </w:tcPr>
          <w:p>
            <w:pPr>
              <w:pStyle w:val="Table"/>
            </w:pPr>
            <w:r>
              <w:t>Within 7 days after he or she ceases to be in government custody</w:t>
            </w:r>
          </w:p>
        </w:tc>
      </w:tr>
      <w:tr>
        <w:tc>
          <w:tcPr>
            <w:tcW w:w="2976" w:type="dxa"/>
          </w:tcPr>
          <w:p>
            <w:pPr>
              <w:pStyle w:val="Table"/>
              <w:spacing w:before="120"/>
            </w:pPr>
            <w:r>
              <w:t xml:space="preserve">A reportable offender (other than a corresponding reportable offender) in government custody in </w:t>
            </w:r>
            <w:smartTag w:uri="urn:schemas-microsoft-com:office:smarttags" w:element="State">
              <w:r>
                <w:t>Western Australia</w:t>
              </w:r>
            </w:smartTag>
            <w:r>
              <w:t xml:space="preserve"> immediately before the commencement day and who ceases to be in government custody while in </w:t>
            </w:r>
            <w:smartTag w:uri="urn:schemas-microsoft-com:office:smarttags" w:element="place">
              <w:smartTag w:uri="urn:schemas-microsoft-com:office:smarttags" w:element="State">
                <w:r>
                  <w:t>Western Australia</w:t>
                </w:r>
              </w:smartTag>
            </w:smartTag>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 xml:space="preserve">A reportable offender (other than a corresponding reportable offender) who is in </w:t>
            </w:r>
            <w:smartTag w:uri="urn:schemas-microsoft-com:office:smarttags" w:element="place">
              <w:smartTag w:uri="urn:schemas-microsoft-com:office:smarttags" w:element="State">
                <w:r>
                  <w:t>Western Australia</w:t>
                </w:r>
              </w:smartTag>
            </w:smartTag>
            <w:r>
              <w:t xml:space="preserve">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 xml:space="preserve">Any other reportable offender who is sentenced in </w:t>
            </w:r>
            <w:smartTag w:uri="urn:schemas-microsoft-com:office:smarttags" w:element="place">
              <w:smartTag w:uri="urn:schemas-microsoft-com:office:smarttags" w:element="State">
                <w:r>
                  <w:t>Western Australia</w:t>
                </w:r>
              </w:smartTag>
            </w:smartTag>
            <w:r>
              <w:t xml:space="preserve">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 xml:space="preserve">A reportable offender who enters </w:t>
            </w:r>
            <w:smartTag w:uri="urn:schemas-microsoft-com:office:smarttags" w:element="place">
              <w:smartTag w:uri="urn:schemas-microsoft-com:office:smarttags" w:element="State">
                <w:r>
                  <w:t>Western Australia</w:t>
                </w:r>
              </w:smartTag>
            </w:smartTag>
            <w:r>
              <w:t xml:space="preserve"> from a foreign jurisdiction and who has not previously been required under this section to report his or her personal details to the Commissioner</w:t>
            </w:r>
          </w:p>
        </w:tc>
        <w:tc>
          <w:tcPr>
            <w:tcW w:w="3545" w:type="dxa"/>
          </w:tcPr>
          <w:p>
            <w:pPr>
              <w:pStyle w:val="Table"/>
              <w:spacing w:before="120"/>
            </w:pPr>
            <w:r>
              <w:t xml:space="preserve">Within 14 days after entering </w:t>
            </w:r>
            <w:smartTag w:uri="urn:schemas-microsoft-com:office:smarttags" w:element="State">
              <w:r>
                <w:t>Western Australia</w:t>
              </w:r>
            </w:smartTag>
            <w:r>
              <w:t xml:space="preserve">, if remaining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 xml:space="preserve">Despite subsection (1),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pPr>
      <w:bookmarkStart w:id="415" w:name="_Toc205284265"/>
      <w:bookmarkStart w:id="416" w:name="_Toc319928310"/>
      <w:bookmarkStart w:id="417" w:name="_Toc307394059"/>
      <w:r>
        <w:rPr>
          <w:rStyle w:val="CharSectno"/>
        </w:rPr>
        <w:t>25</w:t>
      </w:r>
      <w:r>
        <w:t>.</w:t>
      </w:r>
      <w:r>
        <w:tab/>
        <w:t>When new initial report must be made by offender whose previous reporting obligations have ceased</w:t>
      </w:r>
      <w:bookmarkEnd w:id="415"/>
      <w:bookmarkEnd w:id="416"/>
      <w:bookmarkEnd w:id="417"/>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 xml:space="preserve">If a reportable offender is not in </w:t>
      </w:r>
      <w:smartTag w:uri="urn:schemas-microsoft-com:office:smarttags" w:element="State">
        <w:r>
          <w:t>Western Australia</w:t>
        </w:r>
      </w:smartTag>
      <w:r>
        <w:t xml:space="preserve"> at the time he or she would be required under subsection (1), (2), (3) or (4) to report his or her personal details to the Commissioner, then he or she must report his or her personal details within 14 days after entering </w:t>
      </w:r>
      <w:smartTag w:uri="urn:schemas-microsoft-com:office:smarttags" w:element="place">
        <w:smartTag w:uri="urn:schemas-microsoft-com:office:smarttags" w:element="State">
          <w:r>
            <w:t>Western Australia</w:t>
          </w:r>
        </w:smartTag>
      </w:smartTag>
      <w:r>
        <w:t>.</w:t>
      </w:r>
    </w:p>
    <w:p>
      <w:pPr>
        <w:pStyle w:val="Subsection"/>
      </w:pPr>
      <w:r>
        <w:tab/>
        <w:t>(6)</w:t>
      </w:r>
      <w:r>
        <w:tab/>
        <w:t xml:space="preserve">A person does not commit an offence against section 63 because of a failure to comply with the reporting obligation imposed by subsection (5)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(7)</w:t>
      </w:r>
      <w:r>
        <w:tab/>
        <w:t xml:space="preserve">Despite subsections (1), (2), (3) and (4),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pPr>
      <w:bookmarkStart w:id="418" w:name="_Toc205284266"/>
      <w:bookmarkStart w:id="419" w:name="_Toc319928311"/>
      <w:bookmarkStart w:id="420" w:name="_Toc307394060"/>
      <w:r>
        <w:rPr>
          <w:rStyle w:val="CharSectno"/>
        </w:rPr>
        <w:t>26</w:t>
      </w:r>
      <w:r>
        <w:t>.</w:t>
      </w:r>
      <w:r>
        <w:tab/>
        <w:t>Initial report by reportable offender of personal details</w:t>
      </w:r>
      <w:bookmarkEnd w:id="418"/>
      <w:bookmarkEnd w:id="419"/>
      <w:bookmarkEnd w:id="420"/>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keepNext/>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spacing w:before="60"/>
      </w:pPr>
      <w:r>
        <w:tab/>
        <w:t>(ii)</w:t>
      </w:r>
      <w:r>
        <w:tab/>
        <w:t>the name of his or her employer (if any); and</w:t>
      </w:r>
    </w:p>
    <w:p>
      <w:pPr>
        <w:pStyle w:val="Indenti"/>
        <w:spacing w:before="60"/>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keepNext/>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w:t>
      </w:r>
    </w:p>
    <w:p>
      <w:pPr>
        <w:pStyle w:val="Heading5"/>
        <w:spacing w:before="180"/>
      </w:pPr>
      <w:bookmarkStart w:id="421" w:name="_Toc205284267"/>
      <w:bookmarkStart w:id="422" w:name="_Toc319928312"/>
      <w:bookmarkStart w:id="423" w:name="_Toc307394061"/>
      <w:r>
        <w:rPr>
          <w:rStyle w:val="CharSectno"/>
        </w:rPr>
        <w:t>27</w:t>
      </w:r>
      <w:r>
        <w:t>.</w:t>
      </w:r>
      <w:r>
        <w:tab/>
        <w:t>Persons required to report under corresponding Act</w:t>
      </w:r>
      <w:bookmarkEnd w:id="421"/>
      <w:bookmarkEnd w:id="422"/>
      <w:bookmarkEnd w:id="423"/>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424" w:name="_Toc94433621"/>
      <w:bookmarkStart w:id="425" w:name="_Toc196103741"/>
      <w:bookmarkStart w:id="426" w:name="_Toc196195759"/>
      <w:bookmarkStart w:id="427" w:name="_Toc196789198"/>
      <w:bookmarkStart w:id="428" w:name="_Toc202764549"/>
      <w:bookmarkStart w:id="429" w:name="_Toc202764694"/>
      <w:bookmarkStart w:id="430" w:name="_Toc202849408"/>
      <w:bookmarkStart w:id="431" w:name="_Toc203537907"/>
      <w:bookmarkStart w:id="432" w:name="_Toc205284268"/>
      <w:bookmarkStart w:id="433" w:name="_Toc205284456"/>
      <w:bookmarkStart w:id="434" w:name="_Toc205284604"/>
      <w:bookmarkStart w:id="435" w:name="_Toc210118928"/>
      <w:bookmarkStart w:id="436" w:name="_Toc211139428"/>
      <w:bookmarkStart w:id="437" w:name="_Toc211139757"/>
      <w:bookmarkStart w:id="438" w:name="_Toc212944506"/>
      <w:bookmarkStart w:id="439" w:name="_Toc212956998"/>
      <w:bookmarkStart w:id="440" w:name="_Toc213041860"/>
      <w:bookmarkStart w:id="441" w:name="_Toc213491484"/>
      <w:bookmarkStart w:id="442" w:name="_Toc214773751"/>
      <w:bookmarkStart w:id="443" w:name="_Toc214774882"/>
      <w:bookmarkStart w:id="444" w:name="_Toc266359230"/>
      <w:bookmarkStart w:id="445" w:name="_Toc266365284"/>
      <w:bookmarkStart w:id="446" w:name="_Toc270601890"/>
      <w:bookmarkStart w:id="447" w:name="_Toc270602139"/>
      <w:bookmarkStart w:id="448" w:name="_Toc307393915"/>
      <w:bookmarkStart w:id="449" w:name="_Toc307394062"/>
      <w:bookmarkStart w:id="450" w:name="_Toc319927151"/>
      <w:bookmarkStart w:id="451" w:name="_Toc319928313"/>
      <w:r>
        <w:rPr>
          <w:rStyle w:val="CharDivNo"/>
        </w:rPr>
        <w:t>Division 2</w:t>
      </w:r>
      <w:r>
        <w:t> — </w:t>
      </w:r>
      <w:r>
        <w:rPr>
          <w:rStyle w:val="CharDivText"/>
        </w:rPr>
        <w:t>Ongoing reporting obligations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205284269"/>
      <w:bookmarkStart w:id="453" w:name="_Toc319928314"/>
      <w:bookmarkStart w:id="454" w:name="_Toc307394063"/>
      <w:r>
        <w:rPr>
          <w:rStyle w:val="CharSectno"/>
        </w:rPr>
        <w:t>28</w:t>
      </w:r>
      <w:r>
        <w:t>.</w:t>
      </w:r>
      <w:r>
        <w:tab/>
        <w:t>Reportable offender to report annually and as required by Commissioner</w:t>
      </w:r>
      <w:bookmarkEnd w:id="452"/>
      <w:bookmarkEnd w:id="453"/>
      <w:bookmarkEnd w:id="454"/>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455" w:name="_Toc205284270"/>
      <w:bookmarkStart w:id="456" w:name="_Toc319928315"/>
      <w:bookmarkStart w:id="457" w:name="_Toc307394064"/>
      <w:r>
        <w:rPr>
          <w:rStyle w:val="CharSectno"/>
        </w:rPr>
        <w:t>29</w:t>
      </w:r>
      <w:r>
        <w:t>.</w:t>
      </w:r>
      <w:r>
        <w:tab/>
        <w:t>Reportable offender to report changes to relevant personal details</w:t>
      </w:r>
      <w:bookmarkEnd w:id="455"/>
      <w:bookmarkEnd w:id="456"/>
      <w:bookmarkEnd w:id="457"/>
    </w:p>
    <w:p>
      <w:pPr>
        <w:pStyle w:val="Subsection"/>
      </w:pPr>
      <w:r>
        <w:tab/>
        <w:t>(1)</w:t>
      </w:r>
      <w:r>
        <w:tab/>
        <w:t>A reportable offender must report to the Commissioner any change in his or her personal details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spacing w:before="180"/>
      </w:pPr>
      <w:r>
        <w:tab/>
      </w:r>
      <w:r>
        <w:tab/>
        <w:t>only on the expiry of the relevant 14 day period referred to in section 26(2).</w:t>
      </w:r>
    </w:p>
    <w:p>
      <w:pPr>
        <w:pStyle w:val="Subsection"/>
        <w:spacing w:before="180"/>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spacing w:before="180"/>
      </w:pPr>
      <w:r>
        <w:tab/>
        <w:t>(4)</w:t>
      </w:r>
      <w:r>
        <w:tab/>
        <w:t xml:space="preserve">A person does not commit an offence against section 63 because of a failure to comply with the reporting obligation imposed by subsection (3)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 xml:space="preserve">before leaving Western </w:t>
      </w:r>
      <w:smartTag w:uri="urn:schemas-microsoft-com:office:smarttags" w:element="place">
        <w:smartTag w:uri="urn:schemas-microsoft-com:office:smarttags" w:element="country-region">
          <w:r>
            <w:t>Australia</w:t>
          </w:r>
        </w:smartTag>
      </w:smartTag>
      <w:r>
        <w:t>, if he or she leaves within that 7 day period.</w:t>
      </w:r>
    </w:p>
    <w:p>
      <w:pPr>
        <w:pStyle w:val="Heading5"/>
        <w:spacing w:before="240"/>
      </w:pPr>
      <w:bookmarkStart w:id="458" w:name="_Toc201567706"/>
      <w:bookmarkStart w:id="459" w:name="_Toc202754853"/>
      <w:bookmarkStart w:id="460" w:name="_Toc202773830"/>
      <w:bookmarkStart w:id="461" w:name="_Toc205284271"/>
      <w:bookmarkStart w:id="462" w:name="_Toc319928316"/>
      <w:bookmarkStart w:id="463" w:name="_Toc307394065"/>
      <w:r>
        <w:rPr>
          <w:rStyle w:val="CharSectno"/>
        </w:rPr>
        <w:t>29A</w:t>
      </w:r>
      <w:r>
        <w:t>.</w:t>
      </w:r>
      <w:r>
        <w:tab/>
        <w:t>Intended absence from place of residence to be reported</w:t>
      </w:r>
      <w:bookmarkEnd w:id="458"/>
      <w:bookmarkEnd w:id="459"/>
      <w:bookmarkEnd w:id="460"/>
      <w:bookmarkEnd w:id="461"/>
      <w:bookmarkEnd w:id="462"/>
      <w:bookmarkEnd w:id="463"/>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 xml:space="preserve">does not intend to leave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 xml:space="preserve">each address or location within </w:t>
      </w:r>
      <w:smartTag w:uri="urn:schemas-microsoft-com:office:smarttags" w:element="place">
        <w:smartTag w:uri="urn:schemas-microsoft-com:office:smarttags" w:element="State">
          <w:r>
            <w:t>Western Australia</w:t>
          </w:r>
        </w:smartTag>
      </w:smartTag>
      <w:r>
        <w:t xml:space="preserve">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464" w:name="_Toc205284272"/>
      <w:bookmarkStart w:id="465" w:name="_Toc319928317"/>
      <w:bookmarkStart w:id="466" w:name="_Toc307394066"/>
      <w:r>
        <w:rPr>
          <w:rStyle w:val="CharSectno"/>
        </w:rPr>
        <w:t>30</w:t>
      </w:r>
      <w:r>
        <w:t>.</w:t>
      </w:r>
      <w:r>
        <w:tab/>
        <w:t xml:space="preserve">Intended absence from </w:t>
      </w:r>
      <w:smartTag w:uri="urn:schemas-microsoft-com:office:smarttags" w:element="place">
        <w:smartTag w:uri="urn:schemas-microsoft-com:office:smarttags" w:element="State">
          <w:r>
            <w:t>Western Australia</w:t>
          </w:r>
        </w:smartTag>
      </w:smartTag>
      <w:r>
        <w:t xml:space="preserve"> to be reported</w:t>
      </w:r>
      <w:bookmarkEnd w:id="464"/>
      <w:bookmarkEnd w:id="465"/>
      <w:bookmarkEnd w:id="466"/>
    </w:p>
    <w:p>
      <w:pPr>
        <w:pStyle w:val="Subsection"/>
      </w:pPr>
      <w:r>
        <w:tab/>
        <w:t>(1)</w:t>
      </w:r>
      <w:r>
        <w:tab/>
        <w:t xml:space="preserve">This section applies to a reportable offender who intends to leave </w:t>
      </w:r>
      <w:smartTag w:uri="urn:schemas-microsoft-com:office:smarttags" w:element="State">
        <w:r>
          <w:t>Western Australia</w:t>
        </w:r>
      </w:smartTag>
      <w:r>
        <w:t xml:space="preserve">, whether to travel elsewhere in </w:t>
      </w:r>
      <w:smartTag w:uri="urn:schemas-microsoft-com:office:smarttags" w:element="country-region">
        <w:r>
          <w:t>Australia</w:t>
        </w:r>
      </w:smartTag>
      <w:r>
        <w:t xml:space="preserve"> or to travel out of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At least 7 days before leaving </w:t>
      </w:r>
      <w:smartTag w:uri="urn:schemas-microsoft-com:office:smarttags" w:element="place">
        <w:smartTag w:uri="urn:schemas-microsoft-com:office:smarttags" w:element="State">
          <w:r>
            <w:t>Western Australia</w:t>
          </w:r>
        </w:smartTag>
      </w:smartTag>
      <w:r>
        <w:t xml:space="preserve">, the reportable offender must report the intended travel to the Commissioner and must provide details of — </w:t>
      </w:r>
    </w:p>
    <w:p>
      <w:pPr>
        <w:pStyle w:val="Indenta"/>
      </w:pPr>
      <w:r>
        <w:tab/>
        <w:t>(a)</w:t>
      </w:r>
      <w:r>
        <w:tab/>
        <w:t xml:space="preserve">each State, Territory or country to which he or she intends to go while out of </w:t>
      </w:r>
      <w:smartTag w:uri="urn:schemas-microsoft-com:office:smarttags" w:element="place">
        <w:smartTag w:uri="urn:schemas-microsoft-com:office:smarttags" w:element="State">
          <w:r>
            <w:t>Western Australia</w:t>
          </w:r>
        </w:smartTag>
      </w:smartTag>
      <w:r>
        <w:t>;</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 xml:space="preserve">if he or she intends to return to </w:t>
      </w:r>
      <w:smartTag w:uri="urn:schemas-microsoft-com:office:smarttags" w:element="place">
        <w:smartTag w:uri="urn:schemas-microsoft-com:office:smarttags" w:element="State">
          <w:r>
            <w:t>Western Australia</w:t>
          </w:r>
        </w:smartTag>
      </w:smartTag>
      <w:r>
        <w:t>, the approximate date on which he or she intends to return; and</w:t>
      </w:r>
    </w:p>
    <w:p>
      <w:pPr>
        <w:pStyle w:val="Indenta"/>
      </w:pPr>
      <w:r>
        <w:tab/>
        <w:t>(e)</w:t>
      </w:r>
      <w:r>
        <w:tab/>
        <w:t xml:space="preserve">if he or she does not intend to return to </w:t>
      </w:r>
      <w:smartTag w:uri="urn:schemas-microsoft-com:office:smarttags" w:element="place">
        <w:smartTag w:uri="urn:schemas-microsoft-com:office:smarttags" w:element="State">
          <w:r>
            <w:t>Western Australia</w:t>
          </w:r>
        </w:smartTag>
      </w:smartTag>
      <w:r>
        <w:t>, a statement of that intention.</w:t>
      </w:r>
    </w:p>
    <w:p>
      <w:pPr>
        <w:pStyle w:val="Subsection"/>
      </w:pPr>
      <w:r>
        <w:tab/>
        <w:t>(3)</w:t>
      </w:r>
      <w:r>
        <w:tab/>
        <w:t xml:space="preserve">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reportable offender who reports under subsection (3) after leaving </w:t>
      </w:r>
      <w:smartTag w:uri="urn:schemas-microsoft-com:office:smarttags" w:element="place">
        <w:smartTag w:uri="urn:schemas-microsoft-com:office:smarttags" w:element="State">
          <w:r>
            <w:t>Western Australia</w:t>
          </w:r>
        </w:smartTag>
      </w:smartTag>
      <w:r>
        <w:t xml:space="preserve">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467" w:name="_Toc205284273"/>
      <w:bookmarkStart w:id="468" w:name="_Toc319928318"/>
      <w:bookmarkStart w:id="469" w:name="_Toc307394067"/>
      <w:r>
        <w:rPr>
          <w:rStyle w:val="CharSectno"/>
        </w:rPr>
        <w:t>31</w:t>
      </w:r>
      <w:r>
        <w:t>.</w:t>
      </w:r>
      <w:r>
        <w:tab/>
        <w:t xml:space="preserve">Change of travel plans while out of </w:t>
      </w:r>
      <w:smartTag w:uri="urn:schemas-microsoft-com:office:smarttags" w:element="place">
        <w:smartTag w:uri="urn:schemas-microsoft-com:office:smarttags" w:element="State">
          <w:r>
            <w:t>Western Australia</w:t>
          </w:r>
        </w:smartTag>
      </w:smartTag>
      <w:r>
        <w:t xml:space="preserve"> to be reported</w:t>
      </w:r>
      <w:bookmarkEnd w:id="467"/>
      <w:bookmarkEnd w:id="468"/>
      <w:bookmarkEnd w:id="469"/>
      <w:r>
        <w:t xml:space="preserve"> </w:t>
      </w:r>
    </w:p>
    <w:p>
      <w:pPr>
        <w:pStyle w:val="Subsection"/>
        <w:spacing w:before="120"/>
      </w:pPr>
      <w:r>
        <w:tab/>
        <w:t>(1)</w:t>
      </w:r>
      <w:r>
        <w:tab/>
        <w:t xml:space="preserve">This section applies to a reportable offender who — </w:t>
      </w:r>
    </w:p>
    <w:p>
      <w:pPr>
        <w:pStyle w:val="Indenta"/>
      </w:pPr>
      <w:r>
        <w:tab/>
        <w:t>(a)</w:t>
      </w:r>
      <w:r>
        <w:tab/>
        <w:t xml:space="preserve">is in </w:t>
      </w:r>
      <w:smartTag w:uri="urn:schemas-microsoft-com:office:smarttags" w:element="place">
        <w:smartTag w:uri="urn:schemas-microsoft-com:office:smarttags" w:element="State">
          <w:r>
            <w:t>Western Australia</w:t>
          </w:r>
        </w:smartTag>
      </w:smartTag>
      <w:r>
        <w:t>, having left the place where he or she generally resides (as described in section 29A(1)), and decides to change any details given to the Commissioner under section 29A; or</w:t>
      </w:r>
    </w:p>
    <w:p>
      <w:pPr>
        <w:pStyle w:val="Indenta"/>
      </w:pPr>
      <w:r>
        <w:tab/>
        <w:t>(b)</w:t>
      </w:r>
      <w:r>
        <w:tab/>
        <w:t xml:space="preserve">is out of </w:t>
      </w:r>
      <w:smartTag w:uri="urn:schemas-microsoft-com:office:smarttags" w:element="place">
        <w:smartTag w:uri="urn:schemas-microsoft-com:office:smarttags" w:element="State">
          <w:r>
            <w:t>Western Australia</w:t>
          </w:r>
        </w:smartTag>
      </w:smartTag>
      <w:r>
        <w:t xml:space="preserve">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spacing w:before="180"/>
      </w:pPr>
      <w:bookmarkStart w:id="470" w:name="_Toc205284274"/>
      <w:bookmarkStart w:id="471" w:name="_Toc319928319"/>
      <w:bookmarkStart w:id="472" w:name="_Toc307394068"/>
      <w:r>
        <w:rPr>
          <w:rStyle w:val="CharSectno"/>
        </w:rPr>
        <w:t>32</w:t>
      </w:r>
      <w:r>
        <w:t>.</w:t>
      </w:r>
      <w:r>
        <w:tab/>
        <w:t xml:space="preserve">Reportable offender to report return to </w:t>
      </w:r>
      <w:smartTag w:uri="urn:schemas-microsoft-com:office:smarttags" w:element="place">
        <w:smartTag w:uri="urn:schemas-microsoft-com:office:smarttags" w:element="State">
          <w:r>
            <w:t>Western Australia</w:t>
          </w:r>
        </w:smartTag>
      </w:smartTag>
      <w:r>
        <w:t xml:space="preserve"> or decision not to leave</w:t>
      </w:r>
      <w:bookmarkEnd w:id="470"/>
      <w:bookmarkEnd w:id="471"/>
      <w:bookmarkEnd w:id="472"/>
    </w:p>
    <w:p>
      <w:pPr>
        <w:pStyle w:val="Subsection"/>
        <w:spacing w:before="120"/>
      </w:pPr>
      <w:r>
        <w:tab/>
        <w:t>(1)</w:t>
      </w:r>
      <w:r>
        <w:tab/>
        <w:t xml:space="preserve">This section applies to a reportable offender who was required to report under section 30 that he or she intended to leave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If the reportable offender left </w:t>
      </w:r>
      <w:smartTag w:uri="urn:schemas-microsoft-com:office:smarttags" w:element="State">
        <w:r>
          <w:t>Western Australia</w:t>
        </w:r>
      </w:smartTag>
      <w:r>
        <w:t xml:space="preserve">, he or she must report his or her return to </w:t>
      </w:r>
      <w:smartTag w:uri="urn:schemas-microsoft-com:office:smarttags" w:element="State">
        <w:r>
          <w:t>Western Australia</w:t>
        </w:r>
      </w:smartTag>
      <w:r>
        <w:t xml:space="preserve"> to the Commissioner within 7 days after entering </w:t>
      </w:r>
      <w:smartTag w:uri="urn:schemas-microsoft-com:office:smarttags" w:element="place">
        <w:smartTag w:uri="urn:schemas-microsoft-com:office:smarttags" w:element="State">
          <w:r>
            <w:t>Western Australia</w:t>
          </w:r>
        </w:smartTag>
      </w:smartTag>
      <w:r>
        <w:t>.</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 xml:space="preserve">any other document in his or her possession that contains information indicating where he or she travelled while out of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A person does not commit an offence against section 63 because of a failure to comply with the reporting obligation imposed by subsection (2) or (2a)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(4)</w:t>
      </w:r>
      <w:r>
        <w:tab/>
        <w:t xml:space="preserve">If the reportable offender decides not to leave </w:t>
      </w:r>
      <w:smartTag w:uri="urn:schemas-microsoft-com:office:smarttags" w:element="place">
        <w:smartTag w:uri="urn:schemas-microsoft-com:office:smarttags" w:element="State">
          <w:r>
            <w:t>Western Australia</w:t>
          </w:r>
        </w:smartTag>
      </w:smartTag>
      <w:r>
        <w:t>, he or she must report his or her change of intention to the Commissioner within 7 days after deciding not to leave.</w:t>
      </w:r>
    </w:p>
    <w:p>
      <w:pPr>
        <w:pStyle w:val="Footnotesection"/>
      </w:pPr>
      <w:r>
        <w:tab/>
        <w:t>[Section 32 amended by No. 27 of 2008 s. 8.]</w:t>
      </w:r>
    </w:p>
    <w:p>
      <w:pPr>
        <w:pStyle w:val="Heading5"/>
      </w:pPr>
      <w:bookmarkStart w:id="473" w:name="_Toc205284275"/>
      <w:bookmarkStart w:id="474" w:name="_Toc319928320"/>
      <w:bookmarkStart w:id="475" w:name="_Toc307394069"/>
      <w:r>
        <w:rPr>
          <w:rStyle w:val="CharSectno"/>
        </w:rPr>
        <w:t>33</w:t>
      </w:r>
      <w:r>
        <w:t>.</w:t>
      </w:r>
      <w:r>
        <w:tab/>
        <w:t xml:space="preserve">Report of other absences from </w:t>
      </w:r>
      <w:smartTag w:uri="urn:schemas-microsoft-com:office:smarttags" w:element="place">
        <w:smartTag w:uri="urn:schemas-microsoft-com:office:smarttags" w:element="State">
          <w:r>
            <w:t>Western Australia</w:t>
          </w:r>
        </w:smartTag>
      </w:smartTag>
      <w:bookmarkEnd w:id="473"/>
      <w:bookmarkEnd w:id="474"/>
      <w:bookmarkEnd w:id="475"/>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476" w:name="_Toc94433628"/>
      <w:bookmarkStart w:id="477" w:name="_Toc196103748"/>
      <w:bookmarkStart w:id="478" w:name="_Toc196195766"/>
      <w:bookmarkStart w:id="479" w:name="_Toc196789205"/>
      <w:bookmarkStart w:id="480" w:name="_Toc202764556"/>
      <w:bookmarkStart w:id="481" w:name="_Toc202764701"/>
      <w:bookmarkStart w:id="482" w:name="_Toc202849416"/>
      <w:bookmarkStart w:id="483" w:name="_Toc203537915"/>
      <w:bookmarkStart w:id="484" w:name="_Toc205284276"/>
      <w:bookmarkStart w:id="485" w:name="_Toc205284464"/>
      <w:bookmarkStart w:id="486" w:name="_Toc205284612"/>
      <w:bookmarkStart w:id="487" w:name="_Toc210118936"/>
      <w:bookmarkStart w:id="488" w:name="_Toc211139436"/>
      <w:bookmarkStart w:id="489" w:name="_Toc211139765"/>
      <w:bookmarkStart w:id="490" w:name="_Toc212944514"/>
      <w:bookmarkStart w:id="491" w:name="_Toc212957006"/>
      <w:bookmarkStart w:id="492" w:name="_Toc213041868"/>
      <w:bookmarkStart w:id="493" w:name="_Toc213491492"/>
      <w:bookmarkStart w:id="494" w:name="_Toc214773759"/>
      <w:bookmarkStart w:id="495" w:name="_Toc214774890"/>
      <w:bookmarkStart w:id="496" w:name="_Toc266359238"/>
      <w:bookmarkStart w:id="497" w:name="_Toc266365292"/>
      <w:bookmarkStart w:id="498" w:name="_Toc270601898"/>
      <w:bookmarkStart w:id="499" w:name="_Toc270602147"/>
      <w:bookmarkStart w:id="500" w:name="_Toc307393923"/>
      <w:bookmarkStart w:id="501" w:name="_Toc307394070"/>
      <w:bookmarkStart w:id="502" w:name="_Toc319927159"/>
      <w:bookmarkStart w:id="503" w:name="_Toc319928321"/>
      <w:r>
        <w:rPr>
          <w:rStyle w:val="CharDivNo"/>
        </w:rPr>
        <w:t>Division 3</w:t>
      </w:r>
      <w:r>
        <w:t> — </w:t>
      </w:r>
      <w:r>
        <w:rPr>
          <w:rStyle w:val="CharDivText"/>
        </w:rPr>
        <w:t>Provisions applying to all reporting obligations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pPr>
      <w:bookmarkStart w:id="504" w:name="_Toc205284277"/>
      <w:bookmarkStart w:id="505" w:name="_Toc319928322"/>
      <w:bookmarkStart w:id="506" w:name="_Toc307394071"/>
      <w:r>
        <w:rPr>
          <w:rStyle w:val="CharSectno"/>
        </w:rPr>
        <w:t>34</w:t>
      </w:r>
      <w:r>
        <w:t>.</w:t>
      </w:r>
      <w:r>
        <w:tab/>
        <w:t>Where reports must be made</w:t>
      </w:r>
      <w:bookmarkEnd w:id="504"/>
      <w:bookmarkEnd w:id="505"/>
      <w:bookmarkEnd w:id="506"/>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Footnotesection"/>
      </w:pPr>
      <w:r>
        <w:tab/>
        <w:t>[Section 34. Modifications to be applied in order to give effect to Cross-border Justice Act 2008: section altered 1 Nov 2009. See endnote 1M.]</w:t>
      </w:r>
    </w:p>
    <w:p>
      <w:pPr>
        <w:pStyle w:val="Heading5"/>
      </w:pPr>
      <w:bookmarkStart w:id="507" w:name="_Toc205284278"/>
      <w:bookmarkStart w:id="508" w:name="_Toc319928323"/>
      <w:bookmarkStart w:id="509" w:name="_Toc307394072"/>
      <w:r>
        <w:rPr>
          <w:rStyle w:val="CharSectno"/>
        </w:rPr>
        <w:t>35</w:t>
      </w:r>
      <w:r>
        <w:t>.</w:t>
      </w:r>
      <w:r>
        <w:tab/>
        <w:t>How reports must be made</w:t>
      </w:r>
      <w:bookmarkEnd w:id="507"/>
      <w:bookmarkEnd w:id="508"/>
      <w:bookmarkEnd w:id="509"/>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510" w:name="_Toc205284279"/>
      <w:bookmarkStart w:id="511" w:name="_Toc319928324"/>
      <w:bookmarkStart w:id="512" w:name="_Toc307394073"/>
      <w:r>
        <w:rPr>
          <w:rStyle w:val="CharSectno"/>
        </w:rPr>
        <w:t>36</w:t>
      </w:r>
      <w:r>
        <w:t>.</w:t>
      </w:r>
      <w:r>
        <w:tab/>
        <w:t>Right to privacy and support when reporting</w:t>
      </w:r>
      <w:bookmarkEnd w:id="510"/>
      <w:bookmarkEnd w:id="511"/>
      <w:bookmarkEnd w:id="512"/>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513" w:name="_Toc205284280"/>
      <w:bookmarkStart w:id="514" w:name="_Toc319928325"/>
      <w:bookmarkStart w:id="515" w:name="_Toc307394074"/>
      <w:r>
        <w:rPr>
          <w:rStyle w:val="CharSectno"/>
        </w:rPr>
        <w:t>37</w:t>
      </w:r>
      <w:r>
        <w:t>.</w:t>
      </w:r>
      <w:r>
        <w:tab/>
        <w:t>Receipt of information to be acknowledged</w:t>
      </w:r>
      <w:bookmarkEnd w:id="513"/>
      <w:bookmarkEnd w:id="514"/>
      <w:bookmarkEnd w:id="515"/>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516" w:name="_Toc205284281"/>
      <w:bookmarkStart w:id="517" w:name="_Toc319928326"/>
      <w:bookmarkStart w:id="518" w:name="_Toc307394075"/>
      <w:r>
        <w:rPr>
          <w:rStyle w:val="CharSectno"/>
        </w:rPr>
        <w:t>38</w:t>
      </w:r>
      <w:r>
        <w:t>.</w:t>
      </w:r>
      <w:r>
        <w:tab/>
        <w:t>Additional matters to be provided</w:t>
      </w:r>
      <w:bookmarkEnd w:id="516"/>
      <w:bookmarkEnd w:id="517"/>
      <w:bookmarkEnd w:id="518"/>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Next/>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519" w:name="_Toc205284282"/>
      <w:bookmarkStart w:id="520" w:name="_Toc319928327"/>
      <w:bookmarkStart w:id="521" w:name="_Toc307394076"/>
      <w:r>
        <w:rPr>
          <w:rStyle w:val="CharSectno"/>
        </w:rPr>
        <w:t>39</w:t>
      </w:r>
      <w:r>
        <w:t>.</w:t>
      </w:r>
      <w:r>
        <w:tab/>
        <w:t>Power to take fingerprints</w:t>
      </w:r>
      <w:bookmarkEnd w:id="519"/>
      <w:bookmarkEnd w:id="520"/>
      <w:bookmarkEnd w:id="521"/>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522" w:name="_Toc205284283"/>
      <w:bookmarkStart w:id="523" w:name="_Toc319928328"/>
      <w:bookmarkStart w:id="524" w:name="_Toc307394077"/>
      <w:r>
        <w:rPr>
          <w:rStyle w:val="CharSectno"/>
        </w:rPr>
        <w:t>40</w:t>
      </w:r>
      <w:r>
        <w:t>.</w:t>
      </w:r>
      <w:r>
        <w:tab/>
        <w:t>Power to take photographs</w:t>
      </w:r>
      <w:bookmarkEnd w:id="522"/>
      <w:bookmarkEnd w:id="523"/>
      <w:bookmarkEnd w:id="524"/>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525" w:name="_Toc205284284"/>
      <w:bookmarkStart w:id="526" w:name="_Toc319928329"/>
      <w:bookmarkStart w:id="527" w:name="_Toc307394078"/>
      <w:r>
        <w:rPr>
          <w:rStyle w:val="CharSectno"/>
        </w:rPr>
        <w:t>41</w:t>
      </w:r>
      <w:r>
        <w:t>.</w:t>
      </w:r>
      <w:r>
        <w:tab/>
        <w:t>Reasonable force may be used to obtain fingerprints and photographs</w:t>
      </w:r>
      <w:bookmarkEnd w:id="525"/>
      <w:bookmarkEnd w:id="526"/>
      <w:bookmarkEnd w:id="527"/>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528" w:name="_Toc205284285"/>
      <w:bookmarkStart w:id="529" w:name="_Toc319928330"/>
      <w:bookmarkStart w:id="530" w:name="_Toc307394079"/>
      <w:r>
        <w:rPr>
          <w:rStyle w:val="CharSectno"/>
        </w:rPr>
        <w:t>42</w:t>
      </w:r>
      <w:r>
        <w:t>.</w:t>
      </w:r>
      <w:r>
        <w:tab/>
        <w:t>Retention of material for certain purposes</w:t>
      </w:r>
      <w:bookmarkEnd w:id="528"/>
      <w:bookmarkEnd w:id="529"/>
      <w:bookmarkEnd w:id="530"/>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531" w:name="_Toc205284286"/>
      <w:bookmarkStart w:id="532" w:name="_Toc319928331"/>
      <w:bookmarkStart w:id="533" w:name="_Toc307394080"/>
      <w:r>
        <w:rPr>
          <w:rStyle w:val="CharSectno"/>
        </w:rPr>
        <w:t>43</w:t>
      </w:r>
      <w:r>
        <w:t>.</w:t>
      </w:r>
      <w:r>
        <w:tab/>
        <w:t>Reporting by remote offenders</w:t>
      </w:r>
      <w:bookmarkEnd w:id="531"/>
      <w:bookmarkEnd w:id="532"/>
      <w:bookmarkEnd w:id="533"/>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 xml:space="preserve">Different distances may be prescribed for the purposes of subsection (1) in respect of different areas of </w:t>
      </w:r>
      <w:smartTag w:uri="urn:schemas-microsoft-com:office:smarttags" w:element="place">
        <w:smartTag w:uri="urn:schemas-microsoft-com:office:smarttags" w:element="State">
          <w:r>
            <w:t>Western Australia</w:t>
          </w:r>
        </w:smartTag>
      </w:smartTag>
      <w:r>
        <w:t>.</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534" w:name="_Toc94433639"/>
      <w:bookmarkStart w:id="535" w:name="_Toc196103759"/>
      <w:bookmarkStart w:id="536" w:name="_Toc196195777"/>
      <w:bookmarkStart w:id="537" w:name="_Toc196789216"/>
      <w:bookmarkStart w:id="538" w:name="_Toc202764567"/>
      <w:bookmarkStart w:id="539" w:name="_Toc202764712"/>
      <w:bookmarkStart w:id="540" w:name="_Toc202849427"/>
      <w:bookmarkStart w:id="541" w:name="_Toc203537926"/>
      <w:bookmarkStart w:id="542" w:name="_Toc205284287"/>
      <w:bookmarkStart w:id="543" w:name="_Toc205284475"/>
      <w:bookmarkStart w:id="544" w:name="_Toc205284623"/>
      <w:bookmarkStart w:id="545" w:name="_Toc210118947"/>
      <w:bookmarkStart w:id="546" w:name="_Toc211139447"/>
      <w:bookmarkStart w:id="547" w:name="_Toc211139776"/>
      <w:bookmarkStart w:id="548" w:name="_Toc212944525"/>
      <w:bookmarkStart w:id="549" w:name="_Toc212957017"/>
      <w:bookmarkStart w:id="550" w:name="_Toc213041879"/>
      <w:bookmarkStart w:id="551" w:name="_Toc213491503"/>
      <w:bookmarkStart w:id="552" w:name="_Toc214773770"/>
      <w:bookmarkStart w:id="553" w:name="_Toc214774901"/>
      <w:bookmarkStart w:id="554" w:name="_Toc266359249"/>
      <w:bookmarkStart w:id="555" w:name="_Toc266365303"/>
      <w:bookmarkStart w:id="556" w:name="_Toc270601909"/>
      <w:bookmarkStart w:id="557" w:name="_Toc270602158"/>
      <w:bookmarkStart w:id="558" w:name="_Toc307393934"/>
      <w:bookmarkStart w:id="559" w:name="_Toc307394081"/>
      <w:bookmarkStart w:id="560" w:name="_Toc319927170"/>
      <w:bookmarkStart w:id="561" w:name="_Toc319928332"/>
      <w:r>
        <w:rPr>
          <w:rStyle w:val="CharDivNo"/>
        </w:rPr>
        <w:t>Division 4</w:t>
      </w:r>
      <w:r>
        <w:t> — </w:t>
      </w:r>
      <w:r>
        <w:rPr>
          <w:rStyle w:val="CharDivText"/>
        </w:rPr>
        <w:t>Suspension and extension of reporting obligations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Toc205284288"/>
      <w:bookmarkStart w:id="563" w:name="_Toc319928333"/>
      <w:bookmarkStart w:id="564" w:name="_Toc307394082"/>
      <w:r>
        <w:rPr>
          <w:rStyle w:val="CharSectno"/>
        </w:rPr>
        <w:t>44</w:t>
      </w:r>
      <w:r>
        <w:t>.</w:t>
      </w:r>
      <w:r>
        <w:tab/>
        <w:t>Suspension and extension of reporting obligations</w:t>
      </w:r>
      <w:bookmarkEnd w:id="562"/>
      <w:bookmarkEnd w:id="563"/>
      <w:bookmarkEnd w:id="564"/>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 xml:space="preserve">is outside </w:t>
      </w:r>
      <w:smartTag w:uri="urn:schemas-microsoft-com:office:smarttags" w:element="place">
        <w:smartTag w:uri="urn:schemas-microsoft-com:office:smarttags" w:element="State">
          <w:r>
            <w:t>Western Australia</w:t>
          </w:r>
        </w:smartTag>
      </w:smartTag>
      <w:r>
        <w:t>,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565" w:name="_Toc94433641"/>
      <w:bookmarkStart w:id="566" w:name="_Toc196103761"/>
      <w:bookmarkStart w:id="567" w:name="_Toc196195779"/>
      <w:bookmarkStart w:id="568" w:name="_Toc196789218"/>
      <w:bookmarkStart w:id="569" w:name="_Toc202764569"/>
      <w:bookmarkStart w:id="570" w:name="_Toc202764714"/>
      <w:bookmarkStart w:id="571" w:name="_Toc202849429"/>
      <w:bookmarkStart w:id="572" w:name="_Toc203537928"/>
      <w:bookmarkStart w:id="573" w:name="_Toc205284289"/>
      <w:bookmarkStart w:id="574" w:name="_Toc205284477"/>
      <w:bookmarkStart w:id="575" w:name="_Toc205284625"/>
      <w:bookmarkStart w:id="576" w:name="_Toc210118949"/>
      <w:bookmarkStart w:id="577" w:name="_Toc211139449"/>
      <w:bookmarkStart w:id="578" w:name="_Toc211139778"/>
      <w:bookmarkStart w:id="579" w:name="_Toc212944527"/>
      <w:bookmarkStart w:id="580" w:name="_Toc212957019"/>
      <w:bookmarkStart w:id="581" w:name="_Toc213041881"/>
      <w:bookmarkStart w:id="582" w:name="_Toc213491505"/>
      <w:bookmarkStart w:id="583" w:name="_Toc214773772"/>
      <w:bookmarkStart w:id="584" w:name="_Toc214774903"/>
      <w:bookmarkStart w:id="585" w:name="_Toc266359251"/>
      <w:bookmarkStart w:id="586" w:name="_Toc266365305"/>
      <w:bookmarkStart w:id="587" w:name="_Toc270601911"/>
      <w:bookmarkStart w:id="588" w:name="_Toc270602160"/>
      <w:bookmarkStart w:id="589" w:name="_Toc307393936"/>
      <w:bookmarkStart w:id="590" w:name="_Toc307394083"/>
      <w:bookmarkStart w:id="591" w:name="_Toc319927172"/>
      <w:bookmarkStart w:id="592" w:name="_Toc319928334"/>
      <w:r>
        <w:rPr>
          <w:rStyle w:val="CharDivNo"/>
        </w:rPr>
        <w:t>Division 5</w:t>
      </w:r>
      <w:r>
        <w:t> — </w:t>
      </w:r>
      <w:r>
        <w:rPr>
          <w:rStyle w:val="CharDivText"/>
        </w:rPr>
        <w:t>Reporting period</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205284290"/>
      <w:bookmarkStart w:id="594" w:name="_Toc319928335"/>
      <w:bookmarkStart w:id="595" w:name="_Toc307394084"/>
      <w:r>
        <w:rPr>
          <w:rStyle w:val="CharSectno"/>
        </w:rPr>
        <w:t>45</w:t>
      </w:r>
      <w:r>
        <w:t>.</w:t>
      </w:r>
      <w:r>
        <w:tab/>
        <w:t>When reporting obligations begin</w:t>
      </w:r>
      <w:bookmarkEnd w:id="593"/>
      <w:bookmarkEnd w:id="594"/>
      <w:bookmarkEnd w:id="595"/>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596" w:name="_Toc205284291"/>
      <w:bookmarkStart w:id="597" w:name="_Toc319928336"/>
      <w:bookmarkStart w:id="598" w:name="_Toc307394085"/>
      <w:r>
        <w:rPr>
          <w:rStyle w:val="CharSectno"/>
        </w:rPr>
        <w:t>46</w:t>
      </w:r>
      <w:r>
        <w:t>.</w:t>
      </w:r>
      <w:r>
        <w:tab/>
        <w:t>Length of reporting period</w:t>
      </w:r>
      <w:bookmarkEnd w:id="596"/>
      <w:bookmarkEnd w:id="597"/>
      <w:bookmarkEnd w:id="598"/>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599" w:name="_Toc205284292"/>
      <w:bookmarkStart w:id="600" w:name="_Toc319928337"/>
      <w:bookmarkStart w:id="601" w:name="_Toc307394086"/>
      <w:r>
        <w:rPr>
          <w:rStyle w:val="CharSectno"/>
        </w:rPr>
        <w:t>47</w:t>
      </w:r>
      <w:r>
        <w:t>.</w:t>
      </w:r>
      <w:r>
        <w:tab/>
        <w:t>Reduced period applies for young reportable offenders</w:t>
      </w:r>
      <w:bookmarkEnd w:id="599"/>
      <w:bookmarkEnd w:id="600"/>
      <w:bookmarkEnd w:id="601"/>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602" w:name="_Toc205284293"/>
      <w:bookmarkStart w:id="603" w:name="_Toc319928338"/>
      <w:bookmarkStart w:id="604" w:name="_Toc307394087"/>
      <w:r>
        <w:rPr>
          <w:rStyle w:val="CharSectno"/>
        </w:rPr>
        <w:t>48</w:t>
      </w:r>
      <w:r>
        <w:t>.</w:t>
      </w:r>
      <w:r>
        <w:tab/>
        <w:t>Extended reporting period if reportable offender still on parole</w:t>
      </w:r>
      <w:bookmarkEnd w:id="602"/>
      <w:bookmarkEnd w:id="603"/>
      <w:bookmarkEnd w:id="604"/>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605" w:name="_Toc205284294"/>
      <w:bookmarkStart w:id="606" w:name="_Toc319928339"/>
      <w:bookmarkStart w:id="607" w:name="_Toc307394088"/>
      <w:r>
        <w:rPr>
          <w:rStyle w:val="CharSectno"/>
        </w:rPr>
        <w:t>49</w:t>
      </w:r>
      <w:r>
        <w:t>.</w:t>
      </w:r>
      <w:r>
        <w:tab/>
        <w:t>Reporting period for corresponding reportable offenders</w:t>
      </w:r>
      <w:bookmarkEnd w:id="605"/>
      <w:bookmarkEnd w:id="606"/>
      <w:bookmarkEnd w:id="607"/>
    </w:p>
    <w:p>
      <w:pPr>
        <w:pStyle w:val="Subsection"/>
      </w:pPr>
      <w:r>
        <w:tab/>
        <w:t>(1)</w:t>
      </w:r>
      <w:r>
        <w:tab/>
        <w:t xml:space="preserve">Despite anything in this Part, a corresponding reportable offender must continue to comply with the reporting obligations imposed by this Part for the longer period (the </w:t>
      </w:r>
      <w:r>
        <w:rPr>
          <w:rStyle w:val="CharDefText"/>
        </w:rPr>
        <w:t>recognised foreign reporting period</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608" w:name="_Toc205284295"/>
      <w:bookmarkStart w:id="609" w:name="_Toc319928340"/>
      <w:bookmarkStart w:id="610" w:name="_Toc307394089"/>
      <w:r>
        <w:rPr>
          <w:rStyle w:val="CharSectno"/>
        </w:rPr>
        <w:t>50</w:t>
      </w:r>
      <w:r>
        <w:t>.</w:t>
      </w:r>
      <w:r>
        <w:tab/>
        <w:t xml:space="preserve">Reporting period for </w:t>
      </w:r>
      <w:smartTag w:uri="urn:schemas-microsoft-com:office:smarttags" w:element="place">
        <w:smartTag w:uri="urn:schemas-microsoft-com:office:smarttags" w:element="State">
          <w:r>
            <w:t>New South Wales</w:t>
          </w:r>
        </w:smartTag>
      </w:smartTag>
      <w:r>
        <w:t xml:space="preserve"> reportable offenders</w:t>
      </w:r>
      <w:bookmarkEnd w:id="608"/>
      <w:bookmarkEnd w:id="609"/>
      <w:bookmarkEnd w:id="610"/>
    </w:p>
    <w:p>
      <w:pPr>
        <w:pStyle w:val="Subsection"/>
      </w:pPr>
      <w:r>
        <w:tab/>
        <w:t>(1)</w:t>
      </w:r>
      <w:r>
        <w:tab/>
        <w:t xml:space="preserve">Subject to subsection (2), a </w:t>
      </w:r>
      <w:smartTag w:uri="urn:schemas-microsoft-com:office:smarttags" w:element="place">
        <w:smartTag w:uri="urn:schemas-microsoft-com:office:smarttags" w:element="State">
          <w:r>
            <w:t>New South Wales</w:t>
          </w:r>
        </w:smartTag>
      </w:smartTag>
      <w:r>
        <w:t xml:space="preserve">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611" w:name="_Toc94433648"/>
      <w:bookmarkStart w:id="612" w:name="_Toc196103768"/>
      <w:bookmarkStart w:id="613" w:name="_Toc196195786"/>
      <w:bookmarkStart w:id="614" w:name="_Toc196789225"/>
      <w:bookmarkStart w:id="615" w:name="_Toc202764576"/>
      <w:bookmarkStart w:id="616" w:name="_Toc202764721"/>
      <w:bookmarkStart w:id="617" w:name="_Toc202849436"/>
      <w:bookmarkStart w:id="618" w:name="_Toc203537935"/>
      <w:bookmarkStart w:id="619" w:name="_Toc205284296"/>
      <w:bookmarkStart w:id="620" w:name="_Toc205284484"/>
      <w:bookmarkStart w:id="621" w:name="_Toc205284632"/>
      <w:bookmarkStart w:id="622" w:name="_Toc210118956"/>
      <w:bookmarkStart w:id="623" w:name="_Toc211139456"/>
      <w:bookmarkStart w:id="624" w:name="_Toc211139785"/>
      <w:bookmarkStart w:id="625" w:name="_Toc212944534"/>
      <w:bookmarkStart w:id="626" w:name="_Toc212957026"/>
      <w:bookmarkStart w:id="627" w:name="_Toc213041888"/>
      <w:bookmarkStart w:id="628" w:name="_Toc213491512"/>
      <w:bookmarkStart w:id="629" w:name="_Toc214773779"/>
      <w:bookmarkStart w:id="630" w:name="_Toc214774910"/>
      <w:bookmarkStart w:id="631" w:name="_Toc266359258"/>
      <w:bookmarkStart w:id="632" w:name="_Toc266365312"/>
      <w:bookmarkStart w:id="633" w:name="_Toc270601918"/>
      <w:bookmarkStart w:id="634" w:name="_Toc270602167"/>
      <w:bookmarkStart w:id="635" w:name="_Toc307393943"/>
      <w:bookmarkStart w:id="636" w:name="_Toc307394090"/>
      <w:bookmarkStart w:id="637" w:name="_Toc319927179"/>
      <w:bookmarkStart w:id="638" w:name="_Toc319928341"/>
      <w:r>
        <w:rPr>
          <w:rStyle w:val="CharDivNo"/>
        </w:rPr>
        <w:t>Division 6</w:t>
      </w:r>
      <w:r>
        <w:t> — </w:t>
      </w:r>
      <w:r>
        <w:rPr>
          <w:rStyle w:val="CharDivText"/>
        </w:rPr>
        <w:t>Exemption from reporting obligations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205284297"/>
      <w:bookmarkStart w:id="640" w:name="_Toc319928342"/>
      <w:bookmarkStart w:id="641" w:name="_Toc307394091"/>
      <w:r>
        <w:rPr>
          <w:rStyle w:val="CharSectno"/>
        </w:rPr>
        <w:t>51</w:t>
      </w:r>
      <w:r>
        <w:t>.</w:t>
      </w:r>
      <w:r>
        <w:tab/>
        <w:t>Application of Division</w:t>
      </w:r>
      <w:bookmarkEnd w:id="639"/>
      <w:bookmarkEnd w:id="640"/>
      <w:bookmarkEnd w:id="641"/>
    </w:p>
    <w:p>
      <w:pPr>
        <w:pStyle w:val="Subsection"/>
        <w:spacing w:before="120"/>
      </w:pPr>
      <w:r>
        <w:tab/>
        <w:t>(1)</w:t>
      </w:r>
      <w:r>
        <w:tab/>
        <w:t>Subject to subsection (2), this Division applies to a reportable offender who is required to continue to comply with the reporting obligations imposed by this Part for the remainder of his or her life.</w:t>
      </w:r>
    </w:p>
    <w:p>
      <w:pPr>
        <w:pStyle w:val="Subsection"/>
        <w:spacing w:before="120"/>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spacing w:before="180"/>
      </w:pPr>
      <w:bookmarkStart w:id="642" w:name="_Toc205284298"/>
      <w:bookmarkStart w:id="643" w:name="_Toc319928343"/>
      <w:bookmarkStart w:id="644" w:name="_Toc307394092"/>
      <w:r>
        <w:rPr>
          <w:rStyle w:val="CharSectno"/>
        </w:rPr>
        <w:t>52</w:t>
      </w:r>
      <w:r>
        <w:t>.</w:t>
      </w:r>
      <w:r>
        <w:tab/>
        <w:t>District Court may exempt certain reportable offenders</w:t>
      </w:r>
      <w:bookmarkEnd w:id="642"/>
      <w:bookmarkEnd w:id="643"/>
      <w:bookmarkEnd w:id="644"/>
    </w:p>
    <w:p>
      <w:pPr>
        <w:pStyle w:val="Subsection"/>
        <w:spacing w:before="120"/>
      </w:pPr>
      <w:r>
        <w:tab/>
      </w:r>
      <w:r>
        <w:tab/>
        <w:t xml:space="preserve">If — </w:t>
      </w:r>
    </w:p>
    <w:p>
      <w:pPr>
        <w:pStyle w:val="Indenta"/>
        <w:spacing w:before="60"/>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spacing w:before="60"/>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spacing w:before="60"/>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645" w:name="_Toc205284299"/>
      <w:bookmarkStart w:id="646" w:name="_Toc319928344"/>
      <w:bookmarkStart w:id="647" w:name="_Toc307394093"/>
      <w:r>
        <w:rPr>
          <w:rStyle w:val="CharSectno"/>
        </w:rPr>
        <w:t>53</w:t>
      </w:r>
      <w:r>
        <w:t>.</w:t>
      </w:r>
      <w:r>
        <w:tab/>
        <w:t>Order for suspension</w:t>
      </w:r>
      <w:bookmarkEnd w:id="645"/>
      <w:bookmarkEnd w:id="646"/>
      <w:bookmarkEnd w:id="647"/>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648" w:name="_Toc205284300"/>
      <w:bookmarkStart w:id="649" w:name="_Toc319928345"/>
      <w:bookmarkStart w:id="650" w:name="_Toc307394094"/>
      <w:r>
        <w:rPr>
          <w:rStyle w:val="CharSectno"/>
        </w:rPr>
        <w:t>54</w:t>
      </w:r>
      <w:r>
        <w:t>.</w:t>
      </w:r>
      <w:r>
        <w:tab/>
        <w:t>Commissioner and certain chief executive officers entitled to be parties to proceedings</w:t>
      </w:r>
      <w:bookmarkEnd w:id="648"/>
      <w:bookmarkEnd w:id="649"/>
      <w:bookmarkEnd w:id="650"/>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651" w:name="_Toc205284301"/>
      <w:bookmarkStart w:id="652" w:name="_Toc319928346"/>
      <w:bookmarkStart w:id="653" w:name="_Toc307394095"/>
      <w:r>
        <w:rPr>
          <w:rStyle w:val="CharSectno"/>
        </w:rPr>
        <w:t>55</w:t>
      </w:r>
      <w:r>
        <w:t>.</w:t>
      </w:r>
      <w:r>
        <w:tab/>
        <w:t>Commissioner to be notified of order</w:t>
      </w:r>
      <w:bookmarkEnd w:id="651"/>
      <w:bookmarkEnd w:id="652"/>
      <w:bookmarkEnd w:id="653"/>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654" w:name="_Toc205284302"/>
      <w:bookmarkStart w:id="655" w:name="_Toc319928347"/>
      <w:bookmarkStart w:id="656" w:name="_Toc307394096"/>
      <w:r>
        <w:rPr>
          <w:rStyle w:val="CharSectno"/>
        </w:rPr>
        <w:t>56</w:t>
      </w:r>
      <w:r>
        <w:t>.</w:t>
      </w:r>
      <w:r>
        <w:tab/>
        <w:t>No costs to be awarded</w:t>
      </w:r>
      <w:bookmarkEnd w:id="654"/>
      <w:bookmarkEnd w:id="655"/>
      <w:bookmarkEnd w:id="656"/>
    </w:p>
    <w:p>
      <w:pPr>
        <w:pStyle w:val="Subsection"/>
      </w:pPr>
      <w:r>
        <w:tab/>
      </w:r>
      <w:r>
        <w:tab/>
        <w:t>The District Court must not award costs in respect of proceedings under this Division.</w:t>
      </w:r>
    </w:p>
    <w:p>
      <w:pPr>
        <w:pStyle w:val="Heading5"/>
      </w:pPr>
      <w:bookmarkStart w:id="657" w:name="_Toc205284303"/>
      <w:bookmarkStart w:id="658" w:name="_Toc319928348"/>
      <w:bookmarkStart w:id="659" w:name="_Toc307394097"/>
      <w:r>
        <w:rPr>
          <w:rStyle w:val="CharSectno"/>
        </w:rPr>
        <w:t>57</w:t>
      </w:r>
      <w:r>
        <w:t>.</w:t>
      </w:r>
      <w:r>
        <w:tab/>
        <w:t>Applications not to be heard in public on application of party to proceedings</w:t>
      </w:r>
      <w:bookmarkEnd w:id="657"/>
      <w:bookmarkEnd w:id="658"/>
      <w:bookmarkEnd w:id="659"/>
    </w:p>
    <w:p>
      <w:pPr>
        <w:pStyle w:val="Subsection"/>
        <w:spacing w:before="12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660" w:name="_Toc205284304"/>
      <w:bookmarkStart w:id="661" w:name="_Toc319928349"/>
      <w:bookmarkStart w:id="662" w:name="_Toc307394098"/>
      <w:r>
        <w:rPr>
          <w:rStyle w:val="CharSectno"/>
        </w:rPr>
        <w:t>58</w:t>
      </w:r>
      <w:r>
        <w:t>.</w:t>
      </w:r>
      <w:r>
        <w:tab/>
        <w:t>Restriction on right of unsuccessful applicant to re</w:t>
      </w:r>
      <w:r>
        <w:noBreakHyphen/>
        <w:t>apply for order</w:t>
      </w:r>
      <w:bookmarkEnd w:id="660"/>
      <w:bookmarkEnd w:id="661"/>
      <w:bookmarkEnd w:id="662"/>
    </w:p>
    <w:p>
      <w:pPr>
        <w:pStyle w:val="Subsection"/>
        <w:spacing w:before="12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663" w:name="_Toc205284305"/>
      <w:bookmarkStart w:id="664" w:name="_Toc319928350"/>
      <w:bookmarkStart w:id="665" w:name="_Toc307394099"/>
      <w:r>
        <w:rPr>
          <w:rStyle w:val="CharSectno"/>
        </w:rPr>
        <w:t>59</w:t>
      </w:r>
      <w:r>
        <w:t>.</w:t>
      </w:r>
      <w:r>
        <w:tab/>
        <w:t>Cessation of order</w:t>
      </w:r>
      <w:bookmarkEnd w:id="663"/>
      <w:bookmarkEnd w:id="664"/>
      <w:bookmarkEnd w:id="665"/>
    </w:p>
    <w:p>
      <w:pPr>
        <w:pStyle w:val="Subsection"/>
        <w:spacing w:before="12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prohibition order;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spacing w:before="120"/>
      </w:pPr>
      <w:r>
        <w:tab/>
        <w:t>(2)</w:t>
      </w:r>
      <w:r>
        <w:tab/>
        <w:t xml:space="preserve">An order that ceased to have effect in accordance with subsection (1) is revived if — </w:t>
      </w:r>
    </w:p>
    <w:p>
      <w:pPr>
        <w:pStyle w:val="Indenta"/>
        <w:spacing w:before="60"/>
      </w:pPr>
      <w:r>
        <w:tab/>
        <w:t>(a)</w:t>
      </w:r>
      <w:r>
        <w:tab/>
        <w:t>the finding of guilt that caused the order to cease to have effect is quashed or set aside by a court; or</w:t>
      </w:r>
    </w:p>
    <w:p>
      <w:pPr>
        <w:pStyle w:val="Indenta"/>
        <w:spacing w:before="60"/>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666" w:name="_Toc205284306"/>
      <w:bookmarkStart w:id="667" w:name="_Toc319928351"/>
      <w:bookmarkStart w:id="668" w:name="_Toc307394100"/>
      <w:r>
        <w:rPr>
          <w:rStyle w:val="CharSectno"/>
        </w:rPr>
        <w:t>60</w:t>
      </w:r>
      <w:r>
        <w:t>.</w:t>
      </w:r>
      <w:r>
        <w:tab/>
        <w:t>Application for new order</w:t>
      </w:r>
      <w:bookmarkEnd w:id="666"/>
      <w:bookmarkEnd w:id="667"/>
      <w:bookmarkEnd w:id="668"/>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669" w:name="_Toc94433659"/>
      <w:bookmarkStart w:id="670" w:name="_Toc196103779"/>
      <w:bookmarkStart w:id="671" w:name="_Toc196195797"/>
      <w:bookmarkStart w:id="672" w:name="_Toc196789236"/>
      <w:bookmarkStart w:id="673" w:name="_Toc202764587"/>
      <w:bookmarkStart w:id="674" w:name="_Toc202764732"/>
      <w:bookmarkStart w:id="675" w:name="_Toc202849447"/>
      <w:bookmarkStart w:id="676" w:name="_Toc203537946"/>
      <w:bookmarkStart w:id="677" w:name="_Toc205284307"/>
      <w:bookmarkStart w:id="678" w:name="_Toc205284495"/>
      <w:bookmarkStart w:id="679" w:name="_Toc205284643"/>
      <w:bookmarkStart w:id="680" w:name="_Toc210118967"/>
      <w:bookmarkStart w:id="681" w:name="_Toc211139467"/>
      <w:bookmarkStart w:id="682" w:name="_Toc211139796"/>
      <w:bookmarkStart w:id="683" w:name="_Toc212944545"/>
      <w:bookmarkStart w:id="684" w:name="_Toc212957037"/>
      <w:bookmarkStart w:id="685" w:name="_Toc213041899"/>
      <w:bookmarkStart w:id="686" w:name="_Toc213491523"/>
      <w:bookmarkStart w:id="687" w:name="_Toc214773790"/>
      <w:bookmarkStart w:id="688" w:name="_Toc214774921"/>
      <w:bookmarkStart w:id="689" w:name="_Toc266359269"/>
      <w:bookmarkStart w:id="690" w:name="_Toc266365323"/>
      <w:bookmarkStart w:id="691" w:name="_Toc270601929"/>
      <w:bookmarkStart w:id="692" w:name="_Toc270602178"/>
      <w:bookmarkStart w:id="693" w:name="_Toc307393954"/>
      <w:bookmarkStart w:id="694" w:name="_Toc307394101"/>
      <w:bookmarkStart w:id="695" w:name="_Toc319927190"/>
      <w:bookmarkStart w:id="696" w:name="_Toc319928352"/>
      <w:r>
        <w:rPr>
          <w:rStyle w:val="CharDivNo"/>
        </w:rPr>
        <w:t>Division 7</w:t>
      </w:r>
      <w:r>
        <w:t> — </w:t>
      </w:r>
      <w:r>
        <w:rPr>
          <w:rStyle w:val="CharDivText"/>
        </w:rPr>
        <w:t>Suspension of reporting obligations of certain reportable offenders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p>
    <w:p>
      <w:pPr>
        <w:pStyle w:val="Heading5"/>
      </w:pPr>
      <w:bookmarkStart w:id="697" w:name="_Toc205284308"/>
      <w:bookmarkStart w:id="698" w:name="_Toc319928353"/>
      <w:bookmarkStart w:id="699" w:name="_Toc307394102"/>
      <w:r>
        <w:rPr>
          <w:rStyle w:val="CharSectno"/>
        </w:rPr>
        <w:t>61</w:t>
      </w:r>
      <w:r>
        <w:t>.</w:t>
      </w:r>
      <w:r>
        <w:tab/>
        <w:t>Commissioner may approve suspension of reporting obligations</w:t>
      </w:r>
      <w:bookmarkEnd w:id="697"/>
      <w:bookmarkEnd w:id="698"/>
      <w:bookmarkEnd w:id="699"/>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700" w:name="_Toc205284309"/>
      <w:bookmarkStart w:id="701" w:name="_Toc319928354"/>
      <w:bookmarkStart w:id="702" w:name="_Toc307394103"/>
      <w:r>
        <w:rPr>
          <w:rStyle w:val="CharSectno"/>
        </w:rPr>
        <w:t>62</w:t>
      </w:r>
      <w:r>
        <w:t>.</w:t>
      </w:r>
      <w:r>
        <w:tab/>
        <w:t>Cessation of approval</w:t>
      </w:r>
      <w:bookmarkEnd w:id="700"/>
      <w:bookmarkEnd w:id="701"/>
      <w:bookmarkEnd w:id="702"/>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spacing w:before="120"/>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703" w:name="_Toc94433662"/>
      <w:bookmarkStart w:id="704" w:name="_Toc196103782"/>
      <w:bookmarkStart w:id="705" w:name="_Toc196195800"/>
      <w:bookmarkStart w:id="706" w:name="_Toc196789239"/>
      <w:bookmarkStart w:id="707" w:name="_Toc202764590"/>
      <w:bookmarkStart w:id="708" w:name="_Toc202764735"/>
      <w:bookmarkStart w:id="709" w:name="_Toc202849450"/>
      <w:bookmarkStart w:id="710" w:name="_Toc203537949"/>
      <w:bookmarkStart w:id="711" w:name="_Toc205284310"/>
      <w:bookmarkStart w:id="712" w:name="_Toc205284498"/>
      <w:bookmarkStart w:id="713" w:name="_Toc205284646"/>
      <w:bookmarkStart w:id="714" w:name="_Toc210118970"/>
      <w:bookmarkStart w:id="715" w:name="_Toc211139470"/>
      <w:bookmarkStart w:id="716" w:name="_Toc211139799"/>
      <w:bookmarkStart w:id="717" w:name="_Toc212944548"/>
      <w:bookmarkStart w:id="718" w:name="_Toc212957040"/>
      <w:bookmarkStart w:id="719" w:name="_Toc213041902"/>
      <w:bookmarkStart w:id="720" w:name="_Toc213491526"/>
      <w:bookmarkStart w:id="721" w:name="_Toc214773793"/>
      <w:bookmarkStart w:id="722" w:name="_Toc214774924"/>
      <w:bookmarkStart w:id="723" w:name="_Toc266359272"/>
      <w:bookmarkStart w:id="724" w:name="_Toc266365326"/>
      <w:bookmarkStart w:id="725" w:name="_Toc270601932"/>
      <w:bookmarkStart w:id="726" w:name="_Toc270602181"/>
      <w:bookmarkStart w:id="727" w:name="_Toc307393957"/>
      <w:bookmarkStart w:id="728" w:name="_Toc307394104"/>
      <w:bookmarkStart w:id="729" w:name="_Toc319927193"/>
      <w:bookmarkStart w:id="730" w:name="_Toc319928355"/>
      <w:r>
        <w:rPr>
          <w:rStyle w:val="CharDivNo"/>
        </w:rPr>
        <w:t>Division 8</w:t>
      </w:r>
      <w:r>
        <w:t> — </w:t>
      </w:r>
      <w:r>
        <w:rPr>
          <w:rStyle w:val="CharDivText"/>
        </w:rPr>
        <w:t>Offences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spacing w:before="180"/>
      </w:pPr>
      <w:bookmarkStart w:id="731" w:name="_Toc205284311"/>
      <w:bookmarkStart w:id="732" w:name="_Toc319928356"/>
      <w:bookmarkStart w:id="733" w:name="_Toc307394105"/>
      <w:r>
        <w:rPr>
          <w:rStyle w:val="CharSectno"/>
        </w:rPr>
        <w:t>63</w:t>
      </w:r>
      <w:r>
        <w:t>.</w:t>
      </w:r>
      <w:r>
        <w:tab/>
        <w:t>Failure to comply with reporting obligations</w:t>
      </w:r>
      <w:bookmarkEnd w:id="731"/>
      <w:bookmarkEnd w:id="732"/>
      <w:bookmarkEnd w:id="733"/>
    </w:p>
    <w:p>
      <w:pPr>
        <w:pStyle w:val="Subsection"/>
        <w:spacing w:before="120"/>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spacing w:before="120"/>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spacing w:before="180"/>
      </w:pPr>
      <w:bookmarkStart w:id="734" w:name="_Toc205284312"/>
      <w:bookmarkStart w:id="735" w:name="_Toc319928357"/>
      <w:bookmarkStart w:id="736" w:name="_Toc307394106"/>
      <w:r>
        <w:rPr>
          <w:rStyle w:val="CharSectno"/>
        </w:rPr>
        <w:t>64</w:t>
      </w:r>
      <w:r>
        <w:t>.</w:t>
      </w:r>
      <w:r>
        <w:tab/>
        <w:t>Providing false or misleading information</w:t>
      </w:r>
      <w:bookmarkEnd w:id="734"/>
      <w:bookmarkEnd w:id="735"/>
      <w:bookmarkEnd w:id="736"/>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spacing w:before="180"/>
      </w:pPr>
      <w:bookmarkStart w:id="737" w:name="_Toc205284313"/>
      <w:bookmarkStart w:id="738" w:name="_Toc319928358"/>
      <w:bookmarkStart w:id="739" w:name="_Toc307394107"/>
      <w:r>
        <w:rPr>
          <w:rStyle w:val="CharSectno"/>
        </w:rPr>
        <w:t>65</w:t>
      </w:r>
      <w:r>
        <w:t>.</w:t>
      </w:r>
      <w:r>
        <w:tab/>
        <w:t>No time limit for prosecutions</w:t>
      </w:r>
      <w:bookmarkEnd w:id="737"/>
      <w:bookmarkEnd w:id="738"/>
      <w:bookmarkEnd w:id="739"/>
    </w:p>
    <w:p>
      <w:pPr>
        <w:pStyle w:val="Subsection"/>
      </w:pPr>
      <w:r>
        <w:tab/>
      </w:r>
      <w:r>
        <w:tab/>
        <w:t>Proceedings for an offence against this Act may be commenced at any time.</w:t>
      </w:r>
    </w:p>
    <w:p>
      <w:pPr>
        <w:pStyle w:val="Heading5"/>
        <w:spacing w:before="180"/>
      </w:pPr>
      <w:bookmarkStart w:id="740" w:name="_Toc205284314"/>
      <w:bookmarkStart w:id="741" w:name="_Toc319928359"/>
      <w:bookmarkStart w:id="742" w:name="_Toc307394108"/>
      <w:r>
        <w:rPr>
          <w:rStyle w:val="CharSectno"/>
        </w:rPr>
        <w:t>66</w:t>
      </w:r>
      <w:r>
        <w:t>.</w:t>
      </w:r>
      <w:r>
        <w:tab/>
        <w:t xml:space="preserve">Bar to prosecution for failing to report leaving </w:t>
      </w:r>
      <w:smartTag w:uri="urn:schemas-microsoft-com:office:smarttags" w:element="place">
        <w:smartTag w:uri="urn:schemas-microsoft-com:office:smarttags" w:element="State">
          <w:r>
            <w:t>Western Australia</w:t>
          </w:r>
        </w:smartTag>
      </w:smartTag>
      <w:bookmarkEnd w:id="740"/>
      <w:bookmarkEnd w:id="741"/>
      <w:bookmarkEnd w:id="742"/>
    </w:p>
    <w:p>
      <w:pPr>
        <w:pStyle w:val="Subsection"/>
      </w:pPr>
      <w:r>
        <w:tab/>
        <w:t>(1)</w:t>
      </w:r>
      <w:r>
        <w:tab/>
        <w:t xml:space="preserve">This section applies if a reportable offender leaves </w:t>
      </w:r>
      <w:smartTag w:uri="urn:schemas-microsoft-com:office:smarttags" w:element="place">
        <w:smartTag w:uri="urn:schemas-microsoft-com:office:smarttags" w:element="State">
          <w:r>
            <w:t>Western Australia</w:t>
          </w:r>
        </w:smartTag>
      </w:smartTag>
      <w:r>
        <w:t xml:space="preserve"> and is found guilty of failing to report his or her presence in a foreign jurisdiction as required by a corresponding Act.</w:t>
      </w:r>
    </w:p>
    <w:p>
      <w:pPr>
        <w:pStyle w:val="Subsection"/>
      </w:pPr>
      <w:r>
        <w:tab/>
        <w:t>(2)</w:t>
      </w:r>
      <w:r>
        <w:tab/>
        <w:t xml:space="preserve">The reportable offender is not to be prosecuted for a failure to comply with section 30 in respect of the travel out of </w:t>
      </w:r>
      <w:smartTag w:uri="urn:schemas-microsoft-com:office:smarttags" w:element="place">
        <w:smartTag w:uri="urn:schemas-microsoft-com:office:smarttags" w:element="State">
          <w:r>
            <w:t>Western Australia</w:t>
          </w:r>
        </w:smartTag>
      </w:smartTag>
      <w:r>
        <w:t>.</w:t>
      </w:r>
    </w:p>
    <w:p>
      <w:pPr>
        <w:pStyle w:val="Heading3"/>
      </w:pPr>
      <w:bookmarkStart w:id="743" w:name="_Toc94433667"/>
      <w:bookmarkStart w:id="744" w:name="_Toc196103787"/>
      <w:bookmarkStart w:id="745" w:name="_Toc196195805"/>
      <w:bookmarkStart w:id="746" w:name="_Toc196789244"/>
      <w:bookmarkStart w:id="747" w:name="_Toc202764595"/>
      <w:bookmarkStart w:id="748" w:name="_Toc202764740"/>
      <w:bookmarkStart w:id="749" w:name="_Toc202849455"/>
      <w:bookmarkStart w:id="750" w:name="_Toc203537954"/>
      <w:bookmarkStart w:id="751" w:name="_Toc205284315"/>
      <w:bookmarkStart w:id="752" w:name="_Toc205284503"/>
      <w:bookmarkStart w:id="753" w:name="_Toc205284651"/>
      <w:bookmarkStart w:id="754" w:name="_Toc210118975"/>
      <w:bookmarkStart w:id="755" w:name="_Toc211139475"/>
      <w:bookmarkStart w:id="756" w:name="_Toc211139804"/>
      <w:bookmarkStart w:id="757" w:name="_Toc212944553"/>
      <w:bookmarkStart w:id="758" w:name="_Toc212957045"/>
      <w:bookmarkStart w:id="759" w:name="_Toc213041907"/>
      <w:bookmarkStart w:id="760" w:name="_Toc213491531"/>
      <w:bookmarkStart w:id="761" w:name="_Toc214773798"/>
      <w:bookmarkStart w:id="762" w:name="_Toc214774929"/>
      <w:bookmarkStart w:id="763" w:name="_Toc266359277"/>
      <w:bookmarkStart w:id="764" w:name="_Toc266365331"/>
      <w:bookmarkStart w:id="765" w:name="_Toc270601937"/>
      <w:bookmarkStart w:id="766" w:name="_Toc270602186"/>
      <w:bookmarkStart w:id="767" w:name="_Toc307393962"/>
      <w:bookmarkStart w:id="768" w:name="_Toc307394109"/>
      <w:bookmarkStart w:id="769" w:name="_Toc319927198"/>
      <w:bookmarkStart w:id="770" w:name="_Toc319928360"/>
      <w:r>
        <w:rPr>
          <w:rStyle w:val="CharDivNo"/>
        </w:rPr>
        <w:t>Division 9</w:t>
      </w:r>
      <w:r>
        <w:t> — </w:t>
      </w:r>
      <w:r>
        <w:rPr>
          <w:rStyle w:val="CharDivText"/>
        </w:rPr>
        <w:t>Notification of reporting obligations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5"/>
      </w:pPr>
      <w:bookmarkStart w:id="771" w:name="_Toc205284316"/>
      <w:bookmarkStart w:id="772" w:name="_Toc319928361"/>
      <w:bookmarkStart w:id="773" w:name="_Toc307394110"/>
      <w:r>
        <w:rPr>
          <w:rStyle w:val="CharSectno"/>
        </w:rPr>
        <w:t>67</w:t>
      </w:r>
      <w:r>
        <w:t>.</w:t>
      </w:r>
      <w:r>
        <w:tab/>
        <w:t>Notice to be given to reportable offender</w:t>
      </w:r>
      <w:bookmarkEnd w:id="771"/>
      <w:bookmarkEnd w:id="772"/>
      <w:bookmarkEnd w:id="773"/>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 xml:space="preserve">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or</w:t>
      </w:r>
    </w:p>
    <w:p>
      <w:pPr>
        <w:pStyle w:val="Indenta"/>
      </w:pPr>
      <w:r>
        <w:tab/>
        <w:t>(d)</w:t>
      </w:r>
      <w:r>
        <w:tab/>
        <w:t xml:space="preserve">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774" w:name="_Toc205284317"/>
      <w:bookmarkStart w:id="775" w:name="_Toc319928362"/>
      <w:bookmarkStart w:id="776" w:name="_Toc307394111"/>
      <w:r>
        <w:rPr>
          <w:rStyle w:val="CharSectno"/>
        </w:rPr>
        <w:t>68</w:t>
      </w:r>
      <w:r>
        <w:t>.</w:t>
      </w:r>
      <w:r>
        <w:tab/>
        <w:t>Courts to provide sentencing information to Commissioner</w:t>
      </w:r>
      <w:bookmarkEnd w:id="774"/>
      <w:bookmarkEnd w:id="775"/>
      <w:bookmarkEnd w:id="776"/>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777" w:name="_Toc205284318"/>
      <w:bookmarkStart w:id="778" w:name="_Toc319928363"/>
      <w:bookmarkStart w:id="779" w:name="_Toc307394112"/>
      <w:r>
        <w:rPr>
          <w:rStyle w:val="CharSectno"/>
        </w:rPr>
        <w:t>69</w:t>
      </w:r>
      <w:r>
        <w:t>.</w:t>
      </w:r>
      <w:r>
        <w:tab/>
        <w:t>Notice to be given when reporting period changes</w:t>
      </w:r>
      <w:bookmarkEnd w:id="777"/>
      <w:bookmarkEnd w:id="778"/>
      <w:bookmarkEnd w:id="779"/>
    </w:p>
    <w:p>
      <w:pPr>
        <w:pStyle w:val="Subsection"/>
      </w:pPr>
      <w:r>
        <w:tab/>
        <w:t>(1)</w:t>
      </w:r>
      <w:r>
        <w:tab/>
        <w:t xml:space="preserve">This section applies to a reportable offender whose reporting period has changed since he or she was last notified of his or her reporting period in </w:t>
      </w:r>
      <w:smartTag w:uri="urn:schemas-microsoft-com:office:smarttags" w:element="place">
        <w:smartTag w:uri="urn:schemas-microsoft-com:office:smarttags" w:element="State">
          <w:r>
            <w:t>Western Australia</w:t>
          </w:r>
        </w:smartTag>
      </w:smartTag>
      <w:r>
        <w:t>.</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780" w:name="_Toc205284319"/>
      <w:bookmarkStart w:id="781" w:name="_Toc319928364"/>
      <w:bookmarkStart w:id="782" w:name="_Toc307394113"/>
      <w:r>
        <w:rPr>
          <w:rStyle w:val="CharSectno"/>
        </w:rPr>
        <w:t>70</w:t>
      </w:r>
      <w:r>
        <w:t>.</w:t>
      </w:r>
      <w:r>
        <w:tab/>
        <w:t>Supervising authority to notify Commissioner of certain events</w:t>
      </w:r>
      <w:bookmarkEnd w:id="780"/>
      <w:bookmarkEnd w:id="781"/>
      <w:bookmarkEnd w:id="782"/>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Accused) Act 1996</w:t>
      </w:r>
      <w:r>
        <w:rPr>
          <w:vertAlign w:val="superscript"/>
        </w:rPr>
        <w:t> 2</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783" w:name="_Toc205284320"/>
      <w:bookmarkStart w:id="784" w:name="_Toc319928365"/>
      <w:bookmarkStart w:id="785" w:name="_Toc307394114"/>
      <w:r>
        <w:rPr>
          <w:rStyle w:val="CharSectno"/>
        </w:rPr>
        <w:t>71</w:t>
      </w:r>
      <w:r>
        <w:t>.</w:t>
      </w:r>
      <w:r>
        <w:tab/>
        <w:t>Notices may be given by Commissioner</w:t>
      </w:r>
      <w:bookmarkEnd w:id="783"/>
      <w:bookmarkEnd w:id="784"/>
      <w:bookmarkEnd w:id="785"/>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786" w:name="_Toc205284321"/>
      <w:bookmarkStart w:id="787" w:name="_Toc319928366"/>
      <w:bookmarkStart w:id="788" w:name="_Toc307394115"/>
      <w:r>
        <w:rPr>
          <w:rStyle w:val="CharSectno"/>
        </w:rPr>
        <w:t>72</w:t>
      </w:r>
      <w:r>
        <w:t>.</w:t>
      </w:r>
      <w:r>
        <w:tab/>
        <w:t>Power of detention to enable notice to be given</w:t>
      </w:r>
      <w:bookmarkEnd w:id="786"/>
      <w:bookmarkEnd w:id="787"/>
      <w:bookmarkEnd w:id="788"/>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keepNext/>
        <w:keepLines/>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keepNext w:val="0"/>
        <w:keepLines w:val="0"/>
      </w:pPr>
      <w:bookmarkStart w:id="789" w:name="_Toc205284322"/>
      <w:bookmarkStart w:id="790" w:name="_Toc319928367"/>
      <w:bookmarkStart w:id="791" w:name="_Toc307394116"/>
      <w:r>
        <w:rPr>
          <w:rStyle w:val="CharSectno"/>
        </w:rPr>
        <w:t>73</w:t>
      </w:r>
      <w:r>
        <w:t>.</w:t>
      </w:r>
      <w:r>
        <w:tab/>
        <w:t>Failure to comply with procedural requirements does not affect reportable offender’s obligations</w:t>
      </w:r>
      <w:bookmarkEnd w:id="789"/>
      <w:bookmarkEnd w:id="790"/>
      <w:bookmarkEnd w:id="791"/>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792" w:name="_Toc94433675"/>
      <w:bookmarkStart w:id="793" w:name="_Toc196103795"/>
      <w:bookmarkStart w:id="794" w:name="_Toc196195813"/>
      <w:bookmarkStart w:id="795" w:name="_Toc196789252"/>
      <w:bookmarkStart w:id="796" w:name="_Toc202764603"/>
      <w:bookmarkStart w:id="797" w:name="_Toc202764748"/>
      <w:bookmarkStart w:id="798" w:name="_Toc202849463"/>
      <w:bookmarkStart w:id="799" w:name="_Toc203537962"/>
      <w:bookmarkStart w:id="800" w:name="_Toc205284323"/>
      <w:bookmarkStart w:id="801" w:name="_Toc205284511"/>
      <w:bookmarkStart w:id="802" w:name="_Toc205284659"/>
      <w:bookmarkStart w:id="803" w:name="_Toc210118983"/>
      <w:bookmarkStart w:id="804" w:name="_Toc211139483"/>
      <w:bookmarkStart w:id="805" w:name="_Toc211139812"/>
      <w:bookmarkStart w:id="806" w:name="_Toc212944561"/>
      <w:bookmarkStart w:id="807" w:name="_Toc212957053"/>
      <w:bookmarkStart w:id="808" w:name="_Toc213041915"/>
      <w:bookmarkStart w:id="809" w:name="_Toc213491539"/>
      <w:bookmarkStart w:id="810" w:name="_Toc214773806"/>
      <w:bookmarkStart w:id="811" w:name="_Toc214774937"/>
      <w:bookmarkStart w:id="812" w:name="_Toc266359285"/>
      <w:bookmarkStart w:id="813" w:name="_Toc266365339"/>
      <w:bookmarkStart w:id="814" w:name="_Toc270601945"/>
      <w:bookmarkStart w:id="815" w:name="_Toc270602194"/>
      <w:bookmarkStart w:id="816" w:name="_Toc307393970"/>
      <w:bookmarkStart w:id="817" w:name="_Toc307394117"/>
      <w:bookmarkStart w:id="818" w:name="_Toc319927206"/>
      <w:bookmarkStart w:id="819" w:name="_Toc319928368"/>
      <w:r>
        <w:rPr>
          <w:rStyle w:val="CharDivNo"/>
        </w:rPr>
        <w:t>Division 10</w:t>
      </w:r>
      <w:r>
        <w:t> — </w:t>
      </w:r>
      <w:r>
        <w:rPr>
          <w:rStyle w:val="CharDivText"/>
        </w:rPr>
        <w:t>Modified reporting procedures for participants in witness protection programs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5"/>
      </w:pPr>
      <w:bookmarkStart w:id="820" w:name="_Toc205284324"/>
      <w:bookmarkStart w:id="821" w:name="_Toc319928369"/>
      <w:bookmarkStart w:id="822" w:name="_Toc307394118"/>
      <w:r>
        <w:rPr>
          <w:rStyle w:val="CharSectno"/>
        </w:rPr>
        <w:t>74</w:t>
      </w:r>
      <w:r>
        <w:t>.</w:t>
      </w:r>
      <w:r>
        <w:tab/>
        <w:t>Term used</w:t>
      </w:r>
      <w:bookmarkEnd w:id="820"/>
      <w:r>
        <w:t>: witness protection program</w:t>
      </w:r>
      <w:bookmarkEnd w:id="821"/>
      <w:bookmarkEnd w:id="822"/>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3.</w:t>
      </w:r>
    </w:p>
    <w:p>
      <w:pPr>
        <w:pStyle w:val="Heading5"/>
      </w:pPr>
      <w:bookmarkStart w:id="823" w:name="_Toc205284325"/>
      <w:bookmarkStart w:id="824" w:name="_Toc319928370"/>
      <w:bookmarkStart w:id="825" w:name="_Toc307394119"/>
      <w:r>
        <w:rPr>
          <w:rStyle w:val="CharSectno"/>
        </w:rPr>
        <w:t>75</w:t>
      </w:r>
      <w:r>
        <w:t>.</w:t>
      </w:r>
      <w:r>
        <w:tab/>
        <w:t>Application of this Division</w:t>
      </w:r>
      <w:bookmarkEnd w:id="823"/>
      <w:bookmarkEnd w:id="824"/>
      <w:bookmarkEnd w:id="825"/>
    </w:p>
    <w:p>
      <w:pPr>
        <w:pStyle w:val="Subsection"/>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826" w:name="_Toc205284326"/>
      <w:bookmarkStart w:id="827" w:name="_Toc319928371"/>
      <w:bookmarkStart w:id="828" w:name="_Toc307394120"/>
      <w:r>
        <w:rPr>
          <w:rStyle w:val="CharSectno"/>
        </w:rPr>
        <w:t>76</w:t>
      </w:r>
      <w:r>
        <w:t>.</w:t>
      </w:r>
      <w:r>
        <w:tab/>
        <w:t>Report need not be made in person</w:t>
      </w:r>
      <w:bookmarkEnd w:id="826"/>
      <w:bookmarkEnd w:id="827"/>
      <w:bookmarkEnd w:id="828"/>
    </w:p>
    <w:p>
      <w:pPr>
        <w:pStyle w:val="Subsection"/>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keepNext/>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829" w:name="_Toc205284327"/>
      <w:bookmarkStart w:id="830" w:name="_Toc319928372"/>
      <w:bookmarkStart w:id="831" w:name="_Toc307394121"/>
      <w:r>
        <w:rPr>
          <w:rStyle w:val="CharSectno"/>
        </w:rPr>
        <w:t>77</w:t>
      </w:r>
      <w:r>
        <w:t>.</w:t>
      </w:r>
      <w:r>
        <w:tab/>
        <w:t>Determination as to whether this Division applies</w:t>
      </w:r>
      <w:bookmarkEnd w:id="829"/>
      <w:bookmarkEnd w:id="830"/>
      <w:bookmarkEnd w:id="831"/>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832" w:name="_Toc205284328"/>
      <w:bookmarkStart w:id="833" w:name="_Toc319928373"/>
      <w:bookmarkStart w:id="834" w:name="_Toc307394122"/>
      <w:r>
        <w:rPr>
          <w:rStyle w:val="CharSectno"/>
        </w:rPr>
        <w:t>78</w:t>
      </w:r>
      <w:r>
        <w:t>.</w:t>
      </w:r>
      <w:r>
        <w:tab/>
        <w:t>When determination takes effect</w:t>
      </w:r>
      <w:bookmarkEnd w:id="832"/>
      <w:bookmarkEnd w:id="833"/>
      <w:bookmarkEnd w:id="834"/>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835" w:name="_Toc205284329"/>
      <w:bookmarkStart w:id="836" w:name="_Toc319928374"/>
      <w:bookmarkStart w:id="837" w:name="_Toc307394123"/>
      <w:r>
        <w:rPr>
          <w:rStyle w:val="CharSectno"/>
        </w:rPr>
        <w:t>79</w:t>
      </w:r>
      <w:r>
        <w:t>.</w:t>
      </w:r>
      <w:r>
        <w:tab/>
        <w:t>Modification of reporting obligations</w:t>
      </w:r>
      <w:bookmarkEnd w:id="835"/>
      <w:bookmarkEnd w:id="836"/>
      <w:bookmarkEnd w:id="837"/>
    </w:p>
    <w:p>
      <w:pPr>
        <w:pStyle w:val="Subsection"/>
      </w:pPr>
      <w:r>
        <w:tab/>
      </w:r>
      <w:r>
        <w:tab/>
        <w:t xml:space="preserve">Sections 26(1), 29A to 33 and 66 apply with respect to a person to whom this Division applies as if any reference in them to </w:t>
      </w:r>
      <w:smartTag w:uri="urn:schemas-microsoft-com:office:smarttags" w:element="place">
        <w:smartTag w:uri="urn:schemas-microsoft-com:office:smarttags" w:element="State">
          <w:r>
            <w:t>Western Australia</w:t>
          </w:r>
        </w:smartTag>
      </w:smartTag>
      <w:r>
        <w:t xml:space="preserve"> were a reference to the jurisdiction in which the person generally resides.</w:t>
      </w:r>
    </w:p>
    <w:p>
      <w:pPr>
        <w:pStyle w:val="Footnotesection"/>
      </w:pPr>
      <w:bookmarkStart w:id="838" w:name="_Toc94433682"/>
      <w:bookmarkStart w:id="839" w:name="_Toc196103802"/>
      <w:bookmarkStart w:id="840" w:name="_Toc196195820"/>
      <w:bookmarkStart w:id="841" w:name="_Toc196789259"/>
      <w:bookmarkStart w:id="842" w:name="_Toc202764610"/>
      <w:bookmarkStart w:id="843" w:name="_Toc202764755"/>
      <w:r>
        <w:tab/>
        <w:t>[Section 79 amended by No. 27 of 2008 s. 9.]</w:t>
      </w:r>
    </w:p>
    <w:p>
      <w:pPr>
        <w:pStyle w:val="Heading2"/>
      </w:pPr>
      <w:bookmarkStart w:id="844" w:name="_Toc202849470"/>
      <w:bookmarkStart w:id="845" w:name="_Toc203537969"/>
      <w:bookmarkStart w:id="846" w:name="_Toc205284330"/>
      <w:bookmarkStart w:id="847" w:name="_Toc205284518"/>
      <w:bookmarkStart w:id="848" w:name="_Toc205284666"/>
      <w:bookmarkStart w:id="849" w:name="_Toc210118990"/>
      <w:bookmarkStart w:id="850" w:name="_Toc211139490"/>
      <w:bookmarkStart w:id="851" w:name="_Toc211139819"/>
      <w:bookmarkStart w:id="852" w:name="_Toc212944568"/>
      <w:bookmarkStart w:id="853" w:name="_Toc212957060"/>
      <w:bookmarkStart w:id="854" w:name="_Toc213041922"/>
      <w:bookmarkStart w:id="855" w:name="_Toc213491546"/>
      <w:bookmarkStart w:id="856" w:name="_Toc214773813"/>
      <w:bookmarkStart w:id="857" w:name="_Toc214774944"/>
      <w:bookmarkStart w:id="858" w:name="_Toc266359292"/>
      <w:bookmarkStart w:id="859" w:name="_Toc266365346"/>
      <w:bookmarkStart w:id="860" w:name="_Toc270601952"/>
      <w:bookmarkStart w:id="861" w:name="_Toc270602201"/>
      <w:bookmarkStart w:id="862" w:name="_Toc307393977"/>
      <w:bookmarkStart w:id="863" w:name="_Toc307394124"/>
      <w:bookmarkStart w:id="864" w:name="_Toc319927213"/>
      <w:bookmarkStart w:id="865" w:name="_Toc319928375"/>
      <w:r>
        <w:rPr>
          <w:rStyle w:val="CharPartNo"/>
        </w:rPr>
        <w:t>Part 4</w:t>
      </w:r>
      <w:r>
        <w:rPr>
          <w:rStyle w:val="CharDivNo"/>
        </w:rPr>
        <w:t> </w:t>
      </w:r>
      <w:r>
        <w:t>—</w:t>
      </w:r>
      <w:r>
        <w:rPr>
          <w:rStyle w:val="CharDivText"/>
        </w:rPr>
        <w:t> </w:t>
      </w:r>
      <w:r>
        <w:rPr>
          <w:rStyle w:val="CharPartText"/>
        </w:rPr>
        <w:t>Community Protection Offender Register</w:t>
      </w:r>
      <w:bookmarkEnd w:id="247"/>
      <w:bookmarkEnd w:id="248"/>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Toc205284331"/>
      <w:bookmarkStart w:id="867" w:name="_Toc319928376"/>
      <w:bookmarkStart w:id="868" w:name="_Toc307394125"/>
      <w:r>
        <w:rPr>
          <w:rStyle w:val="CharSectno"/>
        </w:rPr>
        <w:t>80</w:t>
      </w:r>
      <w:r>
        <w:t>.</w:t>
      </w:r>
      <w:r>
        <w:tab/>
        <w:t>Requirement to establish and maintain Community Protection Offender Register</w:t>
      </w:r>
      <w:bookmarkEnd w:id="866"/>
      <w:bookmarkEnd w:id="867"/>
      <w:bookmarkEnd w:id="868"/>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869" w:name="_Toc205284332"/>
      <w:bookmarkStart w:id="870" w:name="_Toc319928377"/>
      <w:bookmarkStart w:id="871" w:name="_Toc307394126"/>
      <w:r>
        <w:rPr>
          <w:rStyle w:val="CharSectno"/>
        </w:rPr>
        <w:t>81</w:t>
      </w:r>
      <w:r>
        <w:t>.</w:t>
      </w:r>
      <w:r>
        <w:tab/>
        <w:t>Access to the Register to be restricted</w:t>
      </w:r>
      <w:bookmarkEnd w:id="869"/>
      <w:bookmarkEnd w:id="870"/>
      <w:bookmarkEnd w:id="871"/>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872" w:name="_Toc205284333"/>
      <w:bookmarkStart w:id="873" w:name="_Toc319928378"/>
      <w:bookmarkStart w:id="874" w:name="_Toc307394127"/>
      <w:r>
        <w:rPr>
          <w:rStyle w:val="CharSectno"/>
        </w:rPr>
        <w:t>82</w:t>
      </w:r>
      <w:r>
        <w:t>.</w:t>
      </w:r>
      <w:r>
        <w:tab/>
        <w:t>Confidentiality</w:t>
      </w:r>
      <w:bookmarkEnd w:id="872"/>
      <w:bookmarkEnd w:id="873"/>
      <w:bookmarkEnd w:id="874"/>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keepLines w:val="0"/>
      </w:pPr>
      <w:bookmarkStart w:id="875" w:name="_Toc205284334"/>
      <w:bookmarkStart w:id="876" w:name="_Toc319928379"/>
      <w:bookmarkStart w:id="877" w:name="_Toc307394128"/>
      <w:r>
        <w:rPr>
          <w:rStyle w:val="CharSectno"/>
        </w:rPr>
        <w:t>83</w:t>
      </w:r>
      <w:r>
        <w:t>.</w:t>
      </w:r>
      <w:r>
        <w:tab/>
        <w:t>Restriction on who may access personal information on protected witnesses</w:t>
      </w:r>
      <w:bookmarkEnd w:id="875"/>
      <w:bookmarkEnd w:id="876"/>
      <w:bookmarkEnd w:id="877"/>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878" w:name="_Toc205284335"/>
      <w:bookmarkStart w:id="879" w:name="_Toc319928380"/>
      <w:bookmarkStart w:id="880" w:name="_Toc307394129"/>
      <w:r>
        <w:rPr>
          <w:rStyle w:val="CharSectno"/>
        </w:rPr>
        <w:t>84</w:t>
      </w:r>
      <w:r>
        <w:t>.</w:t>
      </w:r>
      <w:r>
        <w:tab/>
        <w:t>Reportable offender’s rights in relation to Register</w:t>
      </w:r>
      <w:bookmarkEnd w:id="878"/>
      <w:bookmarkEnd w:id="879"/>
      <w:bookmarkEnd w:id="880"/>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881" w:name="_Toc94433688"/>
      <w:bookmarkStart w:id="882" w:name="_Toc196103808"/>
      <w:bookmarkStart w:id="883" w:name="_Toc196195826"/>
      <w:bookmarkStart w:id="884" w:name="_Toc196789265"/>
      <w:bookmarkStart w:id="885" w:name="_Toc202764616"/>
      <w:bookmarkStart w:id="886" w:name="_Toc202764761"/>
      <w:bookmarkStart w:id="887" w:name="_Toc202849476"/>
      <w:bookmarkStart w:id="888" w:name="_Toc203537975"/>
      <w:bookmarkStart w:id="889" w:name="_Toc205284336"/>
      <w:bookmarkStart w:id="890" w:name="_Toc205284524"/>
      <w:bookmarkStart w:id="891" w:name="_Toc205284672"/>
      <w:bookmarkStart w:id="892" w:name="_Toc210118996"/>
      <w:bookmarkStart w:id="893" w:name="_Toc211139496"/>
      <w:bookmarkStart w:id="894" w:name="_Toc211139825"/>
      <w:bookmarkStart w:id="895" w:name="_Toc212944574"/>
      <w:bookmarkStart w:id="896" w:name="_Toc212957066"/>
      <w:bookmarkStart w:id="897" w:name="_Toc213041928"/>
      <w:bookmarkStart w:id="898" w:name="_Toc213491552"/>
      <w:bookmarkStart w:id="899" w:name="_Toc214773819"/>
      <w:bookmarkStart w:id="900" w:name="_Toc214774950"/>
      <w:bookmarkStart w:id="901" w:name="_Toc266359298"/>
      <w:bookmarkStart w:id="902" w:name="_Toc266365352"/>
      <w:bookmarkStart w:id="903" w:name="_Toc270601958"/>
      <w:bookmarkStart w:id="904" w:name="_Toc270602207"/>
      <w:bookmarkStart w:id="905" w:name="_Toc307393983"/>
      <w:bookmarkStart w:id="906" w:name="_Toc307394130"/>
      <w:bookmarkStart w:id="907" w:name="_Toc319927219"/>
      <w:bookmarkStart w:id="908" w:name="_Toc319928381"/>
      <w:bookmarkStart w:id="909" w:name="_Toc91661593"/>
      <w:bookmarkStart w:id="910" w:name="_Toc91661617"/>
      <w:r>
        <w:rPr>
          <w:rStyle w:val="CharPartNo"/>
        </w:rPr>
        <w:t>Part 5</w:t>
      </w:r>
      <w:r>
        <w:t> — </w:t>
      </w:r>
      <w:r>
        <w:rPr>
          <w:rStyle w:val="CharPartText"/>
        </w:rPr>
        <w:t>Prohibition orders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3"/>
      </w:pPr>
      <w:bookmarkStart w:id="911" w:name="_Toc94433689"/>
      <w:bookmarkStart w:id="912" w:name="_Toc196103809"/>
      <w:bookmarkStart w:id="913" w:name="_Toc196195827"/>
      <w:bookmarkStart w:id="914" w:name="_Toc196789266"/>
      <w:bookmarkStart w:id="915" w:name="_Toc202764617"/>
      <w:bookmarkStart w:id="916" w:name="_Toc202764762"/>
      <w:bookmarkStart w:id="917" w:name="_Toc202849477"/>
      <w:bookmarkStart w:id="918" w:name="_Toc203537976"/>
      <w:bookmarkStart w:id="919" w:name="_Toc205284337"/>
      <w:bookmarkStart w:id="920" w:name="_Toc205284525"/>
      <w:bookmarkStart w:id="921" w:name="_Toc205284673"/>
      <w:bookmarkStart w:id="922" w:name="_Toc210118997"/>
      <w:bookmarkStart w:id="923" w:name="_Toc211139497"/>
      <w:bookmarkStart w:id="924" w:name="_Toc211139826"/>
      <w:bookmarkStart w:id="925" w:name="_Toc212944575"/>
      <w:bookmarkStart w:id="926" w:name="_Toc212957067"/>
      <w:bookmarkStart w:id="927" w:name="_Toc213041929"/>
      <w:bookmarkStart w:id="928" w:name="_Toc213491553"/>
      <w:bookmarkStart w:id="929" w:name="_Toc214773820"/>
      <w:bookmarkStart w:id="930" w:name="_Toc214774951"/>
      <w:bookmarkStart w:id="931" w:name="_Toc266359299"/>
      <w:bookmarkStart w:id="932" w:name="_Toc266365353"/>
      <w:bookmarkStart w:id="933" w:name="_Toc270601959"/>
      <w:bookmarkStart w:id="934" w:name="_Toc270602208"/>
      <w:bookmarkStart w:id="935" w:name="_Toc307393984"/>
      <w:bookmarkStart w:id="936" w:name="_Toc307394131"/>
      <w:bookmarkStart w:id="937" w:name="_Toc319927220"/>
      <w:bookmarkStart w:id="938" w:name="_Toc319928382"/>
      <w:r>
        <w:rPr>
          <w:rStyle w:val="CharDivNo"/>
        </w:rPr>
        <w:t>Division 1</w:t>
      </w:r>
      <w:r>
        <w:t> — </w:t>
      </w:r>
      <w:r>
        <w:rPr>
          <w:rStyle w:val="CharDivText"/>
        </w:rPr>
        <w:t>Preliminary</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Heading5"/>
      </w:pPr>
      <w:bookmarkStart w:id="939" w:name="_Toc205284338"/>
      <w:bookmarkStart w:id="940" w:name="_Toc319928383"/>
      <w:bookmarkStart w:id="941" w:name="_Toc307394132"/>
      <w:r>
        <w:rPr>
          <w:rStyle w:val="CharSectno"/>
        </w:rPr>
        <w:t>85</w:t>
      </w:r>
      <w:r>
        <w:t>.</w:t>
      </w:r>
      <w:r>
        <w:tab/>
        <w:t>Terms used in this Part</w:t>
      </w:r>
      <w:bookmarkEnd w:id="939"/>
      <w:bookmarkEnd w:id="940"/>
      <w:bookmarkEnd w:id="941"/>
    </w:p>
    <w:p>
      <w:pPr>
        <w:pStyle w:val="Subsection"/>
      </w:pPr>
      <w:r>
        <w:tab/>
      </w:r>
      <w:r>
        <w:tab/>
        <w:t xml:space="preserve">In this Part — </w:t>
      </w:r>
    </w:p>
    <w:p>
      <w:pPr>
        <w:pStyle w:val="Defstart"/>
      </w:pPr>
      <w:r>
        <w:tab/>
      </w:r>
      <w:r>
        <w:rPr>
          <w:rStyle w:val="CharDefText"/>
        </w:rPr>
        <w:t>child protection prohibition order</w:t>
      </w:r>
      <w:r>
        <w:t xml:space="preserve"> means a child protection prohibition order made under section 90 or 95(1);</w:t>
      </w:r>
    </w:p>
    <w:p>
      <w:pPr>
        <w:pStyle w:val="Defstart"/>
      </w:pPr>
      <w:r>
        <w:rPr>
          <w:b/>
        </w:rPr>
        <w:tab/>
      </w:r>
      <w:r>
        <w:rPr>
          <w:rStyle w:val="CharDefText"/>
        </w:rPr>
        <w:t>conduct</w:t>
      </w:r>
      <w:r>
        <w:t xml:space="preserve"> includes an act or omission or a course of conduct;</w:t>
      </w:r>
    </w:p>
    <w:p>
      <w:pPr>
        <w:pStyle w:val="Defstart"/>
      </w:pPr>
      <w:r>
        <w:rPr>
          <w:b/>
        </w:rPr>
        <w:tab/>
      </w:r>
      <w:r>
        <w:rPr>
          <w:rStyle w:val="CharDefText"/>
        </w:rPr>
        <w:t>corresponding prohibition order</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r>
      <w:r>
        <w:rPr>
          <w:rStyle w:val="CharDefText"/>
        </w:rPr>
        <w:t>interim prohibition order</w:t>
      </w:r>
      <w:r>
        <w:t xml:space="preserve"> means an interim child protection prohibition order made under section 92 or 95(2);</w:t>
      </w:r>
    </w:p>
    <w:p>
      <w:pPr>
        <w:pStyle w:val="Defstart"/>
      </w:pPr>
      <w:r>
        <w:rPr>
          <w:b/>
        </w:rPr>
        <w:tab/>
      </w:r>
      <w:r>
        <w:rPr>
          <w:rStyle w:val="CharDefText"/>
        </w:rPr>
        <w:t>prohibition order</w:t>
      </w:r>
      <w:r>
        <w:t xml:space="preserve"> means a child protection prohibition order or an interim prohibition order;</w:t>
      </w:r>
    </w:p>
    <w:p>
      <w:pPr>
        <w:pStyle w:val="Defstart"/>
      </w:pPr>
      <w:r>
        <w:rPr>
          <w:b/>
        </w:rPr>
        <w:tab/>
      </w:r>
      <w:r>
        <w:rPr>
          <w:rStyle w:val="CharDefText"/>
        </w:rPr>
        <w:t>registrar</w:t>
      </w:r>
      <w:r>
        <w:t xml:space="preserve"> means the clerk or registrar of the court to which an application for a prohibition order is made;</w:t>
      </w:r>
    </w:p>
    <w:p>
      <w:pPr>
        <w:pStyle w:val="Defstart"/>
      </w:pPr>
      <w:r>
        <w:rPr>
          <w:b/>
        </w:rPr>
        <w:tab/>
      </w:r>
      <w:r>
        <w:rPr>
          <w:rStyle w:val="CharDefText"/>
        </w:rPr>
        <w:t>respondent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spacing w:before="180"/>
      </w:pPr>
      <w:bookmarkStart w:id="942" w:name="_Toc205284339"/>
      <w:bookmarkStart w:id="943" w:name="_Toc319928384"/>
      <w:bookmarkStart w:id="944" w:name="_Toc307394133"/>
      <w:r>
        <w:rPr>
          <w:rStyle w:val="CharSectno"/>
        </w:rPr>
        <w:t>86</w:t>
      </w:r>
      <w:r>
        <w:t>.</w:t>
      </w:r>
      <w:r>
        <w:tab/>
        <w:t>Evidence</w:t>
      </w:r>
      <w:bookmarkEnd w:id="942"/>
      <w:bookmarkEnd w:id="943"/>
      <w:bookmarkEnd w:id="944"/>
    </w:p>
    <w:p>
      <w:pPr>
        <w:pStyle w:val="Subsection"/>
        <w:spacing w:before="120"/>
      </w:pPr>
      <w:r>
        <w:tab/>
      </w:r>
      <w:r>
        <w:tab/>
        <w:t>Evidence may be given at a hearing under this Part (including a further hearing fixed under section 92) orally or by affidavit.</w:t>
      </w:r>
    </w:p>
    <w:p>
      <w:pPr>
        <w:pStyle w:val="Heading3"/>
        <w:spacing w:before="200"/>
      </w:pPr>
      <w:bookmarkStart w:id="945" w:name="_Toc94433692"/>
      <w:bookmarkStart w:id="946" w:name="_Toc196103812"/>
      <w:bookmarkStart w:id="947" w:name="_Toc196195830"/>
      <w:bookmarkStart w:id="948" w:name="_Toc196789269"/>
      <w:bookmarkStart w:id="949" w:name="_Toc202764620"/>
      <w:bookmarkStart w:id="950" w:name="_Toc202764765"/>
      <w:bookmarkStart w:id="951" w:name="_Toc202849480"/>
      <w:bookmarkStart w:id="952" w:name="_Toc203537979"/>
      <w:bookmarkStart w:id="953" w:name="_Toc205284340"/>
      <w:bookmarkStart w:id="954" w:name="_Toc205284528"/>
      <w:bookmarkStart w:id="955" w:name="_Toc205284676"/>
      <w:bookmarkStart w:id="956" w:name="_Toc210119000"/>
      <w:bookmarkStart w:id="957" w:name="_Toc211139500"/>
      <w:bookmarkStart w:id="958" w:name="_Toc211139829"/>
      <w:bookmarkStart w:id="959" w:name="_Toc212944578"/>
      <w:bookmarkStart w:id="960" w:name="_Toc212957070"/>
      <w:bookmarkStart w:id="961" w:name="_Toc213041932"/>
      <w:bookmarkStart w:id="962" w:name="_Toc213491556"/>
      <w:bookmarkStart w:id="963" w:name="_Toc214773823"/>
      <w:bookmarkStart w:id="964" w:name="_Toc214774954"/>
      <w:bookmarkStart w:id="965" w:name="_Toc266359302"/>
      <w:bookmarkStart w:id="966" w:name="_Toc266365356"/>
      <w:bookmarkStart w:id="967" w:name="_Toc270601962"/>
      <w:bookmarkStart w:id="968" w:name="_Toc270602211"/>
      <w:bookmarkStart w:id="969" w:name="_Toc307393987"/>
      <w:bookmarkStart w:id="970" w:name="_Toc307394134"/>
      <w:bookmarkStart w:id="971" w:name="_Toc319927223"/>
      <w:bookmarkStart w:id="972" w:name="_Toc319928385"/>
      <w:r>
        <w:rPr>
          <w:rStyle w:val="CharDivNo"/>
        </w:rPr>
        <w:t>Division 2</w:t>
      </w:r>
      <w:r>
        <w:t> — </w:t>
      </w:r>
      <w:r>
        <w:rPr>
          <w:rStyle w:val="CharDivText"/>
        </w:rPr>
        <w:t>Orders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Heading5"/>
        <w:spacing w:before="160"/>
      </w:pPr>
      <w:bookmarkStart w:id="973" w:name="_Toc205284341"/>
      <w:bookmarkStart w:id="974" w:name="_Toc319928386"/>
      <w:bookmarkStart w:id="975" w:name="_Toc307394135"/>
      <w:r>
        <w:rPr>
          <w:rStyle w:val="CharSectno"/>
        </w:rPr>
        <w:t>87</w:t>
      </w:r>
      <w:r>
        <w:t>.</w:t>
      </w:r>
      <w:r>
        <w:tab/>
        <w:t>Commissioner may apply for orders</w:t>
      </w:r>
      <w:bookmarkEnd w:id="973"/>
      <w:bookmarkEnd w:id="974"/>
      <w:bookmarkEnd w:id="975"/>
    </w:p>
    <w:p>
      <w:pPr>
        <w:pStyle w:val="Subsection"/>
        <w:spacing w:before="120"/>
      </w:pPr>
      <w:r>
        <w:tab/>
      </w:r>
      <w:r>
        <w:tab/>
        <w:t>The Commissioner may apply to a court for a prohibition order prohibiting a reportable offender from engaging in specified conduct.</w:t>
      </w:r>
    </w:p>
    <w:p>
      <w:pPr>
        <w:pStyle w:val="Heading5"/>
        <w:spacing w:before="160"/>
      </w:pPr>
      <w:bookmarkStart w:id="976" w:name="_Toc205284342"/>
      <w:bookmarkStart w:id="977" w:name="_Toc319928387"/>
      <w:bookmarkStart w:id="978" w:name="_Toc307394136"/>
      <w:r>
        <w:rPr>
          <w:rStyle w:val="CharSectno"/>
        </w:rPr>
        <w:t>88</w:t>
      </w:r>
      <w:r>
        <w:t>.</w:t>
      </w:r>
      <w:r>
        <w:tab/>
        <w:t>Fixing a hearing</w:t>
      </w:r>
      <w:bookmarkEnd w:id="976"/>
      <w:bookmarkEnd w:id="977"/>
      <w:bookmarkEnd w:id="978"/>
    </w:p>
    <w:p>
      <w:pPr>
        <w:pStyle w:val="Subsection"/>
        <w:spacing w:before="120"/>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spacing w:before="160"/>
      </w:pPr>
      <w:bookmarkStart w:id="979" w:name="_Toc205284343"/>
      <w:bookmarkStart w:id="980" w:name="_Toc319928388"/>
      <w:bookmarkStart w:id="981" w:name="_Toc307394137"/>
      <w:r>
        <w:rPr>
          <w:rStyle w:val="CharSectno"/>
        </w:rPr>
        <w:t>89</w:t>
      </w:r>
      <w:r>
        <w:t>.</w:t>
      </w:r>
      <w:r>
        <w:tab/>
        <w:t>How application to be disposed of</w:t>
      </w:r>
      <w:bookmarkEnd w:id="979"/>
      <w:bookmarkEnd w:id="980"/>
      <w:bookmarkEnd w:id="981"/>
    </w:p>
    <w:p>
      <w:pPr>
        <w:pStyle w:val="Subsection"/>
        <w:spacing w:before="120"/>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60"/>
      </w:pPr>
      <w:bookmarkStart w:id="982" w:name="_Toc205284344"/>
      <w:bookmarkStart w:id="983" w:name="_Toc319928389"/>
      <w:bookmarkStart w:id="984" w:name="_Toc307394138"/>
      <w:r>
        <w:rPr>
          <w:rStyle w:val="CharSectno"/>
        </w:rPr>
        <w:t>90</w:t>
      </w:r>
      <w:r>
        <w:t>.</w:t>
      </w:r>
      <w:r>
        <w:tab/>
        <w:t>Court may make child protection prohibition orders</w:t>
      </w:r>
      <w:bookmarkEnd w:id="982"/>
      <w:bookmarkEnd w:id="983"/>
      <w:bookmarkEnd w:id="984"/>
    </w:p>
    <w:p>
      <w:pPr>
        <w:pStyle w:val="Subsection"/>
        <w:spacing w:before="120"/>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spacing w:before="60"/>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prohibition order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985" w:name="_Toc205284345"/>
      <w:bookmarkStart w:id="986" w:name="_Toc319928390"/>
      <w:bookmarkStart w:id="987" w:name="_Toc307394139"/>
      <w:r>
        <w:rPr>
          <w:rStyle w:val="CharSectno"/>
        </w:rPr>
        <w:t>91</w:t>
      </w:r>
      <w:r>
        <w:t>.</w:t>
      </w:r>
      <w:r>
        <w:tab/>
        <w:t>Term of child protection prohibition orders</w:t>
      </w:r>
      <w:bookmarkEnd w:id="985"/>
      <w:bookmarkEnd w:id="986"/>
      <w:bookmarkEnd w:id="987"/>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988" w:name="_Toc205284346"/>
      <w:bookmarkStart w:id="989" w:name="_Toc319928391"/>
      <w:bookmarkStart w:id="990" w:name="_Toc307394140"/>
      <w:r>
        <w:rPr>
          <w:rStyle w:val="CharSectno"/>
        </w:rPr>
        <w:t>92</w:t>
      </w:r>
      <w:r>
        <w:t>.</w:t>
      </w:r>
      <w:r>
        <w:tab/>
        <w:t>Interim child protection prohibition orders</w:t>
      </w:r>
      <w:bookmarkEnd w:id="988"/>
      <w:bookmarkEnd w:id="989"/>
      <w:bookmarkEnd w:id="990"/>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991" w:name="_Toc205284347"/>
      <w:bookmarkStart w:id="992" w:name="_Toc319928392"/>
      <w:bookmarkStart w:id="993" w:name="_Toc307394141"/>
      <w:r>
        <w:rPr>
          <w:rStyle w:val="CharSectno"/>
        </w:rPr>
        <w:t>93</w:t>
      </w:r>
      <w:r>
        <w:t>.</w:t>
      </w:r>
      <w:r>
        <w:tab/>
        <w:t>Conduct that may be the subject of orders</w:t>
      </w:r>
      <w:bookmarkEnd w:id="991"/>
      <w:bookmarkEnd w:id="992"/>
      <w:bookmarkEnd w:id="993"/>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994" w:name="_Toc205284348"/>
      <w:bookmarkStart w:id="995" w:name="_Toc319928393"/>
      <w:bookmarkStart w:id="996" w:name="_Toc307394142"/>
      <w:r>
        <w:rPr>
          <w:rStyle w:val="CharSectno"/>
        </w:rPr>
        <w:t>94</w:t>
      </w:r>
      <w:r>
        <w:t>.</w:t>
      </w:r>
      <w:r>
        <w:tab/>
        <w:t>Explanation of orders</w:t>
      </w:r>
      <w:bookmarkEnd w:id="994"/>
      <w:bookmarkEnd w:id="995"/>
      <w:bookmarkEnd w:id="996"/>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997" w:name="_Toc205284349"/>
      <w:bookmarkStart w:id="998" w:name="_Toc319928394"/>
      <w:bookmarkStart w:id="999" w:name="_Toc307394143"/>
      <w:r>
        <w:rPr>
          <w:rStyle w:val="CharSectno"/>
        </w:rPr>
        <w:t>95</w:t>
      </w:r>
      <w:r>
        <w:t>.</w:t>
      </w:r>
      <w:r>
        <w:tab/>
        <w:t>Consent orders</w:t>
      </w:r>
      <w:bookmarkEnd w:id="997"/>
      <w:bookmarkEnd w:id="998"/>
      <w:bookmarkEnd w:id="999"/>
    </w:p>
    <w:p>
      <w:pPr>
        <w:pStyle w:val="Subsection"/>
      </w:pPr>
      <w:r>
        <w:tab/>
        <w:t>(1)</w:t>
      </w:r>
      <w:r>
        <w:tab/>
        <w:t>A court may make a child protection prohibition order without being subject to section 90 if the applicant and the reportable offender consent to the making of the order.</w:t>
      </w:r>
    </w:p>
    <w:p>
      <w:pPr>
        <w:pStyle w:val="Subsection"/>
        <w:spacing w:before="120"/>
      </w:pPr>
      <w:r>
        <w:tab/>
        <w:t>(2)</w:t>
      </w:r>
      <w:r>
        <w:tab/>
        <w:t>A court may make an interim prohibition order without being subject to section 92 if the applicant and the reportable offender consent to the making of the order.</w:t>
      </w:r>
    </w:p>
    <w:p>
      <w:pPr>
        <w:pStyle w:val="Subsection"/>
        <w:spacing w:before="120"/>
      </w:pPr>
      <w:r>
        <w:tab/>
        <w:t>(3)</w:t>
      </w:r>
      <w:r>
        <w:tab/>
        <w:t>The court is not required to conduct a hearing before making an order under this section unless the court considers that it is in the interests of justice to conduct the hearing.</w:t>
      </w:r>
    </w:p>
    <w:p>
      <w:pPr>
        <w:pStyle w:val="Subsection"/>
        <w:spacing w:before="120"/>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spacing w:before="200"/>
      </w:pPr>
      <w:bookmarkStart w:id="1000" w:name="_Toc94433702"/>
      <w:bookmarkStart w:id="1001" w:name="_Toc196103822"/>
      <w:bookmarkStart w:id="1002" w:name="_Toc196195840"/>
      <w:bookmarkStart w:id="1003" w:name="_Toc196789279"/>
      <w:bookmarkStart w:id="1004" w:name="_Toc202764630"/>
      <w:bookmarkStart w:id="1005" w:name="_Toc202764775"/>
      <w:bookmarkStart w:id="1006" w:name="_Toc202849490"/>
      <w:bookmarkStart w:id="1007" w:name="_Toc203537989"/>
      <w:bookmarkStart w:id="1008" w:name="_Toc205284350"/>
      <w:bookmarkStart w:id="1009" w:name="_Toc205284538"/>
      <w:bookmarkStart w:id="1010" w:name="_Toc205284686"/>
      <w:bookmarkStart w:id="1011" w:name="_Toc210119010"/>
      <w:bookmarkStart w:id="1012" w:name="_Toc211139510"/>
      <w:bookmarkStart w:id="1013" w:name="_Toc211139839"/>
      <w:bookmarkStart w:id="1014" w:name="_Toc212944588"/>
      <w:bookmarkStart w:id="1015" w:name="_Toc212957080"/>
      <w:bookmarkStart w:id="1016" w:name="_Toc213041942"/>
      <w:bookmarkStart w:id="1017" w:name="_Toc213491566"/>
      <w:bookmarkStart w:id="1018" w:name="_Toc214773833"/>
      <w:bookmarkStart w:id="1019" w:name="_Toc214774964"/>
      <w:bookmarkStart w:id="1020" w:name="_Toc266359312"/>
      <w:bookmarkStart w:id="1021" w:name="_Toc266365366"/>
      <w:bookmarkStart w:id="1022" w:name="_Toc270601972"/>
      <w:bookmarkStart w:id="1023" w:name="_Toc270602221"/>
      <w:bookmarkStart w:id="1024" w:name="_Toc307393997"/>
      <w:bookmarkStart w:id="1025" w:name="_Toc307394144"/>
      <w:bookmarkStart w:id="1026" w:name="_Toc319927233"/>
      <w:bookmarkStart w:id="1027" w:name="_Toc319928395"/>
      <w:r>
        <w:rPr>
          <w:rStyle w:val="CharDivNo"/>
        </w:rPr>
        <w:t>Division 3</w:t>
      </w:r>
      <w:r>
        <w:t> — </w:t>
      </w:r>
      <w:r>
        <w:rPr>
          <w:rStyle w:val="CharDivText"/>
        </w:rPr>
        <w:t>Variation or revocation</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Heading5"/>
        <w:spacing w:before="180"/>
      </w:pPr>
      <w:bookmarkStart w:id="1028" w:name="_Toc205284351"/>
      <w:bookmarkStart w:id="1029" w:name="_Toc319928396"/>
      <w:bookmarkStart w:id="1030" w:name="_Toc307394145"/>
      <w:r>
        <w:rPr>
          <w:rStyle w:val="CharSectno"/>
        </w:rPr>
        <w:t>96</w:t>
      </w:r>
      <w:r>
        <w:t>.</w:t>
      </w:r>
      <w:r>
        <w:tab/>
        <w:t>Variation or revocation of child protection prohibition orders</w:t>
      </w:r>
      <w:bookmarkEnd w:id="1028"/>
      <w:bookmarkEnd w:id="1029"/>
      <w:bookmarkEnd w:id="1030"/>
    </w:p>
    <w:p>
      <w:pPr>
        <w:pStyle w:val="Subsection"/>
        <w:spacing w:before="120"/>
      </w:pPr>
      <w:r>
        <w:tab/>
        <w:t>(1)</w:t>
      </w:r>
      <w:r>
        <w:tab/>
        <w:t>The Commissioner may apply to a court for an order varying or revoking a child protection prohibition order.</w:t>
      </w:r>
    </w:p>
    <w:p>
      <w:pPr>
        <w:pStyle w:val="Subsection"/>
        <w:spacing w:before="120"/>
      </w:pPr>
      <w:r>
        <w:tab/>
        <w:t>(2)</w:t>
      </w:r>
      <w:r>
        <w:tab/>
        <w:t>A reportable offender subject to a child protection prohibition order may apply to a court for an order varying or revoking the order.</w:t>
      </w:r>
    </w:p>
    <w:p>
      <w:pPr>
        <w:pStyle w:val="Subsection"/>
        <w:keepNext/>
        <w:spacing w:before="120"/>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1031" w:name="_Toc205284352"/>
      <w:bookmarkStart w:id="1032" w:name="_Toc319928397"/>
      <w:bookmarkStart w:id="1033" w:name="_Toc307394146"/>
      <w:r>
        <w:rPr>
          <w:rStyle w:val="CharSectno"/>
        </w:rPr>
        <w:t>97</w:t>
      </w:r>
      <w:r>
        <w:t>.</w:t>
      </w:r>
      <w:r>
        <w:tab/>
        <w:t>Fixing a hearing</w:t>
      </w:r>
      <w:bookmarkEnd w:id="1031"/>
      <w:bookmarkEnd w:id="1032"/>
      <w:bookmarkEnd w:id="1033"/>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1034" w:name="_Toc205284353"/>
      <w:bookmarkStart w:id="1035" w:name="_Toc319928398"/>
      <w:bookmarkStart w:id="1036" w:name="_Toc307394147"/>
      <w:r>
        <w:rPr>
          <w:rStyle w:val="CharSectno"/>
        </w:rPr>
        <w:t>98</w:t>
      </w:r>
      <w:r>
        <w:t>.</w:t>
      </w:r>
      <w:r>
        <w:tab/>
        <w:t>How application to be disposed of</w:t>
      </w:r>
      <w:bookmarkEnd w:id="1034"/>
      <w:bookmarkEnd w:id="1035"/>
      <w:bookmarkEnd w:id="1036"/>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1037" w:name="_Toc94433706"/>
      <w:bookmarkStart w:id="1038" w:name="_Toc196103826"/>
      <w:bookmarkStart w:id="1039" w:name="_Toc196195844"/>
      <w:bookmarkStart w:id="1040" w:name="_Toc196789283"/>
      <w:bookmarkStart w:id="1041" w:name="_Toc202764634"/>
      <w:bookmarkStart w:id="1042" w:name="_Toc202764779"/>
      <w:bookmarkStart w:id="1043" w:name="_Toc202849494"/>
      <w:bookmarkStart w:id="1044" w:name="_Toc203537993"/>
      <w:bookmarkStart w:id="1045" w:name="_Toc205284354"/>
      <w:bookmarkStart w:id="1046" w:name="_Toc205284542"/>
      <w:bookmarkStart w:id="1047" w:name="_Toc205284690"/>
      <w:bookmarkStart w:id="1048" w:name="_Toc210119014"/>
      <w:bookmarkStart w:id="1049" w:name="_Toc211139514"/>
      <w:bookmarkStart w:id="1050" w:name="_Toc211139843"/>
      <w:bookmarkStart w:id="1051" w:name="_Toc212944592"/>
      <w:bookmarkStart w:id="1052" w:name="_Toc212957084"/>
      <w:bookmarkStart w:id="1053" w:name="_Toc213041946"/>
      <w:bookmarkStart w:id="1054" w:name="_Toc213491570"/>
      <w:bookmarkStart w:id="1055" w:name="_Toc214773837"/>
      <w:bookmarkStart w:id="1056" w:name="_Toc214774968"/>
      <w:bookmarkStart w:id="1057" w:name="_Toc266359316"/>
      <w:bookmarkStart w:id="1058" w:name="_Toc266365370"/>
      <w:bookmarkStart w:id="1059" w:name="_Toc270601976"/>
      <w:bookmarkStart w:id="1060" w:name="_Toc270602225"/>
      <w:bookmarkStart w:id="1061" w:name="_Toc307394001"/>
      <w:bookmarkStart w:id="1062" w:name="_Toc307394148"/>
      <w:bookmarkStart w:id="1063" w:name="_Toc319927237"/>
      <w:bookmarkStart w:id="1064" w:name="_Toc319928399"/>
      <w:r>
        <w:rPr>
          <w:rStyle w:val="CharDivNo"/>
        </w:rPr>
        <w:t>Division 4</w:t>
      </w:r>
      <w:r>
        <w:t> — </w:t>
      </w:r>
      <w:r>
        <w:rPr>
          <w:rStyle w:val="CharDivText"/>
        </w:rPr>
        <w:t>Attendance at hearings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Heading5"/>
      </w:pPr>
      <w:bookmarkStart w:id="1065" w:name="_Toc205284355"/>
      <w:bookmarkStart w:id="1066" w:name="_Toc319928400"/>
      <w:bookmarkStart w:id="1067" w:name="_Toc307394149"/>
      <w:r>
        <w:rPr>
          <w:rStyle w:val="CharSectno"/>
        </w:rPr>
        <w:t>99</w:t>
      </w:r>
      <w:r>
        <w:t>.</w:t>
      </w:r>
      <w:r>
        <w:tab/>
        <w:t>Attendance at hearings</w:t>
      </w:r>
      <w:bookmarkEnd w:id="1065"/>
      <w:bookmarkEnd w:id="1066"/>
      <w:bookmarkEnd w:id="1067"/>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1068" w:name="_Toc205284356"/>
      <w:bookmarkStart w:id="1069" w:name="_Toc319928401"/>
      <w:bookmarkStart w:id="1070" w:name="_Toc307394150"/>
      <w:r>
        <w:rPr>
          <w:rStyle w:val="CharSectno"/>
        </w:rPr>
        <w:t>100</w:t>
      </w:r>
      <w:r>
        <w:t>.</w:t>
      </w:r>
      <w:r>
        <w:tab/>
        <w:t>Notification of orders made in absence of respondent</w:t>
      </w:r>
      <w:bookmarkEnd w:id="1068"/>
      <w:bookmarkEnd w:id="1069"/>
      <w:bookmarkEnd w:id="1070"/>
    </w:p>
    <w:p>
      <w:pPr>
        <w:pStyle w:val="Subsection"/>
      </w:pPr>
      <w:r>
        <w:tab/>
      </w:r>
      <w:r>
        <w:tab/>
        <w:t>The registrar of a court that makes, varies or revokes a prohibition order in the absence of the respondent must cause a copy of the order to be served on the respondent.</w:t>
      </w:r>
    </w:p>
    <w:p>
      <w:pPr>
        <w:pStyle w:val="Heading3"/>
        <w:keepLines/>
      </w:pPr>
      <w:bookmarkStart w:id="1071" w:name="_Toc94433709"/>
      <w:bookmarkStart w:id="1072" w:name="_Toc196103829"/>
      <w:bookmarkStart w:id="1073" w:name="_Toc196195847"/>
      <w:bookmarkStart w:id="1074" w:name="_Toc196789286"/>
      <w:bookmarkStart w:id="1075" w:name="_Toc202764637"/>
      <w:bookmarkStart w:id="1076" w:name="_Toc202764782"/>
      <w:bookmarkStart w:id="1077" w:name="_Toc202849497"/>
      <w:bookmarkStart w:id="1078" w:name="_Toc203537996"/>
      <w:bookmarkStart w:id="1079" w:name="_Toc205284357"/>
      <w:bookmarkStart w:id="1080" w:name="_Toc205284545"/>
      <w:bookmarkStart w:id="1081" w:name="_Toc205284693"/>
      <w:bookmarkStart w:id="1082" w:name="_Toc210119017"/>
      <w:bookmarkStart w:id="1083" w:name="_Toc211139517"/>
      <w:bookmarkStart w:id="1084" w:name="_Toc211139846"/>
      <w:bookmarkStart w:id="1085" w:name="_Toc212944595"/>
      <w:bookmarkStart w:id="1086" w:name="_Toc212957087"/>
      <w:bookmarkStart w:id="1087" w:name="_Toc213041949"/>
      <w:bookmarkStart w:id="1088" w:name="_Toc213491573"/>
      <w:bookmarkStart w:id="1089" w:name="_Toc214773840"/>
      <w:bookmarkStart w:id="1090" w:name="_Toc214774971"/>
      <w:bookmarkStart w:id="1091" w:name="_Toc266359319"/>
      <w:bookmarkStart w:id="1092" w:name="_Toc266365373"/>
      <w:bookmarkStart w:id="1093" w:name="_Toc270601979"/>
      <w:bookmarkStart w:id="1094" w:name="_Toc270602228"/>
      <w:bookmarkStart w:id="1095" w:name="_Toc307394004"/>
      <w:bookmarkStart w:id="1096" w:name="_Toc307394151"/>
      <w:bookmarkStart w:id="1097" w:name="_Toc319927240"/>
      <w:bookmarkStart w:id="1098" w:name="_Toc319928402"/>
      <w:r>
        <w:rPr>
          <w:rStyle w:val="CharDivNo"/>
        </w:rPr>
        <w:t>Division 5</w:t>
      </w:r>
      <w:r>
        <w:t> — </w:t>
      </w:r>
      <w:r>
        <w:rPr>
          <w:rStyle w:val="CharDivText"/>
        </w:rPr>
        <w:t>Offence</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Heading5"/>
      </w:pPr>
      <w:bookmarkStart w:id="1099" w:name="_Toc205284358"/>
      <w:bookmarkStart w:id="1100" w:name="_Toc319928403"/>
      <w:bookmarkStart w:id="1101" w:name="_Toc307394152"/>
      <w:r>
        <w:rPr>
          <w:rStyle w:val="CharSectno"/>
        </w:rPr>
        <w:t>101</w:t>
      </w:r>
      <w:r>
        <w:t>.</w:t>
      </w:r>
      <w:r>
        <w:tab/>
        <w:t>Failure to comply with orders</w:t>
      </w:r>
      <w:bookmarkEnd w:id="1099"/>
      <w:bookmarkEnd w:id="1100"/>
      <w:bookmarkEnd w:id="1101"/>
    </w:p>
    <w:p>
      <w:pPr>
        <w:pStyle w:val="Subsection"/>
        <w:keepNext/>
        <w:keepLines/>
        <w:spacing w:before="120"/>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spacing w:before="120"/>
      </w:pPr>
      <w:r>
        <w:tab/>
        <w:t>(2)</w:t>
      </w:r>
      <w:r>
        <w:tab/>
        <w:t>A police officer who suspects on reasonable grounds that a person has committed an offence under subsection (1) may, without a warrant, arrest the person.</w:t>
      </w:r>
    </w:p>
    <w:p>
      <w:pPr>
        <w:pStyle w:val="Heading3"/>
      </w:pPr>
      <w:bookmarkStart w:id="1102" w:name="_Toc94433711"/>
      <w:bookmarkStart w:id="1103" w:name="_Toc196103831"/>
      <w:bookmarkStart w:id="1104" w:name="_Toc196195849"/>
      <w:bookmarkStart w:id="1105" w:name="_Toc196789288"/>
      <w:bookmarkStart w:id="1106" w:name="_Toc202764639"/>
      <w:bookmarkStart w:id="1107" w:name="_Toc202764784"/>
      <w:bookmarkStart w:id="1108" w:name="_Toc202849499"/>
      <w:bookmarkStart w:id="1109" w:name="_Toc203537998"/>
      <w:bookmarkStart w:id="1110" w:name="_Toc205284359"/>
      <w:bookmarkStart w:id="1111" w:name="_Toc205284547"/>
      <w:bookmarkStart w:id="1112" w:name="_Toc205284695"/>
      <w:bookmarkStart w:id="1113" w:name="_Toc210119019"/>
      <w:bookmarkStart w:id="1114" w:name="_Toc211139519"/>
      <w:bookmarkStart w:id="1115" w:name="_Toc211139848"/>
      <w:bookmarkStart w:id="1116" w:name="_Toc212944597"/>
      <w:bookmarkStart w:id="1117" w:name="_Toc212957089"/>
      <w:bookmarkStart w:id="1118" w:name="_Toc213041951"/>
      <w:bookmarkStart w:id="1119" w:name="_Toc213491575"/>
      <w:bookmarkStart w:id="1120" w:name="_Toc214773842"/>
      <w:bookmarkStart w:id="1121" w:name="_Toc214774973"/>
      <w:bookmarkStart w:id="1122" w:name="_Toc266359321"/>
      <w:bookmarkStart w:id="1123" w:name="_Toc266365375"/>
      <w:bookmarkStart w:id="1124" w:name="_Toc270601981"/>
      <w:bookmarkStart w:id="1125" w:name="_Toc270602230"/>
      <w:bookmarkStart w:id="1126" w:name="_Toc307394006"/>
      <w:bookmarkStart w:id="1127" w:name="_Toc307394153"/>
      <w:bookmarkStart w:id="1128" w:name="_Toc319927242"/>
      <w:bookmarkStart w:id="1129" w:name="_Toc319928404"/>
      <w:r>
        <w:rPr>
          <w:rStyle w:val="CharDivNo"/>
        </w:rPr>
        <w:t>Division 6</w:t>
      </w:r>
      <w:r>
        <w:t> — </w:t>
      </w:r>
      <w:r>
        <w:rPr>
          <w:rStyle w:val="CharDivText"/>
        </w:rPr>
        <w:t>Appeals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Heading5"/>
      </w:pPr>
      <w:bookmarkStart w:id="1130" w:name="_Toc205284360"/>
      <w:bookmarkStart w:id="1131" w:name="_Toc319928405"/>
      <w:bookmarkStart w:id="1132" w:name="_Toc307394154"/>
      <w:r>
        <w:rPr>
          <w:rStyle w:val="CharSectno"/>
        </w:rPr>
        <w:t>102</w:t>
      </w:r>
      <w:r>
        <w:t>.</w:t>
      </w:r>
      <w:r>
        <w:tab/>
        <w:t>Appeals</w:t>
      </w:r>
      <w:bookmarkEnd w:id="1130"/>
      <w:bookmarkEnd w:id="1131"/>
      <w:bookmarkEnd w:id="1132"/>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w:t>
      </w:r>
    </w:p>
    <w:p>
      <w:pPr>
        <w:pStyle w:val="Heading5"/>
      </w:pPr>
      <w:bookmarkStart w:id="1133" w:name="_Toc205284361"/>
      <w:bookmarkStart w:id="1134" w:name="_Toc319928406"/>
      <w:bookmarkStart w:id="1135" w:name="_Toc307394155"/>
      <w:r>
        <w:rPr>
          <w:rStyle w:val="CharSectno"/>
        </w:rPr>
        <w:t>103</w:t>
      </w:r>
      <w:r>
        <w:t>.</w:t>
      </w:r>
      <w:r>
        <w:tab/>
        <w:t>Appeal does not stay order</w:t>
      </w:r>
      <w:bookmarkEnd w:id="1133"/>
      <w:bookmarkEnd w:id="1134"/>
      <w:bookmarkEnd w:id="1135"/>
    </w:p>
    <w:p>
      <w:pPr>
        <w:pStyle w:val="Subsection"/>
      </w:pPr>
      <w:r>
        <w:tab/>
      </w:r>
      <w:r>
        <w:tab/>
        <w:t>An appeal against an order made under this Part does not operate to stay the operation of the order unless the court to which the appeal is made so orders.</w:t>
      </w:r>
    </w:p>
    <w:p>
      <w:pPr>
        <w:pStyle w:val="Heading3"/>
      </w:pPr>
      <w:bookmarkStart w:id="1136" w:name="_Toc94433714"/>
      <w:bookmarkStart w:id="1137" w:name="_Toc196103834"/>
      <w:bookmarkStart w:id="1138" w:name="_Toc196195852"/>
      <w:bookmarkStart w:id="1139" w:name="_Toc196789291"/>
      <w:bookmarkStart w:id="1140" w:name="_Toc202764642"/>
      <w:bookmarkStart w:id="1141" w:name="_Toc202764787"/>
      <w:bookmarkStart w:id="1142" w:name="_Toc202849502"/>
      <w:bookmarkStart w:id="1143" w:name="_Toc203538001"/>
      <w:bookmarkStart w:id="1144" w:name="_Toc205284362"/>
      <w:bookmarkStart w:id="1145" w:name="_Toc205284550"/>
      <w:bookmarkStart w:id="1146" w:name="_Toc205284698"/>
      <w:bookmarkStart w:id="1147" w:name="_Toc210119022"/>
      <w:bookmarkStart w:id="1148" w:name="_Toc211139522"/>
      <w:bookmarkStart w:id="1149" w:name="_Toc211139851"/>
      <w:bookmarkStart w:id="1150" w:name="_Toc212944600"/>
      <w:bookmarkStart w:id="1151" w:name="_Toc212957092"/>
      <w:bookmarkStart w:id="1152" w:name="_Toc213041954"/>
      <w:bookmarkStart w:id="1153" w:name="_Toc213491578"/>
      <w:bookmarkStart w:id="1154" w:name="_Toc214773845"/>
      <w:bookmarkStart w:id="1155" w:name="_Toc214774976"/>
      <w:bookmarkStart w:id="1156" w:name="_Toc266359324"/>
      <w:bookmarkStart w:id="1157" w:name="_Toc266365378"/>
      <w:bookmarkStart w:id="1158" w:name="_Toc270601984"/>
      <w:bookmarkStart w:id="1159" w:name="_Toc270602233"/>
      <w:bookmarkStart w:id="1160" w:name="_Toc307394009"/>
      <w:bookmarkStart w:id="1161" w:name="_Toc307394156"/>
      <w:bookmarkStart w:id="1162" w:name="_Toc319927245"/>
      <w:bookmarkStart w:id="1163" w:name="_Toc319928407"/>
      <w:r>
        <w:rPr>
          <w:rStyle w:val="CharDivNo"/>
        </w:rPr>
        <w:t>Division 7</w:t>
      </w:r>
      <w:r>
        <w:t> — </w:t>
      </w:r>
      <w:r>
        <w:rPr>
          <w:rStyle w:val="CharDivText"/>
        </w:rPr>
        <w:t>Miscellaneous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Heading5"/>
      </w:pPr>
      <w:bookmarkStart w:id="1164" w:name="_Toc205284363"/>
      <w:bookmarkStart w:id="1165" w:name="_Toc319928408"/>
      <w:bookmarkStart w:id="1166" w:name="_Toc307394157"/>
      <w:r>
        <w:rPr>
          <w:rStyle w:val="CharSectno"/>
        </w:rPr>
        <w:t>104</w:t>
      </w:r>
      <w:r>
        <w:t>.</w:t>
      </w:r>
      <w:r>
        <w:tab/>
        <w:t>Applications not to be heard in public</w:t>
      </w:r>
      <w:bookmarkEnd w:id="1164"/>
      <w:bookmarkEnd w:id="1165"/>
      <w:bookmarkEnd w:id="1166"/>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1167" w:name="_Toc205284364"/>
      <w:bookmarkStart w:id="1168" w:name="_Toc319928409"/>
      <w:bookmarkStart w:id="1169" w:name="_Toc307394158"/>
      <w:r>
        <w:rPr>
          <w:rStyle w:val="CharSectno"/>
        </w:rPr>
        <w:t>105</w:t>
      </w:r>
      <w:r>
        <w:t>.</w:t>
      </w:r>
      <w:r>
        <w:tab/>
        <w:t>Commissioner to be given information relating to reportable offenders</w:t>
      </w:r>
      <w:bookmarkEnd w:id="1167"/>
      <w:bookmarkEnd w:id="1168"/>
      <w:bookmarkEnd w:id="1169"/>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1170" w:name="_Toc205284365"/>
      <w:bookmarkStart w:id="1171" w:name="_Toc319928410"/>
      <w:bookmarkStart w:id="1172" w:name="_Toc307394159"/>
      <w:r>
        <w:rPr>
          <w:rStyle w:val="CharSectno"/>
        </w:rPr>
        <w:t>106</w:t>
      </w:r>
      <w:r>
        <w:t>.</w:t>
      </w:r>
      <w:r>
        <w:tab/>
        <w:t>Restriction on publication of identity of reportable offenders and victims</w:t>
      </w:r>
      <w:bookmarkEnd w:id="1170"/>
      <w:bookmarkEnd w:id="1171"/>
      <w:bookmarkEnd w:id="1172"/>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1173" w:name="_Toc205284366"/>
      <w:bookmarkStart w:id="1174" w:name="_Toc319928411"/>
      <w:bookmarkStart w:id="1175" w:name="_Toc307394160"/>
      <w:r>
        <w:rPr>
          <w:rStyle w:val="CharSectno"/>
        </w:rPr>
        <w:t>107</w:t>
      </w:r>
      <w:r>
        <w:t>.</w:t>
      </w:r>
      <w:r>
        <w:tab/>
        <w:t>Prohibition orders have no effect to extent of inconsistency with certain other orders</w:t>
      </w:r>
      <w:bookmarkEnd w:id="1173"/>
      <w:bookmarkEnd w:id="1174"/>
      <w:bookmarkEnd w:id="1175"/>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1176" w:name="_Toc205284367"/>
      <w:bookmarkStart w:id="1177" w:name="_Toc319928412"/>
      <w:bookmarkStart w:id="1178" w:name="_Toc307394161"/>
      <w:r>
        <w:rPr>
          <w:rStyle w:val="CharSectno"/>
        </w:rPr>
        <w:t>108</w:t>
      </w:r>
      <w:r>
        <w:t>.</w:t>
      </w:r>
      <w:r>
        <w:tab/>
        <w:t>Recognition of prohibition orders made in other jurisdictions</w:t>
      </w:r>
      <w:bookmarkEnd w:id="1176"/>
      <w:bookmarkEnd w:id="1177"/>
      <w:bookmarkEnd w:id="1178"/>
    </w:p>
    <w:p>
      <w:pPr>
        <w:pStyle w:val="Subsection"/>
      </w:pPr>
      <w:r>
        <w:tab/>
        <w:t>(1)</w:t>
      </w:r>
      <w:r>
        <w:tab/>
        <w:t xml:space="preserve">The regulations may provide for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Subsection"/>
        <w:keepNext/>
        <w:keepLines/>
      </w:pPr>
      <w:r>
        <w:tab/>
        <w:t>(2)</w:t>
      </w:r>
      <w:r>
        <w:tab/>
        <w:t xml:space="preserve">In particular, the regulations may provide for the following matters — </w:t>
      </w:r>
    </w:p>
    <w:p>
      <w:pPr>
        <w:pStyle w:val="Indenta"/>
      </w:pPr>
      <w:r>
        <w:tab/>
        <w:t>(a)</w:t>
      </w:r>
      <w:r>
        <w:tab/>
        <w:t xml:space="preserve">applications for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(b)</w:t>
      </w:r>
      <w:r>
        <w:tab/>
        <w:t xml:space="preserve">the conferral on courts of jurisdiction with respect to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(c)</w:t>
      </w:r>
      <w:r>
        <w:tab/>
        <w:t xml:space="preserve">the modification of corresponding prohibition orders for the purposes of their recognition in </w:t>
      </w:r>
      <w:smartTag w:uri="urn:schemas-microsoft-com:office:smarttags" w:element="place">
        <w:smartTag w:uri="urn:schemas-microsoft-com:office:smarttags" w:element="State">
          <w:r>
            <w:t>Western Australia</w:t>
          </w:r>
        </w:smartTag>
      </w:smartTag>
      <w:r>
        <w:t>;</w:t>
      </w:r>
    </w:p>
    <w:p>
      <w:pPr>
        <w:pStyle w:val="Indenta"/>
      </w:pPr>
      <w:r>
        <w:tab/>
        <w:t>(d)</w:t>
      </w:r>
      <w:r>
        <w:tab/>
        <w:t xml:space="preserve">the effect of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1179" w:name="_Toc94433720"/>
      <w:bookmarkStart w:id="1180" w:name="_Toc196103840"/>
      <w:bookmarkStart w:id="1181" w:name="_Toc196195858"/>
      <w:bookmarkStart w:id="1182" w:name="_Toc196789297"/>
      <w:bookmarkStart w:id="1183" w:name="_Toc202764648"/>
      <w:bookmarkStart w:id="1184" w:name="_Toc202764793"/>
      <w:bookmarkStart w:id="1185" w:name="_Toc202849508"/>
      <w:bookmarkStart w:id="1186" w:name="_Toc203538007"/>
      <w:bookmarkStart w:id="1187" w:name="_Toc205284368"/>
      <w:bookmarkStart w:id="1188" w:name="_Toc205284556"/>
      <w:bookmarkStart w:id="1189" w:name="_Toc205284704"/>
      <w:bookmarkStart w:id="1190" w:name="_Toc210119028"/>
      <w:bookmarkStart w:id="1191" w:name="_Toc211139528"/>
      <w:bookmarkStart w:id="1192" w:name="_Toc211139857"/>
      <w:bookmarkStart w:id="1193" w:name="_Toc212944606"/>
      <w:bookmarkStart w:id="1194" w:name="_Toc212957098"/>
      <w:bookmarkStart w:id="1195" w:name="_Toc213041960"/>
      <w:bookmarkStart w:id="1196" w:name="_Toc213491584"/>
      <w:bookmarkStart w:id="1197" w:name="_Toc214773851"/>
      <w:bookmarkStart w:id="1198" w:name="_Toc214774982"/>
      <w:bookmarkStart w:id="1199" w:name="_Toc266359330"/>
      <w:bookmarkStart w:id="1200" w:name="_Toc266365384"/>
      <w:bookmarkStart w:id="1201" w:name="_Toc270601990"/>
      <w:bookmarkStart w:id="1202" w:name="_Toc270602239"/>
      <w:bookmarkStart w:id="1203" w:name="_Toc307394015"/>
      <w:bookmarkStart w:id="1204" w:name="_Toc307394162"/>
      <w:bookmarkStart w:id="1205" w:name="_Toc319927251"/>
      <w:bookmarkStart w:id="1206" w:name="_Toc319928413"/>
      <w:r>
        <w:rPr>
          <w:rStyle w:val="CharPartNo"/>
        </w:rPr>
        <w:t>Part 6</w:t>
      </w:r>
      <w:r>
        <w:rPr>
          <w:rStyle w:val="CharDivNo"/>
        </w:rPr>
        <w:t> </w:t>
      </w:r>
      <w:r>
        <w:t>—</w:t>
      </w:r>
      <w:r>
        <w:rPr>
          <w:rStyle w:val="CharDivText"/>
        </w:rPr>
        <w:t> </w:t>
      </w:r>
      <w:r>
        <w:rPr>
          <w:rStyle w:val="CharPartText"/>
        </w:rPr>
        <w:t>Other matters</w:t>
      </w:r>
      <w:bookmarkEnd w:id="909"/>
      <w:bookmarkEnd w:id="910"/>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Heading5"/>
      </w:pPr>
      <w:bookmarkStart w:id="1207" w:name="_Toc205284369"/>
      <w:bookmarkStart w:id="1208" w:name="_Toc319928414"/>
      <w:bookmarkStart w:id="1209" w:name="_Toc307394163"/>
      <w:r>
        <w:rPr>
          <w:rStyle w:val="CharSectno"/>
        </w:rPr>
        <w:t>109</w:t>
      </w:r>
      <w:r>
        <w:t>.</w:t>
      </w:r>
      <w:r>
        <w:tab/>
        <w:t>Protection from liability</w:t>
      </w:r>
      <w:bookmarkEnd w:id="1207"/>
      <w:bookmarkEnd w:id="1208"/>
      <w:bookmarkEnd w:id="120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210" w:name="_Toc205284370"/>
      <w:bookmarkStart w:id="1211" w:name="_Toc319928415"/>
      <w:bookmarkStart w:id="1212" w:name="_Toc307394164"/>
      <w:r>
        <w:rPr>
          <w:rStyle w:val="CharSectno"/>
        </w:rPr>
        <w:t>110</w:t>
      </w:r>
      <w:r>
        <w:t>.</w:t>
      </w:r>
      <w:r>
        <w:tab/>
        <w:t>Delegation by Commissioner</w:t>
      </w:r>
      <w:bookmarkEnd w:id="1210"/>
      <w:bookmarkEnd w:id="1211"/>
      <w:bookmarkEnd w:id="1212"/>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spacing w:before="120"/>
      </w:pPr>
      <w:r>
        <w:tab/>
        <w:t>(5)</w:t>
      </w:r>
      <w:r>
        <w:tab/>
        <w:t>Nothing in this section limits the ability of the Commissioner to perform a function through an officer or agent.</w:t>
      </w:r>
    </w:p>
    <w:p>
      <w:pPr>
        <w:pStyle w:val="Heading5"/>
      </w:pPr>
      <w:bookmarkStart w:id="1213" w:name="_Toc205284371"/>
      <w:bookmarkStart w:id="1214" w:name="_Toc319928416"/>
      <w:bookmarkStart w:id="1215" w:name="_Toc307394165"/>
      <w:r>
        <w:rPr>
          <w:rStyle w:val="CharSectno"/>
        </w:rPr>
        <w:t>111</w:t>
      </w:r>
      <w:r>
        <w:t>.</w:t>
      </w:r>
      <w:r>
        <w:tab/>
        <w:t>Effect of spent convictions</w:t>
      </w:r>
      <w:bookmarkEnd w:id="1213"/>
      <w:bookmarkEnd w:id="1214"/>
      <w:bookmarkEnd w:id="1215"/>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1216" w:name="_Toc205284372"/>
      <w:bookmarkStart w:id="1217" w:name="_Toc319928417"/>
      <w:bookmarkStart w:id="1218" w:name="_Toc307394166"/>
      <w:r>
        <w:rPr>
          <w:rStyle w:val="CharSectno"/>
        </w:rPr>
        <w:t>112</w:t>
      </w:r>
      <w:r>
        <w:t>.</w:t>
      </w:r>
      <w:r>
        <w:tab/>
        <w:t>Civil standard of proof</w:t>
      </w:r>
      <w:bookmarkEnd w:id="1216"/>
      <w:bookmarkEnd w:id="1217"/>
      <w:bookmarkEnd w:id="1218"/>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1219" w:name="_Toc205284373"/>
      <w:bookmarkStart w:id="1220" w:name="_Toc319928418"/>
      <w:bookmarkStart w:id="1221" w:name="_Toc307394167"/>
      <w:r>
        <w:rPr>
          <w:rStyle w:val="CharSectno"/>
        </w:rPr>
        <w:t>113</w:t>
      </w:r>
      <w:r>
        <w:t>.</w:t>
      </w:r>
      <w:r>
        <w:tab/>
        <w:t>Certificate concerning evidence</w:t>
      </w:r>
      <w:bookmarkEnd w:id="1219"/>
      <w:bookmarkEnd w:id="1220"/>
      <w:bookmarkEnd w:id="1221"/>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1222" w:name="_Toc205284374"/>
      <w:bookmarkStart w:id="1223" w:name="_Toc319928419"/>
      <w:bookmarkStart w:id="1224" w:name="_Toc307394168"/>
      <w:r>
        <w:rPr>
          <w:rStyle w:val="CharSectno"/>
        </w:rPr>
        <w:t>114</w:t>
      </w:r>
      <w:r>
        <w:t>.</w:t>
      </w:r>
      <w:r>
        <w:tab/>
        <w:t>Regulations</w:t>
      </w:r>
      <w:bookmarkEnd w:id="1222"/>
      <w:bookmarkEnd w:id="1223"/>
      <w:bookmarkEnd w:id="1224"/>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1225" w:name="_Toc205284375"/>
      <w:bookmarkStart w:id="1226" w:name="_Toc319928420"/>
      <w:bookmarkStart w:id="1227" w:name="_Toc307394169"/>
      <w:r>
        <w:rPr>
          <w:rStyle w:val="CharSectno"/>
        </w:rPr>
        <w:t>115</w:t>
      </w:r>
      <w:r>
        <w:t>.</w:t>
      </w:r>
      <w:r>
        <w:tab/>
        <w:t>Minister to review and report on Act</w:t>
      </w:r>
      <w:bookmarkEnd w:id="1225"/>
      <w:bookmarkEnd w:id="1226"/>
      <w:bookmarkEnd w:id="1227"/>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1228" w:name="_Toc201567712"/>
      <w:bookmarkStart w:id="1229" w:name="_Toc202754859"/>
      <w:bookmarkStart w:id="1230" w:name="_Toc202773836"/>
      <w:bookmarkStart w:id="1231" w:name="_Toc205284376"/>
      <w:bookmarkStart w:id="1232" w:name="_Toc319928421"/>
      <w:bookmarkStart w:id="1233" w:name="_Toc307394170"/>
      <w:r>
        <w:rPr>
          <w:rStyle w:val="CharSectno"/>
        </w:rPr>
        <w:t>115A</w:t>
      </w:r>
      <w:r>
        <w:t>.</w:t>
      </w:r>
      <w:r>
        <w:tab/>
        <w:t>Transitional arrangements for certain offenders</w:t>
      </w:r>
      <w:bookmarkEnd w:id="1228"/>
      <w:bookmarkEnd w:id="1229"/>
      <w:bookmarkEnd w:id="1230"/>
      <w:bookmarkEnd w:id="1231"/>
      <w:bookmarkEnd w:id="1232"/>
      <w:bookmarkEnd w:id="1233"/>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Ednotesection"/>
      </w:pPr>
      <w:r>
        <w:t>[</w:t>
      </w:r>
      <w:r>
        <w:rPr>
          <w:b/>
          <w:bCs/>
        </w:rPr>
        <w:t>116.</w:t>
      </w:r>
      <w:r>
        <w:t xml:space="preserve"> </w:t>
      </w:r>
      <w:r>
        <w:tab/>
        <w:t>Omitted under the Reprints Act 1984 s. 7(4)(e).]</w:t>
      </w:r>
      <w:bookmarkStart w:id="1234" w:name="_Toc205284378"/>
      <w:bookmarkStart w:id="1235" w:name="_Toc205284567"/>
      <w:bookmarkStart w:id="1236" w:name="_Toc205284715"/>
      <w:bookmarkStart w:id="1237" w:name="_Toc210119039"/>
      <w:bookmarkStart w:id="1238" w:name="_Toc211139538"/>
      <w:bookmarkStart w:id="1239" w:name="_Toc211139867"/>
      <w:bookmarkStart w:id="1240" w:name="_Toc212944615"/>
      <w:bookmarkStart w:id="1241" w:name="_Toc212957107"/>
    </w:p>
    <w:p>
      <w:pPr>
        <w:pStyle w:val="Ed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42" w:name="_Toc213041969"/>
      <w:bookmarkStart w:id="1243" w:name="_Toc213491593"/>
      <w:bookmarkStart w:id="1244" w:name="_Toc214773860"/>
      <w:bookmarkStart w:id="1245" w:name="_Toc214774991"/>
      <w:bookmarkStart w:id="1246" w:name="_Toc266359339"/>
      <w:bookmarkStart w:id="1247" w:name="_Toc266365393"/>
      <w:bookmarkStart w:id="1248" w:name="_Toc270601999"/>
      <w:bookmarkStart w:id="1249" w:name="_Toc270602248"/>
      <w:bookmarkStart w:id="1250" w:name="_Toc307394024"/>
      <w:bookmarkStart w:id="1251" w:name="_Toc307394171"/>
      <w:bookmarkStart w:id="1252" w:name="_Toc319927260"/>
      <w:bookmarkStart w:id="1253" w:name="_Toc319928422"/>
      <w:r>
        <w:rPr>
          <w:rStyle w:val="CharSchNo"/>
        </w:rPr>
        <w:t>Schedule 1</w:t>
      </w:r>
      <w:r>
        <w:t xml:space="preserve"> — </w:t>
      </w:r>
      <w:r>
        <w:rPr>
          <w:rStyle w:val="CharSchText"/>
        </w:rPr>
        <w:t>Class 1 offences</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keepNext/>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w:t>
      </w:r>
      <w:r>
        <w:rPr>
          <w:i w:val="0"/>
          <w:vertAlign w:val="superscript"/>
        </w:rPr>
        <w:t> 4</w:t>
      </w:r>
      <w:r>
        <w:t xml:space="preserve"> amended by No. 2 of 2008 s. 58; No. 27 of 2008 s. 11; No. 29 of 2008 s. 25(2) and (3).]</w:t>
      </w:r>
    </w:p>
    <w:p>
      <w:pPr>
        <w:pStyle w:val="yScheduleHeading"/>
      </w:pPr>
      <w:bookmarkStart w:id="1254" w:name="_Toc205284379"/>
      <w:bookmarkStart w:id="1255" w:name="_Toc205284568"/>
      <w:bookmarkStart w:id="1256" w:name="_Toc205284716"/>
      <w:bookmarkStart w:id="1257" w:name="_Toc210119040"/>
      <w:bookmarkStart w:id="1258" w:name="_Toc211139539"/>
      <w:bookmarkStart w:id="1259" w:name="_Toc211139868"/>
      <w:bookmarkStart w:id="1260" w:name="_Toc212944616"/>
      <w:bookmarkStart w:id="1261" w:name="_Toc212957108"/>
      <w:bookmarkStart w:id="1262" w:name="_Toc213041970"/>
      <w:bookmarkStart w:id="1263" w:name="_Toc213491594"/>
      <w:bookmarkStart w:id="1264" w:name="_Toc214773861"/>
      <w:bookmarkStart w:id="1265" w:name="_Toc214774992"/>
      <w:bookmarkStart w:id="1266" w:name="_Toc266359340"/>
      <w:bookmarkStart w:id="1267" w:name="_Toc266365394"/>
      <w:bookmarkStart w:id="1268" w:name="_Toc270602000"/>
      <w:bookmarkStart w:id="1269" w:name="_Toc270602249"/>
      <w:bookmarkStart w:id="1270" w:name="_Toc307394025"/>
      <w:bookmarkStart w:id="1271" w:name="_Toc307394172"/>
      <w:bookmarkStart w:id="1272" w:name="_Toc319927261"/>
      <w:bookmarkStart w:id="1273" w:name="_Toc319928423"/>
      <w:r>
        <w:rPr>
          <w:rStyle w:val="CharSchNo"/>
        </w:rPr>
        <w:t>Schedule 2</w:t>
      </w:r>
      <w:r>
        <w:t> — </w:t>
      </w:r>
      <w:r>
        <w:rPr>
          <w:rStyle w:val="CharSchText"/>
        </w:rPr>
        <w:t>Class 2 offences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yShoulderClause"/>
        <w:spacing w:after="60"/>
      </w:pPr>
      <w:r>
        <w:t>[s. 11]</w:t>
      </w: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71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715" w:type="dxa"/>
          </w:tcPr>
          <w:p>
            <w:pPr>
              <w:pStyle w:val="yTableNAm"/>
              <w:jc w:val="center"/>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71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71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71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NAm"/>
            </w:pPr>
            <w:r>
              <w:rPr>
                <w:i/>
              </w:rPr>
              <w:t>Crimes Act 1914</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12; No. 21 of 2010 s. 13.]</w:t>
      </w:r>
    </w:p>
    <w:p>
      <w:pPr>
        <w:pStyle w:val="yEdnotesection"/>
      </w:pPr>
      <w:r>
        <w:t>[Schedule 3 has not come into operation </w:t>
      </w:r>
      <w:r>
        <w:rPr>
          <w:i w:val="0"/>
          <w:vertAlign w:val="superscript"/>
        </w:rPr>
        <w:t>3</w:t>
      </w:r>
      <w:r>
        <w:rPr>
          <w:i w:val="0"/>
        </w:rPr>
        <w:t>.</w:t>
      </w:r>
      <w:r>
        <w:t>]</w:t>
      </w:r>
      <w:bookmarkStart w:id="1274" w:name="_Toc90696566"/>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275" w:name="_Toc90721090"/>
      <w:bookmarkStart w:id="1276" w:name="_Toc91661602"/>
      <w:bookmarkStart w:id="1277" w:name="_Toc91661626"/>
    </w:p>
    <w:p>
      <w:pPr>
        <w:pStyle w:val="nHeading2"/>
      </w:pPr>
      <w:bookmarkStart w:id="1278" w:name="_Toc94433731"/>
      <w:bookmarkStart w:id="1279" w:name="_Toc196103851"/>
      <w:bookmarkStart w:id="1280" w:name="_Toc196195869"/>
      <w:bookmarkStart w:id="1281" w:name="_Toc196789308"/>
      <w:bookmarkStart w:id="1282" w:name="_Toc202764659"/>
      <w:bookmarkStart w:id="1283" w:name="_Toc202764804"/>
      <w:bookmarkStart w:id="1284" w:name="_Toc202849520"/>
      <w:bookmarkStart w:id="1285" w:name="_Toc203538019"/>
      <w:bookmarkStart w:id="1286" w:name="_Toc205284380"/>
      <w:bookmarkStart w:id="1287" w:name="_Toc205284569"/>
      <w:bookmarkStart w:id="1288" w:name="_Toc205284717"/>
      <w:bookmarkStart w:id="1289" w:name="_Toc210119041"/>
      <w:bookmarkStart w:id="1290" w:name="_Toc211139540"/>
      <w:bookmarkStart w:id="1291" w:name="_Toc211139869"/>
      <w:bookmarkStart w:id="1292" w:name="_Toc212944617"/>
      <w:bookmarkStart w:id="1293" w:name="_Toc212957109"/>
      <w:bookmarkStart w:id="1294" w:name="_Toc213041971"/>
      <w:bookmarkStart w:id="1295" w:name="_Toc213491595"/>
      <w:bookmarkStart w:id="1296" w:name="_Toc214773862"/>
      <w:bookmarkStart w:id="1297" w:name="_Toc214774993"/>
      <w:bookmarkStart w:id="1298" w:name="_Toc266359341"/>
      <w:bookmarkStart w:id="1299" w:name="_Toc266365395"/>
      <w:bookmarkStart w:id="1300" w:name="_Toc270602001"/>
      <w:bookmarkStart w:id="1301" w:name="_Toc270602250"/>
      <w:bookmarkStart w:id="1302" w:name="_Toc307394026"/>
      <w:bookmarkStart w:id="1303" w:name="_Toc307394173"/>
      <w:bookmarkStart w:id="1304" w:name="_Toc319927262"/>
      <w:bookmarkStart w:id="1305" w:name="_Toc319928424"/>
      <w:r>
        <w:t>Notes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306" w:name="_Toc319928425"/>
      <w:bookmarkStart w:id="1307" w:name="_Toc307394174"/>
      <w:r>
        <w:rPr>
          <w:snapToGrid w:val="0"/>
        </w:rPr>
        <w:t>Compilation table</w:t>
      </w:r>
      <w:bookmarkEnd w:id="1306"/>
      <w:bookmarkEnd w:id="13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8" w:space="0" w:color="auto"/>
            </w:tcBorders>
          </w:tcPr>
          <w:p>
            <w:pPr>
              <w:pStyle w:val="nTable"/>
              <w:spacing w:after="40"/>
              <w:rPr>
                <w:sz w:val="19"/>
              </w:rPr>
            </w:pPr>
            <w:r>
              <w:rPr>
                <w:sz w:val="19"/>
              </w:rPr>
              <w:t>72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napToGrid w:val="0"/>
                <w:spacing w:val="-2"/>
                <w:sz w:val="19"/>
                <w:lang w:val="en-US"/>
              </w:rPr>
              <w:t xml:space="preserve">s. 1 and 2: </w:t>
            </w:r>
            <w:r>
              <w:rPr>
                <w:sz w:val="19"/>
              </w:rPr>
              <w:t>8 Dec 2004;</w:t>
            </w:r>
            <w:r>
              <w:rPr>
                <w:sz w:val="19"/>
              </w:rPr>
              <w:br/>
              <w:t xml:space="preserve">s. 3-5, </w:t>
            </w:r>
            <w:r>
              <w:rPr>
                <w:spacing w:val="-2"/>
                <w:sz w:val="19"/>
              </w:rPr>
              <w:t xml:space="preserve">Pt. 4 and 6: 25 Dec 2004 (see s. 2 and </w:t>
            </w:r>
            <w:r>
              <w:rPr>
                <w:i/>
                <w:spacing w:val="-2"/>
                <w:sz w:val="19"/>
              </w:rPr>
              <w:t xml:space="preserve">Gazette </w:t>
            </w:r>
            <w:r>
              <w:rPr>
                <w:spacing w:val="-2"/>
                <w:sz w:val="19"/>
              </w:rPr>
              <w:t>24 Dec 2004 p. 6266);</w:t>
            </w:r>
            <w:r>
              <w:rPr>
                <w:spacing w:val="-2"/>
                <w:sz w:val="19"/>
              </w:rPr>
              <w:br/>
              <w:t xml:space="preserve">Pt. 2 (except s. 6(2)(b) and 12) and Pt. 3 and 5 and Sch. 1 and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after="4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s. 25(1)</w:t>
            </w:r>
            <w:r>
              <w:rPr>
                <w:iCs/>
                <w:snapToGrid w:val="0"/>
                <w:sz w:val="19"/>
              </w:rPr>
              <w:noBreakHyphen/>
              <w:t>(3)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pacing w:val="-2"/>
                <w:sz w:val="19"/>
                <w:lang w:val="en-US"/>
              </w:rPr>
            </w:pPr>
            <w:r>
              <w:rPr>
                <w:snapToGrid w:val="0"/>
                <w:sz w:val="19"/>
                <w:lang w:val="en-US"/>
              </w:rPr>
              <w:t xml:space="preserve">1 Aug 2008 (see s. 2(b)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w:t>
            </w:r>
            <w:r>
              <w:rPr>
                <w:iCs/>
                <w:snapToGrid w:val="0"/>
                <w:sz w:val="19"/>
              </w:rPr>
              <w:t xml:space="preserve">2008 </w:t>
            </w:r>
            <w:r>
              <w:rPr>
                <w:iCs/>
                <w:snapToGrid w:val="0"/>
                <w:sz w:val="19"/>
              </w:rPr>
              <w:br/>
              <w:t>s. 4-12</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snapToGrid w:val="0"/>
                <w:spacing w:val="-2"/>
                <w:sz w:val="19"/>
                <w:lang w:val="en-US"/>
              </w:rPr>
            </w:pPr>
            <w:r>
              <w:rPr>
                <w:snapToGrid w:val="0"/>
                <w:spacing w:val="-2"/>
                <w:sz w:val="19"/>
                <w:lang w:val="en-US"/>
              </w:rPr>
              <w:t>2 Jul 2008 (see s. 2(b))</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Community Protection (Offender Reporting) Act 2004</w:t>
            </w:r>
            <w:r>
              <w:rPr>
                <w:b/>
                <w:bCs/>
                <w:noProof/>
                <w:snapToGrid w:val="0"/>
                <w:sz w:val="19"/>
              </w:rPr>
              <w:t xml:space="preserve"> </w:t>
            </w:r>
            <w:r>
              <w:rPr>
                <w:b/>
                <w:bCs/>
                <w:snapToGrid w:val="0"/>
                <w:sz w:val="19"/>
                <w:lang w:val="en-US"/>
              </w:rPr>
              <w:t>as at 14 Nov 2008</w:t>
            </w:r>
            <w:r>
              <w:rPr>
                <w:snapToGrid w:val="0"/>
                <w:sz w:val="19"/>
                <w:lang w:val="en-US"/>
              </w:rPr>
              <w:t xml:space="preserve">  (includes amendments listed above)</w:t>
            </w:r>
          </w:p>
        </w:tc>
      </w:tr>
      <w:tr>
        <w:tc>
          <w:tcPr>
            <w:tcW w:w="2268" w:type="dxa"/>
          </w:tcPr>
          <w:p>
            <w:pPr>
              <w:pStyle w:val="nTable"/>
              <w:spacing w:after="40"/>
              <w:rPr>
                <w:i/>
                <w:snapToGrid w:val="0"/>
                <w:sz w:val="19"/>
              </w:rPr>
            </w:pPr>
            <w:r>
              <w:rPr>
                <w:i/>
                <w:iCs/>
                <w:sz w:val="19"/>
              </w:rPr>
              <w:t xml:space="preserve">Child Pornography and Exploitation Material and Classification Legislation Amendment Act 2010 </w:t>
            </w:r>
            <w:r>
              <w:rPr>
                <w:sz w:val="19"/>
              </w:rPr>
              <w:t>s. 13</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napToGrid w:val="0"/>
                <w:spacing w:val="-2"/>
                <w:sz w:val="19"/>
                <w:lang w:val="en-US"/>
              </w:rPr>
            </w:pPr>
            <w:r>
              <w:rPr>
                <w:snapToGrid w:val="0"/>
                <w:spacing w:val="-2"/>
                <w:sz w:val="19"/>
                <w:lang w:val="en-US"/>
              </w:rPr>
              <w:t xml:space="preserve">28 Aug 2010 (see s. 2(b) and </w:t>
            </w:r>
            <w:r>
              <w:rPr>
                <w:i/>
                <w:iCs/>
                <w:snapToGrid w:val="0"/>
                <w:spacing w:val="-2"/>
                <w:sz w:val="19"/>
                <w:lang w:val="en-US"/>
              </w:rPr>
              <w:t>Gazette</w:t>
            </w:r>
            <w:r>
              <w:rPr>
                <w:snapToGrid w:val="0"/>
                <w:spacing w:val="-2"/>
                <w:sz w:val="19"/>
                <w:lang w:val="en-US"/>
              </w:rPr>
              <w:t xml:space="preserve"> 27 Aug 2010 p. 4105)</w:t>
            </w:r>
          </w:p>
        </w:tc>
      </w:tr>
      <w:tr>
        <w:tc>
          <w:tcPr>
            <w:tcW w:w="2268" w:type="dxa"/>
            <w:tcBorders>
              <w:bottom w:val="single" w:sz="8" w:space="0" w:color="auto"/>
            </w:tcBorders>
          </w:tcPr>
          <w:p>
            <w:pPr>
              <w:pStyle w:val="nTable"/>
              <w:spacing w:after="40"/>
            </w:pPr>
            <w:r>
              <w:rPr>
                <w:i/>
                <w:iCs/>
                <w:snapToGrid w:val="0"/>
                <w:sz w:val="19"/>
                <w:lang w:val="en-US"/>
              </w:rPr>
              <w:t>Statutes (Repeals and Minor Amendments) Act 2011</w:t>
            </w:r>
            <w:r>
              <w:t xml:space="preserve"> s. 15</w:t>
            </w:r>
          </w:p>
        </w:tc>
        <w:tc>
          <w:tcPr>
            <w:tcW w:w="1134" w:type="dxa"/>
            <w:tcBorders>
              <w:bottom w:val="single" w:sz="8" w:space="0" w:color="auto"/>
            </w:tcBorders>
          </w:tcPr>
          <w:p>
            <w:pPr>
              <w:pStyle w:val="nTable"/>
              <w:spacing w:after="40"/>
              <w:rPr>
                <w:sz w:val="19"/>
              </w:rPr>
            </w:pPr>
            <w:r>
              <w:rPr>
                <w:snapToGrid w:val="0"/>
                <w:sz w:val="19"/>
                <w:lang w:val="en-US"/>
              </w:rPr>
              <w:t>47 of 2011</w:t>
            </w:r>
          </w:p>
        </w:tc>
        <w:tc>
          <w:tcPr>
            <w:tcW w:w="1134" w:type="dxa"/>
            <w:tcBorders>
              <w:bottom w:val="single" w:sz="8" w:space="0" w:color="auto"/>
            </w:tcBorders>
          </w:tcPr>
          <w:p>
            <w:pPr>
              <w:pStyle w:val="nTable"/>
              <w:spacing w:after="40"/>
              <w:rPr>
                <w:sz w:val="19"/>
              </w:rPr>
            </w:pPr>
            <w:r>
              <w:rPr>
                <w:snapToGrid w:val="0"/>
                <w:sz w:val="19"/>
                <w:lang w:val="en-US"/>
              </w:rPr>
              <w:t>25 Oct 2011</w:t>
            </w:r>
          </w:p>
        </w:tc>
        <w:tc>
          <w:tcPr>
            <w:tcW w:w="2552" w:type="dxa"/>
            <w:tcBorders>
              <w:bottom w:val="single" w:sz="8" w:space="0" w:color="auto"/>
            </w:tcBorders>
          </w:tcPr>
          <w:p>
            <w:pPr>
              <w:pStyle w:val="nTable"/>
              <w:spacing w:after="40"/>
              <w:rPr>
                <w:snapToGrid w:val="0"/>
                <w:spacing w:val="-2"/>
                <w:sz w:val="19"/>
                <w:lang w:val="en-US"/>
              </w:rPr>
            </w:pPr>
            <w:r>
              <w:rPr>
                <w:snapToGrid w:val="0"/>
                <w:spacing w:val="-2"/>
                <w:sz w:val="19"/>
                <w:lang w:val="en-US"/>
              </w:rPr>
              <w:t>26 Oct 2011 (see s. 2(b))</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308" w:name="_Hlt507390729"/>
      <w:bookmarkEnd w:id="1308"/>
      <w:r>
        <w:t xml:space="preserve">s compilation was prepared, provisions referred to in the following table had not come into operation and were therefore not included in </w:t>
      </w:r>
      <w:del w:id="1309" w:author="svcMRProcess" w:date="2018-08-22T00:57:00Z">
        <w:r>
          <w:delText>compiling the reprint.</w:delText>
        </w:r>
      </w:del>
      <w:ins w:id="1310" w:author="svcMRProcess" w:date="2018-08-22T00:57:00Z">
        <w:r>
          <w:t>this compilation.</w:t>
        </w:r>
      </w:ins>
      <w:r>
        <w:t xml:space="preserve">  For the text of the provisions see the endnotes referred to in the table.</w:t>
      </w:r>
    </w:p>
    <w:p>
      <w:pPr>
        <w:pStyle w:val="nHeading3"/>
        <w:rPr>
          <w:snapToGrid w:val="0"/>
        </w:rPr>
      </w:pPr>
      <w:bookmarkStart w:id="1311" w:name="_Toc534778309"/>
      <w:bookmarkStart w:id="1312" w:name="_Toc7405063"/>
      <w:bookmarkStart w:id="1313" w:name="_Toc205284382"/>
      <w:bookmarkStart w:id="1314" w:name="_Toc319928426"/>
      <w:bookmarkStart w:id="1315" w:name="_Toc307394175"/>
      <w:r>
        <w:rPr>
          <w:snapToGrid w:val="0"/>
        </w:rPr>
        <w:t>Provisions that have not come into operation</w:t>
      </w:r>
      <w:bookmarkEnd w:id="1311"/>
      <w:bookmarkEnd w:id="1312"/>
      <w:bookmarkEnd w:id="1313"/>
      <w:bookmarkEnd w:id="1314"/>
      <w:bookmarkEnd w:id="1315"/>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nil"/>
            </w:tcBorders>
          </w:tcPr>
          <w:p>
            <w:pPr>
              <w:pStyle w:val="nTable"/>
              <w:spacing w:after="4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3</w:t>
            </w:r>
          </w:p>
        </w:tc>
        <w:tc>
          <w:tcPr>
            <w:tcW w:w="1134" w:type="dxa"/>
            <w:tcBorders>
              <w:top w:val="single" w:sz="8" w:space="0" w:color="auto"/>
              <w:bottom w:val="nil"/>
            </w:tcBorders>
          </w:tcPr>
          <w:p>
            <w:pPr>
              <w:pStyle w:val="nTable"/>
              <w:spacing w:after="40"/>
              <w:rPr>
                <w:sz w:val="19"/>
              </w:rPr>
            </w:pPr>
            <w:r>
              <w:rPr>
                <w:sz w:val="19"/>
              </w:rPr>
              <w:t>72 of 2004 (as amended by No. 29 of 2008 s. 25(4))</w:t>
            </w:r>
          </w:p>
        </w:tc>
        <w:tc>
          <w:tcPr>
            <w:tcW w:w="1134" w:type="dxa"/>
            <w:tcBorders>
              <w:top w:val="single" w:sz="8" w:space="0" w:color="auto"/>
              <w:bottom w:val="nil"/>
            </w:tcBorders>
          </w:tcPr>
          <w:p>
            <w:pPr>
              <w:pStyle w:val="nTable"/>
              <w:spacing w:after="40"/>
              <w:rPr>
                <w:sz w:val="19"/>
              </w:rPr>
            </w:pPr>
            <w:r>
              <w:rPr>
                <w:sz w:val="19"/>
              </w:rPr>
              <w:t>8 Dec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s. 12 and Sch. 3: to be proclaimed (see s. 2)</w:t>
            </w:r>
          </w:p>
        </w:tc>
      </w:tr>
      <w:tr>
        <w:trPr>
          <w:cantSplit/>
        </w:trPr>
        <w:tc>
          <w:tcPr>
            <w:tcW w:w="2268" w:type="dxa"/>
            <w:tcBorders>
              <w:top w:val="nil"/>
              <w:bottom w:val="nil"/>
            </w:tcBorders>
          </w:tcPr>
          <w:p>
            <w:pPr>
              <w:pStyle w:val="nTable"/>
              <w:spacing w:after="4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134" w:type="dxa"/>
            <w:tcBorders>
              <w:top w:val="nil"/>
              <w:bottom w:val="nil"/>
            </w:tcBorders>
          </w:tcPr>
          <w:p>
            <w:pPr>
              <w:pStyle w:val="nTable"/>
              <w:spacing w:after="40"/>
              <w:rPr>
                <w:sz w:val="19"/>
              </w:rPr>
            </w:pPr>
            <w:r>
              <w:rPr>
                <w:sz w:val="19"/>
              </w:rPr>
              <w:t>13 of 2008</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rPr>
          <w:cantSplit/>
          <w:ins w:id="1316" w:author="svcMRProcess" w:date="2018-08-22T00:57:00Z"/>
        </w:trPr>
        <w:tc>
          <w:tcPr>
            <w:tcW w:w="2268" w:type="dxa"/>
            <w:tcBorders>
              <w:top w:val="nil"/>
              <w:bottom w:val="single" w:sz="8" w:space="0" w:color="auto"/>
            </w:tcBorders>
          </w:tcPr>
          <w:p>
            <w:pPr>
              <w:pStyle w:val="nTable"/>
              <w:spacing w:after="40"/>
              <w:rPr>
                <w:ins w:id="1317" w:author="svcMRProcess" w:date="2018-08-22T00:57:00Z"/>
                <w:i/>
                <w:snapToGrid w:val="0"/>
                <w:sz w:val="19"/>
              </w:rPr>
            </w:pPr>
            <w:ins w:id="1318" w:author="svcMRProcess" w:date="2018-08-22T00:57:00Z">
              <w:r>
                <w:rPr>
                  <w:i/>
                  <w:noProof/>
                  <w:snapToGrid w:val="0"/>
                  <w:sz w:val="19"/>
                </w:rPr>
                <w:t xml:space="preserve">Community Protection (Offender Reporting) Amendment Act 2012 </w:t>
              </w:r>
              <w:r>
                <w:rPr>
                  <w:noProof/>
                  <w:snapToGrid w:val="0"/>
                  <w:sz w:val="19"/>
                </w:rPr>
                <w:t>Pt. 2</w:t>
              </w:r>
              <w:r>
                <w:rPr>
                  <w:noProof/>
                  <w:snapToGrid w:val="0"/>
                  <w:sz w:val="19"/>
                  <w:vertAlign w:val="superscript"/>
                </w:rPr>
                <w:t> 6</w:t>
              </w:r>
            </w:ins>
          </w:p>
        </w:tc>
        <w:tc>
          <w:tcPr>
            <w:tcW w:w="1134" w:type="dxa"/>
            <w:tcBorders>
              <w:top w:val="nil"/>
              <w:bottom w:val="single" w:sz="8" w:space="0" w:color="auto"/>
            </w:tcBorders>
          </w:tcPr>
          <w:p>
            <w:pPr>
              <w:pStyle w:val="nTable"/>
              <w:spacing w:after="40"/>
              <w:rPr>
                <w:ins w:id="1319" w:author="svcMRProcess" w:date="2018-08-22T00:57:00Z"/>
                <w:sz w:val="19"/>
              </w:rPr>
            </w:pPr>
            <w:ins w:id="1320" w:author="svcMRProcess" w:date="2018-08-22T00:57:00Z">
              <w:r>
                <w:rPr>
                  <w:sz w:val="19"/>
                </w:rPr>
                <w:t>1 of 2012</w:t>
              </w:r>
            </w:ins>
          </w:p>
        </w:tc>
        <w:tc>
          <w:tcPr>
            <w:tcW w:w="1134" w:type="dxa"/>
            <w:tcBorders>
              <w:top w:val="nil"/>
              <w:bottom w:val="single" w:sz="8" w:space="0" w:color="auto"/>
            </w:tcBorders>
          </w:tcPr>
          <w:p>
            <w:pPr>
              <w:pStyle w:val="nTable"/>
              <w:spacing w:after="40"/>
              <w:rPr>
                <w:ins w:id="1321" w:author="svcMRProcess" w:date="2018-08-22T00:57:00Z"/>
                <w:sz w:val="19"/>
              </w:rPr>
            </w:pPr>
            <w:ins w:id="1322" w:author="svcMRProcess" w:date="2018-08-22T00:57:00Z">
              <w:r>
                <w:rPr>
                  <w:sz w:val="19"/>
                </w:rPr>
                <w:t>15 Mar 2012</w:t>
              </w:r>
            </w:ins>
          </w:p>
        </w:tc>
        <w:tc>
          <w:tcPr>
            <w:tcW w:w="2552" w:type="dxa"/>
            <w:tcBorders>
              <w:top w:val="nil"/>
              <w:bottom w:val="single" w:sz="8" w:space="0" w:color="auto"/>
            </w:tcBorders>
          </w:tcPr>
          <w:p>
            <w:pPr>
              <w:pStyle w:val="nTable"/>
              <w:spacing w:after="40"/>
              <w:rPr>
                <w:ins w:id="1323" w:author="svcMRProcess" w:date="2018-08-22T00:57:00Z"/>
                <w:snapToGrid w:val="0"/>
                <w:sz w:val="19"/>
                <w:lang w:val="en-US"/>
              </w:rPr>
            </w:pPr>
            <w:ins w:id="1324" w:author="svcMRProcess" w:date="2018-08-22T00:57:00Z">
              <w:r>
                <w:rPr>
                  <w:snapToGrid w:val="0"/>
                  <w:sz w:val="19"/>
                  <w:lang w:val="en-US"/>
                </w:rPr>
                <w:t>To be proclaimed (see s. 2(b))</w:t>
              </w:r>
            </w:ins>
          </w:p>
        </w:tc>
      </w:tr>
    </w:tbl>
    <w:p>
      <w:pPr>
        <w:pStyle w:val="nSubsection"/>
        <w:spacing w:before="160"/>
        <w:rPr>
          <w:snapToGrid w:val="0"/>
          <w:vertAlign w:val="superscript"/>
        </w:rPr>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MiscOpen"/>
        <w:rPr>
          <w:snapToGrid w:val="0"/>
        </w:rPr>
      </w:pPr>
      <w:r>
        <w:rPr>
          <w:snapToGrid w:val="0"/>
        </w:rPr>
        <w:t>“</w:t>
      </w:r>
    </w:p>
    <w:p>
      <w:pPr>
        <w:pStyle w:val="nzHeading5"/>
      </w:pPr>
      <w:bookmarkStart w:id="1325" w:name="_Toc82513231"/>
      <w:bookmarkStart w:id="1326" w:name="_Toc89512630"/>
      <w:r>
        <w:rPr>
          <w:rStyle w:val="CharSectno"/>
        </w:rPr>
        <w:t>12</w:t>
      </w:r>
      <w:r>
        <w:t>.</w:t>
      </w:r>
      <w:r>
        <w:tab/>
        <w:t>Class 3 offences</w:t>
      </w:r>
      <w:bookmarkEnd w:id="1325"/>
      <w:bookmarkEnd w:id="1326"/>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bookmarkStart w:id="1327" w:name="_Toc82513360"/>
      <w:bookmarkStart w:id="1328" w:name="_Toc89512737"/>
      <w:r>
        <w:rPr>
          <w:rStyle w:val="CharSchNo"/>
        </w:rPr>
        <w:t>Schedule 3</w:t>
      </w:r>
      <w:r>
        <w:t> — </w:t>
      </w:r>
      <w:r>
        <w:rPr>
          <w:rStyle w:val="CharSchText"/>
        </w:rPr>
        <w:t>Class 3 offences</w:t>
      </w:r>
      <w:bookmarkEnd w:id="1327"/>
      <w:bookmarkEnd w:id="1328"/>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pPr>
      <w:r>
        <w:t>”.</w:t>
      </w:r>
    </w:p>
    <w:p>
      <w:pPr>
        <w:pStyle w:val="nSubsection"/>
        <w:spacing w:before="40"/>
      </w:pPr>
      <w:bookmarkStart w:id="1329" w:name="_Toc161123084"/>
      <w:bookmarkStart w:id="1330" w:name="_Toc161123945"/>
      <w:bookmarkStart w:id="1331" w:name="_Toc161124510"/>
      <w:bookmarkStart w:id="1332" w:name="_Toc161125002"/>
      <w:bookmarkStart w:id="1333" w:name="_Toc161125105"/>
      <w:bookmarkStart w:id="1334" w:name="_Toc161125144"/>
      <w:bookmarkStart w:id="1335" w:name="_Toc161126025"/>
      <w:bookmarkStart w:id="1336" w:name="_Toc161128009"/>
      <w:bookmarkStart w:id="1337" w:name="_Toc161131375"/>
      <w:bookmarkStart w:id="1338" w:name="_Toc161133937"/>
      <w:bookmarkStart w:id="1339" w:name="_Toc166475205"/>
      <w:bookmarkStart w:id="1340" w:name="_Toc166475271"/>
      <w:bookmarkStart w:id="1341" w:name="_Toc166477767"/>
      <w:bookmarkStart w:id="1342" w:name="_Toc166478883"/>
      <w:bookmarkStart w:id="1343" w:name="_Toc166480429"/>
      <w:bookmarkStart w:id="1344" w:name="_Toc170718376"/>
      <w:bookmarkStart w:id="1345" w:name="_Toc170718504"/>
      <w:bookmarkStart w:id="1346" w:name="_Toc170720457"/>
      <w:bookmarkStart w:id="1347" w:name="_Toc170720749"/>
      <w:bookmarkStart w:id="1348" w:name="_Toc170783768"/>
      <w:bookmarkStart w:id="1349" w:name="_Toc170784233"/>
      <w:bookmarkStart w:id="1350" w:name="_Toc170785116"/>
      <w:bookmarkStart w:id="1351" w:name="_Toc170787572"/>
      <w:bookmarkStart w:id="1352" w:name="_Toc170788397"/>
      <w:bookmarkStart w:id="1353" w:name="_Toc170789315"/>
      <w:bookmarkStart w:id="1354" w:name="_Toc170789654"/>
      <w:bookmarkStart w:id="1355" w:name="_Toc170789769"/>
      <w:bookmarkStart w:id="1356" w:name="_Toc170789856"/>
      <w:bookmarkStart w:id="1357" w:name="_Toc170867413"/>
      <w:bookmarkStart w:id="1358" w:name="_Toc170867974"/>
      <w:bookmarkStart w:id="1359" w:name="_Toc170868250"/>
      <w:bookmarkStart w:id="1360" w:name="_Toc170868563"/>
      <w:bookmarkStart w:id="1361" w:name="_Toc170868829"/>
      <w:bookmarkStart w:id="1362" w:name="_Toc170869005"/>
      <w:bookmarkStart w:id="1363" w:name="_Toc170869557"/>
      <w:bookmarkStart w:id="1364" w:name="_Toc170869653"/>
      <w:bookmarkStart w:id="1365" w:name="_Toc170869790"/>
      <w:bookmarkStart w:id="1366" w:name="_Toc170870356"/>
      <w:bookmarkStart w:id="1367" w:name="_Toc170870789"/>
      <w:bookmarkStart w:id="1368" w:name="_Toc170870949"/>
      <w:bookmarkStart w:id="1369" w:name="_Toc170871923"/>
      <w:bookmarkStart w:id="1370" w:name="_Toc170872140"/>
      <w:bookmarkStart w:id="1371" w:name="_Toc170872337"/>
      <w:bookmarkStart w:id="1372" w:name="_Toc170872635"/>
      <w:bookmarkStart w:id="1373" w:name="_Toc170872896"/>
      <w:bookmarkStart w:id="1374" w:name="_Toc170873016"/>
      <w:bookmarkStart w:id="1375" w:name="_Toc170873499"/>
      <w:bookmarkStart w:id="1376" w:name="_Toc171125247"/>
      <w:bookmarkStart w:id="1377" w:name="_Toc171131228"/>
      <w:bookmarkStart w:id="1378" w:name="_Toc171131395"/>
      <w:bookmarkStart w:id="1379" w:name="_Toc171132092"/>
      <w:bookmarkStart w:id="1380" w:name="_Toc171319543"/>
      <w:bookmarkStart w:id="1381" w:name="_Toc171320253"/>
      <w:bookmarkStart w:id="1382" w:name="_Toc171398212"/>
      <w:bookmarkStart w:id="1383" w:name="_Toc171406180"/>
      <w:bookmarkStart w:id="1384" w:name="_Toc171406267"/>
      <w:bookmarkStart w:id="1385" w:name="_Toc171406354"/>
      <w:bookmarkStart w:id="1386" w:name="_Toc171406441"/>
      <w:bookmarkStart w:id="1387" w:name="_Toc171407336"/>
      <w:bookmarkStart w:id="1388" w:name="_Toc171407423"/>
      <w:bookmarkStart w:id="1389" w:name="_Toc171418629"/>
      <w:bookmarkStart w:id="1390" w:name="_Toc171476676"/>
      <w:bookmarkStart w:id="1391" w:name="_Toc171477230"/>
      <w:bookmarkStart w:id="1392" w:name="_Toc171477317"/>
      <w:bookmarkStart w:id="1393" w:name="_Toc171477909"/>
      <w:bookmarkStart w:id="1394" w:name="_Toc172949597"/>
      <w:bookmarkStart w:id="1395" w:name="_Toc172967043"/>
      <w:bookmarkStart w:id="1396" w:name="_Toc173031844"/>
      <w:bookmarkStart w:id="1397" w:name="_Toc173032314"/>
      <w:bookmarkStart w:id="1398" w:name="_Toc173032804"/>
      <w:bookmarkStart w:id="1399" w:name="_Toc173034311"/>
      <w:bookmarkStart w:id="1400" w:name="_Toc173035024"/>
      <w:bookmarkStart w:id="1401" w:name="_Toc173036084"/>
      <w:bookmarkStart w:id="1402" w:name="_Toc173036337"/>
      <w:bookmarkStart w:id="1403" w:name="_Toc173036468"/>
      <w:bookmarkStart w:id="1404" w:name="_Toc173036648"/>
      <w:bookmarkStart w:id="1405" w:name="_Toc173051024"/>
      <w:bookmarkStart w:id="1406" w:name="_Toc173051948"/>
      <w:bookmarkStart w:id="1407" w:name="_Toc173052041"/>
      <w:bookmarkStart w:id="1408" w:name="_Toc173052157"/>
      <w:bookmarkStart w:id="1409" w:name="_Toc173118695"/>
      <w:bookmarkStart w:id="1410" w:name="_Toc173119113"/>
      <w:bookmarkStart w:id="1411" w:name="_Toc173119722"/>
      <w:bookmarkStart w:id="1412" w:name="_Toc173119811"/>
      <w:bookmarkStart w:id="1413" w:name="_Toc173120050"/>
      <w:bookmarkStart w:id="1414" w:name="_Toc173226174"/>
      <w:bookmarkStart w:id="1415" w:name="_Toc173285845"/>
      <w:bookmarkStart w:id="1416" w:name="_Toc173286980"/>
      <w:bookmarkStart w:id="1417" w:name="_Toc173288061"/>
      <w:bookmarkStart w:id="1418" w:name="_Toc173289945"/>
      <w:bookmarkStart w:id="1419" w:name="_Toc173290080"/>
      <w:bookmarkStart w:id="1420" w:name="_Toc173291348"/>
      <w:bookmarkStart w:id="1421" w:name="_Toc173295160"/>
      <w:bookmarkStart w:id="1422" w:name="_Toc173297667"/>
      <w:bookmarkStart w:id="1423" w:name="_Toc173298320"/>
      <w:bookmarkStart w:id="1424" w:name="_Toc173301323"/>
      <w:bookmarkStart w:id="1425" w:name="_Toc173301412"/>
      <w:bookmarkStart w:id="1426" w:name="_Toc173304493"/>
      <w:bookmarkStart w:id="1427" w:name="_Toc173306866"/>
      <w:bookmarkStart w:id="1428" w:name="_Toc173307157"/>
      <w:bookmarkStart w:id="1429" w:name="_Toc173307529"/>
      <w:bookmarkStart w:id="1430" w:name="_Toc173307618"/>
      <w:bookmarkStart w:id="1431" w:name="_Toc173307707"/>
      <w:bookmarkStart w:id="1432" w:name="_Toc174769510"/>
      <w:bookmarkStart w:id="1433" w:name="_Toc174865867"/>
      <w:bookmarkStart w:id="1434" w:name="_Toc195072959"/>
      <w:bookmarkStart w:id="1435" w:name="_Toc195331591"/>
      <w:bookmarkStart w:id="1436" w:name="_Toc195343640"/>
      <w:r>
        <w:rPr>
          <w:vertAlign w:val="superscript"/>
        </w:rPr>
        <w:t>4</w:t>
      </w:r>
      <w:r>
        <w:tab/>
      </w:r>
      <w:r>
        <w:rPr>
          <w:u w:val="single"/>
        </w:rPr>
        <w:t>Schedule 1</w:t>
      </w:r>
      <w:r>
        <w:t>. This is a list of enactments and descriptions of offences formerly in Schedule 1</w:t>
      </w:r>
    </w:p>
    <w:p>
      <w:pPr>
        <w:pStyle w:val="nSubsection"/>
        <w:rPr>
          <w:i/>
        </w:rPr>
      </w:pPr>
      <w:r>
        <w:tab/>
        <w:t xml:space="preserve">      </w:t>
      </w:r>
      <w:r>
        <w:rPr>
          <w:i/>
        </w:rPr>
        <w:t>The Criminal Code</w:t>
      </w:r>
    </w:p>
    <w:p>
      <w:pPr>
        <w:pStyle w:val="nSubsection"/>
        <w:rPr>
          <w:iCs/>
        </w:rPr>
      </w:pPr>
      <w:r>
        <w:rPr>
          <w:i/>
        </w:rPr>
        <w:tab/>
        <w:t xml:space="preserve">      </w:t>
      </w:r>
      <w:r>
        <w:rPr>
          <w:iCs/>
        </w:rPr>
        <w:t>s. 321A     Sexual relationship with child under 16.</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spacing w:before="0"/>
      </w:pPr>
      <w:bookmarkStart w:id="1437" w:name="_Toc195343641"/>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r>
        <w:rPr>
          <w:rStyle w:val="CharSectno"/>
        </w:rPr>
        <w:t>29</w:t>
      </w:r>
      <w:r>
        <w:t>.</w:t>
      </w:r>
      <w:r>
        <w:tab/>
      </w:r>
      <w:r>
        <w:rPr>
          <w:i/>
        </w:rPr>
        <w:t>Community Protection (Offender Reporting) Act </w:t>
      </w:r>
      <w:r>
        <w:rPr>
          <w:i/>
          <w:iCs/>
        </w:rPr>
        <w:t>2004</w:t>
      </w:r>
      <w:r>
        <w:t xml:space="preserve"> amended</w:t>
      </w:r>
      <w:bookmarkEnd w:id="1437"/>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spacing w:before="60"/>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keepNext/>
              <w:keepLines/>
            </w:pPr>
            <w:r>
              <w:rPr>
                <w:i/>
                <w:iCs/>
              </w:rPr>
              <w:t>Sexual Services Act 2000</w:t>
            </w:r>
          </w:p>
        </w:tc>
      </w:tr>
      <w:tr>
        <w:tc>
          <w:tcPr>
            <w:tcW w:w="1781" w:type="dxa"/>
          </w:tcPr>
          <w:p>
            <w:pPr>
              <w:pStyle w:val="nzTable"/>
              <w:keepNext/>
              <w:keepLines/>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nSubsection"/>
        <w:keepLines/>
        <w:spacing w:before="0"/>
        <w:rPr>
          <w:ins w:id="1438" w:author="svcMRProcess" w:date="2018-08-22T00:57:00Z"/>
          <w:snapToGrid w:val="0"/>
        </w:rPr>
      </w:pPr>
      <w:del w:id="1439" w:author="svcMRProcess" w:date="2018-08-22T00:57:00Z">
        <w:r>
          <w:delText>”.</w:delText>
        </w:r>
      </w:del>
      <w:ins w:id="1440" w:author="svcMRProcess" w:date="2018-08-22T00:57:00Z">
        <w:r>
          <w:rPr>
            <w:snapToGrid w:val="0"/>
            <w:vertAlign w:val="superscript"/>
          </w:rPr>
          <w:t>6</w:t>
        </w:r>
        <w:r>
          <w:rPr>
            <w:snapToGrid w:val="0"/>
          </w:rPr>
          <w:tab/>
        </w:r>
        <w:r>
          <w:t xml:space="preserve">On the date as at which this compilation was prepared, </w:t>
        </w:r>
        <w:r>
          <w:rPr>
            <w:snapToGrid w:val="0"/>
          </w:rPr>
          <w:t xml:space="preserve">the </w:t>
        </w:r>
        <w:r>
          <w:rPr>
            <w:i/>
            <w:noProof/>
            <w:snapToGrid w:val="0"/>
          </w:rPr>
          <w:t xml:space="preserve">Community Protection (Offender Reporting) Amendment Act 2012 </w:t>
        </w:r>
        <w:r>
          <w:rPr>
            <w:noProof/>
            <w:snapToGrid w:val="0"/>
          </w:rPr>
          <w:t>Pt. 2</w:t>
        </w:r>
        <w:r>
          <w:rPr>
            <w:snapToGrid w:val="0"/>
          </w:rPr>
          <w:t xml:space="preserve"> had not come into operation.  It reads as follows:</w:t>
        </w:r>
      </w:ins>
    </w:p>
    <w:p>
      <w:pPr>
        <w:pStyle w:val="nzHeading2"/>
        <w:rPr>
          <w:ins w:id="1441" w:author="svcMRProcess" w:date="2018-08-22T00:57:00Z"/>
        </w:rPr>
      </w:pPr>
      <w:bookmarkStart w:id="1442" w:name="_Toc298231470"/>
      <w:bookmarkStart w:id="1443" w:name="_Toc298404403"/>
      <w:bookmarkStart w:id="1444" w:name="_Toc298405856"/>
      <w:bookmarkStart w:id="1445" w:name="_Toc298423600"/>
      <w:bookmarkStart w:id="1446" w:name="_Toc299006247"/>
      <w:bookmarkStart w:id="1447" w:name="_Toc299011884"/>
      <w:bookmarkStart w:id="1448" w:name="_Toc299012305"/>
      <w:bookmarkStart w:id="1449" w:name="_Toc299439588"/>
      <w:bookmarkStart w:id="1450" w:name="_Toc299550233"/>
      <w:bookmarkStart w:id="1451" w:name="_Toc299550695"/>
      <w:bookmarkStart w:id="1452" w:name="_Toc299551867"/>
      <w:bookmarkStart w:id="1453" w:name="_Toc299610557"/>
      <w:bookmarkStart w:id="1454" w:name="_Toc299716951"/>
      <w:bookmarkStart w:id="1455" w:name="_Toc299721437"/>
      <w:bookmarkStart w:id="1456" w:name="_Toc299721549"/>
      <w:bookmarkStart w:id="1457" w:name="_Toc299951012"/>
      <w:bookmarkStart w:id="1458" w:name="_Toc299951042"/>
      <w:bookmarkStart w:id="1459" w:name="_Toc299951085"/>
      <w:bookmarkStart w:id="1460" w:name="_Toc299951740"/>
      <w:bookmarkStart w:id="1461" w:name="_Toc299952081"/>
      <w:bookmarkStart w:id="1462" w:name="_Toc300045226"/>
      <w:bookmarkStart w:id="1463" w:name="_Toc301873017"/>
      <w:bookmarkStart w:id="1464" w:name="_Toc303596639"/>
      <w:bookmarkStart w:id="1465" w:name="_Toc303597511"/>
      <w:bookmarkStart w:id="1466" w:name="_Toc303669964"/>
      <w:bookmarkStart w:id="1467" w:name="_Toc305587006"/>
      <w:bookmarkStart w:id="1468" w:name="_Toc305669661"/>
      <w:bookmarkStart w:id="1469" w:name="_Toc319066509"/>
      <w:bookmarkStart w:id="1470" w:name="_Toc319917930"/>
      <w:bookmarkStart w:id="1471" w:name="_Toc319917962"/>
      <w:bookmarkStart w:id="1472" w:name="_Toc319917994"/>
      <w:ins w:id="1473" w:author="svcMRProcess" w:date="2018-08-22T00:57:00Z">
        <w:r>
          <w:rPr>
            <w:rStyle w:val="CharPartNo"/>
          </w:rPr>
          <w:t>Part 2</w:t>
        </w:r>
        <w:r>
          <w:rPr>
            <w:rStyle w:val="CharDivNo"/>
          </w:rPr>
          <w:t> </w:t>
        </w:r>
        <w:r>
          <w:t>—</w:t>
        </w:r>
        <w:r>
          <w:rPr>
            <w:rStyle w:val="CharDivText"/>
          </w:rPr>
          <w:t> </w:t>
        </w:r>
        <w:r>
          <w:rPr>
            <w:rStyle w:val="CharPartText"/>
            <w:i/>
          </w:rPr>
          <w:t>Community Protection (Offender Reporting) Act 2004</w:t>
        </w:r>
        <w:r>
          <w:rPr>
            <w:rStyle w:val="CharPartText"/>
          </w:rPr>
          <w:t xml:space="preserve"> amended</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ins>
    </w:p>
    <w:p>
      <w:pPr>
        <w:pStyle w:val="nzHeading5"/>
        <w:rPr>
          <w:ins w:id="1474" w:author="svcMRProcess" w:date="2018-08-22T00:57:00Z"/>
          <w:snapToGrid w:val="0"/>
        </w:rPr>
      </w:pPr>
      <w:bookmarkStart w:id="1475" w:name="_Toc471793483"/>
      <w:bookmarkStart w:id="1476" w:name="_Toc512746196"/>
      <w:bookmarkStart w:id="1477" w:name="_Toc515958177"/>
      <w:bookmarkStart w:id="1478" w:name="_Toc25483173"/>
      <w:bookmarkStart w:id="1479" w:name="_Toc110755738"/>
      <w:bookmarkStart w:id="1480" w:name="_Toc319917963"/>
      <w:bookmarkStart w:id="1481" w:name="_Toc319917995"/>
      <w:ins w:id="1482" w:author="svcMRProcess" w:date="2018-08-22T00:57:00Z">
        <w:r>
          <w:rPr>
            <w:rStyle w:val="CharSectno"/>
          </w:rPr>
          <w:t>3</w:t>
        </w:r>
        <w:r>
          <w:rPr>
            <w:snapToGrid w:val="0"/>
          </w:rPr>
          <w:t>.</w:t>
        </w:r>
        <w:r>
          <w:rPr>
            <w:snapToGrid w:val="0"/>
          </w:rPr>
          <w:tab/>
          <w:t>Act amended</w:t>
        </w:r>
        <w:bookmarkEnd w:id="1475"/>
        <w:bookmarkEnd w:id="1476"/>
        <w:bookmarkEnd w:id="1477"/>
        <w:bookmarkEnd w:id="1478"/>
        <w:bookmarkEnd w:id="1479"/>
        <w:bookmarkEnd w:id="1480"/>
        <w:bookmarkEnd w:id="1481"/>
      </w:ins>
    </w:p>
    <w:p>
      <w:pPr>
        <w:pStyle w:val="nzSubsection"/>
        <w:rPr>
          <w:ins w:id="1483" w:author="svcMRProcess" w:date="2018-08-22T00:57:00Z"/>
        </w:rPr>
      </w:pPr>
      <w:ins w:id="1484" w:author="svcMRProcess" w:date="2018-08-22T00:57:00Z">
        <w:r>
          <w:tab/>
        </w:r>
        <w:r>
          <w:tab/>
          <w:t xml:space="preserve">This Part amends the </w:t>
        </w:r>
        <w:r>
          <w:rPr>
            <w:i/>
          </w:rPr>
          <w:t>Community Protection (Offender Reporting) Act 2004</w:t>
        </w:r>
        <w:r>
          <w:t>.</w:t>
        </w:r>
      </w:ins>
    </w:p>
    <w:p>
      <w:pPr>
        <w:pStyle w:val="nzHeading5"/>
        <w:rPr>
          <w:ins w:id="1485" w:author="svcMRProcess" w:date="2018-08-22T00:57:00Z"/>
        </w:rPr>
      </w:pPr>
      <w:bookmarkStart w:id="1486" w:name="_Toc319917964"/>
      <w:bookmarkStart w:id="1487" w:name="_Toc319917996"/>
      <w:ins w:id="1488" w:author="svcMRProcess" w:date="2018-08-22T00:57:00Z">
        <w:r>
          <w:rPr>
            <w:rStyle w:val="CharSectno"/>
          </w:rPr>
          <w:t>4</w:t>
        </w:r>
        <w:r>
          <w:t>.</w:t>
        </w:r>
        <w:r>
          <w:tab/>
          <w:t>Long title amended</w:t>
        </w:r>
        <w:bookmarkEnd w:id="1486"/>
        <w:bookmarkEnd w:id="1487"/>
      </w:ins>
    </w:p>
    <w:p>
      <w:pPr>
        <w:pStyle w:val="nzSubsection"/>
        <w:rPr>
          <w:ins w:id="1489" w:author="svcMRProcess" w:date="2018-08-22T00:57:00Z"/>
        </w:rPr>
      </w:pPr>
      <w:ins w:id="1490" w:author="svcMRProcess" w:date="2018-08-22T00:57:00Z">
        <w:r>
          <w:tab/>
        </w:r>
        <w:r>
          <w:tab/>
          <w:t>In the long title after “</w:t>
        </w:r>
        <w:r>
          <w:rPr>
            <w:b/>
          </w:rPr>
          <w:t>may commit,</w:t>
        </w:r>
        <w:r>
          <w:t>” insert:</w:t>
        </w:r>
      </w:ins>
    </w:p>
    <w:p>
      <w:pPr>
        <w:pStyle w:val="BlankOpen"/>
        <w:rPr>
          <w:ins w:id="1491" w:author="svcMRProcess" w:date="2018-08-22T00:57:00Z"/>
        </w:rPr>
      </w:pPr>
    </w:p>
    <w:p>
      <w:pPr>
        <w:pStyle w:val="zLongTitle"/>
        <w:tabs>
          <w:tab w:val="left" w:pos="1134"/>
        </w:tabs>
        <w:ind w:left="1134" w:hanging="567"/>
        <w:rPr>
          <w:ins w:id="1492" w:author="svcMRProcess" w:date="2018-08-22T00:57:00Z"/>
          <w:sz w:val="22"/>
          <w:szCs w:val="22"/>
        </w:rPr>
      </w:pPr>
      <w:ins w:id="1493" w:author="svcMRProcess" w:date="2018-08-22T00:57:00Z">
        <w:r>
          <w:tab/>
        </w:r>
        <w:r>
          <w:rPr>
            <w:sz w:val="22"/>
            <w:szCs w:val="22"/>
          </w:rPr>
          <w:t>to enable information to be published about certain offenders,</w:t>
        </w:r>
      </w:ins>
    </w:p>
    <w:p>
      <w:pPr>
        <w:pStyle w:val="BlankClose"/>
        <w:rPr>
          <w:ins w:id="1494" w:author="svcMRProcess" w:date="2018-08-22T00:57:00Z"/>
        </w:rPr>
      </w:pPr>
    </w:p>
    <w:p>
      <w:pPr>
        <w:pStyle w:val="nzHeading5"/>
        <w:rPr>
          <w:ins w:id="1495" w:author="svcMRProcess" w:date="2018-08-22T00:57:00Z"/>
        </w:rPr>
      </w:pPr>
      <w:bookmarkStart w:id="1496" w:name="_Toc295205908"/>
      <w:bookmarkStart w:id="1497" w:name="_Toc319917965"/>
      <w:bookmarkStart w:id="1498" w:name="_Toc319917997"/>
      <w:ins w:id="1499" w:author="svcMRProcess" w:date="2018-08-22T00:57:00Z">
        <w:r>
          <w:rPr>
            <w:rStyle w:val="CharSectno"/>
            <w:color w:val="000000"/>
          </w:rPr>
          <w:t>5</w:t>
        </w:r>
        <w:r>
          <w:rPr>
            <w:color w:val="000000"/>
          </w:rPr>
          <w:t>.</w:t>
        </w:r>
        <w:r>
          <w:rPr>
            <w:color w:val="000000"/>
          </w:rPr>
          <w:tab/>
          <w:t>Part 5A inserted</w:t>
        </w:r>
        <w:bookmarkEnd w:id="1496"/>
        <w:bookmarkEnd w:id="1497"/>
        <w:bookmarkEnd w:id="1498"/>
      </w:ins>
    </w:p>
    <w:p>
      <w:pPr>
        <w:pStyle w:val="nzSubsection"/>
        <w:rPr>
          <w:ins w:id="1500" w:author="svcMRProcess" w:date="2018-08-22T00:57:00Z"/>
        </w:rPr>
      </w:pPr>
      <w:ins w:id="1501" w:author="svcMRProcess" w:date="2018-08-22T00:57:00Z">
        <w:r>
          <w:rPr>
            <w:color w:val="000000"/>
          </w:rPr>
          <w:tab/>
        </w:r>
        <w:r>
          <w:rPr>
            <w:color w:val="000000"/>
          </w:rPr>
          <w:tab/>
          <w:t>After section 84 insert:</w:t>
        </w:r>
      </w:ins>
    </w:p>
    <w:p>
      <w:pPr>
        <w:pStyle w:val="BlankOpen"/>
        <w:rPr>
          <w:ins w:id="1502" w:author="svcMRProcess" w:date="2018-08-22T00:57:00Z"/>
        </w:rPr>
      </w:pPr>
    </w:p>
    <w:p>
      <w:pPr>
        <w:pStyle w:val="nzHeading2"/>
        <w:rPr>
          <w:ins w:id="1503" w:author="svcMRProcess" w:date="2018-08-22T00:57:00Z"/>
        </w:rPr>
      </w:pPr>
      <w:bookmarkStart w:id="1504" w:name="_Toc272762216"/>
      <w:bookmarkStart w:id="1505" w:name="_Toc272767220"/>
      <w:bookmarkStart w:id="1506" w:name="_Toc272767705"/>
      <w:bookmarkStart w:id="1507" w:name="_Toc272838124"/>
      <w:bookmarkStart w:id="1508" w:name="_Toc272842708"/>
      <w:bookmarkStart w:id="1509" w:name="_Toc272848967"/>
      <w:bookmarkStart w:id="1510" w:name="_Toc272850042"/>
      <w:bookmarkStart w:id="1511" w:name="_Toc272913841"/>
      <w:bookmarkStart w:id="1512" w:name="_Toc272914372"/>
      <w:bookmarkStart w:id="1513" w:name="_Toc272920819"/>
      <w:bookmarkStart w:id="1514" w:name="_Toc272927300"/>
      <w:bookmarkStart w:id="1515" w:name="_Toc272928507"/>
      <w:bookmarkStart w:id="1516" w:name="_Toc272931805"/>
      <w:bookmarkStart w:id="1517" w:name="_Toc272936784"/>
      <w:bookmarkStart w:id="1518" w:name="_Toc273430024"/>
      <w:bookmarkStart w:id="1519" w:name="_Toc273440992"/>
      <w:bookmarkStart w:id="1520" w:name="_Toc273441384"/>
      <w:bookmarkStart w:id="1521" w:name="_Toc275446323"/>
      <w:bookmarkStart w:id="1522" w:name="_Toc275530759"/>
      <w:bookmarkStart w:id="1523" w:name="_Toc275941927"/>
      <w:bookmarkStart w:id="1524" w:name="_Toc277946120"/>
      <w:bookmarkStart w:id="1525" w:name="_Toc277948832"/>
      <w:bookmarkStart w:id="1526" w:name="_Toc278184213"/>
      <w:bookmarkStart w:id="1527" w:name="_Toc278201117"/>
      <w:bookmarkStart w:id="1528" w:name="_Toc278208245"/>
      <w:bookmarkStart w:id="1529" w:name="_Toc278208815"/>
      <w:bookmarkStart w:id="1530" w:name="_Toc278275991"/>
      <w:bookmarkStart w:id="1531" w:name="_Toc278286536"/>
      <w:bookmarkStart w:id="1532" w:name="_Toc278291491"/>
      <w:bookmarkStart w:id="1533" w:name="_Toc278294553"/>
      <w:bookmarkStart w:id="1534" w:name="_Toc278365388"/>
      <w:bookmarkStart w:id="1535" w:name="_Toc278367413"/>
      <w:bookmarkStart w:id="1536" w:name="_Toc278380202"/>
      <w:bookmarkStart w:id="1537" w:name="_Toc278381925"/>
      <w:bookmarkStart w:id="1538" w:name="_Toc278812590"/>
      <w:bookmarkStart w:id="1539" w:name="_Toc278874904"/>
      <w:bookmarkStart w:id="1540" w:name="_Toc278883330"/>
      <w:bookmarkStart w:id="1541" w:name="_Toc278884724"/>
      <w:bookmarkStart w:id="1542" w:name="_Toc278885103"/>
      <w:bookmarkStart w:id="1543" w:name="_Toc278892613"/>
      <w:bookmarkStart w:id="1544" w:name="_Toc279140733"/>
      <w:bookmarkStart w:id="1545" w:name="_Toc281557502"/>
      <w:bookmarkStart w:id="1546" w:name="_Toc281924096"/>
      <w:bookmarkStart w:id="1547" w:name="_Toc282168732"/>
      <w:bookmarkStart w:id="1548" w:name="_Toc282175113"/>
      <w:bookmarkStart w:id="1549" w:name="_Toc282418295"/>
      <w:bookmarkStart w:id="1550" w:name="_Toc282441392"/>
      <w:bookmarkStart w:id="1551" w:name="_Toc282504111"/>
      <w:bookmarkStart w:id="1552" w:name="_Toc282508873"/>
      <w:bookmarkStart w:id="1553" w:name="_Toc282508984"/>
      <w:bookmarkStart w:id="1554" w:name="_Toc282515193"/>
      <w:bookmarkStart w:id="1555" w:name="_Toc282521859"/>
      <w:bookmarkStart w:id="1556" w:name="_Toc282601291"/>
      <w:bookmarkStart w:id="1557" w:name="_Toc282616854"/>
      <w:bookmarkStart w:id="1558" w:name="_Toc282616930"/>
      <w:bookmarkStart w:id="1559" w:name="_Toc282769359"/>
      <w:bookmarkStart w:id="1560" w:name="_Toc282780218"/>
      <w:bookmarkStart w:id="1561" w:name="_Toc283049871"/>
      <w:bookmarkStart w:id="1562" w:name="_Toc283110592"/>
      <w:bookmarkStart w:id="1563" w:name="_Toc283115151"/>
      <w:bookmarkStart w:id="1564" w:name="_Toc283128420"/>
      <w:bookmarkStart w:id="1565" w:name="_Toc283130913"/>
      <w:bookmarkStart w:id="1566" w:name="_Toc283213805"/>
      <w:bookmarkStart w:id="1567" w:name="_Toc283222339"/>
      <w:bookmarkStart w:id="1568" w:name="_Toc283222446"/>
      <w:bookmarkStart w:id="1569" w:name="_Toc283378695"/>
      <w:bookmarkStart w:id="1570" w:name="_Toc283391077"/>
      <w:bookmarkStart w:id="1571" w:name="_Toc283627500"/>
      <w:bookmarkStart w:id="1572" w:name="_Toc283635782"/>
      <w:bookmarkStart w:id="1573" w:name="_Toc283649434"/>
      <w:bookmarkStart w:id="1574" w:name="_Toc283652899"/>
      <w:bookmarkStart w:id="1575" w:name="_Toc283717058"/>
      <w:bookmarkStart w:id="1576" w:name="_Toc284944023"/>
      <w:bookmarkStart w:id="1577" w:name="_Toc285016641"/>
      <w:bookmarkStart w:id="1578" w:name="_Toc285020456"/>
      <w:bookmarkStart w:id="1579" w:name="_Toc285026170"/>
      <w:bookmarkStart w:id="1580" w:name="_Toc285026264"/>
      <w:bookmarkStart w:id="1581" w:name="_Toc285629718"/>
      <w:bookmarkStart w:id="1582" w:name="_Toc285636574"/>
      <w:bookmarkStart w:id="1583" w:name="_Toc285642355"/>
      <w:bookmarkStart w:id="1584" w:name="_Toc285794057"/>
      <w:bookmarkStart w:id="1585" w:name="_Toc285806092"/>
      <w:bookmarkStart w:id="1586" w:name="_Toc285807075"/>
      <w:bookmarkStart w:id="1587" w:name="_Toc286047476"/>
      <w:bookmarkStart w:id="1588" w:name="_Toc286056627"/>
      <w:bookmarkStart w:id="1589" w:name="_Toc286071997"/>
      <w:bookmarkStart w:id="1590" w:name="_Toc286134165"/>
      <w:bookmarkStart w:id="1591" w:name="_Toc286142847"/>
      <w:bookmarkStart w:id="1592" w:name="_Toc286157792"/>
      <w:bookmarkStart w:id="1593" w:name="_Toc286158424"/>
      <w:bookmarkStart w:id="1594" w:name="_Toc286159452"/>
      <w:bookmarkStart w:id="1595" w:name="_Toc286242036"/>
      <w:bookmarkStart w:id="1596" w:name="_Toc286243182"/>
      <w:bookmarkStart w:id="1597" w:name="_Toc286396589"/>
      <w:bookmarkStart w:id="1598" w:name="_Toc286398212"/>
      <w:bookmarkStart w:id="1599" w:name="_Toc286399952"/>
      <w:bookmarkStart w:id="1600" w:name="_Toc286408058"/>
      <w:bookmarkStart w:id="1601" w:name="_Toc286409197"/>
      <w:bookmarkStart w:id="1602" w:name="_Toc286409916"/>
      <w:bookmarkStart w:id="1603" w:name="_Toc286753907"/>
      <w:bookmarkStart w:id="1604" w:name="_Toc286762453"/>
      <w:bookmarkStart w:id="1605" w:name="_Toc286762667"/>
      <w:bookmarkStart w:id="1606" w:name="_Toc286762842"/>
      <w:bookmarkStart w:id="1607" w:name="_Toc286916905"/>
      <w:bookmarkStart w:id="1608" w:name="_Toc287014857"/>
      <w:bookmarkStart w:id="1609" w:name="_Toc287364946"/>
      <w:bookmarkStart w:id="1610" w:name="_Toc287365277"/>
      <w:bookmarkStart w:id="1611" w:name="_Toc287427804"/>
      <w:bookmarkStart w:id="1612" w:name="_Toc288571420"/>
      <w:bookmarkStart w:id="1613" w:name="_Toc288577270"/>
      <w:bookmarkStart w:id="1614" w:name="_Toc288638212"/>
      <w:bookmarkStart w:id="1615" w:name="_Toc288643670"/>
      <w:bookmarkStart w:id="1616" w:name="_Toc288645893"/>
      <w:bookmarkStart w:id="1617" w:name="_Toc288807610"/>
      <w:bookmarkStart w:id="1618" w:name="_Toc288807703"/>
      <w:bookmarkStart w:id="1619" w:name="_Toc288807796"/>
      <w:bookmarkStart w:id="1620" w:name="_Toc288829181"/>
      <w:bookmarkStart w:id="1621" w:name="_Toc290305501"/>
      <w:bookmarkStart w:id="1622" w:name="_Toc292290402"/>
      <w:bookmarkStart w:id="1623" w:name="_Toc292357878"/>
      <w:bookmarkStart w:id="1624" w:name="_Toc292358013"/>
      <w:bookmarkStart w:id="1625" w:name="_Toc292362977"/>
      <w:bookmarkStart w:id="1626" w:name="_Toc292464962"/>
      <w:bookmarkStart w:id="1627" w:name="_Toc293676748"/>
      <w:bookmarkStart w:id="1628" w:name="_Toc293677368"/>
      <w:bookmarkStart w:id="1629" w:name="_Toc294001982"/>
      <w:bookmarkStart w:id="1630" w:name="_Toc294004655"/>
      <w:bookmarkStart w:id="1631" w:name="_Toc294004750"/>
      <w:bookmarkStart w:id="1632" w:name="_Toc294009572"/>
      <w:bookmarkStart w:id="1633" w:name="_Toc294705005"/>
      <w:bookmarkStart w:id="1634" w:name="_Toc294705830"/>
      <w:bookmarkStart w:id="1635" w:name="_Toc294775911"/>
      <w:bookmarkStart w:id="1636" w:name="_Toc294778234"/>
      <w:bookmarkStart w:id="1637" w:name="_Toc294778328"/>
      <w:bookmarkStart w:id="1638" w:name="_Toc294778726"/>
      <w:bookmarkStart w:id="1639" w:name="_Toc294778817"/>
      <w:bookmarkStart w:id="1640" w:name="_Toc294778908"/>
      <w:bookmarkStart w:id="1641" w:name="_Toc294778996"/>
      <w:bookmarkStart w:id="1642" w:name="_Toc294781465"/>
      <w:bookmarkStart w:id="1643" w:name="_Toc294884117"/>
      <w:bookmarkStart w:id="1644" w:name="_Toc295205909"/>
      <w:bookmarkStart w:id="1645" w:name="_Toc298230450"/>
      <w:bookmarkStart w:id="1646" w:name="_Toc298231473"/>
      <w:bookmarkStart w:id="1647" w:name="_Toc298404406"/>
      <w:bookmarkStart w:id="1648" w:name="_Toc298405859"/>
      <w:bookmarkStart w:id="1649" w:name="_Toc298423603"/>
      <w:bookmarkStart w:id="1650" w:name="_Toc299006250"/>
      <w:bookmarkStart w:id="1651" w:name="_Toc299011887"/>
      <w:bookmarkStart w:id="1652" w:name="_Toc299012308"/>
      <w:bookmarkStart w:id="1653" w:name="_Toc299439591"/>
      <w:bookmarkStart w:id="1654" w:name="_Toc299550236"/>
      <w:bookmarkStart w:id="1655" w:name="_Toc299550698"/>
      <w:bookmarkStart w:id="1656" w:name="_Toc299551870"/>
      <w:bookmarkStart w:id="1657" w:name="_Toc299610560"/>
      <w:bookmarkStart w:id="1658" w:name="_Toc299716954"/>
      <w:bookmarkStart w:id="1659" w:name="_Toc299721440"/>
      <w:bookmarkStart w:id="1660" w:name="_Toc299721552"/>
      <w:bookmarkStart w:id="1661" w:name="_Toc299951015"/>
      <w:bookmarkStart w:id="1662" w:name="_Toc299951045"/>
      <w:bookmarkStart w:id="1663" w:name="_Toc299951088"/>
      <w:bookmarkStart w:id="1664" w:name="_Toc299951743"/>
      <w:bookmarkStart w:id="1665" w:name="_Toc299952084"/>
      <w:bookmarkStart w:id="1666" w:name="_Toc300045229"/>
      <w:bookmarkStart w:id="1667" w:name="_Toc301873020"/>
      <w:bookmarkStart w:id="1668" w:name="_Toc303596642"/>
      <w:bookmarkStart w:id="1669" w:name="_Toc303597514"/>
      <w:bookmarkStart w:id="1670" w:name="_Toc303669967"/>
      <w:bookmarkStart w:id="1671" w:name="_Toc305587010"/>
      <w:bookmarkStart w:id="1672" w:name="_Toc305669665"/>
      <w:bookmarkStart w:id="1673" w:name="_Toc319066513"/>
      <w:bookmarkStart w:id="1674" w:name="_Toc319917934"/>
      <w:bookmarkStart w:id="1675" w:name="_Toc319917966"/>
      <w:bookmarkStart w:id="1676" w:name="_Toc319917998"/>
      <w:ins w:id="1677" w:author="svcMRProcess" w:date="2018-08-22T00:57:00Z">
        <w:r>
          <w:rPr>
            <w:color w:val="000000"/>
          </w:rPr>
          <w:t>Part 5A</w:t>
        </w:r>
        <w:r>
          <w:rPr>
            <w:b w:val="0"/>
            <w:color w:val="000000"/>
          </w:rPr>
          <w:t> </w:t>
        </w:r>
        <w:r>
          <w:rPr>
            <w:color w:val="000000"/>
          </w:rPr>
          <w:t>—</w:t>
        </w:r>
        <w:r>
          <w:rPr>
            <w:b w:val="0"/>
            <w:color w:val="000000"/>
          </w:rPr>
          <w:t> </w:t>
        </w:r>
        <w:r>
          <w:rPr>
            <w:color w:val="000000"/>
          </w:rPr>
          <w:t>Publication of information about offenders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ins>
    </w:p>
    <w:p>
      <w:pPr>
        <w:pStyle w:val="nzHeading3"/>
        <w:rPr>
          <w:ins w:id="1678" w:author="svcMRProcess" w:date="2018-08-22T00:57:00Z"/>
        </w:rPr>
      </w:pPr>
      <w:bookmarkStart w:id="1679" w:name="_Toc272762217"/>
      <w:bookmarkStart w:id="1680" w:name="_Toc272767221"/>
      <w:bookmarkStart w:id="1681" w:name="_Toc272767706"/>
      <w:bookmarkStart w:id="1682" w:name="_Toc272838125"/>
      <w:bookmarkStart w:id="1683" w:name="_Toc272842709"/>
      <w:bookmarkStart w:id="1684" w:name="_Toc272848968"/>
      <w:bookmarkStart w:id="1685" w:name="_Toc272850043"/>
      <w:bookmarkStart w:id="1686" w:name="_Toc272913842"/>
      <w:bookmarkStart w:id="1687" w:name="_Toc272914373"/>
      <w:bookmarkStart w:id="1688" w:name="_Toc272920820"/>
      <w:bookmarkStart w:id="1689" w:name="_Toc272927301"/>
      <w:bookmarkStart w:id="1690" w:name="_Toc272928508"/>
      <w:bookmarkStart w:id="1691" w:name="_Toc272931806"/>
      <w:bookmarkStart w:id="1692" w:name="_Toc272936785"/>
      <w:bookmarkStart w:id="1693" w:name="_Toc273430025"/>
      <w:bookmarkStart w:id="1694" w:name="_Toc273440993"/>
      <w:bookmarkStart w:id="1695" w:name="_Toc273441385"/>
      <w:bookmarkStart w:id="1696" w:name="_Toc275446324"/>
      <w:bookmarkStart w:id="1697" w:name="_Toc275530760"/>
      <w:bookmarkStart w:id="1698" w:name="_Toc275941928"/>
      <w:bookmarkStart w:id="1699" w:name="_Toc277946121"/>
      <w:bookmarkStart w:id="1700" w:name="_Toc277948833"/>
      <w:bookmarkStart w:id="1701" w:name="_Toc278184214"/>
      <w:bookmarkStart w:id="1702" w:name="_Toc278201118"/>
      <w:bookmarkStart w:id="1703" w:name="_Toc278208246"/>
      <w:bookmarkStart w:id="1704" w:name="_Toc278208816"/>
      <w:bookmarkStart w:id="1705" w:name="_Toc278275992"/>
      <w:bookmarkStart w:id="1706" w:name="_Toc278286537"/>
      <w:bookmarkStart w:id="1707" w:name="_Toc278291492"/>
      <w:bookmarkStart w:id="1708" w:name="_Toc278294554"/>
      <w:bookmarkStart w:id="1709" w:name="_Toc278365389"/>
      <w:bookmarkStart w:id="1710" w:name="_Toc278367414"/>
      <w:bookmarkStart w:id="1711" w:name="_Toc278380203"/>
      <w:bookmarkStart w:id="1712" w:name="_Toc278381926"/>
      <w:bookmarkStart w:id="1713" w:name="_Toc278812591"/>
      <w:bookmarkStart w:id="1714" w:name="_Toc278874905"/>
      <w:bookmarkStart w:id="1715" w:name="_Toc278883331"/>
      <w:bookmarkStart w:id="1716" w:name="_Toc278884725"/>
      <w:bookmarkStart w:id="1717" w:name="_Toc278885104"/>
      <w:bookmarkStart w:id="1718" w:name="_Toc278892614"/>
      <w:bookmarkStart w:id="1719" w:name="_Toc279140734"/>
      <w:bookmarkStart w:id="1720" w:name="_Toc281557503"/>
      <w:bookmarkStart w:id="1721" w:name="_Toc281924097"/>
      <w:bookmarkStart w:id="1722" w:name="_Toc282168733"/>
      <w:bookmarkStart w:id="1723" w:name="_Toc282175114"/>
      <w:bookmarkStart w:id="1724" w:name="_Toc282418296"/>
      <w:bookmarkStart w:id="1725" w:name="_Toc282441393"/>
      <w:bookmarkStart w:id="1726" w:name="_Toc282504112"/>
      <w:bookmarkStart w:id="1727" w:name="_Toc282508874"/>
      <w:bookmarkStart w:id="1728" w:name="_Toc282508985"/>
      <w:bookmarkStart w:id="1729" w:name="_Toc282515194"/>
      <w:bookmarkStart w:id="1730" w:name="_Toc282521860"/>
      <w:bookmarkStart w:id="1731" w:name="_Toc282601292"/>
      <w:bookmarkStart w:id="1732" w:name="_Toc282616855"/>
      <w:bookmarkStart w:id="1733" w:name="_Toc282616931"/>
      <w:bookmarkStart w:id="1734" w:name="_Toc282769360"/>
      <w:bookmarkStart w:id="1735" w:name="_Toc282780219"/>
      <w:bookmarkStart w:id="1736" w:name="_Toc283049872"/>
      <w:bookmarkStart w:id="1737" w:name="_Toc283110593"/>
      <w:bookmarkStart w:id="1738" w:name="_Toc283115152"/>
      <w:bookmarkStart w:id="1739" w:name="_Toc283128421"/>
      <w:bookmarkStart w:id="1740" w:name="_Toc283130914"/>
      <w:bookmarkStart w:id="1741" w:name="_Toc283213806"/>
      <w:bookmarkStart w:id="1742" w:name="_Toc283222340"/>
      <w:bookmarkStart w:id="1743" w:name="_Toc283222447"/>
      <w:bookmarkStart w:id="1744" w:name="_Toc283378696"/>
      <w:bookmarkStart w:id="1745" w:name="_Toc283391078"/>
      <w:bookmarkStart w:id="1746" w:name="_Toc283627501"/>
      <w:bookmarkStart w:id="1747" w:name="_Toc283635783"/>
      <w:bookmarkStart w:id="1748" w:name="_Toc283649435"/>
      <w:bookmarkStart w:id="1749" w:name="_Toc283652900"/>
      <w:bookmarkStart w:id="1750" w:name="_Toc283717059"/>
      <w:bookmarkStart w:id="1751" w:name="_Toc284944024"/>
      <w:bookmarkStart w:id="1752" w:name="_Toc285016642"/>
      <w:bookmarkStart w:id="1753" w:name="_Toc285020457"/>
      <w:bookmarkStart w:id="1754" w:name="_Toc285026171"/>
      <w:bookmarkStart w:id="1755" w:name="_Toc285026265"/>
      <w:bookmarkStart w:id="1756" w:name="_Toc285629719"/>
      <w:bookmarkStart w:id="1757" w:name="_Toc285636575"/>
      <w:bookmarkStart w:id="1758" w:name="_Toc285642356"/>
      <w:bookmarkStart w:id="1759" w:name="_Toc285794058"/>
      <w:bookmarkStart w:id="1760" w:name="_Toc285806093"/>
      <w:bookmarkStart w:id="1761" w:name="_Toc285807076"/>
      <w:bookmarkStart w:id="1762" w:name="_Toc286047477"/>
      <w:bookmarkStart w:id="1763" w:name="_Toc286056628"/>
      <w:bookmarkStart w:id="1764" w:name="_Toc286071998"/>
      <w:bookmarkStart w:id="1765" w:name="_Toc286134166"/>
      <w:bookmarkStart w:id="1766" w:name="_Toc286142848"/>
      <w:bookmarkStart w:id="1767" w:name="_Toc286157793"/>
      <w:bookmarkStart w:id="1768" w:name="_Toc286158425"/>
      <w:bookmarkStart w:id="1769" w:name="_Toc286159453"/>
      <w:bookmarkStart w:id="1770" w:name="_Toc286242037"/>
      <w:bookmarkStart w:id="1771" w:name="_Toc286243183"/>
      <w:bookmarkStart w:id="1772" w:name="_Toc286396590"/>
      <w:bookmarkStart w:id="1773" w:name="_Toc286398213"/>
      <w:bookmarkStart w:id="1774" w:name="_Toc286399953"/>
      <w:bookmarkStart w:id="1775" w:name="_Toc286408059"/>
      <w:bookmarkStart w:id="1776" w:name="_Toc286409198"/>
      <w:bookmarkStart w:id="1777" w:name="_Toc286409917"/>
      <w:bookmarkStart w:id="1778" w:name="_Toc286753908"/>
      <w:bookmarkStart w:id="1779" w:name="_Toc286762454"/>
      <w:bookmarkStart w:id="1780" w:name="_Toc286762668"/>
      <w:bookmarkStart w:id="1781" w:name="_Toc286762843"/>
      <w:bookmarkStart w:id="1782" w:name="_Toc286916906"/>
      <w:bookmarkStart w:id="1783" w:name="_Toc287014858"/>
      <w:bookmarkStart w:id="1784" w:name="_Toc287364947"/>
      <w:bookmarkStart w:id="1785" w:name="_Toc287365278"/>
      <w:bookmarkStart w:id="1786" w:name="_Toc287427805"/>
      <w:bookmarkStart w:id="1787" w:name="_Toc288571421"/>
      <w:bookmarkStart w:id="1788" w:name="_Toc288577271"/>
      <w:bookmarkStart w:id="1789" w:name="_Toc288638213"/>
      <w:bookmarkStart w:id="1790" w:name="_Toc288643671"/>
      <w:bookmarkStart w:id="1791" w:name="_Toc288645894"/>
      <w:bookmarkStart w:id="1792" w:name="_Toc288807611"/>
      <w:bookmarkStart w:id="1793" w:name="_Toc288807704"/>
      <w:bookmarkStart w:id="1794" w:name="_Toc288807797"/>
      <w:bookmarkStart w:id="1795" w:name="_Toc288829182"/>
      <w:bookmarkStart w:id="1796" w:name="_Toc290305502"/>
      <w:bookmarkStart w:id="1797" w:name="_Toc292290403"/>
      <w:bookmarkStart w:id="1798" w:name="_Toc292357879"/>
      <w:bookmarkStart w:id="1799" w:name="_Toc292358014"/>
      <w:bookmarkStart w:id="1800" w:name="_Toc292362978"/>
      <w:bookmarkStart w:id="1801" w:name="_Toc292464963"/>
      <w:bookmarkStart w:id="1802" w:name="_Toc293676749"/>
      <w:bookmarkStart w:id="1803" w:name="_Toc293677369"/>
      <w:bookmarkStart w:id="1804" w:name="_Toc294001983"/>
      <w:bookmarkStart w:id="1805" w:name="_Toc294004656"/>
      <w:bookmarkStart w:id="1806" w:name="_Toc294004751"/>
      <w:bookmarkStart w:id="1807" w:name="_Toc294009573"/>
      <w:bookmarkStart w:id="1808" w:name="_Toc294705006"/>
      <w:bookmarkStart w:id="1809" w:name="_Toc294705831"/>
      <w:bookmarkStart w:id="1810" w:name="_Toc294775912"/>
      <w:bookmarkStart w:id="1811" w:name="_Toc294778235"/>
      <w:bookmarkStart w:id="1812" w:name="_Toc294778329"/>
      <w:bookmarkStart w:id="1813" w:name="_Toc294778727"/>
      <w:bookmarkStart w:id="1814" w:name="_Toc294778818"/>
      <w:bookmarkStart w:id="1815" w:name="_Toc294778909"/>
      <w:bookmarkStart w:id="1816" w:name="_Toc294778997"/>
      <w:bookmarkStart w:id="1817" w:name="_Toc294781466"/>
      <w:bookmarkStart w:id="1818" w:name="_Toc294884118"/>
      <w:bookmarkStart w:id="1819" w:name="_Toc295205910"/>
      <w:bookmarkStart w:id="1820" w:name="_Toc298230451"/>
      <w:bookmarkStart w:id="1821" w:name="_Toc298231474"/>
      <w:bookmarkStart w:id="1822" w:name="_Toc298404407"/>
      <w:bookmarkStart w:id="1823" w:name="_Toc298405860"/>
      <w:bookmarkStart w:id="1824" w:name="_Toc298423604"/>
      <w:bookmarkStart w:id="1825" w:name="_Toc299006251"/>
      <w:bookmarkStart w:id="1826" w:name="_Toc299011888"/>
      <w:bookmarkStart w:id="1827" w:name="_Toc299012309"/>
      <w:bookmarkStart w:id="1828" w:name="_Toc299439592"/>
      <w:bookmarkStart w:id="1829" w:name="_Toc299550237"/>
      <w:bookmarkStart w:id="1830" w:name="_Toc299550699"/>
      <w:bookmarkStart w:id="1831" w:name="_Toc299551871"/>
      <w:bookmarkStart w:id="1832" w:name="_Toc299610561"/>
      <w:bookmarkStart w:id="1833" w:name="_Toc299716955"/>
      <w:bookmarkStart w:id="1834" w:name="_Toc299721441"/>
      <w:bookmarkStart w:id="1835" w:name="_Toc299721553"/>
      <w:bookmarkStart w:id="1836" w:name="_Toc299951016"/>
      <w:bookmarkStart w:id="1837" w:name="_Toc299951046"/>
      <w:bookmarkStart w:id="1838" w:name="_Toc299951089"/>
      <w:bookmarkStart w:id="1839" w:name="_Toc299951744"/>
      <w:bookmarkStart w:id="1840" w:name="_Toc299952085"/>
      <w:bookmarkStart w:id="1841" w:name="_Toc300045230"/>
      <w:bookmarkStart w:id="1842" w:name="_Toc301873021"/>
      <w:bookmarkStart w:id="1843" w:name="_Toc303596643"/>
      <w:bookmarkStart w:id="1844" w:name="_Toc303597515"/>
      <w:bookmarkStart w:id="1845" w:name="_Toc303669968"/>
      <w:bookmarkStart w:id="1846" w:name="_Toc305587011"/>
      <w:bookmarkStart w:id="1847" w:name="_Toc305669666"/>
      <w:bookmarkStart w:id="1848" w:name="_Toc319066514"/>
      <w:bookmarkStart w:id="1849" w:name="_Toc319917935"/>
      <w:bookmarkStart w:id="1850" w:name="_Toc319917967"/>
      <w:bookmarkStart w:id="1851" w:name="_Toc319917999"/>
      <w:ins w:id="1852" w:author="svcMRProcess" w:date="2018-08-22T00:57:00Z">
        <w:r>
          <w:rPr>
            <w:color w:val="000000"/>
          </w:rPr>
          <w:t>Division 1 — Preliminary</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ins>
    </w:p>
    <w:p>
      <w:pPr>
        <w:pStyle w:val="nzHeading5"/>
        <w:rPr>
          <w:ins w:id="1853" w:author="svcMRProcess" w:date="2018-08-22T00:57:00Z"/>
        </w:rPr>
      </w:pPr>
      <w:bookmarkStart w:id="1854" w:name="_Toc295205911"/>
      <w:bookmarkStart w:id="1855" w:name="_Toc319917968"/>
      <w:bookmarkStart w:id="1856" w:name="_Toc319918000"/>
      <w:ins w:id="1857" w:author="svcMRProcess" w:date="2018-08-22T00:57:00Z">
        <w:r>
          <w:rPr>
            <w:color w:val="000000"/>
          </w:rPr>
          <w:t>85A.</w:t>
        </w:r>
        <w:r>
          <w:rPr>
            <w:color w:val="000000"/>
          </w:rPr>
          <w:tab/>
          <w:t>Terms used</w:t>
        </w:r>
        <w:bookmarkEnd w:id="1854"/>
        <w:bookmarkEnd w:id="1855"/>
        <w:bookmarkEnd w:id="1856"/>
      </w:ins>
    </w:p>
    <w:p>
      <w:pPr>
        <w:pStyle w:val="nzSubsection"/>
        <w:rPr>
          <w:ins w:id="1858" w:author="svcMRProcess" w:date="2018-08-22T00:57:00Z"/>
        </w:rPr>
      </w:pPr>
      <w:ins w:id="1859" w:author="svcMRProcess" w:date="2018-08-22T00:57:00Z">
        <w:r>
          <w:rPr>
            <w:color w:val="000000"/>
          </w:rPr>
          <w:tab/>
        </w:r>
        <w:r>
          <w:rPr>
            <w:color w:val="000000"/>
          </w:rPr>
          <w:tab/>
          <w:t xml:space="preserve">In this Part — </w:t>
        </w:r>
      </w:ins>
    </w:p>
    <w:p>
      <w:pPr>
        <w:pStyle w:val="nzDefstart"/>
        <w:rPr>
          <w:ins w:id="1860" w:author="svcMRProcess" w:date="2018-08-22T00:57:00Z"/>
        </w:rPr>
      </w:pPr>
      <w:ins w:id="1861" w:author="svcMRProcess" w:date="2018-08-22T00:57:00Z">
        <w:r>
          <w:tab/>
        </w:r>
        <w:r>
          <w:rPr>
            <w:rStyle w:val="CharDefText"/>
          </w:rPr>
          <w:t>DSO supervision order</w:t>
        </w:r>
        <w:r>
          <w:t xml:space="preserve"> means a supervision order under the </w:t>
        </w:r>
        <w:r>
          <w:rPr>
            <w:i/>
          </w:rPr>
          <w:t>Dangerous Sexual Offenders Act 2006</w:t>
        </w:r>
        <w:r>
          <w:t>;</w:t>
        </w:r>
      </w:ins>
    </w:p>
    <w:p>
      <w:pPr>
        <w:pStyle w:val="nzDefstart"/>
        <w:rPr>
          <w:ins w:id="1862" w:author="svcMRProcess" w:date="2018-08-22T00:57:00Z"/>
          <w:color w:val="000000"/>
        </w:rPr>
      </w:pPr>
      <w:ins w:id="1863" w:author="svcMRProcess" w:date="2018-08-22T00:57:00Z">
        <w:r>
          <w:rPr>
            <w:color w:val="000000"/>
          </w:rPr>
          <w:tab/>
        </w:r>
        <w:r>
          <w:rPr>
            <w:rStyle w:val="CharDefText"/>
            <w:color w:val="000000"/>
          </w:rPr>
          <w:t>locality</w:t>
        </w:r>
        <w:r>
          <w:rPr>
            <w:color w:val="000000"/>
          </w:rPr>
          <w:t>, of a person, means a description of the general locality, such as the town or suburb, in which the person resides;</w:t>
        </w:r>
      </w:ins>
    </w:p>
    <w:p>
      <w:pPr>
        <w:pStyle w:val="nzDefstart"/>
        <w:rPr>
          <w:ins w:id="1864" w:author="svcMRProcess" w:date="2018-08-22T00:57:00Z"/>
          <w:color w:val="000000"/>
        </w:rPr>
      </w:pPr>
      <w:ins w:id="1865" w:author="svcMRProcess" w:date="2018-08-22T00:57:00Z">
        <w:r>
          <w:rPr>
            <w:color w:val="000000"/>
          </w:rPr>
          <w:tab/>
        </w:r>
        <w:r>
          <w:rPr>
            <w:rStyle w:val="CharDefText"/>
            <w:color w:val="000000"/>
          </w:rPr>
          <w:t>publish</w:t>
        </w:r>
        <w:r>
          <w:rPr>
            <w:color w:val="000000"/>
          </w:rPr>
          <w:t>, except in section 85M, means make available for inspection by members of the public on a website maintained by the Commissioner.</w:t>
        </w:r>
      </w:ins>
    </w:p>
    <w:p>
      <w:pPr>
        <w:pStyle w:val="nzHeading5"/>
        <w:rPr>
          <w:ins w:id="1866" w:author="svcMRProcess" w:date="2018-08-22T00:57:00Z"/>
        </w:rPr>
      </w:pPr>
      <w:bookmarkStart w:id="1867" w:name="_Toc295205912"/>
      <w:bookmarkStart w:id="1868" w:name="_Toc319917969"/>
      <w:bookmarkStart w:id="1869" w:name="_Toc319918001"/>
      <w:ins w:id="1870" w:author="svcMRProcess" w:date="2018-08-22T00:57:00Z">
        <w:r>
          <w:rPr>
            <w:color w:val="000000"/>
          </w:rPr>
          <w:t>85B.</w:t>
        </w:r>
        <w:r>
          <w:rPr>
            <w:color w:val="000000"/>
          </w:rPr>
          <w:tab/>
          <w:t>Delegation by Commissioner</w:t>
        </w:r>
        <w:bookmarkEnd w:id="1867"/>
        <w:bookmarkEnd w:id="1868"/>
        <w:bookmarkEnd w:id="1869"/>
      </w:ins>
    </w:p>
    <w:p>
      <w:pPr>
        <w:pStyle w:val="nzSubsection"/>
        <w:rPr>
          <w:ins w:id="1871" w:author="svcMRProcess" w:date="2018-08-22T00:57:00Z"/>
        </w:rPr>
      </w:pPr>
      <w:ins w:id="1872" w:author="svcMRProcess" w:date="2018-08-22T00:57:00Z">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ins>
    </w:p>
    <w:p>
      <w:pPr>
        <w:pStyle w:val="nzHeading5"/>
        <w:rPr>
          <w:ins w:id="1873" w:author="svcMRProcess" w:date="2018-08-22T00:57:00Z"/>
        </w:rPr>
      </w:pPr>
      <w:bookmarkStart w:id="1874" w:name="_Toc295205913"/>
      <w:bookmarkStart w:id="1875" w:name="_Toc319917970"/>
      <w:bookmarkStart w:id="1876" w:name="_Toc319918002"/>
      <w:ins w:id="1877" w:author="svcMRProcess" w:date="2018-08-22T00:57:00Z">
        <w:r>
          <w:rPr>
            <w:color w:val="000000"/>
          </w:rPr>
          <w:t>85C.</w:t>
        </w:r>
        <w:r>
          <w:rPr>
            <w:color w:val="000000"/>
          </w:rPr>
          <w:tab/>
          <w:t>Commissioner not required to publish or provide information</w:t>
        </w:r>
        <w:bookmarkEnd w:id="1874"/>
        <w:bookmarkEnd w:id="1875"/>
        <w:bookmarkEnd w:id="1876"/>
      </w:ins>
    </w:p>
    <w:p>
      <w:pPr>
        <w:pStyle w:val="nzSubsection"/>
        <w:rPr>
          <w:ins w:id="1878" w:author="svcMRProcess" w:date="2018-08-22T00:57:00Z"/>
        </w:rPr>
      </w:pPr>
      <w:ins w:id="1879" w:author="svcMRProcess" w:date="2018-08-22T00:57:00Z">
        <w:r>
          <w:rPr>
            <w:color w:val="000000"/>
          </w:rPr>
          <w:tab/>
        </w:r>
        <w:r>
          <w:rPr>
            <w:color w:val="000000"/>
          </w:rPr>
          <w:tab/>
          <w:t>Nothing in this Part requires the Commissioner to publish or provide information about any reportable offender or other person.</w:t>
        </w:r>
      </w:ins>
    </w:p>
    <w:p>
      <w:pPr>
        <w:pStyle w:val="nzHeading5"/>
        <w:rPr>
          <w:ins w:id="1880" w:author="svcMRProcess" w:date="2018-08-22T00:57:00Z"/>
        </w:rPr>
      </w:pPr>
      <w:bookmarkStart w:id="1881" w:name="_Toc295205914"/>
      <w:bookmarkStart w:id="1882" w:name="_Toc319917971"/>
      <w:bookmarkStart w:id="1883" w:name="_Toc319918003"/>
      <w:ins w:id="1884" w:author="svcMRProcess" w:date="2018-08-22T00:57:00Z">
        <w:r>
          <w:rPr>
            <w:color w:val="000000"/>
          </w:rPr>
          <w:t>85D.</w:t>
        </w:r>
        <w:r>
          <w:rPr>
            <w:color w:val="000000"/>
          </w:rPr>
          <w:tab/>
          <w:t>Restriction on information about protected witnesses</w:t>
        </w:r>
        <w:bookmarkEnd w:id="1881"/>
        <w:bookmarkEnd w:id="1882"/>
        <w:bookmarkEnd w:id="1883"/>
      </w:ins>
    </w:p>
    <w:p>
      <w:pPr>
        <w:pStyle w:val="nzSubsection"/>
        <w:rPr>
          <w:ins w:id="1885" w:author="svcMRProcess" w:date="2018-08-22T00:57:00Z"/>
        </w:rPr>
      </w:pPr>
      <w:ins w:id="1886" w:author="svcMRProcess" w:date="2018-08-22T00:57:00Z">
        <w:r>
          <w:rPr>
            <w:color w:val="000000"/>
          </w:rPr>
          <w:tab/>
        </w:r>
        <w:r>
          <w:rPr>
            <w:color w:val="000000"/>
          </w:rPr>
          <w:tab/>
          <w:t>Nothing in this Part authorises the Commissioner to publish or provide information about a person to whom Part 3 Division 10 applies.</w:t>
        </w:r>
      </w:ins>
    </w:p>
    <w:p>
      <w:pPr>
        <w:pStyle w:val="nzHeading3"/>
        <w:rPr>
          <w:ins w:id="1887" w:author="svcMRProcess" w:date="2018-08-22T00:57:00Z"/>
        </w:rPr>
      </w:pPr>
      <w:bookmarkStart w:id="1888" w:name="_Toc272762220"/>
      <w:bookmarkStart w:id="1889" w:name="_Toc272767224"/>
      <w:bookmarkStart w:id="1890" w:name="_Toc272767709"/>
      <w:bookmarkStart w:id="1891" w:name="_Toc272838130"/>
      <w:bookmarkStart w:id="1892" w:name="_Toc272842714"/>
      <w:bookmarkStart w:id="1893" w:name="_Toc272848973"/>
      <w:bookmarkStart w:id="1894" w:name="_Toc272850048"/>
      <w:bookmarkStart w:id="1895" w:name="_Toc272913847"/>
      <w:bookmarkStart w:id="1896" w:name="_Toc272914378"/>
      <w:bookmarkStart w:id="1897" w:name="_Toc272920825"/>
      <w:bookmarkStart w:id="1898" w:name="_Toc272927306"/>
      <w:bookmarkStart w:id="1899" w:name="_Toc272928513"/>
      <w:bookmarkStart w:id="1900" w:name="_Toc272931811"/>
      <w:bookmarkStart w:id="1901" w:name="_Toc272936790"/>
      <w:bookmarkStart w:id="1902" w:name="_Toc273430030"/>
      <w:bookmarkStart w:id="1903" w:name="_Toc273440998"/>
      <w:bookmarkStart w:id="1904" w:name="_Toc273441390"/>
      <w:bookmarkStart w:id="1905" w:name="_Toc275446329"/>
      <w:bookmarkStart w:id="1906" w:name="_Toc275530765"/>
      <w:bookmarkStart w:id="1907" w:name="_Toc275941933"/>
      <w:bookmarkStart w:id="1908" w:name="_Toc277946126"/>
      <w:bookmarkStart w:id="1909" w:name="_Toc277948838"/>
      <w:bookmarkStart w:id="1910" w:name="_Toc278184219"/>
      <w:bookmarkStart w:id="1911" w:name="_Toc278201123"/>
      <w:bookmarkStart w:id="1912" w:name="_Toc278208251"/>
      <w:bookmarkStart w:id="1913" w:name="_Toc278208821"/>
      <w:bookmarkStart w:id="1914" w:name="_Toc278275997"/>
      <w:bookmarkStart w:id="1915" w:name="_Toc278286542"/>
      <w:bookmarkStart w:id="1916" w:name="_Toc278291497"/>
      <w:bookmarkStart w:id="1917" w:name="_Toc278294559"/>
      <w:bookmarkStart w:id="1918" w:name="_Toc278365394"/>
      <w:bookmarkStart w:id="1919" w:name="_Toc278367419"/>
      <w:bookmarkStart w:id="1920" w:name="_Toc278380208"/>
      <w:bookmarkStart w:id="1921" w:name="_Toc278381931"/>
      <w:bookmarkStart w:id="1922" w:name="_Toc278812596"/>
      <w:bookmarkStart w:id="1923" w:name="_Toc278874910"/>
      <w:bookmarkStart w:id="1924" w:name="_Toc278883336"/>
      <w:bookmarkStart w:id="1925" w:name="_Toc278884730"/>
      <w:bookmarkStart w:id="1926" w:name="_Toc278885109"/>
      <w:bookmarkStart w:id="1927" w:name="_Toc278892619"/>
      <w:bookmarkStart w:id="1928" w:name="_Toc279140739"/>
      <w:bookmarkStart w:id="1929" w:name="_Toc281557508"/>
      <w:bookmarkStart w:id="1930" w:name="_Toc281924102"/>
      <w:bookmarkStart w:id="1931" w:name="_Toc282168738"/>
      <w:bookmarkStart w:id="1932" w:name="_Toc282175119"/>
      <w:bookmarkStart w:id="1933" w:name="_Toc282418301"/>
      <w:bookmarkStart w:id="1934" w:name="_Toc282441398"/>
      <w:bookmarkStart w:id="1935" w:name="_Toc282504117"/>
      <w:bookmarkStart w:id="1936" w:name="_Toc282508879"/>
      <w:bookmarkStart w:id="1937" w:name="_Toc282508990"/>
      <w:bookmarkStart w:id="1938" w:name="_Toc282515199"/>
      <w:bookmarkStart w:id="1939" w:name="_Toc282521865"/>
      <w:bookmarkStart w:id="1940" w:name="_Toc282601297"/>
      <w:bookmarkStart w:id="1941" w:name="_Toc282616860"/>
      <w:bookmarkStart w:id="1942" w:name="_Toc282616936"/>
      <w:bookmarkStart w:id="1943" w:name="_Toc282769365"/>
      <w:bookmarkStart w:id="1944" w:name="_Toc282780224"/>
      <w:bookmarkStart w:id="1945" w:name="_Toc283049877"/>
      <w:bookmarkStart w:id="1946" w:name="_Toc283110598"/>
      <w:bookmarkStart w:id="1947" w:name="_Toc283115157"/>
      <w:bookmarkStart w:id="1948" w:name="_Toc283128426"/>
      <w:bookmarkStart w:id="1949" w:name="_Toc283130919"/>
      <w:bookmarkStart w:id="1950" w:name="_Toc283213811"/>
      <w:bookmarkStart w:id="1951" w:name="_Toc283222345"/>
      <w:bookmarkStart w:id="1952" w:name="_Toc283222452"/>
      <w:bookmarkStart w:id="1953" w:name="_Toc283378701"/>
      <w:bookmarkStart w:id="1954" w:name="_Toc283391083"/>
      <w:bookmarkStart w:id="1955" w:name="_Toc283627506"/>
      <w:bookmarkStart w:id="1956" w:name="_Toc283635788"/>
      <w:bookmarkStart w:id="1957" w:name="_Toc283649440"/>
      <w:bookmarkStart w:id="1958" w:name="_Toc283652905"/>
      <w:bookmarkStart w:id="1959" w:name="_Toc283717064"/>
      <w:bookmarkStart w:id="1960" w:name="_Toc284944029"/>
      <w:bookmarkStart w:id="1961" w:name="_Toc285016647"/>
      <w:bookmarkStart w:id="1962" w:name="_Toc285020462"/>
      <w:bookmarkStart w:id="1963" w:name="_Toc285026176"/>
      <w:bookmarkStart w:id="1964" w:name="_Toc285026270"/>
      <w:bookmarkStart w:id="1965" w:name="_Toc285629724"/>
      <w:bookmarkStart w:id="1966" w:name="_Toc285636580"/>
      <w:bookmarkStart w:id="1967" w:name="_Toc285642361"/>
      <w:bookmarkStart w:id="1968" w:name="_Toc285794063"/>
      <w:bookmarkStart w:id="1969" w:name="_Toc285806098"/>
      <w:bookmarkStart w:id="1970" w:name="_Toc285807081"/>
      <w:bookmarkStart w:id="1971" w:name="_Toc286047482"/>
      <w:bookmarkStart w:id="1972" w:name="_Toc286056633"/>
      <w:bookmarkStart w:id="1973" w:name="_Toc286072003"/>
      <w:bookmarkStart w:id="1974" w:name="_Toc286134171"/>
      <w:bookmarkStart w:id="1975" w:name="_Toc286142853"/>
      <w:bookmarkStart w:id="1976" w:name="_Toc286157798"/>
      <w:bookmarkStart w:id="1977" w:name="_Toc286158430"/>
      <w:bookmarkStart w:id="1978" w:name="_Toc286159458"/>
      <w:bookmarkStart w:id="1979" w:name="_Toc286242042"/>
      <w:bookmarkStart w:id="1980" w:name="_Toc286243188"/>
      <w:bookmarkStart w:id="1981" w:name="_Toc286396595"/>
      <w:bookmarkStart w:id="1982" w:name="_Toc286398218"/>
      <w:bookmarkStart w:id="1983" w:name="_Toc286399958"/>
      <w:bookmarkStart w:id="1984" w:name="_Toc286408064"/>
      <w:bookmarkStart w:id="1985" w:name="_Toc286409203"/>
      <w:bookmarkStart w:id="1986" w:name="_Toc286409922"/>
      <w:bookmarkStart w:id="1987" w:name="_Toc286753913"/>
      <w:bookmarkStart w:id="1988" w:name="_Toc286762459"/>
      <w:bookmarkStart w:id="1989" w:name="_Toc286762673"/>
      <w:bookmarkStart w:id="1990" w:name="_Toc286762848"/>
      <w:bookmarkStart w:id="1991" w:name="_Toc286916911"/>
      <w:bookmarkStart w:id="1992" w:name="_Toc287014863"/>
      <w:bookmarkStart w:id="1993" w:name="_Toc287364952"/>
      <w:bookmarkStart w:id="1994" w:name="_Toc287365283"/>
      <w:bookmarkStart w:id="1995" w:name="_Toc287427810"/>
      <w:bookmarkStart w:id="1996" w:name="_Toc288571426"/>
      <w:bookmarkStart w:id="1997" w:name="_Toc288577276"/>
      <w:bookmarkStart w:id="1998" w:name="_Toc288638218"/>
      <w:bookmarkStart w:id="1999" w:name="_Toc288643676"/>
      <w:bookmarkStart w:id="2000" w:name="_Toc288645899"/>
      <w:bookmarkStart w:id="2001" w:name="_Toc288807616"/>
      <w:bookmarkStart w:id="2002" w:name="_Toc288807709"/>
      <w:bookmarkStart w:id="2003" w:name="_Toc288807802"/>
      <w:bookmarkStart w:id="2004" w:name="_Toc288829187"/>
      <w:bookmarkStart w:id="2005" w:name="_Toc290305507"/>
      <w:bookmarkStart w:id="2006" w:name="_Toc292290408"/>
      <w:bookmarkStart w:id="2007" w:name="_Toc292357884"/>
      <w:bookmarkStart w:id="2008" w:name="_Toc292358019"/>
      <w:bookmarkStart w:id="2009" w:name="_Toc292362983"/>
      <w:bookmarkStart w:id="2010" w:name="_Toc292464968"/>
      <w:bookmarkStart w:id="2011" w:name="_Toc293676754"/>
      <w:bookmarkStart w:id="2012" w:name="_Toc293677374"/>
      <w:bookmarkStart w:id="2013" w:name="_Toc294001988"/>
      <w:bookmarkStart w:id="2014" w:name="_Toc294004661"/>
      <w:bookmarkStart w:id="2015" w:name="_Toc294004756"/>
      <w:bookmarkStart w:id="2016" w:name="_Toc294009578"/>
      <w:bookmarkStart w:id="2017" w:name="_Toc294705011"/>
      <w:bookmarkStart w:id="2018" w:name="_Toc294705836"/>
      <w:bookmarkStart w:id="2019" w:name="_Toc294775917"/>
      <w:bookmarkStart w:id="2020" w:name="_Toc294778240"/>
      <w:bookmarkStart w:id="2021" w:name="_Toc294778334"/>
      <w:bookmarkStart w:id="2022" w:name="_Toc294778732"/>
      <w:bookmarkStart w:id="2023" w:name="_Toc294778823"/>
      <w:bookmarkStart w:id="2024" w:name="_Toc294778914"/>
      <w:bookmarkStart w:id="2025" w:name="_Toc294779002"/>
      <w:bookmarkStart w:id="2026" w:name="_Toc294781471"/>
      <w:bookmarkStart w:id="2027" w:name="_Toc294884123"/>
      <w:bookmarkStart w:id="2028" w:name="_Toc295205915"/>
      <w:bookmarkStart w:id="2029" w:name="_Toc298230456"/>
      <w:bookmarkStart w:id="2030" w:name="_Toc298231479"/>
      <w:bookmarkStart w:id="2031" w:name="_Toc298404412"/>
      <w:bookmarkStart w:id="2032" w:name="_Toc298405865"/>
      <w:bookmarkStart w:id="2033" w:name="_Toc298423609"/>
      <w:bookmarkStart w:id="2034" w:name="_Toc299006256"/>
      <w:bookmarkStart w:id="2035" w:name="_Toc299011893"/>
      <w:bookmarkStart w:id="2036" w:name="_Toc299012314"/>
      <w:bookmarkStart w:id="2037" w:name="_Toc299439597"/>
      <w:bookmarkStart w:id="2038" w:name="_Toc299550242"/>
      <w:bookmarkStart w:id="2039" w:name="_Toc299550704"/>
      <w:bookmarkStart w:id="2040" w:name="_Toc299551876"/>
      <w:bookmarkStart w:id="2041" w:name="_Toc299610566"/>
      <w:bookmarkStart w:id="2042" w:name="_Toc299716960"/>
      <w:bookmarkStart w:id="2043" w:name="_Toc299721446"/>
      <w:bookmarkStart w:id="2044" w:name="_Toc299721558"/>
      <w:bookmarkStart w:id="2045" w:name="_Toc299951021"/>
      <w:bookmarkStart w:id="2046" w:name="_Toc299951051"/>
      <w:bookmarkStart w:id="2047" w:name="_Toc299951094"/>
      <w:bookmarkStart w:id="2048" w:name="_Toc299951749"/>
      <w:bookmarkStart w:id="2049" w:name="_Toc299952090"/>
      <w:bookmarkStart w:id="2050" w:name="_Toc300045235"/>
      <w:bookmarkStart w:id="2051" w:name="_Toc301873026"/>
      <w:bookmarkStart w:id="2052" w:name="_Toc303596648"/>
      <w:bookmarkStart w:id="2053" w:name="_Toc303597520"/>
      <w:bookmarkStart w:id="2054" w:name="_Toc303669973"/>
      <w:bookmarkStart w:id="2055" w:name="_Toc305587016"/>
      <w:bookmarkStart w:id="2056" w:name="_Toc305669671"/>
      <w:bookmarkStart w:id="2057" w:name="_Toc319066519"/>
      <w:bookmarkStart w:id="2058" w:name="_Toc319917940"/>
      <w:bookmarkStart w:id="2059" w:name="_Toc319917972"/>
      <w:bookmarkStart w:id="2060" w:name="_Toc319918004"/>
      <w:ins w:id="2061" w:author="svcMRProcess" w:date="2018-08-22T00:57:00Z">
        <w:r>
          <w:rPr>
            <w:color w:val="000000"/>
          </w:rPr>
          <w:t>Division 2 — Commissioner may publish information</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ins>
    </w:p>
    <w:p>
      <w:pPr>
        <w:pStyle w:val="nzHeading5"/>
        <w:rPr>
          <w:ins w:id="2062" w:author="svcMRProcess" w:date="2018-08-22T00:57:00Z"/>
        </w:rPr>
      </w:pPr>
      <w:bookmarkStart w:id="2063" w:name="_Toc295205916"/>
      <w:bookmarkStart w:id="2064" w:name="_Toc319917973"/>
      <w:bookmarkStart w:id="2065" w:name="_Toc319918005"/>
      <w:ins w:id="2066" w:author="svcMRProcess" w:date="2018-08-22T00:57:00Z">
        <w:r>
          <w:rPr>
            <w:color w:val="000000"/>
          </w:rPr>
          <w:t>85E.</w:t>
        </w:r>
        <w:r>
          <w:rPr>
            <w:color w:val="000000"/>
          </w:rPr>
          <w:tab/>
          <w:t>Application</w:t>
        </w:r>
        <w:bookmarkEnd w:id="2063"/>
        <w:bookmarkEnd w:id="2064"/>
        <w:bookmarkEnd w:id="2065"/>
      </w:ins>
    </w:p>
    <w:p>
      <w:pPr>
        <w:pStyle w:val="nzSubsection"/>
        <w:rPr>
          <w:ins w:id="2067" w:author="svcMRProcess" w:date="2018-08-22T00:57:00Z"/>
        </w:rPr>
      </w:pPr>
      <w:ins w:id="2068" w:author="svcMRProcess" w:date="2018-08-22T00:57:00Z">
        <w:r>
          <w:rPr>
            <w:color w:val="000000"/>
          </w:rPr>
          <w:tab/>
        </w:r>
        <w:r>
          <w:rPr>
            <w:color w:val="000000"/>
          </w:rPr>
          <w:tab/>
          <w:t>This Division has effect despite any written or other law to the contrary.</w:t>
        </w:r>
      </w:ins>
    </w:p>
    <w:p>
      <w:pPr>
        <w:pStyle w:val="nzHeading5"/>
        <w:rPr>
          <w:ins w:id="2069" w:author="svcMRProcess" w:date="2018-08-22T00:57:00Z"/>
        </w:rPr>
      </w:pPr>
      <w:bookmarkStart w:id="2070" w:name="_Toc295205917"/>
      <w:bookmarkStart w:id="2071" w:name="_Toc319917974"/>
      <w:bookmarkStart w:id="2072" w:name="_Toc319918006"/>
      <w:ins w:id="2073" w:author="svcMRProcess" w:date="2018-08-22T00:57:00Z">
        <w:r>
          <w:rPr>
            <w:color w:val="000000"/>
          </w:rPr>
          <w:t>85F.</w:t>
        </w:r>
        <w:r>
          <w:rPr>
            <w:color w:val="000000"/>
          </w:rPr>
          <w:tab/>
          <w:t>Commissioner may publish personal details of certain reportable offenders</w:t>
        </w:r>
        <w:bookmarkEnd w:id="2070"/>
        <w:bookmarkEnd w:id="2071"/>
        <w:bookmarkEnd w:id="2072"/>
      </w:ins>
    </w:p>
    <w:p>
      <w:pPr>
        <w:pStyle w:val="nzSubsection"/>
        <w:rPr>
          <w:ins w:id="2074" w:author="svcMRProcess" w:date="2018-08-22T00:57:00Z"/>
        </w:rPr>
      </w:pPr>
      <w:ins w:id="2075" w:author="svcMRProcess" w:date="2018-08-22T00:57:00Z">
        <w:r>
          <w:tab/>
          <w:t>(1)</w:t>
        </w:r>
        <w:r>
          <w:tab/>
          <w:t xml:space="preserve">In </w:t>
        </w:r>
        <w:r>
          <w:rPr>
            <w:color w:val="000000"/>
          </w:rPr>
          <w:t>this</w:t>
        </w:r>
        <w:r>
          <w:t xml:space="preserve"> section — </w:t>
        </w:r>
      </w:ins>
    </w:p>
    <w:p>
      <w:pPr>
        <w:pStyle w:val="nzDefstart"/>
        <w:rPr>
          <w:ins w:id="2076" w:author="svcMRProcess" w:date="2018-08-22T00:57:00Z"/>
        </w:rPr>
      </w:pPr>
      <w:ins w:id="2077" w:author="svcMRProcess" w:date="2018-08-22T00:57:00Z">
        <w:r>
          <w:tab/>
        </w:r>
        <w:r>
          <w:rPr>
            <w:rStyle w:val="CharDefText"/>
          </w:rPr>
          <w:t>personal details</w:t>
        </w:r>
        <w:r>
          <w:t xml:space="preserve">, in relation to a reportable offender, means the information listed in section 26(1) and — </w:t>
        </w:r>
      </w:ins>
    </w:p>
    <w:p>
      <w:pPr>
        <w:pStyle w:val="nzDefpara"/>
        <w:rPr>
          <w:ins w:id="2078" w:author="svcMRProcess" w:date="2018-08-22T00:57:00Z"/>
        </w:rPr>
      </w:pPr>
      <w:ins w:id="2079" w:author="svcMRProcess" w:date="2018-08-22T00:57:00Z">
        <w:r>
          <w:tab/>
          <w:t>(a)</w:t>
        </w:r>
        <w:r>
          <w:tab/>
          <w:t>includes a photograph or digital image of the offender; but</w:t>
        </w:r>
      </w:ins>
    </w:p>
    <w:p>
      <w:pPr>
        <w:pStyle w:val="nzIndenta"/>
        <w:rPr>
          <w:ins w:id="2080" w:author="svcMRProcess" w:date="2018-08-22T00:57:00Z"/>
        </w:rPr>
      </w:pPr>
      <w:ins w:id="2081" w:author="svcMRProcess" w:date="2018-08-22T00:57:00Z">
        <w:r>
          <w:tab/>
          <w:t>(b)</w:t>
        </w:r>
        <w:r>
          <w:tab/>
          <w:t>does not include any details that the offender reports under section 26(1)(e) or any other details that would identify a child.</w:t>
        </w:r>
      </w:ins>
    </w:p>
    <w:p>
      <w:pPr>
        <w:pStyle w:val="nzSubsection"/>
        <w:rPr>
          <w:ins w:id="2082" w:author="svcMRProcess" w:date="2018-08-22T00:57:00Z"/>
        </w:rPr>
      </w:pPr>
      <w:ins w:id="2083" w:author="svcMRProcess" w:date="2018-08-22T00:57:00Z">
        <w:r>
          <w:rPr>
            <w:color w:val="000000"/>
          </w:rPr>
          <w:tab/>
          <w:t>(2)</w:t>
        </w:r>
        <w:r>
          <w:rPr>
            <w:color w:val="000000"/>
          </w:rPr>
          <w:tab/>
          <w:t xml:space="preserve">The Commissioner may publish any or all of the personal details of a reportable offender, other than a reportable offender who is a child, if — </w:t>
        </w:r>
      </w:ins>
    </w:p>
    <w:p>
      <w:pPr>
        <w:pStyle w:val="nzIndenta"/>
        <w:rPr>
          <w:ins w:id="2084" w:author="svcMRProcess" w:date="2018-08-22T00:57:00Z"/>
        </w:rPr>
      </w:pPr>
      <w:ins w:id="2085" w:author="svcMRProcess" w:date="2018-08-22T00:57:00Z">
        <w:r>
          <w:rPr>
            <w:color w:val="000000"/>
          </w:rPr>
          <w:tab/>
          <w:t>(a)</w:t>
        </w:r>
        <w:r>
          <w:rPr>
            <w:color w:val="000000"/>
          </w:rPr>
          <w:tab/>
          <w:t xml:space="preserve">the Commissioner is satisfied that the reportable offender — </w:t>
        </w:r>
      </w:ins>
    </w:p>
    <w:p>
      <w:pPr>
        <w:pStyle w:val="nzIndenti"/>
        <w:rPr>
          <w:ins w:id="2086" w:author="svcMRProcess" w:date="2018-08-22T00:57:00Z"/>
        </w:rPr>
      </w:pPr>
      <w:ins w:id="2087" w:author="svcMRProcess" w:date="2018-08-22T00:57:00Z">
        <w:r>
          <w:rPr>
            <w:color w:val="000000"/>
          </w:rPr>
          <w:tab/>
          <w:t>(i)</w:t>
        </w:r>
        <w:r>
          <w:rPr>
            <w:color w:val="000000"/>
          </w:rPr>
          <w:tab/>
          <w:t>has failed to comply with any of his or her reporting obligations; or</w:t>
        </w:r>
      </w:ins>
    </w:p>
    <w:p>
      <w:pPr>
        <w:pStyle w:val="nzIndenti"/>
        <w:rPr>
          <w:ins w:id="2088" w:author="svcMRProcess" w:date="2018-08-22T00:57:00Z"/>
        </w:rPr>
      </w:pPr>
      <w:ins w:id="2089" w:author="svcMRProcess" w:date="2018-08-22T00:57:00Z">
        <w:r>
          <w:tab/>
          <w:t>(ii)</w:t>
        </w:r>
        <w:r>
          <w:tab/>
          <w:t>in purported compliance with Part 3, has provided information that is false or misleading in a material particular;</w:t>
        </w:r>
      </w:ins>
    </w:p>
    <w:p>
      <w:pPr>
        <w:pStyle w:val="nzIndenta"/>
        <w:rPr>
          <w:ins w:id="2090" w:author="svcMRProcess" w:date="2018-08-22T00:57:00Z"/>
        </w:rPr>
      </w:pPr>
      <w:ins w:id="2091" w:author="svcMRProcess" w:date="2018-08-22T00:57:00Z">
        <w:r>
          <w:rPr>
            <w:color w:val="000000"/>
          </w:rPr>
          <w:tab/>
        </w:r>
        <w:r>
          <w:rPr>
            <w:color w:val="000000"/>
          </w:rPr>
          <w:tab/>
          <w:t>and</w:t>
        </w:r>
      </w:ins>
    </w:p>
    <w:p>
      <w:pPr>
        <w:pStyle w:val="nzIndenta"/>
        <w:rPr>
          <w:ins w:id="2092" w:author="svcMRProcess" w:date="2018-08-22T00:57:00Z"/>
        </w:rPr>
      </w:pPr>
      <w:ins w:id="2093" w:author="svcMRProcess" w:date="2018-08-22T00:57:00Z">
        <w:r>
          <w:tab/>
          <w:t>(b)</w:t>
        </w:r>
        <w:r>
          <w:tab/>
          <w:t>the reportable offender’s whereabouts are not known to the Commissioner.</w:t>
        </w:r>
      </w:ins>
    </w:p>
    <w:p>
      <w:pPr>
        <w:pStyle w:val="nzSubsection"/>
        <w:rPr>
          <w:ins w:id="2094" w:author="svcMRProcess" w:date="2018-08-22T00:57:00Z"/>
        </w:rPr>
      </w:pPr>
      <w:ins w:id="2095" w:author="svcMRProcess" w:date="2018-08-22T00:57:00Z">
        <w:r>
          <w:rPr>
            <w:color w:val="000000"/>
          </w:rPr>
          <w:tab/>
          <w:t>(3)</w:t>
        </w:r>
        <w:r>
          <w:rPr>
            <w:color w:val="000000"/>
          </w:rPr>
          <w:tab/>
          <w:t xml:space="preserve">The Commissioner may at any time — </w:t>
        </w:r>
      </w:ins>
    </w:p>
    <w:p>
      <w:pPr>
        <w:pStyle w:val="nzIndenta"/>
        <w:rPr>
          <w:ins w:id="2096" w:author="svcMRProcess" w:date="2018-08-22T00:57:00Z"/>
        </w:rPr>
      </w:pPr>
      <w:ins w:id="2097" w:author="svcMRProcess" w:date="2018-08-22T00:57:00Z">
        <w:r>
          <w:rPr>
            <w:color w:val="000000"/>
          </w:rPr>
          <w:tab/>
          <w:t>(a)</w:t>
        </w:r>
        <w:r>
          <w:rPr>
            <w:color w:val="000000"/>
          </w:rPr>
          <w:tab/>
          <w:t>remove any or all of the personal details of a reportable offender from the website on which they are published under subsection (2); or</w:t>
        </w:r>
      </w:ins>
    </w:p>
    <w:p>
      <w:pPr>
        <w:pStyle w:val="nzIndenta"/>
        <w:rPr>
          <w:ins w:id="2098" w:author="svcMRProcess" w:date="2018-08-22T00:57:00Z"/>
        </w:rPr>
      </w:pPr>
      <w:ins w:id="2099" w:author="svcMRProcess" w:date="2018-08-22T00:57:00Z">
        <w:r>
          <w:tab/>
          <w:t>(b)</w:t>
        </w:r>
        <w:r>
          <w:tab/>
          <w:t>again publish under subsection (2) any or all of the personal details of the reportable offender after their removal under paragraph (a).</w:t>
        </w:r>
      </w:ins>
    </w:p>
    <w:p>
      <w:pPr>
        <w:pStyle w:val="nzSubsection"/>
        <w:rPr>
          <w:ins w:id="2100" w:author="svcMRProcess" w:date="2018-08-22T00:57:00Z"/>
        </w:rPr>
      </w:pPr>
      <w:ins w:id="2101" w:author="svcMRProcess" w:date="2018-08-22T00:57:00Z">
        <w:r>
          <w:rPr>
            <w:color w:val="000000"/>
          </w:rPr>
          <w:tab/>
          <w:t>(4)</w:t>
        </w:r>
        <w:r>
          <w:rPr>
            <w:color w:val="000000"/>
          </w:rPr>
          <w:tab/>
          <w:t xml:space="preserve">If — </w:t>
        </w:r>
      </w:ins>
    </w:p>
    <w:p>
      <w:pPr>
        <w:pStyle w:val="nzIndenta"/>
        <w:rPr>
          <w:ins w:id="2102" w:author="svcMRProcess" w:date="2018-08-22T00:57:00Z"/>
        </w:rPr>
      </w:pPr>
      <w:ins w:id="2103" w:author="svcMRProcess" w:date="2018-08-22T00:57:00Z">
        <w:r>
          <w:rPr>
            <w:color w:val="000000"/>
          </w:rPr>
          <w:tab/>
          <w:t>(a)</w:t>
        </w:r>
        <w:r>
          <w:rPr>
            <w:color w:val="000000"/>
          </w:rPr>
          <w:tab/>
          <w:t>the Commissioner has published any personal details of a reportable offender under subsection (2); and</w:t>
        </w:r>
      </w:ins>
    </w:p>
    <w:p>
      <w:pPr>
        <w:pStyle w:val="nzIndenta"/>
        <w:rPr>
          <w:ins w:id="2104" w:author="svcMRProcess" w:date="2018-08-22T00:57:00Z"/>
        </w:rPr>
      </w:pPr>
      <w:ins w:id="2105" w:author="svcMRProcess" w:date="2018-08-22T00:57:00Z">
        <w:r>
          <w:tab/>
          <w:t>(b)</w:t>
        </w:r>
        <w:r>
          <w:tab/>
          <w:t>the reportable offender subsequently reports his or her whereabouts to the Commissioner under Part 3,</w:t>
        </w:r>
      </w:ins>
    </w:p>
    <w:p>
      <w:pPr>
        <w:pStyle w:val="nzSubsection"/>
        <w:rPr>
          <w:ins w:id="2106" w:author="svcMRProcess" w:date="2018-08-22T00:57:00Z"/>
        </w:rPr>
      </w:pPr>
      <w:ins w:id="2107" w:author="svcMRProcess" w:date="2018-08-22T00:57:00Z">
        <w:r>
          <w:rPr>
            <w:color w:val="000000"/>
          </w:rPr>
          <w:tab/>
        </w:r>
        <w:r>
          <w:rPr>
            <w:color w:val="000000"/>
          </w:rPr>
          <w:tab/>
          <w:t>the Commissioner must, as soon as is practicable after receiving the report, remove those personal details from the website on which they are published.</w:t>
        </w:r>
      </w:ins>
    </w:p>
    <w:p>
      <w:pPr>
        <w:pStyle w:val="nzHeading5"/>
        <w:rPr>
          <w:ins w:id="2108" w:author="svcMRProcess" w:date="2018-08-22T00:57:00Z"/>
        </w:rPr>
      </w:pPr>
      <w:bookmarkStart w:id="2109" w:name="_Toc295205918"/>
      <w:bookmarkStart w:id="2110" w:name="_Toc319917975"/>
      <w:bookmarkStart w:id="2111" w:name="_Toc319918007"/>
      <w:ins w:id="2112" w:author="svcMRProcess" w:date="2018-08-22T00:57:00Z">
        <w:r>
          <w:rPr>
            <w:color w:val="000000"/>
          </w:rPr>
          <w:t>85G.</w:t>
        </w:r>
        <w:r>
          <w:rPr>
            <w:color w:val="000000"/>
          </w:rPr>
          <w:tab/>
          <w:t>Commissioner may publish photograph and locality of certain persons</w:t>
        </w:r>
        <w:bookmarkEnd w:id="2109"/>
        <w:bookmarkEnd w:id="2110"/>
        <w:bookmarkEnd w:id="2111"/>
      </w:ins>
    </w:p>
    <w:p>
      <w:pPr>
        <w:pStyle w:val="nzSubsection"/>
        <w:rPr>
          <w:ins w:id="2113" w:author="svcMRProcess" w:date="2018-08-22T00:57:00Z"/>
        </w:rPr>
      </w:pPr>
      <w:ins w:id="2114" w:author="svcMRProcess" w:date="2018-08-22T00:57:00Z">
        <w:r>
          <w:rPr>
            <w:color w:val="000000"/>
          </w:rPr>
          <w:tab/>
          <w:t>(1)</w:t>
        </w:r>
        <w:r>
          <w:rPr>
            <w:color w:val="000000"/>
          </w:rPr>
          <w:tab/>
          <w:t xml:space="preserve">In this section — </w:t>
        </w:r>
      </w:ins>
    </w:p>
    <w:p>
      <w:pPr>
        <w:pStyle w:val="nzDefstart"/>
        <w:rPr>
          <w:ins w:id="2115" w:author="svcMRProcess" w:date="2018-08-22T00:57:00Z"/>
        </w:rPr>
      </w:pPr>
      <w:ins w:id="2116" w:author="svcMRProcess" w:date="2018-08-22T00:57:00Z">
        <w:r>
          <w:tab/>
        </w:r>
        <w:r>
          <w:rPr>
            <w:rStyle w:val="CharDefText"/>
          </w:rPr>
          <w:t>Department of Corrective Services</w:t>
        </w:r>
        <w:r>
          <w:t xml:space="preserve"> means the department of the Public Service principally assisting the Minister in the administration of the </w:t>
        </w:r>
        <w:r>
          <w:rPr>
            <w:i/>
          </w:rPr>
          <w:t>Prisons Act 1981</w:t>
        </w:r>
        <w:r>
          <w:t>;</w:t>
        </w:r>
      </w:ins>
    </w:p>
    <w:p>
      <w:pPr>
        <w:pStyle w:val="nzDefstart"/>
        <w:rPr>
          <w:ins w:id="2117" w:author="svcMRProcess" w:date="2018-08-22T00:57:00Z"/>
          <w:color w:val="000000"/>
        </w:rPr>
      </w:pPr>
      <w:ins w:id="2118" w:author="svcMRProcess" w:date="2018-08-22T00:57:00Z">
        <w:r>
          <w:rPr>
            <w:color w:val="000000"/>
          </w:rPr>
          <w:tab/>
        </w:r>
        <w:r>
          <w:rPr>
            <w:rStyle w:val="CharDefText"/>
            <w:color w:val="000000"/>
          </w:rPr>
          <w:t>photograph</w:t>
        </w:r>
        <w:r>
          <w:rPr>
            <w:color w:val="000000"/>
          </w:rPr>
          <w:t xml:space="preserve"> includes a digital image;</w:t>
        </w:r>
      </w:ins>
    </w:p>
    <w:p>
      <w:pPr>
        <w:pStyle w:val="nzDefstart"/>
        <w:rPr>
          <w:ins w:id="2119" w:author="svcMRProcess" w:date="2018-08-22T00:57:00Z"/>
          <w:color w:val="000000"/>
        </w:rPr>
      </w:pPr>
      <w:ins w:id="2120" w:author="svcMRProcess" w:date="2018-08-22T00:57:00Z">
        <w:r>
          <w:rPr>
            <w:color w:val="000000"/>
          </w:rPr>
          <w:tab/>
        </w:r>
        <w:r>
          <w:rPr>
            <w:rStyle w:val="CharDefText"/>
            <w:color w:val="000000"/>
          </w:rPr>
          <w:t>prescribed offence</w:t>
        </w:r>
        <w:r>
          <w:rPr>
            <w:color w:val="000000"/>
          </w:rPr>
          <w:t xml:space="preserve"> means a Class 1 offence, a Class 2 offence or a sexual offence, as defined in the </w:t>
        </w:r>
        <w:r>
          <w:rPr>
            <w:i/>
            <w:color w:val="000000"/>
          </w:rPr>
          <w:t>Evidence Act 1906</w:t>
        </w:r>
        <w:r>
          <w:rPr>
            <w:color w:val="000000"/>
          </w:rPr>
          <w:t xml:space="preserve"> section 36A.</w:t>
        </w:r>
      </w:ins>
    </w:p>
    <w:p>
      <w:pPr>
        <w:pStyle w:val="nzSubsection"/>
        <w:rPr>
          <w:ins w:id="2121" w:author="svcMRProcess" w:date="2018-08-22T00:57:00Z"/>
        </w:rPr>
      </w:pPr>
      <w:ins w:id="2122" w:author="svcMRProcess" w:date="2018-08-22T00:57:00Z">
        <w:r>
          <w:rPr>
            <w:color w:val="000000"/>
          </w:rPr>
          <w:tab/>
          <w:t>(2)</w:t>
        </w:r>
        <w:r>
          <w:rPr>
            <w:color w:val="000000"/>
          </w:rPr>
          <w:tab/>
          <w:t xml:space="preserve">Subject to this section, the Commissioner may publish a photograph and the locality of a person, other than a person who is a child — </w:t>
        </w:r>
      </w:ins>
    </w:p>
    <w:p>
      <w:pPr>
        <w:pStyle w:val="nzIndenta"/>
        <w:rPr>
          <w:ins w:id="2123" w:author="svcMRProcess" w:date="2018-08-22T00:57:00Z"/>
        </w:rPr>
      </w:pPr>
      <w:ins w:id="2124" w:author="svcMRProcess" w:date="2018-08-22T00:57:00Z">
        <w:r>
          <w:rPr>
            <w:color w:val="000000"/>
          </w:rPr>
          <w:tab/>
          <w:t>(a)</w:t>
        </w:r>
        <w:r>
          <w:rPr>
            <w:color w:val="000000"/>
          </w:rPr>
          <w:tab/>
          <w:t>if the person is subject to a DSO supervision order and that order does not provide that the person’s photograph and locality are not to be published under this section; or</w:t>
        </w:r>
      </w:ins>
    </w:p>
    <w:p>
      <w:pPr>
        <w:pStyle w:val="nzIndenta"/>
        <w:rPr>
          <w:ins w:id="2125" w:author="svcMRProcess" w:date="2018-08-22T00:57:00Z"/>
        </w:rPr>
      </w:pPr>
      <w:ins w:id="2126" w:author="svcMRProcess" w:date="2018-08-22T00:57:00Z">
        <w:r>
          <w:tab/>
          <w:t>(b)</w:t>
        </w:r>
        <w:r>
          <w:tab/>
          <w:t xml:space="preserve">if — </w:t>
        </w:r>
      </w:ins>
    </w:p>
    <w:p>
      <w:pPr>
        <w:pStyle w:val="nzIndenti"/>
        <w:rPr>
          <w:ins w:id="2127" w:author="svcMRProcess" w:date="2018-08-22T00:57:00Z"/>
        </w:rPr>
      </w:pPr>
      <w:ins w:id="2128" w:author="svcMRProcess" w:date="2018-08-22T00:57:00Z">
        <w:r>
          <w:rPr>
            <w:color w:val="000000"/>
          </w:rPr>
          <w:tab/>
          <w:t>(i)</w:t>
        </w:r>
        <w:r>
          <w:rPr>
            <w:color w:val="000000"/>
          </w:rPr>
          <w:tab/>
          <w:t>the person, after becoming a reportable offender, commits and is found guilty of a prescribed offence; and</w:t>
        </w:r>
      </w:ins>
    </w:p>
    <w:p>
      <w:pPr>
        <w:pStyle w:val="nzIndenti"/>
        <w:rPr>
          <w:ins w:id="2129" w:author="svcMRProcess" w:date="2018-08-22T00:57:00Z"/>
        </w:rPr>
      </w:pPr>
      <w:ins w:id="2130" w:author="svcMRProcess" w:date="2018-08-22T00:57:00Z">
        <w:r>
          <w:tab/>
          <w:t>(ii)</w:t>
        </w:r>
        <w:r>
          <w:tab/>
          <w:t xml:space="preserve">any offence committed by the person, including the prescribed offence, is a Class 1 offence or an offence committed against a child under </w:t>
        </w:r>
        <w:r>
          <w:rPr>
            <w:i/>
          </w:rPr>
          <w:t>The Criminal Code</w:t>
        </w:r>
        <w:r>
          <w:t xml:space="preserve"> section 323 or 324;</w:t>
        </w:r>
      </w:ins>
    </w:p>
    <w:p>
      <w:pPr>
        <w:pStyle w:val="nzIndenta"/>
        <w:rPr>
          <w:ins w:id="2131" w:author="svcMRProcess" w:date="2018-08-22T00:57:00Z"/>
        </w:rPr>
      </w:pPr>
      <w:ins w:id="2132" w:author="svcMRProcess" w:date="2018-08-22T00:57:00Z">
        <w:r>
          <w:rPr>
            <w:color w:val="000000"/>
          </w:rPr>
          <w:tab/>
        </w:r>
        <w:r>
          <w:rPr>
            <w:color w:val="000000"/>
          </w:rPr>
          <w:tab/>
          <w:t>or</w:t>
        </w:r>
      </w:ins>
    </w:p>
    <w:p>
      <w:pPr>
        <w:pStyle w:val="nzIndenta"/>
        <w:rPr>
          <w:ins w:id="2133" w:author="svcMRProcess" w:date="2018-08-22T00:57:00Z"/>
        </w:rPr>
      </w:pPr>
      <w:ins w:id="2134" w:author="svcMRProcess" w:date="2018-08-22T00:57:00Z">
        <w:r>
          <w:tab/>
          <w:t>(c)</w:t>
        </w:r>
        <w:r>
          <w:tab/>
          <w:t xml:space="preserve">if — </w:t>
        </w:r>
      </w:ins>
    </w:p>
    <w:p>
      <w:pPr>
        <w:pStyle w:val="nzIndenti"/>
        <w:rPr>
          <w:ins w:id="2135" w:author="svcMRProcess" w:date="2018-08-22T00:57:00Z"/>
        </w:rPr>
      </w:pPr>
      <w:ins w:id="2136" w:author="svcMRProcess" w:date="2018-08-22T00:57:00Z">
        <w:r>
          <w:tab/>
          <w:t>(i)</w:t>
        </w:r>
        <w:r>
          <w:tab/>
          <w:t>the person has been found guilty of an offence punishable by imprisonment for 5 years or more; and</w:t>
        </w:r>
      </w:ins>
    </w:p>
    <w:p>
      <w:pPr>
        <w:pStyle w:val="nzIndenti"/>
        <w:rPr>
          <w:ins w:id="2137" w:author="svcMRProcess" w:date="2018-08-22T00:57:00Z"/>
        </w:rPr>
      </w:pPr>
      <w:ins w:id="2138" w:author="svcMRProcess" w:date="2018-08-22T00:57:00Z">
        <w:r>
          <w:tab/>
          <w:t>(ii)</w:t>
        </w:r>
        <w:r>
          <w:tab/>
          <w:t>on application by the Commissioner, that publication is authorised by the Minister on being satisfied that the person poses a risk to the lives or sexual safety of one or more persons, or persons generally.</w:t>
        </w:r>
      </w:ins>
    </w:p>
    <w:p>
      <w:pPr>
        <w:pStyle w:val="nzSubsection"/>
        <w:rPr>
          <w:ins w:id="2139" w:author="svcMRProcess" w:date="2018-08-22T00:57:00Z"/>
        </w:rPr>
      </w:pPr>
      <w:ins w:id="2140" w:author="svcMRProcess" w:date="2018-08-22T00:57:00Z">
        <w:r>
          <w:tab/>
          <w:t>(3)</w:t>
        </w:r>
        <w:r>
          <w:tab/>
          <w:t xml:space="preserve">If the Commissioner proposes to publish the photograph and locality of a person under subsection (2), the Commissioner — </w:t>
        </w:r>
      </w:ins>
    </w:p>
    <w:p>
      <w:pPr>
        <w:pStyle w:val="nzIndenta"/>
        <w:rPr>
          <w:ins w:id="2141" w:author="svcMRProcess" w:date="2018-08-22T00:57:00Z"/>
        </w:rPr>
      </w:pPr>
      <w:ins w:id="2142" w:author="svcMRProcess" w:date="2018-08-22T00:57:00Z">
        <w:r>
          <w:tab/>
          <w:t>(a)</w:t>
        </w:r>
        <w:r>
          <w:tab/>
          <w:t>must give the person written notice of the proposal and the reasons for it; and</w:t>
        </w:r>
      </w:ins>
    </w:p>
    <w:p>
      <w:pPr>
        <w:pStyle w:val="nzIndenta"/>
        <w:rPr>
          <w:ins w:id="2143" w:author="svcMRProcess" w:date="2018-08-22T00:57:00Z"/>
        </w:rPr>
      </w:pPr>
      <w:ins w:id="2144" w:author="svcMRProcess" w:date="2018-08-22T00:57:00Z">
        <w:r>
          <w:tab/>
          <w:t>(b)</w:t>
        </w:r>
        <w:r>
          <w:tab/>
          <w:t>must inform the person in that notice that he or she has a specified period (of not less than 21 days) to make submissions or be heard in relation to the proposal; and</w:t>
        </w:r>
      </w:ins>
    </w:p>
    <w:p>
      <w:pPr>
        <w:pStyle w:val="nzIndenta"/>
        <w:rPr>
          <w:ins w:id="2145" w:author="svcMRProcess" w:date="2018-08-22T00:57:00Z"/>
        </w:rPr>
      </w:pPr>
      <w:ins w:id="2146" w:author="svcMRProcess" w:date="2018-08-22T00:57:00Z">
        <w:r>
          <w:tab/>
          <w:t>(c)</w:t>
        </w:r>
        <w:r>
          <w:tab/>
          <w:t>if subsection (2)(a) applies in relation to the person, must give written notice of the proposal to the chief executive officer of the Department of Corrective Services.</w:t>
        </w:r>
      </w:ins>
    </w:p>
    <w:p>
      <w:pPr>
        <w:pStyle w:val="nzSubsection"/>
        <w:rPr>
          <w:ins w:id="2147" w:author="svcMRProcess" w:date="2018-08-22T00:57:00Z"/>
        </w:rPr>
      </w:pPr>
      <w:ins w:id="2148" w:author="svcMRProcess" w:date="2018-08-22T00:57:00Z">
        <w:r>
          <w:tab/>
          <w:t>(4)</w:t>
        </w:r>
        <w:r>
          <w:tab/>
          <w:t xml:space="preserve">Before publishing the photograph and locality of the person, the Commissioner must have regard to — </w:t>
        </w:r>
      </w:ins>
    </w:p>
    <w:p>
      <w:pPr>
        <w:pStyle w:val="nzIndenta"/>
        <w:rPr>
          <w:ins w:id="2149" w:author="svcMRProcess" w:date="2018-08-22T00:57:00Z"/>
        </w:rPr>
      </w:pPr>
      <w:ins w:id="2150" w:author="svcMRProcess" w:date="2018-08-22T00:57:00Z">
        <w:r>
          <w:tab/>
          <w:t>(a)</w:t>
        </w:r>
        <w:r>
          <w:tab/>
          <w:t>any submission made, or information or document provided, by the person within the period referred to in subsection (3)(b); and</w:t>
        </w:r>
      </w:ins>
    </w:p>
    <w:p>
      <w:pPr>
        <w:pStyle w:val="nzIndenta"/>
        <w:rPr>
          <w:ins w:id="2151" w:author="svcMRProcess" w:date="2018-08-22T00:57:00Z"/>
        </w:rPr>
      </w:pPr>
      <w:ins w:id="2152" w:author="svcMRProcess" w:date="2018-08-22T00:57:00Z">
        <w:r>
          <w:tab/>
          <w:t>(b)</w:t>
        </w:r>
        <w:r>
          <w:tab/>
          <w:t>if notice is given under subsection (3)(c), any submission made by the chief executive officer of the Department of Corrective Services within the period of 21 days after that notice is given.</w:t>
        </w:r>
      </w:ins>
    </w:p>
    <w:p>
      <w:pPr>
        <w:pStyle w:val="nzSubsection"/>
        <w:rPr>
          <w:ins w:id="2153" w:author="svcMRProcess" w:date="2018-08-22T00:57:00Z"/>
        </w:rPr>
      </w:pPr>
      <w:ins w:id="2154" w:author="svcMRProcess" w:date="2018-08-22T00:57:00Z">
        <w:r>
          <w:rPr>
            <w:color w:val="000000"/>
          </w:rPr>
          <w:tab/>
          <w:t>(5)</w:t>
        </w:r>
        <w:r>
          <w:rPr>
            <w:color w:val="000000"/>
          </w:rPr>
          <w:tab/>
          <w:t>For the purposes of subsection (2)(c), it is not necessary that the Minister be able to identify a risk to a particular person or particular persons or a particular class of persons.</w:t>
        </w:r>
      </w:ins>
    </w:p>
    <w:p>
      <w:pPr>
        <w:pStyle w:val="nzSubsection"/>
        <w:rPr>
          <w:ins w:id="2155" w:author="svcMRProcess" w:date="2018-08-22T00:57:00Z"/>
        </w:rPr>
      </w:pPr>
      <w:ins w:id="2156" w:author="svcMRProcess" w:date="2018-08-22T00:57:00Z">
        <w:r>
          <w:tab/>
          <w:t>(6)</w:t>
        </w:r>
        <w:r>
          <w:tab/>
          <w:t xml:space="preserve">In determining whether to authorise publication under subsection (2)(c), the Minister may take into account the following — </w:t>
        </w:r>
      </w:ins>
    </w:p>
    <w:p>
      <w:pPr>
        <w:pStyle w:val="nzIndenta"/>
        <w:rPr>
          <w:ins w:id="2157" w:author="svcMRProcess" w:date="2018-08-22T00:57:00Z"/>
        </w:rPr>
      </w:pPr>
      <w:ins w:id="2158" w:author="svcMRProcess" w:date="2018-08-22T00:57:00Z">
        <w:r>
          <w:rPr>
            <w:color w:val="000000"/>
          </w:rPr>
          <w:tab/>
          <w:t>(a)</w:t>
        </w:r>
        <w:r>
          <w:rPr>
            <w:color w:val="000000"/>
          </w:rPr>
          <w:tab/>
          <w:t>any medical, psychiatric, psychological or other assessment relating to the person;</w:t>
        </w:r>
      </w:ins>
    </w:p>
    <w:p>
      <w:pPr>
        <w:pStyle w:val="nzIndenta"/>
        <w:rPr>
          <w:ins w:id="2159" w:author="svcMRProcess" w:date="2018-08-22T00:57:00Z"/>
        </w:rPr>
      </w:pPr>
      <w:ins w:id="2160" w:author="svcMRProcess" w:date="2018-08-22T00:57:00Z">
        <w:r>
          <w:tab/>
          <w:t>(b)</w:t>
        </w:r>
        <w:r>
          <w:tab/>
          <w:t>any information indicating whether or not the person is likely to commit a prescribed offence in the future;</w:t>
        </w:r>
      </w:ins>
    </w:p>
    <w:p>
      <w:pPr>
        <w:pStyle w:val="nzIndenta"/>
        <w:rPr>
          <w:ins w:id="2161" w:author="svcMRProcess" w:date="2018-08-22T00:57:00Z"/>
        </w:rPr>
      </w:pPr>
      <w:ins w:id="2162" w:author="svcMRProcess" w:date="2018-08-22T00:57:00Z">
        <w:r>
          <w:tab/>
          <w:t>(c)</w:t>
        </w:r>
        <w:r>
          <w:tab/>
          <w:t>whether or not there is any pattern of offending behaviour on the part of the person;</w:t>
        </w:r>
      </w:ins>
    </w:p>
    <w:p>
      <w:pPr>
        <w:pStyle w:val="nzIndenta"/>
        <w:rPr>
          <w:ins w:id="2163" w:author="svcMRProcess" w:date="2018-08-22T00:57:00Z"/>
        </w:rPr>
      </w:pPr>
      <w:ins w:id="2164" w:author="svcMRProcess" w:date="2018-08-22T00:57:00Z">
        <w:r>
          <w:tab/>
          <w:t>(d)</w:t>
        </w:r>
        <w:r>
          <w:tab/>
          <w:t>the person’s antecedents and the seriousness of his or her total criminal record;</w:t>
        </w:r>
      </w:ins>
    </w:p>
    <w:p>
      <w:pPr>
        <w:pStyle w:val="nzIndenta"/>
        <w:rPr>
          <w:ins w:id="2165" w:author="svcMRProcess" w:date="2018-08-22T00:57:00Z"/>
        </w:rPr>
      </w:pPr>
      <w:ins w:id="2166" w:author="svcMRProcess" w:date="2018-08-22T00:57:00Z">
        <w:r>
          <w:tab/>
          <w:t>(e)</w:t>
        </w:r>
        <w:r>
          <w:tab/>
          <w:t>the person’s age and the age of any victims of any offences committed by the person at the time those offences were committed;</w:t>
        </w:r>
      </w:ins>
    </w:p>
    <w:p>
      <w:pPr>
        <w:pStyle w:val="nzIndenta"/>
        <w:rPr>
          <w:ins w:id="2167" w:author="svcMRProcess" w:date="2018-08-22T00:57:00Z"/>
        </w:rPr>
      </w:pPr>
      <w:ins w:id="2168" w:author="svcMRProcess" w:date="2018-08-22T00:57:00Z">
        <w:r>
          <w:tab/>
          <w:t>(f)</w:t>
        </w:r>
        <w:r>
          <w:tab/>
          <w:t>the difference in age between the person and any victims of those offences;</w:t>
        </w:r>
      </w:ins>
    </w:p>
    <w:p>
      <w:pPr>
        <w:pStyle w:val="nzIndenta"/>
        <w:rPr>
          <w:ins w:id="2169" w:author="svcMRProcess" w:date="2018-08-22T00:57:00Z"/>
        </w:rPr>
      </w:pPr>
      <w:ins w:id="2170" w:author="svcMRProcess" w:date="2018-08-22T00:57:00Z">
        <w:r>
          <w:tab/>
          <w:t>(g)</w:t>
        </w:r>
        <w:r>
          <w:tab/>
          <w:t>any other matter the Minister considers relevant.</w:t>
        </w:r>
      </w:ins>
    </w:p>
    <w:p>
      <w:pPr>
        <w:pStyle w:val="nzSubsection"/>
        <w:rPr>
          <w:ins w:id="2171" w:author="svcMRProcess" w:date="2018-08-22T00:57:00Z"/>
        </w:rPr>
      </w:pPr>
      <w:ins w:id="2172" w:author="svcMRProcess" w:date="2018-08-22T00:57:00Z">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ins>
    </w:p>
    <w:p>
      <w:pPr>
        <w:pStyle w:val="nzSubsection"/>
        <w:rPr>
          <w:ins w:id="2173" w:author="svcMRProcess" w:date="2018-08-22T00:57:00Z"/>
        </w:rPr>
      </w:pPr>
      <w:ins w:id="2174" w:author="svcMRProcess" w:date="2018-08-22T00:57:00Z">
        <w:r>
          <w:tab/>
          <w:t>(8)</w:t>
        </w:r>
        <w:r>
          <w:tab/>
          <w:t>The fact that an offence in respect of which a person has been found guilty becomes spent does not affect the consideration of the offence as part of the person’s total criminal record for the purposes of subsection (6)(d).</w:t>
        </w:r>
      </w:ins>
    </w:p>
    <w:p>
      <w:pPr>
        <w:pStyle w:val="nzHeading5"/>
        <w:rPr>
          <w:ins w:id="2175" w:author="svcMRProcess" w:date="2018-08-22T00:57:00Z"/>
        </w:rPr>
      </w:pPr>
      <w:bookmarkStart w:id="2176" w:name="_Toc295205919"/>
      <w:bookmarkStart w:id="2177" w:name="_Toc319917976"/>
      <w:bookmarkStart w:id="2178" w:name="_Toc319918008"/>
      <w:ins w:id="2179" w:author="svcMRProcess" w:date="2018-08-22T00:57:00Z">
        <w:r>
          <w:t>85H.</w:t>
        </w:r>
        <w:r>
          <w:tab/>
          <w:t>Removal of photograph and locality from website</w:t>
        </w:r>
        <w:bookmarkEnd w:id="2176"/>
        <w:bookmarkEnd w:id="2177"/>
        <w:bookmarkEnd w:id="2178"/>
      </w:ins>
    </w:p>
    <w:p>
      <w:pPr>
        <w:pStyle w:val="nzSubsection"/>
        <w:rPr>
          <w:ins w:id="2180" w:author="svcMRProcess" w:date="2018-08-22T00:57:00Z"/>
        </w:rPr>
      </w:pPr>
      <w:ins w:id="2181" w:author="svcMRProcess" w:date="2018-08-22T00:57:00Z">
        <w:r>
          <w:rPr>
            <w:color w:val="000000"/>
          </w:rPr>
          <w:tab/>
          <w:t>(1)</w:t>
        </w:r>
        <w:r>
          <w:rPr>
            <w:color w:val="000000"/>
          </w:rPr>
          <w:tab/>
          <w:t xml:space="preserve">The Commissioner may at any time — </w:t>
        </w:r>
      </w:ins>
    </w:p>
    <w:p>
      <w:pPr>
        <w:pStyle w:val="nzIndenta"/>
        <w:rPr>
          <w:ins w:id="2182" w:author="svcMRProcess" w:date="2018-08-22T00:57:00Z"/>
        </w:rPr>
      </w:pPr>
      <w:ins w:id="2183" w:author="svcMRProcess" w:date="2018-08-22T00:57:00Z">
        <w:r>
          <w:tab/>
          <w:t>(a)</w:t>
        </w:r>
        <w:r>
          <w:tab/>
          <w:t>remove the photograph and locality of a person from the website on which they are published under section 85G(2); or</w:t>
        </w:r>
      </w:ins>
    </w:p>
    <w:p>
      <w:pPr>
        <w:pStyle w:val="nzIndenta"/>
        <w:rPr>
          <w:ins w:id="2184" w:author="svcMRProcess" w:date="2018-08-22T00:57:00Z"/>
        </w:rPr>
      </w:pPr>
      <w:ins w:id="2185" w:author="svcMRProcess" w:date="2018-08-22T00:57:00Z">
        <w:r>
          <w:tab/>
          <w:t>(b)</w:t>
        </w:r>
        <w:r>
          <w:tab/>
          <w:t>again publish under section 85G(2) the photograph and locality of a person after their removal under paragraph (a).</w:t>
        </w:r>
      </w:ins>
    </w:p>
    <w:p>
      <w:pPr>
        <w:pStyle w:val="nzSubsection"/>
        <w:rPr>
          <w:ins w:id="2186" w:author="svcMRProcess" w:date="2018-08-22T00:57:00Z"/>
        </w:rPr>
      </w:pPr>
      <w:ins w:id="2187" w:author="svcMRProcess" w:date="2018-08-22T00:57:00Z">
        <w:r>
          <w:rPr>
            <w:color w:val="000000"/>
          </w:rPr>
          <w:tab/>
          <w:t>(2)</w:t>
        </w:r>
        <w:r>
          <w:rPr>
            <w:color w:val="000000"/>
          </w:rPr>
          <w:tab/>
          <w:t xml:space="preserve">If — </w:t>
        </w:r>
      </w:ins>
    </w:p>
    <w:p>
      <w:pPr>
        <w:pStyle w:val="nzIndenta"/>
        <w:rPr>
          <w:ins w:id="2188" w:author="svcMRProcess" w:date="2018-08-22T00:57:00Z"/>
        </w:rPr>
      </w:pPr>
      <w:ins w:id="2189" w:author="svcMRProcess" w:date="2018-08-22T00:57:00Z">
        <w:r>
          <w:rPr>
            <w:color w:val="000000"/>
          </w:rPr>
          <w:tab/>
          <w:t>(a)</w:t>
        </w:r>
        <w:r>
          <w:rPr>
            <w:color w:val="000000"/>
          </w:rPr>
          <w:tab/>
          <w:t xml:space="preserve">the Commissioner </w:t>
        </w:r>
        <w:r>
          <w:t>has published a photograph and the locality of a person under section 85G(2)(a); and</w:t>
        </w:r>
      </w:ins>
    </w:p>
    <w:p>
      <w:pPr>
        <w:pStyle w:val="nzIndenta"/>
        <w:rPr>
          <w:ins w:id="2190" w:author="svcMRProcess" w:date="2018-08-22T00:57:00Z"/>
          <w:color w:val="000000"/>
        </w:rPr>
      </w:pPr>
      <w:ins w:id="2191" w:author="svcMRProcess" w:date="2018-08-22T00:57:00Z">
        <w:r>
          <w:tab/>
          <w:t>(b)</w:t>
        </w:r>
        <w:r>
          <w:tab/>
          <w:t>the person ceases to be subject to the DSO supervision order</w:t>
        </w:r>
        <w:r>
          <w:rPr>
            <w:color w:val="000000"/>
          </w:rPr>
          <w:t>; and</w:t>
        </w:r>
      </w:ins>
    </w:p>
    <w:p>
      <w:pPr>
        <w:pStyle w:val="nzIndenta"/>
        <w:rPr>
          <w:ins w:id="2192" w:author="svcMRProcess" w:date="2018-08-22T00:57:00Z"/>
        </w:rPr>
      </w:pPr>
      <w:ins w:id="2193" w:author="svcMRProcess" w:date="2018-08-22T00:57:00Z">
        <w:r>
          <w:tab/>
          <w:t>(c)</w:t>
        </w:r>
        <w:r>
          <w:tab/>
        </w:r>
        <w:r>
          <w:rPr>
            <w:color w:val="000000"/>
          </w:rPr>
          <w:t>neither section 85G(2)(b) nor (c) applies in relation to the person,</w:t>
        </w:r>
      </w:ins>
    </w:p>
    <w:p>
      <w:pPr>
        <w:pStyle w:val="nzSubsection"/>
        <w:rPr>
          <w:ins w:id="2194" w:author="svcMRProcess" w:date="2018-08-22T00:57:00Z"/>
        </w:rPr>
      </w:pPr>
      <w:ins w:id="2195" w:author="svcMRProcess" w:date="2018-08-22T00:57:00Z">
        <w:r>
          <w:rPr>
            <w:color w:val="000000"/>
          </w:rPr>
          <w:tab/>
        </w:r>
        <w:r>
          <w:rPr>
            <w:color w:val="000000"/>
          </w:rPr>
          <w:tab/>
          <w:t>the Commissioner must, as soon as is practicable, remove the photograph and locality from the website on which they are published.</w:t>
        </w:r>
      </w:ins>
    </w:p>
    <w:p>
      <w:pPr>
        <w:pStyle w:val="nzSubsection"/>
        <w:rPr>
          <w:ins w:id="2196" w:author="svcMRProcess" w:date="2018-08-22T00:57:00Z"/>
        </w:rPr>
      </w:pPr>
      <w:ins w:id="2197" w:author="svcMRProcess" w:date="2018-08-22T00:57:00Z">
        <w:r>
          <w:tab/>
          <w:t>(3)</w:t>
        </w:r>
        <w:r>
          <w:tab/>
          <w:t xml:space="preserve">If — </w:t>
        </w:r>
      </w:ins>
    </w:p>
    <w:p>
      <w:pPr>
        <w:pStyle w:val="nzIndenta"/>
        <w:rPr>
          <w:ins w:id="2198" w:author="svcMRProcess" w:date="2018-08-22T00:57:00Z"/>
        </w:rPr>
      </w:pPr>
      <w:ins w:id="2199" w:author="svcMRProcess" w:date="2018-08-22T00:57:00Z">
        <w:r>
          <w:tab/>
          <w:t>(a)</w:t>
        </w:r>
        <w:r>
          <w:tab/>
          <w:t>the Commissioner has published a photograph and the locality of a person under section 85G(2)(b); and</w:t>
        </w:r>
      </w:ins>
    </w:p>
    <w:p>
      <w:pPr>
        <w:pStyle w:val="nzIndenta"/>
        <w:rPr>
          <w:ins w:id="2200" w:author="svcMRProcess" w:date="2018-08-22T00:57:00Z"/>
        </w:rPr>
      </w:pPr>
      <w:ins w:id="2201" w:author="svcMRProcess" w:date="2018-08-22T00:57:00Z">
        <w:r>
          <w:tab/>
          <w:t>(b)</w:t>
        </w:r>
        <w:r>
          <w:tab/>
          <w:t>the person’s reporting obligations expire; and</w:t>
        </w:r>
      </w:ins>
    </w:p>
    <w:p>
      <w:pPr>
        <w:pStyle w:val="nzIndenta"/>
        <w:rPr>
          <w:ins w:id="2202" w:author="svcMRProcess" w:date="2018-08-22T00:57:00Z"/>
        </w:rPr>
      </w:pPr>
      <w:ins w:id="2203" w:author="svcMRProcess" w:date="2018-08-22T00:57:00Z">
        <w:r>
          <w:tab/>
          <w:t>(c)</w:t>
        </w:r>
        <w:r>
          <w:tab/>
          <w:t xml:space="preserve">neither section 85G(2)(a) nor (c) applies </w:t>
        </w:r>
        <w:r>
          <w:rPr>
            <w:color w:val="000000"/>
          </w:rPr>
          <w:t xml:space="preserve">in relation </w:t>
        </w:r>
        <w:r>
          <w:t>to the person,</w:t>
        </w:r>
      </w:ins>
    </w:p>
    <w:p>
      <w:pPr>
        <w:pStyle w:val="nzSubsection"/>
        <w:rPr>
          <w:ins w:id="2204" w:author="svcMRProcess" w:date="2018-08-22T00:57:00Z"/>
        </w:rPr>
      </w:pPr>
      <w:ins w:id="2205" w:author="svcMRProcess" w:date="2018-08-22T00:57:00Z">
        <w:r>
          <w:tab/>
        </w:r>
        <w:r>
          <w:tab/>
          <w:t xml:space="preserve">the </w:t>
        </w:r>
        <w:r>
          <w:rPr>
            <w:color w:val="000000"/>
          </w:rPr>
          <w:t>Commissioner must, as soon as is practicable, remove the photograph and locality from the website on which they are published.</w:t>
        </w:r>
      </w:ins>
    </w:p>
    <w:p>
      <w:pPr>
        <w:pStyle w:val="nzHeading5"/>
        <w:rPr>
          <w:ins w:id="2206" w:author="svcMRProcess" w:date="2018-08-22T00:57:00Z"/>
        </w:rPr>
      </w:pPr>
      <w:bookmarkStart w:id="2207" w:name="_Toc295205920"/>
      <w:bookmarkStart w:id="2208" w:name="_Toc319917977"/>
      <w:bookmarkStart w:id="2209" w:name="_Toc319918009"/>
      <w:ins w:id="2210" w:author="svcMRProcess" w:date="2018-08-22T00:57:00Z">
        <w:r>
          <w:rPr>
            <w:color w:val="000000"/>
          </w:rPr>
          <w:t>85I.</w:t>
        </w:r>
        <w:r>
          <w:rPr>
            <w:color w:val="000000"/>
          </w:rPr>
          <w:tab/>
          <w:t>Commissioner may take into account certain matters</w:t>
        </w:r>
        <w:bookmarkEnd w:id="2207"/>
        <w:bookmarkEnd w:id="2208"/>
        <w:bookmarkEnd w:id="2209"/>
      </w:ins>
    </w:p>
    <w:p>
      <w:pPr>
        <w:pStyle w:val="nzSubsection"/>
        <w:rPr>
          <w:ins w:id="2211" w:author="svcMRProcess" w:date="2018-08-22T00:57:00Z"/>
        </w:rPr>
      </w:pPr>
      <w:ins w:id="2212" w:author="svcMRProcess" w:date="2018-08-22T00:57:00Z">
        <w:r>
          <w:rPr>
            <w:color w:val="000000"/>
          </w:rPr>
          <w:tab/>
          <w:t>(1)</w:t>
        </w:r>
        <w:r>
          <w:rPr>
            <w:color w:val="000000"/>
          </w:rPr>
          <w:tab/>
          <w:t xml:space="preserve">In determining whether or not — </w:t>
        </w:r>
      </w:ins>
    </w:p>
    <w:p>
      <w:pPr>
        <w:pStyle w:val="nzIndenta"/>
        <w:rPr>
          <w:ins w:id="2213" w:author="svcMRProcess" w:date="2018-08-22T00:57:00Z"/>
        </w:rPr>
      </w:pPr>
      <w:ins w:id="2214" w:author="svcMRProcess" w:date="2018-08-22T00:57:00Z">
        <w:r>
          <w:rPr>
            <w:color w:val="000000"/>
          </w:rPr>
          <w:tab/>
          <w:t>(a)</w:t>
        </w:r>
        <w:r>
          <w:rPr>
            <w:color w:val="000000"/>
          </w:rP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rPr>
            <w:color w:val="000000"/>
          </w:rPr>
          <w:t>); or</w:t>
        </w:r>
      </w:ins>
    </w:p>
    <w:p>
      <w:pPr>
        <w:pStyle w:val="nzIndenta"/>
        <w:rPr>
          <w:ins w:id="2215" w:author="svcMRProcess" w:date="2018-08-22T00:57:00Z"/>
        </w:rPr>
      </w:pPr>
      <w:ins w:id="2216" w:author="svcMRProcess" w:date="2018-08-22T00:57:00Z">
        <w:r>
          <w:tab/>
          <w:t>(b)</w:t>
        </w:r>
        <w:r>
          <w:tab/>
          <w:t>to remove the identifying information from a website under section 85F(3) or 85H(1),</w:t>
        </w:r>
      </w:ins>
    </w:p>
    <w:p>
      <w:pPr>
        <w:pStyle w:val="nzSubsection"/>
        <w:rPr>
          <w:ins w:id="2217" w:author="svcMRProcess" w:date="2018-08-22T00:57:00Z"/>
        </w:rPr>
      </w:pPr>
      <w:ins w:id="2218" w:author="svcMRProcess" w:date="2018-08-22T00:57:00Z">
        <w:r>
          <w:rPr>
            <w:color w:val="000000"/>
          </w:rPr>
          <w:tab/>
        </w:r>
        <w:r>
          <w:rPr>
            <w:color w:val="000000"/>
          </w:rPr>
          <w:tab/>
          <w:t>the Commissioner may take into account the matters to which this section applies.</w:t>
        </w:r>
      </w:ins>
    </w:p>
    <w:p>
      <w:pPr>
        <w:pStyle w:val="nzSubsection"/>
        <w:rPr>
          <w:ins w:id="2219" w:author="svcMRProcess" w:date="2018-08-22T00:57:00Z"/>
        </w:rPr>
      </w:pPr>
      <w:ins w:id="2220" w:author="svcMRProcess" w:date="2018-08-22T00:57:00Z">
        <w:r>
          <w:tab/>
          <w:t>(2)</w:t>
        </w:r>
        <w:r>
          <w:tab/>
          <w:t xml:space="preserve">This section applies to these matters — </w:t>
        </w:r>
      </w:ins>
    </w:p>
    <w:p>
      <w:pPr>
        <w:pStyle w:val="nzIndenta"/>
        <w:rPr>
          <w:ins w:id="2221" w:author="svcMRProcess" w:date="2018-08-22T00:57:00Z"/>
        </w:rPr>
      </w:pPr>
      <w:ins w:id="2222" w:author="svcMRProcess" w:date="2018-08-22T00:57:00Z">
        <w:r>
          <w:rPr>
            <w:color w:val="000000"/>
          </w:rPr>
          <w:tab/>
          <w:t>(a)</w:t>
        </w:r>
        <w:r>
          <w:rPr>
            <w:color w:val="000000"/>
          </w:rPr>
          <w:tab/>
          <w:t xml:space="preserve">whether the publication of the identifying information about a person would interfere with — </w:t>
        </w:r>
      </w:ins>
    </w:p>
    <w:p>
      <w:pPr>
        <w:pStyle w:val="nzIndenti"/>
        <w:rPr>
          <w:ins w:id="2223" w:author="svcMRProcess" w:date="2018-08-22T00:57:00Z"/>
        </w:rPr>
      </w:pPr>
      <w:ins w:id="2224" w:author="svcMRProcess" w:date="2018-08-22T00:57:00Z">
        <w:r>
          <w:rPr>
            <w:color w:val="000000"/>
          </w:rPr>
          <w:tab/>
          <w:t>(i)</w:t>
        </w:r>
        <w:r>
          <w:rPr>
            <w:color w:val="000000"/>
          </w:rPr>
          <w:tab/>
          <w:t>an investigation by police officers in relation to the person; or</w:t>
        </w:r>
      </w:ins>
    </w:p>
    <w:p>
      <w:pPr>
        <w:pStyle w:val="nzIndenti"/>
        <w:rPr>
          <w:ins w:id="2225" w:author="svcMRProcess" w:date="2018-08-22T00:57:00Z"/>
        </w:rPr>
      </w:pPr>
      <w:ins w:id="2226" w:author="svcMRProcess" w:date="2018-08-22T00:57:00Z">
        <w:r>
          <w:tab/>
          <w:t>(ii)</w:t>
        </w:r>
        <w:r>
          <w:tab/>
          <w:t>the person’s compliance with the reporting obligations of this Act; or</w:t>
        </w:r>
      </w:ins>
    </w:p>
    <w:p>
      <w:pPr>
        <w:pStyle w:val="nzIndenti"/>
        <w:rPr>
          <w:ins w:id="2227" w:author="svcMRProcess" w:date="2018-08-22T00:57:00Z"/>
        </w:rPr>
      </w:pPr>
      <w:ins w:id="2228" w:author="svcMRProcess" w:date="2018-08-22T00:57:00Z">
        <w:r>
          <w:tab/>
          <w:t>(iii)</w:t>
        </w:r>
        <w:r>
          <w:tab/>
          <w:t xml:space="preserve">the operation of a community order under the </w:t>
        </w:r>
        <w:r>
          <w:rPr>
            <w:i/>
          </w:rPr>
          <w:t>Sentencing Act 1995</w:t>
        </w:r>
        <w:r>
          <w:t>, a DSO supervision order or any other order or requirement under a written law to which the person is subject;</w:t>
        </w:r>
      </w:ins>
    </w:p>
    <w:p>
      <w:pPr>
        <w:pStyle w:val="nzIndenta"/>
        <w:rPr>
          <w:ins w:id="2229" w:author="svcMRProcess" w:date="2018-08-22T00:57:00Z"/>
        </w:rPr>
      </w:pPr>
      <w:ins w:id="2230" w:author="svcMRProcess" w:date="2018-08-22T00:57:00Z">
        <w:r>
          <w:rPr>
            <w:color w:val="000000"/>
          </w:rPr>
          <w:tab/>
          <w:t>(b)</w:t>
        </w:r>
        <w:r>
          <w:rPr>
            <w:color w:val="000000"/>
          </w:rPr>
          <w:tab/>
          <w:t>whether the publication of the identifying information about the person might identify a victim of an offence, or the school attended by a victim of an offence, committed by the person;</w:t>
        </w:r>
      </w:ins>
    </w:p>
    <w:p>
      <w:pPr>
        <w:pStyle w:val="nzIndenta"/>
        <w:rPr>
          <w:ins w:id="2231" w:author="svcMRProcess" w:date="2018-08-22T00:57:00Z"/>
        </w:rPr>
      </w:pPr>
      <w:ins w:id="2232" w:author="svcMRProcess" w:date="2018-08-22T00:57:00Z">
        <w:r>
          <w:tab/>
          <w:t>(c)</w:t>
        </w:r>
        <w:r>
          <w:tab/>
          <w:t>the effect that the publication of the identifying information about the person might have on a victim of an offence committed by the person;</w:t>
        </w:r>
      </w:ins>
    </w:p>
    <w:p>
      <w:pPr>
        <w:pStyle w:val="nzIndenta"/>
        <w:rPr>
          <w:ins w:id="2233" w:author="svcMRProcess" w:date="2018-08-22T00:57:00Z"/>
        </w:rPr>
      </w:pPr>
      <w:ins w:id="2234" w:author="svcMRProcess" w:date="2018-08-22T00:57:00Z">
        <w:r>
          <w:tab/>
          <w:t>(d)</w:t>
        </w:r>
        <w:r>
          <w:tab/>
          <w:t>whether, in statements made by the victim to the Commissioner, the publication of the identifying information about the person has been supported or opposed by a victim of an offence committed by the person;</w:t>
        </w:r>
      </w:ins>
    </w:p>
    <w:p>
      <w:pPr>
        <w:pStyle w:val="nzIndenta"/>
        <w:rPr>
          <w:ins w:id="2235" w:author="svcMRProcess" w:date="2018-08-22T00:57:00Z"/>
        </w:rPr>
      </w:pPr>
      <w:ins w:id="2236" w:author="svcMRProcess" w:date="2018-08-22T00:57:00Z">
        <w:r>
          <w:tab/>
          <w:t>(e)</w:t>
        </w:r>
        <w:r>
          <w:tab/>
          <w:t>whether the publication of the identifying information about the person would increase the risk of the person committing offences;</w:t>
        </w:r>
      </w:ins>
    </w:p>
    <w:p>
      <w:pPr>
        <w:pStyle w:val="nzIndenta"/>
        <w:rPr>
          <w:ins w:id="2237" w:author="svcMRProcess" w:date="2018-08-22T00:57:00Z"/>
        </w:rPr>
      </w:pPr>
      <w:ins w:id="2238" w:author="svcMRProcess" w:date="2018-08-22T00:57:00Z">
        <w:r>
          <w:tab/>
          <w:t>(f)</w:t>
        </w:r>
        <w:r>
          <w:tab/>
          <w:t>the Commissioner’s assessment of the benefit to the community of the publication of the identifying information about the person;</w:t>
        </w:r>
      </w:ins>
    </w:p>
    <w:p>
      <w:pPr>
        <w:pStyle w:val="nzIndenta"/>
        <w:rPr>
          <w:ins w:id="2239" w:author="svcMRProcess" w:date="2018-08-22T00:57:00Z"/>
        </w:rPr>
      </w:pPr>
      <w:ins w:id="2240" w:author="svcMRProcess" w:date="2018-08-22T00:57:00Z">
        <w:r>
          <w:tab/>
          <w:t>(g)</w:t>
        </w:r>
        <w:r>
          <w:tab/>
          <w:t>if the identifying information is about a person who is awaiting trial on a charge of an offence — whether the publication of the identifying information might prejudice the fair trial of the person;</w:t>
        </w:r>
      </w:ins>
    </w:p>
    <w:p>
      <w:pPr>
        <w:pStyle w:val="nzIndenta"/>
        <w:rPr>
          <w:ins w:id="2241" w:author="svcMRProcess" w:date="2018-08-22T00:57:00Z"/>
        </w:rPr>
      </w:pPr>
      <w:ins w:id="2242" w:author="svcMRProcess" w:date="2018-08-22T00:57:00Z">
        <w:r>
          <w:tab/>
          <w:t>(h)</w:t>
        </w:r>
        <w:r>
          <w:tab/>
          <w:t>any other matter the Commissioner considers relevant.</w:t>
        </w:r>
      </w:ins>
    </w:p>
    <w:p>
      <w:pPr>
        <w:pStyle w:val="nzHeading5"/>
        <w:rPr>
          <w:ins w:id="2243" w:author="svcMRProcess" w:date="2018-08-22T00:57:00Z"/>
        </w:rPr>
      </w:pPr>
      <w:bookmarkStart w:id="2244" w:name="_Toc295205921"/>
      <w:bookmarkStart w:id="2245" w:name="_Toc319917978"/>
      <w:bookmarkStart w:id="2246" w:name="_Toc319918010"/>
      <w:ins w:id="2247" w:author="svcMRProcess" w:date="2018-08-22T00:57:00Z">
        <w:r>
          <w:rPr>
            <w:color w:val="000000"/>
          </w:rPr>
          <w:t>85J.</w:t>
        </w:r>
        <w:r>
          <w:rPr>
            <w:color w:val="000000"/>
          </w:rPr>
          <w:tab/>
          <w:t>Commissioner may inform child’s parent or guardian whether specified person is a reportable offender</w:t>
        </w:r>
        <w:bookmarkEnd w:id="2244"/>
        <w:bookmarkEnd w:id="2245"/>
        <w:bookmarkEnd w:id="2246"/>
      </w:ins>
    </w:p>
    <w:p>
      <w:pPr>
        <w:pStyle w:val="nzSubsection"/>
        <w:rPr>
          <w:ins w:id="2248" w:author="svcMRProcess" w:date="2018-08-22T00:57:00Z"/>
        </w:rPr>
      </w:pPr>
      <w:ins w:id="2249" w:author="svcMRProcess" w:date="2018-08-22T00:57:00Z">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ins>
    </w:p>
    <w:p>
      <w:pPr>
        <w:pStyle w:val="nzSubsection"/>
        <w:rPr>
          <w:ins w:id="2250" w:author="svcMRProcess" w:date="2018-08-22T00:57:00Z"/>
        </w:rPr>
      </w:pPr>
      <w:ins w:id="2251" w:author="svcMRProcess" w:date="2018-08-22T00:57:00Z">
        <w:r>
          <w:tab/>
          <w:t>(2)</w:t>
        </w:r>
        <w:r>
          <w:tab/>
          <w:t>The application must be made in a manner approved by the Commissioner.</w:t>
        </w:r>
      </w:ins>
    </w:p>
    <w:p>
      <w:pPr>
        <w:pStyle w:val="nzSubsection"/>
        <w:rPr>
          <w:ins w:id="2252" w:author="svcMRProcess" w:date="2018-08-22T00:57:00Z"/>
        </w:rPr>
      </w:pPr>
      <w:ins w:id="2253" w:author="svcMRProcess" w:date="2018-08-22T00:57:00Z">
        <w:r>
          <w:tab/>
          <w:t>(3)</w:t>
        </w:r>
        <w:r>
          <w:tab/>
          <w:t>The applicant must provide, in support of the application, any evidence required by the Commissioner to be satisfied that the specified person has regular unsupervised contact with a child of whom the applicant is a parent or guardian.</w:t>
        </w:r>
      </w:ins>
    </w:p>
    <w:p>
      <w:pPr>
        <w:pStyle w:val="nzSubsection"/>
        <w:rPr>
          <w:ins w:id="2254" w:author="svcMRProcess" w:date="2018-08-22T00:57:00Z"/>
        </w:rPr>
      </w:pPr>
      <w:ins w:id="2255" w:author="svcMRProcess" w:date="2018-08-22T00:57:00Z">
        <w:r>
          <w:tab/>
          <w:t>(4)</w:t>
        </w:r>
        <w:r>
          <w:tab/>
          <w:t>For the purposes of subsection (3), a person does not have regular unsupervised contact with a child unless he or she has unsupervised contact with the child for at least 3 days (whether consecutive or not) in any period of 12 months.</w:t>
        </w:r>
      </w:ins>
    </w:p>
    <w:p>
      <w:pPr>
        <w:pStyle w:val="nzSubsection"/>
        <w:rPr>
          <w:ins w:id="2256" w:author="svcMRProcess" w:date="2018-08-22T00:57:00Z"/>
        </w:rPr>
      </w:pPr>
      <w:ins w:id="2257" w:author="svcMRProcess" w:date="2018-08-22T00:57:00Z">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ins>
    </w:p>
    <w:p>
      <w:pPr>
        <w:pStyle w:val="nzHeading5"/>
        <w:rPr>
          <w:ins w:id="2258" w:author="svcMRProcess" w:date="2018-08-22T00:57:00Z"/>
        </w:rPr>
      </w:pPr>
      <w:bookmarkStart w:id="2259" w:name="_Toc295205922"/>
      <w:bookmarkStart w:id="2260" w:name="_Toc319917979"/>
      <w:bookmarkStart w:id="2261" w:name="_Toc319918011"/>
      <w:ins w:id="2262" w:author="svcMRProcess" w:date="2018-08-22T00:57:00Z">
        <w:r>
          <w:rPr>
            <w:color w:val="000000"/>
          </w:rPr>
          <w:t>85K.</w:t>
        </w:r>
        <w:r>
          <w:rPr>
            <w:color w:val="000000"/>
          </w:rPr>
          <w:tab/>
          <w:t>Protection as to publication and other provision of information</w:t>
        </w:r>
        <w:bookmarkEnd w:id="2259"/>
        <w:bookmarkEnd w:id="2260"/>
        <w:bookmarkEnd w:id="2261"/>
      </w:ins>
    </w:p>
    <w:p>
      <w:pPr>
        <w:pStyle w:val="nzSubsection"/>
        <w:rPr>
          <w:ins w:id="2263" w:author="svcMRProcess" w:date="2018-08-22T00:57:00Z"/>
        </w:rPr>
      </w:pPr>
      <w:ins w:id="2264" w:author="svcMRProcess" w:date="2018-08-22T00:57:00Z">
        <w:r>
          <w:rPr>
            <w:color w:val="000000"/>
          </w:rPr>
          <w:tab/>
          <w:t>(1)</w:t>
        </w:r>
        <w:r>
          <w:rPr>
            <w:color w:val="000000"/>
          </w:rPr>
          <w:tab/>
          <w:t xml:space="preserve">In this section — </w:t>
        </w:r>
      </w:ins>
    </w:p>
    <w:p>
      <w:pPr>
        <w:pStyle w:val="nzDefstart"/>
        <w:rPr>
          <w:ins w:id="2265" w:author="svcMRProcess" w:date="2018-08-22T00:57:00Z"/>
        </w:rPr>
      </w:pPr>
      <w:ins w:id="2266" w:author="svcMRProcess" w:date="2018-08-22T00:57:00Z">
        <w:r>
          <w:rPr>
            <w:color w:val="000000"/>
          </w:rPr>
          <w:tab/>
        </w:r>
        <w:r>
          <w:rPr>
            <w:rStyle w:val="CharDefText"/>
            <w:color w:val="000000"/>
          </w:rPr>
          <w:t>information</w:t>
        </w:r>
        <w:r>
          <w:rPr>
            <w:color w:val="000000"/>
          </w:rPr>
          <w:t xml:space="preserve"> includes the identifying information referred to in section 85I.</w:t>
        </w:r>
      </w:ins>
    </w:p>
    <w:p>
      <w:pPr>
        <w:pStyle w:val="nzSubsection"/>
        <w:rPr>
          <w:ins w:id="2267" w:author="svcMRProcess" w:date="2018-08-22T00:57:00Z"/>
        </w:rPr>
      </w:pPr>
      <w:ins w:id="2268" w:author="svcMRProcess" w:date="2018-08-22T00:57:00Z">
        <w:r>
          <w:rPr>
            <w:color w:val="000000"/>
          </w:rPr>
          <w:tab/>
          <w:t>(2)</w:t>
        </w:r>
        <w:r>
          <w:rPr>
            <w:color w:val="000000"/>
          </w:rPr>
          <w:tab/>
          <w:t xml:space="preserve">If the Commissioner determines in good faith — </w:t>
        </w:r>
      </w:ins>
    </w:p>
    <w:p>
      <w:pPr>
        <w:pStyle w:val="nzIndenta"/>
        <w:rPr>
          <w:ins w:id="2269" w:author="svcMRProcess" w:date="2018-08-22T00:57:00Z"/>
        </w:rPr>
      </w:pPr>
      <w:ins w:id="2270" w:author="svcMRProcess" w:date="2018-08-22T00:57:00Z">
        <w:r>
          <w:rPr>
            <w:color w:val="000000"/>
          </w:rPr>
          <w:tab/>
          <w:t>(a)</w:t>
        </w:r>
        <w:r>
          <w:rPr>
            <w:color w:val="000000"/>
          </w:rPr>
          <w:tab/>
          <w:t>to publish or provide any information under this Division; or</w:t>
        </w:r>
      </w:ins>
    </w:p>
    <w:p>
      <w:pPr>
        <w:pStyle w:val="nzIndenta"/>
        <w:rPr>
          <w:ins w:id="2271" w:author="svcMRProcess" w:date="2018-08-22T00:57:00Z"/>
        </w:rPr>
      </w:pPr>
      <w:ins w:id="2272" w:author="svcMRProcess" w:date="2018-08-22T00:57:00Z">
        <w:r>
          <w:tab/>
          <w:t>(b)</w:t>
        </w:r>
        <w:r>
          <w:tab/>
          <w:t>not to publish or provide any information under this Division,</w:t>
        </w:r>
      </w:ins>
    </w:p>
    <w:p>
      <w:pPr>
        <w:pStyle w:val="nzSubsection"/>
        <w:rPr>
          <w:ins w:id="2273" w:author="svcMRProcess" w:date="2018-08-22T00:57:00Z"/>
        </w:rPr>
      </w:pPr>
      <w:ins w:id="2274" w:author="svcMRProcess" w:date="2018-08-22T00:57:00Z">
        <w:r>
          <w:rPr>
            <w:color w:val="000000"/>
          </w:rPr>
          <w:tab/>
        </w:r>
        <w:r>
          <w:rPr>
            <w:color w:val="000000"/>
          </w:rPr>
          <w:tab/>
          <w:t>no civil or criminal liability attaches to the Commissioner or the State by reason of publishing or providing that information or omitting to publish or provide that information.</w:t>
        </w:r>
      </w:ins>
    </w:p>
    <w:p>
      <w:pPr>
        <w:pStyle w:val="nzSubsection"/>
        <w:rPr>
          <w:ins w:id="2275" w:author="svcMRProcess" w:date="2018-08-22T00:57:00Z"/>
        </w:rPr>
      </w:pPr>
      <w:ins w:id="2276" w:author="svcMRProcess" w:date="2018-08-22T00:57:00Z">
        <w:r>
          <w:tab/>
          <w:t>(3)</w:t>
        </w:r>
        <w:r>
          <w:tab/>
          <w:t xml:space="preserve">If information is published or provided by the Commissioner under this Division, that publication or provision of information is not to be regarded — </w:t>
        </w:r>
      </w:ins>
    </w:p>
    <w:p>
      <w:pPr>
        <w:pStyle w:val="nzIndenta"/>
        <w:rPr>
          <w:ins w:id="2277" w:author="svcMRProcess" w:date="2018-08-22T00:57:00Z"/>
        </w:rPr>
      </w:pPr>
      <w:ins w:id="2278" w:author="svcMRProcess" w:date="2018-08-22T00:57:00Z">
        <w:r>
          <w:rPr>
            <w:color w:val="000000"/>
          </w:rPr>
          <w:tab/>
          <w:t>(a)</w:t>
        </w:r>
        <w:r>
          <w:rPr>
            <w:color w:val="000000"/>
          </w:rPr>
          <w:tab/>
          <w:t>as a breach of any duty of confidentiality or secrecy imposed by law; or</w:t>
        </w:r>
      </w:ins>
    </w:p>
    <w:p>
      <w:pPr>
        <w:pStyle w:val="nzIndenta"/>
        <w:rPr>
          <w:ins w:id="2279" w:author="svcMRProcess" w:date="2018-08-22T00:57:00Z"/>
        </w:rPr>
      </w:pPr>
      <w:ins w:id="2280" w:author="svcMRProcess" w:date="2018-08-22T00:57:00Z">
        <w:r>
          <w:tab/>
          <w:t>(b)</w:t>
        </w:r>
        <w:r>
          <w:tab/>
          <w:t>as a breach of professional ethics or standards or as unprofessional conduct.</w:t>
        </w:r>
      </w:ins>
    </w:p>
    <w:p>
      <w:pPr>
        <w:pStyle w:val="nzHeading3"/>
        <w:rPr>
          <w:ins w:id="2281" w:author="svcMRProcess" w:date="2018-08-22T00:57:00Z"/>
        </w:rPr>
      </w:pPr>
      <w:bookmarkStart w:id="2282" w:name="_Toc272920832"/>
      <w:bookmarkStart w:id="2283" w:name="_Toc272927313"/>
      <w:bookmarkStart w:id="2284" w:name="_Toc272928520"/>
      <w:bookmarkStart w:id="2285" w:name="_Toc272931818"/>
      <w:bookmarkStart w:id="2286" w:name="_Toc272936797"/>
      <w:bookmarkStart w:id="2287" w:name="_Toc273430037"/>
      <w:bookmarkStart w:id="2288" w:name="_Toc273441006"/>
      <w:bookmarkStart w:id="2289" w:name="_Toc273441398"/>
      <w:bookmarkStart w:id="2290" w:name="_Toc275446337"/>
      <w:bookmarkStart w:id="2291" w:name="_Toc275530773"/>
      <w:bookmarkStart w:id="2292" w:name="_Toc275941941"/>
      <w:bookmarkStart w:id="2293" w:name="_Toc277946134"/>
      <w:bookmarkStart w:id="2294" w:name="_Toc277948846"/>
      <w:bookmarkStart w:id="2295" w:name="_Toc278184227"/>
      <w:bookmarkStart w:id="2296" w:name="_Toc278201131"/>
      <w:bookmarkStart w:id="2297" w:name="_Toc278208259"/>
      <w:bookmarkStart w:id="2298" w:name="_Toc278208829"/>
      <w:bookmarkStart w:id="2299" w:name="_Toc278276005"/>
      <w:bookmarkStart w:id="2300" w:name="_Toc278286550"/>
      <w:bookmarkStart w:id="2301" w:name="_Toc278291505"/>
      <w:bookmarkStart w:id="2302" w:name="_Toc278294567"/>
      <w:bookmarkStart w:id="2303" w:name="_Toc278365402"/>
      <w:bookmarkStart w:id="2304" w:name="_Toc278367427"/>
      <w:bookmarkStart w:id="2305" w:name="_Toc278380216"/>
      <w:bookmarkStart w:id="2306" w:name="_Toc278381939"/>
      <w:bookmarkStart w:id="2307" w:name="_Toc278812604"/>
      <w:bookmarkStart w:id="2308" w:name="_Toc278874918"/>
      <w:bookmarkStart w:id="2309" w:name="_Toc278883344"/>
      <w:bookmarkStart w:id="2310" w:name="_Toc278884738"/>
      <w:bookmarkStart w:id="2311" w:name="_Toc278885117"/>
      <w:bookmarkStart w:id="2312" w:name="_Toc278892627"/>
      <w:bookmarkStart w:id="2313" w:name="_Toc279140747"/>
      <w:bookmarkStart w:id="2314" w:name="_Toc281557516"/>
      <w:bookmarkStart w:id="2315" w:name="_Toc281924110"/>
      <w:bookmarkStart w:id="2316" w:name="_Toc282168746"/>
      <w:bookmarkStart w:id="2317" w:name="_Toc282175127"/>
      <w:bookmarkStart w:id="2318" w:name="_Toc282418309"/>
      <w:bookmarkStart w:id="2319" w:name="_Toc282441406"/>
      <w:bookmarkStart w:id="2320" w:name="_Toc282504125"/>
      <w:bookmarkStart w:id="2321" w:name="_Toc282508887"/>
      <w:bookmarkStart w:id="2322" w:name="_Toc282508998"/>
      <w:bookmarkStart w:id="2323" w:name="_Toc282515207"/>
      <w:bookmarkStart w:id="2324" w:name="_Toc282521873"/>
      <w:bookmarkStart w:id="2325" w:name="_Toc282601305"/>
      <w:bookmarkStart w:id="2326" w:name="_Toc282616868"/>
      <w:bookmarkStart w:id="2327" w:name="_Toc282616944"/>
      <w:bookmarkStart w:id="2328" w:name="_Toc282769373"/>
      <w:bookmarkStart w:id="2329" w:name="_Toc282780232"/>
      <w:bookmarkStart w:id="2330" w:name="_Toc283049885"/>
      <w:bookmarkStart w:id="2331" w:name="_Toc283110606"/>
      <w:bookmarkStart w:id="2332" w:name="_Toc283115165"/>
      <w:bookmarkStart w:id="2333" w:name="_Toc283128434"/>
      <w:bookmarkStart w:id="2334" w:name="_Toc283130927"/>
      <w:bookmarkStart w:id="2335" w:name="_Toc283213819"/>
      <w:bookmarkStart w:id="2336" w:name="_Toc283222353"/>
      <w:bookmarkStart w:id="2337" w:name="_Toc283222460"/>
      <w:bookmarkStart w:id="2338" w:name="_Toc283378709"/>
      <w:bookmarkStart w:id="2339" w:name="_Toc283391091"/>
      <w:bookmarkStart w:id="2340" w:name="_Toc283627514"/>
      <w:bookmarkStart w:id="2341" w:name="_Toc283635796"/>
      <w:bookmarkStart w:id="2342" w:name="_Toc283649448"/>
      <w:bookmarkStart w:id="2343" w:name="_Toc283652913"/>
      <w:bookmarkStart w:id="2344" w:name="_Toc283717072"/>
      <w:bookmarkStart w:id="2345" w:name="_Toc284944037"/>
      <w:bookmarkStart w:id="2346" w:name="_Toc285016655"/>
      <w:bookmarkStart w:id="2347" w:name="_Toc285020470"/>
      <w:bookmarkStart w:id="2348" w:name="_Toc285026184"/>
      <w:bookmarkStart w:id="2349" w:name="_Toc285026278"/>
      <w:bookmarkStart w:id="2350" w:name="_Toc285629732"/>
      <w:bookmarkStart w:id="2351" w:name="_Toc285636588"/>
      <w:bookmarkStart w:id="2352" w:name="_Toc285642369"/>
      <w:bookmarkStart w:id="2353" w:name="_Toc285794071"/>
      <w:bookmarkStart w:id="2354" w:name="_Toc285806106"/>
      <w:bookmarkStart w:id="2355" w:name="_Toc285807089"/>
      <w:bookmarkStart w:id="2356" w:name="_Toc286047490"/>
      <w:bookmarkStart w:id="2357" w:name="_Toc286056641"/>
      <w:bookmarkStart w:id="2358" w:name="_Toc286072011"/>
      <w:bookmarkStart w:id="2359" w:name="_Toc286134179"/>
      <w:bookmarkStart w:id="2360" w:name="_Toc286142861"/>
      <w:bookmarkStart w:id="2361" w:name="_Toc286157806"/>
      <w:bookmarkStart w:id="2362" w:name="_Toc286158438"/>
      <w:bookmarkStart w:id="2363" w:name="_Toc286159466"/>
      <w:bookmarkStart w:id="2364" w:name="_Toc286242050"/>
      <w:bookmarkStart w:id="2365" w:name="_Toc286243196"/>
      <w:bookmarkStart w:id="2366" w:name="_Toc286396603"/>
      <w:bookmarkStart w:id="2367" w:name="_Toc286398226"/>
      <w:bookmarkStart w:id="2368" w:name="_Toc286399966"/>
      <w:bookmarkStart w:id="2369" w:name="_Toc286408072"/>
      <w:bookmarkStart w:id="2370" w:name="_Toc286409211"/>
      <w:bookmarkStart w:id="2371" w:name="_Toc286409930"/>
      <w:bookmarkStart w:id="2372" w:name="_Toc286753921"/>
      <w:bookmarkStart w:id="2373" w:name="_Toc286762467"/>
      <w:bookmarkStart w:id="2374" w:name="_Toc286762681"/>
      <w:bookmarkStart w:id="2375" w:name="_Toc286762856"/>
      <w:bookmarkStart w:id="2376" w:name="_Toc286916919"/>
      <w:bookmarkStart w:id="2377" w:name="_Toc287014871"/>
      <w:bookmarkStart w:id="2378" w:name="_Toc287364960"/>
      <w:bookmarkStart w:id="2379" w:name="_Toc287365291"/>
      <w:bookmarkStart w:id="2380" w:name="_Toc287427818"/>
      <w:bookmarkStart w:id="2381" w:name="_Toc288571435"/>
      <w:bookmarkStart w:id="2382" w:name="_Toc288577285"/>
      <w:bookmarkStart w:id="2383" w:name="_Toc288638227"/>
      <w:bookmarkStart w:id="2384" w:name="_Toc288643685"/>
      <w:bookmarkStart w:id="2385" w:name="_Toc288645908"/>
      <w:bookmarkStart w:id="2386" w:name="_Toc288807625"/>
      <w:bookmarkStart w:id="2387" w:name="_Toc288807718"/>
      <w:bookmarkStart w:id="2388" w:name="_Toc288807811"/>
      <w:bookmarkStart w:id="2389" w:name="_Toc288829196"/>
      <w:bookmarkStart w:id="2390" w:name="_Toc290305516"/>
      <w:bookmarkStart w:id="2391" w:name="_Toc292290417"/>
      <w:bookmarkStart w:id="2392" w:name="_Toc292357893"/>
      <w:bookmarkStart w:id="2393" w:name="_Toc292358028"/>
      <w:bookmarkStart w:id="2394" w:name="_Toc292362992"/>
      <w:bookmarkStart w:id="2395" w:name="_Toc292464977"/>
      <w:bookmarkStart w:id="2396" w:name="_Toc293676763"/>
      <w:bookmarkStart w:id="2397" w:name="_Toc293677383"/>
      <w:bookmarkStart w:id="2398" w:name="_Toc294001997"/>
      <w:bookmarkStart w:id="2399" w:name="_Toc294004670"/>
      <w:bookmarkStart w:id="2400" w:name="_Toc294004765"/>
      <w:bookmarkStart w:id="2401" w:name="_Toc294009587"/>
      <w:bookmarkStart w:id="2402" w:name="_Toc294705020"/>
      <w:bookmarkStart w:id="2403" w:name="_Toc294705845"/>
      <w:bookmarkStart w:id="2404" w:name="_Toc294775926"/>
      <w:bookmarkStart w:id="2405" w:name="_Toc294778248"/>
      <w:bookmarkStart w:id="2406" w:name="_Toc294778342"/>
      <w:bookmarkStart w:id="2407" w:name="_Toc294778740"/>
      <w:bookmarkStart w:id="2408" w:name="_Toc294778831"/>
      <w:bookmarkStart w:id="2409" w:name="_Toc294778922"/>
      <w:bookmarkStart w:id="2410" w:name="_Toc294779010"/>
      <w:bookmarkStart w:id="2411" w:name="_Toc294781479"/>
      <w:bookmarkStart w:id="2412" w:name="_Toc294884131"/>
      <w:bookmarkStart w:id="2413" w:name="_Toc295205923"/>
      <w:bookmarkStart w:id="2414" w:name="_Toc298230464"/>
      <w:bookmarkStart w:id="2415" w:name="_Toc298231487"/>
      <w:bookmarkStart w:id="2416" w:name="_Toc298404420"/>
      <w:bookmarkStart w:id="2417" w:name="_Toc298405873"/>
      <w:bookmarkStart w:id="2418" w:name="_Toc298423617"/>
      <w:bookmarkStart w:id="2419" w:name="_Toc299006264"/>
      <w:bookmarkStart w:id="2420" w:name="_Toc299011901"/>
      <w:bookmarkStart w:id="2421" w:name="_Toc299012322"/>
      <w:bookmarkStart w:id="2422" w:name="_Toc299439605"/>
      <w:bookmarkStart w:id="2423" w:name="_Toc299550250"/>
      <w:bookmarkStart w:id="2424" w:name="_Toc299550712"/>
      <w:bookmarkStart w:id="2425" w:name="_Toc299551884"/>
      <w:bookmarkStart w:id="2426" w:name="_Toc299610574"/>
      <w:bookmarkStart w:id="2427" w:name="_Toc299716968"/>
      <w:bookmarkStart w:id="2428" w:name="_Toc299721454"/>
      <w:bookmarkStart w:id="2429" w:name="_Toc299721566"/>
      <w:bookmarkStart w:id="2430" w:name="_Toc299951029"/>
      <w:bookmarkStart w:id="2431" w:name="_Toc299951059"/>
      <w:bookmarkStart w:id="2432" w:name="_Toc299951102"/>
      <w:bookmarkStart w:id="2433" w:name="_Toc299951757"/>
      <w:bookmarkStart w:id="2434" w:name="_Toc299952098"/>
      <w:bookmarkStart w:id="2435" w:name="_Toc300045243"/>
      <w:bookmarkStart w:id="2436" w:name="_Toc301873034"/>
      <w:bookmarkStart w:id="2437" w:name="_Toc303596656"/>
      <w:bookmarkStart w:id="2438" w:name="_Toc303597528"/>
      <w:bookmarkStart w:id="2439" w:name="_Toc303669981"/>
      <w:bookmarkStart w:id="2440" w:name="_Toc305587024"/>
      <w:bookmarkStart w:id="2441" w:name="_Toc305669679"/>
      <w:bookmarkStart w:id="2442" w:name="_Toc319066527"/>
      <w:bookmarkStart w:id="2443" w:name="_Toc319917948"/>
      <w:bookmarkStart w:id="2444" w:name="_Toc319917980"/>
      <w:bookmarkStart w:id="2445" w:name="_Toc319918012"/>
      <w:ins w:id="2446" w:author="svcMRProcess" w:date="2018-08-22T00:57:00Z">
        <w:r>
          <w:rPr>
            <w:color w:val="000000"/>
          </w:rPr>
          <w:t>Division 3 — Offences</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ins>
    </w:p>
    <w:p>
      <w:pPr>
        <w:pStyle w:val="nzHeading5"/>
        <w:rPr>
          <w:ins w:id="2447" w:author="svcMRProcess" w:date="2018-08-22T00:57:00Z"/>
        </w:rPr>
      </w:pPr>
      <w:bookmarkStart w:id="2448" w:name="_Toc295205924"/>
      <w:bookmarkStart w:id="2449" w:name="_Toc319917981"/>
      <w:bookmarkStart w:id="2450" w:name="_Toc319918013"/>
      <w:ins w:id="2451" w:author="svcMRProcess" w:date="2018-08-22T00:57:00Z">
        <w:r>
          <w:rPr>
            <w:color w:val="000000"/>
          </w:rPr>
          <w:t>85L.</w:t>
        </w:r>
        <w:r>
          <w:rPr>
            <w:color w:val="000000"/>
          </w:rPr>
          <w:tab/>
          <w:t>Conduct intended to incite animosity towards or harassment of identified offenders</w:t>
        </w:r>
        <w:bookmarkEnd w:id="2448"/>
        <w:bookmarkEnd w:id="2449"/>
        <w:bookmarkEnd w:id="2450"/>
      </w:ins>
    </w:p>
    <w:p>
      <w:pPr>
        <w:pStyle w:val="nzSubsection"/>
        <w:rPr>
          <w:ins w:id="2452" w:author="svcMRProcess" w:date="2018-08-22T00:57:00Z"/>
        </w:rPr>
      </w:pPr>
      <w:ins w:id="2453" w:author="svcMRProcess" w:date="2018-08-22T00:57:00Z">
        <w:r>
          <w:rPr>
            <w:color w:val="000000"/>
          </w:rPr>
          <w:tab/>
          <w:t>(1)</w:t>
        </w:r>
        <w:r>
          <w:rPr>
            <w:color w:val="000000"/>
          </w:rPr>
          <w:tab/>
          <w:t xml:space="preserve">In this section — </w:t>
        </w:r>
      </w:ins>
    </w:p>
    <w:p>
      <w:pPr>
        <w:pStyle w:val="nzDefstart"/>
        <w:rPr>
          <w:ins w:id="2454" w:author="svcMRProcess" w:date="2018-08-22T00:57:00Z"/>
        </w:rPr>
      </w:pPr>
      <w:ins w:id="2455" w:author="svcMRProcess" w:date="2018-08-22T00:57:00Z">
        <w:r>
          <w:rPr>
            <w:color w:val="000000"/>
          </w:rPr>
          <w:tab/>
        </w:r>
        <w:r>
          <w:rPr>
            <w:rStyle w:val="CharDefText"/>
            <w:color w:val="000000"/>
          </w:rPr>
          <w:t>animosity towards</w:t>
        </w:r>
        <w:r>
          <w:rPr>
            <w:color w:val="000000"/>
          </w:rPr>
          <w:t xml:space="preserve"> means hatred of or serious contempt for;</w:t>
        </w:r>
      </w:ins>
    </w:p>
    <w:p>
      <w:pPr>
        <w:pStyle w:val="nzDefstart"/>
        <w:rPr>
          <w:ins w:id="2456" w:author="svcMRProcess" w:date="2018-08-22T00:57:00Z"/>
        </w:rPr>
      </w:pPr>
      <w:ins w:id="2457" w:author="svcMRProcess" w:date="2018-08-22T00:57:00Z">
        <w:r>
          <w:tab/>
        </w:r>
        <w:r>
          <w:rPr>
            <w:rStyle w:val="CharDefText"/>
            <w:color w:val="000000"/>
          </w:rPr>
          <w:t>harassment</w:t>
        </w:r>
        <w:r>
          <w:t xml:space="preserve"> includes threat, serious and substantial abuse and severe ridicule;</w:t>
        </w:r>
      </w:ins>
    </w:p>
    <w:p>
      <w:pPr>
        <w:pStyle w:val="nzDefstart"/>
        <w:rPr>
          <w:ins w:id="2458" w:author="svcMRProcess" w:date="2018-08-22T00:57:00Z"/>
        </w:rPr>
      </w:pPr>
      <w:ins w:id="2459" w:author="svcMRProcess" w:date="2018-08-22T00:57:00Z">
        <w:r>
          <w:tab/>
        </w:r>
        <w:r>
          <w:rPr>
            <w:rStyle w:val="CharDefText"/>
            <w:color w:val="000000"/>
          </w:rPr>
          <w:t>identified offender</w:t>
        </w:r>
        <w:r>
          <w:t xml:space="preserve"> means — </w:t>
        </w:r>
      </w:ins>
    </w:p>
    <w:p>
      <w:pPr>
        <w:pStyle w:val="nzDefpara"/>
        <w:rPr>
          <w:ins w:id="2460" w:author="svcMRProcess" w:date="2018-08-22T00:57:00Z"/>
        </w:rPr>
      </w:pPr>
      <w:ins w:id="2461" w:author="svcMRProcess" w:date="2018-08-22T00:57:00Z">
        <w:r>
          <w:rPr>
            <w:color w:val="000000"/>
          </w:rPr>
          <w:tab/>
          <w:t>(a)</w:t>
        </w:r>
        <w:r>
          <w:rPr>
            <w:color w:val="000000"/>
          </w:rPr>
          <w:tab/>
          <w:t>a person whose personal details are published by the Commissioner under section 85F; or</w:t>
        </w:r>
      </w:ins>
    </w:p>
    <w:p>
      <w:pPr>
        <w:pStyle w:val="nzDefpara"/>
        <w:rPr>
          <w:ins w:id="2462" w:author="svcMRProcess" w:date="2018-08-22T00:57:00Z"/>
        </w:rPr>
      </w:pPr>
      <w:ins w:id="2463" w:author="svcMRProcess" w:date="2018-08-22T00:57:00Z">
        <w:r>
          <w:tab/>
          <w:t>(b)</w:t>
        </w:r>
        <w:r>
          <w:tab/>
          <w:t>a person whose photograph and locality are published by the Commissioner under section 85G; or</w:t>
        </w:r>
      </w:ins>
    </w:p>
    <w:p>
      <w:pPr>
        <w:pStyle w:val="nzDefpara"/>
        <w:rPr>
          <w:ins w:id="2464" w:author="svcMRProcess" w:date="2018-08-22T00:57:00Z"/>
        </w:rPr>
      </w:pPr>
      <w:ins w:id="2465" w:author="svcMRProcess" w:date="2018-08-22T00:57:00Z">
        <w:r>
          <w:tab/>
          <w:t>(c)</w:t>
        </w:r>
        <w:r>
          <w:tab/>
          <w:t>a person in relation to whom the Commissioner provides the information under section 85J that the person is a reportable offender;</w:t>
        </w:r>
      </w:ins>
    </w:p>
    <w:p>
      <w:pPr>
        <w:pStyle w:val="nzDefstart"/>
        <w:rPr>
          <w:ins w:id="2466" w:author="svcMRProcess" w:date="2018-08-22T00:57:00Z"/>
        </w:rPr>
      </w:pPr>
      <w:ins w:id="2467" w:author="svcMRProcess" w:date="2018-08-22T00:57:00Z">
        <w:r>
          <w:rPr>
            <w:color w:val="000000"/>
          </w:rPr>
          <w:tab/>
        </w:r>
        <w:r>
          <w:rPr>
            <w:rStyle w:val="CharDefText"/>
            <w:color w:val="000000"/>
          </w:rPr>
          <w:t>public place</w:t>
        </w:r>
        <w:r>
          <w:rPr>
            <w:color w:val="000000"/>
          </w:rPr>
          <w:t xml:space="preserve"> includes — </w:t>
        </w:r>
      </w:ins>
    </w:p>
    <w:p>
      <w:pPr>
        <w:pStyle w:val="nzDefpara"/>
        <w:rPr>
          <w:ins w:id="2468" w:author="svcMRProcess" w:date="2018-08-22T00:57:00Z"/>
        </w:rPr>
      </w:pPr>
      <w:ins w:id="2469" w:author="svcMRProcess" w:date="2018-08-22T00:57:00Z">
        <w:r>
          <w:rPr>
            <w:color w:val="000000"/>
          </w:rPr>
          <w:tab/>
          <w:t>(a)</w:t>
        </w:r>
        <w:r>
          <w:rPr>
            <w:color w:val="000000"/>
          </w:rPr>
          <w:tab/>
          <w:t>a place to which the public, or any section of the public, has or is permitted to have access, whether on payment or otherwise; and</w:t>
        </w:r>
      </w:ins>
    </w:p>
    <w:p>
      <w:pPr>
        <w:pStyle w:val="nzDefpara"/>
        <w:rPr>
          <w:ins w:id="2470" w:author="svcMRProcess" w:date="2018-08-22T00:57:00Z"/>
        </w:rPr>
      </w:pPr>
      <w:ins w:id="2471" w:author="svcMRProcess" w:date="2018-08-22T00:57:00Z">
        <w:r>
          <w:tab/>
          <w:t>(b)</w:t>
        </w:r>
        <w:r>
          <w:tab/>
          <w:t>a privately owned place to which the public has access with the express or implied approval of, or without interference from, the owner, occupier or person who has the control or management of the place; and</w:t>
        </w:r>
      </w:ins>
    </w:p>
    <w:p>
      <w:pPr>
        <w:pStyle w:val="nzDefpara"/>
        <w:rPr>
          <w:ins w:id="2472" w:author="svcMRProcess" w:date="2018-08-22T00:57:00Z"/>
        </w:rPr>
      </w:pPr>
      <w:ins w:id="2473" w:author="svcMRProcess" w:date="2018-08-22T00:57:00Z">
        <w:r>
          <w:tab/>
          <w:t>(c)</w:t>
        </w:r>
        <w:r>
          <w:tab/>
          <w:t>a school, university or other place of education, other than a part of it to which neither students nor the public usually have access.</w:t>
        </w:r>
      </w:ins>
    </w:p>
    <w:p>
      <w:pPr>
        <w:pStyle w:val="nzSubsection"/>
        <w:rPr>
          <w:ins w:id="2474" w:author="svcMRProcess" w:date="2018-08-22T00:57:00Z"/>
        </w:rPr>
      </w:pPr>
      <w:ins w:id="2475" w:author="svcMRProcess" w:date="2018-08-22T00:57:00Z">
        <w:r>
          <w:rPr>
            <w:color w:val="000000"/>
          </w:rPr>
          <w:tab/>
          <w:t>(2)</w:t>
        </w:r>
        <w:r>
          <w:rPr>
            <w:color w:val="000000"/>
          </w:rPr>
          <w:tab/>
          <w:t>A reference in subsection (4) or (6) to conduct includes a reference to conduct occurring on a number of occasions over a period of time.</w:t>
        </w:r>
      </w:ins>
    </w:p>
    <w:p>
      <w:pPr>
        <w:pStyle w:val="nzSubsection"/>
        <w:rPr>
          <w:ins w:id="2476" w:author="svcMRProcess" w:date="2018-08-22T00:57:00Z"/>
        </w:rPr>
      </w:pPr>
      <w:ins w:id="2477" w:author="svcMRProcess" w:date="2018-08-22T00:57:00Z">
        <w:r>
          <w:tab/>
          <w:t>(3)</w:t>
        </w:r>
        <w:r>
          <w:tab/>
          <w:t xml:space="preserve">For the purposes of subsection (4) or (6), conduct is taken not to occur in private if it — </w:t>
        </w:r>
      </w:ins>
    </w:p>
    <w:p>
      <w:pPr>
        <w:pStyle w:val="nzIndenta"/>
        <w:rPr>
          <w:ins w:id="2478" w:author="svcMRProcess" w:date="2018-08-22T00:57:00Z"/>
        </w:rPr>
      </w:pPr>
      <w:ins w:id="2479" w:author="svcMRProcess" w:date="2018-08-22T00:57:00Z">
        <w:r>
          <w:rPr>
            <w:color w:val="000000"/>
          </w:rPr>
          <w:tab/>
          <w:t>(a)</w:t>
        </w:r>
        <w:r>
          <w:rPr>
            <w:color w:val="000000"/>
          </w:rPr>
          <w:tab/>
          <w:t>consists of any form of communication with the public or a section of the public; or</w:t>
        </w:r>
      </w:ins>
    </w:p>
    <w:p>
      <w:pPr>
        <w:pStyle w:val="nzIndenta"/>
        <w:rPr>
          <w:ins w:id="2480" w:author="svcMRProcess" w:date="2018-08-22T00:57:00Z"/>
        </w:rPr>
      </w:pPr>
      <w:ins w:id="2481" w:author="svcMRProcess" w:date="2018-08-22T00:57:00Z">
        <w:r>
          <w:tab/>
          <w:t>(b)</w:t>
        </w:r>
        <w:r>
          <w:tab/>
          <w:t>occurs in a public place or in sight or hearing of people who are in a public place.</w:t>
        </w:r>
      </w:ins>
    </w:p>
    <w:p>
      <w:pPr>
        <w:pStyle w:val="nzSubsection"/>
        <w:rPr>
          <w:ins w:id="2482" w:author="svcMRProcess" w:date="2018-08-22T00:57:00Z"/>
        </w:rPr>
      </w:pPr>
      <w:ins w:id="2483" w:author="svcMRProcess" w:date="2018-08-22T00:57:00Z">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ins>
    </w:p>
    <w:p>
      <w:pPr>
        <w:pStyle w:val="nzPenstart"/>
        <w:rPr>
          <w:ins w:id="2484" w:author="svcMRProcess" w:date="2018-08-22T00:57:00Z"/>
        </w:rPr>
      </w:pPr>
      <w:ins w:id="2485" w:author="svcMRProcess" w:date="2018-08-22T00:57:00Z">
        <w:r>
          <w:rPr>
            <w:color w:val="000000"/>
          </w:rPr>
          <w:tab/>
          <w:t>Penalty: imprisonment for 10 years.</w:t>
        </w:r>
      </w:ins>
    </w:p>
    <w:p>
      <w:pPr>
        <w:pStyle w:val="nzSubsection"/>
        <w:rPr>
          <w:ins w:id="2486" w:author="svcMRProcess" w:date="2018-08-22T00:57:00Z"/>
        </w:rPr>
      </w:pPr>
      <w:ins w:id="2487" w:author="svcMRProcess" w:date="2018-08-22T00:57:00Z">
        <w:r>
          <w:rPr>
            <w:color w:val="000000"/>
          </w:rPr>
          <w:tab/>
          <w:t>(5)</w:t>
        </w:r>
        <w:r>
          <w:rPr>
            <w:color w:val="000000"/>
          </w:rPr>
          <w:tab/>
          <w:t>An offence under subsection (4) is a crime.</w:t>
        </w:r>
      </w:ins>
    </w:p>
    <w:p>
      <w:pPr>
        <w:pStyle w:val="nzSubsection"/>
        <w:rPr>
          <w:ins w:id="2488" w:author="svcMRProcess" w:date="2018-08-22T00:57:00Z"/>
        </w:rPr>
      </w:pPr>
      <w:ins w:id="2489" w:author="svcMRProcess" w:date="2018-08-22T00:57:00Z">
        <w:r>
          <w:tab/>
          <w:t>(6)</w:t>
        </w:r>
        <w:r>
          <w:tab/>
          <w:t>A person must not engage in any conduct, otherwise than in private, that is likely to create, promote or increase animosity towards, or harassment of, a person as an identified offender.</w:t>
        </w:r>
      </w:ins>
    </w:p>
    <w:p>
      <w:pPr>
        <w:pStyle w:val="nzPenstart"/>
        <w:rPr>
          <w:ins w:id="2490" w:author="svcMRProcess" w:date="2018-08-22T00:57:00Z"/>
        </w:rPr>
      </w:pPr>
      <w:ins w:id="2491" w:author="svcMRProcess" w:date="2018-08-22T00:57:00Z">
        <w:r>
          <w:rPr>
            <w:color w:val="000000"/>
          </w:rPr>
          <w:tab/>
          <w:t>Penalty: imprisonment for 2 years.</w:t>
        </w:r>
      </w:ins>
    </w:p>
    <w:p>
      <w:pPr>
        <w:pStyle w:val="nzHeading5"/>
        <w:rPr>
          <w:ins w:id="2492" w:author="svcMRProcess" w:date="2018-08-22T00:57:00Z"/>
        </w:rPr>
      </w:pPr>
      <w:bookmarkStart w:id="2493" w:name="_Toc295205925"/>
      <w:bookmarkStart w:id="2494" w:name="_Toc319917982"/>
      <w:bookmarkStart w:id="2495" w:name="_Toc319918014"/>
      <w:ins w:id="2496" w:author="svcMRProcess" w:date="2018-08-22T00:57:00Z">
        <w:r>
          <w:rPr>
            <w:color w:val="000000"/>
          </w:rPr>
          <w:t>85M.</w:t>
        </w:r>
        <w:r>
          <w:rPr>
            <w:color w:val="000000"/>
          </w:rPr>
          <w:tab/>
          <w:t>Publication, display and distribution of identifying information</w:t>
        </w:r>
        <w:bookmarkEnd w:id="2493"/>
        <w:bookmarkEnd w:id="2494"/>
        <w:bookmarkEnd w:id="2495"/>
      </w:ins>
    </w:p>
    <w:p>
      <w:pPr>
        <w:pStyle w:val="nzSubsection"/>
        <w:rPr>
          <w:ins w:id="2497" w:author="svcMRProcess" w:date="2018-08-22T00:57:00Z"/>
        </w:rPr>
      </w:pPr>
      <w:ins w:id="2498" w:author="svcMRProcess" w:date="2018-08-22T00:57:00Z">
        <w:r>
          <w:rPr>
            <w:color w:val="000000"/>
          </w:rPr>
          <w:tab/>
          <w:t>(1)</w:t>
        </w:r>
        <w:r>
          <w:rPr>
            <w:color w:val="000000"/>
          </w:rPr>
          <w:tab/>
          <w:t xml:space="preserve">In this section — </w:t>
        </w:r>
      </w:ins>
    </w:p>
    <w:p>
      <w:pPr>
        <w:pStyle w:val="nzDefstart"/>
        <w:rPr>
          <w:ins w:id="2499" w:author="svcMRProcess" w:date="2018-08-22T00:57:00Z"/>
        </w:rPr>
      </w:pPr>
      <w:ins w:id="2500" w:author="svcMRProcess" w:date="2018-08-22T00:57:00Z">
        <w:r>
          <w:rPr>
            <w:color w:val="000000"/>
          </w:rPr>
          <w:tab/>
        </w:r>
        <w:r>
          <w:rPr>
            <w:rStyle w:val="CharDefText"/>
            <w:color w:val="000000"/>
          </w:rPr>
          <w:t>display</w:t>
        </w:r>
        <w:r>
          <w:rPr>
            <w:color w:val="000000"/>
          </w:rPr>
          <w:t xml:space="preserve"> means display in or within view of a public place, as defined in section 85L(1);</w:t>
        </w:r>
      </w:ins>
    </w:p>
    <w:p>
      <w:pPr>
        <w:pStyle w:val="nzDefstart"/>
        <w:rPr>
          <w:ins w:id="2501" w:author="svcMRProcess" w:date="2018-08-22T00:57:00Z"/>
        </w:rPr>
      </w:pPr>
      <w:ins w:id="2502" w:author="svcMRProcess" w:date="2018-08-22T00:57:00Z">
        <w:r>
          <w:tab/>
        </w:r>
        <w:r>
          <w:rPr>
            <w:rStyle w:val="CharDefText"/>
            <w:color w:val="000000"/>
          </w:rPr>
          <w:t>distribute</w:t>
        </w:r>
        <w:r>
          <w:t xml:space="preserve"> means distribute to the public or a section of the public;</w:t>
        </w:r>
      </w:ins>
    </w:p>
    <w:p>
      <w:pPr>
        <w:pStyle w:val="nzDefstart"/>
        <w:rPr>
          <w:ins w:id="2503" w:author="svcMRProcess" w:date="2018-08-22T00:57:00Z"/>
        </w:rPr>
      </w:pPr>
      <w:ins w:id="2504" w:author="svcMRProcess" w:date="2018-08-22T00:57:00Z">
        <w:r>
          <w:tab/>
        </w:r>
        <w:r>
          <w:rPr>
            <w:rStyle w:val="CharDefText"/>
            <w:color w:val="000000"/>
          </w:rPr>
          <w:t>identifying information</w:t>
        </w:r>
        <w:r>
          <w:t xml:space="preserve"> means information that is identifiable as — </w:t>
        </w:r>
      </w:ins>
    </w:p>
    <w:p>
      <w:pPr>
        <w:pStyle w:val="nzDefpara"/>
        <w:rPr>
          <w:ins w:id="2505" w:author="svcMRProcess" w:date="2018-08-22T00:57:00Z"/>
        </w:rPr>
      </w:pPr>
      <w:ins w:id="2506" w:author="svcMRProcess" w:date="2018-08-22T00:57:00Z">
        <w:r>
          <w:rPr>
            <w:color w:val="000000"/>
          </w:rPr>
          <w:tab/>
          <w:t>(a)</w:t>
        </w:r>
        <w:r>
          <w:rPr>
            <w:color w:val="000000"/>
          </w:rPr>
          <w:tab/>
          <w:t>the personal details of a person published by the Commissioner under section 85F; or</w:t>
        </w:r>
      </w:ins>
    </w:p>
    <w:p>
      <w:pPr>
        <w:pStyle w:val="nzDefpara"/>
        <w:rPr>
          <w:ins w:id="2507" w:author="svcMRProcess" w:date="2018-08-22T00:57:00Z"/>
        </w:rPr>
      </w:pPr>
      <w:ins w:id="2508" w:author="svcMRProcess" w:date="2018-08-22T00:57:00Z">
        <w:r>
          <w:tab/>
          <w:t>(b)</w:t>
        </w:r>
        <w:r>
          <w:tab/>
          <w:t>the photograph and locality of a person published by the Commissioner under section 85G; or</w:t>
        </w:r>
      </w:ins>
    </w:p>
    <w:p>
      <w:pPr>
        <w:pStyle w:val="nzDefpara"/>
        <w:rPr>
          <w:ins w:id="2509" w:author="svcMRProcess" w:date="2018-08-22T00:57:00Z"/>
        </w:rPr>
      </w:pPr>
      <w:ins w:id="2510" w:author="svcMRProcess" w:date="2018-08-22T00:57:00Z">
        <w:r>
          <w:tab/>
          <w:t>(c)</w:t>
        </w:r>
        <w:r>
          <w:tab/>
          <w:t>the information that a person is a reportable offender provided by the Commissioner under section 85J;</w:t>
        </w:r>
      </w:ins>
    </w:p>
    <w:p>
      <w:pPr>
        <w:pStyle w:val="nzDefstart"/>
        <w:rPr>
          <w:ins w:id="2511" w:author="svcMRProcess" w:date="2018-08-22T00:57:00Z"/>
        </w:rPr>
      </w:pPr>
      <w:ins w:id="2512" w:author="svcMRProcess" w:date="2018-08-22T00:57:00Z">
        <w:r>
          <w:rPr>
            <w:color w:val="000000"/>
          </w:rPr>
          <w:tab/>
        </w:r>
        <w:r>
          <w:rPr>
            <w:rStyle w:val="CharDefText"/>
            <w:color w:val="000000"/>
          </w:rPr>
          <w:t>publish</w:t>
        </w:r>
        <w:r>
          <w:rPr>
            <w:color w:val="000000"/>
          </w:rPr>
          <w:t xml:space="preserve"> means publish to the public or a section of the public.</w:t>
        </w:r>
      </w:ins>
    </w:p>
    <w:p>
      <w:pPr>
        <w:pStyle w:val="nzSubsection"/>
        <w:rPr>
          <w:ins w:id="2513" w:author="svcMRProcess" w:date="2018-08-22T00:57:00Z"/>
        </w:rPr>
      </w:pPr>
      <w:ins w:id="2514" w:author="svcMRProcess" w:date="2018-08-22T00:57:00Z">
        <w:r>
          <w:rPr>
            <w:color w:val="000000"/>
          </w:rPr>
          <w:tab/>
          <w:t>(2)</w:t>
        </w:r>
        <w:r>
          <w:rPr>
            <w:color w:val="000000"/>
          </w:rPr>
          <w:tab/>
          <w:t>A person must not, without having first obtained the written approval of the Minister, publish, distribute or display any identifying information.</w:t>
        </w:r>
      </w:ins>
    </w:p>
    <w:p>
      <w:pPr>
        <w:pStyle w:val="nzPenstart"/>
        <w:rPr>
          <w:ins w:id="2515" w:author="svcMRProcess" w:date="2018-08-22T00:57:00Z"/>
        </w:rPr>
      </w:pPr>
      <w:ins w:id="2516" w:author="svcMRProcess" w:date="2018-08-22T00:57:00Z">
        <w:r>
          <w:rPr>
            <w:color w:val="000000"/>
          </w:rPr>
          <w:tab/>
          <w:t>Penalty: imprisonment for 2 years.</w:t>
        </w:r>
      </w:ins>
    </w:p>
    <w:p>
      <w:pPr>
        <w:pStyle w:val="BlankClose"/>
        <w:rPr>
          <w:ins w:id="2517" w:author="svcMRProcess" w:date="2018-08-22T00:57:00Z"/>
        </w:rPr>
      </w:pPr>
    </w:p>
    <w:p>
      <w:pPr>
        <w:pStyle w:val="nzHeading5"/>
        <w:rPr>
          <w:ins w:id="2518" w:author="svcMRProcess" w:date="2018-08-22T00:57:00Z"/>
        </w:rPr>
      </w:pPr>
      <w:bookmarkStart w:id="2519" w:name="_Toc319917983"/>
      <w:bookmarkStart w:id="2520" w:name="_Toc319918015"/>
      <w:ins w:id="2521" w:author="svcMRProcess" w:date="2018-08-22T00:57:00Z">
        <w:r>
          <w:rPr>
            <w:rStyle w:val="CharSectno"/>
          </w:rPr>
          <w:t>6</w:t>
        </w:r>
        <w:r>
          <w:t>.</w:t>
        </w:r>
        <w:r>
          <w:tab/>
          <w:t>Section 115 amended</w:t>
        </w:r>
        <w:bookmarkEnd w:id="2519"/>
        <w:bookmarkEnd w:id="2520"/>
      </w:ins>
    </w:p>
    <w:p>
      <w:pPr>
        <w:pStyle w:val="nzSubsection"/>
        <w:rPr>
          <w:ins w:id="2522" w:author="svcMRProcess" w:date="2018-08-22T00:57:00Z"/>
        </w:rPr>
      </w:pPr>
      <w:ins w:id="2523" w:author="svcMRProcess" w:date="2018-08-22T00:57:00Z">
        <w:r>
          <w:tab/>
          <w:t>(1)</w:t>
        </w:r>
        <w:r>
          <w:tab/>
          <w:t>After section 115(1) insert:</w:t>
        </w:r>
      </w:ins>
    </w:p>
    <w:p>
      <w:pPr>
        <w:pStyle w:val="BlankOpen"/>
        <w:rPr>
          <w:ins w:id="2524" w:author="svcMRProcess" w:date="2018-08-22T00:57:00Z"/>
        </w:rPr>
      </w:pPr>
    </w:p>
    <w:p>
      <w:pPr>
        <w:pStyle w:val="nzSubsection"/>
        <w:rPr>
          <w:ins w:id="2525" w:author="svcMRProcess" w:date="2018-08-22T00:57:00Z"/>
        </w:rPr>
      </w:pPr>
      <w:ins w:id="2526" w:author="svcMRProcess" w:date="2018-08-22T00:57:00Z">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ins>
    </w:p>
    <w:p>
      <w:pPr>
        <w:pStyle w:val="BlankClose"/>
        <w:rPr>
          <w:ins w:id="2527" w:author="svcMRProcess" w:date="2018-08-22T00:57:00Z"/>
        </w:rPr>
      </w:pPr>
    </w:p>
    <w:p>
      <w:pPr>
        <w:pStyle w:val="nzSubsection"/>
        <w:rPr>
          <w:ins w:id="2528" w:author="svcMRProcess" w:date="2018-08-22T00:57:00Z"/>
        </w:rPr>
      </w:pPr>
      <w:ins w:id="2529" w:author="svcMRProcess" w:date="2018-08-22T00:57:00Z">
        <w:r>
          <w:tab/>
          <w:t>(2)</w:t>
        </w:r>
        <w:r>
          <w:tab/>
          <w:t>In section 115(2) delete “the review” and insert:</w:t>
        </w:r>
      </w:ins>
    </w:p>
    <w:p>
      <w:pPr>
        <w:pStyle w:val="BlankOpen"/>
        <w:rPr>
          <w:ins w:id="2530" w:author="svcMRProcess" w:date="2018-08-22T00:57:00Z"/>
        </w:rPr>
      </w:pPr>
    </w:p>
    <w:p>
      <w:pPr>
        <w:pStyle w:val="nzSubsection"/>
        <w:rPr>
          <w:ins w:id="2531" w:author="svcMRProcess" w:date="2018-08-22T00:57:00Z"/>
        </w:rPr>
      </w:pPr>
      <w:ins w:id="2532" w:author="svcMRProcess" w:date="2018-08-22T00:57:00Z">
        <w:r>
          <w:tab/>
        </w:r>
        <w:r>
          <w:tab/>
          <w:t>each review</w:t>
        </w:r>
      </w:ins>
    </w:p>
    <w:p>
      <w:pPr>
        <w:pStyle w:val="BlankClose"/>
      </w:pPr>
    </w:p>
    <w:p>
      <w:pPr>
        <w:pStyle w:val="BlankClose"/>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B29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30EF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14BB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B257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C903B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DE63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D92A61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022"/>
    <w:docVar w:name="WAFER_20151208100022" w:val="RemoveTrackChanges"/>
    <w:docVar w:name="WAFER_20151208100022_GUID" w:val="85f95067-7842-4d4e-90c4-4bba83f311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24151</Words>
  <Characters>117375</Characters>
  <Application>Microsoft Office Word</Application>
  <DocSecurity>0</DocSecurity>
  <Lines>3172</Lines>
  <Paragraphs>1705</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Community Protection (Offender Reporting) Act 2004</vt:lpstr>
      <vt:lpstr>Western Australia</vt:lpstr>
      <vt:lpstr>Community Protection (Offender Reporting) Act 2004</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vector>
  </TitlesOfParts>
  <Manager/>
  <Company/>
  <LinksUpToDate>false</LinksUpToDate>
  <CharactersWithSpaces>139821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01-e0-03 - 01-f0-02</dc:title>
  <dc:subject/>
  <dc:creator/>
  <cp:keywords/>
  <dc:description/>
  <cp:lastModifiedBy>svcMRProcess</cp:lastModifiedBy>
  <cp:revision>2</cp:revision>
  <cp:lastPrinted>2008-11-04T02:22:00Z</cp:lastPrinted>
  <dcterms:created xsi:type="dcterms:W3CDTF">2018-08-21T16:57:00Z</dcterms:created>
  <dcterms:modified xsi:type="dcterms:W3CDTF">2018-08-21T16:57:00Z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20120315</vt:lpwstr>
  </property>
  <property fmtid="{D5CDD505-2E9C-101B-9397-08002B2CF9AE}" pid="4" name="DocumentType">
    <vt:lpwstr>Act</vt:lpwstr>
  </property>
  <property fmtid="{D5CDD505-2E9C-101B-9397-08002B2CF9AE}" pid="5" name="OwlsUID">
    <vt:i4>9275</vt:i4>
  </property>
  <property fmtid="{D5CDD505-2E9C-101B-9397-08002B2CF9AE}" pid="6" name="ReprintNo">
    <vt:lpwstr>1</vt:lpwstr>
  </property>
  <property fmtid="{D5CDD505-2E9C-101B-9397-08002B2CF9AE}" pid="7" name="FromSuffix">
    <vt:lpwstr>01-e0-03</vt:lpwstr>
  </property>
  <property fmtid="{D5CDD505-2E9C-101B-9397-08002B2CF9AE}" pid="8" name="FromAsAtDate">
    <vt:lpwstr>26 Oct 2011</vt:lpwstr>
  </property>
  <property fmtid="{D5CDD505-2E9C-101B-9397-08002B2CF9AE}" pid="9" name="ToSuffix">
    <vt:lpwstr>01-f0-02</vt:lpwstr>
  </property>
  <property fmtid="{D5CDD505-2E9C-101B-9397-08002B2CF9AE}" pid="10" name="ToAsAtDate">
    <vt:lpwstr>15 Mar 2012</vt:lpwstr>
  </property>
</Properties>
</file>