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Sexual Offenders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Mar 2011</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15 Mar 2012</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pPr>
      <w:r>
        <w:t>Dangerous Sexual Offenders Act 2006</w:t>
      </w:r>
    </w:p>
    <w:p>
      <w:pPr>
        <w:pStyle w:val="LongTitle"/>
        <w:suppressLineNumbers/>
        <w:rPr>
          <w:rFonts w:ascii="Times" w:hAnsi="Times"/>
        </w:rPr>
      </w:pPr>
      <w:r>
        <w:rPr>
          <w:snapToGrid w:val="0"/>
        </w:rPr>
        <w:t>A</w:t>
      </w:r>
      <w:bookmarkStart w:id="0" w:name="_GoBack"/>
      <w:bookmarkEnd w:id="0"/>
      <w:r>
        <w:rPr>
          <w:snapToGrid w:val="0"/>
        </w:rPr>
        <w:t>n Act to provide for the detention in custody of persons of a particular class, or for their supervision, and for other purposes</w:t>
      </w:r>
      <w:r>
        <w:rPr>
          <w:rFonts w:ascii="Times" w:hAnsi="Times"/>
        </w:rPr>
        <w:t>.</w:t>
      </w:r>
    </w:p>
    <w:p>
      <w:pPr>
        <w:pStyle w:val="Enactment"/>
      </w:pPr>
      <w:r>
        <w:rPr>
          <w:snapToGrid w:val="0"/>
        </w:rPr>
        <w:t>The Parliament of Western Australia enacts as follows:</w:t>
      </w:r>
    </w:p>
    <w:p>
      <w:pPr>
        <w:pStyle w:val="Heading2"/>
      </w:pPr>
      <w:bookmarkStart w:id="1" w:name="_Toc112649226"/>
      <w:bookmarkStart w:id="2" w:name="_Toc113438397"/>
      <w:bookmarkStart w:id="3" w:name="_Toc113678077"/>
      <w:bookmarkStart w:id="4" w:name="_Toc113706794"/>
      <w:bookmarkStart w:id="5" w:name="_Toc113848290"/>
      <w:bookmarkStart w:id="6" w:name="_Toc113848358"/>
      <w:bookmarkStart w:id="7" w:name="_Toc113876860"/>
      <w:bookmarkStart w:id="8" w:name="_Toc113969055"/>
      <w:bookmarkStart w:id="9" w:name="_Toc114110565"/>
      <w:bookmarkStart w:id="10" w:name="_Toc114116299"/>
      <w:bookmarkStart w:id="11" w:name="_Toc114281953"/>
      <w:bookmarkStart w:id="12" w:name="_Toc114311650"/>
      <w:bookmarkStart w:id="13" w:name="_Toc114363974"/>
      <w:bookmarkStart w:id="14" w:name="_Toc114393823"/>
      <w:bookmarkStart w:id="15" w:name="_Toc114451151"/>
      <w:bookmarkStart w:id="16" w:name="_Toc114451335"/>
      <w:bookmarkStart w:id="17" w:name="_Toc114535342"/>
      <w:bookmarkStart w:id="18" w:name="_Toc114542414"/>
      <w:bookmarkStart w:id="19" w:name="_Toc114560731"/>
      <w:bookmarkStart w:id="20" w:name="_Toc114588798"/>
      <w:bookmarkStart w:id="21" w:name="_Toc114588869"/>
      <w:bookmarkStart w:id="22" w:name="_Toc114588940"/>
      <w:bookmarkStart w:id="23" w:name="_Toc114589258"/>
      <w:bookmarkStart w:id="24" w:name="_Toc114589329"/>
      <w:bookmarkStart w:id="25" w:name="_Toc114974491"/>
      <w:bookmarkStart w:id="26" w:name="_Toc117069292"/>
      <w:bookmarkStart w:id="27" w:name="_Toc117075715"/>
      <w:bookmarkStart w:id="28" w:name="_Toc117392465"/>
      <w:bookmarkStart w:id="29" w:name="_Toc117395509"/>
      <w:bookmarkStart w:id="30" w:name="_Toc117502431"/>
      <w:bookmarkStart w:id="31" w:name="_Toc117513210"/>
      <w:bookmarkStart w:id="32" w:name="_Toc117564498"/>
      <w:bookmarkStart w:id="33" w:name="_Toc117571248"/>
      <w:bookmarkStart w:id="34" w:name="_Toc117573499"/>
      <w:bookmarkStart w:id="35" w:name="_Toc117573557"/>
      <w:bookmarkStart w:id="36" w:name="_Toc117573615"/>
      <w:bookmarkStart w:id="37" w:name="_Toc117573673"/>
      <w:bookmarkStart w:id="38" w:name="_Toc117574880"/>
      <w:bookmarkStart w:id="39" w:name="_Toc117575650"/>
      <w:bookmarkStart w:id="40" w:name="_Toc117575708"/>
      <w:bookmarkStart w:id="41" w:name="_Toc117588113"/>
      <w:bookmarkStart w:id="42" w:name="_Toc117650695"/>
      <w:bookmarkStart w:id="43" w:name="_Toc117650754"/>
      <w:bookmarkStart w:id="44" w:name="_Toc117651430"/>
      <w:bookmarkStart w:id="45" w:name="_Toc117654287"/>
      <w:bookmarkStart w:id="46" w:name="_Toc117656641"/>
      <w:bookmarkStart w:id="47" w:name="_Toc117660696"/>
      <w:bookmarkStart w:id="48" w:name="_Toc117661382"/>
      <w:bookmarkStart w:id="49" w:name="_Toc117662071"/>
      <w:bookmarkStart w:id="50" w:name="_Toc119210055"/>
      <w:bookmarkStart w:id="51" w:name="_Toc119221396"/>
      <w:bookmarkStart w:id="52" w:name="_Toc119862253"/>
      <w:bookmarkStart w:id="53" w:name="_Toc130706115"/>
      <w:bookmarkStart w:id="54" w:name="_Toc131827192"/>
      <w:bookmarkStart w:id="55" w:name="_Toc131827678"/>
      <w:bookmarkStart w:id="56" w:name="_Toc131827780"/>
      <w:bookmarkStart w:id="57" w:name="_Toc131842222"/>
      <w:bookmarkStart w:id="58" w:name="_Toc135109437"/>
      <w:bookmarkStart w:id="59" w:name="_Toc135114169"/>
      <w:bookmarkStart w:id="60" w:name="_Toc135120137"/>
      <w:bookmarkStart w:id="61" w:name="_Toc286830885"/>
      <w:bookmarkStart w:id="62" w:name="_Toc319927868"/>
      <w:bookmarkStart w:id="63" w:name="_Toc31992854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130706116"/>
      <w:bookmarkStart w:id="65" w:name="_Toc319928547"/>
      <w:bookmarkStart w:id="66" w:name="_Toc286830886"/>
      <w:r>
        <w:rPr>
          <w:rStyle w:val="CharSectno"/>
        </w:rPr>
        <w:t>1</w:t>
      </w:r>
      <w:r>
        <w:t>.</w:t>
      </w:r>
      <w:r>
        <w:tab/>
      </w:r>
      <w:r>
        <w:rPr>
          <w:snapToGrid w:val="0"/>
        </w:rPr>
        <w:t>Short title</w:t>
      </w:r>
      <w:bookmarkEnd w:id="64"/>
      <w:bookmarkEnd w:id="65"/>
      <w:bookmarkEnd w:id="66"/>
    </w:p>
    <w:p>
      <w:pPr>
        <w:pStyle w:val="Subsection"/>
      </w:pPr>
      <w:r>
        <w:tab/>
      </w:r>
      <w:r>
        <w:tab/>
        <w:t>This</w:t>
      </w:r>
      <w:r>
        <w:rPr>
          <w:snapToGrid w:val="0"/>
        </w:rPr>
        <w:t xml:space="preserve"> is the</w:t>
      </w:r>
      <w:r>
        <w:rPr>
          <w:i/>
          <w:snapToGrid w:val="0"/>
        </w:rPr>
        <w:t xml:space="preserve"> Dangerous Sexual Offenders Act 2006</w:t>
      </w:r>
      <w:r>
        <w:rPr>
          <w:snapToGrid w:val="0"/>
        </w:rPr>
        <w:t>.</w:t>
      </w:r>
    </w:p>
    <w:p>
      <w:pPr>
        <w:pStyle w:val="Heading5"/>
        <w:rPr>
          <w:snapToGrid w:val="0"/>
        </w:rPr>
      </w:pPr>
      <w:bookmarkStart w:id="67" w:name="_Toc130706117"/>
      <w:bookmarkStart w:id="68" w:name="_Toc319928548"/>
      <w:bookmarkStart w:id="69" w:name="_Toc286830887"/>
      <w:r>
        <w:rPr>
          <w:rStyle w:val="CharSectno"/>
        </w:rPr>
        <w:t>2</w:t>
      </w:r>
      <w:r>
        <w:rPr>
          <w:snapToGrid w:val="0"/>
        </w:rPr>
        <w:t>.</w:t>
      </w:r>
      <w:r>
        <w:rPr>
          <w:snapToGrid w:val="0"/>
        </w:rPr>
        <w:tab/>
      </w:r>
      <w:r>
        <w:t>Commencement</w:t>
      </w:r>
      <w:bookmarkEnd w:id="67"/>
      <w:bookmarkEnd w:id="68"/>
      <w:bookmarkEnd w:id="69"/>
    </w:p>
    <w:p>
      <w:pPr>
        <w:pStyle w:val="Subsection"/>
      </w:pPr>
      <w:r>
        <w:tab/>
      </w:r>
      <w:r>
        <w:tab/>
        <w:t xml:space="preserve">This Act </w:t>
      </w:r>
      <w:r>
        <w:rPr>
          <w:spacing w:val="-2"/>
        </w:rPr>
        <w:t>comes into operation on a day fixed by proclamation.</w:t>
      </w:r>
    </w:p>
    <w:p>
      <w:pPr>
        <w:pStyle w:val="Heading5"/>
        <w:rPr>
          <w:snapToGrid w:val="0"/>
        </w:rPr>
      </w:pPr>
      <w:bookmarkStart w:id="70" w:name="_Toc319928549"/>
      <w:bookmarkStart w:id="71" w:name="_Toc286830888"/>
      <w:r>
        <w:rPr>
          <w:rStyle w:val="CharSectno"/>
        </w:rPr>
        <w:t>3</w:t>
      </w:r>
      <w:bookmarkStart w:id="72" w:name="_Toc132089420"/>
      <w:bookmarkStart w:id="73" w:name="_Toc135042312"/>
      <w:r>
        <w:rPr>
          <w:snapToGrid w:val="0"/>
        </w:rPr>
        <w:t>.</w:t>
      </w:r>
      <w:r>
        <w:rPr>
          <w:snapToGrid w:val="0"/>
        </w:rPr>
        <w:tab/>
        <w:t>Terms used in this Act</w:t>
      </w:r>
      <w:bookmarkEnd w:id="70"/>
      <w:bookmarkEnd w:id="72"/>
      <w:bookmarkEnd w:id="73"/>
      <w:bookmarkEnd w:id="71"/>
    </w:p>
    <w:p>
      <w:pPr>
        <w:pStyle w:val="Subsection"/>
      </w:pPr>
      <w:r>
        <w:tab/>
        <w:t>(1)</w:t>
      </w:r>
      <w:r>
        <w:tab/>
        <w:t xml:space="preserve">In this Act, unless the contrary intention appears — </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includes to do an act or make an omission outside this State or outside </w:t>
      </w:r>
      <w:smartTag w:uri="urn:schemas-microsoft-com:office:smarttags" w:element="place">
        <w:smartTag w:uri="urn:schemas-microsoft-com:office:smarttags" w:element="country-region">
          <w:r>
            <w:t>Australia</w:t>
          </w:r>
        </w:smartTag>
      </w:smartTag>
      <w:r>
        <w:t xml:space="preserve"> that, if it were done or made in this State, would constitute a serious sexual offence;</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 Division 2 continuing detention order or a Division 4 continuing detention order;</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continuing detention order</w:t>
      </w:r>
      <w:r>
        <w:t xml:space="preserve"> means an order under section 17(1)(a);</w:t>
      </w:r>
    </w:p>
    <w:p>
      <w:pPr>
        <w:pStyle w:val="Defstart"/>
      </w:pPr>
      <w:r>
        <w:rPr>
          <w:b/>
        </w:rPr>
        <w:tab/>
      </w:r>
      <w:r>
        <w:rPr>
          <w:rStyle w:val="CharDefText"/>
        </w:rPr>
        <w:t>Division 2 order</w:t>
      </w:r>
      <w:r>
        <w:t xml:space="preserve"> means — </w:t>
      </w:r>
    </w:p>
    <w:p>
      <w:pPr>
        <w:pStyle w:val="Defpara"/>
      </w:pPr>
      <w:r>
        <w:tab/>
        <w:t>(a)</w:t>
      </w:r>
      <w:r>
        <w:tab/>
        <w:t>Division 2 continuing detention order; or</w:t>
      </w:r>
    </w:p>
    <w:p>
      <w:pPr>
        <w:pStyle w:val="Defpara"/>
      </w:pPr>
      <w:r>
        <w:tab/>
        <w:t>(b)</w:t>
      </w:r>
      <w:r>
        <w:tab/>
        <w:t>a supervision order under section 17(1)(b);</w:t>
      </w:r>
    </w:p>
    <w:p>
      <w:pPr>
        <w:pStyle w:val="Defstart"/>
      </w:pPr>
      <w:r>
        <w:tab/>
      </w:r>
      <w:r>
        <w:rPr>
          <w:rStyle w:val="CharDefText"/>
        </w:rPr>
        <w:t>Division 4 continuing detention order</w:t>
      </w:r>
      <w:r>
        <w:t xml:space="preserve"> means an order under section 23(b);</w:t>
      </w:r>
    </w:p>
    <w:p>
      <w:pPr>
        <w:pStyle w:val="Defstart"/>
      </w:pPr>
      <w:r>
        <w:rPr>
          <w:b/>
        </w:rPr>
        <w:lastRenderedPageBreak/>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pStyle w:val="Defstart"/>
      </w:pPr>
      <w:r>
        <w:rPr>
          <w:b/>
        </w:rPr>
        <w:tab/>
      </w:r>
      <w:r>
        <w:rPr>
          <w:rStyle w:val="CharDefText"/>
        </w:rPr>
        <w:t>psychiatrist</w:t>
      </w:r>
      <w:r>
        <w:t xml:space="preserve"> has the meaning given to that term in the </w:t>
      </w:r>
      <w:r>
        <w:rPr>
          <w:i/>
        </w:rPr>
        <w:t>Mental Health Act 1996</w:t>
      </w:r>
      <w:r>
        <w:t xml:space="preserve"> section 3;</w:t>
      </w:r>
    </w:p>
    <w:p>
      <w:pPr>
        <w:pStyle w:val="Defstart"/>
      </w:pPr>
      <w:r>
        <w:rPr>
          <w:b/>
        </w:rPr>
        <w:tab/>
      </w:r>
      <w:r>
        <w:rPr>
          <w:rStyle w:val="CharDefText"/>
        </w:rPr>
        <w:t>serious danger to the community</w:t>
      </w:r>
      <w:r>
        <w:t xml:space="preserve"> has the meaning given to that term in section 7;</w:t>
      </w:r>
    </w:p>
    <w:p>
      <w:pPr>
        <w:pStyle w:val="Defstart"/>
      </w:pPr>
      <w:r>
        <w:rPr>
          <w:b/>
        </w:rPr>
        <w:tab/>
      </w:r>
      <w:r>
        <w:rPr>
          <w:rStyle w:val="CharDefText"/>
        </w:rPr>
        <w:t>serious sexual offence</w:t>
      </w:r>
      <w:r>
        <w:t xml:space="preserve"> has the meaning given to that term in the </w:t>
      </w:r>
      <w:r>
        <w:rPr>
          <w:i/>
        </w:rPr>
        <w:t>Evidence Act 1906</w:t>
      </w:r>
      <w:r>
        <w:t xml:space="preserve"> section 106A;</w:t>
      </w:r>
    </w:p>
    <w:p>
      <w:pPr>
        <w:pStyle w:val="Defstart"/>
      </w:pPr>
      <w:r>
        <w:rPr>
          <w:b/>
        </w:rPr>
        <w:tab/>
      </w:r>
      <w:r>
        <w:rPr>
          <w:rStyle w:val="CharDefText"/>
        </w:rPr>
        <w:t>supervision order</w:t>
      </w:r>
      <w:r>
        <w:t xml:space="preserve"> means an order under section 17(1)(b) or 33(2)(b);</w:t>
      </w:r>
    </w:p>
    <w:p>
      <w:pPr>
        <w:pStyle w:val="Defstart"/>
      </w:pPr>
      <w:r>
        <w:rPr>
          <w:b/>
        </w:rPr>
        <w:tab/>
      </w:r>
      <w:r>
        <w:rPr>
          <w:rStyle w:val="CharDefText"/>
        </w:rPr>
        <w:t>under sentence of imprisonment</w:t>
      </w:r>
      <w:r>
        <w:t xml:space="preserve"> has a meaning that is consistent with the </w:t>
      </w:r>
      <w:r>
        <w:rPr>
          <w:i/>
        </w:rPr>
        <w:t>Sentence Administration Act 2003</w:t>
      </w:r>
      <w:r>
        <w:t xml:space="preserve"> section 66.</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country-region">
        <w:smartTag w:uri="urn:schemas-microsoft-com:office:smarttags" w:element="place">
          <w:r>
            <w:t>Australia</w:t>
          </w:r>
        </w:smartTag>
      </w:smartTag>
      <w:r>
        <w:t>.</w:t>
      </w:r>
    </w:p>
    <w:p>
      <w:pPr>
        <w:pStyle w:val="Footnotesection"/>
      </w:pPr>
      <w:r>
        <w:tab/>
        <w:t>[Section 3 amended by No. 3 of 2011 s. 4.]</w:t>
      </w:r>
    </w:p>
    <w:p>
      <w:pPr>
        <w:pStyle w:val="Heading5"/>
      </w:pPr>
      <w:bookmarkStart w:id="74" w:name="_Toc132089421"/>
      <w:bookmarkStart w:id="75" w:name="_Toc135042313"/>
      <w:bookmarkStart w:id="76" w:name="_Toc319928550"/>
      <w:bookmarkStart w:id="77" w:name="_Toc286830889"/>
      <w:r>
        <w:rPr>
          <w:rStyle w:val="CharSectno"/>
        </w:rPr>
        <w:t>4</w:t>
      </w:r>
      <w:r>
        <w:t>.</w:t>
      </w:r>
      <w:r>
        <w:tab/>
        <w:t>Objects of this Act</w:t>
      </w:r>
      <w:bookmarkEnd w:id="74"/>
      <w:bookmarkEnd w:id="75"/>
      <w:bookmarkEnd w:id="76"/>
      <w:bookmarkEnd w:id="77"/>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w:t>
      </w:r>
    </w:p>
    <w:p>
      <w:pPr>
        <w:pStyle w:val="Indenta"/>
      </w:pPr>
      <w:r>
        <w:tab/>
        <w:t>(b)</w:t>
      </w:r>
      <w:r>
        <w:tab/>
        <w:t>to provide for continuing control, care, or treatment, of persons of a particular class.</w:t>
      </w:r>
    </w:p>
    <w:p>
      <w:pPr>
        <w:pStyle w:val="Heading5"/>
      </w:pPr>
      <w:bookmarkStart w:id="78" w:name="_Toc286246354"/>
      <w:bookmarkStart w:id="79" w:name="_Toc286757525"/>
      <w:bookmarkStart w:id="80" w:name="_Toc319928551"/>
      <w:bookmarkStart w:id="81" w:name="_Toc286830890"/>
      <w:bookmarkStart w:id="82" w:name="_Toc132089423"/>
      <w:bookmarkStart w:id="83" w:name="_Toc135042315"/>
      <w:r>
        <w:rPr>
          <w:rStyle w:val="CharSectno"/>
        </w:rPr>
        <w:t>5</w:t>
      </w:r>
      <w:r>
        <w:t>.</w:t>
      </w:r>
      <w:r>
        <w:tab/>
        <w:t xml:space="preserve">Application of </w:t>
      </w:r>
      <w:r>
        <w:rPr>
          <w:i/>
        </w:rPr>
        <w:t>Bail Act 1982</w:t>
      </w:r>
      <w:bookmarkEnd w:id="78"/>
      <w:bookmarkEnd w:id="79"/>
      <w:bookmarkEnd w:id="80"/>
      <w:bookmarkEnd w:id="81"/>
    </w:p>
    <w:p>
      <w:pPr>
        <w:pStyle w:val="Subsection"/>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40A; and</w:t>
      </w:r>
    </w:p>
    <w:p>
      <w:pPr>
        <w:pStyle w:val="Indenta"/>
      </w:pPr>
      <w:r>
        <w:tab/>
        <w:t>(b)</w:t>
      </w:r>
      <w:r>
        <w:tab/>
        <w:t>is not detained under this Act for some other reason.</w:t>
      </w:r>
    </w:p>
    <w:p>
      <w:pPr>
        <w:pStyle w:val="Footnotesection"/>
      </w:pPr>
      <w:r>
        <w:tab/>
        <w:t>[Section 5 inserted by No. 3 of 2011 s. 5.]</w:t>
      </w:r>
    </w:p>
    <w:p>
      <w:pPr>
        <w:pStyle w:val="Heading5"/>
      </w:pPr>
      <w:bookmarkStart w:id="84" w:name="_Toc319928552"/>
      <w:bookmarkStart w:id="85" w:name="_Toc286830891"/>
      <w:r>
        <w:rPr>
          <w:rStyle w:val="CharSectno"/>
        </w:rPr>
        <w:t>6</w:t>
      </w:r>
      <w:r>
        <w:t>.</w:t>
      </w:r>
      <w:r>
        <w:tab/>
        <w:t>Attorney General may perform functions of DPP</w:t>
      </w:r>
      <w:bookmarkEnd w:id="82"/>
      <w:bookmarkEnd w:id="83"/>
      <w:bookmarkEnd w:id="84"/>
      <w:bookmarkEnd w:id="85"/>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86" w:name="_Toc132089424"/>
      <w:bookmarkStart w:id="87" w:name="_Toc135042316"/>
      <w:bookmarkStart w:id="88" w:name="_Toc319928553"/>
      <w:bookmarkStart w:id="89" w:name="_Toc286830892"/>
      <w:r>
        <w:rPr>
          <w:rStyle w:val="CharSectno"/>
        </w:rPr>
        <w:t>7</w:t>
      </w:r>
      <w:r>
        <w:t>.</w:t>
      </w:r>
      <w:r>
        <w:tab/>
        <w:t>Serious danger to the community</w:t>
      </w:r>
      <w:bookmarkEnd w:id="86"/>
      <w:bookmarkEnd w:id="87"/>
      <w:bookmarkEnd w:id="88"/>
      <w:bookmarkEnd w:id="89"/>
    </w:p>
    <w:p>
      <w:pPr>
        <w:pStyle w:val="Subsection"/>
      </w:pPr>
      <w:r>
        <w:tab/>
        <w:t>(1)</w:t>
      </w:r>
      <w:r>
        <w:tab/>
        <w:t>Before the court dealing with an application under this Act may find that a person is a serious danger to the community, the court has to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has to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w:t>
      </w:r>
    </w:p>
    <w:p>
      <w:pPr>
        <w:pStyle w:val="Indenta"/>
      </w:pPr>
      <w:r>
        <w:tab/>
        <w:t>(b)</w:t>
      </w:r>
      <w:r>
        <w:tab/>
        <w:t>any other medical, psychiatric, psychological, or other assessment relating to the person;</w:t>
      </w:r>
    </w:p>
    <w:p>
      <w:pPr>
        <w:pStyle w:val="Indenta"/>
      </w:pPr>
      <w:r>
        <w:tab/>
        <w:t>(c)</w:t>
      </w:r>
      <w:r>
        <w:tab/>
        <w:t>information indicating whether or not the person has a propensity to commit serious sexual offences in the future;</w:t>
      </w:r>
    </w:p>
    <w:p>
      <w:pPr>
        <w:pStyle w:val="Indenta"/>
      </w:pPr>
      <w:r>
        <w:tab/>
        <w:t>(d)</w:t>
      </w:r>
      <w:r>
        <w:tab/>
        <w:t>whether or not there is any pattern of offending behaviour on the part of the person;</w:t>
      </w:r>
    </w:p>
    <w:p>
      <w:pPr>
        <w:pStyle w:val="Indenta"/>
      </w:pPr>
      <w:r>
        <w:tab/>
        <w:t>(e)</w:t>
      </w:r>
      <w:r>
        <w:tab/>
        <w:t>any efforts by the person to address the cause or causes of the person’s offending behaviour, including whether the person has participated in any rehabilitation program;</w:t>
      </w:r>
    </w:p>
    <w:p>
      <w:pPr>
        <w:pStyle w:val="Indenta"/>
      </w:pPr>
      <w:r>
        <w:tab/>
        <w:t>(f)</w:t>
      </w:r>
      <w:r>
        <w:tab/>
        <w:t>whether or not the person’s participation in any rehabilitation program has had a positive effect on the person;</w:t>
      </w:r>
    </w:p>
    <w:p>
      <w:pPr>
        <w:pStyle w:val="Indenta"/>
      </w:pPr>
      <w:r>
        <w:tab/>
        <w:t>(g)</w:t>
      </w:r>
      <w:r>
        <w:tab/>
        <w:t>the person’s antecedents and criminal record;</w:t>
      </w:r>
    </w:p>
    <w:p>
      <w:pPr>
        <w:pStyle w:val="Indenta"/>
      </w:pPr>
      <w:r>
        <w:tab/>
        <w:t>(h)</w:t>
      </w:r>
      <w:r>
        <w:tab/>
        <w:t>the risk that, if the person were not subject to a continuing detention order or a supervision order, the person would commit a serious sexual offence;</w:t>
      </w:r>
    </w:p>
    <w:p>
      <w:pPr>
        <w:pStyle w:val="Indenta"/>
      </w:pPr>
      <w:r>
        <w:tab/>
        <w:t>(i)</w:t>
      </w:r>
      <w:r>
        <w:tab/>
        <w:t>the need to protect members of the community from that risk; and</w:t>
      </w:r>
    </w:p>
    <w:p>
      <w:pPr>
        <w:pStyle w:val="Indenta"/>
      </w:pPr>
      <w:r>
        <w:tab/>
        <w:t>(j)</w:t>
      </w:r>
      <w:r>
        <w:tab/>
        <w:t>any other relevant matter.</w:t>
      </w:r>
    </w:p>
    <w:p>
      <w:pPr>
        <w:pStyle w:val="Heading2"/>
      </w:pPr>
      <w:bookmarkStart w:id="90" w:name="_Toc132089425"/>
      <w:bookmarkStart w:id="91" w:name="_Toc135041304"/>
      <w:bookmarkStart w:id="92" w:name="_Toc135041363"/>
      <w:bookmarkStart w:id="93" w:name="_Toc135042317"/>
      <w:bookmarkStart w:id="94" w:name="_Toc135109445"/>
      <w:bookmarkStart w:id="95" w:name="_Toc135114177"/>
      <w:bookmarkStart w:id="96" w:name="_Toc135120145"/>
      <w:bookmarkStart w:id="97" w:name="_Toc286830893"/>
      <w:bookmarkStart w:id="98" w:name="_Toc319927876"/>
      <w:bookmarkStart w:id="99" w:name="_Toc319928554"/>
      <w:r>
        <w:rPr>
          <w:rStyle w:val="CharPartNo"/>
        </w:rPr>
        <w:t>Part 2</w:t>
      </w:r>
      <w:r>
        <w:t> — </w:t>
      </w:r>
      <w:r>
        <w:rPr>
          <w:rStyle w:val="CharPartText"/>
        </w:rPr>
        <w:t>Continuing detention or supervision</w:t>
      </w:r>
      <w:bookmarkEnd w:id="90"/>
      <w:bookmarkEnd w:id="91"/>
      <w:bookmarkEnd w:id="92"/>
      <w:bookmarkEnd w:id="93"/>
      <w:bookmarkEnd w:id="94"/>
      <w:bookmarkEnd w:id="95"/>
      <w:bookmarkEnd w:id="96"/>
      <w:bookmarkEnd w:id="97"/>
      <w:bookmarkEnd w:id="98"/>
      <w:bookmarkEnd w:id="99"/>
    </w:p>
    <w:p>
      <w:pPr>
        <w:pStyle w:val="Heading3"/>
      </w:pPr>
      <w:bookmarkStart w:id="100" w:name="_Toc132089426"/>
      <w:bookmarkStart w:id="101" w:name="_Toc135041305"/>
      <w:bookmarkStart w:id="102" w:name="_Toc135041364"/>
      <w:bookmarkStart w:id="103" w:name="_Toc135042318"/>
      <w:bookmarkStart w:id="104" w:name="_Toc135109446"/>
      <w:bookmarkStart w:id="105" w:name="_Toc135114178"/>
      <w:bookmarkStart w:id="106" w:name="_Toc135120146"/>
      <w:bookmarkStart w:id="107" w:name="_Toc286830894"/>
      <w:bookmarkStart w:id="108" w:name="_Toc319927877"/>
      <w:bookmarkStart w:id="109" w:name="_Toc319928555"/>
      <w:r>
        <w:rPr>
          <w:rStyle w:val="CharDivNo"/>
        </w:rPr>
        <w:t>Division 1</w:t>
      </w:r>
      <w:r>
        <w:t> — </w:t>
      </w:r>
      <w:r>
        <w:rPr>
          <w:rStyle w:val="CharDivText"/>
        </w:rPr>
        <w:t>Application for orders</w:t>
      </w:r>
      <w:bookmarkEnd w:id="100"/>
      <w:bookmarkEnd w:id="101"/>
      <w:bookmarkEnd w:id="102"/>
      <w:bookmarkEnd w:id="103"/>
      <w:bookmarkEnd w:id="104"/>
      <w:bookmarkEnd w:id="105"/>
      <w:bookmarkEnd w:id="106"/>
      <w:bookmarkEnd w:id="107"/>
      <w:bookmarkEnd w:id="108"/>
      <w:bookmarkEnd w:id="109"/>
    </w:p>
    <w:p>
      <w:pPr>
        <w:pStyle w:val="Heading5"/>
      </w:pPr>
      <w:bookmarkStart w:id="110" w:name="_Toc132089427"/>
      <w:bookmarkStart w:id="111" w:name="_Toc135042319"/>
      <w:bookmarkStart w:id="112" w:name="_Toc319928556"/>
      <w:bookmarkStart w:id="113" w:name="_Toc286830895"/>
      <w:r>
        <w:rPr>
          <w:rStyle w:val="CharSectno"/>
        </w:rPr>
        <w:t>8</w:t>
      </w:r>
      <w:r>
        <w:t>.</w:t>
      </w:r>
      <w:r>
        <w:tab/>
        <w:t>DPP may apply for orders</w:t>
      </w:r>
      <w:bookmarkEnd w:id="110"/>
      <w:bookmarkEnd w:id="111"/>
      <w:bookmarkEnd w:id="112"/>
      <w:bookmarkEnd w:id="113"/>
    </w:p>
    <w:p>
      <w:pPr>
        <w:pStyle w:val="Subsection"/>
      </w:pPr>
      <w:r>
        <w:tab/>
        <w:t>(1)</w:t>
      </w:r>
      <w:r>
        <w:tab/>
        <w:t xml:space="preserve">The DPP may file with the Supreme Court an application for orders under section 14 and section 17(1) in relation to a person (the </w:t>
      </w:r>
      <w:r>
        <w:rPr>
          <w:rStyle w:val="CharDefText"/>
        </w:rPr>
        <w:t>offender</w:t>
      </w:r>
      <w:r>
        <w:t>) who is under sentence of imprisonment wholly or in part for a serious sexual offence.</w:t>
      </w:r>
    </w:p>
    <w:p>
      <w:pPr>
        <w:pStyle w:val="Subsection"/>
      </w:pPr>
      <w:r>
        <w:tab/>
        <w:t>(2)</w:t>
      </w:r>
      <w:r>
        <w:tab/>
        <w:t>Subsection (1) applies whether the sentence was imposed before or after the commencement of this Act and whether or not the person under sentence of imprisonment is in custody.</w:t>
      </w:r>
    </w:p>
    <w:p>
      <w:pPr>
        <w:pStyle w:val="Subsection"/>
      </w:pPr>
      <w:r>
        <w:tab/>
        <w:t>(3)</w:t>
      </w:r>
      <w:r>
        <w:tab/>
        <w:t>If the person under sentence of imprisonment is in custody, the application cannot be filed unless there is a possibility that the person might be released from custody within the period of 6 months after the application is made.</w:t>
      </w:r>
    </w:p>
    <w:p>
      <w:pPr>
        <w:pStyle w:val="Subsection"/>
      </w:pPr>
      <w:r>
        <w:tab/>
        <w:t>(4)</w:t>
      </w:r>
      <w:r>
        <w:tab/>
        <w:t xml:space="preserve">The application filed with the court must — </w:t>
      </w:r>
    </w:p>
    <w:p>
      <w:pPr>
        <w:pStyle w:val="Indenta"/>
      </w:pPr>
      <w:r>
        <w:tab/>
        <w:t>(a)</w:t>
      </w:r>
      <w:r>
        <w:tab/>
        <w:t>state the orders sought; and</w:t>
      </w:r>
    </w:p>
    <w:p>
      <w:pPr>
        <w:pStyle w:val="Indenta"/>
      </w:pPr>
      <w:r>
        <w:tab/>
        <w:t>(b)</w:t>
      </w:r>
      <w:r>
        <w:tab/>
        <w:t>be accompanied by any affidavits to be relied on by the DPP for the purpose of seeking an order or orders under section 14.</w:t>
      </w:r>
    </w:p>
    <w:p>
      <w:pPr>
        <w:pStyle w:val="Subsection"/>
      </w:pPr>
      <w:r>
        <w:tab/>
        <w:t>(5)</w:t>
      </w:r>
      <w:r>
        <w:tab/>
        <w:t>The DPP has to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subsection (1),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w:t>
      </w:r>
    </w:p>
    <w:p>
      <w:pPr>
        <w:pStyle w:val="Heading5"/>
      </w:pPr>
      <w:bookmarkStart w:id="114" w:name="_Toc132089428"/>
      <w:bookmarkStart w:id="115" w:name="_Toc135042320"/>
      <w:bookmarkStart w:id="116" w:name="_Toc319928557"/>
      <w:bookmarkStart w:id="117" w:name="_Toc286830896"/>
      <w:r>
        <w:rPr>
          <w:rStyle w:val="CharSectno"/>
        </w:rPr>
        <w:t>9</w:t>
      </w:r>
      <w:r>
        <w:t>.</w:t>
      </w:r>
      <w:r>
        <w:tab/>
        <w:t>Duty to disclose</w:t>
      </w:r>
      <w:bookmarkEnd w:id="114"/>
      <w:bookmarkEnd w:id="115"/>
      <w:bookmarkEnd w:id="116"/>
      <w:bookmarkEnd w:id="117"/>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118" w:name="_Toc132089429"/>
      <w:bookmarkStart w:id="119" w:name="_Toc135042321"/>
      <w:bookmarkStart w:id="120" w:name="_Toc319928558"/>
      <w:bookmarkStart w:id="121" w:name="_Toc286830897"/>
      <w:r>
        <w:rPr>
          <w:rStyle w:val="CharSectno"/>
        </w:rPr>
        <w:t>10</w:t>
      </w:r>
      <w:r>
        <w:t>.</w:t>
      </w:r>
      <w:r>
        <w:tab/>
        <w:t>Application may proceed even if offender discharged</w:t>
      </w:r>
      <w:bookmarkEnd w:id="118"/>
      <w:bookmarkEnd w:id="119"/>
      <w:bookmarkEnd w:id="120"/>
      <w:bookmarkEnd w:id="121"/>
    </w:p>
    <w:p>
      <w:pPr>
        <w:pStyle w:val="Subsection"/>
      </w:pPr>
      <w:r>
        <w:tab/>
      </w:r>
      <w:r>
        <w:tab/>
        <w:t>Even if, after an application is filed under section 8, the offender is discharged from the sentence of imprisonment, the application may proceed and the offender may be dealt with in accordance with this Act.</w:t>
      </w:r>
    </w:p>
    <w:p>
      <w:pPr>
        <w:pStyle w:val="Heading5"/>
      </w:pPr>
      <w:bookmarkStart w:id="122" w:name="_Toc132089430"/>
      <w:bookmarkStart w:id="123" w:name="_Toc135042322"/>
      <w:bookmarkStart w:id="124" w:name="_Toc319928559"/>
      <w:bookmarkStart w:id="125" w:name="_Toc286830898"/>
      <w:r>
        <w:rPr>
          <w:rStyle w:val="CharSectno"/>
        </w:rPr>
        <w:t>11</w:t>
      </w:r>
      <w:r>
        <w:t>.</w:t>
      </w:r>
      <w:r>
        <w:tab/>
        <w:t>Fixing day for preliminary hearing</w:t>
      </w:r>
      <w:bookmarkEnd w:id="122"/>
      <w:bookmarkEnd w:id="123"/>
      <w:bookmarkEnd w:id="124"/>
      <w:bookmarkEnd w:id="125"/>
    </w:p>
    <w:p>
      <w:pPr>
        <w:pStyle w:val="Subsection"/>
      </w:pPr>
      <w:r>
        <w:tab/>
        <w:t>(1)</w:t>
      </w:r>
      <w:r>
        <w:tab/>
        <w:t>After an application is filed under section 8, the proper officer of the court must fix a day for the matter to come before the court for a preliminary hearing.</w:t>
      </w:r>
    </w:p>
    <w:p>
      <w:pPr>
        <w:pStyle w:val="Subsection"/>
      </w:pPr>
      <w:r>
        <w:tab/>
        <w:t>(2)</w:t>
      </w:r>
      <w:r>
        <w:tab/>
        <w:t>The day fixed has to be within 14 days after the application is filed.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Heading5"/>
      </w:pPr>
      <w:bookmarkStart w:id="126" w:name="_Toc132089431"/>
      <w:bookmarkStart w:id="127" w:name="_Toc135042323"/>
      <w:bookmarkStart w:id="128" w:name="_Toc319928560"/>
      <w:bookmarkStart w:id="129" w:name="_Toc286830899"/>
      <w:r>
        <w:rPr>
          <w:rStyle w:val="CharSectno"/>
        </w:rPr>
        <w:t>12</w:t>
      </w:r>
      <w:r>
        <w:t>.</w:t>
      </w:r>
      <w:r>
        <w:tab/>
        <w:t>Offender may file affidavits in response</w:t>
      </w:r>
      <w:bookmarkEnd w:id="126"/>
      <w:bookmarkEnd w:id="127"/>
      <w:bookmarkEnd w:id="128"/>
      <w:bookmarkEnd w:id="129"/>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130" w:name="_Toc132089432"/>
      <w:bookmarkStart w:id="131" w:name="_Toc135042324"/>
      <w:bookmarkStart w:id="132" w:name="_Toc319928561"/>
      <w:bookmarkStart w:id="133" w:name="_Toc286830900"/>
      <w:r>
        <w:rPr>
          <w:rStyle w:val="CharSectno"/>
        </w:rPr>
        <w:t>13</w:t>
      </w:r>
      <w:r>
        <w:t>.</w:t>
      </w:r>
      <w:r>
        <w:tab/>
        <w:t>Contents of affidavit</w:t>
      </w:r>
      <w:bookmarkEnd w:id="130"/>
      <w:bookmarkEnd w:id="131"/>
      <w:bookmarkEnd w:id="132"/>
      <w:bookmarkEnd w:id="133"/>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134" w:name="_Toc132089433"/>
      <w:bookmarkStart w:id="135" w:name="_Toc135042325"/>
      <w:bookmarkStart w:id="136" w:name="_Toc319928562"/>
      <w:bookmarkStart w:id="137" w:name="_Toc286830901"/>
      <w:r>
        <w:rPr>
          <w:rStyle w:val="CharSectno"/>
        </w:rPr>
        <w:t>14</w:t>
      </w:r>
      <w:r>
        <w:t>.</w:t>
      </w:r>
      <w:r>
        <w:tab/>
        <w:t>Preliminary hearing</w:t>
      </w:r>
      <w:bookmarkEnd w:id="134"/>
      <w:bookmarkEnd w:id="135"/>
      <w:bookmarkEnd w:id="136"/>
      <w:bookmarkEnd w:id="137"/>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fix a day for the hearing of the application for a Division 2 order.</w:t>
      </w:r>
    </w:p>
    <w:p>
      <w:pPr>
        <w:pStyle w:val="Subsection"/>
      </w:pPr>
      <w:r>
        <w:tab/>
        <w:t>(2)</w:t>
      </w:r>
      <w:r>
        <w:tab/>
        <w:t xml:space="preserve">If the court is satisfied as described in subsection (1) — </w:t>
      </w:r>
    </w:p>
    <w:p>
      <w:pPr>
        <w:pStyle w:val="Indenta"/>
      </w:pPr>
      <w:r>
        <w:tab/>
        <w:t>(a)</w:t>
      </w:r>
      <w:r>
        <w:tab/>
        <w:t>the court must order that the offender undergo examinations by 2 psychiatrists named by the court for the purposes of preparing the reports required by section 37 that are to be used on the hearing of the application;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Heading5"/>
      </w:pPr>
      <w:bookmarkStart w:id="138" w:name="_Toc132089434"/>
      <w:bookmarkStart w:id="139" w:name="_Toc135042326"/>
      <w:bookmarkStart w:id="140" w:name="_Toc319928563"/>
      <w:bookmarkStart w:id="141" w:name="_Toc286830902"/>
      <w:r>
        <w:rPr>
          <w:rStyle w:val="CharSectno"/>
        </w:rPr>
        <w:t>15</w:t>
      </w:r>
      <w:r>
        <w:t>.</w:t>
      </w:r>
      <w:r>
        <w:tab/>
        <w:t>Authority for psychiatrist to examine offender</w:t>
      </w:r>
      <w:bookmarkEnd w:id="138"/>
      <w:bookmarkEnd w:id="139"/>
      <w:bookmarkEnd w:id="140"/>
      <w:bookmarkEnd w:id="141"/>
    </w:p>
    <w:p>
      <w:pPr>
        <w:pStyle w:val="Subsection"/>
      </w:pPr>
      <w:r>
        <w:tab/>
      </w:r>
      <w:r>
        <w:tab/>
        <w:t>An order under section 14(2)(a) authorises each of the 2 psychiatrists named in the order to examine the offender and report in accordance with Part 5.</w:t>
      </w:r>
    </w:p>
    <w:p>
      <w:pPr>
        <w:pStyle w:val="Heading5"/>
      </w:pPr>
      <w:bookmarkStart w:id="142" w:name="_Toc132089435"/>
      <w:bookmarkStart w:id="143" w:name="_Toc135042327"/>
      <w:bookmarkStart w:id="144" w:name="_Toc319928564"/>
      <w:bookmarkStart w:id="145" w:name="_Toc286830903"/>
      <w:r>
        <w:rPr>
          <w:rStyle w:val="CharSectno"/>
        </w:rPr>
        <w:t>16</w:t>
      </w:r>
      <w:r>
        <w:t>.</w:t>
      </w:r>
      <w:r>
        <w:tab/>
        <w:t>Discontinuing application for Division 2 order</w:t>
      </w:r>
      <w:bookmarkEnd w:id="142"/>
      <w:bookmarkEnd w:id="143"/>
      <w:bookmarkEnd w:id="144"/>
      <w:bookmarkEnd w:id="145"/>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If the offender is subject to an order under section 14(2) to be detained in custody, the DPP must apply immediately to the court for rescission of the order.</w:t>
      </w:r>
    </w:p>
    <w:p>
      <w:pPr>
        <w:pStyle w:val="Heading3"/>
      </w:pPr>
      <w:bookmarkStart w:id="146" w:name="_Toc132089436"/>
      <w:bookmarkStart w:id="147" w:name="_Toc135041315"/>
      <w:bookmarkStart w:id="148" w:name="_Toc135041374"/>
      <w:bookmarkStart w:id="149" w:name="_Toc135042328"/>
      <w:bookmarkStart w:id="150" w:name="_Toc135109456"/>
      <w:bookmarkStart w:id="151" w:name="_Toc135114188"/>
      <w:bookmarkStart w:id="152" w:name="_Toc135120156"/>
      <w:bookmarkStart w:id="153" w:name="_Toc286830904"/>
      <w:bookmarkStart w:id="154" w:name="_Toc319927887"/>
      <w:bookmarkStart w:id="155" w:name="_Toc319928565"/>
      <w:r>
        <w:rPr>
          <w:rStyle w:val="CharDivNo"/>
        </w:rPr>
        <w:t>Division 2</w:t>
      </w:r>
      <w:r>
        <w:t> — </w:t>
      </w:r>
      <w:r>
        <w:rPr>
          <w:rStyle w:val="CharDivText"/>
        </w:rPr>
        <w:t>Orders</w:t>
      </w:r>
      <w:bookmarkEnd w:id="146"/>
      <w:bookmarkEnd w:id="147"/>
      <w:bookmarkEnd w:id="148"/>
      <w:bookmarkEnd w:id="149"/>
      <w:bookmarkEnd w:id="150"/>
      <w:bookmarkEnd w:id="151"/>
      <w:bookmarkEnd w:id="152"/>
      <w:bookmarkEnd w:id="153"/>
      <w:bookmarkEnd w:id="154"/>
      <w:bookmarkEnd w:id="155"/>
    </w:p>
    <w:p>
      <w:pPr>
        <w:pStyle w:val="Heading5"/>
      </w:pPr>
      <w:bookmarkStart w:id="156" w:name="_Toc132089437"/>
      <w:bookmarkStart w:id="157" w:name="_Toc135042329"/>
      <w:bookmarkStart w:id="158" w:name="_Toc319928566"/>
      <w:bookmarkStart w:id="159" w:name="_Toc286830905"/>
      <w:r>
        <w:rPr>
          <w:rStyle w:val="CharSectno"/>
        </w:rPr>
        <w:t>17</w:t>
      </w:r>
      <w:r>
        <w:t>.</w:t>
      </w:r>
      <w:r>
        <w:tab/>
        <w:t>Division 2 orders</w:t>
      </w:r>
      <w:bookmarkEnd w:id="156"/>
      <w:bookmarkEnd w:id="157"/>
      <w:bookmarkEnd w:id="158"/>
      <w:bookmarkEnd w:id="159"/>
    </w:p>
    <w:p>
      <w:pPr>
        <w:pStyle w:val="Subsection"/>
      </w:pPr>
      <w:r>
        <w:tab/>
        <w:t>(1)</w:t>
      </w:r>
      <w:r>
        <w:tab/>
        <w:t xml:space="preserve">If the court hearing an application for a Division 2 order finds that the offender is a serious danger to the community, the court may — </w:t>
      </w:r>
    </w:p>
    <w:p>
      <w:pPr>
        <w:pStyle w:val="Indenta"/>
      </w:pPr>
      <w:r>
        <w:tab/>
        <w:t>(a)</w:t>
      </w:r>
      <w:r>
        <w:tab/>
        <w:t>order that the offender be detained in custody for an indefinite term for control, care, or treatment; or</w:t>
      </w:r>
    </w:p>
    <w:p>
      <w:pPr>
        <w:pStyle w:val="Indenta"/>
      </w:pPr>
      <w:r>
        <w:tab/>
        <w:t>(b)</w:t>
      </w:r>
      <w:r>
        <w:tab/>
        <w:t>order that at all times during the period stated in the order when the offender is not in custody the offender be subject to conditions that the court considers appropriate and states in the order.</w:t>
      </w:r>
    </w:p>
    <w:p>
      <w:pPr>
        <w:pStyle w:val="Subsection"/>
      </w:pPr>
      <w:r>
        <w:tab/>
        <w:t>(2)</w:t>
      </w:r>
      <w:r>
        <w:tab/>
        <w:t>In deciding whether to make an order under subsection (1)(a) or (b), the paramount consideration is to be the need to ensure adequate protection of the community.</w:t>
      </w:r>
    </w:p>
    <w:p>
      <w:pPr>
        <w:pStyle w:val="Heading5"/>
      </w:pPr>
      <w:bookmarkStart w:id="160" w:name="_Toc132089438"/>
      <w:bookmarkStart w:id="161" w:name="_Toc135042330"/>
      <w:bookmarkStart w:id="162" w:name="_Toc319928567"/>
      <w:bookmarkStart w:id="163" w:name="_Toc286830906"/>
      <w:r>
        <w:rPr>
          <w:rStyle w:val="CharSectno"/>
        </w:rPr>
        <w:t>18</w:t>
      </w:r>
      <w:r>
        <w:t>.</w:t>
      </w:r>
      <w:r>
        <w:tab/>
        <w:t>Conditions of supervision order</w:t>
      </w:r>
      <w:bookmarkEnd w:id="160"/>
      <w:bookmarkEnd w:id="161"/>
      <w:bookmarkEnd w:id="162"/>
      <w:bookmarkEnd w:id="163"/>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w:t>
      </w:r>
    </w:p>
    <w:p>
      <w:pPr>
        <w:pStyle w:val="Indenta"/>
      </w:pPr>
      <w:r>
        <w:tab/>
        <w:t>(b)</w:t>
      </w:r>
      <w:r>
        <w:tab/>
        <w:t>report to, and receive visits from, a community corrections officer as directed by the court;</w:t>
      </w:r>
    </w:p>
    <w:p>
      <w:pPr>
        <w:pStyle w:val="Indenta"/>
      </w:pPr>
      <w:r>
        <w:tab/>
        <w:t>(c)</w:t>
      </w:r>
      <w:r>
        <w:tab/>
        <w:t>notify a community corrections officer of every change of the person’s name, place of residence, or place of employment at least 2 days before the change happens;</w:t>
      </w:r>
    </w:p>
    <w:p>
      <w:pPr>
        <w:pStyle w:val="Indenta"/>
      </w:pPr>
      <w:r>
        <w:tab/>
        <w:t>(d)</w:t>
      </w:r>
      <w:r>
        <w:tab/>
        <w:t>be under the supervision of a community corrections officer;</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w:t>
      </w:r>
    </w:p>
    <w:p>
      <w:pPr>
        <w:pStyle w:val="Subsection"/>
      </w:pPr>
      <w:r>
        <w:tab/>
        <w:t>(2)</w:t>
      </w:r>
      <w:r>
        <w:tab/>
        <w:t xml:space="preserve">The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w:t>
      </w:r>
    </w:p>
    <w:p>
      <w:pPr>
        <w:pStyle w:val="Heading3"/>
      </w:pPr>
      <w:bookmarkStart w:id="164" w:name="_Toc132089439"/>
      <w:bookmarkStart w:id="165" w:name="_Toc135041318"/>
      <w:bookmarkStart w:id="166" w:name="_Toc135041377"/>
      <w:bookmarkStart w:id="167" w:name="_Toc135042331"/>
      <w:bookmarkStart w:id="168" w:name="_Toc135109459"/>
      <w:bookmarkStart w:id="169" w:name="_Toc135114191"/>
      <w:bookmarkStart w:id="170" w:name="_Toc135120159"/>
      <w:bookmarkStart w:id="171" w:name="_Toc286830907"/>
      <w:bookmarkStart w:id="172" w:name="_Toc319927890"/>
      <w:bookmarkStart w:id="173" w:name="_Toc319928568"/>
      <w:r>
        <w:rPr>
          <w:rStyle w:val="CharDivNo"/>
        </w:rPr>
        <w:t>Division 3</w:t>
      </w:r>
      <w:r>
        <w:t> — </w:t>
      </w:r>
      <w:r>
        <w:rPr>
          <w:rStyle w:val="CharDivText"/>
        </w:rPr>
        <w:t>Amendment of supervision order</w:t>
      </w:r>
      <w:bookmarkEnd w:id="164"/>
      <w:bookmarkEnd w:id="165"/>
      <w:bookmarkEnd w:id="166"/>
      <w:bookmarkEnd w:id="167"/>
      <w:bookmarkEnd w:id="168"/>
      <w:bookmarkEnd w:id="169"/>
      <w:bookmarkEnd w:id="170"/>
      <w:bookmarkEnd w:id="171"/>
      <w:bookmarkEnd w:id="172"/>
      <w:bookmarkEnd w:id="173"/>
    </w:p>
    <w:p>
      <w:pPr>
        <w:pStyle w:val="Heading5"/>
      </w:pPr>
      <w:bookmarkStart w:id="174" w:name="_Toc132089440"/>
      <w:bookmarkStart w:id="175" w:name="_Toc135042332"/>
      <w:bookmarkStart w:id="176" w:name="_Toc319928569"/>
      <w:bookmarkStart w:id="177" w:name="_Toc286830908"/>
      <w:r>
        <w:rPr>
          <w:rStyle w:val="CharSectno"/>
        </w:rPr>
        <w:t>19</w:t>
      </w:r>
      <w:r>
        <w:t>.</w:t>
      </w:r>
      <w:r>
        <w:tab/>
        <w:t>Application to amend conditions of supervision order</w:t>
      </w:r>
      <w:bookmarkEnd w:id="174"/>
      <w:bookmarkEnd w:id="175"/>
      <w:bookmarkEnd w:id="176"/>
      <w:bookmarkEnd w:id="177"/>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has to give notice of the application to the DPP and to the chief executive officer.</w:t>
      </w:r>
    </w:p>
    <w:p>
      <w:pPr>
        <w:pStyle w:val="Subsection"/>
      </w:pPr>
      <w:r>
        <w:tab/>
        <w:t>(3)</w:t>
      </w:r>
      <w:r>
        <w:tab/>
        <w:t>If the chief executive officer makes the application, the chief executive officer has to give notice of the application to the person who is subject to the order.</w:t>
      </w:r>
    </w:p>
    <w:p>
      <w:pPr>
        <w:pStyle w:val="Heading5"/>
      </w:pPr>
      <w:bookmarkStart w:id="178" w:name="_Toc132089441"/>
      <w:bookmarkStart w:id="179" w:name="_Toc135042333"/>
      <w:bookmarkStart w:id="180" w:name="_Toc319928570"/>
      <w:bookmarkStart w:id="181" w:name="_Toc286830909"/>
      <w:r>
        <w:rPr>
          <w:rStyle w:val="CharSectno"/>
        </w:rPr>
        <w:t>20</w:t>
      </w:r>
      <w:r>
        <w:t>.</w:t>
      </w:r>
      <w:r>
        <w:tab/>
        <w:t>Amendment of conditions of supervision order</w:t>
      </w:r>
      <w:bookmarkEnd w:id="178"/>
      <w:bookmarkEnd w:id="179"/>
      <w:bookmarkEnd w:id="180"/>
      <w:bookmarkEnd w:id="181"/>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has to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Heading3"/>
      </w:pPr>
      <w:bookmarkStart w:id="182" w:name="_Toc132089442"/>
      <w:bookmarkStart w:id="183" w:name="_Toc135041321"/>
      <w:bookmarkStart w:id="184" w:name="_Toc135041380"/>
      <w:bookmarkStart w:id="185" w:name="_Toc135042334"/>
      <w:bookmarkStart w:id="186" w:name="_Toc135109462"/>
      <w:bookmarkStart w:id="187" w:name="_Toc135114194"/>
      <w:bookmarkStart w:id="188" w:name="_Toc135120162"/>
      <w:bookmarkStart w:id="189" w:name="_Toc286830910"/>
      <w:bookmarkStart w:id="190" w:name="_Toc319927893"/>
      <w:bookmarkStart w:id="191" w:name="_Toc319928571"/>
      <w:r>
        <w:rPr>
          <w:rStyle w:val="CharDivNo"/>
        </w:rPr>
        <w:t>Division 4</w:t>
      </w:r>
      <w:r>
        <w:t> — </w:t>
      </w:r>
      <w:r>
        <w:rPr>
          <w:rStyle w:val="CharDivText"/>
        </w:rPr>
        <w:t>Contravention of supervision order</w:t>
      </w:r>
      <w:bookmarkEnd w:id="182"/>
      <w:bookmarkEnd w:id="183"/>
      <w:bookmarkEnd w:id="184"/>
      <w:bookmarkEnd w:id="185"/>
      <w:bookmarkEnd w:id="186"/>
      <w:bookmarkEnd w:id="187"/>
      <w:bookmarkEnd w:id="188"/>
      <w:bookmarkEnd w:id="189"/>
      <w:bookmarkEnd w:id="190"/>
      <w:bookmarkEnd w:id="191"/>
    </w:p>
    <w:p>
      <w:pPr>
        <w:pStyle w:val="Heading5"/>
      </w:pPr>
      <w:bookmarkStart w:id="192" w:name="_Toc132089443"/>
      <w:bookmarkStart w:id="193" w:name="_Toc135042335"/>
      <w:bookmarkStart w:id="194" w:name="_Toc319928572"/>
      <w:bookmarkStart w:id="195" w:name="_Toc286830911"/>
      <w:r>
        <w:rPr>
          <w:rStyle w:val="CharSectno"/>
        </w:rPr>
        <w:t>21</w:t>
      </w:r>
      <w:r>
        <w:t>.</w:t>
      </w:r>
      <w:r>
        <w:tab/>
        <w:t>Summons or warrant because of contravention</w:t>
      </w:r>
      <w:bookmarkEnd w:id="192"/>
      <w:bookmarkEnd w:id="193"/>
      <w:bookmarkEnd w:id="194"/>
      <w:bookmarkEnd w:id="195"/>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has to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bookmarkStart w:id="196" w:name="_Toc132089444"/>
      <w:bookmarkStart w:id="197" w:name="_Toc135042336"/>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w:t>
      </w:r>
    </w:p>
    <w:p>
      <w:pPr>
        <w:pStyle w:val="Heading5"/>
      </w:pPr>
      <w:bookmarkStart w:id="198" w:name="_Toc319928573"/>
      <w:bookmarkStart w:id="199" w:name="_Toc286830912"/>
      <w:r>
        <w:rPr>
          <w:rStyle w:val="CharSectno"/>
        </w:rPr>
        <w:t>22</w:t>
      </w:r>
      <w:r>
        <w:t>.</w:t>
      </w:r>
      <w:r>
        <w:tab/>
        <w:t>DPP may seek order</w:t>
      </w:r>
      <w:bookmarkEnd w:id="196"/>
      <w:bookmarkEnd w:id="197"/>
      <w:bookmarkEnd w:id="198"/>
      <w:bookmarkEnd w:id="199"/>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200" w:name="_Toc286246359"/>
      <w:bookmarkStart w:id="201" w:name="_Toc286757530"/>
      <w:bookmarkStart w:id="202" w:name="_Toc319928574"/>
      <w:bookmarkStart w:id="203" w:name="_Toc286830913"/>
      <w:bookmarkStart w:id="204" w:name="_Toc132089445"/>
      <w:bookmarkStart w:id="205" w:name="_Toc135042337"/>
      <w:r>
        <w:rPr>
          <w:rStyle w:val="CharSectno"/>
        </w:rPr>
        <w:t>23A</w:t>
      </w:r>
      <w:r>
        <w:t>.</w:t>
      </w:r>
      <w:r>
        <w:tab/>
        <w:t>Psychiatric reports</w:t>
      </w:r>
      <w:bookmarkEnd w:id="200"/>
      <w:bookmarkEnd w:id="201"/>
      <w:bookmarkEnd w:id="202"/>
      <w:bookmarkEnd w:id="203"/>
    </w:p>
    <w:p>
      <w:pPr>
        <w:pStyle w:val="Subsection"/>
      </w:pPr>
      <w:r>
        <w:tab/>
        <w:t>(1)</w:t>
      </w:r>
      <w:r>
        <w:tab/>
        <w:t>After an application is made under section 22 in relation to a person, the Supreme Court may order that the person undergo examination by one or more psychiatrists named by the court for the purposes of preparing the report required by section 37.</w:t>
      </w:r>
    </w:p>
    <w:p>
      <w:pPr>
        <w:pStyle w:val="Subsection"/>
      </w:pPr>
      <w:r>
        <w:tab/>
        <w:t>(2)</w:t>
      </w:r>
      <w:r>
        <w:tab/>
        <w:t>An order made under subsection (1) authorises the named psychiatrist to examine the person and report in accordance with Part 5.</w:t>
      </w:r>
    </w:p>
    <w:p>
      <w:pPr>
        <w:pStyle w:val="Footnotesection"/>
      </w:pPr>
      <w:r>
        <w:tab/>
        <w:t>[Section 23A inserted by No. 3 of 2011 s. 9.]</w:t>
      </w:r>
    </w:p>
    <w:p>
      <w:pPr>
        <w:pStyle w:val="Heading5"/>
      </w:pPr>
      <w:bookmarkStart w:id="206" w:name="_Toc319928575"/>
      <w:bookmarkStart w:id="207" w:name="_Toc286830914"/>
      <w:r>
        <w:rPr>
          <w:rStyle w:val="CharSectno"/>
        </w:rPr>
        <w:t>23</w:t>
      </w:r>
      <w:r>
        <w:t>.</w:t>
      </w:r>
      <w:r>
        <w:tab/>
        <w:t>Court may make order</w:t>
      </w:r>
      <w:bookmarkEnd w:id="204"/>
      <w:bookmarkEnd w:id="205"/>
      <w:bookmarkEnd w:id="206"/>
      <w:bookmarkEnd w:id="207"/>
    </w:p>
    <w:p>
      <w:pPr>
        <w:pStyle w:val="Subsection"/>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and, if the court considers it appropriate in order to achieve compliance with the supervision order or necessary in order to ensure adequate protection of the community, make any other order; or</w:t>
      </w:r>
    </w:p>
    <w:p>
      <w:pPr>
        <w:pStyle w:val="Indenta"/>
      </w:pPr>
      <w:r>
        <w:tab/>
        <w:t>(b)</w:t>
      </w:r>
      <w:r>
        <w:tab/>
        <w:t>if the court is also satisfied that there is an unacceptable risk that, if an order under this paragraph were not made, the person would commit a serious sexual offence, order that the person be detained in custody for an indefinite term for control, care, or treatment.</w:t>
      </w:r>
    </w:p>
    <w:p>
      <w:pPr>
        <w:pStyle w:val="Subsection"/>
      </w:pPr>
      <w:r>
        <w:tab/>
        <w:t>(2)</w:t>
      </w:r>
      <w:r>
        <w:tab/>
        <w:t>In deciding whether to make an order under subsection (1)(a) or (b), the paramount consideration is to be the need to ensure adequate protection of the community.</w:t>
      </w:r>
    </w:p>
    <w:p>
      <w:pPr>
        <w:pStyle w:val="Footnotesection"/>
      </w:pPr>
      <w:r>
        <w:tab/>
        <w:t>[Section 23 amended by No. 3 of 2011 s. 10.]</w:t>
      </w:r>
    </w:p>
    <w:p>
      <w:pPr>
        <w:pStyle w:val="Heading5"/>
      </w:pPr>
      <w:bookmarkStart w:id="208" w:name="_Toc286246362"/>
      <w:bookmarkStart w:id="209" w:name="_Toc286757533"/>
      <w:bookmarkStart w:id="210" w:name="_Toc319928576"/>
      <w:bookmarkStart w:id="211" w:name="_Toc286830915"/>
      <w:r>
        <w:rPr>
          <w:rStyle w:val="CharSectno"/>
        </w:rPr>
        <w:t>24A</w:t>
      </w:r>
      <w:r>
        <w:t>.</w:t>
      </w:r>
      <w:r>
        <w:tab/>
        <w:t>Orders made during contravention proceedings</w:t>
      </w:r>
      <w:bookmarkEnd w:id="208"/>
      <w:bookmarkEnd w:id="209"/>
      <w:bookmarkEnd w:id="210"/>
      <w:bookmarkEnd w:id="211"/>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w:t>
      </w:r>
    </w:p>
    <w:p>
      <w:pPr>
        <w:pStyle w:val="Heading3"/>
      </w:pPr>
      <w:bookmarkStart w:id="212" w:name="_Toc132089446"/>
      <w:bookmarkStart w:id="213" w:name="_Toc135041325"/>
      <w:bookmarkStart w:id="214" w:name="_Toc135041384"/>
      <w:bookmarkStart w:id="215" w:name="_Toc135042338"/>
      <w:bookmarkStart w:id="216" w:name="_Toc135109466"/>
      <w:bookmarkStart w:id="217" w:name="_Toc135114198"/>
      <w:bookmarkStart w:id="218" w:name="_Toc135120166"/>
      <w:bookmarkStart w:id="219" w:name="_Toc286830916"/>
      <w:bookmarkStart w:id="220" w:name="_Toc319927899"/>
      <w:bookmarkStart w:id="221" w:name="_Toc319928577"/>
      <w:r>
        <w:rPr>
          <w:rStyle w:val="CharDivNo"/>
        </w:rPr>
        <w:t>Division 5</w:t>
      </w:r>
      <w:r>
        <w:t> — </w:t>
      </w:r>
      <w:r>
        <w:rPr>
          <w:rStyle w:val="CharDivText"/>
        </w:rPr>
        <w:t>Supervision order extended due to imprisonment</w:t>
      </w:r>
      <w:bookmarkEnd w:id="212"/>
      <w:bookmarkEnd w:id="213"/>
      <w:bookmarkEnd w:id="214"/>
      <w:bookmarkEnd w:id="215"/>
      <w:bookmarkEnd w:id="216"/>
      <w:bookmarkEnd w:id="217"/>
      <w:bookmarkEnd w:id="218"/>
      <w:bookmarkEnd w:id="219"/>
      <w:bookmarkEnd w:id="220"/>
      <w:bookmarkEnd w:id="221"/>
    </w:p>
    <w:p>
      <w:pPr>
        <w:pStyle w:val="Heading5"/>
      </w:pPr>
      <w:bookmarkStart w:id="222" w:name="_Toc132089447"/>
      <w:bookmarkStart w:id="223" w:name="_Toc135042339"/>
      <w:bookmarkStart w:id="224" w:name="_Toc319928578"/>
      <w:bookmarkStart w:id="225" w:name="_Toc286830917"/>
      <w:r>
        <w:rPr>
          <w:rStyle w:val="CharSectno"/>
        </w:rPr>
        <w:t>24</w:t>
      </w:r>
      <w:r>
        <w:t>.</w:t>
      </w:r>
      <w:r>
        <w:tab/>
        <w:t>Extension of supervision order</w:t>
      </w:r>
      <w:bookmarkEnd w:id="222"/>
      <w:bookmarkEnd w:id="223"/>
      <w:bookmarkEnd w:id="224"/>
      <w:bookmarkEnd w:id="225"/>
    </w:p>
    <w:p>
      <w:pPr>
        <w:pStyle w:val="Subsection"/>
      </w:pPr>
      <w:r>
        <w:tab/>
        <w:t>(1)</w:t>
      </w:r>
      <w:r>
        <w:tab/>
        <w:t xml:space="preserve">This section applies if a person who is subject to a supervision order is sentenced to a term or period of imprisonment for any offence, other than a sexual offence as defined in the </w:t>
      </w:r>
      <w:r>
        <w:rPr>
          <w:i/>
          <w:iCs/>
        </w:rPr>
        <w:t>Evidence Act 1906</w:t>
      </w:r>
      <w:r>
        <w:t xml:space="preserve"> section 36A,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Heading3"/>
        <w:rPr>
          <w:rStyle w:val="CharDivText"/>
        </w:rPr>
      </w:pPr>
      <w:bookmarkStart w:id="226" w:name="_Toc132089448"/>
      <w:bookmarkStart w:id="227" w:name="_Toc135041327"/>
      <w:bookmarkStart w:id="228" w:name="_Toc135041386"/>
      <w:bookmarkStart w:id="229" w:name="_Toc135042340"/>
      <w:bookmarkStart w:id="230" w:name="_Toc135109468"/>
      <w:bookmarkStart w:id="231" w:name="_Toc135114200"/>
      <w:bookmarkStart w:id="232" w:name="_Toc135120168"/>
      <w:bookmarkStart w:id="233" w:name="_Toc286830918"/>
      <w:bookmarkStart w:id="234" w:name="_Toc319927901"/>
      <w:bookmarkStart w:id="235" w:name="_Toc319928579"/>
      <w:r>
        <w:rPr>
          <w:rStyle w:val="CharDivNo"/>
        </w:rPr>
        <w:t>Division 6</w:t>
      </w:r>
      <w:r>
        <w:t> — </w:t>
      </w:r>
      <w:r>
        <w:rPr>
          <w:rStyle w:val="CharDivText"/>
        </w:rPr>
        <w:t>General provisions for Part 2</w:t>
      </w:r>
      <w:bookmarkEnd w:id="226"/>
      <w:bookmarkEnd w:id="227"/>
      <w:bookmarkEnd w:id="228"/>
      <w:bookmarkEnd w:id="229"/>
      <w:bookmarkEnd w:id="230"/>
      <w:bookmarkEnd w:id="231"/>
      <w:bookmarkEnd w:id="232"/>
      <w:bookmarkEnd w:id="233"/>
      <w:bookmarkEnd w:id="234"/>
      <w:bookmarkEnd w:id="235"/>
    </w:p>
    <w:p>
      <w:pPr>
        <w:pStyle w:val="Heading5"/>
      </w:pPr>
      <w:bookmarkStart w:id="236" w:name="_Toc132089449"/>
      <w:bookmarkStart w:id="237" w:name="_Toc135042341"/>
      <w:bookmarkStart w:id="238" w:name="_Toc319928580"/>
      <w:bookmarkStart w:id="239" w:name="_Toc286830919"/>
      <w:r>
        <w:rPr>
          <w:rStyle w:val="CharSectno"/>
        </w:rPr>
        <w:t>25</w:t>
      </w:r>
      <w:r>
        <w:t>.</w:t>
      </w:r>
      <w:r>
        <w:tab/>
        <w:t>Effect of continuing detention order</w:t>
      </w:r>
      <w:bookmarkEnd w:id="236"/>
      <w:bookmarkEnd w:id="237"/>
      <w:bookmarkEnd w:id="238"/>
      <w:bookmarkEnd w:id="239"/>
    </w:p>
    <w:p>
      <w:pPr>
        <w:pStyle w:val="Subsection"/>
      </w:pPr>
      <w:r>
        <w:tab/>
      </w:r>
      <w:r>
        <w:tab/>
        <w:t>A continuing detention order has effect in accordance with its terms from the time the order is made until rescinded by a further order of the Supreme Court.</w:t>
      </w:r>
    </w:p>
    <w:p>
      <w:pPr>
        <w:pStyle w:val="Heading5"/>
      </w:pPr>
      <w:bookmarkStart w:id="240" w:name="_Toc132089450"/>
      <w:bookmarkStart w:id="241" w:name="_Toc135042342"/>
      <w:bookmarkStart w:id="242" w:name="_Toc319928581"/>
      <w:bookmarkStart w:id="243" w:name="_Toc286830920"/>
      <w:r>
        <w:rPr>
          <w:rStyle w:val="CharSectno"/>
        </w:rPr>
        <w:t>26</w:t>
      </w:r>
      <w:r>
        <w:t>.</w:t>
      </w:r>
      <w:r>
        <w:tab/>
        <w:t>Effect of supervision order</w:t>
      </w:r>
      <w:bookmarkEnd w:id="240"/>
      <w:bookmarkEnd w:id="241"/>
      <w:bookmarkEnd w:id="242"/>
      <w:bookmarkEnd w:id="243"/>
    </w:p>
    <w:p>
      <w:pPr>
        <w:pStyle w:val="Subsection"/>
      </w:pPr>
      <w:r>
        <w:tab/>
      </w:r>
      <w:r>
        <w:tab/>
        <w:t>A supervision order has effect in accordance with its terms.</w:t>
      </w:r>
    </w:p>
    <w:p>
      <w:pPr>
        <w:pStyle w:val="Heading5"/>
      </w:pPr>
      <w:bookmarkStart w:id="244" w:name="_Toc132089451"/>
      <w:bookmarkStart w:id="245" w:name="_Toc135042343"/>
      <w:bookmarkStart w:id="246" w:name="_Toc319928582"/>
      <w:bookmarkStart w:id="247" w:name="_Toc286830921"/>
      <w:r>
        <w:rPr>
          <w:rStyle w:val="CharSectno"/>
        </w:rPr>
        <w:t>27</w:t>
      </w:r>
      <w:r>
        <w:t>.</w:t>
      </w:r>
      <w:r>
        <w:tab/>
        <w:t>Court to give reasons</w:t>
      </w:r>
      <w:bookmarkEnd w:id="244"/>
      <w:bookmarkEnd w:id="245"/>
      <w:bookmarkEnd w:id="246"/>
      <w:bookmarkEnd w:id="247"/>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248" w:name="_Toc132089452"/>
      <w:bookmarkStart w:id="249" w:name="_Toc135041331"/>
      <w:bookmarkStart w:id="250" w:name="_Toc135041390"/>
      <w:bookmarkStart w:id="251" w:name="_Toc135042344"/>
      <w:bookmarkStart w:id="252" w:name="_Toc135109472"/>
      <w:bookmarkStart w:id="253" w:name="_Toc135114204"/>
      <w:bookmarkStart w:id="254" w:name="_Toc135120172"/>
      <w:bookmarkStart w:id="255" w:name="_Toc286830922"/>
      <w:bookmarkStart w:id="256" w:name="_Toc319927905"/>
      <w:bookmarkStart w:id="257" w:name="_Toc319928583"/>
      <w:r>
        <w:rPr>
          <w:rStyle w:val="CharPartNo"/>
        </w:rPr>
        <w:t>Part 3</w:t>
      </w:r>
      <w:r>
        <w:rPr>
          <w:rStyle w:val="CharDivNo"/>
        </w:rPr>
        <w:t> </w:t>
      </w:r>
      <w:r>
        <w:t>—</w:t>
      </w:r>
      <w:r>
        <w:rPr>
          <w:rStyle w:val="CharDivText"/>
        </w:rPr>
        <w:t> </w:t>
      </w:r>
      <w:r>
        <w:rPr>
          <w:rStyle w:val="CharPartText"/>
        </w:rPr>
        <w:t>Annual reviews of detention</w:t>
      </w:r>
      <w:bookmarkEnd w:id="248"/>
      <w:bookmarkEnd w:id="249"/>
      <w:bookmarkEnd w:id="250"/>
      <w:bookmarkEnd w:id="251"/>
      <w:bookmarkEnd w:id="252"/>
      <w:bookmarkEnd w:id="253"/>
      <w:bookmarkEnd w:id="254"/>
      <w:bookmarkEnd w:id="255"/>
      <w:bookmarkEnd w:id="256"/>
      <w:bookmarkEnd w:id="257"/>
    </w:p>
    <w:p>
      <w:pPr>
        <w:pStyle w:val="Heading5"/>
      </w:pPr>
      <w:bookmarkStart w:id="258" w:name="_Toc132089453"/>
      <w:bookmarkStart w:id="259" w:name="_Toc135042345"/>
      <w:bookmarkStart w:id="260" w:name="_Toc319928584"/>
      <w:bookmarkStart w:id="261" w:name="_Toc286830923"/>
      <w:r>
        <w:rPr>
          <w:rStyle w:val="CharSectno"/>
        </w:rPr>
        <w:t>28</w:t>
      </w:r>
      <w:r>
        <w:t>.</w:t>
      </w:r>
      <w:r>
        <w:tab/>
        <w:t>Purpose of this Part</w:t>
      </w:r>
      <w:bookmarkEnd w:id="258"/>
      <w:bookmarkEnd w:id="259"/>
      <w:bookmarkEnd w:id="260"/>
      <w:bookmarkEnd w:id="261"/>
    </w:p>
    <w:p>
      <w:pPr>
        <w:pStyle w:val="Subsection"/>
      </w:pPr>
      <w:r>
        <w:tab/>
      </w:r>
      <w:r>
        <w:tab/>
        <w:t>The purpose of this Part is to ensure that a person’s detention under a continuing detention order is regularly reviewed.</w:t>
      </w:r>
    </w:p>
    <w:p>
      <w:pPr>
        <w:pStyle w:val="Heading5"/>
      </w:pPr>
      <w:bookmarkStart w:id="262" w:name="_Toc132089454"/>
      <w:bookmarkStart w:id="263" w:name="_Toc135042346"/>
      <w:bookmarkStart w:id="264" w:name="_Toc319928585"/>
      <w:bookmarkStart w:id="265" w:name="_Toc286830924"/>
      <w:r>
        <w:rPr>
          <w:rStyle w:val="CharSectno"/>
        </w:rPr>
        <w:t>29</w:t>
      </w:r>
      <w:r>
        <w:t>.</w:t>
      </w:r>
      <w:r>
        <w:tab/>
        <w:t>Review — periodic</w:t>
      </w:r>
      <w:bookmarkEnd w:id="262"/>
      <w:bookmarkEnd w:id="263"/>
      <w:bookmarkEnd w:id="264"/>
      <w:bookmarkEnd w:id="265"/>
    </w:p>
    <w:p>
      <w:pPr>
        <w:pStyle w:val="Subsection"/>
      </w:pPr>
      <w:r>
        <w:tab/>
        <w:t>(1)</w:t>
      </w:r>
      <w:r>
        <w:tab/>
        <w:t>While a person is subject to a continuing detention order, the DPP must apply to the Supreme Court for the person’s detention under the order to be reviewed as specified in subsection (2).</w:t>
      </w:r>
    </w:p>
    <w:p>
      <w:pPr>
        <w:pStyle w:val="Subsection"/>
      </w:pPr>
      <w:r>
        <w:tab/>
        <w:t>(2)</w:t>
      </w:r>
      <w:r>
        <w:tab/>
        <w:t xml:space="preserve">Reviews have to be carried out — </w:t>
      </w:r>
    </w:p>
    <w:p>
      <w:pPr>
        <w:pStyle w:val="Indenta"/>
      </w:pPr>
      <w:r>
        <w:tab/>
        <w:t>(a)</w:t>
      </w:r>
      <w:r>
        <w:tab/>
        <w:t>as soon as practicable after the end of a period of 1 year commencing when the person is first in custody on a day on which the person would not have been in custody had the order not been made; and</w:t>
      </w:r>
    </w:p>
    <w:p>
      <w:pPr>
        <w:pStyle w:val="Indenta"/>
      </w:pPr>
      <w:r>
        <w:tab/>
        <w:t>(b)</w:t>
      </w:r>
      <w:r>
        <w:tab/>
        <w:t>as soon as practicable after the end of the period of 1 year commencing when the detention was most recently reviewed under this section or section 30.</w:t>
      </w:r>
    </w:p>
    <w:p>
      <w:pPr>
        <w:pStyle w:val="Heading5"/>
      </w:pPr>
      <w:bookmarkStart w:id="266" w:name="_Toc132089455"/>
      <w:bookmarkStart w:id="267" w:name="_Toc135042347"/>
      <w:bookmarkStart w:id="268" w:name="_Toc319928586"/>
      <w:bookmarkStart w:id="269" w:name="_Toc286830925"/>
      <w:r>
        <w:rPr>
          <w:rStyle w:val="CharSectno"/>
        </w:rPr>
        <w:t>30</w:t>
      </w:r>
      <w:r>
        <w:t>.</w:t>
      </w:r>
      <w:r>
        <w:tab/>
        <w:t>Review — application by person subject to order</w:t>
      </w:r>
      <w:bookmarkEnd w:id="266"/>
      <w:bookmarkEnd w:id="267"/>
      <w:bookmarkEnd w:id="268"/>
      <w:bookmarkEnd w:id="269"/>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after the detention has been reviewed under section 29(2)(a).</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Heading5"/>
      </w:pPr>
      <w:bookmarkStart w:id="270" w:name="_Toc132089456"/>
      <w:bookmarkStart w:id="271" w:name="_Toc135042348"/>
      <w:bookmarkStart w:id="272" w:name="_Toc319928587"/>
      <w:bookmarkStart w:id="273" w:name="_Toc286830926"/>
      <w:r>
        <w:rPr>
          <w:rStyle w:val="CharSectno"/>
        </w:rPr>
        <w:t>31</w:t>
      </w:r>
      <w:r>
        <w:t>.</w:t>
      </w:r>
      <w:r>
        <w:tab/>
        <w:t>Dealing with the application</w:t>
      </w:r>
      <w:bookmarkEnd w:id="270"/>
      <w:bookmarkEnd w:id="271"/>
      <w:bookmarkEnd w:id="272"/>
      <w:bookmarkEnd w:id="273"/>
    </w:p>
    <w:p>
      <w:pPr>
        <w:pStyle w:val="Subsection"/>
      </w:pPr>
      <w:r>
        <w:tab/>
        <w:t>(1)</w:t>
      </w:r>
      <w:r>
        <w:tab/>
        <w:t>As soon as practicable after an application is made under section 29 or 30, the court has to give directions for the hearing of the application.</w:t>
      </w:r>
    </w:p>
    <w:p>
      <w:pPr>
        <w:pStyle w:val="Subsection"/>
      </w:pPr>
      <w:r>
        <w:tab/>
        <w:t>(2)</w:t>
      </w:r>
      <w:r>
        <w:tab/>
        <w:t>The application must be heard, and the review must be carried out, as soon as it is practicable to do so in accordance with any directions given by the court.</w:t>
      </w:r>
    </w:p>
    <w:p>
      <w:pPr>
        <w:pStyle w:val="Heading5"/>
      </w:pPr>
      <w:bookmarkStart w:id="274" w:name="_Toc132089457"/>
      <w:bookmarkStart w:id="275" w:name="_Toc135042349"/>
      <w:bookmarkStart w:id="276" w:name="_Toc319928588"/>
      <w:bookmarkStart w:id="277" w:name="_Toc286830927"/>
      <w:r>
        <w:rPr>
          <w:rStyle w:val="CharSectno"/>
        </w:rPr>
        <w:t>32</w:t>
      </w:r>
      <w:r>
        <w:t>.</w:t>
      </w:r>
      <w:r>
        <w:tab/>
        <w:t>Psychiatrists’ reports to be prepared for review</w:t>
      </w:r>
      <w:bookmarkEnd w:id="274"/>
      <w:bookmarkEnd w:id="275"/>
      <w:bookmarkEnd w:id="276"/>
      <w:bookmarkEnd w:id="277"/>
    </w:p>
    <w:p>
      <w:pPr>
        <w:pStyle w:val="Subsection"/>
      </w:pPr>
      <w:r>
        <w:tab/>
        <w:t>(1)</w:t>
      </w:r>
      <w:r>
        <w:tab/>
        <w:t>Unless the court otherwise orders, the chief executive officer must arrange for a person to be examined by 2 psychiatrists for the purposes of preparing the reports required by section 37 that are to be used on a review under this Part.</w:t>
      </w:r>
    </w:p>
    <w:p>
      <w:pPr>
        <w:pStyle w:val="Subsection"/>
      </w:pPr>
      <w:r>
        <w:tab/>
        <w:t>(2)</w:t>
      </w:r>
      <w:r>
        <w:tab/>
        <w:t>This section authorises each of the 2 psychiatrists to examine the person and report in accordance with Part 5.</w:t>
      </w:r>
    </w:p>
    <w:p>
      <w:pPr>
        <w:pStyle w:val="Heading5"/>
      </w:pPr>
      <w:bookmarkStart w:id="278" w:name="_Toc132089458"/>
      <w:bookmarkStart w:id="279" w:name="_Toc135042350"/>
      <w:bookmarkStart w:id="280" w:name="_Toc319928589"/>
      <w:bookmarkStart w:id="281" w:name="_Toc286830928"/>
      <w:r>
        <w:rPr>
          <w:rStyle w:val="CharSectno"/>
        </w:rPr>
        <w:t>33</w:t>
      </w:r>
      <w:r>
        <w:t>.</w:t>
      </w:r>
      <w:r>
        <w:tab/>
        <w:t>The review</w:t>
      </w:r>
      <w:bookmarkEnd w:id="278"/>
      <w:bookmarkEnd w:id="279"/>
      <w:bookmarkEnd w:id="280"/>
      <w:bookmarkEnd w:id="281"/>
    </w:p>
    <w:p>
      <w:pPr>
        <w:pStyle w:val="Subsection"/>
      </w:pPr>
      <w:r>
        <w:tab/>
        <w:t>(1)</w:t>
      </w:r>
      <w:r>
        <w:tab/>
        <w:t>When the court, on an application made under section 29 or 30, reviews a person’s detention under a continuing detention order, the court must rescind the order if it does not find that the person subject to the order remains a serious danger to the community.</w:t>
      </w:r>
    </w:p>
    <w:p>
      <w:pPr>
        <w:pStyle w:val="Subsection"/>
      </w:pPr>
      <w:r>
        <w:tab/>
        <w:t>(2)</w:t>
      </w:r>
      <w:r>
        <w:tab/>
        <w:t xml:space="preserve">The court may, if it finds that the person subject to the order remains a serious danger to the community, either — </w:t>
      </w:r>
    </w:p>
    <w:p>
      <w:pPr>
        <w:pStyle w:val="Indenta"/>
      </w:pPr>
      <w:r>
        <w:tab/>
        <w:t>(a)</w:t>
      </w:r>
      <w:r>
        <w:tab/>
        <w:t>expressly decline to rescind the order; or</w:t>
      </w:r>
    </w:p>
    <w:p>
      <w:pPr>
        <w:pStyle w:val="Indenta"/>
      </w:pPr>
      <w:r>
        <w:tab/>
        <w:t>(b)</w:t>
      </w:r>
      <w:r>
        <w:tab/>
        <w:t>rescind the order and make an order that at all times during the period stated in the order when the person is not in custody the person be subject to conditions that the court considers appropriate and states in the order.</w:t>
      </w:r>
    </w:p>
    <w:p>
      <w:pPr>
        <w:pStyle w:val="Subsection"/>
      </w:pPr>
      <w:r>
        <w:tab/>
        <w:t>(3)</w:t>
      </w:r>
      <w:r>
        <w:tab/>
        <w:t>In making a decision under subsection (2), the paramount consideration is to be the need to ensure adequate protection of the community.</w:t>
      </w:r>
    </w:p>
    <w:p>
      <w:pPr>
        <w:pStyle w:val="Heading2"/>
      </w:pPr>
      <w:bookmarkStart w:id="282" w:name="_Toc132089459"/>
      <w:bookmarkStart w:id="283" w:name="_Toc135041338"/>
      <w:bookmarkStart w:id="284" w:name="_Toc135041397"/>
      <w:bookmarkStart w:id="285" w:name="_Toc135042351"/>
      <w:bookmarkStart w:id="286" w:name="_Toc135109479"/>
      <w:bookmarkStart w:id="287" w:name="_Toc135114211"/>
      <w:bookmarkStart w:id="288" w:name="_Toc135120179"/>
      <w:bookmarkStart w:id="289" w:name="_Toc286830929"/>
      <w:bookmarkStart w:id="290" w:name="_Toc319927912"/>
      <w:bookmarkStart w:id="291" w:name="_Toc319928590"/>
      <w:r>
        <w:rPr>
          <w:rStyle w:val="CharPartNo"/>
        </w:rPr>
        <w:t>Part 4</w:t>
      </w:r>
      <w:r>
        <w:rPr>
          <w:rStyle w:val="CharDivNo"/>
        </w:rPr>
        <w:t> </w:t>
      </w:r>
      <w:r>
        <w:t>—</w:t>
      </w:r>
      <w:r>
        <w:rPr>
          <w:rStyle w:val="CharDivText"/>
        </w:rPr>
        <w:t> </w:t>
      </w:r>
      <w:r>
        <w:rPr>
          <w:rStyle w:val="CharPartText"/>
        </w:rPr>
        <w:t>Appeals</w:t>
      </w:r>
      <w:bookmarkEnd w:id="282"/>
      <w:bookmarkEnd w:id="283"/>
      <w:bookmarkEnd w:id="284"/>
      <w:bookmarkEnd w:id="285"/>
      <w:bookmarkEnd w:id="286"/>
      <w:bookmarkEnd w:id="287"/>
      <w:bookmarkEnd w:id="288"/>
      <w:bookmarkEnd w:id="289"/>
      <w:bookmarkEnd w:id="290"/>
      <w:bookmarkEnd w:id="291"/>
    </w:p>
    <w:p>
      <w:pPr>
        <w:pStyle w:val="Heading5"/>
      </w:pPr>
      <w:bookmarkStart w:id="292" w:name="_Toc132089460"/>
      <w:bookmarkStart w:id="293" w:name="_Toc135042352"/>
      <w:bookmarkStart w:id="294" w:name="_Toc319928591"/>
      <w:bookmarkStart w:id="295" w:name="_Toc286830930"/>
      <w:r>
        <w:rPr>
          <w:rStyle w:val="CharSectno"/>
        </w:rPr>
        <w:t>34</w:t>
      </w:r>
      <w:r>
        <w:t>.</w:t>
      </w:r>
      <w:r>
        <w:tab/>
        <w:t>Appeals</w:t>
      </w:r>
      <w:bookmarkEnd w:id="292"/>
      <w:bookmarkEnd w:id="293"/>
      <w:bookmarkEnd w:id="294"/>
      <w:bookmarkEnd w:id="295"/>
    </w:p>
    <w:p>
      <w:pPr>
        <w:pStyle w:val="Subsection"/>
      </w:pPr>
      <w:r>
        <w:tab/>
      </w:r>
      <w:r>
        <w:tab/>
        <w:t>The DPP or a person in relation to whom the court makes a decision under this Act, other than this Part, may appeal to the Court of Appeal against the decision.</w:t>
      </w:r>
    </w:p>
    <w:p>
      <w:pPr>
        <w:pStyle w:val="Heading5"/>
      </w:pPr>
      <w:bookmarkStart w:id="296" w:name="_Toc132089461"/>
      <w:bookmarkStart w:id="297" w:name="_Toc135042353"/>
      <w:bookmarkStart w:id="298" w:name="_Toc319928592"/>
      <w:bookmarkStart w:id="299" w:name="_Toc286830931"/>
      <w:r>
        <w:rPr>
          <w:rStyle w:val="CharSectno"/>
        </w:rPr>
        <w:t>35</w:t>
      </w:r>
      <w:r>
        <w:t>.</w:t>
      </w:r>
      <w:r>
        <w:tab/>
        <w:t>Appeal does not stay decision</w:t>
      </w:r>
      <w:bookmarkEnd w:id="296"/>
      <w:bookmarkEnd w:id="297"/>
      <w:bookmarkEnd w:id="298"/>
      <w:bookmarkEnd w:id="299"/>
    </w:p>
    <w:p>
      <w:pPr>
        <w:pStyle w:val="Subsection"/>
      </w:pPr>
      <w:r>
        <w:tab/>
        <w:t>(1)</w:t>
      </w:r>
      <w:r>
        <w:tab/>
        <w:t>An appeal against a decision does not stay the operation of the decision unless the Court of Appeal orders otherwise.</w:t>
      </w:r>
    </w:p>
    <w:p>
      <w:pPr>
        <w:pStyle w:val="Subsection"/>
      </w:pPr>
      <w:r>
        <w:tab/>
        <w:t>(2)</w:t>
      </w:r>
      <w:r>
        <w:tab/>
        <w:t>However, if the Court of Appeal might, in finally determining the appeal, order that a party to the appeal be detained in custody, the court may order that the party be detained in custody until the determination of the appeal.</w:t>
      </w:r>
    </w:p>
    <w:p>
      <w:pPr>
        <w:pStyle w:val="Heading5"/>
      </w:pPr>
      <w:bookmarkStart w:id="300" w:name="_Toc132089462"/>
      <w:bookmarkStart w:id="301" w:name="_Toc135042354"/>
      <w:bookmarkStart w:id="302" w:name="_Toc319928593"/>
      <w:bookmarkStart w:id="303" w:name="_Toc286830932"/>
      <w:r>
        <w:rPr>
          <w:rStyle w:val="CharSectno"/>
        </w:rPr>
        <w:t>36</w:t>
      </w:r>
      <w:r>
        <w:t>.</w:t>
      </w:r>
      <w:r>
        <w:tab/>
        <w:t>Dealing with appeal</w:t>
      </w:r>
      <w:bookmarkEnd w:id="300"/>
      <w:bookmarkEnd w:id="301"/>
      <w:bookmarkEnd w:id="302"/>
      <w:bookmarkEnd w:id="303"/>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304" w:name="_Toc132089463"/>
      <w:bookmarkStart w:id="305" w:name="_Toc135041342"/>
      <w:bookmarkStart w:id="306" w:name="_Toc135041401"/>
      <w:bookmarkStart w:id="307" w:name="_Toc135042355"/>
      <w:bookmarkStart w:id="308" w:name="_Toc135109483"/>
      <w:bookmarkStart w:id="309" w:name="_Toc135114215"/>
      <w:bookmarkStart w:id="310" w:name="_Toc135120183"/>
      <w:bookmarkStart w:id="311" w:name="_Toc286830933"/>
      <w:bookmarkStart w:id="312" w:name="_Toc319927916"/>
      <w:bookmarkStart w:id="313" w:name="_Toc319928594"/>
      <w:r>
        <w:rPr>
          <w:rStyle w:val="CharPartNo"/>
        </w:rPr>
        <w:t>Part 5</w:t>
      </w:r>
      <w:r>
        <w:rPr>
          <w:rStyle w:val="CharDivNo"/>
        </w:rPr>
        <w:t> </w:t>
      </w:r>
      <w:r>
        <w:t>—</w:t>
      </w:r>
      <w:r>
        <w:rPr>
          <w:rStyle w:val="CharDivText"/>
        </w:rPr>
        <w:t> </w:t>
      </w:r>
      <w:r>
        <w:rPr>
          <w:rStyle w:val="CharPartText"/>
        </w:rPr>
        <w:t>Examination by psychiatrist</w:t>
      </w:r>
      <w:bookmarkEnd w:id="304"/>
      <w:bookmarkEnd w:id="305"/>
      <w:bookmarkEnd w:id="306"/>
      <w:bookmarkEnd w:id="307"/>
      <w:bookmarkEnd w:id="308"/>
      <w:bookmarkEnd w:id="309"/>
      <w:bookmarkEnd w:id="310"/>
      <w:bookmarkEnd w:id="311"/>
      <w:bookmarkEnd w:id="312"/>
      <w:bookmarkEnd w:id="313"/>
    </w:p>
    <w:p>
      <w:pPr>
        <w:pStyle w:val="Heading5"/>
      </w:pPr>
      <w:bookmarkStart w:id="314" w:name="_Toc132089464"/>
      <w:bookmarkStart w:id="315" w:name="_Toc135042356"/>
      <w:bookmarkStart w:id="316" w:name="_Toc319928595"/>
      <w:bookmarkStart w:id="317" w:name="_Toc286830934"/>
      <w:r>
        <w:rPr>
          <w:rStyle w:val="CharSectno"/>
        </w:rPr>
        <w:t>37</w:t>
      </w:r>
      <w:r>
        <w:t>.</w:t>
      </w:r>
      <w:r>
        <w:tab/>
        <w:t>Preparation of psychiatric report</w:t>
      </w:r>
      <w:bookmarkEnd w:id="314"/>
      <w:bookmarkEnd w:id="315"/>
      <w:bookmarkEnd w:id="316"/>
      <w:bookmarkEnd w:id="317"/>
    </w:p>
    <w:p>
      <w:pPr>
        <w:pStyle w:val="Subsection"/>
      </w:pPr>
      <w:r>
        <w:tab/>
        <w:t>(1)</w:t>
      </w:r>
      <w:r>
        <w:tab/>
        <w:t>Each psychiatrist named in an order under section 14(2)(a) or 23A(1) or with whom the chief executive officer makes an arrangement under section 32(1) must examine the person to whom the order or arrangement relates and prepare an independent report.</w:t>
      </w:r>
    </w:p>
    <w:p>
      <w:pPr>
        <w:pStyle w:val="Subsection"/>
      </w:pPr>
      <w:r>
        <w:tab/>
        <w:t>(2)</w:t>
      </w:r>
      <w:r>
        <w:tab/>
        <w:t xml:space="preserve">The report has to indicate — </w:t>
      </w:r>
    </w:p>
    <w:p>
      <w:pPr>
        <w:pStyle w:val="Indenta"/>
      </w:pPr>
      <w:r>
        <w:tab/>
        <w:t>(a)</w:t>
      </w:r>
      <w:r>
        <w:tab/>
        <w:t>the psychiatrist’s assessment of the level of risk that, if the person were not subject to a continuing detention order or a supervision order, the person would commit a serious sexual offence; and</w:t>
      </w:r>
    </w:p>
    <w:p>
      <w:pPr>
        <w:pStyle w:val="Indenta"/>
      </w:pPr>
      <w:r>
        <w:tab/>
        <w:t>(b)</w:t>
      </w:r>
      <w:r>
        <w:tab/>
        <w:t>the reasons for the psychiatrist’s assessment.</w:t>
      </w:r>
    </w:p>
    <w:p>
      <w:pPr>
        <w:pStyle w:val="Subsection"/>
      </w:pPr>
      <w:r>
        <w:tab/>
        <w:t>(3)</w:t>
      </w:r>
      <w:r>
        <w:tab/>
        <w:t>The psychiatrist must have regard to any report or information that the chief executive officer gives to the psychiatrist under section 38(1).</w:t>
      </w:r>
    </w:p>
    <w:p>
      <w:pPr>
        <w:pStyle w:val="Subsection"/>
      </w:pPr>
      <w:r>
        <w:tab/>
        <w:t>(4)</w:t>
      </w:r>
      <w:r>
        <w:tab/>
        <w:t>The obligation under subsection (1) to prepare a report applies even if the person to be examined does not cooperate, or does not cooperate fully, in the examination.</w:t>
      </w:r>
    </w:p>
    <w:p>
      <w:pPr>
        <w:pStyle w:val="Footnotesection"/>
      </w:pPr>
      <w:r>
        <w:tab/>
        <w:t>[Section 37 amended by No. 3 of 2011 s. 12.]</w:t>
      </w:r>
    </w:p>
    <w:p>
      <w:pPr>
        <w:pStyle w:val="Heading5"/>
      </w:pPr>
      <w:bookmarkStart w:id="318" w:name="_Toc132089465"/>
      <w:bookmarkStart w:id="319" w:name="_Toc135042357"/>
      <w:bookmarkStart w:id="320" w:name="_Toc319928596"/>
      <w:bookmarkStart w:id="321" w:name="_Toc286830935"/>
      <w:r>
        <w:rPr>
          <w:rStyle w:val="CharSectno"/>
        </w:rPr>
        <w:t>38</w:t>
      </w:r>
      <w:r>
        <w:t>.</w:t>
      </w:r>
      <w:r>
        <w:tab/>
        <w:t>Providing information for psychiatrist</w:t>
      </w:r>
      <w:bookmarkEnd w:id="318"/>
      <w:bookmarkEnd w:id="319"/>
      <w:bookmarkEnd w:id="320"/>
      <w:bookmarkEnd w:id="321"/>
    </w:p>
    <w:p>
      <w:pPr>
        <w:pStyle w:val="Subsection"/>
      </w:pPr>
      <w:r>
        <w:tab/>
        <w:t>(1)</w:t>
      </w:r>
      <w:r>
        <w:tab/>
        <w:t>The chief executive officer must give to each psychiatrist, for the purpose of preparing the report, any medical, psychiatric, prison, or other relevant report or information relating to the person to be examined that is in the chief executive officer’s possession or to which the chief executive officer has, or may be given, access.</w:t>
      </w:r>
    </w:p>
    <w:p>
      <w:pPr>
        <w:pStyle w:val="Subsection"/>
      </w:pPr>
      <w:r>
        <w:tab/>
        <w:t>(2)</w:t>
      </w:r>
      <w:r>
        <w:tab/>
        <w:t>The chief executive officer must give to the DPP a copy of anything that the chief executive officer gives to a psychiatrist under subsection (1).</w:t>
      </w:r>
    </w:p>
    <w:p>
      <w:pPr>
        <w:pStyle w:val="Subsection"/>
      </w:pPr>
      <w:r>
        <w:tab/>
        <w:t>(3)</w:t>
      </w:r>
      <w:r>
        <w:tab/>
        <w:t>A person in possession of any medical, psychiatric, prison, or other relevant report or information relating to the person to be examined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Heading5"/>
      </w:pPr>
      <w:bookmarkStart w:id="322" w:name="_Toc132089466"/>
      <w:bookmarkStart w:id="323" w:name="_Toc135042358"/>
      <w:bookmarkStart w:id="324" w:name="_Toc319928597"/>
      <w:bookmarkStart w:id="325" w:name="_Toc286830936"/>
      <w:r>
        <w:rPr>
          <w:rStyle w:val="CharSectno"/>
        </w:rPr>
        <w:t>39</w:t>
      </w:r>
      <w:r>
        <w:t>.</w:t>
      </w:r>
      <w:r>
        <w:tab/>
        <w:t>Copies of report to DPP and person examined</w:t>
      </w:r>
      <w:bookmarkEnd w:id="322"/>
      <w:bookmarkEnd w:id="323"/>
      <w:bookmarkEnd w:id="324"/>
      <w:bookmarkEnd w:id="325"/>
    </w:p>
    <w:p>
      <w:pPr>
        <w:pStyle w:val="Subsection"/>
      </w:pPr>
      <w:r>
        <w:tab/>
        <w:t>(1)</w:t>
      </w:r>
      <w:r>
        <w:tab/>
        <w:t>A psychiatrist who prepares a report as required by section 37(1) must give a copy of the report to the DPP within 7 days after finalising the report.</w:t>
      </w:r>
    </w:p>
    <w:p>
      <w:pPr>
        <w:pStyle w:val="Subsection"/>
      </w:pPr>
      <w:r>
        <w:tab/>
        <w:t>(2)</w:t>
      </w:r>
      <w:r>
        <w:tab/>
        <w:t>The DPP must give a copy of the report to the person examined before the end of the day after the DPP receives the report and at the same time give to the person a copy of anything that the chief executive officer gives to the DPP under section 38(2).</w:t>
      </w:r>
    </w:p>
    <w:p>
      <w:pPr>
        <w:pStyle w:val="Heading2"/>
      </w:pPr>
      <w:bookmarkStart w:id="326" w:name="_Toc132089467"/>
      <w:bookmarkStart w:id="327" w:name="_Toc135041346"/>
      <w:bookmarkStart w:id="328" w:name="_Toc135041405"/>
      <w:bookmarkStart w:id="329" w:name="_Toc135042359"/>
      <w:bookmarkStart w:id="330" w:name="_Toc135109487"/>
      <w:bookmarkStart w:id="331" w:name="_Toc135114219"/>
      <w:bookmarkStart w:id="332" w:name="_Toc135120187"/>
      <w:bookmarkStart w:id="333" w:name="_Toc286830937"/>
      <w:bookmarkStart w:id="334" w:name="_Toc319927920"/>
      <w:bookmarkStart w:id="335" w:name="_Toc319928598"/>
      <w:r>
        <w:rPr>
          <w:rStyle w:val="CharPartNo"/>
        </w:rPr>
        <w:t>Part 6</w:t>
      </w:r>
      <w:r>
        <w:rPr>
          <w:rStyle w:val="CharDivNo"/>
        </w:rPr>
        <w:t> </w:t>
      </w:r>
      <w:r>
        <w:t>—</w:t>
      </w:r>
      <w:r>
        <w:rPr>
          <w:rStyle w:val="CharDivText"/>
        </w:rPr>
        <w:t> </w:t>
      </w:r>
      <w:r>
        <w:rPr>
          <w:rStyle w:val="CharPartText"/>
        </w:rPr>
        <w:t>General</w:t>
      </w:r>
      <w:bookmarkEnd w:id="326"/>
      <w:bookmarkEnd w:id="327"/>
      <w:bookmarkEnd w:id="328"/>
      <w:bookmarkEnd w:id="329"/>
      <w:bookmarkEnd w:id="330"/>
      <w:bookmarkEnd w:id="331"/>
      <w:bookmarkEnd w:id="332"/>
      <w:bookmarkEnd w:id="333"/>
      <w:bookmarkEnd w:id="334"/>
      <w:bookmarkEnd w:id="335"/>
    </w:p>
    <w:p>
      <w:pPr>
        <w:pStyle w:val="Heading5"/>
      </w:pPr>
      <w:bookmarkStart w:id="336" w:name="_Toc286246365"/>
      <w:bookmarkStart w:id="337" w:name="_Toc286757536"/>
      <w:bookmarkStart w:id="338" w:name="_Toc319928599"/>
      <w:bookmarkStart w:id="339" w:name="_Toc286830938"/>
      <w:bookmarkStart w:id="340" w:name="_Toc132089468"/>
      <w:bookmarkStart w:id="341" w:name="_Toc135042360"/>
      <w:r>
        <w:rPr>
          <w:rStyle w:val="CharSectno"/>
        </w:rPr>
        <w:t>40A</w:t>
      </w:r>
      <w:r>
        <w:t>.</w:t>
      </w:r>
      <w:r>
        <w:tab/>
        <w:t>Offence of contravening supervision order</w:t>
      </w:r>
      <w:bookmarkEnd w:id="336"/>
      <w:bookmarkEnd w:id="337"/>
      <w:bookmarkEnd w:id="338"/>
      <w:bookmarkEnd w:id="339"/>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w:t>
      </w:r>
      <w:r>
        <w:tab/>
        <w:t>A police officer who suspects on reasonable grounds that a person has committed an offence under subsection (1) may, without a warrant, arrest the person.</w:t>
      </w:r>
    </w:p>
    <w:p>
      <w:pPr>
        <w:pStyle w:val="Subsection"/>
      </w:pPr>
      <w:r>
        <w:tab/>
        <w:t>(3)</w:t>
      </w:r>
      <w:r>
        <w:tab/>
        <w:t>A police officer who charges a person with an offence under this section must inform the DPP as soon as practicable.</w:t>
      </w:r>
    </w:p>
    <w:p>
      <w:pPr>
        <w:pStyle w:val="Footnotesection"/>
      </w:pPr>
      <w:r>
        <w:tab/>
        <w:t>[Section 40A inserted by No. 3 of 2011 s. 13.]</w:t>
      </w:r>
    </w:p>
    <w:p>
      <w:pPr>
        <w:pStyle w:val="Heading5"/>
      </w:pPr>
      <w:bookmarkStart w:id="342" w:name="_Toc286246366"/>
      <w:bookmarkStart w:id="343" w:name="_Toc286757537"/>
      <w:bookmarkStart w:id="344" w:name="_Toc319928600"/>
      <w:bookmarkStart w:id="345" w:name="_Toc286830939"/>
      <w:r>
        <w:rPr>
          <w:rStyle w:val="CharSectno"/>
        </w:rPr>
        <w:t>40B</w:t>
      </w:r>
      <w:r>
        <w:t>.</w:t>
      </w:r>
      <w:r>
        <w:tab/>
        <w:t>Procedure on some charges of offences under s. 40A</w:t>
      </w:r>
      <w:bookmarkEnd w:id="342"/>
      <w:bookmarkEnd w:id="343"/>
      <w:bookmarkEnd w:id="344"/>
      <w:bookmarkEnd w:id="345"/>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346" w:name="_Toc319928601"/>
      <w:bookmarkStart w:id="347" w:name="_Toc286830940"/>
      <w:r>
        <w:rPr>
          <w:rStyle w:val="CharSectno"/>
        </w:rPr>
        <w:t>40</w:t>
      </w:r>
      <w:r>
        <w:t>.</w:t>
      </w:r>
      <w:r>
        <w:tab/>
        <w:t>Proceedings to be criminal proceedings</w:t>
      </w:r>
      <w:bookmarkEnd w:id="340"/>
      <w:bookmarkEnd w:id="341"/>
      <w:bookmarkEnd w:id="346"/>
      <w:bookmarkEnd w:id="347"/>
    </w:p>
    <w:p>
      <w:pPr>
        <w:pStyle w:val="Subsection"/>
      </w:pPr>
      <w:r>
        <w:tab/>
      </w:r>
      <w:r>
        <w:tab/>
        <w:t>Proceedings under this Act or on an appeal under this Act, are to be taken to be criminal proceedings for all purposes.</w:t>
      </w:r>
    </w:p>
    <w:p>
      <w:pPr>
        <w:pStyle w:val="Heading5"/>
      </w:pPr>
      <w:bookmarkStart w:id="348" w:name="_Toc132089469"/>
      <w:bookmarkStart w:id="349" w:name="_Toc135042361"/>
      <w:bookmarkStart w:id="350" w:name="_Toc319928602"/>
      <w:bookmarkStart w:id="351" w:name="_Toc286830941"/>
      <w:r>
        <w:rPr>
          <w:rStyle w:val="CharSectno"/>
        </w:rPr>
        <w:t>41</w:t>
      </w:r>
      <w:r>
        <w:t>.</w:t>
      </w:r>
      <w:r>
        <w:tab/>
        <w:t>Deciding certain matters on the papers</w:t>
      </w:r>
      <w:bookmarkEnd w:id="348"/>
      <w:bookmarkEnd w:id="349"/>
      <w:bookmarkEnd w:id="350"/>
      <w:bookmarkEnd w:id="351"/>
      <w:r>
        <w:t xml:space="preserve"> </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p>
    <w:p>
      <w:pPr>
        <w:pStyle w:val="Indenta"/>
      </w:pPr>
      <w:r>
        <w:tab/>
        <w:t>(b)</w:t>
      </w:r>
      <w:r>
        <w:tab/>
        <w:t>anything relevant contained in the official transcript of any judicial proceeding against the offender or person subject to the order for a serious sexual offence, or contained in any medical, psychiatric, psychological or other report tendered in a proceeding of that kind.</w:t>
      </w:r>
    </w:p>
    <w:p>
      <w:pPr>
        <w:pStyle w:val="Heading5"/>
      </w:pPr>
      <w:bookmarkStart w:id="352" w:name="_Toc132089470"/>
      <w:bookmarkStart w:id="353" w:name="_Toc135042362"/>
      <w:bookmarkStart w:id="354" w:name="_Toc319928603"/>
      <w:bookmarkStart w:id="355" w:name="_Toc286830942"/>
      <w:r>
        <w:rPr>
          <w:rStyle w:val="CharSectno"/>
        </w:rPr>
        <w:t>42</w:t>
      </w:r>
      <w:r>
        <w:t>.</w:t>
      </w:r>
      <w:r>
        <w:tab/>
        <w:t>Evidence in certain hearings</w:t>
      </w:r>
      <w:bookmarkEnd w:id="352"/>
      <w:bookmarkEnd w:id="353"/>
      <w:bookmarkEnd w:id="354"/>
      <w:bookmarkEnd w:id="355"/>
    </w:p>
    <w:p>
      <w:pPr>
        <w:pStyle w:val="Subsection"/>
      </w:pPr>
      <w:r>
        <w:tab/>
        <w:t>(1)</w:t>
      </w:r>
      <w:r>
        <w:tab/>
        <w:t xml:space="preserve">This section applies to — </w:t>
      </w:r>
    </w:p>
    <w:p>
      <w:pPr>
        <w:pStyle w:val="Indenta"/>
      </w:pPr>
      <w:r>
        <w:tab/>
        <w:t>(a)</w:t>
      </w:r>
      <w:r>
        <w:tab/>
        <w:t>an application for a Division 2 order;</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p>
    <w:p>
      <w:pPr>
        <w:pStyle w:val="Indenta"/>
      </w:pPr>
      <w:r>
        <w:tab/>
        <w:t>(b)</w:t>
      </w:r>
      <w:r>
        <w:tab/>
        <w:t>anything relevant contained in the official transcript of any proceeding against a person for a serious sexual offence, or contained in any medical, psychiatric, psychological or other report tendered in a proceeding of that kind.</w:t>
      </w:r>
    </w:p>
    <w:p>
      <w:pPr>
        <w:pStyle w:val="Heading5"/>
      </w:pPr>
      <w:bookmarkStart w:id="356" w:name="_Toc132089471"/>
      <w:bookmarkStart w:id="357" w:name="_Toc135042363"/>
      <w:bookmarkStart w:id="358" w:name="_Toc319928604"/>
      <w:bookmarkStart w:id="359" w:name="_Toc286830943"/>
      <w:r>
        <w:rPr>
          <w:rStyle w:val="CharSectno"/>
        </w:rPr>
        <w:t>43</w:t>
      </w:r>
      <w:r>
        <w:t>.</w:t>
      </w:r>
      <w:r>
        <w:tab/>
        <w:t>Court may give directions</w:t>
      </w:r>
      <w:bookmarkEnd w:id="356"/>
      <w:bookmarkEnd w:id="357"/>
      <w:bookmarkEnd w:id="358"/>
      <w:bookmarkEnd w:id="359"/>
    </w:p>
    <w:p>
      <w:pPr>
        <w:pStyle w:val="Subsection"/>
      </w:pPr>
      <w:r>
        <w:tab/>
      </w:r>
      <w:r>
        <w:tab/>
        <w:t>The court may, on its own initiative or on the application of a party, give directions in relation to the conduct of a proceeding under this Act.</w:t>
      </w:r>
    </w:p>
    <w:p>
      <w:pPr>
        <w:pStyle w:val="Heading5"/>
      </w:pPr>
      <w:bookmarkStart w:id="360" w:name="_Toc132089472"/>
      <w:bookmarkStart w:id="361" w:name="_Toc135042364"/>
      <w:bookmarkStart w:id="362" w:name="_Toc319928605"/>
      <w:bookmarkStart w:id="363" w:name="_Toc286830944"/>
      <w:r>
        <w:rPr>
          <w:rStyle w:val="CharSectno"/>
        </w:rPr>
        <w:t>44</w:t>
      </w:r>
      <w:r>
        <w:t>.</w:t>
      </w:r>
      <w:r>
        <w:tab/>
        <w:t>Appearance at hearings</w:t>
      </w:r>
      <w:bookmarkEnd w:id="360"/>
      <w:bookmarkEnd w:id="361"/>
      <w:bookmarkEnd w:id="362"/>
      <w:bookmarkEnd w:id="363"/>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Heading5"/>
      </w:pPr>
      <w:bookmarkStart w:id="364" w:name="_Toc132089473"/>
      <w:bookmarkStart w:id="365" w:name="_Toc135042365"/>
      <w:bookmarkStart w:id="366" w:name="_Toc319928606"/>
      <w:bookmarkStart w:id="367" w:name="_Toc286830945"/>
      <w:r>
        <w:rPr>
          <w:rStyle w:val="CharSectno"/>
        </w:rPr>
        <w:t>45</w:t>
      </w:r>
      <w:r>
        <w:t>.</w:t>
      </w:r>
      <w:r>
        <w:tab/>
        <w:t>Warrant of commitment upon order for detention</w:t>
      </w:r>
      <w:bookmarkEnd w:id="364"/>
      <w:bookmarkEnd w:id="365"/>
      <w:bookmarkEnd w:id="366"/>
      <w:bookmarkEnd w:id="367"/>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368" w:name="_Toc286246368"/>
      <w:bookmarkStart w:id="369" w:name="_Toc286757539"/>
      <w:bookmarkStart w:id="370" w:name="_Toc319928607"/>
      <w:bookmarkStart w:id="371" w:name="_Toc286830946"/>
      <w:bookmarkStart w:id="372" w:name="_Toc132089474"/>
      <w:bookmarkStart w:id="373" w:name="_Toc135042366"/>
      <w:r>
        <w:rPr>
          <w:rStyle w:val="CharSectno"/>
        </w:rPr>
        <w:t>46A</w:t>
      </w:r>
      <w:r>
        <w:t>.</w:t>
      </w:r>
      <w:r>
        <w:tab/>
        <w:t>Protection from personal liability</w:t>
      </w:r>
      <w:bookmarkEnd w:id="368"/>
      <w:bookmarkEnd w:id="369"/>
      <w:bookmarkEnd w:id="370"/>
      <w:bookmarkEnd w:id="371"/>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psychiatrist.</w:t>
      </w:r>
    </w:p>
    <w:p>
      <w:pPr>
        <w:pStyle w:val="Subsection"/>
      </w:pPr>
      <w:r>
        <w:tab/>
        <w:t>(2)</w:t>
      </w:r>
      <w:r>
        <w:tab/>
        <w:t>In this section, a reference to the doing of anything includes a reference to the omission to do anything.</w:t>
      </w:r>
    </w:p>
    <w:p>
      <w:pPr>
        <w:pStyle w:val="Subsection"/>
      </w:pPr>
      <w:r>
        <w:tab/>
        <w:t>(3)</w:t>
      </w:r>
      <w:r>
        <w:tab/>
        <w:t>An action in tort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w:t>
      </w:r>
    </w:p>
    <w:p>
      <w:pPr>
        <w:pStyle w:val="Heading5"/>
      </w:pPr>
      <w:bookmarkStart w:id="374" w:name="_Toc319928608"/>
      <w:bookmarkStart w:id="375" w:name="_Toc286830947"/>
      <w:r>
        <w:rPr>
          <w:rStyle w:val="CharSectno"/>
        </w:rPr>
        <w:t>46</w:t>
      </w:r>
      <w:r>
        <w:t>.</w:t>
      </w:r>
      <w:r>
        <w:tab/>
        <w:t>Approved forms</w:t>
      </w:r>
      <w:bookmarkEnd w:id="372"/>
      <w:bookmarkEnd w:id="373"/>
      <w:bookmarkEnd w:id="374"/>
      <w:bookmarkEnd w:id="375"/>
    </w:p>
    <w:p>
      <w:pPr>
        <w:pStyle w:val="Subsection"/>
      </w:pPr>
      <w:r>
        <w:tab/>
      </w:r>
      <w:r>
        <w:tab/>
        <w:t>The chief executive officer may approve forms for use under this Act.</w:t>
      </w:r>
    </w:p>
    <w:p>
      <w:pPr>
        <w:pStyle w:val="Heading5"/>
      </w:pPr>
      <w:bookmarkStart w:id="376" w:name="_Toc132089475"/>
      <w:bookmarkStart w:id="377" w:name="_Toc135042367"/>
      <w:bookmarkStart w:id="378" w:name="_Toc319928609"/>
      <w:bookmarkStart w:id="379" w:name="_Toc286830948"/>
      <w:r>
        <w:rPr>
          <w:rStyle w:val="CharSectno"/>
        </w:rPr>
        <w:t>47</w:t>
      </w:r>
      <w:r>
        <w:t>.</w:t>
      </w:r>
      <w:r>
        <w:tab/>
        <w:t>Regulations</w:t>
      </w:r>
      <w:bookmarkEnd w:id="376"/>
      <w:bookmarkEnd w:id="377"/>
      <w:bookmarkEnd w:id="378"/>
      <w:bookmarkEnd w:id="37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80" w:name="_Toc286246370"/>
      <w:bookmarkStart w:id="381" w:name="_Toc286757541"/>
      <w:bookmarkStart w:id="382" w:name="_Toc319928610"/>
      <w:bookmarkStart w:id="383" w:name="_Toc286830949"/>
      <w:r>
        <w:rPr>
          <w:rStyle w:val="CharSectno"/>
        </w:rPr>
        <w:t>48</w:t>
      </w:r>
      <w:r>
        <w:t>.</w:t>
      </w:r>
      <w:r>
        <w:tab/>
        <w:t>Transitional provisions (Sch. 1)</w:t>
      </w:r>
      <w:bookmarkEnd w:id="380"/>
      <w:bookmarkEnd w:id="381"/>
      <w:bookmarkEnd w:id="382"/>
      <w:bookmarkEnd w:id="383"/>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84" w:name="_Toc284419616"/>
      <w:bookmarkStart w:id="385" w:name="_Toc286246372"/>
      <w:bookmarkStart w:id="386" w:name="_Toc286757543"/>
    </w:p>
    <w:p>
      <w:pPr>
        <w:pStyle w:val="yScheduleHeading"/>
      </w:pPr>
      <w:bookmarkStart w:id="387" w:name="_Toc286830950"/>
      <w:bookmarkStart w:id="388" w:name="_Toc319927933"/>
      <w:bookmarkStart w:id="389" w:name="_Toc319928611"/>
      <w:r>
        <w:rPr>
          <w:rStyle w:val="CharSchNo"/>
        </w:rPr>
        <w:t>Schedule 1</w:t>
      </w:r>
      <w:r>
        <w:t> — </w:t>
      </w:r>
      <w:r>
        <w:rPr>
          <w:rStyle w:val="CharSchText"/>
        </w:rPr>
        <w:t>Transitional provisions</w:t>
      </w:r>
      <w:bookmarkEnd w:id="384"/>
      <w:bookmarkEnd w:id="385"/>
      <w:bookmarkEnd w:id="386"/>
      <w:bookmarkEnd w:id="387"/>
      <w:bookmarkEnd w:id="388"/>
      <w:bookmarkEnd w:id="389"/>
    </w:p>
    <w:p>
      <w:pPr>
        <w:pStyle w:val="yShoulderClause"/>
      </w:pPr>
      <w:r>
        <w:t>[s. 48]</w:t>
      </w:r>
    </w:p>
    <w:p>
      <w:pPr>
        <w:pStyle w:val="yFootnoteheading"/>
      </w:pPr>
      <w:r>
        <w:tab/>
        <w:t>[Heading inserted by No. 3 of 2011 s. 16.]</w:t>
      </w:r>
    </w:p>
    <w:p>
      <w:pPr>
        <w:pStyle w:val="yHeading5"/>
      </w:pPr>
      <w:bookmarkStart w:id="390" w:name="_Toc286246373"/>
      <w:bookmarkStart w:id="391" w:name="_Toc286757544"/>
      <w:bookmarkStart w:id="392" w:name="_Toc319928612"/>
      <w:bookmarkStart w:id="393" w:name="_Toc286830951"/>
      <w:r>
        <w:rPr>
          <w:rStyle w:val="CharSClsNo"/>
        </w:rPr>
        <w:t>1</w:t>
      </w:r>
      <w:r>
        <w:t>.</w:t>
      </w:r>
      <w:r>
        <w:rPr>
          <w:b w:val="0"/>
        </w:rPr>
        <w:tab/>
      </w:r>
      <w:r>
        <w:t xml:space="preserve">Provisions for </w:t>
      </w:r>
      <w:r>
        <w:rPr>
          <w:i/>
        </w:rPr>
        <w:t>Dangerous Sexual Offenders Amendment Act 2011</w:t>
      </w:r>
      <w:bookmarkEnd w:id="390"/>
      <w:bookmarkEnd w:id="391"/>
      <w:bookmarkEnd w:id="392"/>
      <w:bookmarkEnd w:id="393"/>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p>
    <w:p>
      <w:pPr>
        <w:pStyle w:val="ySubsection"/>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394" w:name="_Toc119746908"/>
      <w:bookmarkStart w:id="395" w:name="_Toc131827681"/>
      <w:bookmarkStart w:id="396" w:name="_Toc131827783"/>
      <w:bookmarkStart w:id="397" w:name="_Toc131842225"/>
      <w:bookmarkStart w:id="398" w:name="_Toc135109496"/>
      <w:bookmarkStart w:id="399" w:name="_Toc135114228"/>
      <w:bookmarkStart w:id="400" w:name="_Toc135120196"/>
    </w:p>
    <w:p>
      <w:pPr>
        <w:pStyle w:val="nHeading2"/>
      </w:pPr>
      <w:bookmarkStart w:id="401" w:name="_Toc286830952"/>
      <w:bookmarkStart w:id="402" w:name="_Toc319927935"/>
      <w:bookmarkStart w:id="403" w:name="_Toc319928613"/>
      <w:r>
        <w:t>Notes</w:t>
      </w:r>
      <w:bookmarkEnd w:id="394"/>
      <w:bookmarkEnd w:id="395"/>
      <w:bookmarkEnd w:id="396"/>
      <w:bookmarkEnd w:id="397"/>
      <w:bookmarkEnd w:id="398"/>
      <w:bookmarkEnd w:id="399"/>
      <w:bookmarkEnd w:id="400"/>
      <w:bookmarkEnd w:id="401"/>
      <w:bookmarkEnd w:id="402"/>
      <w:bookmarkEnd w:id="403"/>
    </w:p>
    <w:p>
      <w:pPr>
        <w:pStyle w:val="nSubsection"/>
        <w:rPr>
          <w:snapToGrid w:val="0"/>
        </w:rPr>
      </w:pPr>
      <w:r>
        <w:rPr>
          <w:snapToGrid w:val="0"/>
          <w:vertAlign w:val="superscript"/>
        </w:rPr>
        <w:t>1</w:t>
      </w:r>
      <w:r>
        <w:rPr>
          <w:snapToGrid w:val="0"/>
        </w:rPr>
        <w:tab/>
        <w:t xml:space="preserve">This is a compilation of the </w:t>
      </w:r>
      <w:r>
        <w:rPr>
          <w:i/>
          <w:snapToGrid w:val="0"/>
        </w:rPr>
        <w:t>Dangerous Sexual Offenders Act 2006</w:t>
      </w:r>
      <w:r>
        <w:rPr>
          <w:snapToGrid w:val="0"/>
        </w:rPr>
        <w:t xml:space="preserve"> and includes the amendments made by the other written laws referred to in the following table</w:t>
      </w:r>
      <w:del w:id="404" w:author="svcMRProcess" w:date="2018-08-27T17:56:00Z">
        <w:r>
          <w:rPr>
            <w:snapToGrid w:val="0"/>
          </w:rPr>
          <w:delText xml:space="preserve">.  </w:delText>
        </w:r>
      </w:del>
      <w:ins w:id="405" w:author="svcMRProcess" w:date="2018-08-27T17:56:00Z">
        <w:r>
          <w:rPr>
            <w:snapToGrid w:val="0"/>
            <w:vertAlign w:val="superscript"/>
          </w:rPr>
          <w:t> 1a</w:t>
        </w:r>
        <w:r>
          <w:rPr>
            <w:snapToGrid w:val="0"/>
          </w:rPr>
          <w:t>.</w:t>
        </w:r>
      </w:ins>
    </w:p>
    <w:p>
      <w:pPr>
        <w:pStyle w:val="nHeading3"/>
        <w:rPr>
          <w:snapToGrid w:val="0"/>
        </w:rPr>
      </w:pPr>
      <w:bookmarkStart w:id="406" w:name="_Toc512403484"/>
      <w:bookmarkStart w:id="407" w:name="_Toc512403627"/>
      <w:bookmarkStart w:id="408" w:name="_Toc36369351"/>
      <w:bookmarkStart w:id="409" w:name="_Toc119746909"/>
      <w:bookmarkStart w:id="410" w:name="_Toc319928614"/>
      <w:bookmarkStart w:id="411" w:name="_Toc286830953"/>
      <w:r>
        <w:t>Compilation table</w:t>
      </w:r>
      <w:bookmarkEnd w:id="406"/>
      <w:bookmarkEnd w:id="407"/>
      <w:bookmarkEnd w:id="408"/>
      <w:bookmarkEnd w:id="409"/>
      <w:bookmarkEnd w:id="410"/>
      <w:bookmarkEnd w:id="4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shd w:val="clear" w:color="auto" w:fill="auto"/>
          </w:tcPr>
          <w:p>
            <w:pPr>
              <w:pStyle w:val="nTable"/>
              <w:spacing w:after="40"/>
              <w:rPr>
                <w:sz w:val="19"/>
              </w:rPr>
            </w:pPr>
            <w:r>
              <w:rPr>
                <w:i/>
                <w:sz w:val="19"/>
              </w:rPr>
              <w:t>Dangerous Sexual Offenders Act 2006</w:t>
            </w:r>
            <w:r>
              <w:rPr>
                <w:sz w:val="19"/>
              </w:rPr>
              <w:t xml:space="preserve"> </w:t>
            </w:r>
          </w:p>
        </w:tc>
        <w:tc>
          <w:tcPr>
            <w:tcW w:w="1134" w:type="dxa"/>
            <w:tcBorders>
              <w:top w:val="single" w:sz="8" w:space="0" w:color="auto"/>
            </w:tcBorders>
            <w:shd w:val="clear" w:color="auto" w:fill="auto"/>
          </w:tcPr>
          <w:p>
            <w:pPr>
              <w:pStyle w:val="nTable"/>
              <w:spacing w:after="40"/>
              <w:rPr>
                <w:sz w:val="19"/>
              </w:rPr>
            </w:pPr>
            <w:r>
              <w:rPr>
                <w:sz w:val="19"/>
              </w:rPr>
              <w:t>1 of 2006</w:t>
            </w:r>
          </w:p>
        </w:tc>
        <w:tc>
          <w:tcPr>
            <w:tcW w:w="1134" w:type="dxa"/>
            <w:tcBorders>
              <w:top w:val="single" w:sz="8" w:space="0" w:color="auto"/>
            </w:tcBorders>
            <w:shd w:val="clear" w:color="auto" w:fill="auto"/>
          </w:tcPr>
          <w:p>
            <w:pPr>
              <w:pStyle w:val="nTable"/>
              <w:spacing w:after="40"/>
              <w:rPr>
                <w:sz w:val="19"/>
              </w:rPr>
            </w:pPr>
            <w:r>
              <w:rPr>
                <w:sz w:val="19"/>
              </w:rPr>
              <w:t>30 Mar 2006</w:t>
            </w:r>
          </w:p>
        </w:tc>
        <w:tc>
          <w:tcPr>
            <w:tcW w:w="2552" w:type="dxa"/>
            <w:tcBorders>
              <w:top w:val="single" w:sz="8" w:space="0" w:color="auto"/>
            </w:tcBorders>
            <w:shd w:val="clear" w:color="auto" w:fill="auto"/>
          </w:tcPr>
          <w:p>
            <w:pPr>
              <w:pStyle w:val="nTable"/>
              <w:spacing w:after="40"/>
              <w:rPr>
                <w:sz w:val="19"/>
              </w:rPr>
            </w:pPr>
            <w:r>
              <w:rPr>
                <w:sz w:val="19"/>
              </w:rPr>
              <w:t xml:space="preserve">13 May 2006 (see s. 2 and </w:t>
            </w:r>
            <w:r>
              <w:rPr>
                <w:i/>
                <w:iCs/>
                <w:sz w:val="19"/>
              </w:rPr>
              <w:t>Gazette</w:t>
            </w:r>
            <w:r>
              <w:rPr>
                <w:sz w:val="19"/>
              </w:rPr>
              <w:t xml:space="preserve"> 12 May 2006 p. 1781)</w:t>
            </w:r>
          </w:p>
        </w:tc>
      </w:tr>
      <w:tr>
        <w:tc>
          <w:tcPr>
            <w:tcW w:w="2268" w:type="dxa"/>
            <w:tcBorders>
              <w:bottom w:val="single" w:sz="8" w:space="0" w:color="auto"/>
            </w:tcBorders>
            <w:shd w:val="clear" w:color="auto" w:fill="auto"/>
          </w:tcPr>
          <w:p>
            <w:pPr>
              <w:pStyle w:val="nTable"/>
              <w:spacing w:after="40"/>
              <w:rPr>
                <w:i/>
                <w:sz w:val="19"/>
              </w:rPr>
            </w:pPr>
            <w:r>
              <w:rPr>
                <w:i/>
                <w:sz w:val="19"/>
              </w:rPr>
              <w:t>Dangerous Sexual Offenders Amendment Act 2011</w:t>
            </w:r>
          </w:p>
        </w:tc>
        <w:tc>
          <w:tcPr>
            <w:tcW w:w="1134" w:type="dxa"/>
            <w:tcBorders>
              <w:bottom w:val="single" w:sz="8" w:space="0" w:color="auto"/>
            </w:tcBorders>
            <w:shd w:val="clear" w:color="auto" w:fill="auto"/>
          </w:tcPr>
          <w:p>
            <w:pPr>
              <w:pStyle w:val="nTable"/>
              <w:spacing w:after="40"/>
              <w:rPr>
                <w:sz w:val="19"/>
              </w:rPr>
            </w:pPr>
            <w:r>
              <w:rPr>
                <w:sz w:val="19"/>
              </w:rPr>
              <w:t>3 of 2011</w:t>
            </w:r>
          </w:p>
        </w:tc>
        <w:tc>
          <w:tcPr>
            <w:tcW w:w="1134" w:type="dxa"/>
            <w:tcBorders>
              <w:bottom w:val="single" w:sz="8" w:space="0" w:color="auto"/>
            </w:tcBorders>
            <w:shd w:val="clear" w:color="auto" w:fill="auto"/>
          </w:tcPr>
          <w:p>
            <w:pPr>
              <w:pStyle w:val="nTable"/>
              <w:spacing w:after="40"/>
              <w:rPr>
                <w:sz w:val="19"/>
              </w:rPr>
            </w:pPr>
            <w:r>
              <w:rPr>
                <w:sz w:val="19"/>
              </w:rPr>
              <w:t>1 Mar 2011</w:t>
            </w:r>
          </w:p>
        </w:tc>
        <w:tc>
          <w:tcPr>
            <w:tcW w:w="2552" w:type="dxa"/>
            <w:tcBorders>
              <w:bottom w:val="single" w:sz="8" w:space="0" w:color="auto"/>
            </w:tcBorders>
            <w:shd w:val="clear" w:color="auto" w:fill="auto"/>
          </w:tcPr>
          <w:p>
            <w:pPr>
              <w:pStyle w:val="nTable"/>
              <w:spacing w:after="40"/>
              <w:rPr>
                <w:sz w:val="19"/>
              </w:rPr>
            </w:pPr>
            <w:r>
              <w:rPr>
                <w:snapToGrid w:val="0"/>
                <w:sz w:val="19"/>
                <w:lang w:val="en-US"/>
              </w:rPr>
              <w:t>s. 1 and 2: 1 Mar 2011 (see s. 2(a);</w:t>
            </w:r>
            <w:r>
              <w:rPr>
                <w:snapToGrid w:val="0"/>
                <w:sz w:val="19"/>
                <w:lang w:val="en-US"/>
              </w:rPr>
              <w:br/>
              <w:t>Act other than s. 1 and 2: 2 Mar 2011 (see s. 2(b))</w:t>
            </w:r>
          </w:p>
        </w:tc>
      </w:tr>
    </w:tbl>
    <w:p>
      <w:pPr>
        <w:pStyle w:val="nSubsection"/>
        <w:spacing w:before="160"/>
        <w:rPr>
          <w:ins w:id="412" w:author="svcMRProcess" w:date="2018-08-27T17:56:00Z"/>
          <w:snapToGrid w:val="0"/>
        </w:rPr>
      </w:pPr>
      <w:ins w:id="413" w:author="svcMRProcess" w:date="2018-08-27T17:5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14" w:author="svcMRProcess" w:date="2018-08-27T17:56:00Z"/>
        </w:rPr>
      </w:pPr>
      <w:bookmarkStart w:id="415" w:name="_Toc7405065"/>
      <w:bookmarkStart w:id="416" w:name="_Toc319927731"/>
      <w:bookmarkStart w:id="417" w:name="_Toc319928615"/>
      <w:ins w:id="418" w:author="svcMRProcess" w:date="2018-08-27T17:56:00Z">
        <w:r>
          <w:t>Provisions that have not come into operation</w:t>
        </w:r>
        <w:bookmarkEnd w:id="415"/>
        <w:bookmarkEnd w:id="416"/>
        <w:bookmarkEnd w:id="41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19" w:author="svcMRProcess" w:date="2018-08-27T17:56:00Z"/>
        </w:trPr>
        <w:tc>
          <w:tcPr>
            <w:tcW w:w="2268" w:type="dxa"/>
          </w:tcPr>
          <w:p>
            <w:pPr>
              <w:pStyle w:val="nTable"/>
              <w:spacing w:after="40"/>
              <w:rPr>
                <w:ins w:id="420" w:author="svcMRProcess" w:date="2018-08-27T17:56:00Z"/>
                <w:b/>
                <w:snapToGrid w:val="0"/>
                <w:sz w:val="19"/>
                <w:lang w:val="en-US"/>
              </w:rPr>
            </w:pPr>
            <w:ins w:id="421" w:author="svcMRProcess" w:date="2018-08-27T17:56:00Z">
              <w:r>
                <w:rPr>
                  <w:b/>
                  <w:snapToGrid w:val="0"/>
                  <w:sz w:val="19"/>
                  <w:lang w:val="en-US"/>
                </w:rPr>
                <w:t>Short title</w:t>
              </w:r>
            </w:ins>
          </w:p>
        </w:tc>
        <w:tc>
          <w:tcPr>
            <w:tcW w:w="1118" w:type="dxa"/>
          </w:tcPr>
          <w:p>
            <w:pPr>
              <w:pStyle w:val="nTable"/>
              <w:spacing w:after="40"/>
              <w:rPr>
                <w:ins w:id="422" w:author="svcMRProcess" w:date="2018-08-27T17:56:00Z"/>
                <w:b/>
                <w:snapToGrid w:val="0"/>
                <w:sz w:val="19"/>
                <w:lang w:val="en-US"/>
              </w:rPr>
            </w:pPr>
            <w:ins w:id="423" w:author="svcMRProcess" w:date="2018-08-27T17:56:00Z">
              <w:r>
                <w:rPr>
                  <w:b/>
                  <w:snapToGrid w:val="0"/>
                  <w:sz w:val="19"/>
                  <w:lang w:val="en-US"/>
                </w:rPr>
                <w:t>Number and year</w:t>
              </w:r>
            </w:ins>
          </w:p>
        </w:tc>
        <w:tc>
          <w:tcPr>
            <w:tcW w:w="1134" w:type="dxa"/>
          </w:tcPr>
          <w:p>
            <w:pPr>
              <w:pStyle w:val="nTable"/>
              <w:spacing w:after="40"/>
              <w:rPr>
                <w:ins w:id="424" w:author="svcMRProcess" w:date="2018-08-27T17:56:00Z"/>
                <w:b/>
                <w:snapToGrid w:val="0"/>
                <w:sz w:val="19"/>
                <w:lang w:val="en-US"/>
              </w:rPr>
            </w:pPr>
            <w:ins w:id="425" w:author="svcMRProcess" w:date="2018-08-27T17:56:00Z">
              <w:r>
                <w:rPr>
                  <w:b/>
                  <w:snapToGrid w:val="0"/>
                  <w:sz w:val="19"/>
                  <w:lang w:val="en-US"/>
                </w:rPr>
                <w:t>Assent</w:t>
              </w:r>
            </w:ins>
          </w:p>
        </w:tc>
        <w:tc>
          <w:tcPr>
            <w:tcW w:w="2552" w:type="dxa"/>
          </w:tcPr>
          <w:p>
            <w:pPr>
              <w:pStyle w:val="nTable"/>
              <w:spacing w:after="40"/>
              <w:rPr>
                <w:ins w:id="426" w:author="svcMRProcess" w:date="2018-08-27T17:56:00Z"/>
                <w:b/>
                <w:snapToGrid w:val="0"/>
                <w:sz w:val="19"/>
                <w:lang w:val="en-US"/>
              </w:rPr>
            </w:pPr>
            <w:ins w:id="427" w:author="svcMRProcess" w:date="2018-08-27T17:56:00Z">
              <w:r>
                <w:rPr>
                  <w:b/>
                  <w:snapToGrid w:val="0"/>
                  <w:sz w:val="19"/>
                  <w:lang w:val="en-US"/>
                </w:rPr>
                <w:t>Commencement</w:t>
              </w:r>
            </w:ins>
          </w:p>
        </w:tc>
      </w:tr>
      <w:tr>
        <w:trPr>
          <w:ins w:id="428" w:author="svcMRProcess" w:date="2018-08-27T17:56:00Z"/>
        </w:trPr>
        <w:tc>
          <w:tcPr>
            <w:tcW w:w="2268" w:type="dxa"/>
          </w:tcPr>
          <w:p>
            <w:pPr>
              <w:pStyle w:val="nTable"/>
              <w:spacing w:after="40"/>
              <w:rPr>
                <w:ins w:id="429" w:author="svcMRProcess" w:date="2018-08-27T17:56:00Z"/>
                <w:snapToGrid w:val="0"/>
                <w:sz w:val="19"/>
                <w:vertAlign w:val="superscript"/>
                <w:lang w:val="en-US"/>
              </w:rPr>
            </w:pPr>
            <w:ins w:id="430" w:author="svcMRProcess" w:date="2018-08-27T17:56:00Z">
              <w:r>
                <w:rPr>
                  <w:i/>
                  <w:snapToGrid w:val="0"/>
                  <w:sz w:val="19"/>
                  <w:lang w:val="en-US"/>
                </w:rPr>
                <w:t xml:space="preserve">Community Protection (Offender Reporting) Amendment Act 2012 </w:t>
              </w:r>
              <w:r>
                <w:rPr>
                  <w:snapToGrid w:val="0"/>
                  <w:sz w:val="19"/>
                  <w:lang w:val="en-US"/>
                </w:rPr>
                <w:t>Pt. 3 Div. 2</w:t>
              </w:r>
              <w:r>
                <w:rPr>
                  <w:snapToGrid w:val="0"/>
                  <w:sz w:val="19"/>
                  <w:vertAlign w:val="superscript"/>
                  <w:lang w:val="en-US"/>
                </w:rPr>
                <w:t> 2</w:t>
              </w:r>
            </w:ins>
          </w:p>
        </w:tc>
        <w:tc>
          <w:tcPr>
            <w:tcW w:w="1118" w:type="dxa"/>
          </w:tcPr>
          <w:p>
            <w:pPr>
              <w:pStyle w:val="nTable"/>
              <w:spacing w:after="40"/>
              <w:rPr>
                <w:ins w:id="431" w:author="svcMRProcess" w:date="2018-08-27T17:56:00Z"/>
                <w:snapToGrid w:val="0"/>
                <w:sz w:val="19"/>
                <w:lang w:val="en-US"/>
              </w:rPr>
            </w:pPr>
            <w:ins w:id="432" w:author="svcMRProcess" w:date="2018-08-27T17:56:00Z">
              <w:r>
                <w:rPr>
                  <w:snapToGrid w:val="0"/>
                  <w:sz w:val="19"/>
                  <w:lang w:val="en-US"/>
                </w:rPr>
                <w:t>1 of 2012</w:t>
              </w:r>
            </w:ins>
          </w:p>
        </w:tc>
        <w:tc>
          <w:tcPr>
            <w:tcW w:w="1134" w:type="dxa"/>
          </w:tcPr>
          <w:p>
            <w:pPr>
              <w:pStyle w:val="nTable"/>
              <w:spacing w:after="40"/>
              <w:rPr>
                <w:ins w:id="433" w:author="svcMRProcess" w:date="2018-08-27T17:56:00Z"/>
                <w:snapToGrid w:val="0"/>
                <w:sz w:val="19"/>
                <w:lang w:val="en-US"/>
              </w:rPr>
            </w:pPr>
            <w:ins w:id="434" w:author="svcMRProcess" w:date="2018-08-27T17:56:00Z">
              <w:r>
                <w:rPr>
                  <w:sz w:val="19"/>
                </w:rPr>
                <w:t>15 Mar 2012</w:t>
              </w:r>
            </w:ins>
          </w:p>
        </w:tc>
        <w:tc>
          <w:tcPr>
            <w:tcW w:w="2552" w:type="dxa"/>
          </w:tcPr>
          <w:p>
            <w:pPr>
              <w:pStyle w:val="nTable"/>
              <w:spacing w:after="40"/>
              <w:rPr>
                <w:ins w:id="435" w:author="svcMRProcess" w:date="2018-08-27T17:56:00Z"/>
                <w:snapToGrid w:val="0"/>
                <w:sz w:val="19"/>
                <w:lang w:val="en-US"/>
              </w:rPr>
            </w:pPr>
            <w:ins w:id="436" w:author="svcMRProcess" w:date="2018-08-27T17:56:00Z">
              <w:r>
                <w:rPr>
                  <w:snapToGrid w:val="0"/>
                  <w:sz w:val="19"/>
                  <w:lang w:val="en-US"/>
                </w:rPr>
                <w:t>To be proclaimed (see s. 2(b))</w:t>
              </w:r>
            </w:ins>
          </w:p>
        </w:tc>
      </w:tr>
    </w:tbl>
    <w:p>
      <w:pPr>
        <w:pStyle w:val="nSubsection"/>
        <w:spacing w:before="160"/>
        <w:rPr>
          <w:ins w:id="437" w:author="svcMRProcess" w:date="2018-08-27T17:56:00Z"/>
          <w:snapToGrid w:val="0"/>
        </w:rPr>
      </w:pPr>
      <w:ins w:id="438" w:author="svcMRProcess" w:date="2018-08-27T17:56:00Z">
        <w:r>
          <w:rPr>
            <w:snapToGrid w:val="0"/>
            <w:vertAlign w:val="superscript"/>
          </w:rPr>
          <w:t>2</w:t>
        </w:r>
        <w:r>
          <w:rPr>
            <w:snapToGrid w:val="0"/>
          </w:rPr>
          <w:tab/>
          <w:t>On</w:t>
        </w:r>
        <w:r>
          <w:t xml:space="preserve"> the date as at which this compilation was prepared, </w:t>
        </w:r>
        <w:r>
          <w:rPr>
            <w:snapToGrid w:val="0"/>
          </w:rPr>
          <w:t xml:space="preserve">the </w:t>
        </w:r>
        <w:r>
          <w:rPr>
            <w:i/>
            <w:snapToGrid w:val="0"/>
            <w:lang w:val="en-US"/>
          </w:rPr>
          <w:t xml:space="preserve">Community Protection (Offender Reporting) Amendment Act 2012 </w:t>
        </w:r>
        <w:r>
          <w:rPr>
            <w:snapToGrid w:val="0"/>
            <w:lang w:val="en-US"/>
          </w:rPr>
          <w:t>Pt. 3 Div. 2</w:t>
        </w:r>
        <w:r>
          <w:rPr>
            <w:snapToGrid w:val="0"/>
          </w:rPr>
          <w:t xml:space="preserve"> had not come into operation.  It reads as follows:</w:t>
        </w:r>
      </w:ins>
    </w:p>
    <w:p>
      <w:pPr>
        <w:pStyle w:val="BlankOpen"/>
        <w:rPr>
          <w:ins w:id="439" w:author="svcMRProcess" w:date="2018-08-27T17:56:00Z"/>
        </w:rPr>
      </w:pPr>
      <w:bookmarkStart w:id="440" w:name="_Toc299550719"/>
      <w:bookmarkStart w:id="441" w:name="_Toc299551891"/>
      <w:bookmarkStart w:id="442" w:name="_Toc299610581"/>
      <w:bookmarkStart w:id="443" w:name="_Toc299716975"/>
      <w:bookmarkStart w:id="444" w:name="_Toc299721461"/>
      <w:bookmarkStart w:id="445" w:name="_Toc299721573"/>
      <w:bookmarkStart w:id="446" w:name="_Toc299951036"/>
      <w:bookmarkStart w:id="447" w:name="_Toc299951066"/>
      <w:bookmarkStart w:id="448" w:name="_Toc299951109"/>
      <w:bookmarkStart w:id="449" w:name="_Toc299951764"/>
      <w:bookmarkStart w:id="450" w:name="_Toc299952105"/>
      <w:bookmarkStart w:id="451" w:name="_Toc300045250"/>
      <w:bookmarkStart w:id="452" w:name="_Toc301873041"/>
      <w:bookmarkStart w:id="453" w:name="_Toc303596664"/>
      <w:bookmarkStart w:id="454" w:name="_Toc303597536"/>
      <w:bookmarkStart w:id="455" w:name="_Toc303669989"/>
      <w:bookmarkStart w:id="456" w:name="_Toc305587032"/>
      <w:bookmarkStart w:id="457" w:name="_Toc305669687"/>
      <w:bookmarkStart w:id="458" w:name="_Toc319066535"/>
      <w:bookmarkStart w:id="459" w:name="_Toc319917956"/>
      <w:bookmarkStart w:id="460" w:name="_Toc319917988"/>
      <w:bookmarkStart w:id="461" w:name="_Toc319918020"/>
    </w:p>
    <w:p>
      <w:pPr>
        <w:pStyle w:val="nzHeading3"/>
        <w:rPr>
          <w:ins w:id="462" w:author="svcMRProcess" w:date="2018-08-27T17:56:00Z"/>
          <w:rStyle w:val="CharDivText"/>
        </w:rPr>
      </w:pPr>
      <w:ins w:id="463" w:author="svcMRProcess" w:date="2018-08-27T17:56:00Z">
        <w:r>
          <w:rPr>
            <w:rStyle w:val="CharDivNo"/>
          </w:rPr>
          <w:t>Division 2</w:t>
        </w:r>
        <w:r>
          <w:t> — </w:t>
        </w:r>
        <w:r>
          <w:rPr>
            <w:rStyle w:val="CharDivText"/>
            <w:i/>
          </w:rPr>
          <w:t>Dangerous Sexual Offenders Act 2006</w:t>
        </w:r>
        <w:bookmarkEnd w:id="440"/>
        <w:bookmarkEnd w:id="441"/>
        <w:bookmarkEnd w:id="442"/>
        <w:r>
          <w:rPr>
            <w:rStyle w:val="CharDivText"/>
          </w:rPr>
          <w:t xml:space="preserve"> amended</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ins>
    </w:p>
    <w:p>
      <w:pPr>
        <w:pStyle w:val="nzHeading5"/>
        <w:rPr>
          <w:ins w:id="464" w:author="svcMRProcess" w:date="2018-08-27T17:56:00Z"/>
        </w:rPr>
      </w:pPr>
      <w:bookmarkStart w:id="465" w:name="_Toc295205952"/>
      <w:bookmarkStart w:id="466" w:name="_Toc319917989"/>
      <w:bookmarkStart w:id="467" w:name="_Toc319918021"/>
      <w:ins w:id="468" w:author="svcMRProcess" w:date="2018-08-27T17:56:00Z">
        <w:r>
          <w:rPr>
            <w:rStyle w:val="CharSectno"/>
            <w:color w:val="000000"/>
          </w:rPr>
          <w:t>9</w:t>
        </w:r>
        <w:r>
          <w:rPr>
            <w:color w:val="000000"/>
          </w:rPr>
          <w:t>.</w:t>
        </w:r>
        <w:r>
          <w:rPr>
            <w:color w:val="000000"/>
          </w:rPr>
          <w:tab/>
          <w:t>Act amended</w:t>
        </w:r>
        <w:bookmarkEnd w:id="465"/>
        <w:bookmarkEnd w:id="466"/>
        <w:bookmarkEnd w:id="467"/>
      </w:ins>
    </w:p>
    <w:p>
      <w:pPr>
        <w:pStyle w:val="nzSubsection"/>
        <w:rPr>
          <w:ins w:id="469" w:author="svcMRProcess" w:date="2018-08-27T17:56:00Z"/>
        </w:rPr>
      </w:pPr>
      <w:ins w:id="470" w:author="svcMRProcess" w:date="2018-08-27T17:56:00Z">
        <w:r>
          <w:rPr>
            <w:color w:val="000000"/>
          </w:rPr>
          <w:tab/>
        </w:r>
        <w:r>
          <w:rPr>
            <w:color w:val="000000"/>
          </w:rPr>
          <w:tab/>
          <w:t xml:space="preserve">This Division amends the </w:t>
        </w:r>
        <w:r>
          <w:rPr>
            <w:i/>
            <w:color w:val="000000"/>
          </w:rPr>
          <w:t>Dangerous Sexual Offenders Act 2006</w:t>
        </w:r>
        <w:r>
          <w:rPr>
            <w:color w:val="000000"/>
          </w:rPr>
          <w:t>.</w:t>
        </w:r>
      </w:ins>
    </w:p>
    <w:p>
      <w:pPr>
        <w:pStyle w:val="nzHeading5"/>
        <w:rPr>
          <w:ins w:id="471" w:author="svcMRProcess" w:date="2018-08-27T17:56:00Z"/>
        </w:rPr>
      </w:pPr>
      <w:bookmarkStart w:id="472" w:name="_Toc295205953"/>
      <w:bookmarkStart w:id="473" w:name="_Toc319917990"/>
      <w:bookmarkStart w:id="474" w:name="_Toc319918022"/>
      <w:ins w:id="475" w:author="svcMRProcess" w:date="2018-08-27T17:56:00Z">
        <w:r>
          <w:rPr>
            <w:rStyle w:val="CharSectno"/>
            <w:color w:val="000000"/>
          </w:rPr>
          <w:t>10</w:t>
        </w:r>
        <w:r>
          <w:rPr>
            <w:color w:val="000000"/>
          </w:rPr>
          <w:t>.</w:t>
        </w:r>
        <w:r>
          <w:rPr>
            <w:color w:val="000000"/>
          </w:rPr>
          <w:tab/>
          <w:t>Section 18 amended</w:t>
        </w:r>
        <w:bookmarkEnd w:id="472"/>
        <w:bookmarkEnd w:id="473"/>
        <w:bookmarkEnd w:id="474"/>
      </w:ins>
    </w:p>
    <w:p>
      <w:pPr>
        <w:pStyle w:val="nzSubsection"/>
        <w:rPr>
          <w:ins w:id="476" w:author="svcMRProcess" w:date="2018-08-27T17:56:00Z"/>
        </w:rPr>
      </w:pPr>
      <w:ins w:id="477" w:author="svcMRProcess" w:date="2018-08-27T17:56:00Z">
        <w:r>
          <w:tab/>
        </w:r>
        <w:r>
          <w:tab/>
          <w:t>After section 18(2) insert:</w:t>
        </w:r>
      </w:ins>
    </w:p>
    <w:p>
      <w:pPr>
        <w:pStyle w:val="BlankOpen"/>
        <w:rPr>
          <w:ins w:id="478" w:author="svcMRProcess" w:date="2018-08-27T17:56:00Z"/>
        </w:rPr>
      </w:pPr>
    </w:p>
    <w:p>
      <w:pPr>
        <w:pStyle w:val="nzSubsection"/>
        <w:rPr>
          <w:ins w:id="479" w:author="svcMRProcess" w:date="2018-08-27T17:56:00Z"/>
        </w:rPr>
      </w:pPr>
      <w:ins w:id="480" w:author="svcMRProcess" w:date="2018-08-27T17:56:00Z">
        <w:r>
          <w:tab/>
          <w:t>(3)</w:t>
        </w:r>
        <w:r>
          <w:tab/>
          <w:t xml:space="preserve">Without limiting subsection (2), the supervision order may provide that the photograph and locality of the person are not to be published under the </w:t>
        </w:r>
        <w:r>
          <w:rPr>
            <w:i/>
          </w:rPr>
          <w:t>Community Protection (Offender Reporting) Act 2004</w:t>
        </w:r>
        <w:r>
          <w:t xml:space="preserve"> section 85G.</w:t>
        </w:r>
      </w:ins>
    </w:p>
    <w:p>
      <w:pPr>
        <w:pStyle w:val="BlankClose"/>
        <w:rPr>
          <w:ins w:id="481" w:author="svcMRProcess" w:date="2018-08-27T17:56:00Z"/>
        </w:rPr>
      </w:pPr>
    </w:p>
    <w:p>
      <w:pPr>
        <w:pStyle w:val="BlankClose"/>
        <w:rPr>
          <w:ins w:id="482" w:author="svcMRProcess" w:date="2018-08-27T17:56:00Z"/>
        </w:rPr>
      </w:pPr>
    </w:p>
    <w:p/>
    <w:p>
      <w:pPr>
        <w:sectPr>
          <w:headerReference w:type="even" r:id="rId24"/>
          <w:headerReference w:type="default" r:id="rId25"/>
          <w:headerReference w:type="first" r:id="rId26"/>
          <w:foot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Sexual Offenders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Sexual Offenders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234"/>
    <w:docVar w:name="WAFER_20151210105234" w:val="RemoveTrackChanges"/>
    <w:docVar w:name="WAFER_20151210105234_GUID" w:val="7b5001a7-f586-4d1a-ac20-95b9fcad5e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6481</Words>
  <Characters>30851</Characters>
  <Application>Microsoft Office Word</Application>
  <DocSecurity>0</DocSecurity>
  <Lines>791</Lines>
  <Paragraphs>439</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Part 1 — Preliminary</vt:lpstr>
      <vt:lpstr>    Part 2 — Continuing detention or supervision</vt:lpstr>
      <vt:lpstr>        Division 1 — Application for orders</vt:lpstr>
      <vt:lpstr>        Division 2 — Orders</vt:lpstr>
      <vt:lpstr>        Division 3 — Amendment of supervision order</vt:lpstr>
      <vt:lpstr>        Division 4 — Contravention of supervision order</vt:lpstr>
      <vt:lpstr>        Division 5 — Supervision order extended due to imprisonment</vt:lpstr>
      <vt:lpstr>        Division 6 — General provisions for Part 2</vt:lpstr>
      <vt:lpstr>    Part 3 — Annual reviews of detention</vt:lpstr>
      <vt:lpstr>    Part 4 — Appeals</vt:lpstr>
      <vt:lpstr>    Part 5 — Examination by psychiatrist</vt:lpstr>
      <vt:lpstr>    Part 6 — General</vt:lpstr>
      <vt:lpstr>    </vt:lpstr>
      <vt:lpstr>    Schedule 1 — Transitional provisions</vt:lpstr>
      <vt:lpstr>    Notes</vt:lpstr>
      <vt:lpstr>    Defined Terms</vt:lpstr>
    </vt:vector>
  </TitlesOfParts>
  <Manager/>
  <Company/>
  <LinksUpToDate>false</LinksUpToDate>
  <CharactersWithSpaces>36893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00-c0-02 - 00-d0-02</dc:title>
  <dc:subject/>
  <dc:creator/>
  <cp:keywords/>
  <dc:description/>
  <cp:lastModifiedBy>svcMRProcess</cp:lastModifiedBy>
  <cp:revision>2</cp:revision>
  <cp:lastPrinted>2011-03-02T02:00:00Z</cp:lastPrinted>
  <dcterms:created xsi:type="dcterms:W3CDTF">2018-08-27T09:56:00Z</dcterms:created>
  <dcterms:modified xsi:type="dcterms:W3CDTF">2018-08-27T09:56:00Z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CommencementDate">
    <vt:lpwstr>20120315</vt:lpwstr>
  </property>
  <property fmtid="{D5CDD505-2E9C-101B-9397-08002B2CF9AE}" pid="4" name="OwlsUID">
    <vt:i4>143203</vt:i4>
  </property>
  <property fmtid="{D5CDD505-2E9C-101B-9397-08002B2CF9AE}" pid="5" name="DocumentType">
    <vt:lpwstr>Act</vt:lpwstr>
  </property>
  <property fmtid="{D5CDD505-2E9C-101B-9397-08002B2CF9AE}" pid="6" name="FromSuffix">
    <vt:lpwstr>00-c0-02</vt:lpwstr>
  </property>
  <property fmtid="{D5CDD505-2E9C-101B-9397-08002B2CF9AE}" pid="7" name="FromAsAtDate">
    <vt:lpwstr>02 Mar 2011</vt:lpwstr>
  </property>
  <property fmtid="{D5CDD505-2E9C-101B-9397-08002B2CF9AE}" pid="8" name="ToSuffix">
    <vt:lpwstr>00-d0-02</vt:lpwstr>
  </property>
  <property fmtid="{D5CDD505-2E9C-101B-9397-08002B2CF9AE}" pid="9" name="ToAsAtDate">
    <vt:lpwstr>15 Mar 2012</vt:lpwstr>
  </property>
</Properties>
</file>