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0" w:name="_GoBack"/>
      <w:bookmarkEnd w:id="0"/>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UpToHere"/>
      <w:bookmarkStart w:id="2" w:name="_Toc411925837"/>
      <w:bookmarkStart w:id="3" w:name="_Toc4381853"/>
      <w:bookmarkStart w:id="4" w:name="_Toc4821032"/>
      <w:bookmarkStart w:id="5" w:name="_Toc131328511"/>
      <w:bookmarkStart w:id="6" w:name="_Toc157836250"/>
      <w:bookmarkStart w:id="7" w:name="_Toc142447008"/>
      <w:bookmarkEnd w:id="1"/>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8" w:name="_Toc411925838"/>
      <w:bookmarkStart w:id="9" w:name="_Toc4381854"/>
      <w:bookmarkStart w:id="10" w:name="_Toc4821033"/>
      <w:bookmarkStart w:id="11" w:name="_Toc131328512"/>
      <w:bookmarkStart w:id="12" w:name="_Toc157836251"/>
      <w:bookmarkStart w:id="13" w:name="_Toc142447009"/>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4" w:name="_Toc411925839"/>
      <w:bookmarkStart w:id="15" w:name="_Toc4381855"/>
      <w:bookmarkStart w:id="16" w:name="_Toc4821034"/>
      <w:bookmarkStart w:id="17" w:name="_Toc131328513"/>
      <w:bookmarkStart w:id="18" w:name="_Toc157836252"/>
      <w:bookmarkStart w:id="19" w:name="_Toc142447010"/>
      <w:r>
        <w:rPr>
          <w:rStyle w:val="CharSectno"/>
        </w:rPr>
        <w:lastRenderedPageBreak/>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20" w:name="_Toc411925840"/>
      <w:bookmarkStart w:id="21" w:name="_Toc4381856"/>
      <w:bookmarkStart w:id="22" w:name="_Toc4821035"/>
      <w:bookmarkStart w:id="23" w:name="_Toc131328514"/>
      <w:bookmarkStart w:id="24" w:name="_Toc157836253"/>
      <w:bookmarkStart w:id="25" w:name="_Toc142447011"/>
      <w:r>
        <w:rPr>
          <w:rStyle w:val="CharSectno"/>
        </w:rPr>
        <w:lastRenderedPageBreak/>
        <w:t>3A</w:t>
      </w:r>
      <w:r>
        <w:rPr>
          <w:snapToGrid w:val="0"/>
        </w:rPr>
        <w:t xml:space="preserve">. </w:t>
      </w:r>
      <w:r>
        <w:rPr>
          <w:snapToGrid w:val="0"/>
        </w:rPr>
        <w:tab/>
        <w:t>Certain agreements altering Agreement capable of being scheduled to Act by order</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26" w:name="_Toc411925841"/>
      <w:bookmarkStart w:id="27" w:name="_Toc4381857"/>
      <w:bookmarkStart w:id="28" w:name="_Toc4821036"/>
      <w:bookmarkStart w:id="29" w:name="_Toc131328515"/>
      <w:bookmarkStart w:id="30" w:name="_Toc157836254"/>
      <w:bookmarkStart w:id="31" w:name="_Toc142447012"/>
      <w:r>
        <w:rPr>
          <w:rStyle w:val="CharSectno"/>
        </w:rPr>
        <w:t>4</w:t>
      </w:r>
      <w:r>
        <w:rPr>
          <w:snapToGrid w:val="0"/>
        </w:rPr>
        <w:t>.</w:t>
      </w:r>
      <w:r>
        <w:rPr>
          <w:snapToGrid w:val="0"/>
        </w:rPr>
        <w:tab/>
        <w:t xml:space="preserve">Agreement ratified and implementation </w:t>
      </w:r>
      <w:bookmarkEnd w:id="26"/>
      <w:r>
        <w:rPr>
          <w:snapToGrid w:val="0"/>
        </w:rPr>
        <w:t>authorised</w:t>
      </w:r>
      <w:bookmarkEnd w:id="27"/>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32" w:name="_Toc411925842"/>
      <w:bookmarkStart w:id="33" w:name="_Toc4381858"/>
      <w:bookmarkStart w:id="34" w:name="_Toc4821037"/>
      <w:bookmarkStart w:id="35" w:name="_Toc131328516"/>
      <w:bookmarkStart w:id="36" w:name="_Toc157836255"/>
      <w:bookmarkStart w:id="37" w:name="_Toc142447013"/>
      <w:r>
        <w:rPr>
          <w:rStyle w:val="CharSectno"/>
        </w:rPr>
        <w:t>4A</w:t>
      </w:r>
      <w:r>
        <w:rPr>
          <w:snapToGrid w:val="0"/>
        </w:rPr>
        <w:t xml:space="preserve">. </w:t>
      </w:r>
      <w:r>
        <w:rPr>
          <w:snapToGrid w:val="0"/>
        </w:rPr>
        <w:tab/>
        <w:t xml:space="preserve">Supplementary Agreement ratified and implementation </w:t>
      </w:r>
      <w:bookmarkEnd w:id="32"/>
      <w:r>
        <w:rPr>
          <w:snapToGrid w:val="0"/>
        </w:rPr>
        <w:t>authorised</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38" w:name="_Toc411925843"/>
      <w:bookmarkStart w:id="39" w:name="_Toc4381859"/>
      <w:bookmarkStart w:id="40" w:name="_Toc4821038"/>
      <w:bookmarkStart w:id="41" w:name="_Toc131328517"/>
      <w:bookmarkStart w:id="42" w:name="_Toc157836256"/>
      <w:bookmarkStart w:id="43" w:name="_Toc142447014"/>
      <w:r>
        <w:rPr>
          <w:rStyle w:val="CharSectno"/>
        </w:rPr>
        <w:t>4B</w:t>
      </w:r>
      <w:r>
        <w:rPr>
          <w:snapToGrid w:val="0"/>
        </w:rPr>
        <w:t xml:space="preserve">. </w:t>
      </w:r>
      <w:r>
        <w:rPr>
          <w:snapToGrid w:val="0"/>
        </w:rPr>
        <w:tab/>
        <w:t xml:space="preserve">Second Supplementary Agreement ratified and implementation </w:t>
      </w:r>
      <w:bookmarkEnd w:id="38"/>
      <w:r>
        <w:rPr>
          <w:snapToGrid w:val="0"/>
        </w:rPr>
        <w:t>authorised</w:t>
      </w:r>
      <w:bookmarkEnd w:id="39"/>
      <w:bookmarkEnd w:id="40"/>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44" w:name="_Toc411925844"/>
      <w:bookmarkStart w:id="45" w:name="_Toc4381860"/>
      <w:bookmarkStart w:id="46" w:name="_Toc4821039"/>
      <w:bookmarkStart w:id="47" w:name="_Toc131328518"/>
      <w:bookmarkStart w:id="48" w:name="_Toc157836257"/>
      <w:bookmarkStart w:id="49" w:name="_Toc142447015"/>
      <w:r>
        <w:rPr>
          <w:rStyle w:val="CharSectno"/>
        </w:rPr>
        <w:t>4C</w:t>
      </w:r>
      <w:r>
        <w:rPr>
          <w:snapToGrid w:val="0"/>
        </w:rPr>
        <w:t xml:space="preserve">. </w:t>
      </w:r>
      <w:r>
        <w:rPr>
          <w:snapToGrid w:val="0"/>
        </w:rPr>
        <w:tab/>
        <w:t xml:space="preserve">Seventh Supplementary Agreement ratified and implementation </w:t>
      </w:r>
      <w:bookmarkEnd w:id="44"/>
      <w:r>
        <w:rPr>
          <w:snapToGrid w:val="0"/>
        </w:rPr>
        <w:t>authorised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50" w:name="_Toc131328519"/>
      <w:bookmarkStart w:id="51" w:name="_Toc157836258"/>
      <w:bookmarkStart w:id="52" w:name="_Toc142447016"/>
      <w:bookmarkStart w:id="53" w:name="_Toc411925845"/>
      <w:bookmarkStart w:id="54" w:name="_Toc4381861"/>
      <w:bookmarkStart w:id="55" w:name="_Toc4821040"/>
      <w:r>
        <w:rPr>
          <w:rStyle w:val="CharSectno"/>
        </w:rPr>
        <w:t>4D</w:t>
      </w:r>
      <w:r>
        <w:t>.</w:t>
      </w:r>
      <w:r>
        <w:tab/>
        <w:t>Eighth Supplementary Agreement ratified and implementation authorised</w:t>
      </w:r>
      <w:bookmarkEnd w:id="50"/>
      <w:bookmarkEnd w:id="51"/>
      <w:bookmarkEnd w:id="52"/>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56" w:name="_Toc131328520"/>
      <w:bookmarkStart w:id="57" w:name="_Toc157836259"/>
      <w:bookmarkStart w:id="58" w:name="_Toc142447017"/>
      <w:r>
        <w:rPr>
          <w:rStyle w:val="CharSectno"/>
        </w:rPr>
        <w:t>5</w:t>
      </w:r>
      <w:r>
        <w:rPr>
          <w:snapToGrid w:val="0"/>
        </w:rPr>
        <w:t>.</w:t>
      </w:r>
      <w:r>
        <w:rPr>
          <w:snapToGrid w:val="0"/>
        </w:rPr>
        <w:tab/>
        <w:t>Reserves Nos. 23251 and 19631 at Burswood Island cancelled</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59" w:name="_Toc411925846"/>
      <w:bookmarkStart w:id="60" w:name="_Toc4381862"/>
      <w:bookmarkStart w:id="61" w:name="_Toc4821041"/>
      <w:bookmarkStart w:id="62" w:name="_Toc131328521"/>
      <w:bookmarkStart w:id="63" w:name="_Toc157836260"/>
      <w:bookmarkStart w:id="64" w:name="_Toc142447018"/>
      <w:r>
        <w:rPr>
          <w:rStyle w:val="CharSectno"/>
        </w:rPr>
        <w:t>6</w:t>
      </w:r>
      <w:r>
        <w:rPr>
          <w:snapToGrid w:val="0"/>
        </w:rPr>
        <w:t>.</w:t>
      </w:r>
      <w:r>
        <w:rPr>
          <w:snapToGrid w:val="0"/>
        </w:rPr>
        <w:tab/>
        <w:t>Reserve No. 27743 near Burswood Island amended</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9</w:t>
      </w:r>
      <w:r>
        <w:rPr>
          <w:snapToGrid w:val="0"/>
        </w:rPr>
        <w:t xml:space="preserve"> Miscellaneous Plan No. 1512.</w:t>
      </w:r>
    </w:p>
    <w:p>
      <w:pPr>
        <w:pStyle w:val="Heading5"/>
        <w:rPr>
          <w:snapToGrid w:val="0"/>
        </w:rPr>
      </w:pPr>
      <w:bookmarkStart w:id="65" w:name="_Toc411925847"/>
      <w:bookmarkStart w:id="66" w:name="_Toc4381863"/>
      <w:bookmarkStart w:id="67" w:name="_Toc4821042"/>
      <w:bookmarkStart w:id="68" w:name="_Toc131328522"/>
      <w:bookmarkStart w:id="69" w:name="_Toc157836261"/>
      <w:bookmarkStart w:id="70" w:name="_Toc142447019"/>
      <w:r>
        <w:rPr>
          <w:rStyle w:val="CharSectno"/>
        </w:rPr>
        <w:t>7</w:t>
      </w:r>
      <w:r>
        <w:rPr>
          <w:snapToGrid w:val="0"/>
        </w:rPr>
        <w:t>.</w:t>
      </w:r>
      <w:r>
        <w:rPr>
          <w:snapToGrid w:val="0"/>
        </w:rPr>
        <w:tab/>
        <w:t>Certain planning laws modified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71" w:name="_Toc411925848"/>
      <w:bookmarkStart w:id="72" w:name="_Toc4381864"/>
      <w:bookmarkStart w:id="73" w:name="_Toc4821043"/>
      <w:bookmarkStart w:id="74" w:name="_Toc131328523"/>
      <w:bookmarkStart w:id="75" w:name="_Toc157836262"/>
      <w:bookmarkStart w:id="76" w:name="_Toc142447020"/>
      <w:r>
        <w:rPr>
          <w:rStyle w:val="CharSectno"/>
        </w:rPr>
        <w:t>8</w:t>
      </w:r>
      <w:r>
        <w:rPr>
          <w:snapToGrid w:val="0"/>
        </w:rPr>
        <w:t>.</w:t>
      </w:r>
      <w:r>
        <w:rPr>
          <w:snapToGrid w:val="0"/>
        </w:rPr>
        <w:tab/>
        <w:t>Survey, dedication, management, etc. of certain streets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77" w:name="_Toc411925849"/>
      <w:bookmarkStart w:id="78" w:name="_Toc4381865"/>
      <w:bookmarkStart w:id="79" w:name="_Toc4821044"/>
      <w:bookmarkStart w:id="80" w:name="_Toc131328524"/>
      <w:bookmarkStart w:id="81" w:name="_Toc157836263"/>
      <w:bookmarkStart w:id="82" w:name="_Toc142447021"/>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77"/>
      <w:r>
        <w:rPr>
          <w:i/>
          <w:snapToGrid w:val="0"/>
        </w:rPr>
        <w:t>Liquor Act 1970</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83" w:name="_Toc411925850"/>
      <w:bookmarkStart w:id="84" w:name="_Toc4381866"/>
      <w:bookmarkStart w:id="85" w:name="_Toc4821045"/>
      <w:bookmarkStart w:id="86" w:name="_Toc131328525"/>
      <w:bookmarkStart w:id="87" w:name="_Toc157836264"/>
      <w:bookmarkStart w:id="88" w:name="_Toc142447022"/>
      <w:r>
        <w:rPr>
          <w:rStyle w:val="CharSectno"/>
        </w:rPr>
        <w:t>10</w:t>
      </w:r>
      <w:r>
        <w:rPr>
          <w:snapToGrid w:val="0"/>
        </w:rPr>
        <w:t>.</w:t>
      </w:r>
      <w:r>
        <w:rPr>
          <w:snapToGrid w:val="0"/>
        </w:rPr>
        <w:tab/>
        <w:t>Entrenchment of clause 17A of, and Schedule B to, Agreement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89" w:name="_Toc131328526"/>
      <w:bookmarkStart w:id="90" w:name="_Toc157836265"/>
      <w:bookmarkStart w:id="91" w:name="_Toc142447023"/>
      <w:r>
        <w:rPr>
          <w:rStyle w:val="CharSectno"/>
        </w:rPr>
        <w:t>11</w:t>
      </w:r>
      <w:r>
        <w:t>.</w:t>
      </w:r>
      <w:r>
        <w:tab/>
        <w:t>Interpretation in sections 12 to 17</w:t>
      </w:r>
      <w:bookmarkEnd w:id="89"/>
      <w:bookmarkEnd w:id="90"/>
      <w:bookmarkEnd w:id="91"/>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92" w:name="_Toc131328527"/>
      <w:bookmarkStart w:id="93" w:name="_Toc157836266"/>
      <w:bookmarkStart w:id="94" w:name="_Toc142447024"/>
      <w:r>
        <w:rPr>
          <w:rStyle w:val="CharSectno"/>
        </w:rPr>
        <w:t>12</w:t>
      </w:r>
      <w:r>
        <w:t>.</w:t>
      </w:r>
      <w:r>
        <w:tab/>
        <w:t>Certain shareholdings to be notified to the Commission</w:t>
      </w:r>
      <w:bookmarkEnd w:id="92"/>
      <w:bookmarkEnd w:id="93"/>
      <w:bookmarkEnd w:id="94"/>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95" w:name="_Toc131328528"/>
      <w:bookmarkStart w:id="96" w:name="_Toc157836267"/>
      <w:bookmarkStart w:id="97" w:name="_Toc142447025"/>
      <w:r>
        <w:rPr>
          <w:rStyle w:val="CharSectno"/>
        </w:rPr>
        <w:t>13</w:t>
      </w:r>
      <w:r>
        <w:t>.</w:t>
      </w:r>
      <w:r>
        <w:tab/>
        <w:t>Certain shareholders to be approved by the Commission</w:t>
      </w:r>
      <w:bookmarkEnd w:id="95"/>
      <w:bookmarkEnd w:id="96"/>
      <w:bookmarkEnd w:id="97"/>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98" w:name="_Toc131328529"/>
      <w:bookmarkStart w:id="99" w:name="_Toc157836268"/>
      <w:bookmarkStart w:id="100" w:name="_Toc142447026"/>
      <w:r>
        <w:rPr>
          <w:rStyle w:val="CharSectno"/>
        </w:rPr>
        <w:t>14</w:t>
      </w:r>
      <w:r>
        <w:t>.</w:t>
      </w:r>
      <w:r>
        <w:tab/>
        <w:t>Probity approval notices, application for etc.</w:t>
      </w:r>
      <w:bookmarkEnd w:id="98"/>
      <w:bookmarkEnd w:id="99"/>
      <w:bookmarkEnd w:id="100"/>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101" w:name="_Toc131328530"/>
      <w:bookmarkStart w:id="102" w:name="_Toc157836269"/>
      <w:bookmarkStart w:id="103" w:name="_Toc142447027"/>
      <w:r>
        <w:rPr>
          <w:rStyle w:val="CharSectno"/>
        </w:rPr>
        <w:t>15</w:t>
      </w:r>
      <w:r>
        <w:t>.</w:t>
      </w:r>
      <w:r>
        <w:tab/>
        <w:t>Probity approval notice, cancellation of</w:t>
      </w:r>
      <w:bookmarkEnd w:id="101"/>
      <w:bookmarkEnd w:id="102"/>
      <w:bookmarkEnd w:id="10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104" w:name="_Toc131328531"/>
      <w:bookmarkStart w:id="105" w:name="_Toc157836270"/>
      <w:bookmarkStart w:id="106" w:name="_Toc142447028"/>
      <w:r>
        <w:rPr>
          <w:rStyle w:val="CharSectno"/>
        </w:rPr>
        <w:t>16</w:t>
      </w:r>
      <w:r>
        <w:t>.</w:t>
      </w:r>
      <w:r>
        <w:tab/>
        <w:t>Intention to order disposal of shares, notice of</w:t>
      </w:r>
      <w:bookmarkEnd w:id="104"/>
      <w:bookmarkEnd w:id="105"/>
      <w:bookmarkEnd w:id="106"/>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107" w:name="_Toc131328532"/>
      <w:bookmarkStart w:id="108" w:name="_Toc157836271"/>
      <w:bookmarkStart w:id="109" w:name="_Toc142447029"/>
      <w:r>
        <w:rPr>
          <w:rStyle w:val="CharSectno"/>
        </w:rPr>
        <w:t>17</w:t>
      </w:r>
      <w:r>
        <w:t>.</w:t>
      </w:r>
      <w:r>
        <w:tab/>
        <w:t>Certain shareholders may be ordered to dispose of shares</w:t>
      </w:r>
      <w:bookmarkEnd w:id="107"/>
      <w:bookmarkEnd w:id="108"/>
      <w:bookmarkEnd w:id="109"/>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w:t>
      </w:r>
      <w:del w:id="110" w:author="svcMRProcess" w:date="2020-02-14T08:41:00Z">
        <w:r>
          <w:delText>section 66</w:delText>
        </w:r>
      </w:del>
      <w:ins w:id="111" w:author="svcMRProcess" w:date="2020-02-14T08:41:00Z">
        <w:r>
          <w:t>Part 5</w:t>
        </w:r>
      </w:ins>
      <w:r>
        <w:t xml:space="preserve"> of the </w:t>
      </w:r>
      <w:r>
        <w:rPr>
          <w:i/>
          <w:iCs/>
        </w:rPr>
        <w:t xml:space="preserve">Financial </w:t>
      </w:r>
      <w:del w:id="112" w:author="svcMRProcess" w:date="2020-02-14T08:41:00Z">
        <w:r>
          <w:rPr>
            <w:i/>
          </w:rPr>
          <w:delText>Administration and Audit</w:delText>
        </w:r>
      </w:del>
      <w:ins w:id="113" w:author="svcMRProcess" w:date="2020-02-14T08:41:00Z">
        <w:r>
          <w:rPr>
            <w:i/>
            <w:iCs/>
          </w:rPr>
          <w:t>Management</w:t>
        </w:r>
      </w:ins>
      <w:r>
        <w:rPr>
          <w:i/>
          <w:iCs/>
        </w:rPr>
        <w:t xml:space="preserve"> Act </w:t>
      </w:r>
      <w:del w:id="114" w:author="svcMRProcess" w:date="2020-02-14T08:41:00Z">
        <w:r>
          <w:rPr>
            <w:i/>
          </w:rPr>
          <w:delText>1985</w:delText>
        </w:r>
      </w:del>
      <w:ins w:id="115" w:author="svcMRProcess" w:date="2020-02-14T08:41:00Z">
        <w:r>
          <w:rPr>
            <w:i/>
            <w:iCs/>
          </w:rPr>
          <w:t>2006</w:t>
        </w:r>
      </w:ins>
      <w:r>
        <w:t>.</w:t>
      </w:r>
    </w:p>
    <w:p>
      <w:pPr>
        <w:pStyle w:val="Footnotesection"/>
      </w:pPr>
      <w:r>
        <w:tab/>
        <w:t>[Section 17 inserted by No. 51 of 2003 s. </w:t>
      </w:r>
      <w:del w:id="116" w:author="svcMRProcess" w:date="2020-02-14T08:41:00Z">
        <w:r>
          <w:delText>7</w:delText>
        </w:r>
      </w:del>
      <w:ins w:id="117" w:author="svcMRProcess" w:date="2020-02-14T08:41:00Z">
        <w:r>
          <w:t>7; amended by No. 77 of 2006 s. 17</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8" w:name="_Toc4821046"/>
      <w:bookmarkStart w:id="119" w:name="_Toc131328533"/>
      <w:bookmarkStart w:id="120" w:name="_Toc142386675"/>
      <w:bookmarkStart w:id="121" w:name="_Toc142386983"/>
      <w:bookmarkStart w:id="122" w:name="_Toc142387033"/>
      <w:bookmarkStart w:id="123" w:name="_Toc142447030"/>
      <w:bookmarkStart w:id="124" w:name="_Toc157836272"/>
      <w:r>
        <w:rPr>
          <w:rStyle w:val="CharSchNo"/>
        </w:rPr>
        <w:t>Schedule 1</w:t>
      </w:r>
      <w:bookmarkEnd w:id="118"/>
      <w:bookmarkEnd w:id="119"/>
      <w:bookmarkEnd w:id="120"/>
      <w:bookmarkEnd w:id="121"/>
      <w:bookmarkEnd w:id="122"/>
      <w:bookmarkEnd w:id="123"/>
      <w:bookmarkEnd w:id="124"/>
    </w:p>
    <w:p>
      <w:pPr>
        <w:pStyle w:val="yFootnoteheading"/>
      </w:pPr>
      <w:r>
        <w:tab/>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r>
        <w:rPr>
          <w:snapToGrid w:val="0"/>
          <w:vertAlign w:val="superscript"/>
        </w:rPr>
        <w:t> 9</w:t>
      </w:r>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r>
        <w:rPr>
          <w:snapToGrid w:val="0"/>
          <w:vertAlign w:val="superscript"/>
        </w:rPr>
        <w:t> 9</w:t>
      </w:r>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125" w:name="_Toc4821047"/>
      <w:bookmarkStart w:id="126" w:name="_Toc131328534"/>
      <w:bookmarkStart w:id="127" w:name="_Toc142386676"/>
      <w:bookmarkStart w:id="128" w:name="_Toc142386984"/>
      <w:bookmarkStart w:id="129" w:name="_Toc142387034"/>
      <w:bookmarkStart w:id="130" w:name="_Toc142447031"/>
      <w:bookmarkStart w:id="131" w:name="_Toc157836273"/>
      <w:r>
        <w:rPr>
          <w:rStyle w:val="CharSchNo"/>
        </w:rPr>
        <w:t>Schedule 2</w:t>
      </w:r>
      <w:bookmarkEnd w:id="125"/>
      <w:bookmarkEnd w:id="126"/>
      <w:bookmarkEnd w:id="127"/>
      <w:bookmarkEnd w:id="128"/>
      <w:bookmarkEnd w:id="129"/>
      <w:bookmarkEnd w:id="130"/>
      <w:bookmarkEnd w:id="131"/>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r>
        <w:rPr>
          <w:snapToGrid w:val="0"/>
          <w:vertAlign w:val="superscript"/>
        </w:rPr>
        <w:t> 9</w:t>
      </w:r>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r>
        <w:rPr>
          <w:snapToGrid w:val="0"/>
          <w:vertAlign w:val="superscript"/>
        </w:rPr>
        <w:t> 9</w:t>
      </w:r>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132" w:name="_Toc4821048"/>
      <w:bookmarkStart w:id="133" w:name="_Toc131328535"/>
      <w:bookmarkStart w:id="134" w:name="_Toc142386677"/>
      <w:bookmarkStart w:id="135" w:name="_Toc142386985"/>
      <w:bookmarkStart w:id="136" w:name="_Toc142387035"/>
      <w:bookmarkStart w:id="137" w:name="_Toc142447032"/>
      <w:bookmarkStart w:id="138" w:name="_Toc157836274"/>
      <w:r>
        <w:rPr>
          <w:rStyle w:val="CharSchNo"/>
        </w:rPr>
        <w:t>Schedule 3</w:t>
      </w:r>
      <w:bookmarkEnd w:id="132"/>
      <w:bookmarkEnd w:id="133"/>
      <w:bookmarkEnd w:id="134"/>
      <w:bookmarkEnd w:id="135"/>
      <w:bookmarkEnd w:id="136"/>
      <w:bookmarkEnd w:id="137"/>
      <w:bookmarkEnd w:id="138"/>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139" w:name="_Toc4821049"/>
      <w:bookmarkStart w:id="140" w:name="_Toc131328536"/>
      <w:bookmarkStart w:id="141" w:name="_Toc142386678"/>
      <w:bookmarkStart w:id="142" w:name="_Toc142386986"/>
      <w:bookmarkStart w:id="143" w:name="_Toc142387036"/>
      <w:bookmarkStart w:id="144" w:name="_Toc142447033"/>
      <w:bookmarkStart w:id="145" w:name="_Toc157836275"/>
      <w:r>
        <w:rPr>
          <w:rStyle w:val="CharSchNo"/>
        </w:rPr>
        <w:t>Schedule 4</w:t>
      </w:r>
      <w:bookmarkEnd w:id="139"/>
      <w:bookmarkEnd w:id="140"/>
      <w:bookmarkEnd w:id="141"/>
      <w:bookmarkEnd w:id="142"/>
      <w:bookmarkEnd w:id="143"/>
      <w:bookmarkEnd w:id="144"/>
      <w:bookmarkEnd w:id="145"/>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r>
        <w:rPr>
          <w:snapToGrid w:val="0"/>
          <w:vertAlign w:val="superscript"/>
        </w:rPr>
        <w:t> 9</w:t>
      </w:r>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r>
        <w:rPr>
          <w:snapToGrid w:val="0"/>
          <w:vertAlign w:val="superscript"/>
        </w:rPr>
        <w:t> 9</w:t>
      </w:r>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r>
        <w:rPr>
          <w:snapToGrid w:val="0"/>
          <w:vertAlign w:val="superscript"/>
        </w:rPr>
        <w:t> 9</w:t>
      </w:r>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r>
        <w:rPr>
          <w:snapToGrid w:val="0"/>
          <w:vertAlign w:val="superscript"/>
        </w:rPr>
        <w:t> 9</w:t>
      </w:r>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r>
        <w:rPr>
          <w:snapToGrid w:val="0"/>
          <w:vertAlign w:val="superscript"/>
        </w:rPr>
        <w:t> 9</w:t>
      </w:r>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46" w:name="_Toc4821050"/>
      <w:bookmarkStart w:id="147" w:name="_Toc131328537"/>
      <w:bookmarkStart w:id="148" w:name="_Toc142386679"/>
      <w:bookmarkStart w:id="149" w:name="_Toc142386987"/>
      <w:bookmarkStart w:id="150" w:name="_Toc142387037"/>
      <w:bookmarkStart w:id="151" w:name="_Toc142447034"/>
      <w:bookmarkStart w:id="152" w:name="_Toc157836276"/>
      <w:r>
        <w:rPr>
          <w:rStyle w:val="CharSchNo"/>
        </w:rPr>
        <w:t>Schedule 5</w:t>
      </w:r>
      <w:bookmarkEnd w:id="146"/>
      <w:bookmarkEnd w:id="147"/>
      <w:bookmarkEnd w:id="148"/>
      <w:bookmarkEnd w:id="149"/>
      <w:bookmarkEnd w:id="150"/>
      <w:bookmarkEnd w:id="151"/>
      <w:bookmarkEnd w:id="152"/>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53" w:name="_Toc4821051"/>
      <w:bookmarkStart w:id="154" w:name="_Toc131328538"/>
      <w:bookmarkStart w:id="155" w:name="_Toc142386680"/>
      <w:bookmarkStart w:id="156" w:name="_Toc142386988"/>
      <w:bookmarkStart w:id="157" w:name="_Toc142387038"/>
      <w:bookmarkStart w:id="158" w:name="_Toc142447035"/>
      <w:bookmarkStart w:id="159" w:name="_Toc157836277"/>
      <w:r>
        <w:rPr>
          <w:rStyle w:val="CharSchNo"/>
        </w:rPr>
        <w:t>Schedule 6</w:t>
      </w:r>
      <w:bookmarkEnd w:id="153"/>
      <w:bookmarkEnd w:id="154"/>
      <w:bookmarkEnd w:id="155"/>
      <w:bookmarkEnd w:id="156"/>
      <w:bookmarkEnd w:id="157"/>
      <w:bookmarkEnd w:id="158"/>
      <w:bookmarkEnd w:id="159"/>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60" w:name="_Toc4821052"/>
      <w:bookmarkStart w:id="161" w:name="_Toc131328539"/>
      <w:bookmarkStart w:id="162" w:name="_Toc142386681"/>
      <w:bookmarkStart w:id="163" w:name="_Toc142386989"/>
      <w:bookmarkStart w:id="164" w:name="_Toc142387039"/>
      <w:bookmarkStart w:id="165" w:name="_Toc142447036"/>
      <w:bookmarkStart w:id="166" w:name="_Toc157836278"/>
      <w:r>
        <w:rPr>
          <w:rStyle w:val="CharSchNo"/>
        </w:rPr>
        <w:t>Schedule 7</w:t>
      </w:r>
      <w:bookmarkEnd w:id="160"/>
      <w:bookmarkEnd w:id="161"/>
      <w:bookmarkEnd w:id="162"/>
      <w:bookmarkEnd w:id="163"/>
      <w:bookmarkEnd w:id="164"/>
      <w:bookmarkEnd w:id="165"/>
      <w:bookmarkEnd w:id="166"/>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r>
        <w:rPr>
          <w:snapToGrid w:val="0"/>
          <w:vertAlign w:val="superscript"/>
        </w:rPr>
        <w:t> 9</w:t>
      </w:r>
      <w:r>
        <w:t xml:space="preserve"> Miscellaneous Plan 1512; and</w:t>
      </w:r>
    </w:p>
    <w:p>
      <w:pPr>
        <w:pStyle w:val="yMiscellaneousBody"/>
        <w:tabs>
          <w:tab w:val="left" w:pos="1134"/>
        </w:tabs>
        <w:ind w:left="1701" w:hanging="1701"/>
      </w:pPr>
      <w:r>
        <w:tab/>
        <w:t>(b)</w:t>
      </w:r>
      <w:r>
        <w:tab/>
        <w:t>designated as Swan Location l2057 on Department of Land Administration</w:t>
      </w:r>
      <w:r>
        <w:rPr>
          <w:snapToGrid w:val="0"/>
          <w:vertAlign w:val="superscript"/>
        </w:rPr>
        <w:t> 9</w:t>
      </w:r>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67" w:name="_Toc4821053"/>
      <w:bookmarkStart w:id="168" w:name="_Toc131328540"/>
      <w:bookmarkStart w:id="169" w:name="_Toc142386682"/>
      <w:bookmarkStart w:id="170" w:name="_Toc142386990"/>
      <w:bookmarkStart w:id="171" w:name="_Toc142387040"/>
      <w:bookmarkStart w:id="172" w:name="_Toc142447037"/>
      <w:bookmarkStart w:id="173" w:name="_Toc157836279"/>
      <w:r>
        <w:rPr>
          <w:rStyle w:val="CharSchNo"/>
        </w:rPr>
        <w:t>Schedule 8</w:t>
      </w:r>
      <w:bookmarkEnd w:id="167"/>
      <w:bookmarkEnd w:id="168"/>
      <w:bookmarkEnd w:id="169"/>
      <w:bookmarkEnd w:id="170"/>
      <w:bookmarkEnd w:id="171"/>
      <w:bookmarkEnd w:id="172"/>
      <w:bookmarkEnd w:id="173"/>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r>
        <w:rPr>
          <w:snapToGrid w:val="0"/>
          <w:vertAlign w:val="superscript"/>
        </w:rPr>
        <w:t> 9</w:t>
      </w:r>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74" w:name="_Toc131328541"/>
      <w:bookmarkStart w:id="175" w:name="_Toc142386683"/>
      <w:bookmarkStart w:id="176" w:name="_Toc142386991"/>
      <w:bookmarkStart w:id="177" w:name="_Toc142387041"/>
      <w:bookmarkStart w:id="178" w:name="_Toc142447038"/>
      <w:bookmarkStart w:id="179" w:name="_Toc157836280"/>
      <w:r>
        <w:rPr>
          <w:rStyle w:val="CharSchNo"/>
        </w:rPr>
        <w:t>Schedule 9</w:t>
      </w:r>
      <w:bookmarkEnd w:id="174"/>
      <w:bookmarkEnd w:id="175"/>
      <w:bookmarkEnd w:id="176"/>
      <w:bookmarkEnd w:id="177"/>
      <w:bookmarkEnd w:id="178"/>
      <w:bookmarkEnd w:id="179"/>
    </w:p>
    <w:p>
      <w:pPr>
        <w:pStyle w:val="yShoulderClause"/>
      </w:pPr>
      <w:r>
        <w:t>[s. 3]</w:t>
      </w:r>
    </w:p>
    <w:p>
      <w:pPr>
        <w:pStyle w:val="yMiscellaneousHeading"/>
        <w:rPr>
          <w:b/>
          <w:sz w:val="28"/>
        </w:rPr>
      </w:pPr>
      <w:bookmarkStart w:id="180" w:name="_Toc131328542"/>
      <w:bookmarkStart w:id="181" w:name="_Toc142386684"/>
      <w:r>
        <w:rPr>
          <w:b/>
          <w:sz w:val="28"/>
        </w:rPr>
        <w:t>Casino (Burswood Island) Agreement</w:t>
      </w:r>
      <w:bookmarkEnd w:id="180"/>
      <w:bookmarkEnd w:id="181"/>
    </w:p>
    <w:p>
      <w:pPr>
        <w:pStyle w:val="yMiscellaneousHeading"/>
        <w:rPr>
          <w:sz w:val="28"/>
        </w:rPr>
      </w:pPr>
      <w:bookmarkStart w:id="182" w:name="_Toc131328543"/>
      <w:bookmarkStart w:id="183" w:name="_Toc142386685"/>
      <w:r>
        <w:rPr>
          <w:sz w:val="28"/>
        </w:rPr>
        <w:t>EIGHTH SUPPLEMENTARY AGREEMENT</w:t>
      </w:r>
      <w:bookmarkEnd w:id="182"/>
      <w:bookmarkEnd w:id="183"/>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84" w:name="_Toc142386686"/>
      <w:bookmarkStart w:id="185" w:name="_Toc142386992"/>
      <w:bookmarkStart w:id="186" w:name="_Toc142387042"/>
      <w:bookmarkStart w:id="187" w:name="_Toc142447039"/>
      <w:bookmarkStart w:id="188" w:name="_Toc157836281"/>
      <w:r>
        <w:rPr>
          <w:rStyle w:val="CharSchNo"/>
        </w:rPr>
        <w:t>Schedule 10</w:t>
      </w:r>
      <w:bookmarkEnd w:id="184"/>
      <w:bookmarkEnd w:id="185"/>
      <w:bookmarkEnd w:id="186"/>
      <w:bookmarkEnd w:id="187"/>
      <w:bookmarkEnd w:id="188"/>
    </w:p>
    <w:p>
      <w:pPr>
        <w:pStyle w:val="yShoulderClause"/>
      </w:pPr>
      <w:r>
        <w:t>[s. 3A]</w:t>
      </w:r>
    </w:p>
    <w:p>
      <w:pPr>
        <w:pStyle w:val="yMiscellaneousHeading"/>
        <w:rPr>
          <w:b/>
          <w:sz w:val="28"/>
        </w:rPr>
      </w:pPr>
      <w:bookmarkStart w:id="189" w:name="_Toc142386687"/>
      <w:r>
        <w:rPr>
          <w:b/>
          <w:sz w:val="28"/>
        </w:rPr>
        <w:t>Casino (Burswood Island) Agreement</w:t>
      </w:r>
      <w:bookmarkEnd w:id="189"/>
    </w:p>
    <w:p>
      <w:pPr>
        <w:pStyle w:val="yMiscellaneousHeading"/>
        <w:rPr>
          <w:sz w:val="28"/>
        </w:rPr>
      </w:pPr>
      <w:bookmarkStart w:id="190" w:name="_Toc142386688"/>
      <w:r>
        <w:rPr>
          <w:sz w:val="28"/>
        </w:rPr>
        <w:t>NINTH SUPPLEMENTARY AGREEMENT</w:t>
      </w:r>
      <w:bookmarkEnd w:id="190"/>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rPr>
          <w:b/>
        </w:rPr>
      </w:pPr>
      <w:r>
        <w:rPr>
          <w:b/>
        </w:rPr>
        <w:t>Interpretation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r>
              <w:b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91" w:name="GeneralTerms"/>
      <w:bookmarkStart w:id="192" w:name="_Toc482097310"/>
      <w:bookmarkStart w:id="193" w:name="_Toc520784980"/>
      <w:bookmarkStart w:id="194" w:name="_Toc64796340"/>
      <w:bookmarkStart w:id="195" w:name="_Toc64796592"/>
      <w:bookmarkStart w:id="196" w:name="_Toc118170083"/>
      <w:bookmarkStart w:id="197" w:name="_Toc467648597"/>
      <w:bookmarkEnd w:id="191"/>
      <w:r>
        <w:rPr>
          <w:b/>
          <w:sz w:val="28"/>
        </w:rPr>
        <w:t>General Terms</w:t>
      </w:r>
    </w:p>
    <w:p>
      <w:pPr>
        <w:pStyle w:val="yMiscellaneousBody"/>
        <w:tabs>
          <w:tab w:val="left" w:pos="567"/>
        </w:tabs>
        <w:rPr>
          <w:b/>
        </w:rPr>
      </w:pPr>
      <w:r>
        <w:rPr>
          <w:rStyle w:val="CharSClsNo"/>
          <w:b/>
        </w:rPr>
        <w:t>1</w:t>
      </w:r>
      <w:r>
        <w:rPr>
          <w:b/>
        </w:rPr>
        <w:t>.</w:t>
      </w:r>
      <w:r>
        <w:rPr>
          <w:b/>
        </w:rPr>
        <w:tab/>
        <w:t>Definitions and Interpretation</w:t>
      </w:r>
      <w:bookmarkEnd w:id="192"/>
      <w:bookmarkEnd w:id="193"/>
      <w:bookmarkEnd w:id="194"/>
      <w:bookmarkEnd w:id="195"/>
      <w:r>
        <w:rPr>
          <w:b/>
        </w:rPr>
        <w:t>s</w:t>
      </w:r>
      <w:bookmarkEnd w:id="196"/>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bookmarkStart w:id="198" w:name="_Toc118170084"/>
      <w:r>
        <w:rPr>
          <w:rStyle w:val="CharSClsNo"/>
          <w:b/>
        </w:rPr>
        <w:t>2.</w:t>
      </w:r>
      <w:r>
        <w:rPr>
          <w:rStyle w:val="CharSClsNo"/>
          <w:b/>
        </w:rPr>
        <w:tab/>
        <w:t>Variation and Operation</w:t>
      </w:r>
      <w:bookmarkEnd w:id="198"/>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bookmarkStart w:id="199" w:name="_Toc118170085"/>
      <w:r>
        <w:rPr>
          <w:rStyle w:val="CharSClsNo"/>
          <w:b/>
        </w:rPr>
        <w:t>3.</w:t>
      </w:r>
      <w:r>
        <w:rPr>
          <w:rStyle w:val="CharSClsNo"/>
          <w:b/>
        </w:rPr>
        <w:tab/>
        <w:t>Clause 3 amended</w:t>
      </w:r>
      <w:bookmarkEnd w:id="199"/>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bookmarkStart w:id="200" w:name="_Toc118170086"/>
      <w:r>
        <w:rPr>
          <w:rStyle w:val="CharSClsNo"/>
          <w:b/>
        </w:rPr>
        <w:t>4.</w:t>
      </w:r>
      <w:r>
        <w:rPr>
          <w:rStyle w:val="CharSClsNo"/>
          <w:b/>
        </w:rPr>
        <w:tab/>
        <w:t>New Clause 21A inserted</w:t>
      </w:r>
      <w:bookmarkEnd w:id="200"/>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bookmarkStart w:id="201" w:name="_Toc118170087"/>
      <w:r>
        <w:rPr>
          <w:rStyle w:val="CharSClsNo"/>
          <w:b/>
        </w:rPr>
        <w:t>5.</w:t>
      </w:r>
      <w:r>
        <w:rPr>
          <w:rStyle w:val="CharSClsNo"/>
          <w:b/>
        </w:rPr>
        <w:tab/>
        <w:t>Repeal of order</w:t>
      </w:r>
      <w:bookmarkEnd w:id="201"/>
    </w:p>
    <w:p>
      <w:pPr>
        <w:pStyle w:val="yMiscellaneousBody"/>
        <w:ind w:left="567" w:hanging="567"/>
      </w:pPr>
      <w:r>
        <w:tab/>
        <w:t>The State shall repeal the Order.</w:t>
      </w:r>
    </w:p>
    <w:bookmarkEnd w:id="197"/>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rPr>
                <w:i/>
              </w:rPr>
            </w:pPr>
            <w:r>
              <w:rPr>
                <w:i/>
              </w:rPr>
              <w:t>J Nichols</w:t>
            </w:r>
          </w:p>
          <w:p>
            <w:pPr>
              <w:pStyle w:val="yTable"/>
            </w:pPr>
            <w:r>
              <w:t>……………………………….…....</w:t>
            </w:r>
          </w:p>
          <w:p>
            <w:pPr>
              <w:pStyle w:val="yTable"/>
            </w:pPr>
            <w:r>
              <w:t>Signature of witness</w:t>
            </w:r>
          </w:p>
          <w:p>
            <w:pPr>
              <w:pStyle w:val="yTable"/>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02" w:name="_Toc123000945"/>
      <w:bookmarkStart w:id="203" w:name="_Toc131328544"/>
      <w:bookmarkStart w:id="204" w:name="_Toc142386689"/>
      <w:bookmarkStart w:id="205" w:name="_Toc142386993"/>
      <w:bookmarkStart w:id="206" w:name="_Toc142387043"/>
      <w:bookmarkStart w:id="207" w:name="_Toc142447040"/>
      <w:bookmarkStart w:id="208" w:name="_Toc157836282"/>
      <w:r>
        <w:t>Notes</w:t>
      </w:r>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4821054"/>
      <w:bookmarkStart w:id="210" w:name="_Toc131328545"/>
      <w:bookmarkStart w:id="211" w:name="_Toc157836283"/>
      <w:bookmarkStart w:id="212" w:name="_Toc142447041"/>
      <w:r>
        <w:rPr>
          <w:snapToGrid w:val="0"/>
        </w:rPr>
        <w:t>Compilation table</w:t>
      </w:r>
      <w:bookmarkEnd w:id="209"/>
      <w:bookmarkEnd w:id="210"/>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Pr>
          <w:p>
            <w:pPr>
              <w:pStyle w:val="nTable"/>
              <w:spacing w:before="12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before="12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before="120"/>
              <w:rPr>
                <w:sz w:val="19"/>
              </w:rPr>
            </w:pPr>
            <w:r>
              <w:rPr>
                <w:sz w:val="19"/>
              </w:rPr>
              <w:t>4 Jul 2006</w:t>
            </w:r>
          </w:p>
        </w:tc>
      </w:tr>
      <w:tr>
        <w:trPr>
          <w:cantSplit/>
          <w:ins w:id="213" w:author="svcMRProcess" w:date="2020-02-14T08:41:00Z"/>
        </w:trPr>
        <w:tc>
          <w:tcPr>
            <w:tcW w:w="2268" w:type="dxa"/>
            <w:tcBorders>
              <w:bottom w:val="single" w:sz="4" w:space="0" w:color="auto"/>
            </w:tcBorders>
          </w:tcPr>
          <w:p>
            <w:pPr>
              <w:pStyle w:val="nTable"/>
              <w:spacing w:before="120"/>
              <w:ind w:right="113"/>
              <w:rPr>
                <w:ins w:id="214" w:author="svcMRProcess" w:date="2020-02-14T08:41:00Z"/>
                <w:sz w:val="19"/>
              </w:rPr>
            </w:pPr>
            <w:ins w:id="215" w:author="svcMRProcess" w:date="2020-02-14T08:41: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20"/>
              <w:rPr>
                <w:ins w:id="216" w:author="svcMRProcess" w:date="2020-02-14T08:41:00Z"/>
                <w:sz w:val="19"/>
              </w:rPr>
            </w:pPr>
            <w:ins w:id="217" w:author="svcMRProcess" w:date="2020-02-14T08:41:00Z">
              <w:r>
                <w:rPr>
                  <w:snapToGrid w:val="0"/>
                  <w:sz w:val="19"/>
                  <w:lang w:val="en-US"/>
                </w:rPr>
                <w:t xml:space="preserve">77 of 2006 </w:t>
              </w:r>
            </w:ins>
          </w:p>
        </w:tc>
        <w:tc>
          <w:tcPr>
            <w:tcW w:w="1134" w:type="dxa"/>
            <w:tcBorders>
              <w:bottom w:val="single" w:sz="4" w:space="0" w:color="auto"/>
            </w:tcBorders>
          </w:tcPr>
          <w:p>
            <w:pPr>
              <w:pStyle w:val="nTable"/>
              <w:spacing w:before="120"/>
              <w:rPr>
                <w:ins w:id="218" w:author="svcMRProcess" w:date="2020-02-14T08:41:00Z"/>
                <w:sz w:val="19"/>
              </w:rPr>
            </w:pPr>
            <w:ins w:id="219" w:author="svcMRProcess" w:date="2020-02-14T08:41:00Z">
              <w:r>
                <w:rPr>
                  <w:snapToGrid w:val="0"/>
                  <w:sz w:val="19"/>
                  <w:lang w:val="en-US"/>
                </w:rPr>
                <w:t>21 Dec 2006</w:t>
              </w:r>
            </w:ins>
          </w:p>
        </w:tc>
        <w:tc>
          <w:tcPr>
            <w:tcW w:w="2552" w:type="dxa"/>
            <w:tcBorders>
              <w:bottom w:val="single" w:sz="4" w:space="0" w:color="auto"/>
            </w:tcBorders>
          </w:tcPr>
          <w:p>
            <w:pPr>
              <w:pStyle w:val="nTable"/>
              <w:spacing w:before="120"/>
              <w:rPr>
                <w:ins w:id="220" w:author="svcMRProcess" w:date="2020-02-14T08:41:00Z"/>
                <w:sz w:val="19"/>
              </w:rPr>
            </w:pPr>
            <w:ins w:id="221" w:author="svcMRProcess" w:date="2020-02-14T08:4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The </w:t>
      </w:r>
      <w:r>
        <w:rPr>
          <w:i/>
        </w:rPr>
        <w:t>Liquor Licensing (Moratorium) Act</w:t>
      </w:r>
      <w:del w:id="222" w:author="svcMRProcess" w:date="2020-02-14T08:41:00Z">
        <w:r>
          <w:rPr>
            <w:i/>
          </w:rPr>
          <w:delText xml:space="preserve"> </w:delText>
        </w:r>
      </w:del>
      <w:ins w:id="223" w:author="svcMRProcess" w:date="2020-02-14T08:41:00Z">
        <w:r>
          <w:rPr>
            <w:i/>
          </w:rPr>
          <w:t> </w:t>
        </w:r>
      </w:ins>
      <w:r>
        <w:rPr>
          <w:i/>
        </w:rPr>
        <w:t>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w:t>
      </w:r>
      <w:del w:id="224" w:author="svcMRProcess" w:date="2020-02-14T08:41:00Z">
        <w:r>
          <w:delText xml:space="preserve"> </w:delText>
        </w:r>
      </w:del>
      <w:ins w:id="225" w:author="svcMRProcess" w:date="2020-02-14T08:41:00Z">
        <w:r>
          <w:t> </w:t>
        </w:r>
      </w:ins>
      <w:r>
        <w:t xml:space="preserve">248 was repealed by the </w:t>
      </w:r>
      <w:r>
        <w:rPr>
          <w:i/>
        </w:rPr>
        <w:t>Local Government Act 1995</w:t>
      </w:r>
      <w:r>
        <w:t xml:space="preserve">. </w:t>
      </w:r>
    </w:p>
    <w:p>
      <w:pPr>
        <w:pStyle w:val="nSubsection"/>
      </w:pPr>
      <w:r>
        <w:rPr>
          <w:vertAlign w:val="superscript"/>
        </w:rPr>
        <w:t>5</w:t>
      </w:r>
      <w:r>
        <w:tab/>
        <w:t xml:space="preserve">On the date as at which this </w:t>
      </w:r>
      <w:del w:id="226" w:author="svcMRProcess" w:date="2020-02-14T08:41:00Z">
        <w:r>
          <w:delText>reprint</w:delText>
        </w:r>
      </w:del>
      <w:ins w:id="227" w:author="svcMRProcess" w:date="2020-02-14T08:41:00Z">
        <w:r>
          <w:t>compilation</w:t>
        </w:r>
      </w:ins>
      <w:r>
        <w:t xml:space="preserve">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 xml:space="preserve">The page number index to the Agreement set out in Schedule 1 does not reflect the relevant page numbers of this </w:t>
      </w:r>
      <w:del w:id="228" w:author="svcMRProcess" w:date="2020-02-14T08:41:00Z">
        <w:r>
          <w:delText>reprint</w:delText>
        </w:r>
      </w:del>
      <w:ins w:id="229" w:author="svcMRProcess" w:date="2020-02-14T08:41:00Z">
        <w:r>
          <w:t>compilation</w:t>
        </w:r>
      </w:ins>
      <w:r>
        <w:t>.</w:t>
      </w:r>
    </w:p>
    <w:p>
      <w:pPr>
        <w:pStyle w:val="nSubsection"/>
      </w:pPr>
      <w:r>
        <w:rPr>
          <w:vertAlign w:val="superscript"/>
        </w:rPr>
        <w:t>8</w:t>
      </w:r>
      <w:r>
        <w:tab/>
        <w:t xml:space="preserve">Marginal notes in the agreements have been represented as bold headnotes in this </w:t>
      </w:r>
      <w:del w:id="230" w:author="svcMRProcess" w:date="2020-02-14T08:41:00Z">
        <w:r>
          <w:delText>reprint</w:delText>
        </w:r>
      </w:del>
      <w:ins w:id="231" w:author="svcMRProcess" w:date="2020-02-14T08:41:00Z">
        <w:r>
          <w:t>compilation</w:t>
        </w:r>
      </w:ins>
      <w:r>
        <w:t xml:space="preserve"> but that does not change their status as marginal notes</w:t>
      </w:r>
      <w:r>
        <w:rPr>
          <w:i/>
        </w:rPr>
        <w:t>.</w:t>
      </w:r>
    </w:p>
    <w:p>
      <w:pPr>
        <w:pStyle w:val="nSubsection"/>
      </w:pPr>
      <w:r>
        <w:rPr>
          <w:snapToGrid w:val="0"/>
          <w:vertAlign w:val="superscript"/>
        </w:rPr>
        <w:t>9</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rPr>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33450</Words>
  <Characters>164574</Characters>
  <Application>Microsoft Office Word</Application>
  <DocSecurity>0</DocSecurity>
  <Lines>4447</Lines>
  <Paragraphs>2224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01-d0-04 - 01-e0-04</dc:title>
  <dc:subject/>
  <dc:creator/>
  <cp:keywords/>
  <dc:description/>
  <cp:lastModifiedBy>svcMRProcess</cp:lastModifiedBy>
  <cp:revision>2</cp:revision>
  <cp:lastPrinted>2002-04-17T03:22:00Z</cp:lastPrinted>
  <dcterms:created xsi:type="dcterms:W3CDTF">2020-02-14T00:41:00Z</dcterms:created>
  <dcterms:modified xsi:type="dcterms:W3CDTF">2020-02-14T00:41:00Z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107</vt:i4>
  </property>
  <property fmtid="{D5CDD505-2E9C-101B-9397-08002B2CF9AE}" pid="6" name="FromSuffix">
    <vt:lpwstr>01-d0-04</vt:lpwstr>
  </property>
  <property fmtid="{D5CDD505-2E9C-101B-9397-08002B2CF9AE}" pid="7" name="FromAsAtDate">
    <vt:lpwstr>04 Jul 2006</vt:lpwstr>
  </property>
  <property fmtid="{D5CDD505-2E9C-101B-9397-08002B2CF9AE}" pid="8" name="ToSuffix">
    <vt:lpwstr>01-e0-04</vt:lpwstr>
  </property>
  <property fmtid="{D5CDD505-2E9C-101B-9397-08002B2CF9AE}" pid="9" name="ToAsAtDate">
    <vt:lpwstr>01 Feb 2007</vt:lpwstr>
  </property>
</Properties>
</file>