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24 Mar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27:00Z"/>
        </w:trPr>
        <w:tc>
          <w:tcPr>
            <w:tcW w:w="2434" w:type="dxa"/>
            <w:vMerge w:val="restart"/>
          </w:tcPr>
          <w:p>
            <w:pPr>
              <w:rPr>
                <w:del w:id="1" w:author="Master Repository Process" w:date="2021-07-31T16:27:00Z"/>
              </w:rPr>
            </w:pPr>
          </w:p>
        </w:tc>
        <w:tc>
          <w:tcPr>
            <w:tcW w:w="2434" w:type="dxa"/>
            <w:vMerge w:val="restart"/>
          </w:tcPr>
          <w:p>
            <w:pPr>
              <w:jc w:val="center"/>
              <w:rPr>
                <w:del w:id="2" w:author="Master Repository Process" w:date="2021-07-31T16:27:00Z"/>
              </w:rPr>
            </w:pPr>
            <w:del w:id="3" w:author="Master Repository Process" w:date="2021-07-31T16: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6:27:00Z"/>
              </w:rPr>
            </w:pPr>
          </w:p>
        </w:tc>
      </w:tr>
      <w:tr>
        <w:trPr>
          <w:cantSplit/>
          <w:del w:id="5" w:author="Master Repository Process" w:date="2021-07-31T16:27:00Z"/>
        </w:trPr>
        <w:tc>
          <w:tcPr>
            <w:tcW w:w="2434" w:type="dxa"/>
            <w:vMerge/>
          </w:tcPr>
          <w:p>
            <w:pPr>
              <w:rPr>
                <w:del w:id="6" w:author="Master Repository Process" w:date="2021-07-31T16:27:00Z"/>
              </w:rPr>
            </w:pPr>
          </w:p>
        </w:tc>
        <w:tc>
          <w:tcPr>
            <w:tcW w:w="2434" w:type="dxa"/>
            <w:vMerge/>
          </w:tcPr>
          <w:p>
            <w:pPr>
              <w:jc w:val="center"/>
              <w:rPr>
                <w:del w:id="7" w:author="Master Repository Process" w:date="2021-07-31T16:27:00Z"/>
              </w:rPr>
            </w:pPr>
          </w:p>
        </w:tc>
        <w:tc>
          <w:tcPr>
            <w:tcW w:w="2434" w:type="dxa"/>
          </w:tcPr>
          <w:p>
            <w:pPr>
              <w:keepNext/>
              <w:rPr>
                <w:del w:id="8" w:author="Master Repository Process" w:date="2021-07-31T16:27:00Z"/>
                <w:b/>
                <w:sz w:val="22"/>
              </w:rPr>
            </w:pPr>
            <w:del w:id="9" w:author="Master Repository Process" w:date="2021-07-31T16:27: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July 2009</w:delText>
              </w:r>
            </w:del>
          </w:p>
        </w:tc>
      </w:tr>
    </w:tbl>
    <w:p>
      <w:pPr>
        <w:pStyle w:val="WA"/>
        <w:spacing w:before="120"/>
      </w:pPr>
      <w:r>
        <w:t>Western Australia</w:t>
      </w:r>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10" w:name="_Toc432298014"/>
      <w:bookmarkStart w:id="11" w:name="_Toc454786270"/>
      <w:bookmarkStart w:id="12" w:name="_Toc92690177"/>
      <w:bookmarkStart w:id="13" w:name="_Toc92877377"/>
      <w:bookmarkStart w:id="14" w:name="_Toc320194144"/>
      <w:bookmarkStart w:id="15" w:name="_Toc236473890"/>
      <w:r>
        <w:rPr>
          <w:rStyle w:val="CharSectno"/>
        </w:rPr>
        <w:t>1</w:t>
      </w:r>
      <w:bookmarkStart w:id="16" w:name="_GoBack"/>
      <w:bookmarkEnd w:id="16"/>
      <w:r>
        <w:rPr>
          <w:snapToGrid w:val="0"/>
        </w:rPr>
        <w:t xml:space="preserve">. </w:t>
      </w:r>
      <w:r>
        <w:rPr>
          <w:snapToGrid w:val="0"/>
        </w:rPr>
        <w:tab/>
        <w:t>Citation</w:t>
      </w:r>
      <w:bookmarkEnd w:id="10"/>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17" w:name="_Toc432298015"/>
      <w:bookmarkStart w:id="18" w:name="_Toc454786271"/>
      <w:bookmarkStart w:id="19" w:name="_Toc92690178"/>
      <w:bookmarkStart w:id="20" w:name="_Toc92877378"/>
      <w:bookmarkStart w:id="21" w:name="_Toc320194145"/>
      <w:bookmarkStart w:id="22" w:name="_Toc236473891"/>
      <w:r>
        <w:rPr>
          <w:rStyle w:val="CharSectno"/>
        </w:rPr>
        <w:t>2</w:t>
      </w:r>
      <w:r>
        <w:rPr>
          <w:snapToGrid w:val="0"/>
        </w:rPr>
        <w:t xml:space="preserve">. </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23" w:name="_Toc432298016"/>
      <w:bookmarkStart w:id="24" w:name="_Toc454786272"/>
      <w:bookmarkStart w:id="25" w:name="_Toc92690179"/>
      <w:bookmarkStart w:id="26" w:name="_Toc92877379"/>
      <w:bookmarkStart w:id="27" w:name="_Toc320194146"/>
      <w:bookmarkStart w:id="28" w:name="_Toc236473892"/>
      <w:r>
        <w:rPr>
          <w:rStyle w:val="CharSectno"/>
        </w:rPr>
        <w:t>3</w:t>
      </w:r>
      <w:r>
        <w:rPr>
          <w:snapToGrid w:val="0"/>
        </w:rPr>
        <w:t xml:space="preserve">. </w:t>
      </w:r>
      <w:r>
        <w:rPr>
          <w:snapToGrid w:val="0"/>
        </w:rPr>
        <w:tab/>
      </w:r>
      <w:bookmarkEnd w:id="23"/>
      <w:bookmarkEnd w:id="24"/>
      <w:bookmarkEnd w:id="25"/>
      <w:bookmarkEnd w:id="26"/>
      <w:r>
        <w:rPr>
          <w:snapToGrid w:val="0"/>
        </w:rPr>
        <w:t>Term used: Form</w:t>
      </w:r>
      <w:bookmarkEnd w:id="27"/>
      <w:bookmarkEnd w:id="28"/>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29" w:name="_Toc432298017"/>
      <w:bookmarkStart w:id="30" w:name="_Toc454786273"/>
      <w:bookmarkStart w:id="31" w:name="_Toc92690180"/>
      <w:bookmarkStart w:id="32" w:name="_Toc92877380"/>
      <w:bookmarkStart w:id="33" w:name="_Toc320194147"/>
      <w:bookmarkStart w:id="34" w:name="_Toc236473893"/>
      <w:r>
        <w:rPr>
          <w:rStyle w:val="CharSectno"/>
        </w:rPr>
        <w:t>3A</w:t>
      </w:r>
      <w:r>
        <w:rPr>
          <w:snapToGrid w:val="0"/>
        </w:rPr>
        <w:t xml:space="preserve">. </w:t>
      </w:r>
      <w:r>
        <w:rPr>
          <w:snapToGrid w:val="0"/>
        </w:rPr>
        <w:tab/>
        <w:t>Specified businesses prescribed under section 3(1)</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lastRenderedPageBreak/>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35" w:name="_Toc432298018"/>
      <w:bookmarkStart w:id="36" w:name="_Toc454786274"/>
      <w:bookmarkStart w:id="37" w:name="_Toc92690181"/>
      <w:bookmarkStart w:id="38" w:name="_Toc92877381"/>
      <w:bookmarkStart w:id="39" w:name="_Toc320194148"/>
      <w:bookmarkStart w:id="40" w:name="_Toc236473894"/>
      <w:r>
        <w:rPr>
          <w:rStyle w:val="CharSectno"/>
        </w:rPr>
        <w:t>4</w:t>
      </w:r>
      <w:r>
        <w:rPr>
          <w:snapToGrid w:val="0"/>
        </w:rPr>
        <w:t xml:space="preserve">. </w:t>
      </w:r>
      <w:r>
        <w:rPr>
          <w:snapToGrid w:val="0"/>
        </w:rPr>
        <w:tab/>
        <w:t>Disclosure statement by landlord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41" w:name="_Toc432298019"/>
      <w:bookmarkStart w:id="42" w:name="_Toc454786275"/>
      <w:bookmarkStart w:id="43" w:name="_Toc92690182"/>
      <w:bookmarkStart w:id="44" w:name="_Toc92877382"/>
      <w:bookmarkStart w:id="45" w:name="_Toc320194149"/>
      <w:bookmarkStart w:id="46" w:name="_Toc236473895"/>
      <w:r>
        <w:rPr>
          <w:rStyle w:val="CharSectno"/>
        </w:rPr>
        <w:t>5</w:t>
      </w:r>
      <w:r>
        <w:rPr>
          <w:snapToGrid w:val="0"/>
        </w:rPr>
        <w:t xml:space="preserve">. </w:t>
      </w:r>
      <w:r>
        <w:rPr>
          <w:snapToGrid w:val="0"/>
        </w:rPr>
        <w:tab/>
        <w:t>Notice of election under section 7(1)(a)</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47" w:name="_Toc454786276"/>
      <w:bookmarkStart w:id="48" w:name="_Toc92690183"/>
      <w:bookmarkStart w:id="49" w:name="_Toc92877383"/>
      <w:bookmarkStart w:id="50" w:name="_Toc320194150"/>
      <w:bookmarkStart w:id="51" w:name="_Toc236473896"/>
      <w:r>
        <w:rPr>
          <w:rStyle w:val="CharSectno"/>
        </w:rPr>
        <w:t>5A</w:t>
      </w:r>
      <w:r>
        <w:t>.</w:t>
      </w:r>
      <w:r>
        <w:tab/>
        <w:t>Standard trading hours prescribed (section 12(1)(c))</w:t>
      </w:r>
      <w:bookmarkEnd w:id="47"/>
      <w:bookmarkEnd w:id="48"/>
      <w:bookmarkEnd w:id="49"/>
      <w:bookmarkEnd w:id="50"/>
      <w:bookmarkEnd w:id="51"/>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rPr>
          <w:snapToGrid w:val="0"/>
        </w:rPr>
      </w:pPr>
      <w:bookmarkStart w:id="52" w:name="_Toc432298020"/>
      <w:bookmarkStart w:id="53" w:name="_Toc454786277"/>
      <w:bookmarkStart w:id="54" w:name="_Toc92690184"/>
      <w:bookmarkStart w:id="55" w:name="_Toc92877384"/>
      <w:bookmarkStart w:id="56" w:name="_Toc320194151"/>
      <w:bookmarkStart w:id="57" w:name="_Toc236473897"/>
      <w:r>
        <w:rPr>
          <w:rStyle w:val="CharSectno"/>
        </w:rPr>
        <w:t>6</w:t>
      </w:r>
      <w:r>
        <w:rPr>
          <w:snapToGrid w:val="0"/>
        </w:rPr>
        <w:t xml:space="preserve">. </w:t>
      </w:r>
      <w:r>
        <w:rPr>
          <w:snapToGrid w:val="0"/>
        </w:rPr>
        <w:tab/>
        <w:t>Notice of exercise of option under section 13(1)</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t>Deleted in Gazette 30 Dec 2004 p. 6907.]</w:t>
      </w:r>
    </w:p>
    <w:p>
      <w:pPr>
        <w:pStyle w:val="Heading5"/>
      </w:pPr>
      <w:bookmarkStart w:id="58" w:name="_Toc454786280"/>
      <w:bookmarkStart w:id="59" w:name="_Toc92690187"/>
      <w:bookmarkStart w:id="60" w:name="_Toc92877385"/>
      <w:bookmarkStart w:id="61" w:name="_Toc320194152"/>
      <w:bookmarkStart w:id="62" w:name="_Toc236473898"/>
      <w:r>
        <w:rPr>
          <w:rStyle w:val="CharSectno"/>
        </w:rPr>
        <w:t>9</w:t>
      </w:r>
      <w:r>
        <w:t>.</w:t>
      </w:r>
      <w:r>
        <w:tab/>
        <w:t>Tenant guide prescribed (section 6A(4))</w:t>
      </w:r>
      <w:bookmarkEnd w:id="58"/>
      <w:bookmarkEnd w:id="59"/>
      <w:bookmarkEnd w:id="60"/>
      <w:bookmarkEnd w:id="61"/>
      <w:bookmarkEnd w:id="62"/>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 1999 p. 2602.]</w:t>
      </w:r>
    </w:p>
    <w:p>
      <w:pPr>
        <w:pStyle w:val="Heading5"/>
        <w:rPr>
          <w:ins w:id="63" w:author="Master Repository Process" w:date="2021-07-31T16:27:00Z"/>
        </w:rPr>
      </w:pPr>
      <w:bookmarkStart w:id="64" w:name="_Toc320194153"/>
      <w:ins w:id="65" w:author="Master Repository Process" w:date="2021-07-31T16:27:00Z">
        <w:r>
          <w:rPr>
            <w:rStyle w:val="CharSectno"/>
          </w:rPr>
          <w:t>10</w:t>
        </w:r>
        <w:r>
          <w:t>.</w:t>
        </w:r>
        <w:r>
          <w:tab/>
          <w:t xml:space="preserve">Application to SAT </w:t>
        </w:r>
        <w:r>
          <w:noBreakHyphen/>
          <w:t xml:space="preserve"> matters to which section 25D(1) does not apply</w:t>
        </w:r>
        <w:bookmarkEnd w:id="64"/>
      </w:ins>
    </w:p>
    <w:p>
      <w:pPr>
        <w:pStyle w:val="Subsection"/>
        <w:rPr>
          <w:ins w:id="66" w:author="Master Repository Process" w:date="2021-07-31T16:27:00Z"/>
        </w:rPr>
      </w:pPr>
      <w:ins w:id="67" w:author="Master Repository Process" w:date="2021-07-31T16:27:00Z">
        <w:r>
          <w:tab/>
        </w:r>
        <w:r>
          <w:tab/>
          <w:t>Section 25D(1) of the Act does not apply in respect of the matters set out in the Table.</w:t>
        </w:r>
      </w:ins>
    </w:p>
    <w:p>
      <w:pPr>
        <w:pStyle w:val="THeading"/>
        <w:rPr>
          <w:ins w:id="68" w:author="Master Repository Process" w:date="2021-07-31T16:27:00Z"/>
        </w:rPr>
      </w:pPr>
      <w:ins w:id="69" w:author="Master Repository Process" w:date="2021-07-31T16:27:00Z">
        <w:r>
          <w:t>Table</w:t>
        </w:r>
      </w:ins>
    </w:p>
    <w:tbl>
      <w:tblPr>
        <w:tblW w:w="6248"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1560"/>
        <w:gridCol w:w="3728"/>
      </w:tblGrid>
      <w:tr>
        <w:trPr>
          <w:tblHeader/>
          <w:ins w:id="70" w:author="Master Repository Process" w:date="2021-07-31T16:27:00Z"/>
        </w:trPr>
        <w:tc>
          <w:tcPr>
            <w:tcW w:w="960" w:type="dxa"/>
          </w:tcPr>
          <w:p>
            <w:pPr>
              <w:pStyle w:val="TableNAm"/>
              <w:jc w:val="center"/>
              <w:rPr>
                <w:ins w:id="71" w:author="Master Repository Process" w:date="2021-07-31T16:27:00Z"/>
              </w:rPr>
            </w:pPr>
            <w:ins w:id="72" w:author="Master Repository Process" w:date="2021-07-31T16:27:00Z">
              <w:r>
                <w:rPr>
                  <w:b/>
                  <w:bCs/>
                </w:rPr>
                <w:t>Item</w:t>
              </w:r>
            </w:ins>
          </w:p>
        </w:tc>
        <w:tc>
          <w:tcPr>
            <w:tcW w:w="1560" w:type="dxa"/>
          </w:tcPr>
          <w:p>
            <w:pPr>
              <w:pStyle w:val="TableNAm"/>
              <w:jc w:val="center"/>
              <w:rPr>
                <w:ins w:id="73" w:author="Master Repository Process" w:date="2021-07-31T16:27:00Z"/>
              </w:rPr>
            </w:pPr>
            <w:ins w:id="74" w:author="Master Repository Process" w:date="2021-07-31T16:27:00Z">
              <w:r>
                <w:rPr>
                  <w:b/>
                  <w:bCs/>
                </w:rPr>
                <w:t>Section of the Act</w:t>
              </w:r>
            </w:ins>
          </w:p>
        </w:tc>
        <w:tc>
          <w:tcPr>
            <w:tcW w:w="3728" w:type="dxa"/>
          </w:tcPr>
          <w:p>
            <w:pPr>
              <w:pStyle w:val="TableNAm"/>
              <w:jc w:val="center"/>
              <w:rPr>
                <w:ins w:id="75" w:author="Master Repository Process" w:date="2021-07-31T16:27:00Z"/>
              </w:rPr>
            </w:pPr>
            <w:ins w:id="76" w:author="Master Repository Process" w:date="2021-07-31T16:27:00Z">
              <w:r>
                <w:rPr>
                  <w:b/>
                  <w:bCs/>
                </w:rPr>
                <w:t>Description of matter</w:t>
              </w:r>
            </w:ins>
          </w:p>
        </w:tc>
      </w:tr>
      <w:tr>
        <w:trPr>
          <w:ins w:id="77" w:author="Master Repository Process" w:date="2021-07-31T16:27:00Z"/>
        </w:trPr>
        <w:tc>
          <w:tcPr>
            <w:tcW w:w="960" w:type="dxa"/>
          </w:tcPr>
          <w:p>
            <w:pPr>
              <w:pStyle w:val="TableNAm"/>
              <w:rPr>
                <w:ins w:id="78" w:author="Master Repository Process" w:date="2021-07-31T16:27:00Z"/>
              </w:rPr>
            </w:pPr>
            <w:ins w:id="79" w:author="Master Repository Process" w:date="2021-07-31T16:27:00Z">
              <w:r>
                <w:t>1.</w:t>
              </w:r>
            </w:ins>
          </w:p>
        </w:tc>
        <w:tc>
          <w:tcPr>
            <w:tcW w:w="1560" w:type="dxa"/>
          </w:tcPr>
          <w:p>
            <w:pPr>
              <w:pStyle w:val="TableNAm"/>
              <w:rPr>
                <w:ins w:id="80" w:author="Master Repository Process" w:date="2021-07-31T16:27:00Z"/>
              </w:rPr>
            </w:pPr>
            <w:ins w:id="81" w:author="Master Repository Process" w:date="2021-07-31T16:27:00Z">
              <w:r>
                <w:t>12(1)(b)</w:t>
              </w:r>
            </w:ins>
          </w:p>
        </w:tc>
        <w:tc>
          <w:tcPr>
            <w:tcW w:w="3728" w:type="dxa"/>
          </w:tcPr>
          <w:p>
            <w:pPr>
              <w:pStyle w:val="TableNAm"/>
              <w:rPr>
                <w:ins w:id="82" w:author="Master Repository Process" w:date="2021-07-31T16:27:00Z"/>
              </w:rPr>
            </w:pPr>
            <w:ins w:id="83" w:author="Master Repository Process" w:date="2021-07-31T16:27:00Z">
              <w:r>
                <w:t xml:space="preserve">Application for approval for proportion of operating expenses of a landlord payable by a tenant under a retail shop lease to be greater than the relevant proportion </w:t>
              </w:r>
            </w:ins>
          </w:p>
        </w:tc>
      </w:tr>
      <w:tr>
        <w:trPr>
          <w:ins w:id="84" w:author="Master Repository Process" w:date="2021-07-31T16:27:00Z"/>
        </w:trPr>
        <w:tc>
          <w:tcPr>
            <w:tcW w:w="960" w:type="dxa"/>
          </w:tcPr>
          <w:p>
            <w:pPr>
              <w:pStyle w:val="TableNAm"/>
              <w:rPr>
                <w:ins w:id="85" w:author="Master Repository Process" w:date="2021-07-31T16:27:00Z"/>
              </w:rPr>
            </w:pPr>
            <w:ins w:id="86" w:author="Master Repository Process" w:date="2021-07-31T16:27:00Z">
              <w:r>
                <w:t>2.</w:t>
              </w:r>
            </w:ins>
          </w:p>
        </w:tc>
        <w:tc>
          <w:tcPr>
            <w:tcW w:w="1560" w:type="dxa"/>
          </w:tcPr>
          <w:p>
            <w:pPr>
              <w:pStyle w:val="TableNAm"/>
              <w:rPr>
                <w:ins w:id="87" w:author="Master Repository Process" w:date="2021-07-31T16:27:00Z"/>
              </w:rPr>
            </w:pPr>
            <w:ins w:id="88" w:author="Master Repository Process" w:date="2021-07-31T16:27:00Z">
              <w:r>
                <w:t>12A(3)(e)(ii)</w:t>
              </w:r>
            </w:ins>
          </w:p>
        </w:tc>
        <w:tc>
          <w:tcPr>
            <w:tcW w:w="3728" w:type="dxa"/>
          </w:tcPr>
          <w:p>
            <w:pPr>
              <w:pStyle w:val="TableNAm"/>
              <w:rPr>
                <w:ins w:id="89" w:author="Master Repository Process" w:date="2021-07-31T16:27:00Z"/>
              </w:rPr>
            </w:pPr>
            <w:ins w:id="90" w:author="Master Repository Process" w:date="2021-07-31T16:27:00Z">
              <w:r>
                <w:t>Submission of a scheme of repayment for approval under section 12A(4) of the Act</w:t>
              </w:r>
            </w:ins>
          </w:p>
        </w:tc>
      </w:tr>
      <w:tr>
        <w:trPr>
          <w:ins w:id="91" w:author="Master Repository Process" w:date="2021-07-31T16:27:00Z"/>
        </w:trPr>
        <w:tc>
          <w:tcPr>
            <w:tcW w:w="960" w:type="dxa"/>
          </w:tcPr>
          <w:p>
            <w:pPr>
              <w:pStyle w:val="TableNAm"/>
              <w:rPr>
                <w:ins w:id="92" w:author="Master Repository Process" w:date="2021-07-31T16:27:00Z"/>
              </w:rPr>
            </w:pPr>
            <w:ins w:id="93" w:author="Master Repository Process" w:date="2021-07-31T16:27:00Z">
              <w:r>
                <w:t>3.</w:t>
              </w:r>
            </w:ins>
          </w:p>
        </w:tc>
        <w:tc>
          <w:tcPr>
            <w:tcW w:w="1560" w:type="dxa"/>
          </w:tcPr>
          <w:p>
            <w:pPr>
              <w:pStyle w:val="TableNAm"/>
              <w:rPr>
                <w:ins w:id="94" w:author="Master Repository Process" w:date="2021-07-31T16:27:00Z"/>
              </w:rPr>
            </w:pPr>
            <w:ins w:id="95" w:author="Master Repository Process" w:date="2021-07-31T16:27:00Z">
              <w:r>
                <w:t>12B(3)(e)(ii)</w:t>
              </w:r>
            </w:ins>
          </w:p>
        </w:tc>
        <w:tc>
          <w:tcPr>
            <w:tcW w:w="3728" w:type="dxa"/>
          </w:tcPr>
          <w:p>
            <w:pPr>
              <w:pStyle w:val="TableNAm"/>
              <w:rPr>
                <w:ins w:id="96" w:author="Master Repository Process" w:date="2021-07-31T16:27:00Z"/>
              </w:rPr>
            </w:pPr>
            <w:ins w:id="97" w:author="Master Repository Process" w:date="2021-07-31T16:27:00Z">
              <w:r>
                <w:t>Submission of a scheme of repayment for approval under section 12B(4) of the Act</w:t>
              </w:r>
            </w:ins>
          </w:p>
        </w:tc>
      </w:tr>
      <w:tr>
        <w:trPr>
          <w:ins w:id="98" w:author="Master Repository Process" w:date="2021-07-31T16:27:00Z"/>
        </w:trPr>
        <w:tc>
          <w:tcPr>
            <w:tcW w:w="960" w:type="dxa"/>
          </w:tcPr>
          <w:p>
            <w:pPr>
              <w:pStyle w:val="TableNAm"/>
              <w:rPr>
                <w:ins w:id="99" w:author="Master Repository Process" w:date="2021-07-31T16:27:00Z"/>
              </w:rPr>
            </w:pPr>
            <w:ins w:id="100" w:author="Master Repository Process" w:date="2021-07-31T16:27:00Z">
              <w:r>
                <w:t>4.</w:t>
              </w:r>
            </w:ins>
          </w:p>
        </w:tc>
        <w:tc>
          <w:tcPr>
            <w:tcW w:w="1560" w:type="dxa"/>
          </w:tcPr>
          <w:p>
            <w:pPr>
              <w:pStyle w:val="TableNAm"/>
              <w:rPr>
                <w:ins w:id="101" w:author="Master Repository Process" w:date="2021-07-31T16:27:00Z"/>
              </w:rPr>
            </w:pPr>
            <w:ins w:id="102" w:author="Master Repository Process" w:date="2021-07-31T16:27:00Z">
              <w:r>
                <w:t>13(3)(a)</w:t>
              </w:r>
            </w:ins>
          </w:p>
        </w:tc>
        <w:tc>
          <w:tcPr>
            <w:tcW w:w="3728" w:type="dxa"/>
          </w:tcPr>
          <w:p>
            <w:pPr>
              <w:pStyle w:val="TableNAm"/>
              <w:rPr>
                <w:ins w:id="103" w:author="Master Repository Process" w:date="2021-07-31T16:27:00Z"/>
              </w:rPr>
            </w:pPr>
            <w:ins w:id="104" w:author="Master Repository Process" w:date="2021-07-31T16:27:00Z">
              <w:r>
                <w:t>Application for approval for variation of the period during which an option to renew a lease is exercisable</w:t>
              </w:r>
            </w:ins>
          </w:p>
        </w:tc>
      </w:tr>
      <w:tr>
        <w:trPr>
          <w:ins w:id="105" w:author="Master Repository Process" w:date="2021-07-31T16:27:00Z"/>
        </w:trPr>
        <w:tc>
          <w:tcPr>
            <w:tcW w:w="960" w:type="dxa"/>
          </w:tcPr>
          <w:p>
            <w:pPr>
              <w:pStyle w:val="TableNAm"/>
              <w:rPr>
                <w:ins w:id="106" w:author="Master Repository Process" w:date="2021-07-31T16:27:00Z"/>
              </w:rPr>
            </w:pPr>
            <w:ins w:id="107" w:author="Master Repository Process" w:date="2021-07-31T16:27:00Z">
              <w:r>
                <w:t>5.</w:t>
              </w:r>
            </w:ins>
          </w:p>
        </w:tc>
        <w:tc>
          <w:tcPr>
            <w:tcW w:w="1560" w:type="dxa"/>
          </w:tcPr>
          <w:p>
            <w:pPr>
              <w:pStyle w:val="TableNAm"/>
              <w:rPr>
                <w:ins w:id="108" w:author="Master Repository Process" w:date="2021-07-31T16:27:00Z"/>
              </w:rPr>
            </w:pPr>
            <w:ins w:id="109" w:author="Master Repository Process" w:date="2021-07-31T16:27:00Z">
              <w:r>
                <w:t>13(7)</w:t>
              </w:r>
            </w:ins>
          </w:p>
        </w:tc>
        <w:tc>
          <w:tcPr>
            <w:tcW w:w="3728" w:type="dxa"/>
          </w:tcPr>
          <w:p>
            <w:pPr>
              <w:pStyle w:val="TableNAm"/>
              <w:rPr>
                <w:ins w:id="110" w:author="Master Repository Process" w:date="2021-07-31T16:27:00Z"/>
              </w:rPr>
            </w:pPr>
            <w:ins w:id="111" w:author="Master Repository Process" w:date="2021-07-31T16:27:00Z">
              <w:r>
                <w:t>Application to approve of the inclusion in a retail shop lease of a provision under which a landlord may determine the lease at a time that is before the expiry of the term that may be obtained by a tenant under section 13(1) of the Act</w:t>
              </w:r>
            </w:ins>
          </w:p>
        </w:tc>
      </w:tr>
      <w:tr>
        <w:trPr>
          <w:ins w:id="112" w:author="Master Repository Process" w:date="2021-07-31T16:27:00Z"/>
        </w:trPr>
        <w:tc>
          <w:tcPr>
            <w:tcW w:w="960" w:type="dxa"/>
          </w:tcPr>
          <w:p>
            <w:pPr>
              <w:pStyle w:val="TableNAm"/>
              <w:rPr>
                <w:ins w:id="113" w:author="Master Repository Process" w:date="2021-07-31T16:27:00Z"/>
              </w:rPr>
            </w:pPr>
            <w:ins w:id="114" w:author="Master Repository Process" w:date="2021-07-31T16:27:00Z">
              <w:r>
                <w:t>6.</w:t>
              </w:r>
            </w:ins>
          </w:p>
        </w:tc>
        <w:tc>
          <w:tcPr>
            <w:tcW w:w="1560" w:type="dxa"/>
          </w:tcPr>
          <w:p>
            <w:pPr>
              <w:pStyle w:val="TableNAm"/>
              <w:rPr>
                <w:ins w:id="115" w:author="Master Repository Process" w:date="2021-07-31T16:27:00Z"/>
              </w:rPr>
            </w:pPr>
            <w:ins w:id="116" w:author="Master Repository Process" w:date="2021-07-31T16:27:00Z">
              <w:r>
                <w:t>13(7b)</w:t>
              </w:r>
            </w:ins>
          </w:p>
        </w:tc>
        <w:tc>
          <w:tcPr>
            <w:tcW w:w="3728" w:type="dxa"/>
          </w:tcPr>
          <w:p>
            <w:pPr>
              <w:pStyle w:val="TableNAm"/>
              <w:rPr>
                <w:ins w:id="117" w:author="Master Repository Process" w:date="2021-07-31T16:27:00Z"/>
              </w:rPr>
            </w:pPr>
            <w:ins w:id="118" w:author="Master Repository Process" w:date="2021-07-31T16:27:00Z">
              <w:r>
                <w:t>Application for an order that an option of renewal does not arise under section 13(1) of the Act</w:t>
              </w:r>
            </w:ins>
          </w:p>
        </w:tc>
      </w:tr>
      <w:tr>
        <w:trPr>
          <w:ins w:id="119" w:author="Master Repository Process" w:date="2021-07-31T16:27:00Z"/>
        </w:trPr>
        <w:tc>
          <w:tcPr>
            <w:tcW w:w="960" w:type="dxa"/>
          </w:tcPr>
          <w:p>
            <w:pPr>
              <w:pStyle w:val="TableNAm"/>
              <w:rPr>
                <w:ins w:id="120" w:author="Master Repository Process" w:date="2021-07-31T16:27:00Z"/>
              </w:rPr>
            </w:pPr>
            <w:ins w:id="121" w:author="Master Repository Process" w:date="2021-07-31T16:27:00Z">
              <w:r>
                <w:t>7.</w:t>
              </w:r>
            </w:ins>
          </w:p>
        </w:tc>
        <w:tc>
          <w:tcPr>
            <w:tcW w:w="1560" w:type="dxa"/>
          </w:tcPr>
          <w:p>
            <w:pPr>
              <w:pStyle w:val="TableNAm"/>
              <w:rPr>
                <w:ins w:id="122" w:author="Master Repository Process" w:date="2021-07-31T16:27:00Z"/>
              </w:rPr>
            </w:pPr>
            <w:ins w:id="123" w:author="Master Repository Process" w:date="2021-07-31T16:27:00Z">
              <w:r>
                <w:t>16(1)</w:t>
              </w:r>
            </w:ins>
          </w:p>
        </w:tc>
        <w:tc>
          <w:tcPr>
            <w:tcW w:w="3728" w:type="dxa"/>
          </w:tcPr>
          <w:p>
            <w:pPr>
              <w:pStyle w:val="TableNAm"/>
              <w:rPr>
                <w:ins w:id="124" w:author="Master Repository Process" w:date="2021-07-31T16:27:00Z"/>
              </w:rPr>
            </w:pPr>
            <w:ins w:id="125" w:author="Master Repository Process" w:date="2021-07-31T16:27:00Z">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ins>
          </w:p>
        </w:tc>
      </w:tr>
    </w:tbl>
    <w:p>
      <w:pPr>
        <w:pStyle w:val="Footnotesection"/>
        <w:rPr>
          <w:ins w:id="126" w:author="Master Repository Process" w:date="2021-07-31T16:27:00Z"/>
        </w:rPr>
      </w:pPr>
      <w:ins w:id="127" w:author="Master Repository Process" w:date="2021-07-31T16:27:00Z">
        <w:r>
          <w:tab/>
          <w:t>[Regulation 10 inserted in Gazette 23 Mar 2012 p. 1365</w:t>
        </w:r>
        <w:r>
          <w:noBreakHyphen/>
          <w:t>6.]</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8" w:name="_Toc92690188"/>
      <w:bookmarkStart w:id="129" w:name="_Toc92877386"/>
      <w:bookmarkStart w:id="130" w:name="_Toc231791707"/>
      <w:bookmarkStart w:id="131" w:name="_Toc232818295"/>
      <w:bookmarkStart w:id="132" w:name="_Toc233174771"/>
      <w:bookmarkStart w:id="133" w:name="_Toc234135017"/>
      <w:bookmarkStart w:id="134" w:name="_Toc234209668"/>
      <w:bookmarkStart w:id="135" w:name="_Toc236473899"/>
      <w:bookmarkStart w:id="136" w:name="_Toc320194154"/>
      <w:r>
        <w:rPr>
          <w:rStyle w:val="CharSchNo"/>
        </w:rPr>
        <w:t>Schedule</w:t>
      </w:r>
      <w:bookmarkEnd w:id="128"/>
      <w:bookmarkEnd w:id="129"/>
      <w:bookmarkEnd w:id="130"/>
      <w:bookmarkEnd w:id="131"/>
      <w:bookmarkEnd w:id="132"/>
      <w:bookmarkEnd w:id="133"/>
      <w:bookmarkEnd w:id="134"/>
      <w:bookmarkEnd w:id="135"/>
      <w:bookmarkEnd w:id="136"/>
      <w:r>
        <w:t xml:space="preserve"> </w:t>
      </w:r>
    </w:p>
    <w:p>
      <w:pPr>
        <w:pStyle w:val="yHeading2"/>
      </w:pPr>
      <w:bookmarkStart w:id="137" w:name="_Toc231791708"/>
      <w:bookmarkStart w:id="138" w:name="_Toc232818296"/>
      <w:bookmarkStart w:id="139" w:name="_Toc233174772"/>
      <w:bookmarkStart w:id="140" w:name="_Toc234135018"/>
      <w:bookmarkStart w:id="141" w:name="_Toc234209669"/>
      <w:bookmarkStart w:id="142" w:name="_Toc236473900"/>
      <w:bookmarkStart w:id="143" w:name="_Toc320194155"/>
      <w:r>
        <w:rPr>
          <w:rStyle w:val="CharSchText"/>
        </w:rPr>
        <w:t>Forms</w:t>
      </w:r>
      <w:bookmarkEnd w:id="137"/>
      <w:bookmarkEnd w:id="138"/>
      <w:bookmarkEnd w:id="139"/>
      <w:bookmarkEnd w:id="140"/>
      <w:bookmarkEnd w:id="141"/>
      <w:bookmarkEnd w:id="142"/>
      <w:bookmarkEnd w:id="143"/>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tabs>
          <w:tab w:val="left" w:pos="600"/>
        </w:tabs>
      </w:pPr>
      <w:r>
        <w:t>(b)</w:t>
      </w:r>
      <w:r>
        <w:tab/>
        <w:t>Unleased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Number of bays allocated exclusively to tenant...................................................................</w:t>
      </w:r>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r>
        <w:tab/>
        <w:t>Bin Rooms</w:t>
      </w:r>
    </w:p>
    <w:p>
      <w:pPr>
        <w:pStyle w:val="yMiscellaneousBody"/>
        <w:tabs>
          <w:tab w:val="left" w:pos="3360"/>
        </w:tabs>
        <w:spacing w:before="0"/>
      </w:pPr>
      <w:r>
        <w:tab/>
        <w:t>Common Area cleaning</w:t>
      </w:r>
    </w:p>
    <w:p>
      <w:pPr>
        <w:pStyle w:val="yMiscellaneousBody"/>
        <w:tabs>
          <w:tab w:val="left" w:pos="3360"/>
        </w:tabs>
        <w:spacing w:before="0"/>
      </w:pPr>
      <w:r>
        <w:tab/>
        <w:t>Common Area lighting</w:t>
      </w:r>
    </w:p>
    <w:p>
      <w:pPr>
        <w:pStyle w:val="yMiscellaneousBody"/>
        <w:tabs>
          <w:tab w:val="left" w:pos="3360"/>
        </w:tabs>
        <w:spacing w:before="0"/>
      </w:pPr>
      <w:r>
        <w:tab/>
        <w:t>Security</w:t>
      </w:r>
    </w:p>
    <w:p>
      <w:pPr>
        <w:pStyle w:val="yMiscellaneousBody"/>
        <w:tabs>
          <w:tab w:val="left" w:pos="3360"/>
        </w:tabs>
        <w:spacing w:before="0"/>
      </w:pPr>
      <w:r>
        <w:tab/>
        <w:t>Child minding centre</w:t>
      </w:r>
    </w:p>
    <w:p>
      <w:pPr>
        <w:pStyle w:val="yMiscellaneousBody"/>
        <w:tabs>
          <w:tab w:val="left" w:pos="3360"/>
        </w:tabs>
        <w:spacing w:before="0"/>
      </w:pPr>
      <w:r>
        <w:tab/>
        <w:t>Staff toilets</w:t>
      </w:r>
    </w:p>
    <w:p>
      <w:pPr>
        <w:pStyle w:val="yMiscellaneousBody"/>
        <w:tabs>
          <w:tab w:val="left" w:pos="3360"/>
        </w:tabs>
        <w:spacing w:before="0"/>
      </w:pPr>
      <w:r>
        <w:tab/>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r>
        <w:rPr>
          <w:i/>
        </w:rPr>
        <w:t>:</w:t>
      </w:r>
      <w:r>
        <w:rPr>
          <w:i/>
        </w:rPr>
        <w:tab/>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r>
        <w:tab/>
        <w:t>New premises</w:t>
      </w:r>
      <w:r>
        <w:tab/>
        <w:t>Approximately.......square metres</w:t>
      </w:r>
    </w:p>
    <w:p>
      <w:pPr>
        <w:pStyle w:val="yMiscellaneousBody"/>
        <w:tabs>
          <w:tab w:val="left" w:pos="3960"/>
          <w:tab w:val="left" w:pos="6000"/>
        </w:tabs>
        <w:spacing w:before="0"/>
      </w:pPr>
      <w:r>
        <w:tab/>
      </w:r>
      <w:r>
        <w:tab/>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r>
        <w:tab/>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r>
        <w:rPr>
          <w:i/>
        </w:rPr>
        <w:tab/>
      </w:r>
      <w:r>
        <w:rPr>
          <w:b/>
          <w:bCs/>
          <w:i/>
        </w:rPr>
        <w:t>The Tenant is encouraged to seek independent legal and accounting advice.</w:t>
      </w: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r>
        <w:rPr>
          <w:sz w:val="18"/>
        </w:rPr>
        <w:tab/>
        <w:t>(</w:t>
      </w:r>
      <w:r>
        <w:rPr>
          <w:i/>
          <w:sz w:val="18"/>
        </w:rPr>
        <w:t>Delete if not applicable</w:t>
      </w:r>
      <w:r>
        <w:rPr>
          <w:sz w:val="18"/>
        </w:rPr>
        <w:t>)</w:t>
      </w:r>
    </w:p>
    <w:p>
      <w:pPr>
        <w:pStyle w:val="yMiscellaneousBody"/>
        <w:tabs>
          <w:tab w:val="left" w:pos="1440"/>
        </w:tabs>
      </w:pPr>
      <w:r>
        <w:tab/>
        <w:t>Costs following Tenant’s default</w:t>
      </w:r>
    </w:p>
    <w:p>
      <w:pPr>
        <w:pStyle w:val="yMiscellaneousBody"/>
        <w:tabs>
          <w:tab w:val="left" w:pos="1440"/>
        </w:tabs>
        <w:spacing w:before="0"/>
      </w:pPr>
      <w:r>
        <w:tab/>
        <w:t>Grease trap cleaning</w:t>
      </w:r>
    </w:p>
    <w:p>
      <w:pPr>
        <w:pStyle w:val="yMiscellaneousBody"/>
        <w:tabs>
          <w:tab w:val="left" w:pos="1440"/>
        </w:tabs>
        <w:spacing w:before="0"/>
      </w:pPr>
      <w:r>
        <w:tab/>
        <w:t>Interest on outstanding money</w:t>
      </w:r>
    </w:p>
    <w:p>
      <w:pPr>
        <w:pStyle w:val="yMiscellaneousBody"/>
        <w:tabs>
          <w:tab w:val="left" w:pos="1440"/>
        </w:tabs>
        <w:spacing w:before="0"/>
      </w:pPr>
      <w:r>
        <w:tab/>
        <w:t>Legal fees for Landlord and for Tenant</w:t>
      </w:r>
    </w:p>
    <w:p>
      <w:pPr>
        <w:pStyle w:val="yMiscellaneousBody"/>
        <w:tabs>
          <w:tab w:val="left" w:pos="1440"/>
        </w:tabs>
        <w:spacing w:before="0"/>
      </w:pPr>
      <w:r>
        <w:tab/>
        <w:t>Pre</w:t>
      </w:r>
      <w:r>
        <w:noBreakHyphen/>
        <w:t>payment of rent or operating expenses</w:t>
      </w:r>
    </w:p>
    <w:p>
      <w:pPr>
        <w:pStyle w:val="yMiscellaneousBody"/>
        <w:tabs>
          <w:tab w:val="left" w:pos="1440"/>
        </w:tabs>
        <w:spacing w:before="0"/>
      </w:pPr>
      <w:r>
        <w:tab/>
        <w:t>Security and air conditioning (for</w:t>
      </w:r>
    </w:p>
    <w:p>
      <w:pPr>
        <w:pStyle w:val="yMiscellaneousBody"/>
        <w:tabs>
          <w:tab w:val="left" w:pos="1440"/>
        </w:tabs>
        <w:spacing w:before="0"/>
      </w:pPr>
      <w:r>
        <w:tab/>
      </w:r>
      <w:r>
        <w:t> </w:t>
      </w:r>
      <w:r>
        <w:t>after hours operation)</w:t>
      </w:r>
    </w:p>
    <w:p>
      <w:pPr>
        <w:pStyle w:val="yMiscellaneousBody"/>
        <w:tabs>
          <w:tab w:val="left" w:pos="1440"/>
        </w:tabs>
        <w:spacing w:before="0"/>
      </w:pPr>
      <w:r>
        <w:tab/>
        <w:t>Stamp duty</w:t>
      </w:r>
    </w:p>
    <w:p>
      <w:pPr>
        <w:pStyle w:val="yMiscellaneousBody"/>
        <w:tabs>
          <w:tab w:val="left" w:pos="1440"/>
        </w:tabs>
        <w:spacing w:before="0"/>
      </w:pPr>
      <w:r>
        <w:tab/>
        <w:t>Wet waste removal</w:t>
      </w:r>
    </w:p>
    <w:p>
      <w:pPr>
        <w:pStyle w:val="yMiscellaneousBody"/>
        <w:tabs>
          <w:tab w:val="left" w:pos="1440"/>
        </w:tabs>
        <w:spacing w:before="0"/>
      </w:pPr>
      <w:r>
        <w:tab/>
        <w:t>Other:</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r>
        <w:tab/>
        <w:t>Landlord’s interest in</w:t>
      </w:r>
      <w:r>
        <w:tab/>
      </w:r>
      <w:r>
        <w:rPr>
          <w:b/>
          <w:bCs/>
        </w:rPr>
        <w:t>FREEHOLD</w:t>
      </w:r>
      <w:r>
        <w:rPr>
          <w:b/>
          <w:bCs/>
        </w:rPr>
        <w:tab/>
        <w:t>LEASEHOLD</w:t>
      </w:r>
    </w:p>
    <w:p>
      <w:pPr>
        <w:pStyle w:val="yMiscellaneousBody"/>
        <w:tabs>
          <w:tab w:val="left" w:pos="600"/>
        </w:tabs>
        <w:spacing w:before="0"/>
      </w:pPr>
      <w:r>
        <w:tab/>
        <w:t>the Centre/Building</w:t>
      </w:r>
    </w:p>
    <w:p>
      <w:pPr>
        <w:pStyle w:val="yMiscellaneousBody"/>
        <w:tabs>
          <w:tab w:val="left" w:pos="600"/>
          <w:tab w:val="left" w:pos="3360"/>
          <w:tab w:val="left" w:pos="5040"/>
        </w:tabs>
      </w:pPr>
      <w:r>
        <w:tab/>
        <w:t>If leasehold, term of years remaining under Landlord’s lease</w:t>
      </w:r>
    </w:p>
    <w:p>
      <w:pPr>
        <w:pStyle w:val="yMiscellaneousBody"/>
        <w:tabs>
          <w:tab w:val="left" w:pos="600"/>
          <w:tab w:val="left" w:pos="3360"/>
          <w:tab w:val="left" w:pos="5040"/>
        </w:tabs>
        <w:ind w:left="600" w:hanging="600"/>
      </w:pPr>
      <w:r>
        <w:tab/>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r>
        <w:tab/>
        <w:t>or</w:t>
      </w:r>
    </w:p>
    <w:p>
      <w:pPr>
        <w:pStyle w:val="yMiscellaneousBody"/>
        <w:tabs>
          <w:tab w:val="left" w:pos="840"/>
        </w:tabs>
      </w:pPr>
      <w:r>
        <w:tab/>
        <w:t>representations made by the Landlord</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MiscellaneousBody"/>
        <w:keepNext/>
        <w:keepLines/>
        <w:tabs>
          <w:tab w:val="left" w:pos="1080"/>
        </w:tabs>
        <w:spacing w:before="120"/>
      </w:pPr>
      <w:r>
        <w:t>Other:</w:t>
      </w:r>
      <w:r>
        <w:tab/>
        <w:t>________________________________________________</w:t>
      </w:r>
    </w:p>
    <w:p>
      <w:pPr>
        <w:pStyle w:val="yMiscellaneousBody"/>
        <w:tabs>
          <w:tab w:val="left" w:pos="1080"/>
        </w:tabs>
        <w:spacing w:before="0"/>
      </w:pPr>
      <w:r>
        <w:tab/>
        <w:t>________________________________________________</w:t>
      </w:r>
    </w:p>
    <w:p>
      <w:pPr>
        <w:pStyle w:val="yMiscellaneousBody"/>
        <w:tabs>
          <w:tab w:val="left" w:pos="1080"/>
        </w:tabs>
        <w:spacing w:before="0"/>
      </w:pPr>
      <w:r>
        <w:tab/>
        <w:t>________________________________________________</w:t>
      </w:r>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pPr>
      <w:r>
        <w:tab/>
        <w:t>[Form 1 inserted in Gazette 16 Feb 1993 p. 1270</w:t>
      </w:r>
      <w:r>
        <w:noBreakHyphen/>
        <w:t>6; amended in Gazette 18 Jun 1999 p. 2602</w:t>
      </w:r>
      <w:r>
        <w:noBreakHyphen/>
        <w:t>6.]</w:t>
      </w:r>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MiscellaneousBody"/>
        <w:jc w:val="center"/>
      </w:pPr>
      <w:r>
        <w:t>FOR NEW RETAIL SHOP LEASES FROM 1 JULY 1999</w:t>
      </w: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No “ratchet”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r>
        <w:tab/>
        <w:t>initiate the market rent review process,</w:t>
      </w:r>
    </w:p>
    <w:p>
      <w:pPr>
        <w:pStyle w:val="yMiscellaneousBody"/>
        <w:tabs>
          <w:tab w:val="left" w:pos="480"/>
        </w:tabs>
      </w:pPr>
      <w:r>
        <w:t>(ii)</w:t>
      </w:r>
      <w:r>
        <w:tab/>
        <w:t>appoint a single licensed valuer to determine the new rental, or</w:t>
      </w:r>
    </w:p>
    <w:p>
      <w:pPr>
        <w:pStyle w:val="yMiscellaneousBody"/>
        <w:tabs>
          <w:tab w:val="left" w:pos="480"/>
        </w:tabs>
      </w:pPr>
      <w:r>
        <w:t>(iii)</w:t>
      </w:r>
      <w:r>
        <w:tab/>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Only “operating” expenses not “capital”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144" w:name="endcomma"/>
      <w:bookmarkEnd w:id="144"/>
      <w:r>
        <w:rPr>
          <w:b/>
          <w:bCs/>
        </w:rPr>
        <w:t>”</w:t>
      </w:r>
    </w:p>
    <w:p>
      <w:pPr>
        <w:pStyle w:val="yMiscellaneousBody"/>
      </w:pPr>
      <w:bookmarkStart w:id="145" w:name="comma"/>
      <w:bookmarkEnd w:id="145"/>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r>
              <w:tab/>
              <w:t>8.00 a.m. to 6.00 p.m. Monday, Tuesday, Wednesday and Friday;</w:t>
            </w:r>
          </w:p>
          <w:p>
            <w:pPr>
              <w:pStyle w:val="yTableNAm"/>
              <w:tabs>
                <w:tab w:val="clear" w:pos="567"/>
                <w:tab w:val="left" w:pos="470"/>
              </w:tabs>
            </w:pPr>
            <w:r>
              <w:t xml:space="preserve"> (b)</w:t>
            </w:r>
            <w:r>
              <w:tab/>
              <w:t>8.00 a.m. to 9.00 p.m. Thursday; and</w:t>
            </w:r>
          </w:p>
          <w:p>
            <w:pPr>
              <w:pStyle w:val="yTableNAm"/>
              <w:tabs>
                <w:tab w:val="clear" w:pos="567"/>
                <w:tab w:val="left" w:pos="470"/>
              </w:tabs>
            </w:pPr>
            <w:r>
              <w:t xml:space="preserve"> (c)</w:t>
            </w:r>
            <w:r>
              <w:tab/>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[Form 6 inserted in Gazette 18 Jun 1999 p. 2611</w:t>
      </w:r>
      <w:r>
        <w:noBreakHyphen/>
        <w:t>26; amended in Gazette 30 Dec 2004 p. 6907-9.]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6" w:name="_Toc92690189"/>
      <w:bookmarkStart w:id="147" w:name="_Toc92690286"/>
      <w:bookmarkStart w:id="148" w:name="_Toc92690375"/>
      <w:bookmarkStart w:id="149" w:name="_Toc92877387"/>
      <w:bookmarkStart w:id="150" w:name="_Toc231791709"/>
      <w:bookmarkStart w:id="151" w:name="_Toc232818297"/>
      <w:bookmarkStart w:id="152" w:name="_Toc233174773"/>
      <w:bookmarkStart w:id="153" w:name="_Toc234135019"/>
      <w:bookmarkStart w:id="154" w:name="_Toc234209670"/>
      <w:bookmarkStart w:id="155" w:name="_Toc236473901"/>
      <w:bookmarkStart w:id="156" w:name="_Toc320194156"/>
      <w:r>
        <w:t>Notes</w:t>
      </w:r>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w:t>
      </w:r>
      <w:del w:id="157" w:author="Master Repository Process" w:date="2021-07-31T16:27:00Z">
        <w:r>
          <w:rPr>
            <w:snapToGrid w:val="0"/>
          </w:rPr>
          <w:delText xml:space="preserve">reprint </w:delText>
        </w:r>
      </w:del>
      <w:r>
        <w:rPr>
          <w:snapToGrid w:val="0"/>
        </w:rPr>
        <w:t>is a compilation</w:t>
      </w:r>
      <w:del w:id="158" w:author="Master Repository Process" w:date="2021-07-31T16:27:00Z">
        <w:r>
          <w:rPr>
            <w:snapToGrid w:val="0"/>
          </w:rPr>
          <w:delText xml:space="preserve"> as at 10 July 2009</w:delText>
        </w:r>
      </w:del>
      <w:r>
        <w:rPr>
          <w:snapToGrid w:val="0"/>
        </w:rPr>
        <w:t xml:space="preserve">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320194157"/>
      <w:bookmarkStart w:id="160" w:name="_Toc236473902"/>
      <w:r>
        <w:rPr>
          <w:snapToGrid w:val="0"/>
        </w:rPr>
        <w:t>Compilation table</w:t>
      </w:r>
      <w:bookmarkEnd w:id="159"/>
      <w:bookmarkEnd w:id="16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4</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Commercial Tenancy (Retail Shops) Agreements Amendment Regulations 2004</w:t>
            </w:r>
          </w:p>
        </w:tc>
        <w:tc>
          <w:tcPr>
            <w:tcW w:w="1276" w:type="dxa"/>
          </w:tcPr>
          <w:p>
            <w:pPr>
              <w:pStyle w:val="nTable"/>
              <w:spacing w:after="40"/>
              <w:rPr>
                <w:sz w:val="19"/>
              </w:rPr>
            </w:pPr>
            <w:r>
              <w:rPr>
                <w:sz w:val="19"/>
              </w:rPr>
              <w:t>30 Dec 2004 p. 6907-9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2: The </w:t>
            </w:r>
            <w:r>
              <w:rPr>
                <w:b/>
                <w:bCs/>
                <w:i/>
                <w:sz w:val="19"/>
              </w:rPr>
              <w:t>Commercial Tenancy (Retail Shops) Agreements Regulations 1985</w:t>
            </w:r>
            <w:r>
              <w:rPr>
                <w:b/>
                <w:bCs/>
                <w:sz w:val="19"/>
              </w:rPr>
              <w:t xml:space="preserve"> as at 10 Jul 2009</w:t>
            </w:r>
            <w:r>
              <w:rPr>
                <w:sz w:val="19"/>
              </w:rPr>
              <w:t xml:space="preserve"> (includes amendments listed above)</w:t>
            </w:r>
          </w:p>
        </w:tc>
      </w:tr>
      <w:tr>
        <w:trPr>
          <w:cantSplit/>
          <w:ins w:id="161" w:author="Master Repository Process" w:date="2021-07-31T16:27:00Z"/>
        </w:trPr>
        <w:tc>
          <w:tcPr>
            <w:tcW w:w="3118" w:type="dxa"/>
            <w:tcBorders>
              <w:bottom w:val="single" w:sz="4" w:space="0" w:color="auto"/>
            </w:tcBorders>
          </w:tcPr>
          <w:p>
            <w:pPr>
              <w:pStyle w:val="nTable"/>
              <w:spacing w:after="40"/>
              <w:ind w:right="113"/>
              <w:rPr>
                <w:ins w:id="162" w:author="Master Repository Process" w:date="2021-07-31T16:27:00Z"/>
                <w:i/>
                <w:sz w:val="19"/>
              </w:rPr>
            </w:pPr>
            <w:ins w:id="163" w:author="Master Repository Process" w:date="2021-07-31T16:27:00Z">
              <w:r>
                <w:rPr>
                  <w:i/>
                  <w:sz w:val="19"/>
                </w:rPr>
                <w:t>Commercial Tenancy (Retail Shops) Agreements Amendment Regulations 2012</w:t>
              </w:r>
            </w:ins>
          </w:p>
        </w:tc>
        <w:tc>
          <w:tcPr>
            <w:tcW w:w="1276" w:type="dxa"/>
            <w:tcBorders>
              <w:bottom w:val="single" w:sz="4" w:space="0" w:color="auto"/>
            </w:tcBorders>
          </w:tcPr>
          <w:p>
            <w:pPr>
              <w:pStyle w:val="nTable"/>
              <w:spacing w:after="40"/>
              <w:rPr>
                <w:ins w:id="164" w:author="Master Repository Process" w:date="2021-07-31T16:27:00Z"/>
                <w:sz w:val="19"/>
              </w:rPr>
            </w:pPr>
            <w:ins w:id="165" w:author="Master Repository Process" w:date="2021-07-31T16:27:00Z">
              <w:r>
                <w:rPr>
                  <w:sz w:val="19"/>
                </w:rPr>
                <w:t>23 Mar 2012 p. 1364</w:t>
              </w:r>
              <w:r>
                <w:rPr>
                  <w:sz w:val="19"/>
                </w:rPr>
                <w:noBreakHyphen/>
                <w:t>6</w:t>
              </w:r>
            </w:ins>
          </w:p>
        </w:tc>
        <w:tc>
          <w:tcPr>
            <w:tcW w:w="2693" w:type="dxa"/>
            <w:tcBorders>
              <w:bottom w:val="single" w:sz="4" w:space="0" w:color="auto"/>
            </w:tcBorders>
          </w:tcPr>
          <w:p>
            <w:pPr>
              <w:pStyle w:val="nTable"/>
              <w:spacing w:after="40"/>
              <w:rPr>
                <w:ins w:id="166" w:author="Master Repository Process" w:date="2021-07-31T16:27:00Z"/>
                <w:sz w:val="19"/>
              </w:rPr>
            </w:pPr>
            <w:ins w:id="167" w:author="Master Repository Process" w:date="2021-07-31T16:27:00Z">
              <w:r>
                <w:rPr>
                  <w:snapToGrid w:val="0"/>
                  <w:spacing w:val="-2"/>
                  <w:sz w:val="19"/>
                  <w:lang w:val="en-US"/>
                </w:rPr>
                <w:t>r. 1 and 2: 23 Mar 2012 (see r. 2(a));</w:t>
              </w:r>
              <w:r>
                <w:rPr>
                  <w:snapToGrid w:val="0"/>
                  <w:spacing w:val="-2"/>
                  <w:sz w:val="19"/>
                  <w:lang w:val="en-US"/>
                </w:rPr>
                <w:br/>
                <w:t xml:space="preserve">Regulations other than r. 1 and 2: 24 Mar 2012 (see r. 2(b) and </w:t>
              </w:r>
              <w:r>
                <w:rPr>
                  <w:i/>
                  <w:snapToGrid w:val="0"/>
                  <w:spacing w:val="-2"/>
                  <w:sz w:val="19"/>
                  <w:lang w:val="en-US"/>
                </w:rPr>
                <w:t>Gazette</w:t>
              </w:r>
              <w:r>
                <w:rPr>
                  <w:snapToGrid w:val="0"/>
                  <w:spacing w:val="-2"/>
                  <w:sz w:val="19"/>
                  <w:lang w:val="en-US"/>
                </w:rPr>
                <w:t xml:space="preserve"> 23 Mar 2012 p. 1363)</w:t>
              </w:r>
            </w:ins>
          </w:p>
        </w:tc>
      </w:tr>
    </w:tbl>
    <w:p>
      <w:pPr>
        <w:pStyle w:val="FootnoteText"/>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168" w:name="UpToHere"/>
      <w:bookmarkEnd w:id="168"/>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747"/>
    <w:docVar w:name="WAFER_20151208095747" w:val="RemoveTrackChanges"/>
    <w:docVar w:name="WAFER_20151208095747_GUID" w:val="f3fafc2c-d947-4af8-af01-4c897ea7d9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42C66B-BFC7-4DE5-A5C8-E1713207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6552</Words>
  <Characters>37745</Characters>
  <Application>Microsoft Office Word</Application>
  <DocSecurity>0</DocSecurity>
  <Lines>967</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02-a0-02 - 02-b0-02</dc:title>
  <dc:subject/>
  <dc:creator/>
  <cp:keywords/>
  <dc:description/>
  <cp:lastModifiedBy>Master Repository Process</cp:lastModifiedBy>
  <cp:revision>2</cp:revision>
  <cp:lastPrinted>2009-07-01T07:16:00Z</cp:lastPrinted>
  <dcterms:created xsi:type="dcterms:W3CDTF">2021-07-31T08:27:00Z</dcterms:created>
  <dcterms:modified xsi:type="dcterms:W3CDTF">2021-07-31T08:27:00Z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20120324</vt:lpwstr>
  </property>
  <property fmtid="{D5CDD505-2E9C-101B-9397-08002B2CF9AE}" pid="4" name="DocumentType">
    <vt:lpwstr>Reg</vt:lpwstr>
  </property>
  <property fmtid="{D5CDD505-2E9C-101B-9397-08002B2CF9AE}" pid="5" name="OwlsUID">
    <vt:i4>4357</vt:i4>
  </property>
  <property fmtid="{D5CDD505-2E9C-101B-9397-08002B2CF9AE}" pid="6" name="ReprintedAsAt">
    <vt:filetime>2009-07-09T16:00:00Z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10 Jul 2009</vt:lpwstr>
  </property>
  <property fmtid="{D5CDD505-2E9C-101B-9397-08002B2CF9AE}" pid="10" name="ToSuffix">
    <vt:lpwstr>02-b0-02</vt:lpwstr>
  </property>
  <property fmtid="{D5CDD505-2E9C-101B-9397-08002B2CF9AE}" pid="11" name="ToAsAtDate">
    <vt:lpwstr>24 Mar 2012</vt:lpwstr>
  </property>
</Properties>
</file>