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Mar 2012</w:t>
      </w:r>
      <w:r>
        <w:fldChar w:fldCharType="end"/>
      </w:r>
      <w:r>
        <w:t xml:space="preserve">, </w:t>
      </w:r>
      <w:r>
        <w:fldChar w:fldCharType="begin"/>
      </w:r>
      <w:r>
        <w:instrText xml:space="preserve"> DocProperty FromSuffix </w:instrText>
      </w:r>
      <w:r>
        <w:fldChar w:fldCharType="separate"/>
      </w:r>
      <w:r>
        <w:t>03-e0-06</w:t>
      </w:r>
      <w:r>
        <w:fldChar w:fldCharType="end"/>
      </w:r>
      <w:r>
        <w:t>] and [</w:t>
      </w:r>
      <w:r>
        <w:fldChar w:fldCharType="begin"/>
      </w:r>
      <w:r>
        <w:instrText xml:space="preserve"> DocProperty ToAsAtDate</w:instrText>
      </w:r>
      <w:r>
        <w:fldChar w:fldCharType="separate"/>
      </w:r>
      <w:r>
        <w:t>30 Mar 2012</w:t>
      </w:r>
      <w:r>
        <w:fldChar w:fldCharType="end"/>
      </w:r>
      <w:r>
        <w:t xml:space="preserve">, </w:t>
      </w:r>
      <w:r>
        <w:fldChar w:fldCharType="begin"/>
      </w:r>
      <w:r>
        <w:instrText xml:space="preserve"> DocProperty ToSuffix</w:instrText>
      </w:r>
      <w:r>
        <w:fldChar w:fldCharType="separate"/>
      </w:r>
      <w:r>
        <w:t>03-f0-06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pacing w:before="600" w:after="600"/>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0" w:after="960"/>
      </w:pPr>
      <w:r>
        <w:t>Land Tax Assessment Act 2002</w:t>
      </w:r>
    </w:p>
    <w:p>
      <w:pPr>
        <w:pStyle w:val="LongTitle"/>
      </w:pPr>
      <w:r>
        <w:t>A</w:t>
      </w:r>
      <w:bookmarkStart w:id="0" w:name="_GoBack"/>
      <w:bookmarkEnd w:id="0"/>
      <w:r>
        <w:t>n Act relating to the assessment and collection of tax upon land.</w:t>
      </w:r>
    </w:p>
    <w:p>
      <w:pPr>
        <w:pStyle w:val="Heading2"/>
      </w:pPr>
      <w:bookmarkStart w:id="1" w:name="_Toc76895200"/>
      <w:bookmarkStart w:id="2" w:name="_Toc92863957"/>
      <w:bookmarkStart w:id="3" w:name="_Toc113164530"/>
      <w:bookmarkStart w:id="4" w:name="_Toc113164996"/>
      <w:bookmarkStart w:id="5" w:name="_Toc113165218"/>
      <w:bookmarkStart w:id="6" w:name="_Toc113169608"/>
      <w:bookmarkStart w:id="7" w:name="_Toc113943361"/>
      <w:bookmarkStart w:id="8" w:name="_Toc113943431"/>
      <w:bookmarkStart w:id="9" w:name="_Toc122765790"/>
      <w:bookmarkStart w:id="10" w:name="_Toc131397810"/>
      <w:bookmarkStart w:id="11" w:name="_Toc140908124"/>
      <w:bookmarkStart w:id="12" w:name="_Toc140908204"/>
      <w:bookmarkStart w:id="13" w:name="_Toc141002316"/>
      <w:bookmarkStart w:id="14" w:name="_Toc141002397"/>
      <w:bookmarkStart w:id="15" w:name="_Toc141754823"/>
      <w:bookmarkStart w:id="16" w:name="_Toc141754904"/>
      <w:bookmarkStart w:id="17" w:name="_Toc142108796"/>
      <w:bookmarkStart w:id="18" w:name="_Toc142110790"/>
      <w:bookmarkStart w:id="19" w:name="_Toc142465700"/>
      <w:bookmarkStart w:id="20" w:name="_Toc142465781"/>
      <w:bookmarkStart w:id="21" w:name="_Toc144543245"/>
      <w:bookmarkStart w:id="22" w:name="_Toc151800764"/>
      <w:bookmarkStart w:id="23" w:name="_Toc154378111"/>
      <w:bookmarkStart w:id="24" w:name="_Toc155604012"/>
      <w:bookmarkStart w:id="25" w:name="_Toc161115056"/>
      <w:bookmarkStart w:id="26" w:name="_Toc161569730"/>
      <w:bookmarkStart w:id="27" w:name="_Toc161629733"/>
      <w:bookmarkStart w:id="28" w:name="_Toc166299333"/>
      <w:bookmarkStart w:id="29" w:name="_Toc166318980"/>
      <w:bookmarkStart w:id="30" w:name="_Toc171161650"/>
      <w:bookmarkStart w:id="31" w:name="_Toc171236565"/>
      <w:bookmarkStart w:id="32" w:name="_Toc180568150"/>
      <w:bookmarkStart w:id="33" w:name="_Toc190749624"/>
      <w:bookmarkStart w:id="34" w:name="_Toc190837166"/>
      <w:bookmarkStart w:id="35" w:name="_Toc193531965"/>
      <w:bookmarkStart w:id="36" w:name="_Toc193534663"/>
      <w:bookmarkStart w:id="37" w:name="_Toc195502773"/>
      <w:bookmarkStart w:id="38" w:name="_Toc196202512"/>
      <w:bookmarkStart w:id="39" w:name="_Toc202513917"/>
      <w:bookmarkStart w:id="40" w:name="_Toc241035199"/>
      <w:bookmarkStart w:id="41" w:name="_Toc266357326"/>
      <w:bookmarkStart w:id="42" w:name="_Toc266357537"/>
      <w:bookmarkStart w:id="43" w:name="_Toc266358314"/>
      <w:bookmarkStart w:id="44" w:name="_Toc266358439"/>
      <w:bookmarkStart w:id="45" w:name="_Toc266362667"/>
      <w:bookmarkStart w:id="46" w:name="_Toc266362961"/>
      <w:bookmarkStart w:id="47" w:name="_Toc266363078"/>
      <w:bookmarkStart w:id="48" w:name="_Toc266363308"/>
      <w:bookmarkStart w:id="49" w:name="_Toc266363858"/>
      <w:bookmarkStart w:id="50" w:name="_Toc266364358"/>
      <w:bookmarkStart w:id="51" w:name="_Toc266364556"/>
      <w:bookmarkStart w:id="52" w:name="_Toc266364643"/>
      <w:bookmarkStart w:id="53" w:name="_Toc272218497"/>
      <w:bookmarkStart w:id="54" w:name="_Toc278198321"/>
      <w:bookmarkStart w:id="55" w:name="_Toc280104805"/>
      <w:bookmarkStart w:id="56" w:name="_Toc282784032"/>
      <w:bookmarkStart w:id="57" w:name="_Toc283115452"/>
      <w:bookmarkStart w:id="58" w:name="_Toc283116767"/>
      <w:bookmarkStart w:id="59" w:name="_Toc283116856"/>
      <w:bookmarkStart w:id="60" w:name="_Toc283116945"/>
      <w:bookmarkStart w:id="61" w:name="_Toc284583805"/>
      <w:bookmarkStart w:id="62" w:name="_Toc284586159"/>
      <w:bookmarkStart w:id="63" w:name="_Toc284586247"/>
      <w:bookmarkStart w:id="64" w:name="_Toc284586335"/>
      <w:bookmarkStart w:id="65" w:name="_Toc286324532"/>
      <w:bookmarkStart w:id="66" w:name="_Toc286327823"/>
      <w:bookmarkStart w:id="67" w:name="_Toc286754947"/>
      <w:bookmarkStart w:id="68" w:name="_Toc298424820"/>
      <w:bookmarkStart w:id="69" w:name="_Toc306373610"/>
      <w:bookmarkStart w:id="70" w:name="_Toc312923413"/>
      <w:bookmarkStart w:id="71" w:name="_Toc32026382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5"/>
        <w:rPr>
          <w:snapToGrid w:val="0"/>
        </w:rPr>
      </w:pPr>
      <w:bookmarkStart w:id="72" w:name="_Toc472848643"/>
      <w:bookmarkStart w:id="73" w:name="_Toc472916246"/>
      <w:bookmarkStart w:id="74" w:name="_Toc27491775"/>
      <w:bookmarkStart w:id="75" w:name="_Toc92863958"/>
      <w:bookmarkStart w:id="76" w:name="_Toc195502774"/>
      <w:bookmarkStart w:id="77" w:name="_Toc266364359"/>
      <w:bookmarkStart w:id="78" w:name="_Toc320263823"/>
      <w:bookmarkStart w:id="79" w:name="_Toc312923414"/>
      <w:r>
        <w:rPr>
          <w:rStyle w:val="CharSectno"/>
        </w:rPr>
        <w:t>1</w:t>
      </w:r>
      <w:r>
        <w:rPr>
          <w:snapToGrid w:val="0"/>
        </w:rPr>
        <w:t>.</w:t>
      </w:r>
      <w:r>
        <w:rPr>
          <w:snapToGrid w:val="0"/>
        </w:rPr>
        <w:tab/>
        <w:t>Short title</w:t>
      </w:r>
      <w:bookmarkEnd w:id="72"/>
      <w:bookmarkEnd w:id="73"/>
      <w:bookmarkEnd w:id="74"/>
      <w:bookmarkEnd w:id="75"/>
      <w:bookmarkEnd w:id="76"/>
      <w:bookmarkEnd w:id="77"/>
      <w:bookmarkEnd w:id="78"/>
      <w:bookmarkEnd w:id="79"/>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80" w:name="_Toc472848644"/>
      <w:bookmarkStart w:id="81" w:name="_Toc472916247"/>
      <w:bookmarkStart w:id="82" w:name="_Toc27491776"/>
      <w:bookmarkStart w:id="83" w:name="_Toc92863959"/>
      <w:bookmarkStart w:id="84" w:name="_Toc195502775"/>
      <w:bookmarkStart w:id="85" w:name="_Toc266364360"/>
      <w:bookmarkStart w:id="86" w:name="_Toc320263824"/>
      <w:bookmarkStart w:id="87" w:name="_Toc312923415"/>
      <w:r>
        <w:rPr>
          <w:rStyle w:val="CharSectno"/>
        </w:rPr>
        <w:t>2</w:t>
      </w:r>
      <w:r>
        <w:rPr>
          <w:snapToGrid w:val="0"/>
        </w:rPr>
        <w:t>.</w:t>
      </w:r>
      <w:r>
        <w:rPr>
          <w:snapToGrid w:val="0"/>
        </w:rPr>
        <w:tab/>
        <w:t>Commencement</w:t>
      </w:r>
      <w:bookmarkEnd w:id="80"/>
      <w:bookmarkEnd w:id="81"/>
      <w:bookmarkEnd w:id="82"/>
      <w:bookmarkEnd w:id="83"/>
      <w:bookmarkEnd w:id="84"/>
      <w:bookmarkEnd w:id="85"/>
      <w:bookmarkEnd w:id="86"/>
      <w:bookmarkEnd w:id="87"/>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88" w:name="_Hlt527252701"/>
      <w:bookmarkStart w:id="89" w:name="_Toc472848645"/>
      <w:bookmarkStart w:id="90" w:name="_Toc472916248"/>
      <w:bookmarkStart w:id="91" w:name="_Toc27491777"/>
      <w:bookmarkStart w:id="92" w:name="_Toc92863960"/>
      <w:bookmarkStart w:id="93" w:name="_Toc195502776"/>
      <w:bookmarkStart w:id="94" w:name="_Toc266364361"/>
      <w:bookmarkStart w:id="95" w:name="_Toc320263825"/>
      <w:bookmarkStart w:id="96" w:name="_Toc312923416"/>
      <w:bookmarkEnd w:id="88"/>
      <w:r>
        <w:rPr>
          <w:rStyle w:val="CharSectno"/>
        </w:rPr>
        <w:t>3</w:t>
      </w:r>
      <w:r>
        <w:t>.</w:t>
      </w:r>
      <w:r>
        <w:tab/>
      </w:r>
      <w:bookmarkEnd w:id="89"/>
      <w:bookmarkEnd w:id="90"/>
      <w:r>
        <w:t>Relationship with other Acts</w:t>
      </w:r>
      <w:bookmarkEnd w:id="91"/>
      <w:bookmarkEnd w:id="92"/>
      <w:bookmarkEnd w:id="93"/>
      <w:bookmarkEnd w:id="94"/>
      <w:bookmarkEnd w:id="95"/>
      <w:bookmarkEnd w:id="96"/>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97" w:name="_Toc27491778"/>
      <w:bookmarkStart w:id="98" w:name="_Toc92863961"/>
      <w:bookmarkStart w:id="99" w:name="_Toc195502777"/>
      <w:bookmarkStart w:id="100" w:name="_Toc266364362"/>
      <w:bookmarkStart w:id="101" w:name="_Toc320263826"/>
      <w:bookmarkStart w:id="102" w:name="_Toc312923417"/>
      <w:r>
        <w:rPr>
          <w:rStyle w:val="CharSectno"/>
        </w:rPr>
        <w:t>4</w:t>
      </w:r>
      <w:r>
        <w:t>.</w:t>
      </w:r>
      <w:r>
        <w:tab/>
        <w:t>Terms used</w:t>
      </w:r>
      <w:bookmarkEnd w:id="97"/>
      <w:bookmarkEnd w:id="98"/>
      <w:bookmarkEnd w:id="99"/>
      <w:bookmarkEnd w:id="100"/>
      <w:bookmarkEnd w:id="101"/>
      <w:bookmarkEnd w:id="102"/>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103" w:name="_Toc76895205"/>
      <w:bookmarkStart w:id="104" w:name="_Toc92863962"/>
      <w:bookmarkStart w:id="105" w:name="_Toc113164535"/>
      <w:bookmarkStart w:id="106" w:name="_Toc113165001"/>
      <w:bookmarkStart w:id="107" w:name="_Toc113165223"/>
      <w:bookmarkStart w:id="108" w:name="_Toc113169613"/>
      <w:bookmarkStart w:id="109" w:name="_Toc113943366"/>
      <w:bookmarkStart w:id="110" w:name="_Toc113943436"/>
      <w:bookmarkStart w:id="111" w:name="_Toc122765795"/>
      <w:bookmarkStart w:id="112" w:name="_Toc131397815"/>
      <w:bookmarkStart w:id="113" w:name="_Toc140908129"/>
      <w:bookmarkStart w:id="114" w:name="_Toc140908209"/>
      <w:bookmarkStart w:id="115" w:name="_Toc141002321"/>
      <w:bookmarkStart w:id="116" w:name="_Toc141002402"/>
      <w:bookmarkStart w:id="117" w:name="_Toc141754828"/>
      <w:bookmarkStart w:id="118" w:name="_Toc141754909"/>
      <w:bookmarkStart w:id="119" w:name="_Toc142108801"/>
      <w:bookmarkStart w:id="120" w:name="_Toc142110795"/>
      <w:bookmarkStart w:id="121" w:name="_Toc142465705"/>
      <w:bookmarkStart w:id="122" w:name="_Toc142465786"/>
      <w:bookmarkStart w:id="123" w:name="_Toc144543250"/>
      <w:bookmarkStart w:id="124" w:name="_Toc151800769"/>
      <w:bookmarkStart w:id="125" w:name="_Toc154378116"/>
      <w:bookmarkStart w:id="126" w:name="_Toc155604017"/>
      <w:bookmarkStart w:id="127" w:name="_Toc161115061"/>
      <w:bookmarkStart w:id="128" w:name="_Toc161569735"/>
      <w:bookmarkStart w:id="129" w:name="_Toc161629738"/>
      <w:bookmarkStart w:id="130" w:name="_Toc166299338"/>
      <w:bookmarkStart w:id="131" w:name="_Toc166318985"/>
      <w:bookmarkStart w:id="132" w:name="_Toc171161655"/>
      <w:bookmarkStart w:id="133" w:name="_Toc171236570"/>
      <w:bookmarkStart w:id="134" w:name="_Toc180568155"/>
      <w:bookmarkStart w:id="135" w:name="_Toc190749629"/>
      <w:bookmarkStart w:id="136" w:name="_Toc190837171"/>
      <w:bookmarkStart w:id="137" w:name="_Toc193531970"/>
      <w:bookmarkStart w:id="138" w:name="_Toc193534668"/>
      <w:bookmarkStart w:id="139" w:name="_Toc195502778"/>
      <w:bookmarkStart w:id="140" w:name="_Toc196202517"/>
      <w:bookmarkStart w:id="141" w:name="_Toc202513922"/>
      <w:bookmarkStart w:id="142" w:name="_Toc241035204"/>
      <w:bookmarkStart w:id="143" w:name="_Toc266357331"/>
      <w:bookmarkStart w:id="144" w:name="_Toc266357542"/>
      <w:bookmarkStart w:id="145" w:name="_Toc266358319"/>
      <w:bookmarkStart w:id="146" w:name="_Toc266358444"/>
      <w:bookmarkStart w:id="147" w:name="_Toc266362672"/>
      <w:bookmarkStart w:id="148" w:name="_Toc266362966"/>
      <w:bookmarkStart w:id="149" w:name="_Toc266363083"/>
      <w:bookmarkStart w:id="150" w:name="_Toc266363313"/>
      <w:bookmarkStart w:id="151" w:name="_Toc266363863"/>
      <w:bookmarkStart w:id="152" w:name="_Toc266364363"/>
      <w:bookmarkStart w:id="153" w:name="_Toc266364561"/>
      <w:bookmarkStart w:id="154" w:name="_Toc266364648"/>
      <w:bookmarkStart w:id="155" w:name="_Toc272218502"/>
      <w:bookmarkStart w:id="156" w:name="_Toc278198326"/>
      <w:bookmarkStart w:id="157" w:name="_Toc280104810"/>
      <w:bookmarkStart w:id="158" w:name="_Toc282784037"/>
      <w:bookmarkStart w:id="159" w:name="_Toc283115457"/>
      <w:bookmarkStart w:id="160" w:name="_Toc283116772"/>
      <w:bookmarkStart w:id="161" w:name="_Toc283116861"/>
      <w:bookmarkStart w:id="162" w:name="_Toc283116950"/>
      <w:bookmarkStart w:id="163" w:name="_Toc284583810"/>
      <w:bookmarkStart w:id="164" w:name="_Toc284586164"/>
      <w:bookmarkStart w:id="165" w:name="_Toc284586252"/>
      <w:bookmarkStart w:id="166" w:name="_Toc284586340"/>
      <w:bookmarkStart w:id="167" w:name="_Toc286324537"/>
      <w:bookmarkStart w:id="168" w:name="_Toc286327828"/>
      <w:bookmarkStart w:id="169" w:name="_Toc286754952"/>
      <w:bookmarkStart w:id="170" w:name="_Toc298424825"/>
      <w:bookmarkStart w:id="171" w:name="_Toc306373615"/>
      <w:bookmarkStart w:id="172" w:name="_Toc312923418"/>
      <w:bookmarkStart w:id="173" w:name="_Toc320263827"/>
      <w:r>
        <w:rPr>
          <w:rStyle w:val="CharPartNo"/>
        </w:rPr>
        <w:lastRenderedPageBreak/>
        <w:t>Part 2</w:t>
      </w:r>
      <w:r>
        <w:t xml:space="preserve"> — </w:t>
      </w:r>
      <w:r>
        <w:rPr>
          <w:rStyle w:val="CharPartText"/>
        </w:rPr>
        <w:t>Land tax liability and assessment</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3"/>
      </w:pPr>
      <w:bookmarkStart w:id="174" w:name="_Toc76895206"/>
      <w:bookmarkStart w:id="175" w:name="_Toc92863963"/>
      <w:bookmarkStart w:id="176" w:name="_Toc113164536"/>
      <w:bookmarkStart w:id="177" w:name="_Toc113165002"/>
      <w:bookmarkStart w:id="178" w:name="_Toc113165224"/>
      <w:bookmarkStart w:id="179" w:name="_Toc113169614"/>
      <w:bookmarkStart w:id="180" w:name="_Toc113943367"/>
      <w:bookmarkStart w:id="181" w:name="_Toc113943437"/>
      <w:bookmarkStart w:id="182" w:name="_Toc122765796"/>
      <w:bookmarkStart w:id="183" w:name="_Toc131397816"/>
      <w:bookmarkStart w:id="184" w:name="_Toc140908130"/>
      <w:bookmarkStart w:id="185" w:name="_Toc140908210"/>
      <w:bookmarkStart w:id="186" w:name="_Toc141002322"/>
      <w:bookmarkStart w:id="187" w:name="_Toc141002403"/>
      <w:bookmarkStart w:id="188" w:name="_Toc141754829"/>
      <w:bookmarkStart w:id="189" w:name="_Toc141754910"/>
      <w:bookmarkStart w:id="190" w:name="_Toc142108802"/>
      <w:bookmarkStart w:id="191" w:name="_Toc142110796"/>
      <w:bookmarkStart w:id="192" w:name="_Toc142465706"/>
      <w:bookmarkStart w:id="193" w:name="_Toc142465787"/>
      <w:bookmarkStart w:id="194" w:name="_Toc144543251"/>
      <w:bookmarkStart w:id="195" w:name="_Toc151800770"/>
      <w:bookmarkStart w:id="196" w:name="_Toc154378117"/>
      <w:bookmarkStart w:id="197" w:name="_Toc155604018"/>
      <w:bookmarkStart w:id="198" w:name="_Toc161115062"/>
      <w:bookmarkStart w:id="199" w:name="_Toc161569736"/>
      <w:bookmarkStart w:id="200" w:name="_Toc161629739"/>
      <w:bookmarkStart w:id="201" w:name="_Toc166299339"/>
      <w:bookmarkStart w:id="202" w:name="_Toc166318986"/>
      <w:bookmarkStart w:id="203" w:name="_Toc171161656"/>
      <w:bookmarkStart w:id="204" w:name="_Toc171236571"/>
      <w:bookmarkStart w:id="205" w:name="_Toc180568156"/>
      <w:bookmarkStart w:id="206" w:name="_Toc190749630"/>
      <w:bookmarkStart w:id="207" w:name="_Toc190837172"/>
      <w:bookmarkStart w:id="208" w:name="_Toc193531971"/>
      <w:bookmarkStart w:id="209" w:name="_Toc193534669"/>
      <w:bookmarkStart w:id="210" w:name="_Toc195502779"/>
      <w:bookmarkStart w:id="211" w:name="_Toc196202518"/>
      <w:bookmarkStart w:id="212" w:name="_Toc202513923"/>
      <w:bookmarkStart w:id="213" w:name="_Toc241035205"/>
      <w:bookmarkStart w:id="214" w:name="_Toc266357332"/>
      <w:bookmarkStart w:id="215" w:name="_Toc266357543"/>
      <w:bookmarkStart w:id="216" w:name="_Toc266358320"/>
      <w:bookmarkStart w:id="217" w:name="_Toc266358445"/>
      <w:bookmarkStart w:id="218" w:name="_Toc266362673"/>
      <w:bookmarkStart w:id="219" w:name="_Toc266362967"/>
      <w:bookmarkStart w:id="220" w:name="_Toc266363084"/>
      <w:bookmarkStart w:id="221" w:name="_Toc266363314"/>
      <w:bookmarkStart w:id="222" w:name="_Toc266363864"/>
      <w:bookmarkStart w:id="223" w:name="_Toc266364364"/>
      <w:bookmarkStart w:id="224" w:name="_Toc266364562"/>
      <w:bookmarkStart w:id="225" w:name="_Toc266364649"/>
      <w:bookmarkStart w:id="226" w:name="_Toc272218503"/>
      <w:bookmarkStart w:id="227" w:name="_Toc278198327"/>
      <w:bookmarkStart w:id="228" w:name="_Toc280104811"/>
      <w:bookmarkStart w:id="229" w:name="_Toc282784038"/>
      <w:bookmarkStart w:id="230" w:name="_Toc283115458"/>
      <w:bookmarkStart w:id="231" w:name="_Toc283116773"/>
      <w:bookmarkStart w:id="232" w:name="_Toc283116862"/>
      <w:bookmarkStart w:id="233" w:name="_Toc283116951"/>
      <w:bookmarkStart w:id="234" w:name="_Toc284583811"/>
      <w:bookmarkStart w:id="235" w:name="_Toc284586165"/>
      <w:bookmarkStart w:id="236" w:name="_Toc284586253"/>
      <w:bookmarkStart w:id="237" w:name="_Toc284586341"/>
      <w:bookmarkStart w:id="238" w:name="_Toc286324538"/>
      <w:bookmarkStart w:id="239" w:name="_Toc286327829"/>
      <w:bookmarkStart w:id="240" w:name="_Toc286754953"/>
      <w:bookmarkStart w:id="241" w:name="_Toc298424826"/>
      <w:bookmarkStart w:id="242" w:name="_Toc306373616"/>
      <w:bookmarkStart w:id="243" w:name="_Toc312923419"/>
      <w:bookmarkStart w:id="244" w:name="_Toc320263828"/>
      <w:r>
        <w:rPr>
          <w:rStyle w:val="CharDivNo"/>
        </w:rPr>
        <w:t>Division 1</w:t>
      </w:r>
      <w:r>
        <w:t xml:space="preserve"> — </w:t>
      </w:r>
      <w:r>
        <w:rPr>
          <w:rStyle w:val="CharDivText"/>
        </w:rPr>
        <w:t>Liability to land tax</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Heading5"/>
      </w:pPr>
      <w:bookmarkStart w:id="245" w:name="_Hlt527253902"/>
      <w:bookmarkStart w:id="246" w:name="_Toc472848646"/>
      <w:bookmarkStart w:id="247" w:name="_Toc472916249"/>
      <w:bookmarkStart w:id="248" w:name="_Toc27491779"/>
      <w:bookmarkStart w:id="249" w:name="_Toc92863964"/>
      <w:bookmarkStart w:id="250" w:name="_Toc195502780"/>
      <w:bookmarkStart w:id="251" w:name="_Toc266364365"/>
      <w:bookmarkStart w:id="252" w:name="_Toc320263829"/>
      <w:bookmarkStart w:id="253" w:name="_Toc312923420"/>
      <w:bookmarkEnd w:id="245"/>
      <w:r>
        <w:rPr>
          <w:rStyle w:val="CharSectno"/>
        </w:rPr>
        <w:t>5</w:t>
      </w:r>
      <w:r>
        <w:t>.</w:t>
      </w:r>
      <w:r>
        <w:tab/>
        <w:t>Taxable land</w:t>
      </w:r>
      <w:bookmarkEnd w:id="246"/>
      <w:bookmarkEnd w:id="247"/>
      <w:bookmarkEnd w:id="248"/>
      <w:bookmarkEnd w:id="249"/>
      <w:bookmarkEnd w:id="250"/>
      <w:bookmarkEnd w:id="251"/>
      <w:bookmarkEnd w:id="252"/>
      <w:bookmarkEnd w:id="253"/>
    </w:p>
    <w:p>
      <w:pPr>
        <w:pStyle w:val="Subsection"/>
      </w:pPr>
      <w:r>
        <w:tab/>
      </w:r>
      <w:r>
        <w:tab/>
        <w:t>Land tax is payable, in accordance with the land tax Acts, for each financial year for all land in the State except land that is exempt under section </w:t>
      </w:r>
      <w:bookmarkStart w:id="254" w:name="_Hlt527432540"/>
      <w:r>
        <w:t>17</w:t>
      </w:r>
      <w:bookmarkEnd w:id="254"/>
      <w:r>
        <w:t>.</w:t>
      </w:r>
    </w:p>
    <w:p>
      <w:pPr>
        <w:pStyle w:val="Heading5"/>
      </w:pPr>
      <w:bookmarkStart w:id="255" w:name="_Toc27491780"/>
      <w:bookmarkStart w:id="256" w:name="_Toc92863965"/>
      <w:bookmarkStart w:id="257" w:name="_Toc195502781"/>
      <w:bookmarkStart w:id="258" w:name="_Toc266364366"/>
      <w:bookmarkStart w:id="259" w:name="_Toc320263830"/>
      <w:bookmarkStart w:id="260" w:name="_Toc312923421"/>
      <w:r>
        <w:rPr>
          <w:rStyle w:val="CharSectno"/>
        </w:rPr>
        <w:t>6</w:t>
      </w:r>
      <w:r>
        <w:t>.</w:t>
      </w:r>
      <w:r>
        <w:tab/>
        <w:t>Time for payment of land tax</w:t>
      </w:r>
      <w:bookmarkEnd w:id="255"/>
      <w:bookmarkEnd w:id="256"/>
      <w:bookmarkEnd w:id="257"/>
      <w:bookmarkEnd w:id="258"/>
      <w:bookmarkEnd w:id="259"/>
      <w:bookmarkEnd w:id="260"/>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261" w:name="_Hlt527255030"/>
      <w:bookmarkStart w:id="262" w:name="_Toc472848648"/>
      <w:bookmarkStart w:id="263" w:name="_Toc472916251"/>
      <w:bookmarkStart w:id="264" w:name="_Toc27491781"/>
      <w:bookmarkStart w:id="265" w:name="_Toc92863966"/>
      <w:bookmarkStart w:id="266" w:name="_Toc195502782"/>
      <w:bookmarkStart w:id="267" w:name="_Toc266364367"/>
      <w:bookmarkStart w:id="268" w:name="_Toc320263831"/>
      <w:bookmarkStart w:id="269" w:name="_Toc312923422"/>
      <w:bookmarkEnd w:id="261"/>
      <w:r>
        <w:rPr>
          <w:rStyle w:val="CharSectno"/>
        </w:rPr>
        <w:t>7</w:t>
      </w:r>
      <w:r>
        <w:t>.</w:t>
      </w:r>
      <w:r>
        <w:tab/>
        <w:t>Liability to pay land tax</w:t>
      </w:r>
      <w:bookmarkEnd w:id="262"/>
      <w:bookmarkEnd w:id="263"/>
      <w:bookmarkEnd w:id="264"/>
      <w:bookmarkEnd w:id="265"/>
      <w:bookmarkEnd w:id="266"/>
      <w:bookmarkEnd w:id="267"/>
      <w:bookmarkEnd w:id="268"/>
      <w:bookmarkEnd w:id="269"/>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w:t>
      </w:r>
      <w:bookmarkStart w:id="270" w:name="_Hlt527088060"/>
      <w:r>
        <w:t>8</w:t>
      </w:r>
      <w:bookmarkEnd w:id="270"/>
      <w:r>
        <w:t xml:space="preserve">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271" w:name="_Hlt527249992"/>
      <w:bookmarkStart w:id="272" w:name="_Toc27491782"/>
      <w:bookmarkStart w:id="273" w:name="_Toc92863967"/>
      <w:bookmarkStart w:id="274" w:name="_Toc195502783"/>
      <w:bookmarkStart w:id="275" w:name="_Toc266364368"/>
      <w:bookmarkStart w:id="276" w:name="_Toc320263832"/>
      <w:bookmarkStart w:id="277" w:name="_Toc312923423"/>
      <w:bookmarkEnd w:id="271"/>
      <w:r>
        <w:rPr>
          <w:rStyle w:val="CharSectno"/>
        </w:rPr>
        <w:lastRenderedPageBreak/>
        <w:t>8</w:t>
      </w:r>
      <w:r>
        <w:t>.</w:t>
      </w:r>
      <w:r>
        <w:tab/>
        <w:t>Certain persons and bodies taken to be owners of land</w:t>
      </w:r>
      <w:bookmarkEnd w:id="272"/>
      <w:bookmarkEnd w:id="273"/>
      <w:bookmarkEnd w:id="274"/>
      <w:bookmarkEnd w:id="275"/>
      <w:bookmarkEnd w:id="276"/>
      <w:bookmarkEnd w:id="277"/>
    </w:p>
    <w:p>
      <w:pPr>
        <w:pStyle w:val="Subsection"/>
      </w:pPr>
      <w:r>
        <w:tab/>
      </w:r>
      <w:bookmarkStart w:id="278" w:name="_Hlt527260285"/>
      <w:bookmarkEnd w:id="278"/>
      <w:r>
        <w:t>(1)</w:t>
      </w:r>
      <w:r>
        <w:tab/>
        <w:t>A person is taken to be the owner of land for the purposes of section </w:t>
      </w:r>
      <w:bookmarkStart w:id="279" w:name="_Hlt527255023"/>
      <w:r>
        <w:t>7</w:t>
      </w:r>
      <w:bookmarkEnd w:id="279"/>
      <w:r>
        <w:t xml:space="preserve"> if the person —</w:t>
      </w:r>
    </w:p>
    <w:p>
      <w:pPr>
        <w:pStyle w:val="Indenta"/>
      </w:pPr>
      <w:r>
        <w:tab/>
      </w:r>
      <w:bookmarkStart w:id="280" w:name="_Hlt530539263"/>
      <w:bookmarkEnd w:id="280"/>
      <w:r>
        <w:t>(a)</w:t>
      </w:r>
      <w:r>
        <w:tab/>
        <w:t>is entitled to the land under any lease or licence from the Crown with or without the right of acquiring the fee simple; or</w:t>
      </w:r>
    </w:p>
    <w:p>
      <w:pPr>
        <w:pStyle w:val="Indenta"/>
      </w:pPr>
      <w:r>
        <w:tab/>
      </w:r>
      <w:bookmarkStart w:id="281" w:name="_Hlt527255115"/>
      <w:bookmarkEnd w:id="281"/>
      <w:r>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r>
      <w:bookmarkStart w:id="282" w:name="_Hlt527255011"/>
      <w:bookmarkEnd w:id="282"/>
      <w:r>
        <w:t>(2)</w:t>
      </w:r>
      <w:r>
        <w:tab/>
        <w:t>If a taxable authority has land vested in it by or under an enactment otherwise than as owner, the taxable authority is taken to be the owner of the land for the purposes of section </w:t>
      </w:r>
      <w:bookmarkStart w:id="283" w:name="_Hlt527255047"/>
      <w:r>
        <w:t>7</w:t>
      </w:r>
      <w:bookmarkEnd w:id="283"/>
      <w:r>
        <w:t>.</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284" w:name="_Hlt530539610"/>
      <w:bookmarkStart w:id="285" w:name="_Toc472848649"/>
      <w:bookmarkStart w:id="286" w:name="_Toc472916252"/>
      <w:bookmarkStart w:id="287" w:name="_Toc27491783"/>
      <w:bookmarkStart w:id="288" w:name="_Toc92863968"/>
      <w:bookmarkStart w:id="289" w:name="_Toc195502784"/>
      <w:bookmarkStart w:id="290" w:name="_Toc266364369"/>
      <w:bookmarkStart w:id="291" w:name="_Toc320263833"/>
      <w:bookmarkStart w:id="292" w:name="_Toc312923424"/>
      <w:bookmarkEnd w:id="284"/>
      <w:r>
        <w:rPr>
          <w:rStyle w:val="CharSectno"/>
        </w:rPr>
        <w:t>9</w:t>
      </w:r>
      <w:r>
        <w:t>.</w:t>
      </w:r>
      <w:r>
        <w:tab/>
        <w:t>Liability of agents or trustees</w:t>
      </w:r>
      <w:bookmarkEnd w:id="285"/>
      <w:bookmarkEnd w:id="286"/>
      <w:bookmarkEnd w:id="287"/>
      <w:bookmarkEnd w:id="288"/>
      <w:bookmarkEnd w:id="289"/>
      <w:bookmarkEnd w:id="290"/>
      <w:bookmarkEnd w:id="291"/>
      <w:bookmarkEnd w:id="292"/>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pPr>
      <w:r>
        <w:tab/>
        <w:t>(a)</w:t>
      </w:r>
      <w:r>
        <w:tab/>
        <w:t>to recover an equal amount from the principal or beneficiary; or</w:t>
      </w:r>
    </w:p>
    <w:p>
      <w:pPr>
        <w:pStyle w:val="Indenta"/>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293" w:name="_Toc195502785"/>
      <w:bookmarkStart w:id="294" w:name="_Toc266364370"/>
      <w:bookmarkStart w:id="295" w:name="_Toc320263834"/>
      <w:bookmarkStart w:id="296" w:name="_Toc312923425"/>
      <w:bookmarkStart w:id="297" w:name="_Toc76895212"/>
      <w:bookmarkStart w:id="298" w:name="_Toc92863969"/>
      <w:bookmarkStart w:id="299" w:name="_Toc113164542"/>
      <w:bookmarkStart w:id="300" w:name="_Toc113165008"/>
      <w:bookmarkStart w:id="301" w:name="_Toc113165230"/>
      <w:bookmarkStart w:id="302" w:name="_Toc113169620"/>
      <w:r>
        <w:rPr>
          <w:rStyle w:val="CharSectno"/>
        </w:rPr>
        <w:t>9A</w:t>
      </w:r>
      <w:r>
        <w:t>.</w:t>
      </w:r>
      <w:r>
        <w:tab/>
        <w:t>Owners to notify Commissioner of errors or omissions</w:t>
      </w:r>
      <w:bookmarkEnd w:id="293"/>
      <w:bookmarkEnd w:id="294"/>
      <w:r>
        <w:t xml:space="preserve"> in assessment notices</w:t>
      </w:r>
      <w:bookmarkEnd w:id="295"/>
      <w:bookmarkEnd w:id="296"/>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pPr>
      <w:r>
        <w:tab/>
        <w:t>(a)</w:t>
      </w:r>
      <w:r>
        <w:tab/>
        <w:t>any land owned by the person, whether or not the land is specified in the assessment notice; or</w:t>
      </w:r>
    </w:p>
    <w:p>
      <w:pPr>
        <w:pStyle w:val="Indenta"/>
      </w:pPr>
      <w:r>
        <w:tab/>
        <w:t>(b)</w:t>
      </w:r>
      <w:r>
        <w:tab/>
        <w:t>the ownership of any land specified in the assessment notice; or</w:t>
      </w:r>
    </w:p>
    <w:p>
      <w:pPr>
        <w:pStyle w:val="Indenta"/>
      </w:pPr>
      <w:r>
        <w:tab/>
        <w:t>(c)</w:t>
      </w:r>
      <w:r>
        <w:tab/>
        <w:t>any concessions or exemptions allowed, claimed or claimable in respect of land; or</w:t>
      </w:r>
    </w:p>
    <w:p>
      <w:pPr>
        <w:pStyle w:val="Indenta"/>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303" w:name="_Toc113943374"/>
      <w:bookmarkStart w:id="304" w:name="_Toc113943444"/>
      <w:bookmarkStart w:id="305" w:name="_Toc122765803"/>
      <w:bookmarkStart w:id="306" w:name="_Toc131397823"/>
      <w:bookmarkStart w:id="307" w:name="_Toc140908137"/>
      <w:bookmarkStart w:id="308" w:name="_Toc140908217"/>
      <w:bookmarkStart w:id="309" w:name="_Toc141002329"/>
      <w:bookmarkStart w:id="310" w:name="_Toc141002410"/>
      <w:bookmarkStart w:id="311" w:name="_Toc141754836"/>
      <w:bookmarkStart w:id="312" w:name="_Toc141754917"/>
      <w:bookmarkStart w:id="313" w:name="_Toc142108809"/>
      <w:bookmarkStart w:id="314" w:name="_Toc142110803"/>
      <w:bookmarkStart w:id="315" w:name="_Toc142465713"/>
      <w:bookmarkStart w:id="316" w:name="_Toc142465794"/>
      <w:bookmarkStart w:id="317" w:name="_Toc144543258"/>
      <w:bookmarkStart w:id="318" w:name="_Toc151800777"/>
      <w:bookmarkStart w:id="319" w:name="_Toc154378124"/>
      <w:bookmarkStart w:id="320" w:name="_Toc155604025"/>
      <w:bookmarkStart w:id="321" w:name="_Toc161115069"/>
      <w:bookmarkStart w:id="322" w:name="_Toc161569743"/>
      <w:bookmarkStart w:id="323" w:name="_Toc161629746"/>
      <w:bookmarkStart w:id="324" w:name="_Toc166299346"/>
      <w:bookmarkStart w:id="325" w:name="_Toc166318993"/>
      <w:bookmarkStart w:id="326" w:name="_Toc171161663"/>
      <w:bookmarkStart w:id="327" w:name="_Toc171236578"/>
      <w:bookmarkStart w:id="328" w:name="_Toc180568163"/>
      <w:bookmarkStart w:id="329" w:name="_Toc190749637"/>
      <w:bookmarkStart w:id="330" w:name="_Toc190837179"/>
      <w:bookmarkStart w:id="331" w:name="_Toc193531978"/>
      <w:bookmarkStart w:id="332" w:name="_Toc193534676"/>
      <w:bookmarkStart w:id="333" w:name="_Toc195502786"/>
      <w:bookmarkStart w:id="334" w:name="_Toc196202525"/>
      <w:bookmarkStart w:id="335" w:name="_Toc202513930"/>
      <w:bookmarkStart w:id="336" w:name="_Toc241035212"/>
      <w:bookmarkStart w:id="337" w:name="_Toc266357339"/>
      <w:bookmarkStart w:id="338" w:name="_Toc266357550"/>
      <w:bookmarkStart w:id="339" w:name="_Toc266358327"/>
      <w:bookmarkStart w:id="340" w:name="_Toc266358452"/>
      <w:bookmarkStart w:id="341" w:name="_Toc266362680"/>
      <w:bookmarkStart w:id="342" w:name="_Toc266362974"/>
      <w:bookmarkStart w:id="343" w:name="_Toc266363091"/>
      <w:bookmarkStart w:id="344" w:name="_Toc266363321"/>
      <w:bookmarkStart w:id="345" w:name="_Toc266363871"/>
      <w:bookmarkStart w:id="346" w:name="_Toc266364371"/>
      <w:bookmarkStart w:id="347" w:name="_Toc266364569"/>
      <w:bookmarkStart w:id="348" w:name="_Toc266364656"/>
      <w:bookmarkStart w:id="349" w:name="_Toc272218510"/>
      <w:bookmarkStart w:id="350" w:name="_Toc278198334"/>
      <w:bookmarkStart w:id="351" w:name="_Toc280104818"/>
      <w:bookmarkStart w:id="352" w:name="_Toc282784045"/>
      <w:bookmarkStart w:id="353" w:name="_Toc283115465"/>
      <w:bookmarkStart w:id="354" w:name="_Toc283116780"/>
      <w:bookmarkStart w:id="355" w:name="_Toc283116869"/>
      <w:bookmarkStart w:id="356" w:name="_Toc283116958"/>
      <w:bookmarkStart w:id="357" w:name="_Toc284583818"/>
      <w:bookmarkStart w:id="358" w:name="_Toc284586172"/>
      <w:bookmarkStart w:id="359" w:name="_Toc284586260"/>
      <w:bookmarkStart w:id="360" w:name="_Toc284586348"/>
      <w:bookmarkStart w:id="361" w:name="_Toc286324545"/>
      <w:bookmarkStart w:id="362" w:name="_Toc286327836"/>
      <w:bookmarkStart w:id="363" w:name="_Toc286754960"/>
      <w:bookmarkStart w:id="364" w:name="_Toc298424833"/>
      <w:bookmarkStart w:id="365" w:name="_Toc306373623"/>
      <w:bookmarkStart w:id="366" w:name="_Toc312923426"/>
      <w:bookmarkStart w:id="367" w:name="_Toc320263835"/>
      <w:r>
        <w:rPr>
          <w:rStyle w:val="CharDivNo"/>
        </w:rPr>
        <w:t>Division 2</w:t>
      </w:r>
      <w:r>
        <w:t xml:space="preserve"> — </w:t>
      </w:r>
      <w:r>
        <w:rPr>
          <w:rStyle w:val="CharDivText"/>
        </w:rPr>
        <w:t>Assessment of land tax</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Heading5"/>
      </w:pPr>
      <w:bookmarkStart w:id="368" w:name="_Toc228873889"/>
      <w:bookmarkStart w:id="369" w:name="_Toc240347686"/>
      <w:bookmarkStart w:id="370" w:name="_Toc240952894"/>
      <w:bookmarkStart w:id="371" w:name="_Toc240970255"/>
      <w:bookmarkStart w:id="372" w:name="_Toc266364372"/>
      <w:bookmarkStart w:id="373" w:name="_Toc320263836"/>
      <w:bookmarkStart w:id="374" w:name="_Toc312923427"/>
      <w:bookmarkStart w:id="375" w:name="_Toc472848651"/>
      <w:bookmarkStart w:id="376" w:name="_Toc472916254"/>
      <w:bookmarkStart w:id="377" w:name="_Toc27491785"/>
      <w:bookmarkStart w:id="378" w:name="_Toc92863971"/>
      <w:bookmarkStart w:id="379" w:name="_Toc195502788"/>
      <w:r>
        <w:rPr>
          <w:rStyle w:val="CharSectno"/>
        </w:rPr>
        <w:t>10</w:t>
      </w:r>
      <w:r>
        <w:t>.</w:t>
      </w:r>
      <w:r>
        <w:tab/>
        <w:t>Assessing land tax</w:t>
      </w:r>
      <w:bookmarkEnd w:id="368"/>
      <w:bookmarkEnd w:id="369"/>
      <w:bookmarkEnd w:id="370"/>
      <w:bookmarkEnd w:id="371"/>
      <w:bookmarkEnd w:id="372"/>
      <w:bookmarkEnd w:id="373"/>
      <w:bookmarkEnd w:id="374"/>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by No. 19 of 2009 s. 4.]</w:t>
      </w:r>
    </w:p>
    <w:p>
      <w:pPr>
        <w:pStyle w:val="Heading5"/>
      </w:pPr>
      <w:bookmarkStart w:id="380" w:name="_Toc266364373"/>
      <w:bookmarkStart w:id="381" w:name="_Toc320263837"/>
      <w:bookmarkStart w:id="382" w:name="_Toc312923428"/>
      <w:r>
        <w:rPr>
          <w:rStyle w:val="CharSectno"/>
        </w:rPr>
        <w:t>11</w:t>
      </w:r>
      <w:r>
        <w:t>.</w:t>
      </w:r>
      <w:r>
        <w:tab/>
        <w:t>Two or more lots owned by one person, tax payable on</w:t>
      </w:r>
      <w:bookmarkEnd w:id="375"/>
      <w:bookmarkEnd w:id="376"/>
      <w:bookmarkEnd w:id="377"/>
      <w:bookmarkEnd w:id="378"/>
      <w:bookmarkEnd w:id="379"/>
      <w:bookmarkEnd w:id="380"/>
      <w:bookmarkEnd w:id="381"/>
      <w:bookmarkEnd w:id="382"/>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by No. 19 of 2009 s. 13.]</w:t>
      </w:r>
    </w:p>
    <w:p>
      <w:pPr>
        <w:pStyle w:val="Heading5"/>
        <w:spacing w:before="180"/>
      </w:pPr>
      <w:bookmarkStart w:id="383" w:name="_Toc472848652"/>
      <w:bookmarkStart w:id="384" w:name="_Toc472916255"/>
      <w:bookmarkStart w:id="385" w:name="_Toc27491786"/>
      <w:bookmarkStart w:id="386" w:name="_Toc92863972"/>
      <w:bookmarkStart w:id="387" w:name="_Toc195502789"/>
      <w:bookmarkStart w:id="388" w:name="_Toc266364374"/>
      <w:bookmarkStart w:id="389" w:name="_Toc320263838"/>
      <w:bookmarkStart w:id="390" w:name="_Toc312923429"/>
      <w:r>
        <w:rPr>
          <w:rStyle w:val="CharSectno"/>
        </w:rPr>
        <w:t>12</w:t>
      </w:r>
      <w:r>
        <w:t>.</w:t>
      </w:r>
      <w:r>
        <w:tab/>
        <w:t>Land owned jointly, tax payable on</w:t>
      </w:r>
      <w:bookmarkEnd w:id="383"/>
      <w:bookmarkEnd w:id="384"/>
      <w:bookmarkEnd w:id="385"/>
      <w:bookmarkEnd w:id="386"/>
      <w:bookmarkEnd w:id="387"/>
      <w:bookmarkEnd w:id="388"/>
      <w:bookmarkEnd w:id="389"/>
      <w:bookmarkEnd w:id="390"/>
    </w:p>
    <w:p>
      <w:pPr>
        <w:pStyle w:val="Subsection"/>
        <w:spacing w:before="120"/>
      </w:pPr>
      <w:r>
        <w:tab/>
        <w:t>(1)</w:t>
      </w:r>
      <w:r>
        <w:tab/>
        <w:t>The land tax payable on land owned jointly by 2 or more persons is assessed as if the land were owned by one person.</w:t>
      </w:r>
    </w:p>
    <w:p>
      <w:pPr>
        <w:pStyle w:val="Subsection"/>
        <w:spacing w:before="120"/>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spacing w:before="120"/>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spacing w:before="120"/>
      </w:pPr>
      <w:r>
        <w:tab/>
        <w:t>(4)</w:t>
      </w:r>
      <w:r>
        <w:tab/>
        <w:t>The owners of non</w:t>
      </w:r>
      <w:r>
        <w:noBreakHyphen/>
        <w:t>strata home units whose liability is assessed under section 16 are taken not to be joint owners for the purposes of this section.</w:t>
      </w:r>
    </w:p>
    <w:p>
      <w:pPr>
        <w:pStyle w:val="Heading5"/>
      </w:pPr>
      <w:bookmarkStart w:id="391" w:name="_Hlt527254052"/>
      <w:bookmarkStart w:id="392" w:name="_Toc27491787"/>
      <w:bookmarkStart w:id="393" w:name="_Toc92863973"/>
      <w:bookmarkStart w:id="394" w:name="_Toc195502790"/>
      <w:bookmarkStart w:id="395" w:name="_Toc266364375"/>
      <w:bookmarkStart w:id="396" w:name="_Toc320263839"/>
      <w:bookmarkStart w:id="397" w:name="_Toc312923430"/>
      <w:bookmarkEnd w:id="391"/>
      <w:r>
        <w:rPr>
          <w:rStyle w:val="CharSectno"/>
        </w:rPr>
        <w:t>13</w:t>
      </w:r>
      <w:r>
        <w:t>.</w:t>
      </w:r>
      <w:r>
        <w:tab/>
        <w:t>Calculating taxable value of part of a lot</w:t>
      </w:r>
      <w:bookmarkEnd w:id="392"/>
      <w:bookmarkEnd w:id="393"/>
      <w:bookmarkEnd w:id="394"/>
      <w:bookmarkEnd w:id="395"/>
      <w:bookmarkEnd w:id="396"/>
      <w:bookmarkEnd w:id="397"/>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bookmarkStart w:id="398" w:name="_Toc472848653"/>
      <w:bookmarkStart w:id="399" w:name="_Toc472916256"/>
      <w:bookmarkStart w:id="400" w:name="_Toc27491788"/>
      <w:r>
        <w:tab/>
        <w:t>[Section 13 amended by No. 40 of 2003 s. 4; No. 19 of 2009 s. 5.]</w:t>
      </w:r>
    </w:p>
    <w:p>
      <w:pPr>
        <w:pStyle w:val="Heading5"/>
      </w:pPr>
      <w:bookmarkStart w:id="401" w:name="_Toc92863974"/>
      <w:bookmarkStart w:id="402" w:name="_Toc195502791"/>
      <w:bookmarkStart w:id="403" w:name="_Toc266364376"/>
      <w:bookmarkStart w:id="404" w:name="_Toc320263840"/>
      <w:bookmarkStart w:id="405" w:name="_Toc312923431"/>
      <w:r>
        <w:rPr>
          <w:rStyle w:val="CharSectno"/>
        </w:rPr>
        <w:t>14</w:t>
      </w:r>
      <w:r>
        <w:t>.</w:t>
      </w:r>
      <w:r>
        <w:tab/>
        <w:t>Newly subdivided private residential property</w:t>
      </w:r>
      <w:bookmarkEnd w:id="398"/>
      <w:bookmarkEnd w:id="399"/>
      <w:bookmarkEnd w:id="400"/>
      <w:bookmarkEnd w:id="401"/>
      <w:bookmarkEnd w:id="402"/>
      <w:bookmarkEnd w:id="403"/>
      <w:r>
        <w:t>, tax payable on</w:t>
      </w:r>
      <w:bookmarkEnd w:id="404"/>
      <w:bookmarkEnd w:id="405"/>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by No. 19 of 2009 s. 6.]</w:t>
      </w:r>
    </w:p>
    <w:p>
      <w:pPr>
        <w:pStyle w:val="Heading5"/>
      </w:pPr>
      <w:bookmarkStart w:id="406" w:name="_Toc472848654"/>
      <w:bookmarkStart w:id="407" w:name="_Toc472916257"/>
      <w:bookmarkStart w:id="408" w:name="_Toc27491789"/>
      <w:bookmarkStart w:id="409" w:name="_Toc92863975"/>
      <w:bookmarkStart w:id="410" w:name="_Toc195502792"/>
      <w:bookmarkStart w:id="411" w:name="_Toc266364377"/>
      <w:bookmarkStart w:id="412" w:name="_Toc320263841"/>
      <w:bookmarkStart w:id="413" w:name="_Toc312923432"/>
      <w:r>
        <w:rPr>
          <w:rStyle w:val="CharSectno"/>
        </w:rPr>
        <w:t>15</w:t>
      </w:r>
      <w:r>
        <w:t>.</w:t>
      </w:r>
      <w:r>
        <w:tab/>
        <w:t>Newly subdivided rural business land</w:t>
      </w:r>
      <w:bookmarkEnd w:id="406"/>
      <w:bookmarkEnd w:id="407"/>
      <w:bookmarkEnd w:id="408"/>
      <w:bookmarkEnd w:id="409"/>
      <w:bookmarkEnd w:id="410"/>
      <w:bookmarkEnd w:id="411"/>
      <w:r>
        <w:t>, tax payable on</w:t>
      </w:r>
      <w:bookmarkEnd w:id="412"/>
      <w:bookmarkEnd w:id="413"/>
    </w:p>
    <w:p>
      <w:pPr>
        <w:pStyle w:val="Subsection"/>
        <w:keepNext/>
      </w:pPr>
      <w:r>
        <w:tab/>
        <w:t>(1)</w:t>
      </w:r>
      <w:r>
        <w:tab/>
        <w:t xml:space="preserve">Land tax is payable in accordance with this section when rural business land is subdivided if — </w:t>
      </w:r>
    </w:p>
    <w:p>
      <w:pPr>
        <w:pStyle w:val="Indenta"/>
      </w:pPr>
      <w:r>
        <w:tab/>
        <w:t>(a)</w:t>
      </w:r>
      <w:r>
        <w:tab/>
        <w:t>the land was exempt from land tax under section 29 or subject to a concession under section 30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or an improvement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 No. 19 of 2009 s. 7; No. 28 of 2010 s. 33(2).]</w:t>
      </w:r>
    </w:p>
    <w:p>
      <w:pPr>
        <w:pStyle w:val="Heading5"/>
      </w:pPr>
      <w:bookmarkStart w:id="414" w:name="_Hlt527255072"/>
      <w:bookmarkStart w:id="415" w:name="_Toc195502793"/>
      <w:bookmarkStart w:id="416" w:name="_Toc266364378"/>
      <w:bookmarkStart w:id="417" w:name="_Toc320263842"/>
      <w:bookmarkStart w:id="418" w:name="_Toc312923433"/>
      <w:bookmarkStart w:id="419" w:name="_Toc472848655"/>
      <w:bookmarkStart w:id="420" w:name="_Toc472916258"/>
      <w:bookmarkStart w:id="421" w:name="_Toc27491790"/>
      <w:bookmarkStart w:id="422" w:name="_Toc92863976"/>
      <w:bookmarkEnd w:id="414"/>
      <w:r>
        <w:rPr>
          <w:rStyle w:val="CharSectno"/>
        </w:rPr>
        <w:t>15A</w:t>
      </w:r>
      <w:r>
        <w:t>.</w:t>
      </w:r>
      <w:r>
        <w:tab/>
        <w:t>Newly subdivided dwelling park land</w:t>
      </w:r>
      <w:bookmarkEnd w:id="415"/>
      <w:bookmarkEnd w:id="416"/>
      <w:r>
        <w:t>, tax payable on</w:t>
      </w:r>
      <w:bookmarkEnd w:id="417"/>
      <w:bookmarkEnd w:id="418"/>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 amended by No. 19 of 2009 s. 8; No. 27 of 2010 s. 4.]</w:t>
      </w:r>
    </w:p>
    <w:p>
      <w:pPr>
        <w:pStyle w:val="Heading5"/>
      </w:pPr>
      <w:bookmarkStart w:id="423" w:name="_Toc195502794"/>
      <w:bookmarkStart w:id="424" w:name="_Toc266364379"/>
      <w:bookmarkStart w:id="425" w:name="_Toc320263843"/>
      <w:bookmarkStart w:id="426" w:name="_Toc312923434"/>
      <w:r>
        <w:rPr>
          <w:rStyle w:val="CharSectno"/>
        </w:rPr>
        <w:t>16</w:t>
      </w:r>
      <w:r>
        <w:t>.</w:t>
      </w:r>
      <w:r>
        <w:tab/>
        <w:t>Non</w:t>
      </w:r>
      <w:r>
        <w:noBreakHyphen/>
        <w:t>strata home units</w:t>
      </w:r>
      <w:bookmarkEnd w:id="419"/>
      <w:bookmarkEnd w:id="420"/>
      <w:bookmarkEnd w:id="421"/>
      <w:bookmarkEnd w:id="422"/>
      <w:bookmarkEnd w:id="423"/>
      <w:bookmarkEnd w:id="424"/>
      <w:r>
        <w:t>, assessing tax on</w:t>
      </w:r>
      <w:bookmarkEnd w:id="425"/>
      <w:bookmarkEnd w:id="426"/>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by No. 19 of 2009 s. 13.]</w:t>
      </w:r>
    </w:p>
    <w:p>
      <w:pPr>
        <w:pStyle w:val="Heading2"/>
      </w:pPr>
      <w:bookmarkStart w:id="427" w:name="_Toc76895220"/>
      <w:bookmarkStart w:id="428" w:name="_Toc92863977"/>
      <w:bookmarkStart w:id="429" w:name="_Toc113164551"/>
      <w:bookmarkStart w:id="430" w:name="_Toc113165017"/>
      <w:bookmarkStart w:id="431" w:name="_Toc113165239"/>
      <w:bookmarkStart w:id="432" w:name="_Toc113169629"/>
      <w:bookmarkStart w:id="433" w:name="_Toc113943383"/>
      <w:bookmarkStart w:id="434" w:name="_Toc113943453"/>
      <w:bookmarkStart w:id="435" w:name="_Toc122765812"/>
      <w:bookmarkStart w:id="436" w:name="_Toc131397832"/>
      <w:bookmarkStart w:id="437" w:name="_Toc140908146"/>
      <w:bookmarkStart w:id="438" w:name="_Toc140908226"/>
      <w:bookmarkStart w:id="439" w:name="_Toc141002338"/>
      <w:bookmarkStart w:id="440" w:name="_Toc141002419"/>
      <w:bookmarkStart w:id="441" w:name="_Toc141754845"/>
      <w:bookmarkStart w:id="442" w:name="_Toc141754926"/>
      <w:bookmarkStart w:id="443" w:name="_Toc142108818"/>
      <w:bookmarkStart w:id="444" w:name="_Toc142110812"/>
      <w:bookmarkStart w:id="445" w:name="_Toc142465722"/>
      <w:bookmarkStart w:id="446" w:name="_Toc142465803"/>
      <w:bookmarkStart w:id="447" w:name="_Toc144543267"/>
      <w:bookmarkStart w:id="448" w:name="_Toc151800786"/>
      <w:bookmarkStart w:id="449" w:name="_Toc154378133"/>
      <w:bookmarkStart w:id="450" w:name="_Toc155604034"/>
      <w:bookmarkStart w:id="451" w:name="_Toc161115078"/>
      <w:bookmarkStart w:id="452" w:name="_Toc161569752"/>
      <w:bookmarkStart w:id="453" w:name="_Toc161629755"/>
      <w:bookmarkStart w:id="454" w:name="_Toc166299355"/>
      <w:bookmarkStart w:id="455" w:name="_Toc166319002"/>
      <w:bookmarkStart w:id="456" w:name="_Toc171161672"/>
      <w:bookmarkStart w:id="457" w:name="_Toc171236587"/>
      <w:bookmarkStart w:id="458" w:name="_Toc180568172"/>
      <w:bookmarkStart w:id="459" w:name="_Toc190749646"/>
      <w:bookmarkStart w:id="460" w:name="_Toc190837188"/>
      <w:bookmarkStart w:id="461" w:name="_Toc193531987"/>
      <w:bookmarkStart w:id="462" w:name="_Toc193534685"/>
      <w:bookmarkStart w:id="463" w:name="_Toc195502795"/>
      <w:bookmarkStart w:id="464" w:name="_Toc196202534"/>
      <w:bookmarkStart w:id="465" w:name="_Toc202513939"/>
      <w:bookmarkStart w:id="466" w:name="_Toc241035221"/>
      <w:bookmarkStart w:id="467" w:name="_Toc266357348"/>
      <w:bookmarkStart w:id="468" w:name="_Toc266357559"/>
      <w:bookmarkStart w:id="469" w:name="_Toc266358336"/>
      <w:bookmarkStart w:id="470" w:name="_Toc266358461"/>
      <w:bookmarkStart w:id="471" w:name="_Toc266362689"/>
      <w:bookmarkStart w:id="472" w:name="_Toc266362983"/>
      <w:bookmarkStart w:id="473" w:name="_Toc266363100"/>
      <w:bookmarkStart w:id="474" w:name="_Toc266363330"/>
      <w:bookmarkStart w:id="475" w:name="_Toc266363880"/>
      <w:bookmarkStart w:id="476" w:name="_Toc266364380"/>
      <w:bookmarkStart w:id="477" w:name="_Toc266364578"/>
      <w:bookmarkStart w:id="478" w:name="_Toc266364665"/>
      <w:bookmarkStart w:id="479" w:name="_Toc272218519"/>
      <w:bookmarkStart w:id="480" w:name="_Toc278198343"/>
      <w:bookmarkStart w:id="481" w:name="_Toc280104827"/>
      <w:bookmarkStart w:id="482" w:name="_Toc282784054"/>
      <w:bookmarkStart w:id="483" w:name="_Toc283115474"/>
      <w:bookmarkStart w:id="484" w:name="_Toc283116789"/>
      <w:bookmarkStart w:id="485" w:name="_Toc283116878"/>
      <w:bookmarkStart w:id="486" w:name="_Toc283116967"/>
      <w:bookmarkStart w:id="487" w:name="_Toc284583827"/>
      <w:bookmarkStart w:id="488" w:name="_Toc284586181"/>
      <w:bookmarkStart w:id="489" w:name="_Toc284586269"/>
      <w:bookmarkStart w:id="490" w:name="_Toc284586357"/>
      <w:bookmarkStart w:id="491" w:name="_Toc286324554"/>
      <w:bookmarkStart w:id="492" w:name="_Toc286327845"/>
      <w:bookmarkStart w:id="493" w:name="_Toc286754969"/>
      <w:bookmarkStart w:id="494" w:name="_Toc298424842"/>
      <w:bookmarkStart w:id="495" w:name="_Toc306373632"/>
      <w:bookmarkStart w:id="496" w:name="_Toc312923435"/>
      <w:bookmarkStart w:id="497" w:name="_Toc320263844"/>
      <w:r>
        <w:rPr>
          <w:rStyle w:val="CharPartNo"/>
        </w:rPr>
        <w:t>Part 3</w:t>
      </w:r>
      <w:r>
        <w:t xml:space="preserve"> — </w:t>
      </w:r>
      <w:r>
        <w:rPr>
          <w:rStyle w:val="CharPartText"/>
        </w:rPr>
        <w:t>Exemptions, concessions and rebates</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Heading3"/>
      </w:pPr>
      <w:bookmarkStart w:id="498" w:name="_Toc76895221"/>
      <w:bookmarkStart w:id="499" w:name="_Toc92863978"/>
      <w:bookmarkStart w:id="500" w:name="_Toc113164552"/>
      <w:bookmarkStart w:id="501" w:name="_Toc113165018"/>
      <w:bookmarkStart w:id="502" w:name="_Toc113165240"/>
      <w:bookmarkStart w:id="503" w:name="_Toc113169630"/>
      <w:bookmarkStart w:id="504" w:name="_Toc113943384"/>
      <w:bookmarkStart w:id="505" w:name="_Toc113943454"/>
      <w:bookmarkStart w:id="506" w:name="_Toc122765813"/>
      <w:bookmarkStart w:id="507" w:name="_Toc131397833"/>
      <w:bookmarkStart w:id="508" w:name="_Toc140908147"/>
      <w:bookmarkStart w:id="509" w:name="_Toc140908227"/>
      <w:bookmarkStart w:id="510" w:name="_Toc141002339"/>
      <w:bookmarkStart w:id="511" w:name="_Toc141002420"/>
      <w:bookmarkStart w:id="512" w:name="_Toc141754846"/>
      <w:bookmarkStart w:id="513" w:name="_Toc141754927"/>
      <w:bookmarkStart w:id="514" w:name="_Toc142108819"/>
      <w:bookmarkStart w:id="515" w:name="_Toc142110813"/>
      <w:bookmarkStart w:id="516" w:name="_Toc142465723"/>
      <w:bookmarkStart w:id="517" w:name="_Toc142465804"/>
      <w:bookmarkStart w:id="518" w:name="_Toc144543268"/>
      <w:bookmarkStart w:id="519" w:name="_Toc151800787"/>
      <w:bookmarkStart w:id="520" w:name="_Toc154378134"/>
      <w:bookmarkStart w:id="521" w:name="_Toc155604035"/>
      <w:bookmarkStart w:id="522" w:name="_Toc161115079"/>
      <w:bookmarkStart w:id="523" w:name="_Toc161569753"/>
      <w:bookmarkStart w:id="524" w:name="_Toc161629756"/>
      <w:bookmarkStart w:id="525" w:name="_Toc166299356"/>
      <w:bookmarkStart w:id="526" w:name="_Toc166319003"/>
      <w:bookmarkStart w:id="527" w:name="_Toc171161673"/>
      <w:bookmarkStart w:id="528" w:name="_Toc171236588"/>
      <w:bookmarkStart w:id="529" w:name="_Toc180568173"/>
      <w:bookmarkStart w:id="530" w:name="_Toc190749647"/>
      <w:bookmarkStart w:id="531" w:name="_Toc190837189"/>
      <w:bookmarkStart w:id="532" w:name="_Toc193531988"/>
      <w:bookmarkStart w:id="533" w:name="_Toc193534686"/>
      <w:bookmarkStart w:id="534" w:name="_Toc195502796"/>
      <w:bookmarkStart w:id="535" w:name="_Toc196202535"/>
      <w:bookmarkStart w:id="536" w:name="_Toc202513940"/>
      <w:bookmarkStart w:id="537" w:name="_Toc241035222"/>
      <w:bookmarkStart w:id="538" w:name="_Toc266357349"/>
      <w:bookmarkStart w:id="539" w:name="_Toc266357560"/>
      <w:bookmarkStart w:id="540" w:name="_Toc266358337"/>
      <w:bookmarkStart w:id="541" w:name="_Toc266358462"/>
      <w:bookmarkStart w:id="542" w:name="_Toc266362690"/>
      <w:bookmarkStart w:id="543" w:name="_Toc266362984"/>
      <w:bookmarkStart w:id="544" w:name="_Toc266363101"/>
      <w:bookmarkStart w:id="545" w:name="_Toc266363331"/>
      <w:bookmarkStart w:id="546" w:name="_Toc266363881"/>
      <w:bookmarkStart w:id="547" w:name="_Toc266364381"/>
      <w:bookmarkStart w:id="548" w:name="_Toc266364579"/>
      <w:bookmarkStart w:id="549" w:name="_Toc266364666"/>
      <w:bookmarkStart w:id="550" w:name="_Toc272218520"/>
      <w:bookmarkStart w:id="551" w:name="_Toc278198344"/>
      <w:bookmarkStart w:id="552" w:name="_Toc280104828"/>
      <w:bookmarkStart w:id="553" w:name="_Toc282784055"/>
      <w:bookmarkStart w:id="554" w:name="_Toc283115475"/>
      <w:bookmarkStart w:id="555" w:name="_Toc283116790"/>
      <w:bookmarkStart w:id="556" w:name="_Toc283116879"/>
      <w:bookmarkStart w:id="557" w:name="_Toc283116968"/>
      <w:bookmarkStart w:id="558" w:name="_Toc284583828"/>
      <w:bookmarkStart w:id="559" w:name="_Toc284586182"/>
      <w:bookmarkStart w:id="560" w:name="_Toc284586270"/>
      <w:bookmarkStart w:id="561" w:name="_Toc284586358"/>
      <w:bookmarkStart w:id="562" w:name="_Toc286324555"/>
      <w:bookmarkStart w:id="563" w:name="_Toc286327846"/>
      <w:bookmarkStart w:id="564" w:name="_Toc286754970"/>
      <w:bookmarkStart w:id="565" w:name="_Toc298424843"/>
      <w:bookmarkStart w:id="566" w:name="_Toc306373633"/>
      <w:bookmarkStart w:id="567" w:name="_Toc312923436"/>
      <w:bookmarkStart w:id="568" w:name="_Toc320263845"/>
      <w:r>
        <w:rPr>
          <w:rStyle w:val="CharDivNo"/>
        </w:rPr>
        <w:t>Division 1</w:t>
      </w:r>
      <w:r>
        <w:t xml:space="preserve"> — </w:t>
      </w:r>
      <w:r>
        <w:rPr>
          <w:rStyle w:val="CharDivText"/>
        </w:rPr>
        <w:t>General provisions</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Heading5"/>
      </w:pPr>
      <w:bookmarkStart w:id="569" w:name="_Hlt527432543"/>
      <w:bookmarkStart w:id="570" w:name="_Toc472848656"/>
      <w:bookmarkStart w:id="571" w:name="_Toc472916259"/>
      <w:bookmarkStart w:id="572" w:name="_Toc27491791"/>
      <w:bookmarkStart w:id="573" w:name="_Toc92863979"/>
      <w:bookmarkStart w:id="574" w:name="_Toc195502797"/>
      <w:bookmarkStart w:id="575" w:name="_Toc266364382"/>
      <w:bookmarkStart w:id="576" w:name="_Toc320263846"/>
      <w:bookmarkStart w:id="577" w:name="_Toc312923437"/>
      <w:bookmarkEnd w:id="569"/>
      <w:r>
        <w:rPr>
          <w:rStyle w:val="CharSectno"/>
        </w:rPr>
        <w:t>17</w:t>
      </w:r>
      <w:r>
        <w:t>.</w:t>
      </w:r>
      <w:r>
        <w:tab/>
        <w:t>Exempt land</w:t>
      </w:r>
      <w:bookmarkEnd w:id="570"/>
      <w:bookmarkEnd w:id="571"/>
      <w:bookmarkEnd w:id="572"/>
      <w:bookmarkEnd w:id="573"/>
      <w:bookmarkEnd w:id="574"/>
      <w:bookmarkEnd w:id="575"/>
      <w:bookmarkEnd w:id="576"/>
      <w:bookmarkEnd w:id="577"/>
    </w:p>
    <w:p>
      <w:pPr>
        <w:pStyle w:val="Subsection"/>
      </w:pPr>
      <w:r>
        <w:rPr>
          <w:rStyle w:val="CharSectno"/>
        </w:rPr>
        <w:tab/>
      </w:r>
      <w:r>
        <w:rPr>
          <w:rStyle w:val="CharSectno"/>
        </w:rPr>
        <w:tab/>
      </w:r>
      <w:r>
        <w:t xml:space="preserve">Land is exempt from land tax for an assessment year if — </w:t>
      </w:r>
    </w:p>
    <w:p>
      <w:pPr>
        <w:pStyle w:val="Indenta"/>
      </w:pPr>
      <w:r>
        <w:tab/>
        <w:t>(a)</w:t>
      </w:r>
      <w:r>
        <w:tab/>
        <w:t>the Commissioner grants an exemption for the assessment year under section </w:t>
      </w:r>
      <w:bookmarkStart w:id="578" w:name="_Hlt527255376"/>
      <w:r>
        <w:t>20</w:t>
      </w:r>
      <w:bookmarkEnd w:id="578"/>
      <w:r>
        <w:t>; or</w:t>
      </w:r>
    </w:p>
    <w:p>
      <w:pPr>
        <w:pStyle w:val="Indenta"/>
      </w:pPr>
      <w:r>
        <w:tab/>
        <w:t>(b)</w:t>
      </w:r>
      <w:r>
        <w:tab/>
        <w:t>it is exempt for the assessment year under another provision of this Part.</w:t>
      </w:r>
    </w:p>
    <w:p>
      <w:pPr>
        <w:pStyle w:val="Heading5"/>
      </w:pPr>
      <w:bookmarkStart w:id="579" w:name="_Toc472848657"/>
      <w:bookmarkStart w:id="580" w:name="_Toc472916260"/>
      <w:bookmarkStart w:id="581" w:name="_Toc27491792"/>
      <w:bookmarkStart w:id="582" w:name="_Toc92863980"/>
      <w:bookmarkStart w:id="583" w:name="_Toc195502798"/>
      <w:bookmarkStart w:id="584" w:name="_Toc266364383"/>
      <w:bookmarkStart w:id="585" w:name="_Toc320263847"/>
      <w:bookmarkStart w:id="586" w:name="_Toc312923438"/>
      <w:r>
        <w:rPr>
          <w:rStyle w:val="CharSectno"/>
        </w:rPr>
        <w:t>18</w:t>
      </w:r>
      <w:r>
        <w:t>.</w:t>
      </w:r>
      <w:r>
        <w:tab/>
        <w:t>Partial exemptions</w:t>
      </w:r>
      <w:bookmarkEnd w:id="579"/>
      <w:bookmarkEnd w:id="580"/>
      <w:r>
        <w:t xml:space="preserve"> or concessions</w:t>
      </w:r>
      <w:bookmarkEnd w:id="581"/>
      <w:bookmarkEnd w:id="582"/>
      <w:bookmarkEnd w:id="583"/>
      <w:bookmarkEnd w:id="584"/>
      <w:bookmarkEnd w:id="585"/>
      <w:bookmarkEnd w:id="586"/>
    </w:p>
    <w:p>
      <w:pPr>
        <w:pStyle w:val="Subsection"/>
      </w:pPr>
      <w:r>
        <w:tab/>
      </w:r>
      <w:r>
        <w:tab/>
        <w:t xml:space="preserve">If — </w:t>
      </w:r>
    </w:p>
    <w:p>
      <w:pPr>
        <w:pStyle w:val="Indenta"/>
      </w:pPr>
      <w:r>
        <w:tab/>
        <w:t>(a)</w:t>
      </w:r>
      <w:r>
        <w:tab/>
        <w: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t>
      </w:r>
    </w:p>
    <w:p>
      <w:pPr>
        <w:pStyle w:val="Indenta"/>
      </w:pPr>
      <w:r>
        <w:tab/>
        <w:t>(b)</w:t>
      </w:r>
      <w:r>
        <w:tab/>
        <w:t>the land is used or occupied partly for the exempt purpose or purposes and partly for another purpose or purposes, or is owned, used or occupied partly by persons in the particular class or classes, and partly by another person or persons,</w:t>
      </w:r>
    </w:p>
    <w:p>
      <w:pPr>
        <w:pStyle w:val="Subsection"/>
      </w:pPr>
      <w:r>
        <w:tab/>
      </w:r>
      <w:r>
        <w:tab/>
        <w:t xml:space="preserve">then the exemption or concession applies to the proportion of the land that is used or occupied for the exempt purpose or purposes, or is owned, used or occupied by the persons in the particular class or classes, or both, as the case requires. </w:t>
      </w:r>
    </w:p>
    <w:p>
      <w:pPr>
        <w:pStyle w:val="Heading5"/>
      </w:pPr>
      <w:bookmarkStart w:id="587" w:name="_Toc472848658"/>
      <w:bookmarkStart w:id="588" w:name="_Toc472916261"/>
      <w:bookmarkStart w:id="589" w:name="_Toc27491793"/>
      <w:bookmarkStart w:id="590" w:name="_Toc92863981"/>
      <w:bookmarkStart w:id="591" w:name="_Toc195502799"/>
      <w:bookmarkStart w:id="592" w:name="_Toc266364384"/>
      <w:bookmarkStart w:id="593" w:name="_Toc320263848"/>
      <w:bookmarkStart w:id="594" w:name="_Toc312923439"/>
      <w:r>
        <w:rPr>
          <w:rStyle w:val="CharSectno"/>
        </w:rPr>
        <w:t>19</w:t>
      </w:r>
      <w:r>
        <w:t>.</w:t>
      </w:r>
      <w:r>
        <w:tab/>
        <w:t>Applying for exemption or concession</w:t>
      </w:r>
      <w:bookmarkEnd w:id="587"/>
      <w:bookmarkEnd w:id="588"/>
      <w:bookmarkEnd w:id="589"/>
      <w:bookmarkEnd w:id="590"/>
      <w:bookmarkEnd w:id="591"/>
      <w:bookmarkEnd w:id="592"/>
      <w:bookmarkEnd w:id="593"/>
      <w:bookmarkEnd w:id="594"/>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595" w:name="_Hlt527255379"/>
      <w:bookmarkStart w:id="596" w:name="_Toc472848659"/>
      <w:bookmarkStart w:id="597" w:name="_Toc472916262"/>
      <w:bookmarkStart w:id="598" w:name="_Toc27491794"/>
      <w:bookmarkStart w:id="599" w:name="_Toc92863982"/>
      <w:bookmarkStart w:id="600" w:name="_Toc195502800"/>
      <w:bookmarkStart w:id="601" w:name="_Toc266364385"/>
      <w:bookmarkStart w:id="602" w:name="_Toc320263849"/>
      <w:bookmarkStart w:id="603" w:name="_Toc312923440"/>
      <w:bookmarkEnd w:id="595"/>
      <w:r>
        <w:rPr>
          <w:rStyle w:val="CharSectno"/>
        </w:rPr>
        <w:t>20</w:t>
      </w:r>
      <w:r>
        <w:t>.</w:t>
      </w:r>
      <w:r>
        <w:tab/>
        <w:t>Commissioner’s power to exempt land</w:t>
      </w:r>
      <w:bookmarkEnd w:id="596"/>
      <w:bookmarkEnd w:id="597"/>
      <w:bookmarkEnd w:id="598"/>
      <w:bookmarkEnd w:id="599"/>
      <w:bookmarkEnd w:id="600"/>
      <w:bookmarkEnd w:id="601"/>
      <w:bookmarkEnd w:id="602"/>
      <w:bookmarkEnd w:id="603"/>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w:t>
      </w:r>
      <w:bookmarkStart w:id="604" w:name="_Hlt530538432"/>
      <w:r>
        <w:t>21</w:t>
      </w:r>
      <w:bookmarkEnd w:id="604"/>
      <w:r>
        <w:t xml:space="preserve">, </w:t>
      </w:r>
      <w:bookmarkStart w:id="605" w:name="_Hlt527255411"/>
      <w:r>
        <w:t>22</w:t>
      </w:r>
      <w:bookmarkEnd w:id="605"/>
      <w:r>
        <w:t xml:space="preserve">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Indenta"/>
      </w:pPr>
      <w:r>
        <w:tab/>
        <w:t>(c)</w:t>
      </w:r>
      <w:r>
        <w:tab/>
        <w:t>land used as holding paddocks for stock that is not exempt under section </w:t>
      </w:r>
      <w:bookmarkStart w:id="606" w:name="_Hlt527255438"/>
      <w:r>
        <w:t>29</w:t>
      </w:r>
      <w:bookmarkEnd w:id="606"/>
      <w:r>
        <w:t xml:space="preserve"> only because it is not used for that purpose in the course of carrying on a rural business of a kind referred to in section 29;</w:t>
      </w:r>
    </w:p>
    <w:p>
      <w:pPr>
        <w:pStyle w:val="Indenta"/>
      </w:pPr>
      <w:r>
        <w:tab/>
        <w:t>(d)</w:t>
      </w:r>
      <w:r>
        <w:tab/>
        <w:t>land that is not exempt under section 29 because of the operation of section 29(3) or (4);</w:t>
      </w:r>
    </w:p>
    <w:p>
      <w:pPr>
        <w:pStyle w:val="Indenta"/>
      </w:pPr>
      <w:r>
        <w:tab/>
        <w:t>(e)</w:t>
      </w:r>
      <w:r>
        <w:tab/>
        <w:t>land that is subject to a concession under section </w:t>
      </w:r>
      <w:bookmarkStart w:id="607" w:name="_Hlt527255894"/>
      <w:r>
        <w:t>30</w:t>
      </w:r>
      <w:bookmarkEnd w:id="607"/>
      <w:r>
        <w:t>;</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w:t>
      </w:r>
      <w:bookmarkStart w:id="608" w:name="_Hlt530538771"/>
      <w:r>
        <w:t>8(1)</w:t>
      </w:r>
      <w:bookmarkEnd w:id="608"/>
      <w:r>
        <w:t xml:space="preserve">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the exemption, concession or further concession for the whole or part of the land if the Commissioner is satisfied that there are reasonable grounds for doing so.</w:t>
      </w:r>
    </w:p>
    <w:p>
      <w:pPr>
        <w:pStyle w:val="Subsection"/>
        <w:spacing w:before="120"/>
      </w:pPr>
      <w:r>
        <w:tab/>
        <w:t>(3)</w:t>
      </w:r>
      <w:r>
        <w:tab/>
        <w:t>If the Commissioner refuses to grant the exemption or concession, the applicant may appeal to the Minister against the Commissioner’s decision.</w:t>
      </w:r>
    </w:p>
    <w:p>
      <w:pPr>
        <w:pStyle w:val="Subsection"/>
        <w:spacing w:before="120"/>
      </w:pPr>
      <w:r>
        <w:tab/>
        <w:t>(4)</w:t>
      </w:r>
      <w:r>
        <w:tab/>
        <w:t>An appeal may be made within 60 days after the date on which notice of the Commissioner’s decision was issued, or within any further time allowed by the Minister for reasonable cause shown by the applicant.</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spacing w:before="120"/>
      </w:pPr>
      <w:r>
        <w:tab/>
        <w:t>(7)</w:t>
      </w:r>
      <w:r>
        <w:tab/>
        <w:t>The Minister is to give notice of the Minister’s decision on the appeal to the applicant.</w:t>
      </w:r>
    </w:p>
    <w:p>
      <w:pPr>
        <w:pStyle w:val="Subsection"/>
        <w:spacing w:before="120"/>
      </w:pPr>
      <w:r>
        <w:tab/>
        <w:t>(8)</w:t>
      </w:r>
      <w:r>
        <w:tab/>
        <w:t>The Commissioner is to make any reassessment necessary to give effect to a decision of the Commissioner or the Minister under this section.</w:t>
      </w:r>
    </w:p>
    <w:p>
      <w:pPr>
        <w:pStyle w:val="Heading3"/>
      </w:pPr>
      <w:bookmarkStart w:id="609" w:name="_Toc76895226"/>
      <w:bookmarkStart w:id="610" w:name="_Toc92863983"/>
      <w:bookmarkStart w:id="611" w:name="_Toc113164557"/>
      <w:bookmarkStart w:id="612" w:name="_Toc113165023"/>
      <w:bookmarkStart w:id="613" w:name="_Toc113165245"/>
      <w:bookmarkStart w:id="614" w:name="_Toc113169635"/>
      <w:bookmarkStart w:id="615" w:name="_Toc113943389"/>
      <w:bookmarkStart w:id="616" w:name="_Toc113943459"/>
      <w:bookmarkStart w:id="617" w:name="_Toc122765818"/>
      <w:bookmarkStart w:id="618" w:name="_Toc131397838"/>
      <w:bookmarkStart w:id="619" w:name="_Toc140908152"/>
      <w:bookmarkStart w:id="620" w:name="_Toc140908232"/>
      <w:bookmarkStart w:id="621" w:name="_Toc141002344"/>
      <w:bookmarkStart w:id="622" w:name="_Toc141002425"/>
      <w:bookmarkStart w:id="623" w:name="_Toc141754851"/>
      <w:bookmarkStart w:id="624" w:name="_Toc141754932"/>
      <w:bookmarkStart w:id="625" w:name="_Toc142108824"/>
      <w:bookmarkStart w:id="626" w:name="_Toc142110818"/>
      <w:bookmarkStart w:id="627" w:name="_Toc142465728"/>
      <w:bookmarkStart w:id="628" w:name="_Toc142465809"/>
      <w:bookmarkStart w:id="629" w:name="_Toc144543273"/>
      <w:bookmarkStart w:id="630" w:name="_Toc151800792"/>
      <w:bookmarkStart w:id="631" w:name="_Toc154378139"/>
      <w:bookmarkStart w:id="632" w:name="_Toc155604040"/>
      <w:bookmarkStart w:id="633" w:name="_Toc161115084"/>
      <w:bookmarkStart w:id="634" w:name="_Toc161569758"/>
      <w:bookmarkStart w:id="635" w:name="_Toc161629761"/>
      <w:bookmarkStart w:id="636" w:name="_Toc166299361"/>
      <w:bookmarkStart w:id="637" w:name="_Toc166319008"/>
      <w:bookmarkStart w:id="638" w:name="_Toc171161678"/>
      <w:bookmarkStart w:id="639" w:name="_Toc171236593"/>
      <w:bookmarkStart w:id="640" w:name="_Toc180568178"/>
      <w:bookmarkStart w:id="641" w:name="_Toc190749652"/>
      <w:bookmarkStart w:id="642" w:name="_Toc190837194"/>
      <w:bookmarkStart w:id="643" w:name="_Toc193531993"/>
      <w:bookmarkStart w:id="644" w:name="_Toc193534691"/>
      <w:bookmarkStart w:id="645" w:name="_Toc195502801"/>
      <w:bookmarkStart w:id="646" w:name="_Toc196202540"/>
      <w:bookmarkStart w:id="647" w:name="_Toc202513945"/>
      <w:bookmarkStart w:id="648" w:name="_Toc241035227"/>
      <w:bookmarkStart w:id="649" w:name="_Toc266357354"/>
      <w:bookmarkStart w:id="650" w:name="_Toc266357565"/>
      <w:bookmarkStart w:id="651" w:name="_Toc266358342"/>
      <w:bookmarkStart w:id="652" w:name="_Toc266358467"/>
      <w:bookmarkStart w:id="653" w:name="_Toc266362695"/>
      <w:bookmarkStart w:id="654" w:name="_Toc266362989"/>
      <w:bookmarkStart w:id="655" w:name="_Toc266363106"/>
      <w:bookmarkStart w:id="656" w:name="_Toc266363336"/>
      <w:bookmarkStart w:id="657" w:name="_Toc266363886"/>
      <w:bookmarkStart w:id="658" w:name="_Toc266364386"/>
      <w:bookmarkStart w:id="659" w:name="_Toc266364584"/>
      <w:bookmarkStart w:id="660" w:name="_Toc266364671"/>
      <w:bookmarkStart w:id="661" w:name="_Toc272218525"/>
      <w:bookmarkStart w:id="662" w:name="_Toc278198349"/>
      <w:bookmarkStart w:id="663" w:name="_Toc280104833"/>
      <w:bookmarkStart w:id="664" w:name="_Toc282784060"/>
      <w:bookmarkStart w:id="665" w:name="_Toc283115480"/>
      <w:bookmarkStart w:id="666" w:name="_Toc283116795"/>
      <w:bookmarkStart w:id="667" w:name="_Toc283116884"/>
      <w:bookmarkStart w:id="668" w:name="_Toc283116973"/>
      <w:bookmarkStart w:id="669" w:name="_Toc284583833"/>
      <w:bookmarkStart w:id="670" w:name="_Toc284586187"/>
      <w:bookmarkStart w:id="671" w:name="_Toc284586275"/>
      <w:bookmarkStart w:id="672" w:name="_Toc284586363"/>
      <w:bookmarkStart w:id="673" w:name="_Toc286324560"/>
      <w:bookmarkStart w:id="674" w:name="_Toc286327851"/>
      <w:bookmarkStart w:id="675" w:name="_Toc286754975"/>
      <w:bookmarkStart w:id="676" w:name="_Toc298424848"/>
      <w:bookmarkStart w:id="677" w:name="_Toc306373638"/>
      <w:bookmarkStart w:id="678" w:name="_Toc312923441"/>
      <w:bookmarkStart w:id="679" w:name="_Toc320263850"/>
      <w:r>
        <w:rPr>
          <w:rStyle w:val="CharDivNo"/>
        </w:rPr>
        <w:t>Division 2</w:t>
      </w:r>
      <w:r>
        <w:t xml:space="preserve"> — </w:t>
      </w:r>
      <w:r>
        <w:rPr>
          <w:rStyle w:val="CharDivText"/>
        </w:rPr>
        <w:t>Private residential property</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Heading5"/>
        <w:spacing w:before="180"/>
      </w:pPr>
      <w:bookmarkStart w:id="680" w:name="_Hlt527255406"/>
      <w:bookmarkStart w:id="681" w:name="_Toc472848660"/>
      <w:bookmarkStart w:id="682" w:name="_Toc472916263"/>
      <w:bookmarkStart w:id="683" w:name="_Toc27491795"/>
      <w:bookmarkStart w:id="684" w:name="_Toc92863984"/>
      <w:bookmarkStart w:id="685" w:name="_Toc195502802"/>
      <w:bookmarkStart w:id="686" w:name="_Toc266364387"/>
      <w:bookmarkStart w:id="687" w:name="_Toc320263851"/>
      <w:bookmarkStart w:id="688" w:name="_Toc312923442"/>
      <w:bookmarkEnd w:id="680"/>
      <w:r>
        <w:rPr>
          <w:rStyle w:val="CharSectno"/>
        </w:rPr>
        <w:t>21</w:t>
      </w:r>
      <w:r>
        <w:t>.</w:t>
      </w:r>
      <w:r>
        <w:tab/>
        <w:t>Residences owned by individuals</w:t>
      </w:r>
      <w:bookmarkEnd w:id="681"/>
      <w:bookmarkEnd w:id="682"/>
      <w:bookmarkEnd w:id="683"/>
      <w:bookmarkEnd w:id="684"/>
      <w:bookmarkEnd w:id="685"/>
      <w:bookmarkEnd w:id="686"/>
      <w:r>
        <w:t>, exemptions for</w:t>
      </w:r>
      <w:bookmarkEnd w:id="687"/>
      <w:bookmarkEnd w:id="688"/>
    </w:p>
    <w:p>
      <w:pPr>
        <w:pStyle w:val="Subsection"/>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 or</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689" w:name="_Hlt527255418"/>
      <w:bookmarkStart w:id="690" w:name="_Toc472848663"/>
      <w:bookmarkStart w:id="691" w:name="_Toc472916266"/>
      <w:bookmarkStart w:id="692" w:name="_Toc27491796"/>
      <w:bookmarkStart w:id="693" w:name="_Toc92863985"/>
      <w:bookmarkStart w:id="694" w:name="_Toc195502803"/>
      <w:bookmarkStart w:id="695" w:name="_Toc266364388"/>
      <w:bookmarkStart w:id="696" w:name="_Toc320263852"/>
      <w:bookmarkStart w:id="697" w:name="_Toc312923443"/>
      <w:bookmarkEnd w:id="689"/>
      <w:r>
        <w:rPr>
          <w:rStyle w:val="CharSectno"/>
        </w:rPr>
        <w:t>22</w:t>
      </w:r>
      <w:r>
        <w:t>.</w:t>
      </w:r>
      <w:r>
        <w:tab/>
        <w:t>Residence owned by executor etc., exemption for if</w:t>
      </w:r>
      <w:bookmarkEnd w:id="690"/>
      <w:bookmarkEnd w:id="691"/>
      <w:bookmarkEnd w:id="692"/>
      <w:bookmarkEnd w:id="693"/>
      <w:bookmarkEnd w:id="694"/>
      <w:r>
        <w:t xml:space="preserve"> beneficiary in will exercising right to reside</w:t>
      </w:r>
      <w:bookmarkEnd w:id="695"/>
      <w:bookmarkEnd w:id="696"/>
      <w:bookmarkEnd w:id="697"/>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his or her primary residence.</w:t>
      </w:r>
    </w:p>
    <w:p>
      <w:pPr>
        <w:pStyle w:val="Footnotesection"/>
      </w:pPr>
      <w:r>
        <w:tab/>
        <w:t>[Section 22 amended by No. 40 of 2003 s. 8; No. 30 of 2008 s. 12.]</w:t>
      </w:r>
    </w:p>
    <w:p>
      <w:pPr>
        <w:pStyle w:val="Heading5"/>
      </w:pPr>
      <w:bookmarkStart w:id="698" w:name="_Hlt527255422"/>
      <w:bookmarkStart w:id="699" w:name="_Toc198441689"/>
      <w:bookmarkStart w:id="700" w:name="_Toc202503211"/>
      <w:bookmarkStart w:id="701" w:name="_Toc266364389"/>
      <w:bookmarkStart w:id="702" w:name="_Toc320263853"/>
      <w:bookmarkStart w:id="703" w:name="_Toc312923444"/>
      <w:bookmarkStart w:id="704" w:name="_Toc472848664"/>
      <w:bookmarkStart w:id="705" w:name="_Toc472916267"/>
      <w:bookmarkStart w:id="706" w:name="_Toc27491797"/>
      <w:bookmarkStart w:id="707" w:name="_Toc92863986"/>
      <w:bookmarkStart w:id="708" w:name="_Toc195502804"/>
      <w:bookmarkEnd w:id="698"/>
      <w:r>
        <w:rPr>
          <w:rStyle w:val="CharSectno"/>
        </w:rPr>
        <w:t>23A</w:t>
      </w:r>
      <w:r>
        <w:t>.</w:t>
      </w:r>
      <w:r>
        <w:tab/>
        <w:t>Residence owned by executor etc., exemption for if beneficiary in will has right to future ownership and is resident</w:t>
      </w:r>
      <w:bookmarkEnd w:id="699"/>
      <w:bookmarkEnd w:id="700"/>
      <w:bookmarkEnd w:id="701"/>
      <w:bookmarkEnd w:id="702"/>
      <w:bookmarkEnd w:id="703"/>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by No. 30 of 2008 s. 13.]</w:t>
      </w:r>
    </w:p>
    <w:p>
      <w:pPr>
        <w:pStyle w:val="Heading5"/>
      </w:pPr>
      <w:bookmarkStart w:id="709" w:name="_Toc266364390"/>
      <w:bookmarkStart w:id="710" w:name="_Toc320263854"/>
      <w:bookmarkStart w:id="711" w:name="_Toc312923445"/>
      <w:r>
        <w:rPr>
          <w:rStyle w:val="CharSectno"/>
        </w:rPr>
        <w:t>23</w:t>
      </w:r>
      <w:r>
        <w:t>.</w:t>
      </w:r>
      <w:r>
        <w:tab/>
        <w:t>Continued exemption after death of resident</w:t>
      </w:r>
      <w:bookmarkEnd w:id="704"/>
      <w:bookmarkEnd w:id="705"/>
      <w:bookmarkEnd w:id="706"/>
      <w:bookmarkEnd w:id="707"/>
      <w:bookmarkEnd w:id="708"/>
      <w:bookmarkEnd w:id="709"/>
      <w:bookmarkEnd w:id="710"/>
      <w:bookmarkEnd w:id="711"/>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w:t>
      </w:r>
      <w:bookmarkStart w:id="712" w:name="_Hlt527258605"/>
      <w:r>
        <w:t>21</w:t>
      </w:r>
      <w:bookmarkEnd w:id="712"/>
      <w:r>
        <w:t xml:space="preserve"> for the financial year in which he or she died, or would have given rise to such an exemption if he or she had owned the property and had been using it for that purpose on 30 June before his or her death; 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713" w:name="_Hlt530538719"/>
      <w:bookmarkStart w:id="714" w:name="_Toc472848665"/>
      <w:bookmarkStart w:id="715" w:name="_Toc472916268"/>
      <w:bookmarkStart w:id="716" w:name="_Toc27491798"/>
      <w:bookmarkStart w:id="717" w:name="_Toc92863987"/>
      <w:bookmarkStart w:id="718" w:name="_Toc195502805"/>
      <w:bookmarkStart w:id="719" w:name="_Toc266364391"/>
      <w:bookmarkStart w:id="720" w:name="_Toc320263855"/>
      <w:bookmarkStart w:id="721" w:name="_Toc312923446"/>
      <w:bookmarkEnd w:id="713"/>
      <w:r>
        <w:rPr>
          <w:rStyle w:val="CharSectno"/>
        </w:rPr>
        <w:t>24</w:t>
      </w:r>
      <w:r>
        <w:t>.</w:t>
      </w:r>
      <w:r>
        <w:tab/>
        <w:t>Construction of private residence, one year exemption for</w:t>
      </w:r>
      <w:bookmarkEnd w:id="714"/>
      <w:bookmarkEnd w:id="715"/>
      <w:bookmarkEnd w:id="716"/>
      <w:bookmarkEnd w:id="717"/>
      <w:bookmarkEnd w:id="718"/>
      <w:bookmarkEnd w:id="719"/>
      <w:bookmarkEnd w:id="720"/>
      <w:bookmarkEnd w:id="721"/>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 by No. 31 of 2006 s. 20.]</w:t>
      </w:r>
    </w:p>
    <w:p>
      <w:pPr>
        <w:pStyle w:val="Heading5"/>
      </w:pPr>
      <w:bookmarkStart w:id="722" w:name="_Hlt530538711"/>
      <w:bookmarkStart w:id="723" w:name="_Toc134247037"/>
      <w:bookmarkStart w:id="724" w:name="_Toc135547950"/>
      <w:bookmarkStart w:id="725" w:name="_Toc139791535"/>
      <w:bookmarkStart w:id="726" w:name="_Toc139791843"/>
      <w:bookmarkStart w:id="727" w:name="_Toc195502806"/>
      <w:bookmarkStart w:id="728" w:name="_Toc266364392"/>
      <w:bookmarkStart w:id="729" w:name="_Toc320263856"/>
      <w:bookmarkStart w:id="730" w:name="_Toc312923447"/>
      <w:bookmarkStart w:id="731" w:name="_Toc472848666"/>
      <w:bookmarkStart w:id="732" w:name="_Toc472916269"/>
      <w:bookmarkStart w:id="733" w:name="_Toc27491799"/>
      <w:bookmarkStart w:id="734" w:name="_Toc92863988"/>
      <w:bookmarkEnd w:id="722"/>
      <w:r>
        <w:rPr>
          <w:rStyle w:val="CharSectno"/>
        </w:rPr>
        <w:t>24A</w:t>
      </w:r>
      <w:r>
        <w:t>.</w:t>
      </w:r>
      <w:r>
        <w:tab/>
      </w:r>
      <w:bookmarkEnd w:id="723"/>
      <w:bookmarkEnd w:id="724"/>
      <w:bookmarkEnd w:id="725"/>
      <w:bookmarkEnd w:id="726"/>
      <w:bookmarkEnd w:id="727"/>
      <w:bookmarkEnd w:id="728"/>
      <w:r>
        <w:t>Construction of private residence, 2 year exemption for</w:t>
      </w:r>
      <w:bookmarkEnd w:id="729"/>
      <w:bookmarkEnd w:id="730"/>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individual must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w:t>
      </w:r>
    </w:p>
    <w:p>
      <w:pPr>
        <w:pStyle w:val="Heading5"/>
      </w:pPr>
      <w:bookmarkStart w:id="735" w:name="_Toc195502807"/>
      <w:bookmarkStart w:id="736" w:name="_Toc266364393"/>
      <w:bookmarkStart w:id="737" w:name="_Toc320263857"/>
      <w:bookmarkStart w:id="738" w:name="_Toc312923448"/>
      <w:r>
        <w:rPr>
          <w:rStyle w:val="CharSectno"/>
        </w:rPr>
        <w:t>25</w:t>
      </w:r>
      <w:r>
        <w:t>.</w:t>
      </w:r>
      <w:r>
        <w:tab/>
      </w:r>
      <w:bookmarkEnd w:id="731"/>
      <w:bookmarkEnd w:id="732"/>
      <w:bookmarkEnd w:id="733"/>
      <w:bookmarkEnd w:id="734"/>
      <w:r>
        <w:t>Refurbishment of private residence, one year</w:t>
      </w:r>
      <w:bookmarkEnd w:id="735"/>
      <w:bookmarkEnd w:id="736"/>
      <w:r>
        <w:t xml:space="preserve"> exemption for</w:t>
      </w:r>
      <w:bookmarkEnd w:id="737"/>
      <w:bookmarkEnd w:id="738"/>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pPr>
      <w:r>
        <w:tab/>
        <w:t>(3)</w:t>
      </w:r>
      <w:r>
        <w:tab/>
        <w:t>The Commissioner is to make any reassessment necessary to give effect to this section.</w:t>
      </w:r>
    </w:p>
    <w:p>
      <w:pPr>
        <w:pStyle w:val="Heading5"/>
      </w:pPr>
      <w:bookmarkStart w:id="739" w:name="_Toc134247039"/>
      <w:bookmarkStart w:id="740" w:name="_Toc135547952"/>
      <w:bookmarkStart w:id="741" w:name="_Toc139791537"/>
      <w:bookmarkStart w:id="742" w:name="_Toc139791845"/>
      <w:bookmarkStart w:id="743" w:name="_Toc195502808"/>
      <w:bookmarkStart w:id="744" w:name="_Toc266364394"/>
      <w:bookmarkStart w:id="745" w:name="_Toc320263858"/>
      <w:bookmarkStart w:id="746" w:name="_Toc312923449"/>
      <w:bookmarkStart w:id="747" w:name="_Toc27491800"/>
      <w:bookmarkStart w:id="748" w:name="_Toc92863989"/>
      <w:r>
        <w:rPr>
          <w:rStyle w:val="CharSectno"/>
        </w:rPr>
        <w:t>25A</w:t>
      </w:r>
      <w:r>
        <w:t>.</w:t>
      </w:r>
      <w:r>
        <w:tab/>
        <w:t>Refurbishment of private residence, 2 year exemption for</w:t>
      </w:r>
      <w:bookmarkEnd w:id="739"/>
      <w:bookmarkEnd w:id="740"/>
      <w:bookmarkEnd w:id="741"/>
      <w:bookmarkEnd w:id="742"/>
      <w:bookmarkEnd w:id="743"/>
      <w:bookmarkEnd w:id="744"/>
      <w:bookmarkEnd w:id="745"/>
      <w:bookmarkEnd w:id="746"/>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spacing w:before="140"/>
      </w:pPr>
      <w:r>
        <w:tab/>
        <w:t>(3)</w:t>
      </w:r>
      <w:r>
        <w:tab/>
        <w:t>The individual may apply for the exemption in the approved form after the commencement date for the refurbishment.</w:t>
      </w:r>
    </w:p>
    <w:p>
      <w:pPr>
        <w:pStyle w:val="Subsection"/>
      </w:pPr>
      <w:r>
        <w:tab/>
        <w:t>(4)</w:t>
      </w:r>
      <w:r>
        <w:tab/>
        <w:t xml:space="preserve">The individual must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 by No. 31 of 2006 s. 22.]</w:t>
      </w:r>
    </w:p>
    <w:p>
      <w:pPr>
        <w:pStyle w:val="Heading5"/>
        <w:spacing w:before="240"/>
      </w:pPr>
      <w:bookmarkStart w:id="749" w:name="_Toc195502809"/>
      <w:bookmarkStart w:id="750" w:name="_Toc266364395"/>
      <w:bookmarkStart w:id="751" w:name="_Toc320263859"/>
      <w:bookmarkStart w:id="752" w:name="_Toc312923450"/>
      <w:r>
        <w:rPr>
          <w:rStyle w:val="CharSectno"/>
        </w:rPr>
        <w:t>26</w:t>
      </w:r>
      <w:r>
        <w:t>.</w:t>
      </w:r>
      <w:r>
        <w:tab/>
        <w:t>Residence of disabled person held in trust, exemption for</w:t>
      </w:r>
      <w:bookmarkEnd w:id="747"/>
      <w:bookmarkEnd w:id="748"/>
      <w:bookmarkEnd w:id="749"/>
      <w:bookmarkEnd w:id="750"/>
      <w:bookmarkEnd w:id="751"/>
      <w:bookmarkEnd w:id="752"/>
    </w:p>
    <w:p>
      <w:pPr>
        <w:pStyle w:val="Subsection"/>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bookmarkStart w:id="753" w:name="_Toc135547967"/>
      <w:bookmarkStart w:id="754" w:name="_Toc139791552"/>
      <w:bookmarkStart w:id="755" w:name="_Toc139791860"/>
      <w:bookmarkStart w:id="756" w:name="_Toc134247041"/>
      <w:bookmarkStart w:id="757" w:name="_Toc135547954"/>
      <w:bookmarkStart w:id="758" w:name="_Toc139791539"/>
      <w:bookmarkStart w:id="759" w:name="_Toc139791847"/>
      <w:bookmarkStart w:id="760" w:name="_Toc27491802"/>
      <w:bookmarkStart w:id="761" w:name="_Toc92863991"/>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keepNext/>
      </w:pPr>
      <w:r>
        <w:tab/>
        <w:t>(ii)</w:t>
      </w:r>
      <w:r>
        <w:tab/>
        <w:t>there is not at least one disabled beneficiary using the property as his or her primary residence,</w:t>
      </w:r>
    </w:p>
    <w:p>
      <w:pPr>
        <w:pStyle w:val="Subsection"/>
        <w:spacing w:before="120"/>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762" w:name="_Toc195502810"/>
      <w:bookmarkStart w:id="763" w:name="_Toc266364396"/>
      <w:bookmarkStart w:id="764" w:name="_Toc320263860"/>
      <w:bookmarkStart w:id="765" w:name="_Toc312923451"/>
      <w:r>
        <w:rPr>
          <w:rStyle w:val="CharSectno"/>
        </w:rPr>
        <w:t>26A</w:t>
      </w:r>
      <w:r>
        <w:t>.</w:t>
      </w:r>
      <w:r>
        <w:tab/>
        <w:t>Residence of disabled person owned by relative, exemption for</w:t>
      </w:r>
      <w:bookmarkEnd w:id="753"/>
      <w:bookmarkEnd w:id="754"/>
      <w:bookmarkEnd w:id="755"/>
      <w:bookmarkEnd w:id="762"/>
      <w:bookmarkEnd w:id="763"/>
      <w:bookmarkEnd w:id="764"/>
      <w:bookmarkEnd w:id="765"/>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spacing w:before="120"/>
      </w:pPr>
      <w:r>
        <w:tab/>
        <w:t>[(4)-(6)</w:t>
      </w:r>
      <w:r>
        <w:tab/>
        <w:t>deleted]</w:t>
      </w:r>
    </w:p>
    <w:p>
      <w:pPr>
        <w:pStyle w:val="Subsection"/>
        <w:keepNext/>
        <w:spacing w:before="120"/>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 amended by No. 30 of 2008 s. 14.]</w:t>
      </w:r>
    </w:p>
    <w:p>
      <w:pPr>
        <w:pStyle w:val="Heading5"/>
      </w:pPr>
      <w:bookmarkStart w:id="766" w:name="_Toc195502811"/>
      <w:bookmarkStart w:id="767" w:name="_Toc266364397"/>
      <w:bookmarkStart w:id="768" w:name="_Toc320263861"/>
      <w:bookmarkStart w:id="769" w:name="_Toc312923452"/>
      <w:r>
        <w:rPr>
          <w:rStyle w:val="CharSectno"/>
        </w:rPr>
        <w:t>27</w:t>
      </w:r>
      <w:r>
        <w:t>.</w:t>
      </w:r>
      <w:r>
        <w:tab/>
        <w:t>Moving between 2 private residences</w:t>
      </w:r>
      <w:bookmarkEnd w:id="756"/>
      <w:bookmarkEnd w:id="757"/>
      <w:bookmarkEnd w:id="758"/>
      <w:bookmarkEnd w:id="759"/>
      <w:bookmarkEnd w:id="766"/>
      <w:bookmarkEnd w:id="767"/>
      <w:r>
        <w:t>, application of exemption</w:t>
      </w:r>
      <w:bookmarkEnd w:id="768"/>
      <w:bookmarkEnd w:id="769"/>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bookmarkStart w:id="770" w:name="_Toc134247042"/>
      <w:bookmarkStart w:id="771" w:name="_Toc135547955"/>
      <w:bookmarkStart w:id="772" w:name="_Toc139791540"/>
      <w:bookmarkStart w:id="773" w:name="_Toc139791848"/>
      <w:r>
        <w:tab/>
        <w:t>[Section 27 inserted by No. 31 of 2006 s. 23.]</w:t>
      </w:r>
    </w:p>
    <w:p>
      <w:pPr>
        <w:pStyle w:val="Heading5"/>
      </w:pPr>
      <w:bookmarkStart w:id="774" w:name="_Toc195502812"/>
      <w:bookmarkStart w:id="775" w:name="_Toc266364398"/>
      <w:bookmarkStart w:id="776" w:name="_Toc320263862"/>
      <w:bookmarkStart w:id="777" w:name="_Toc312923453"/>
      <w:r>
        <w:rPr>
          <w:rStyle w:val="CharSectno"/>
        </w:rPr>
        <w:t>27A</w:t>
      </w:r>
      <w:r>
        <w:t>.</w:t>
      </w:r>
      <w:r>
        <w:tab/>
        <w:t>Construction or refurbishment of second private residence, 2 year exemption for</w:t>
      </w:r>
      <w:bookmarkEnd w:id="770"/>
      <w:bookmarkEnd w:id="771"/>
      <w:bookmarkEnd w:id="772"/>
      <w:bookmarkEnd w:id="773"/>
      <w:bookmarkEnd w:id="774"/>
      <w:bookmarkEnd w:id="775"/>
      <w:bookmarkEnd w:id="776"/>
      <w:bookmarkEnd w:id="777"/>
    </w:p>
    <w:p>
      <w:pPr>
        <w:pStyle w:val="Subsection"/>
      </w:pPr>
      <w:r>
        <w:tab/>
        <w:t>(1)</w:t>
      </w:r>
      <w:r>
        <w:tab/>
        <w:t xml:space="preserve">Private residential property is exempt for 2 consecutive assessment years if — </w:t>
      </w:r>
    </w:p>
    <w:p>
      <w:pPr>
        <w:pStyle w:val="Indenta"/>
      </w:pPr>
      <w:r>
        <w:tab/>
        <w:t>(a)</w:t>
      </w:r>
      <w:r>
        <w:tab/>
        <w:t>at midnight on 30 June immediately before the first assessment year, the owner owned that property and another private residential property that the owner had acquired before that property; and</w:t>
      </w:r>
    </w:p>
    <w:p>
      <w:pPr>
        <w:pStyle w:val="Indenta"/>
      </w:pPr>
      <w:r>
        <w:tab/>
        <w:t>(b)</w:t>
      </w:r>
      <w:r>
        <w:tab/>
        <w:t>the property the owner acquired first is exempt for the first assessment year because of its use by an individual at midnight on 30 June in the previous financial year as the individual’s primary residence; and</w:t>
      </w:r>
    </w:p>
    <w:p>
      <w:pPr>
        <w:pStyle w:val="Indenta"/>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pPr>
      <w:r>
        <w:tab/>
        <w:t>(d)</w:t>
      </w:r>
      <w:r>
        <w:tab/>
        <w:t>the property acquired second was acquired in the previous financial year; and</w:t>
      </w:r>
    </w:p>
    <w:p>
      <w:pPr>
        <w:pStyle w:val="Indenta"/>
      </w:pPr>
      <w:r>
        <w:tab/>
        <w:t>(e)</w:t>
      </w:r>
      <w:r>
        <w:tab/>
        <w:t xml:space="preserve">the commencement date for the construction or refurbishment of the private residence that forms part of the property acquired second — </w:t>
      </w:r>
    </w:p>
    <w:p>
      <w:pPr>
        <w:pStyle w:val="Indenti"/>
      </w:pPr>
      <w:r>
        <w:tab/>
        <w:t>(i)</w:t>
      </w:r>
      <w:r>
        <w:tab/>
        <w:t>is in the first assessment year; or</w:t>
      </w:r>
    </w:p>
    <w:p>
      <w:pPr>
        <w:pStyle w:val="Indenti"/>
      </w:pPr>
      <w:r>
        <w:tab/>
        <w:t>(ii)</w:t>
      </w:r>
      <w:r>
        <w:tab/>
        <w:t>is in the previous financial year and part of the construction or refurbishment is carried out in the first assessment year;</w:t>
      </w:r>
    </w:p>
    <w:p>
      <w:pPr>
        <w:pStyle w:val="Indenta"/>
      </w:pPr>
      <w:r>
        <w:tab/>
      </w:r>
      <w:r>
        <w:tab/>
        <w:t>and</w:t>
      </w:r>
    </w:p>
    <w:p>
      <w:pPr>
        <w:pStyle w:val="Indenta"/>
      </w:pPr>
      <w:r>
        <w:tab/>
        <w:t>(f)</w:t>
      </w:r>
      <w:r>
        <w:tab/>
        <w:t>the completion date for the construction or refurbishment of the private residence that forms part of the property acquired second is in the second assessment year; and</w:t>
      </w:r>
    </w:p>
    <w:p>
      <w:pPr>
        <w:pStyle w:val="Indenta"/>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pPr>
      <w:r>
        <w:tab/>
        <w:t>(h)</w:t>
      </w:r>
      <w:r>
        <w:tab/>
        <w:t>the individual is the first occupant of the private residence that forms part of the property acquired second since its construction or refurbishment; and</w:t>
      </w:r>
    </w:p>
    <w:p>
      <w:pPr>
        <w:pStyle w:val="Indenta"/>
      </w:pPr>
      <w:r>
        <w:tab/>
        <w:t>(i)</w:t>
      </w:r>
      <w:r>
        <w:tab/>
        <w:t>the individual uses the private residence that forms part of the property acquired second as his or her primary residence during the second assessment year; and</w:t>
      </w:r>
    </w:p>
    <w:p>
      <w:pPr>
        <w:pStyle w:val="Indenta"/>
      </w:pPr>
      <w:r>
        <w:tab/>
        <w:t>(j)</w:t>
      </w:r>
      <w:r>
        <w:tab/>
        <w:t xml:space="preserve">by the end of the second assessment year, the owner — </w:t>
      </w:r>
    </w:p>
    <w:p>
      <w:pPr>
        <w:pStyle w:val="Indenti"/>
      </w:pPr>
      <w:r>
        <w:tab/>
        <w:t>(i)</w:t>
      </w:r>
      <w:r>
        <w:tab/>
        <w:t>has sold or otherwise disposed of the property acquired first; and</w:t>
      </w:r>
    </w:p>
    <w:p>
      <w:pPr>
        <w:pStyle w:val="Indenti"/>
      </w:pPr>
      <w:r>
        <w:tab/>
        <w:t>(ii)</w:t>
      </w:r>
      <w:r>
        <w:tab/>
        <w:t>has delivered possession of that property to the new owner.</w:t>
      </w:r>
    </w:p>
    <w:p>
      <w:pPr>
        <w:pStyle w:val="Subsection"/>
        <w:spacing w:before="18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80"/>
      </w:pPr>
      <w:r>
        <w:tab/>
        <w:t>(3)</w:t>
      </w:r>
      <w:r>
        <w:tab/>
        <w:t>The owner may apply for the exemption in the approved form after the commencement date for the construction or refurbishment.</w:t>
      </w:r>
    </w:p>
    <w:p>
      <w:pPr>
        <w:pStyle w:val="Subsection"/>
        <w:spacing w:before="180"/>
      </w:pPr>
      <w:r>
        <w:tab/>
        <w:t>(4)</w:t>
      </w:r>
      <w:r>
        <w:tab/>
        <w:t xml:space="preserve">The owner must notify the Commissioner in the approved form of — </w:t>
      </w:r>
    </w:p>
    <w:p>
      <w:pPr>
        <w:pStyle w:val="Indenta"/>
      </w:pPr>
      <w:r>
        <w:tab/>
        <w:t>(a)</w:t>
      </w:r>
      <w:r>
        <w:tab/>
        <w:t>the completion date for the construction or refurbishment; and</w:t>
      </w:r>
    </w:p>
    <w:p>
      <w:pPr>
        <w:pStyle w:val="Indenta"/>
      </w:pPr>
      <w:r>
        <w:tab/>
        <w:t>(b)</w:t>
      </w:r>
      <w:r>
        <w:tab/>
        <w:t>when the individual occupies the property acquired second; and</w:t>
      </w:r>
    </w:p>
    <w:p>
      <w:pPr>
        <w:pStyle w:val="Indenta"/>
      </w:pPr>
      <w:r>
        <w:tab/>
        <w:t>(c)</w:t>
      </w:r>
      <w:r>
        <w:tab/>
        <w:t>when the disposal and delivery of possession of the property acquired first occurs.</w:t>
      </w:r>
    </w:p>
    <w:p>
      <w:pPr>
        <w:pStyle w:val="Subsection"/>
        <w:keepNext/>
        <w:spacing w:before="180"/>
      </w:pPr>
      <w:r>
        <w:tab/>
        <w:t>(5)</w:t>
      </w:r>
      <w:r>
        <w:tab/>
        <w:t>The Commissioner is to make any reassessment necessary to give effect to this section.</w:t>
      </w:r>
    </w:p>
    <w:p>
      <w:pPr>
        <w:pStyle w:val="Footnotesection"/>
        <w:spacing w:before="100"/>
        <w:ind w:left="890" w:hanging="890"/>
      </w:pPr>
      <w:r>
        <w:tab/>
        <w:t>[Section 27A inserted by No. 31 of 2006 s. 23.]</w:t>
      </w:r>
    </w:p>
    <w:p>
      <w:pPr>
        <w:pStyle w:val="Heading5"/>
      </w:pPr>
      <w:bookmarkStart w:id="778" w:name="_Toc195502813"/>
      <w:bookmarkStart w:id="779" w:name="_Toc266364399"/>
      <w:bookmarkStart w:id="780" w:name="_Toc320263863"/>
      <w:bookmarkStart w:id="781" w:name="_Toc312923454"/>
      <w:r>
        <w:rPr>
          <w:rStyle w:val="CharSectno"/>
        </w:rPr>
        <w:t>28</w:t>
      </w:r>
      <w:r>
        <w:t>.</w:t>
      </w:r>
      <w:r>
        <w:tab/>
        <w:t>Inner city residential property</w:t>
      </w:r>
      <w:bookmarkEnd w:id="760"/>
      <w:bookmarkEnd w:id="761"/>
      <w:bookmarkEnd w:id="778"/>
      <w:bookmarkEnd w:id="779"/>
      <w:r>
        <w:t>, rebate for</w:t>
      </w:r>
      <w:bookmarkEnd w:id="780"/>
      <w:bookmarkEnd w:id="781"/>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tabs>
          <w:tab w:val="left" w:pos="840"/>
        </w:tabs>
        <w:spacing w:before="40"/>
        <w:jc w:val="center"/>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5pt;height:16.5pt" fillcolor="window">
            <v:imagedata r:id="rId15" o:title=""/>
          </v:shape>
        </w:pict>
      </w:r>
    </w:p>
    <w:p>
      <w:pPr>
        <w:pStyle w:val="Subsection"/>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Footnotesection"/>
      </w:pPr>
      <w:r>
        <w:tab/>
        <w:t xml:space="preserve">[Section 28 amended by No. 38 of 2005 s. 15; No. 19 of 2009 s. 9; No. 28 of 2010 s. 33(3); </w:t>
      </w:r>
      <w:r>
        <w:rPr>
          <w:spacing w:val="-4"/>
        </w:rPr>
        <w:t>No. 45 of 2011 s. 1</w:t>
      </w:r>
      <w:r>
        <w:t>40.]</w:t>
      </w:r>
    </w:p>
    <w:p>
      <w:pPr>
        <w:pStyle w:val="Heading3"/>
      </w:pPr>
      <w:bookmarkStart w:id="782" w:name="_Toc76895235"/>
      <w:bookmarkStart w:id="783" w:name="_Toc92863992"/>
      <w:bookmarkStart w:id="784" w:name="_Toc113164566"/>
      <w:bookmarkStart w:id="785" w:name="_Toc113165032"/>
      <w:bookmarkStart w:id="786" w:name="_Toc113165254"/>
      <w:bookmarkStart w:id="787" w:name="_Toc113169644"/>
      <w:bookmarkStart w:id="788" w:name="_Toc113943398"/>
      <w:bookmarkStart w:id="789" w:name="_Toc113943468"/>
      <w:bookmarkStart w:id="790" w:name="_Toc122765827"/>
      <w:bookmarkStart w:id="791" w:name="_Toc131397847"/>
      <w:bookmarkStart w:id="792" w:name="_Toc140908165"/>
      <w:bookmarkStart w:id="793" w:name="_Toc140908245"/>
      <w:bookmarkStart w:id="794" w:name="_Toc141002357"/>
      <w:bookmarkStart w:id="795" w:name="_Toc141002438"/>
      <w:bookmarkStart w:id="796" w:name="_Toc141754864"/>
      <w:bookmarkStart w:id="797" w:name="_Toc141754945"/>
      <w:bookmarkStart w:id="798" w:name="_Toc142108837"/>
      <w:bookmarkStart w:id="799" w:name="_Toc142110831"/>
      <w:bookmarkStart w:id="800" w:name="_Toc142465741"/>
      <w:bookmarkStart w:id="801" w:name="_Toc142465822"/>
      <w:bookmarkStart w:id="802" w:name="_Toc144543286"/>
      <w:bookmarkStart w:id="803" w:name="_Toc151800805"/>
      <w:bookmarkStart w:id="804" w:name="_Toc154378152"/>
      <w:bookmarkStart w:id="805" w:name="_Toc155604053"/>
      <w:bookmarkStart w:id="806" w:name="_Toc161115097"/>
      <w:bookmarkStart w:id="807" w:name="_Toc161569771"/>
      <w:bookmarkStart w:id="808" w:name="_Toc161629774"/>
      <w:bookmarkStart w:id="809" w:name="_Toc166299374"/>
      <w:bookmarkStart w:id="810" w:name="_Toc166319021"/>
      <w:bookmarkStart w:id="811" w:name="_Toc171161691"/>
      <w:bookmarkStart w:id="812" w:name="_Toc171236606"/>
      <w:bookmarkStart w:id="813" w:name="_Toc180568191"/>
      <w:bookmarkStart w:id="814" w:name="_Toc190749665"/>
      <w:bookmarkStart w:id="815" w:name="_Toc190837207"/>
      <w:bookmarkStart w:id="816" w:name="_Toc193532006"/>
      <w:bookmarkStart w:id="817" w:name="_Toc193534704"/>
      <w:bookmarkStart w:id="818" w:name="_Toc195502814"/>
      <w:bookmarkStart w:id="819" w:name="_Toc196202553"/>
      <w:bookmarkStart w:id="820" w:name="_Toc202513959"/>
      <w:bookmarkStart w:id="821" w:name="_Toc241035241"/>
      <w:bookmarkStart w:id="822" w:name="_Toc266357368"/>
      <w:bookmarkStart w:id="823" w:name="_Toc266357579"/>
      <w:bookmarkStart w:id="824" w:name="_Toc266358356"/>
      <w:bookmarkStart w:id="825" w:name="_Toc266358481"/>
      <w:bookmarkStart w:id="826" w:name="_Toc266362709"/>
      <w:bookmarkStart w:id="827" w:name="_Toc266363003"/>
      <w:bookmarkStart w:id="828" w:name="_Toc266363120"/>
      <w:bookmarkStart w:id="829" w:name="_Toc266363350"/>
      <w:bookmarkStart w:id="830" w:name="_Toc266363900"/>
      <w:bookmarkStart w:id="831" w:name="_Toc266364400"/>
      <w:bookmarkStart w:id="832" w:name="_Toc266364598"/>
      <w:bookmarkStart w:id="833" w:name="_Toc266364685"/>
      <w:bookmarkStart w:id="834" w:name="_Toc272218539"/>
      <w:bookmarkStart w:id="835" w:name="_Toc278198363"/>
      <w:bookmarkStart w:id="836" w:name="_Toc280104847"/>
      <w:bookmarkStart w:id="837" w:name="_Toc282784074"/>
      <w:bookmarkStart w:id="838" w:name="_Toc283115494"/>
      <w:bookmarkStart w:id="839" w:name="_Toc283116809"/>
      <w:bookmarkStart w:id="840" w:name="_Toc283116898"/>
      <w:bookmarkStart w:id="841" w:name="_Toc283116987"/>
      <w:bookmarkStart w:id="842" w:name="_Toc284583847"/>
      <w:bookmarkStart w:id="843" w:name="_Toc284586201"/>
      <w:bookmarkStart w:id="844" w:name="_Toc284586289"/>
      <w:bookmarkStart w:id="845" w:name="_Toc284586377"/>
      <w:bookmarkStart w:id="846" w:name="_Toc286324574"/>
      <w:bookmarkStart w:id="847" w:name="_Toc286327865"/>
      <w:bookmarkStart w:id="848" w:name="_Toc286754989"/>
      <w:bookmarkStart w:id="849" w:name="_Toc298424862"/>
      <w:bookmarkStart w:id="850" w:name="_Toc306373652"/>
      <w:bookmarkStart w:id="851" w:name="_Toc312923455"/>
      <w:bookmarkStart w:id="852" w:name="_Toc320263864"/>
      <w:r>
        <w:rPr>
          <w:rStyle w:val="CharDivNo"/>
        </w:rPr>
        <w:t>Division 3</w:t>
      </w:r>
      <w:r>
        <w:t xml:space="preserve"> — </w:t>
      </w:r>
      <w:r>
        <w:rPr>
          <w:rStyle w:val="CharDivText"/>
        </w:rPr>
        <w:t>Rural business land</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p>
    <w:p>
      <w:pPr>
        <w:pStyle w:val="Heading5"/>
      </w:pPr>
      <w:bookmarkStart w:id="853" w:name="_Hlt527253993"/>
      <w:bookmarkStart w:id="854" w:name="_Hlt527254012"/>
      <w:bookmarkStart w:id="855" w:name="_Toc472848669"/>
      <w:bookmarkStart w:id="856" w:name="_Toc472916272"/>
      <w:bookmarkStart w:id="857" w:name="_Toc27491803"/>
      <w:bookmarkStart w:id="858" w:name="_Toc92863993"/>
      <w:bookmarkStart w:id="859" w:name="_Toc195502815"/>
      <w:bookmarkStart w:id="860" w:name="_Toc266364401"/>
      <w:bookmarkStart w:id="861" w:name="_Toc320263865"/>
      <w:bookmarkStart w:id="862" w:name="_Toc312923456"/>
      <w:bookmarkEnd w:id="853"/>
      <w:bookmarkEnd w:id="854"/>
      <w:r>
        <w:rPr>
          <w:rStyle w:val="CharSectno"/>
        </w:rPr>
        <w:t>29</w:t>
      </w:r>
      <w:r>
        <w:t>.</w:t>
      </w:r>
      <w:r>
        <w:tab/>
        <w:t>Land used solely or principally for rural business</w:t>
      </w:r>
      <w:bookmarkEnd w:id="855"/>
      <w:bookmarkEnd w:id="856"/>
      <w:bookmarkEnd w:id="857"/>
      <w:bookmarkEnd w:id="858"/>
      <w:bookmarkEnd w:id="859"/>
      <w:bookmarkEnd w:id="860"/>
      <w:r>
        <w:t>, exemption for</w:t>
      </w:r>
      <w:bookmarkEnd w:id="861"/>
      <w:bookmarkEnd w:id="862"/>
    </w:p>
    <w:p>
      <w:pPr>
        <w:pStyle w:val="Subsection"/>
      </w:pPr>
      <w:r>
        <w:tab/>
      </w:r>
      <w:bookmarkStart w:id="863" w:name="_Hlt527253252"/>
      <w:bookmarkEnd w:id="863"/>
      <w:r>
        <w:t>(1)</w:t>
      </w:r>
      <w:r>
        <w:tab/>
        <w:t>Land (except land in a non</w:t>
      </w:r>
      <w:r>
        <w:noBreakHyphen/>
        <w: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t>
      </w:r>
    </w:p>
    <w:p>
      <w:pPr>
        <w:pStyle w:val="Indenta"/>
        <w:spacing w:before="70"/>
      </w:pPr>
      <w:r>
        <w:tab/>
        <w:t>(a)</w:t>
      </w:r>
      <w:r>
        <w:tab/>
        <w:t>an agricultural business, silvicultural business or reafforestation business;</w:t>
      </w:r>
    </w:p>
    <w:p>
      <w:pPr>
        <w:pStyle w:val="Indenta"/>
        <w:spacing w:before="70"/>
      </w:pPr>
      <w:r>
        <w:tab/>
        <w:t>(b)</w:t>
      </w:r>
      <w:r>
        <w:tab/>
        <w:t>a grazing business, horse</w:t>
      </w:r>
      <w:r>
        <w:noBreakHyphen/>
        <w:t>breeding business, horticultural business, viticultural business, apicultural business, pig</w:t>
      </w:r>
      <w:r>
        <w:noBreakHyphen/>
        <w:t>raising business or poultry farming business.</w:t>
      </w:r>
    </w:p>
    <w:p>
      <w:pPr>
        <w:pStyle w:val="Subsection"/>
      </w:pPr>
      <w:r>
        <w:tab/>
        <w:t>(2)</w:t>
      </w:r>
      <w:r>
        <w:tab/>
        <w:t>However, land used as holding paddocks for stock is not exempt unless it is used in the course of carrying out a rural business.</w:t>
      </w:r>
    </w:p>
    <w:p>
      <w:pPr>
        <w:pStyle w:val="Subsection"/>
      </w:pPr>
      <w:r>
        <w:tab/>
      </w:r>
      <w:bookmarkStart w:id="864" w:name="_Hlt527260179"/>
      <w:bookmarkEnd w:id="864"/>
      <w:r>
        <w:t>(3)</w:t>
      </w:r>
      <w:r>
        <w:tab/>
        <w:t>Land in a non</w:t>
      </w:r>
      <w:r>
        <w:noBreakHyphen/>
        <w: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t>
      </w:r>
    </w:p>
    <w:p>
      <w:pPr>
        <w:pStyle w:val="Subsection"/>
      </w:pPr>
      <w:r>
        <w:tab/>
      </w:r>
      <w:bookmarkStart w:id="865" w:name="_Hlt527260259"/>
      <w:bookmarkEnd w:id="865"/>
      <w:r>
        <w:t>(4)</w:t>
      </w:r>
      <w:r>
        <w:tab/>
        <w:t xml:space="preserve">However, even if subsection (3) does not apply to land in a </w:t>
      </w:r>
      <w:r>
        <w:rPr>
          <w:color w:val="000000"/>
        </w:rPr>
        <w:t>non</w:t>
      </w:r>
      <w:r>
        <w:rPr>
          <w:color w:val="000000"/>
        </w:rPr>
        <w:noBreakHyphen/>
        <w:t>rural zone</w:t>
      </w:r>
      <w:r>
        <w:t xml:space="preserve"> used for a silvicultural business or reafforestation business or both, the land is exempt for an assessment year if — </w:t>
      </w:r>
    </w:p>
    <w:p>
      <w:pPr>
        <w:pStyle w:val="Indenta"/>
        <w:spacing w:before="70"/>
      </w:pPr>
      <w:r>
        <w:tab/>
        <w:t>(a)</w:t>
      </w:r>
      <w:r>
        <w:tab/>
        <w:t>it is at least 100 hectares in area; and</w:t>
      </w:r>
    </w:p>
    <w:p>
      <w:pPr>
        <w:pStyle w:val="Indenta"/>
        <w:spacing w:before="70"/>
      </w:pPr>
      <w:r>
        <w:tab/>
        <w:t>(b)</w:t>
      </w:r>
      <w:r>
        <w:tab/>
        <w:t>at midnight on 30 June in the previous financial year it is fully stocked for the purposes of the business or businesses.</w:t>
      </w:r>
    </w:p>
    <w:p>
      <w:pPr>
        <w:pStyle w:val="Footnotesection"/>
      </w:pPr>
      <w:r>
        <w:tab/>
        <w:t>[Section 29 amended by No. 66 of 2003 s. 109.]</w:t>
      </w:r>
    </w:p>
    <w:p>
      <w:pPr>
        <w:pStyle w:val="Heading5"/>
      </w:pPr>
      <w:bookmarkStart w:id="866" w:name="_Hlt527253997"/>
      <w:bookmarkStart w:id="867" w:name="_Toc27491804"/>
      <w:bookmarkStart w:id="868" w:name="_Toc92863994"/>
      <w:bookmarkStart w:id="869" w:name="_Toc195502816"/>
      <w:bookmarkStart w:id="870" w:name="_Toc266364402"/>
      <w:bookmarkStart w:id="871" w:name="_Toc320263866"/>
      <w:bookmarkStart w:id="872" w:name="_Toc312923457"/>
      <w:bookmarkEnd w:id="866"/>
      <w:r>
        <w:rPr>
          <w:rStyle w:val="CharSectno"/>
        </w:rPr>
        <w:t>30</w:t>
      </w:r>
      <w:r>
        <w:t>.</w:t>
      </w:r>
      <w:r>
        <w:tab/>
        <w:t>Other rural business land</w:t>
      </w:r>
      <w:bookmarkEnd w:id="867"/>
      <w:bookmarkEnd w:id="868"/>
      <w:bookmarkEnd w:id="869"/>
      <w:bookmarkEnd w:id="870"/>
      <w:r>
        <w:t>, concession for</w:t>
      </w:r>
      <w:bookmarkEnd w:id="871"/>
      <w:bookmarkEnd w:id="872"/>
    </w:p>
    <w:p>
      <w:pPr>
        <w:pStyle w:val="Subsection"/>
      </w:pPr>
      <w:r>
        <w:tab/>
      </w:r>
      <w:r>
        <w:tab/>
        <w: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t>
      </w:r>
      <w:r>
        <w:rPr>
          <w:i/>
        </w:rPr>
        <w:t>Land Tax Act 2002</w:t>
      </w:r>
      <w:r>
        <w:t>.</w:t>
      </w:r>
    </w:p>
    <w:p>
      <w:pPr>
        <w:pStyle w:val="Heading3"/>
      </w:pPr>
      <w:bookmarkStart w:id="873" w:name="_Toc76895238"/>
      <w:bookmarkStart w:id="874" w:name="_Toc92863995"/>
      <w:bookmarkStart w:id="875" w:name="_Toc113164569"/>
      <w:bookmarkStart w:id="876" w:name="_Toc113165035"/>
      <w:bookmarkStart w:id="877" w:name="_Toc113165257"/>
      <w:bookmarkStart w:id="878" w:name="_Toc113169647"/>
      <w:bookmarkStart w:id="879" w:name="_Toc113943401"/>
      <w:bookmarkStart w:id="880" w:name="_Toc113943471"/>
      <w:bookmarkStart w:id="881" w:name="_Toc122765830"/>
      <w:bookmarkStart w:id="882" w:name="_Toc131397850"/>
      <w:bookmarkStart w:id="883" w:name="_Toc140908168"/>
      <w:bookmarkStart w:id="884" w:name="_Toc140908248"/>
      <w:bookmarkStart w:id="885" w:name="_Toc141002360"/>
      <w:bookmarkStart w:id="886" w:name="_Toc141002441"/>
      <w:bookmarkStart w:id="887" w:name="_Toc141754867"/>
      <w:bookmarkStart w:id="888" w:name="_Toc141754948"/>
      <w:bookmarkStart w:id="889" w:name="_Toc142108840"/>
      <w:bookmarkStart w:id="890" w:name="_Toc142110834"/>
      <w:bookmarkStart w:id="891" w:name="_Toc142465744"/>
      <w:bookmarkStart w:id="892" w:name="_Toc142465825"/>
      <w:bookmarkStart w:id="893" w:name="_Toc144543289"/>
      <w:bookmarkStart w:id="894" w:name="_Toc151800808"/>
      <w:bookmarkStart w:id="895" w:name="_Toc154378155"/>
      <w:bookmarkStart w:id="896" w:name="_Toc155604056"/>
      <w:bookmarkStart w:id="897" w:name="_Toc161115100"/>
      <w:bookmarkStart w:id="898" w:name="_Toc161569774"/>
      <w:bookmarkStart w:id="899" w:name="_Toc161629777"/>
      <w:bookmarkStart w:id="900" w:name="_Toc166299377"/>
      <w:bookmarkStart w:id="901" w:name="_Toc166319024"/>
      <w:bookmarkStart w:id="902" w:name="_Toc171161694"/>
      <w:bookmarkStart w:id="903" w:name="_Toc171236609"/>
      <w:bookmarkStart w:id="904" w:name="_Toc180568194"/>
      <w:bookmarkStart w:id="905" w:name="_Toc190749668"/>
      <w:bookmarkStart w:id="906" w:name="_Toc190837210"/>
      <w:bookmarkStart w:id="907" w:name="_Toc193532009"/>
      <w:bookmarkStart w:id="908" w:name="_Toc193534707"/>
      <w:bookmarkStart w:id="909" w:name="_Toc195502817"/>
      <w:bookmarkStart w:id="910" w:name="_Toc196202556"/>
      <w:bookmarkStart w:id="911" w:name="_Toc202513962"/>
      <w:bookmarkStart w:id="912" w:name="_Toc241035244"/>
      <w:bookmarkStart w:id="913" w:name="_Toc266357371"/>
      <w:bookmarkStart w:id="914" w:name="_Toc266357582"/>
      <w:bookmarkStart w:id="915" w:name="_Toc266358359"/>
      <w:bookmarkStart w:id="916" w:name="_Toc266358484"/>
      <w:bookmarkStart w:id="917" w:name="_Toc266362712"/>
      <w:bookmarkStart w:id="918" w:name="_Toc266363006"/>
      <w:bookmarkStart w:id="919" w:name="_Toc266363123"/>
      <w:bookmarkStart w:id="920" w:name="_Toc266363353"/>
      <w:bookmarkStart w:id="921" w:name="_Toc266363903"/>
      <w:bookmarkStart w:id="922" w:name="_Toc266364403"/>
      <w:bookmarkStart w:id="923" w:name="_Toc266364601"/>
      <w:bookmarkStart w:id="924" w:name="_Toc266364688"/>
      <w:bookmarkStart w:id="925" w:name="_Toc272218542"/>
      <w:bookmarkStart w:id="926" w:name="_Toc278198366"/>
      <w:bookmarkStart w:id="927" w:name="_Toc280104850"/>
      <w:bookmarkStart w:id="928" w:name="_Toc282784077"/>
      <w:bookmarkStart w:id="929" w:name="_Toc283115497"/>
      <w:bookmarkStart w:id="930" w:name="_Toc283116812"/>
      <w:bookmarkStart w:id="931" w:name="_Toc283116901"/>
      <w:bookmarkStart w:id="932" w:name="_Toc283116990"/>
      <w:bookmarkStart w:id="933" w:name="_Toc284583850"/>
      <w:bookmarkStart w:id="934" w:name="_Toc284586204"/>
      <w:bookmarkStart w:id="935" w:name="_Toc284586292"/>
      <w:bookmarkStart w:id="936" w:name="_Toc284586380"/>
      <w:bookmarkStart w:id="937" w:name="_Toc286324577"/>
      <w:bookmarkStart w:id="938" w:name="_Toc286327868"/>
      <w:bookmarkStart w:id="939" w:name="_Toc286754992"/>
      <w:bookmarkStart w:id="940" w:name="_Toc298424865"/>
      <w:bookmarkStart w:id="941" w:name="_Toc306373655"/>
      <w:bookmarkStart w:id="942" w:name="_Toc312923458"/>
      <w:bookmarkStart w:id="943" w:name="_Toc320263867"/>
      <w:r>
        <w:rPr>
          <w:rStyle w:val="CharDivNo"/>
        </w:rPr>
        <w:t>Division 4</w:t>
      </w:r>
      <w:r>
        <w:t xml:space="preserve"> — </w:t>
      </w:r>
      <w:r>
        <w:rPr>
          <w:rStyle w:val="CharDivText"/>
        </w:rPr>
        <w:t>Crown land and other land used for public purposes</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p>
    <w:p>
      <w:pPr>
        <w:pStyle w:val="Heading5"/>
        <w:spacing w:before="200"/>
      </w:pPr>
      <w:bookmarkStart w:id="944" w:name="_Hlt530539634"/>
      <w:bookmarkStart w:id="945" w:name="_Toc472848671"/>
      <w:bookmarkStart w:id="946" w:name="_Toc472916274"/>
      <w:bookmarkStart w:id="947" w:name="_Toc27491805"/>
      <w:bookmarkStart w:id="948" w:name="_Toc92863996"/>
      <w:bookmarkStart w:id="949" w:name="_Toc195502818"/>
      <w:bookmarkStart w:id="950" w:name="_Toc266364404"/>
      <w:bookmarkStart w:id="951" w:name="_Toc320263868"/>
      <w:bookmarkStart w:id="952" w:name="_Toc312923459"/>
      <w:bookmarkEnd w:id="944"/>
      <w:r>
        <w:rPr>
          <w:rStyle w:val="CharSectno"/>
        </w:rPr>
        <w:t>31</w:t>
      </w:r>
      <w:r>
        <w:t>.</w:t>
      </w:r>
      <w:r>
        <w:tab/>
        <w:t>Land owned by Crown, public authority</w:t>
      </w:r>
      <w:bookmarkEnd w:id="945"/>
      <w:bookmarkEnd w:id="946"/>
      <w:bookmarkEnd w:id="947"/>
      <w:bookmarkEnd w:id="948"/>
      <w:bookmarkEnd w:id="949"/>
      <w:bookmarkEnd w:id="950"/>
      <w:r>
        <w:t xml:space="preserve"> etc., exemption for</w:t>
      </w:r>
      <w:bookmarkEnd w:id="951"/>
      <w:bookmarkEnd w:id="952"/>
    </w:p>
    <w:p>
      <w:pPr>
        <w:pStyle w:val="Subsection"/>
        <w:spacing w:before="130"/>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w:t>
      </w:r>
      <w:bookmarkStart w:id="953" w:name="_Hlt530539237"/>
      <w:r>
        <w:t>7</w:t>
      </w:r>
      <w:bookmarkEnd w:id="953"/>
      <w:r>
        <w:t>.</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spacing w:before="120"/>
        <w:jc w:val="center"/>
      </w:pPr>
      <w:r>
        <w:rPr>
          <w:position w:val="-10"/>
        </w:rPr>
        <w:pict>
          <v:shape id="_x0000_i1026" type="#_x0000_t75" style="width:93.75pt;height:16.5pt">
            <v:imagedata r:id="rId16" o:title=""/>
          </v:shape>
        </w:pict>
      </w:r>
    </w:p>
    <w:p>
      <w:pPr>
        <w:pStyle w:val="Subsection"/>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by No. 19 of 2009 s. 13.]</w:t>
      </w:r>
    </w:p>
    <w:p>
      <w:pPr>
        <w:pStyle w:val="Heading5"/>
      </w:pPr>
      <w:bookmarkStart w:id="954" w:name="_Toc472848672"/>
      <w:bookmarkStart w:id="955" w:name="_Toc472916275"/>
      <w:bookmarkStart w:id="956" w:name="_Toc27491806"/>
      <w:bookmarkStart w:id="957" w:name="_Toc92863997"/>
      <w:bookmarkStart w:id="958" w:name="_Toc195502819"/>
      <w:bookmarkStart w:id="959" w:name="_Toc266364405"/>
      <w:bookmarkStart w:id="960" w:name="_Toc320263869"/>
      <w:bookmarkStart w:id="961" w:name="_Toc312923460"/>
      <w:r>
        <w:rPr>
          <w:rStyle w:val="CharSectno"/>
        </w:rPr>
        <w:t>32</w:t>
      </w:r>
      <w:r>
        <w:t>.</w:t>
      </w:r>
      <w:r>
        <w:tab/>
        <w:t>Land owned by religious bodies</w:t>
      </w:r>
      <w:bookmarkEnd w:id="954"/>
      <w:bookmarkEnd w:id="955"/>
      <w:bookmarkEnd w:id="956"/>
      <w:bookmarkEnd w:id="957"/>
      <w:bookmarkEnd w:id="958"/>
      <w:bookmarkEnd w:id="959"/>
      <w:r>
        <w:t>, exemption for</w:t>
      </w:r>
      <w:bookmarkEnd w:id="960"/>
      <w:bookmarkEnd w:id="961"/>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r>
      <w:bookmarkStart w:id="962" w:name="_Hlt527258545"/>
      <w:bookmarkEnd w:id="962"/>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spacing w:before="180"/>
      </w:pPr>
      <w:bookmarkStart w:id="963" w:name="_Toc472848673"/>
      <w:bookmarkStart w:id="964" w:name="_Toc472916276"/>
      <w:bookmarkStart w:id="965" w:name="_Toc27491807"/>
      <w:bookmarkStart w:id="966" w:name="_Toc92863998"/>
      <w:bookmarkStart w:id="967" w:name="_Toc195502820"/>
      <w:bookmarkStart w:id="968" w:name="_Toc266364406"/>
      <w:bookmarkStart w:id="969" w:name="_Toc320263870"/>
      <w:bookmarkStart w:id="970" w:name="_Toc312923461"/>
      <w:r>
        <w:rPr>
          <w:rStyle w:val="CharSectno"/>
        </w:rPr>
        <w:t>33</w:t>
      </w:r>
      <w:r>
        <w:t>.</w:t>
      </w:r>
      <w:r>
        <w:tab/>
        <w:t>Land owned by educational institutions</w:t>
      </w:r>
      <w:bookmarkEnd w:id="963"/>
      <w:bookmarkEnd w:id="964"/>
      <w:bookmarkEnd w:id="965"/>
      <w:bookmarkEnd w:id="966"/>
      <w:bookmarkEnd w:id="967"/>
      <w:bookmarkEnd w:id="968"/>
      <w:r>
        <w:t>, exemption for</w:t>
      </w:r>
      <w:bookmarkEnd w:id="969"/>
      <w:bookmarkEnd w:id="970"/>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pPr>
      <w:r>
        <w:tab/>
      </w:r>
      <w:bookmarkStart w:id="971" w:name="_Hlt527258580"/>
      <w:bookmarkEnd w:id="971"/>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spacing w:before="120"/>
      </w:pPr>
      <w:r>
        <w:tab/>
        <w:t>(4)</w:t>
      </w:r>
      <w:r>
        <w:tab/>
        <w:t>For the purposes of subsection (1) the following educational institutions are listed —</w:t>
      </w:r>
    </w:p>
    <w:p>
      <w:pPr>
        <w:pStyle w:val="Indenta"/>
      </w:pPr>
      <w:r>
        <w:tab/>
        <w:t>(a)</w:t>
      </w:r>
      <w:r>
        <w:tab/>
        <w:t xml:space="preserve">the </w:t>
      </w:r>
      <w:smartTag w:uri="urn:schemas-microsoft-com:office:smarttags" w:element="PlaceType">
        <w:r>
          <w:t>University</w:t>
        </w:r>
      </w:smartTag>
      <w:r>
        <w:t xml:space="preserve"> of </w:t>
      </w:r>
      <w:smartTag w:uri="urn:schemas-microsoft-com:office:smarttags" w:element="PlaceName">
        <w:r>
          <w:t>Western Australia</w:t>
        </w:r>
      </w:smartTag>
      <w:r>
        <w:t xml:space="preserve"> constituted under the authority of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Indenta"/>
      </w:pPr>
      <w:r>
        <w:tab/>
        <w:t>(b)</w:t>
      </w:r>
      <w:r>
        <w:tab/>
        <w:t xml:space="preserve">the Curtin University of Technology established under the </w:t>
      </w:r>
      <w:r>
        <w:rPr>
          <w:i/>
        </w:rPr>
        <w:t xml:space="preserve">Curtin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Technology Act</w:t>
          </w:r>
        </w:smartTag>
      </w:smartTag>
      <w:r>
        <w:rPr>
          <w:i/>
        </w:rPr>
        <w:t> 1966</w:t>
      </w:r>
      <w:r>
        <w:t>;</w:t>
      </w:r>
    </w:p>
    <w:p>
      <w:pPr>
        <w:pStyle w:val="Indenta"/>
      </w:pPr>
      <w:r>
        <w:tab/>
        <w:t>(c)</w:t>
      </w:r>
      <w:r>
        <w:tab/>
      </w:r>
      <w:smartTag w:uri="urn:schemas-microsoft-com:office:smarttags" w:element="PlaceName">
        <w:r>
          <w:t>Murdoch</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spacing w:before="120"/>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972" w:name="_Toc472848674"/>
      <w:bookmarkStart w:id="973" w:name="_Toc472916277"/>
      <w:bookmarkStart w:id="974" w:name="_Toc27491808"/>
      <w:bookmarkStart w:id="975" w:name="_Toc92863999"/>
      <w:bookmarkStart w:id="976" w:name="_Toc195502821"/>
      <w:bookmarkStart w:id="977" w:name="_Toc266364407"/>
      <w:bookmarkStart w:id="978" w:name="_Toc320263871"/>
      <w:bookmarkStart w:id="979" w:name="_Toc312923462"/>
      <w:r>
        <w:rPr>
          <w:rStyle w:val="CharSectno"/>
        </w:rPr>
        <w:t>34</w:t>
      </w:r>
      <w:r>
        <w:t>.</w:t>
      </w:r>
      <w:r>
        <w:tab/>
        <w:t>Land used for public or religious hospitals</w:t>
      </w:r>
      <w:bookmarkEnd w:id="972"/>
      <w:bookmarkEnd w:id="973"/>
      <w:bookmarkEnd w:id="974"/>
      <w:bookmarkEnd w:id="975"/>
      <w:bookmarkEnd w:id="976"/>
      <w:bookmarkEnd w:id="977"/>
      <w:r>
        <w:t>, exemption for</w:t>
      </w:r>
      <w:bookmarkEnd w:id="978"/>
      <w:bookmarkEnd w:id="979"/>
    </w:p>
    <w:p>
      <w:pPr>
        <w:pStyle w:val="Subsection"/>
        <w:spacing w:before="120"/>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980" w:name="_Toc472848675"/>
      <w:bookmarkStart w:id="981" w:name="_Toc472916278"/>
      <w:bookmarkStart w:id="982" w:name="_Toc27491809"/>
      <w:bookmarkStart w:id="983" w:name="_Toc92864000"/>
      <w:bookmarkStart w:id="984" w:name="_Toc195502822"/>
      <w:bookmarkStart w:id="985" w:name="_Toc266364408"/>
      <w:bookmarkStart w:id="986" w:name="_Toc320263872"/>
      <w:bookmarkStart w:id="987" w:name="_Toc312923463"/>
      <w:r>
        <w:rPr>
          <w:rStyle w:val="CharSectno"/>
        </w:rPr>
        <w:t>35</w:t>
      </w:r>
      <w:r>
        <w:t>.</w:t>
      </w:r>
      <w:r>
        <w:tab/>
        <w:t>Mining tenements</w:t>
      </w:r>
      <w:bookmarkEnd w:id="980"/>
      <w:bookmarkEnd w:id="981"/>
      <w:bookmarkEnd w:id="982"/>
      <w:bookmarkEnd w:id="983"/>
      <w:bookmarkEnd w:id="984"/>
      <w:bookmarkEnd w:id="985"/>
      <w:r>
        <w:t>, exemption for</w:t>
      </w:r>
      <w:bookmarkEnd w:id="986"/>
      <w:bookmarkEnd w:id="987"/>
    </w:p>
    <w:p>
      <w:pPr>
        <w:pStyle w:val="Subsection"/>
        <w:spacing w:before="120"/>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988" w:name="_Toc472848676"/>
      <w:bookmarkStart w:id="989" w:name="_Toc472916279"/>
      <w:bookmarkStart w:id="990" w:name="_Toc27491810"/>
      <w:bookmarkStart w:id="991" w:name="_Toc92864001"/>
      <w:bookmarkStart w:id="992" w:name="_Toc195502823"/>
      <w:bookmarkStart w:id="993" w:name="_Toc266364409"/>
      <w:bookmarkStart w:id="994" w:name="_Toc320263873"/>
      <w:bookmarkStart w:id="995" w:name="_Toc312923464"/>
      <w:r>
        <w:rPr>
          <w:rStyle w:val="CharSectno"/>
        </w:rPr>
        <w:t>36</w:t>
      </w:r>
      <w:r>
        <w:t>.</w:t>
      </w:r>
      <w:r>
        <w:tab/>
        <w:t>Land used for various public purposes</w:t>
      </w:r>
      <w:bookmarkEnd w:id="988"/>
      <w:bookmarkEnd w:id="989"/>
      <w:bookmarkEnd w:id="990"/>
      <w:bookmarkEnd w:id="991"/>
      <w:bookmarkEnd w:id="992"/>
      <w:bookmarkEnd w:id="993"/>
      <w:r>
        <w:t>, exemption for</w:t>
      </w:r>
      <w:bookmarkEnd w:id="994"/>
      <w:bookmarkEnd w:id="995"/>
    </w:p>
    <w:p>
      <w:pPr>
        <w:pStyle w:val="Subsection"/>
        <w:spacing w:before="120"/>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by No. 30 of 2008 s. 15.]</w:t>
      </w:r>
    </w:p>
    <w:p>
      <w:pPr>
        <w:pStyle w:val="Heading5"/>
      </w:pPr>
      <w:bookmarkStart w:id="996" w:name="_Toc472848677"/>
      <w:bookmarkStart w:id="997" w:name="_Toc472916280"/>
      <w:bookmarkStart w:id="998" w:name="_Toc27491811"/>
      <w:bookmarkStart w:id="999" w:name="_Toc92864002"/>
      <w:bookmarkStart w:id="1000" w:name="_Toc195502824"/>
      <w:bookmarkStart w:id="1001" w:name="_Toc266364410"/>
      <w:bookmarkStart w:id="1002" w:name="_Toc320263874"/>
      <w:bookmarkStart w:id="1003" w:name="_Toc312923465"/>
      <w:r>
        <w:rPr>
          <w:rStyle w:val="CharSectno"/>
        </w:rPr>
        <w:t>37</w:t>
      </w:r>
      <w:r>
        <w:t>.</w:t>
      </w:r>
      <w:r>
        <w:tab/>
        <w:t>Land owned by public charitable or benevolent institutions</w:t>
      </w:r>
      <w:bookmarkEnd w:id="996"/>
      <w:bookmarkEnd w:id="997"/>
      <w:bookmarkEnd w:id="998"/>
      <w:bookmarkEnd w:id="999"/>
      <w:bookmarkEnd w:id="1000"/>
      <w:bookmarkEnd w:id="1001"/>
      <w:r>
        <w:t>, exemption for</w:t>
      </w:r>
      <w:bookmarkEnd w:id="1002"/>
      <w:bookmarkEnd w:id="1003"/>
    </w:p>
    <w:p>
      <w:pPr>
        <w:pStyle w:val="Subsection"/>
        <w:spacing w:before="120"/>
      </w:pPr>
      <w:r>
        <w:tab/>
      </w:r>
      <w:r>
        <w:tab/>
        <w:t xml:space="preserve">Land is exempt for an assessment year if — </w:t>
      </w:r>
    </w:p>
    <w:p>
      <w:pPr>
        <w:pStyle w:val="Indenta"/>
      </w:pPr>
      <w:r>
        <w:tab/>
        <w:t>(a)</w:t>
      </w:r>
      <w:r>
        <w:tab/>
        <w:t>at midnight on 30 June in the previous financial year, it is owned by, vested in or held in trust for a public charitable or benevolent institution; and</w:t>
      </w:r>
    </w:p>
    <w:p>
      <w:pPr>
        <w:pStyle w:val="Indenta"/>
      </w:pPr>
      <w:r>
        <w:tab/>
        <w:t>(b)</w:t>
      </w:r>
      <w:r>
        <w:tab/>
        <w:t>it is used solely for the public charitable or benevolent purposes for which the institution was established.</w:t>
      </w:r>
    </w:p>
    <w:p>
      <w:pPr>
        <w:pStyle w:val="Heading5"/>
      </w:pPr>
      <w:bookmarkStart w:id="1004" w:name="_Toc472848678"/>
      <w:bookmarkStart w:id="1005" w:name="_Toc472916281"/>
      <w:bookmarkStart w:id="1006" w:name="_Toc27491812"/>
      <w:bookmarkStart w:id="1007" w:name="_Toc92864003"/>
      <w:bookmarkStart w:id="1008" w:name="_Toc195502825"/>
      <w:bookmarkStart w:id="1009" w:name="_Toc266364411"/>
      <w:bookmarkStart w:id="1010" w:name="_Toc320263875"/>
      <w:bookmarkStart w:id="1011" w:name="_Toc312923466"/>
      <w:r>
        <w:rPr>
          <w:rStyle w:val="CharSectno"/>
        </w:rPr>
        <w:t>38</w:t>
      </w:r>
      <w:r>
        <w:t>.</w:t>
      </w:r>
      <w:r>
        <w:tab/>
        <w:t>Land owned by non</w:t>
      </w:r>
      <w:r>
        <w:noBreakHyphen/>
        <w:t>profit associations</w:t>
      </w:r>
      <w:bookmarkEnd w:id="1004"/>
      <w:bookmarkEnd w:id="1005"/>
      <w:bookmarkEnd w:id="1006"/>
      <w:bookmarkEnd w:id="1007"/>
      <w:bookmarkEnd w:id="1008"/>
      <w:bookmarkEnd w:id="1009"/>
      <w:r>
        <w:t>, exemption or concession for</w:t>
      </w:r>
      <w:bookmarkEnd w:id="1010"/>
      <w:bookmarkEnd w:id="1011"/>
    </w:p>
    <w:p>
      <w:pPr>
        <w:pStyle w:val="Subsection"/>
        <w:spacing w:before="120"/>
      </w:pPr>
      <w:r>
        <w:tab/>
        <w:t>(1)</w:t>
      </w:r>
      <w:r>
        <w:tab/>
        <w:t xml:space="preserve">Land is exempt for an assessment year if — </w:t>
      </w:r>
    </w:p>
    <w:p>
      <w:pPr>
        <w:pStyle w:val="Indenta"/>
      </w:pPr>
      <w:r>
        <w:tab/>
        <w:t>(a)</w:t>
      </w:r>
      <w:r>
        <w:tab/>
        <w:t>at midnight on 30 June in the previous financial year, it is owned by, vested in or held in trust for a sports association; and</w:t>
      </w:r>
    </w:p>
    <w:p>
      <w:pPr>
        <w:pStyle w:val="Indenta"/>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pPr>
      <w:r>
        <w:tab/>
        <w:t>(3)</w:t>
      </w:r>
      <w:r>
        <w:tab/>
        <w:t xml:space="preserve">If land is not exempt under subsection (2) because it is not used solely as described in that subsection,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Heading5"/>
        <w:spacing w:before="260"/>
      </w:pPr>
      <w:bookmarkStart w:id="1012" w:name="_Toc170880967"/>
      <w:bookmarkStart w:id="1013" w:name="_Toc195502826"/>
      <w:bookmarkStart w:id="1014" w:name="_Toc266364412"/>
      <w:bookmarkStart w:id="1015" w:name="_Toc320263876"/>
      <w:bookmarkStart w:id="1016" w:name="_Toc312923467"/>
      <w:bookmarkStart w:id="1017" w:name="_Toc472848679"/>
      <w:bookmarkStart w:id="1018" w:name="_Toc472916282"/>
      <w:bookmarkStart w:id="1019" w:name="_Toc27491813"/>
      <w:bookmarkStart w:id="1020" w:name="_Toc92864004"/>
      <w:r>
        <w:rPr>
          <w:rStyle w:val="CharSectno"/>
        </w:rPr>
        <w:t>38A</w:t>
      </w:r>
      <w:r>
        <w:t>.</w:t>
      </w:r>
      <w:r>
        <w:tab/>
        <w:t>Land used as aged care facility</w:t>
      </w:r>
      <w:bookmarkEnd w:id="1012"/>
      <w:bookmarkEnd w:id="1013"/>
      <w:bookmarkEnd w:id="1014"/>
      <w:r>
        <w:t>, exemption for</w:t>
      </w:r>
      <w:bookmarkEnd w:id="1015"/>
      <w:bookmarkEnd w:id="1016"/>
    </w:p>
    <w:p>
      <w:pPr>
        <w:pStyle w:val="Subsection"/>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pPr>
      <w:r>
        <w:tab/>
        <w:t>(2)</w:t>
      </w:r>
      <w:r>
        <w:tab/>
        <w:t>Land is exempt for an assessment year if, at midnight 30 June in the previous financial year, it is used for the purposes of an aged care facility.</w:t>
      </w:r>
    </w:p>
    <w:p>
      <w:pPr>
        <w:pStyle w:val="Footnotesection"/>
        <w:spacing w:before="100"/>
        <w:ind w:left="890" w:hanging="890"/>
      </w:pPr>
      <w:r>
        <w:tab/>
        <w:t>[Section 38A inserted by No. 12 of 2007 s. 6.]</w:t>
      </w:r>
    </w:p>
    <w:p>
      <w:pPr>
        <w:pStyle w:val="Heading5"/>
      </w:pPr>
      <w:bookmarkStart w:id="1021" w:name="_Toc195502827"/>
      <w:bookmarkStart w:id="1022" w:name="_Toc266364413"/>
      <w:bookmarkStart w:id="1023" w:name="_Toc320263877"/>
      <w:bookmarkStart w:id="1024" w:name="_Toc312923468"/>
      <w:r>
        <w:rPr>
          <w:rStyle w:val="CharSectno"/>
        </w:rPr>
        <w:t>39</w:t>
      </w:r>
      <w:r>
        <w:t>.</w:t>
      </w:r>
      <w:r>
        <w:tab/>
        <w:t>Land used for retirement villages</w:t>
      </w:r>
      <w:bookmarkEnd w:id="1017"/>
      <w:bookmarkEnd w:id="1018"/>
      <w:bookmarkEnd w:id="1019"/>
      <w:bookmarkEnd w:id="1020"/>
      <w:bookmarkEnd w:id="1021"/>
      <w:bookmarkEnd w:id="1022"/>
      <w:r>
        <w:t>, exemption for</w:t>
      </w:r>
      <w:bookmarkEnd w:id="1023"/>
      <w:bookmarkEnd w:id="1024"/>
    </w:p>
    <w:p>
      <w:pPr>
        <w:pStyle w:val="Subsection"/>
      </w:pPr>
      <w:r>
        <w:tab/>
      </w:r>
      <w:r>
        <w:tab/>
        <w:t xml:space="preserve">Land used for a retirement village within the meaning of the </w:t>
      </w:r>
      <w:r>
        <w:rPr>
          <w:i/>
        </w:rPr>
        <w:t>Retirement Villages Act 1992</w:t>
      </w:r>
      <w:r>
        <w:t xml:space="preserve"> is exempt for an assessment year (to any extent that it is not exempt under another provision of this Part) if, at midnight on 30 June in the previous financial year — </w:t>
      </w:r>
    </w:p>
    <w:p>
      <w:pPr>
        <w:pStyle w:val="Indenta"/>
        <w:spacing w:before="70"/>
      </w:pPr>
      <w:r>
        <w:tab/>
        <w:t>(a)</w:t>
      </w:r>
      <w:r>
        <w:tab/>
        <w:t xml:space="preserve">the residential premises in the village are occupied, or available for occupation, under a residence contract within the meaning of the </w:t>
      </w:r>
      <w:r>
        <w:rPr>
          <w:i/>
        </w:rPr>
        <w:t>Retirement Villages Act 1992</w:t>
      </w:r>
      <w:r>
        <w:t>; and</w:t>
      </w:r>
    </w:p>
    <w:p>
      <w:pPr>
        <w:pStyle w:val="Indenta"/>
        <w:spacing w:before="70"/>
      </w:pPr>
      <w:r>
        <w:tab/>
        <w:t>(b)</w:t>
      </w:r>
      <w:r>
        <w:tab/>
        <w:t xml:space="preserve">all approvals necessary for the village under Part XV of the </w:t>
      </w:r>
      <w:r>
        <w:rPr>
          <w:i/>
        </w:rPr>
        <w:t>Local Government (Miscellaneous Provisions) Act 1960</w:t>
      </w:r>
      <w:r>
        <w:t xml:space="preserve"> are in force at that time.</w:t>
      </w:r>
    </w:p>
    <w:p>
      <w:pPr>
        <w:pStyle w:val="Heading3"/>
        <w:spacing w:before="360"/>
      </w:pPr>
      <w:bookmarkStart w:id="1025" w:name="_Toc113164579"/>
      <w:bookmarkStart w:id="1026" w:name="_Toc113165045"/>
      <w:bookmarkStart w:id="1027" w:name="_Toc113165267"/>
      <w:bookmarkStart w:id="1028" w:name="_Toc113169657"/>
      <w:bookmarkStart w:id="1029" w:name="_Toc113943411"/>
      <w:bookmarkStart w:id="1030" w:name="_Toc113943481"/>
      <w:bookmarkStart w:id="1031" w:name="_Toc122765840"/>
      <w:bookmarkStart w:id="1032" w:name="_Toc131397860"/>
      <w:bookmarkStart w:id="1033" w:name="_Toc140908178"/>
      <w:bookmarkStart w:id="1034" w:name="_Toc140908258"/>
      <w:bookmarkStart w:id="1035" w:name="_Toc141002370"/>
      <w:bookmarkStart w:id="1036" w:name="_Toc141002451"/>
      <w:bookmarkStart w:id="1037" w:name="_Toc141754877"/>
      <w:bookmarkStart w:id="1038" w:name="_Toc141754958"/>
      <w:bookmarkStart w:id="1039" w:name="_Toc142108850"/>
      <w:bookmarkStart w:id="1040" w:name="_Toc142110844"/>
      <w:bookmarkStart w:id="1041" w:name="_Toc142465754"/>
      <w:bookmarkStart w:id="1042" w:name="_Toc142465835"/>
      <w:bookmarkStart w:id="1043" w:name="_Toc144543299"/>
      <w:bookmarkStart w:id="1044" w:name="_Toc151800818"/>
      <w:bookmarkStart w:id="1045" w:name="_Toc154378165"/>
      <w:bookmarkStart w:id="1046" w:name="_Toc155604066"/>
      <w:bookmarkStart w:id="1047" w:name="_Toc161115110"/>
      <w:bookmarkStart w:id="1048" w:name="_Toc161569784"/>
      <w:bookmarkStart w:id="1049" w:name="_Toc161629787"/>
      <w:bookmarkStart w:id="1050" w:name="_Toc166299387"/>
      <w:bookmarkStart w:id="1051" w:name="_Toc166319034"/>
      <w:bookmarkStart w:id="1052" w:name="_Toc171161705"/>
      <w:bookmarkStart w:id="1053" w:name="_Toc171236620"/>
      <w:bookmarkStart w:id="1054" w:name="_Toc180568205"/>
      <w:bookmarkStart w:id="1055" w:name="_Toc190749679"/>
      <w:bookmarkStart w:id="1056" w:name="_Toc190837221"/>
      <w:bookmarkStart w:id="1057" w:name="_Toc193532020"/>
      <w:bookmarkStart w:id="1058" w:name="_Toc193534718"/>
      <w:bookmarkStart w:id="1059" w:name="_Toc195502828"/>
      <w:bookmarkStart w:id="1060" w:name="_Toc196202567"/>
      <w:bookmarkStart w:id="1061" w:name="_Toc202513973"/>
      <w:bookmarkStart w:id="1062" w:name="_Toc241035255"/>
      <w:bookmarkStart w:id="1063" w:name="_Toc266357382"/>
      <w:bookmarkStart w:id="1064" w:name="_Toc266357593"/>
      <w:bookmarkStart w:id="1065" w:name="_Toc266358370"/>
      <w:bookmarkStart w:id="1066" w:name="_Toc266358495"/>
      <w:bookmarkStart w:id="1067" w:name="_Toc266362723"/>
      <w:bookmarkStart w:id="1068" w:name="_Toc266363017"/>
      <w:bookmarkStart w:id="1069" w:name="_Toc266363134"/>
      <w:bookmarkStart w:id="1070" w:name="_Toc266363364"/>
      <w:bookmarkStart w:id="1071" w:name="_Toc266363914"/>
      <w:bookmarkStart w:id="1072" w:name="_Toc266364414"/>
      <w:bookmarkStart w:id="1073" w:name="_Toc266364612"/>
      <w:bookmarkStart w:id="1074" w:name="_Toc266364699"/>
      <w:bookmarkStart w:id="1075" w:name="_Toc272218553"/>
      <w:bookmarkStart w:id="1076" w:name="_Toc278198377"/>
      <w:bookmarkStart w:id="1077" w:name="_Toc280104861"/>
      <w:bookmarkStart w:id="1078" w:name="_Toc282784088"/>
      <w:bookmarkStart w:id="1079" w:name="_Toc283115508"/>
      <w:bookmarkStart w:id="1080" w:name="_Toc283116823"/>
      <w:bookmarkStart w:id="1081" w:name="_Toc283116912"/>
      <w:bookmarkStart w:id="1082" w:name="_Toc283117001"/>
      <w:bookmarkStart w:id="1083" w:name="_Toc284583861"/>
      <w:bookmarkStart w:id="1084" w:name="_Toc284586215"/>
      <w:bookmarkStart w:id="1085" w:name="_Toc284586303"/>
      <w:bookmarkStart w:id="1086" w:name="_Toc284586391"/>
      <w:bookmarkStart w:id="1087" w:name="_Toc286324588"/>
      <w:bookmarkStart w:id="1088" w:name="_Toc286327879"/>
      <w:bookmarkStart w:id="1089" w:name="_Toc286755003"/>
      <w:bookmarkStart w:id="1090" w:name="_Toc298424876"/>
      <w:bookmarkStart w:id="1091" w:name="_Toc306373666"/>
      <w:bookmarkStart w:id="1092" w:name="_Toc312923469"/>
      <w:bookmarkStart w:id="1093" w:name="_Toc320263878"/>
      <w:bookmarkStart w:id="1094" w:name="_Toc76895248"/>
      <w:bookmarkStart w:id="1095" w:name="_Toc92864005"/>
      <w:r>
        <w:rPr>
          <w:rStyle w:val="CharDivNo"/>
        </w:rPr>
        <w:t>Division 4A</w:t>
      </w:r>
      <w:r>
        <w:t> — </w:t>
      </w:r>
      <w:r>
        <w:rPr>
          <w:rStyle w:val="CharDivText"/>
        </w:rPr>
        <w:t>Land used for non</w:t>
      </w:r>
      <w:r>
        <w:rPr>
          <w:rStyle w:val="CharDivText"/>
        </w:rPr>
        <w:noBreakHyphen/>
        <w:t>permanent residences</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p>
    <w:p>
      <w:pPr>
        <w:pStyle w:val="Footnoteheading"/>
        <w:spacing w:before="80"/>
      </w:pPr>
      <w:r>
        <w:tab/>
        <w:t>[Heading inserted by No. 10 of 2005 s. 7.]</w:t>
      </w:r>
    </w:p>
    <w:p>
      <w:pPr>
        <w:pStyle w:val="Heading5"/>
        <w:keepNext w:val="0"/>
        <w:keepLines w:val="0"/>
      </w:pPr>
      <w:bookmarkStart w:id="1096" w:name="_Toc195502829"/>
      <w:bookmarkStart w:id="1097" w:name="_Toc266364415"/>
      <w:bookmarkStart w:id="1098" w:name="_Toc320263879"/>
      <w:bookmarkStart w:id="1099" w:name="_Toc312923470"/>
      <w:r>
        <w:rPr>
          <w:rStyle w:val="CharSectno"/>
        </w:rPr>
        <w:t>39A</w:t>
      </w:r>
      <w:r>
        <w:t>.</w:t>
      </w:r>
      <w:r>
        <w:tab/>
        <w:t>Land to which s. 39B applies</w:t>
      </w:r>
      <w:bookmarkEnd w:id="1096"/>
      <w:bookmarkEnd w:id="1097"/>
      <w:bookmarkEnd w:id="1098"/>
      <w:bookmarkEnd w:id="1099"/>
    </w:p>
    <w:p>
      <w:pPr>
        <w:pStyle w:val="Subsection"/>
        <w:spacing w:before="200"/>
      </w:pPr>
      <w:r>
        <w:tab/>
        <w:t>(1)</w:t>
      </w:r>
      <w:r>
        <w:tab/>
        <w:t xml:space="preserve">In this section — </w:t>
      </w:r>
    </w:p>
    <w:p>
      <w:pPr>
        <w:pStyle w:val="Defstart"/>
        <w:spacing w:before="120"/>
      </w:pPr>
      <w:r>
        <w:rPr>
          <w:b/>
        </w:rPr>
        <w:tab/>
      </w:r>
      <w:r>
        <w:rPr>
          <w:rStyle w:val="CharDefText"/>
        </w:rPr>
        <w:t>dwelling park land</w:t>
      </w:r>
      <w:r>
        <w:t xml:space="preserve"> has the meaning given by subsection (2);</w:t>
      </w:r>
    </w:p>
    <w:p>
      <w:pPr>
        <w:pStyle w:val="Defstart"/>
        <w:keepNext/>
        <w:spacing w:before="120"/>
      </w:pPr>
      <w:r>
        <w:rPr>
          <w:b/>
        </w:rPr>
        <w:tab/>
      </w:r>
      <w:r>
        <w:rPr>
          <w:rStyle w:val="CharDefText"/>
        </w:rPr>
        <w:t>dwelling park purposes</w:t>
      </w:r>
      <w:r>
        <w:t xml:space="preserve"> means — </w:t>
      </w:r>
    </w:p>
    <w:p>
      <w:pPr>
        <w:pStyle w:val="Defpara"/>
        <w:spacing w:before="120"/>
      </w:pPr>
      <w:r>
        <w:tab/>
        <w:t>(a)</w:t>
      </w:r>
      <w:r>
        <w:tab/>
        <w:t>the purpose of use as sites on which caravans, caravans and camps, or park homes, are or may be situated for habitation; and</w:t>
      </w:r>
    </w:p>
    <w:p>
      <w:pPr>
        <w:pStyle w:val="Defpara"/>
        <w:spacing w:before="120"/>
      </w:pPr>
      <w:r>
        <w:tab/>
        <w:t>(b)</w:t>
      </w:r>
      <w:r>
        <w:tab/>
        <w:t>any related purpose or purposes;</w:t>
      </w:r>
    </w:p>
    <w:p>
      <w:pPr>
        <w:pStyle w:val="Defstart"/>
        <w:spacing w:before="120"/>
      </w:pPr>
      <w:r>
        <w:rPr>
          <w:b/>
        </w:rPr>
        <w:tab/>
      </w:r>
      <w:r>
        <w:rPr>
          <w:rStyle w:val="CharDefText"/>
        </w:rPr>
        <w:t>excluded purpose</w:t>
      </w:r>
      <w:r>
        <w:t xml:space="preserve"> means the purpose of use — </w:t>
      </w:r>
    </w:p>
    <w:p>
      <w:pPr>
        <w:pStyle w:val="Defpara"/>
        <w:spacing w:before="120"/>
      </w:pPr>
      <w:r>
        <w:tab/>
        <w:t>(a)</w:t>
      </w:r>
      <w:r>
        <w:tab/>
        <w:t>as a hotel, motel, hostel, lodging house or boarding house; or</w:t>
      </w:r>
    </w:p>
    <w:p>
      <w:pPr>
        <w:pStyle w:val="Defpara"/>
        <w:spacing w:before="120"/>
      </w:pPr>
      <w:r>
        <w:tab/>
        <w:t>(b)</w:t>
      </w:r>
      <w:r>
        <w:tab/>
        <w:t xml:space="preserve">as premises not already mentioned in paragraph (a) that are the subject of a licence under the </w:t>
      </w:r>
      <w:r>
        <w:rPr>
          <w:i/>
          <w:iCs/>
        </w:rPr>
        <w:t>Liquor Control Act 1988</w:t>
      </w:r>
      <w:r>
        <w:t>;</w:t>
      </w:r>
    </w:p>
    <w:p>
      <w:pPr>
        <w:pStyle w:val="Defstart"/>
        <w:spacing w:before="12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pPr>
      <w:r>
        <w:tab/>
        <w:t>(1A)</w:t>
      </w:r>
      <w:r>
        <w:tab/>
        <w:t xml:space="preserve">If a term used in this section is defined in section 5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it has the same meaning in this section.</w:t>
      </w:r>
    </w:p>
    <w:p>
      <w:pPr>
        <w:pStyle w:val="Subsection"/>
      </w:pPr>
      <w:r>
        <w:tab/>
        <w:t>(2)</w:t>
      </w:r>
      <w:r>
        <w:tab/>
        <w:t xml:space="preserve">Land is dwelling park land if — </w:t>
      </w:r>
    </w:p>
    <w:p>
      <w:pPr>
        <w:pStyle w:val="Indenta"/>
      </w:pPr>
      <w:r>
        <w:tab/>
        <w:t>(a)</w:t>
      </w:r>
      <w:r>
        <w:tab/>
        <w:t>the land is, or is part of, a caravan park or camping ground; and</w:t>
      </w:r>
    </w:p>
    <w:p>
      <w:pPr>
        <w:pStyle w:val="Indenta"/>
      </w:pPr>
      <w:r>
        <w:tab/>
        <w:t>(b)</w:t>
      </w:r>
      <w:r>
        <w:tab/>
        <w:t xml:space="preserve">the caravan park or camping ground is — </w:t>
      </w:r>
    </w:p>
    <w:p>
      <w:pPr>
        <w:pStyle w:val="Indenti"/>
      </w:pPr>
      <w:r>
        <w:tab/>
        <w:t>(i)</w:t>
      </w:r>
      <w:r>
        <w:tab/>
        <w:t xml:space="preserve">operated, or required to be operated, under a licence issued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Indenti"/>
      </w:pPr>
      <w:r>
        <w:tab/>
        <w:t>(ii)</w:t>
      </w:r>
      <w:r>
        <w:tab/>
        <w:t>operated by a local government on land that is not owned by, or vested in, the local government;</w:t>
      </w:r>
    </w:p>
    <w:p>
      <w:pPr>
        <w:pStyle w:val="Indenta"/>
      </w:pPr>
      <w:r>
        <w:tab/>
      </w:r>
      <w:r>
        <w:tab/>
        <w:t>and</w:t>
      </w:r>
    </w:p>
    <w:p>
      <w:pPr>
        <w:pStyle w:val="Indenta"/>
      </w:pPr>
      <w:r>
        <w:tab/>
        <w:t>(c)</w:t>
      </w:r>
      <w:r>
        <w:tab/>
        <w:t>the land is used solely for dwelling park purposes.</w:t>
      </w:r>
    </w:p>
    <w:p>
      <w:pPr>
        <w:pStyle w:val="Subsection"/>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pPr>
      <w:r>
        <w:tab/>
        <w:t>(4)</w:t>
      </w:r>
      <w:r>
        <w:tab/>
        <w:t>The owner of land may apply to the Commissioner in the approved form for a determination that the land is dwelling park land.</w:t>
      </w:r>
    </w:p>
    <w:p>
      <w:pPr>
        <w:pStyle w:val="Subsection"/>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keepNext/>
      </w:pPr>
      <w:r>
        <w:tab/>
        <w:t>(5B)</w:t>
      </w:r>
      <w:r>
        <w:tab/>
        <w:t xml:space="preserve">An application under subsection (5A) cannot be made — </w:t>
      </w:r>
    </w:p>
    <w:p>
      <w:pPr>
        <w:pStyle w:val="Indenta"/>
      </w:pPr>
      <w:r>
        <w:tab/>
        <w:t>(a)</w:t>
      </w:r>
      <w:r>
        <w:tab/>
        <w:t>more than 5 years after the original assessment for year A was made; or</w:t>
      </w:r>
    </w:p>
    <w:p>
      <w:pPr>
        <w:pStyle w:val="Indenta"/>
      </w:pPr>
      <w:r>
        <w:tab/>
        <w:t>(b)</w:t>
      </w:r>
      <w:r>
        <w:tab/>
        <w:t>if year A commenced before 1 July 2005.</w:t>
      </w:r>
    </w:p>
    <w:p>
      <w:pPr>
        <w:pStyle w:val="Subsection"/>
      </w:pPr>
      <w:r>
        <w:tab/>
        <w:t>(5)</w:t>
      </w:r>
      <w:r>
        <w:tab/>
        <w:t>Without limiting subsection (4) or (5A), an application may be made for a determination as to land that constitutes a portion of a lot.</w:t>
      </w:r>
    </w:p>
    <w:p>
      <w:pPr>
        <w:pStyle w:val="Ednotesubsection"/>
      </w:pPr>
      <w:r>
        <w:tab/>
        <w:t>[(6)</w:t>
      </w:r>
      <w:r>
        <w:tab/>
        <w:t>deleted]</w:t>
      </w:r>
    </w:p>
    <w:p>
      <w:pPr>
        <w:pStyle w:val="Subsection"/>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spacing w:before="60"/>
      </w:pPr>
      <w:r>
        <w:tab/>
        <w:t>(a)</w:t>
      </w:r>
      <w:r>
        <w:tab/>
        <w:t>the land ceases to be dwelling park land; or</w:t>
      </w:r>
    </w:p>
    <w:p>
      <w:pPr>
        <w:pStyle w:val="Indenta"/>
        <w:spacing w:before="60"/>
      </w:pPr>
      <w:r>
        <w:tab/>
        <w:t>(b)</w:t>
      </w:r>
      <w:r>
        <w:tab/>
        <w:t>there is a change in the ownership of the land.</w:t>
      </w:r>
    </w:p>
    <w:p>
      <w:pPr>
        <w:pStyle w:val="Subsection"/>
      </w:pPr>
      <w:r>
        <w:tab/>
        <w:t>(8A)</w:t>
      </w:r>
      <w:r>
        <w:tab/>
        <w:t>If a determination as to land is made as applied for under subsection (5A), section 39B applies to that land in respect of year A.</w:t>
      </w:r>
    </w:p>
    <w:p>
      <w:pPr>
        <w:pStyle w:val="Subsection"/>
      </w:pPr>
      <w:r>
        <w:tab/>
        <w:t>(8)</w:t>
      </w:r>
      <w:r>
        <w:tab/>
        <w:t>Despite subsections (7) and (8A), section 39B does not apply to land as to which a determination is made if an exemption under another provision of this Act applies to the land.</w:t>
      </w:r>
    </w:p>
    <w:p>
      <w:pPr>
        <w:pStyle w:val="Subsection"/>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pPr>
      <w:r>
        <w:tab/>
        <w:t>(10)</w:t>
      </w:r>
      <w:r>
        <w:tab/>
        <w:t>A reference in subsection (7), (8A), (8) or (9) to land as to which a determination is made includes a reference to any part of that land.</w:t>
      </w:r>
    </w:p>
    <w:p>
      <w:pPr>
        <w:pStyle w:val="Footnotesection"/>
      </w:pPr>
      <w:r>
        <w:tab/>
        <w:t>[Section 39A inserted by No. 10 of 2005 s. 7; amended by No. 73 of 2006 s. 114; No. 30 of 2008 s. 16; No. 19 of 2010 s. 51.]</w:t>
      </w:r>
    </w:p>
    <w:p>
      <w:pPr>
        <w:pStyle w:val="Heading5"/>
      </w:pPr>
      <w:bookmarkStart w:id="1100" w:name="_Toc195502830"/>
      <w:bookmarkStart w:id="1101" w:name="_Toc266364416"/>
      <w:bookmarkStart w:id="1102" w:name="_Toc320263880"/>
      <w:bookmarkStart w:id="1103" w:name="_Toc312923471"/>
      <w:r>
        <w:rPr>
          <w:rStyle w:val="CharSectno"/>
        </w:rPr>
        <w:t>39B</w:t>
      </w:r>
      <w:r>
        <w:t>.</w:t>
      </w:r>
      <w:r>
        <w:tab/>
        <w:t>Dwelling park land, concessions for</w:t>
      </w:r>
      <w:bookmarkEnd w:id="1100"/>
      <w:bookmarkEnd w:id="1101"/>
      <w:bookmarkEnd w:id="1102"/>
      <w:bookmarkEnd w:id="1103"/>
    </w:p>
    <w:p>
      <w:pPr>
        <w:pStyle w:val="Subsection"/>
      </w:pPr>
      <w:r>
        <w:tab/>
        <w:t>(1)</w:t>
      </w:r>
      <w:r>
        <w:tab/>
        <w:t>If this section applies to land in respect of an assessment year, then —</w:t>
      </w:r>
    </w:p>
    <w:p>
      <w:pPr>
        <w:pStyle w:val="Indenta"/>
        <w:spacing w:before="60"/>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Subsection"/>
      </w:pPr>
      <w:r>
        <w:tab/>
        <w:t>(3)</w:t>
      </w:r>
      <w:r>
        <w:tab/>
        <w:t>Section 18 does not apply to a concession or exemption that applies under this section.</w:t>
      </w:r>
    </w:p>
    <w:p>
      <w:pPr>
        <w:pStyle w:val="Footnotesection"/>
      </w:pPr>
      <w:bookmarkStart w:id="1104" w:name="_Toc113164582"/>
      <w:r>
        <w:tab/>
        <w:t>[Section 39B inserted by No. 10 of 2005 s. 7; amended by No. 30 of 2008 s. 17; No. 27 of 2010 s. 5.]</w:t>
      </w:r>
    </w:p>
    <w:p>
      <w:pPr>
        <w:pStyle w:val="Heading3"/>
      </w:pPr>
      <w:bookmarkStart w:id="1105" w:name="_Toc113165048"/>
      <w:bookmarkStart w:id="1106" w:name="_Toc113165270"/>
      <w:bookmarkStart w:id="1107" w:name="_Toc113169660"/>
      <w:bookmarkStart w:id="1108" w:name="_Toc113943414"/>
      <w:bookmarkStart w:id="1109" w:name="_Toc113943484"/>
      <w:bookmarkStart w:id="1110" w:name="_Toc122765843"/>
      <w:bookmarkStart w:id="1111" w:name="_Toc131397863"/>
      <w:bookmarkStart w:id="1112" w:name="_Toc140908181"/>
      <w:bookmarkStart w:id="1113" w:name="_Toc140908261"/>
      <w:bookmarkStart w:id="1114" w:name="_Toc141002373"/>
      <w:bookmarkStart w:id="1115" w:name="_Toc141002454"/>
      <w:bookmarkStart w:id="1116" w:name="_Toc141754880"/>
      <w:bookmarkStart w:id="1117" w:name="_Toc141754961"/>
      <w:bookmarkStart w:id="1118" w:name="_Toc142108853"/>
      <w:bookmarkStart w:id="1119" w:name="_Toc142110847"/>
      <w:bookmarkStart w:id="1120" w:name="_Toc142465757"/>
      <w:bookmarkStart w:id="1121" w:name="_Toc142465838"/>
      <w:bookmarkStart w:id="1122" w:name="_Toc144543302"/>
      <w:bookmarkStart w:id="1123" w:name="_Toc151800821"/>
      <w:bookmarkStart w:id="1124" w:name="_Toc154378168"/>
      <w:bookmarkStart w:id="1125" w:name="_Toc155604069"/>
      <w:bookmarkStart w:id="1126" w:name="_Toc161115113"/>
      <w:bookmarkStart w:id="1127" w:name="_Toc161569787"/>
      <w:bookmarkStart w:id="1128" w:name="_Toc161629790"/>
      <w:bookmarkStart w:id="1129" w:name="_Toc166299390"/>
      <w:bookmarkStart w:id="1130" w:name="_Toc166319037"/>
      <w:bookmarkStart w:id="1131" w:name="_Toc171161708"/>
      <w:bookmarkStart w:id="1132" w:name="_Toc171236623"/>
      <w:bookmarkStart w:id="1133" w:name="_Toc180568208"/>
      <w:bookmarkStart w:id="1134" w:name="_Toc190749682"/>
      <w:bookmarkStart w:id="1135" w:name="_Toc190837224"/>
      <w:bookmarkStart w:id="1136" w:name="_Toc193532023"/>
      <w:bookmarkStart w:id="1137" w:name="_Toc193534721"/>
      <w:bookmarkStart w:id="1138" w:name="_Toc195502831"/>
      <w:bookmarkStart w:id="1139" w:name="_Toc196202570"/>
      <w:bookmarkStart w:id="1140" w:name="_Toc202513976"/>
      <w:bookmarkStart w:id="1141" w:name="_Toc241035258"/>
      <w:bookmarkStart w:id="1142" w:name="_Toc266357385"/>
      <w:bookmarkStart w:id="1143" w:name="_Toc266357596"/>
      <w:bookmarkStart w:id="1144" w:name="_Toc266358373"/>
      <w:bookmarkStart w:id="1145" w:name="_Toc266358498"/>
      <w:bookmarkStart w:id="1146" w:name="_Toc266362726"/>
      <w:bookmarkStart w:id="1147" w:name="_Toc266363020"/>
      <w:bookmarkStart w:id="1148" w:name="_Toc266363137"/>
      <w:bookmarkStart w:id="1149" w:name="_Toc266363367"/>
      <w:bookmarkStart w:id="1150" w:name="_Toc266363917"/>
      <w:bookmarkStart w:id="1151" w:name="_Toc266364417"/>
      <w:bookmarkStart w:id="1152" w:name="_Toc266364615"/>
      <w:bookmarkStart w:id="1153" w:name="_Toc266364702"/>
      <w:bookmarkStart w:id="1154" w:name="_Toc272218556"/>
      <w:bookmarkStart w:id="1155" w:name="_Toc278198380"/>
      <w:bookmarkStart w:id="1156" w:name="_Toc280104864"/>
      <w:bookmarkStart w:id="1157" w:name="_Toc282784091"/>
      <w:bookmarkStart w:id="1158" w:name="_Toc283115511"/>
      <w:bookmarkStart w:id="1159" w:name="_Toc283116826"/>
      <w:bookmarkStart w:id="1160" w:name="_Toc283116915"/>
      <w:bookmarkStart w:id="1161" w:name="_Toc283117004"/>
      <w:bookmarkStart w:id="1162" w:name="_Toc284583864"/>
      <w:bookmarkStart w:id="1163" w:name="_Toc284586218"/>
      <w:bookmarkStart w:id="1164" w:name="_Toc284586306"/>
      <w:bookmarkStart w:id="1165" w:name="_Toc284586394"/>
      <w:bookmarkStart w:id="1166" w:name="_Toc286324591"/>
      <w:bookmarkStart w:id="1167" w:name="_Toc286327882"/>
      <w:bookmarkStart w:id="1168" w:name="_Toc286755006"/>
      <w:bookmarkStart w:id="1169" w:name="_Toc298424879"/>
      <w:bookmarkStart w:id="1170" w:name="_Toc306373669"/>
      <w:bookmarkStart w:id="1171" w:name="_Toc312923472"/>
      <w:bookmarkStart w:id="1172" w:name="_Toc320263881"/>
      <w:r>
        <w:rPr>
          <w:rStyle w:val="CharDivNo"/>
        </w:rPr>
        <w:t>Division 5</w:t>
      </w:r>
      <w:r>
        <w:t xml:space="preserve"> — </w:t>
      </w:r>
      <w:r>
        <w:rPr>
          <w:rStyle w:val="CharDivText"/>
        </w:rPr>
        <w:t>Other exemptions and concessions</w:t>
      </w:r>
      <w:bookmarkEnd w:id="1094"/>
      <w:bookmarkEnd w:id="1095"/>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pPr>
        <w:pStyle w:val="Heading5"/>
      </w:pPr>
      <w:bookmarkStart w:id="1173" w:name="_Toc472848680"/>
      <w:bookmarkStart w:id="1174" w:name="_Toc472916283"/>
      <w:bookmarkStart w:id="1175" w:name="_Toc27491814"/>
      <w:bookmarkStart w:id="1176" w:name="_Toc92864006"/>
      <w:bookmarkStart w:id="1177" w:name="_Toc195502832"/>
      <w:bookmarkStart w:id="1178" w:name="_Toc266364418"/>
      <w:bookmarkStart w:id="1179" w:name="_Toc320263882"/>
      <w:bookmarkStart w:id="1180" w:name="_Toc312923473"/>
      <w:r>
        <w:rPr>
          <w:rStyle w:val="CharSectno"/>
        </w:rPr>
        <w:t>40</w:t>
      </w:r>
      <w:r>
        <w:t>.</w:t>
      </w:r>
      <w:r>
        <w:tab/>
        <w:t>Land owned by veteran’s surviving partner or mother</w:t>
      </w:r>
      <w:bookmarkEnd w:id="1173"/>
      <w:bookmarkEnd w:id="1174"/>
      <w:bookmarkEnd w:id="1175"/>
      <w:bookmarkEnd w:id="1176"/>
      <w:bookmarkEnd w:id="1177"/>
      <w:bookmarkEnd w:id="1178"/>
      <w:r>
        <w:t>, exemption for</w:t>
      </w:r>
      <w:bookmarkEnd w:id="1179"/>
      <w:bookmarkEnd w:id="1180"/>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subsection 4(6) of the </w:t>
      </w:r>
      <w:r>
        <w:rPr>
          <w:i/>
        </w:rPr>
        <w:t>Veteran’s Entitlements (Transitional Provisions and Consequential Amendments) Act 1986</w:t>
      </w:r>
      <w:r>
        <w:t xml:space="preserve"> of the Commonwealth.</w:t>
      </w:r>
    </w:p>
    <w:p>
      <w:pPr>
        <w:pStyle w:val="Heading5"/>
      </w:pPr>
      <w:bookmarkStart w:id="1181" w:name="_Hlt527253196"/>
      <w:bookmarkStart w:id="1182" w:name="_Hlt530538499"/>
      <w:bookmarkStart w:id="1183" w:name="_Toc92864007"/>
      <w:bookmarkStart w:id="1184" w:name="_Toc195502833"/>
      <w:bookmarkStart w:id="1185" w:name="_Toc266364419"/>
      <w:bookmarkStart w:id="1186" w:name="_Toc320263883"/>
      <w:bookmarkStart w:id="1187" w:name="_Toc312923474"/>
      <w:bookmarkStart w:id="1188" w:name="_Toc27491816"/>
      <w:bookmarkEnd w:id="1181"/>
      <w:bookmarkEnd w:id="1182"/>
      <w:r>
        <w:rPr>
          <w:rStyle w:val="CharSectno"/>
        </w:rPr>
        <w:t>41</w:t>
      </w:r>
      <w:r>
        <w:t>.</w:t>
      </w:r>
      <w:r>
        <w:tab/>
        <w:t>Land under conservation covenant</w:t>
      </w:r>
      <w:bookmarkEnd w:id="1183"/>
      <w:bookmarkEnd w:id="1184"/>
      <w:bookmarkEnd w:id="1185"/>
      <w:r>
        <w:t>, exemption for</w:t>
      </w:r>
      <w:bookmarkEnd w:id="1186"/>
      <w:bookmarkEnd w:id="1187"/>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1189" w:name="_Toc92864008"/>
      <w:bookmarkStart w:id="1190" w:name="_Toc195502834"/>
      <w:bookmarkStart w:id="1191" w:name="_Toc266364420"/>
      <w:bookmarkStart w:id="1192" w:name="_Toc320263884"/>
      <w:bookmarkStart w:id="1193" w:name="_Toc312923475"/>
      <w:r>
        <w:rPr>
          <w:rStyle w:val="CharSectno"/>
        </w:rPr>
        <w:t>42</w:t>
      </w:r>
      <w:r>
        <w:t>.</w:t>
      </w:r>
      <w:r>
        <w:tab/>
        <w:t>Land vacated for sale by mortgagee</w:t>
      </w:r>
      <w:bookmarkEnd w:id="1188"/>
      <w:bookmarkEnd w:id="1189"/>
      <w:bookmarkEnd w:id="1190"/>
      <w:bookmarkEnd w:id="1191"/>
      <w:r>
        <w:t>, one year exemption for</w:t>
      </w:r>
      <w:bookmarkEnd w:id="1192"/>
      <w:bookmarkEnd w:id="1193"/>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r>
      <w:bookmarkStart w:id="1194" w:name="_Hlt530538536"/>
      <w:bookmarkEnd w:id="1194"/>
      <w:r>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bookmarkStart w:id="1195" w:name="_Toc76895252"/>
      <w:bookmarkStart w:id="1196" w:name="_Toc92864009"/>
      <w:bookmarkStart w:id="1197" w:name="_Toc113164586"/>
      <w:bookmarkStart w:id="1198" w:name="_Toc113165052"/>
      <w:bookmarkStart w:id="1199" w:name="_Toc113165274"/>
      <w:bookmarkStart w:id="1200" w:name="_Toc113169664"/>
      <w:bookmarkStart w:id="1201" w:name="_Toc113943418"/>
      <w:bookmarkStart w:id="1202" w:name="_Toc113943488"/>
      <w:bookmarkStart w:id="1203" w:name="_Toc122765847"/>
      <w:bookmarkStart w:id="1204" w:name="_Toc131397867"/>
      <w:r>
        <w:tab/>
        <w:t>[Section 42 amended by No. 31 of 2006 s. 24.]</w:t>
      </w:r>
    </w:p>
    <w:p>
      <w:pPr>
        <w:pStyle w:val="Heading5"/>
      </w:pPr>
      <w:bookmarkStart w:id="1205" w:name="_Toc228873896"/>
      <w:bookmarkStart w:id="1206" w:name="_Toc240347693"/>
      <w:bookmarkStart w:id="1207" w:name="_Toc240952901"/>
      <w:bookmarkStart w:id="1208" w:name="_Toc240970262"/>
      <w:bookmarkStart w:id="1209" w:name="_Toc266364421"/>
      <w:bookmarkStart w:id="1210" w:name="_Toc320263885"/>
      <w:bookmarkStart w:id="1211" w:name="_Toc312923476"/>
      <w:r>
        <w:rPr>
          <w:rStyle w:val="CharSectno"/>
        </w:rPr>
        <w:t>43A</w:t>
      </w:r>
      <w:r>
        <w:t>.</w:t>
      </w:r>
      <w:r>
        <w:tab/>
        <w:t>Newly subdivided land</w:t>
      </w:r>
      <w:bookmarkEnd w:id="1205"/>
      <w:bookmarkEnd w:id="1206"/>
      <w:bookmarkEnd w:id="1207"/>
      <w:bookmarkEnd w:id="1208"/>
      <w:bookmarkEnd w:id="1209"/>
      <w:r>
        <w:t>, concession for</w:t>
      </w:r>
      <w:bookmarkEnd w:id="1210"/>
      <w:bookmarkEnd w:id="1211"/>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the new lot was not created pursuant to a strata plan as referred to in clause 3(1)(d);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Subsection"/>
      </w:pPr>
      <w:r>
        <w:tab/>
        <w:t>(4)</w:t>
      </w:r>
      <w:r>
        <w:tab/>
        <w:t>A decision of the Commissioner made under subsection (3) is non</w:t>
      </w:r>
      <w:r>
        <w:noBreakHyphen/>
        <w:t>reviewable.</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by No. 19 of 2009 s. 10.]</w:t>
      </w:r>
    </w:p>
    <w:p>
      <w:pPr>
        <w:pStyle w:val="Heading2"/>
      </w:pPr>
      <w:bookmarkStart w:id="1212" w:name="_Toc140908185"/>
      <w:bookmarkStart w:id="1213" w:name="_Toc140908265"/>
      <w:bookmarkStart w:id="1214" w:name="_Toc141002377"/>
      <w:bookmarkStart w:id="1215" w:name="_Toc141002458"/>
      <w:bookmarkStart w:id="1216" w:name="_Toc141754884"/>
      <w:bookmarkStart w:id="1217" w:name="_Toc141754965"/>
      <w:bookmarkStart w:id="1218" w:name="_Toc142108857"/>
      <w:bookmarkStart w:id="1219" w:name="_Toc142110851"/>
      <w:bookmarkStart w:id="1220" w:name="_Toc142465761"/>
      <w:bookmarkStart w:id="1221" w:name="_Toc142465842"/>
      <w:bookmarkStart w:id="1222" w:name="_Toc144543306"/>
      <w:bookmarkStart w:id="1223" w:name="_Toc151800825"/>
      <w:bookmarkStart w:id="1224" w:name="_Toc154378172"/>
      <w:bookmarkStart w:id="1225" w:name="_Toc155604073"/>
      <w:bookmarkStart w:id="1226" w:name="_Toc161115117"/>
      <w:bookmarkStart w:id="1227" w:name="_Toc161569791"/>
      <w:bookmarkStart w:id="1228" w:name="_Toc161629794"/>
      <w:bookmarkStart w:id="1229" w:name="_Toc166299394"/>
      <w:bookmarkStart w:id="1230" w:name="_Toc166319041"/>
      <w:bookmarkStart w:id="1231" w:name="_Toc171161712"/>
      <w:bookmarkStart w:id="1232" w:name="_Toc171236627"/>
      <w:bookmarkStart w:id="1233" w:name="_Toc180568212"/>
      <w:bookmarkStart w:id="1234" w:name="_Toc190749686"/>
      <w:bookmarkStart w:id="1235" w:name="_Toc190837228"/>
      <w:bookmarkStart w:id="1236" w:name="_Toc193532027"/>
      <w:bookmarkStart w:id="1237" w:name="_Toc193534725"/>
      <w:bookmarkStart w:id="1238" w:name="_Toc195502835"/>
      <w:bookmarkStart w:id="1239" w:name="_Toc196202574"/>
      <w:bookmarkStart w:id="1240" w:name="_Toc202513980"/>
      <w:bookmarkStart w:id="1241" w:name="_Toc241035263"/>
      <w:bookmarkStart w:id="1242" w:name="_Toc266357390"/>
      <w:bookmarkStart w:id="1243" w:name="_Toc266357601"/>
      <w:bookmarkStart w:id="1244" w:name="_Toc266358378"/>
      <w:bookmarkStart w:id="1245" w:name="_Toc266358503"/>
      <w:bookmarkStart w:id="1246" w:name="_Toc266362731"/>
      <w:bookmarkStart w:id="1247" w:name="_Toc266363025"/>
      <w:bookmarkStart w:id="1248" w:name="_Toc266363142"/>
      <w:bookmarkStart w:id="1249" w:name="_Toc266363372"/>
      <w:bookmarkStart w:id="1250" w:name="_Toc266363922"/>
      <w:bookmarkStart w:id="1251" w:name="_Toc266364422"/>
      <w:bookmarkStart w:id="1252" w:name="_Toc266364620"/>
      <w:bookmarkStart w:id="1253" w:name="_Toc266364707"/>
      <w:bookmarkStart w:id="1254" w:name="_Toc272218561"/>
      <w:bookmarkStart w:id="1255" w:name="_Toc278198385"/>
      <w:bookmarkStart w:id="1256" w:name="_Toc280104869"/>
      <w:bookmarkStart w:id="1257" w:name="_Toc282784096"/>
      <w:bookmarkStart w:id="1258" w:name="_Toc283115516"/>
      <w:bookmarkStart w:id="1259" w:name="_Toc283116831"/>
      <w:bookmarkStart w:id="1260" w:name="_Toc283116920"/>
      <w:bookmarkStart w:id="1261" w:name="_Toc283117009"/>
      <w:bookmarkStart w:id="1262" w:name="_Toc284583869"/>
      <w:bookmarkStart w:id="1263" w:name="_Toc284586223"/>
      <w:bookmarkStart w:id="1264" w:name="_Toc284586311"/>
      <w:bookmarkStart w:id="1265" w:name="_Toc284586399"/>
      <w:bookmarkStart w:id="1266" w:name="_Toc286324596"/>
      <w:bookmarkStart w:id="1267" w:name="_Toc286327887"/>
      <w:bookmarkStart w:id="1268" w:name="_Toc286755011"/>
      <w:bookmarkStart w:id="1269" w:name="_Toc298424884"/>
      <w:bookmarkStart w:id="1270" w:name="_Toc306373674"/>
      <w:bookmarkStart w:id="1271" w:name="_Toc312923477"/>
      <w:bookmarkStart w:id="1272" w:name="_Toc320263886"/>
      <w:r>
        <w:rPr>
          <w:rStyle w:val="CharPartNo"/>
        </w:rPr>
        <w:t>Part 4</w:t>
      </w:r>
      <w:r>
        <w:rPr>
          <w:rStyle w:val="CharDivNo"/>
        </w:rPr>
        <w:t xml:space="preserve"> </w:t>
      </w:r>
      <w:r>
        <w:t>—</w:t>
      </w:r>
      <w:r>
        <w:rPr>
          <w:rStyle w:val="CharDivText"/>
        </w:rPr>
        <w:t xml:space="preserve"> </w:t>
      </w:r>
      <w:r>
        <w:rPr>
          <w:rStyle w:val="CharPartText"/>
        </w:rPr>
        <w:t>Miscellaneous</w:t>
      </w:r>
      <w:bookmarkEnd w:id="1195"/>
      <w:bookmarkEnd w:id="1196"/>
      <w:bookmarkEnd w:id="1197"/>
      <w:bookmarkEnd w:id="1198"/>
      <w:bookmarkEnd w:id="1199"/>
      <w:bookmarkEnd w:id="1200"/>
      <w:bookmarkEnd w:id="1201"/>
      <w:bookmarkEnd w:id="1202"/>
      <w:bookmarkEnd w:id="1203"/>
      <w:bookmarkEnd w:id="1204"/>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p>
    <w:p>
      <w:pPr>
        <w:pStyle w:val="Heading5"/>
      </w:pPr>
      <w:bookmarkStart w:id="1273" w:name="_Toc472848682"/>
      <w:bookmarkStart w:id="1274" w:name="_Toc472916285"/>
      <w:bookmarkStart w:id="1275" w:name="_Toc27491817"/>
      <w:bookmarkStart w:id="1276" w:name="_Toc92864010"/>
      <w:bookmarkStart w:id="1277" w:name="_Toc195502836"/>
      <w:bookmarkStart w:id="1278" w:name="_Toc266364423"/>
      <w:bookmarkStart w:id="1279" w:name="_Toc320263887"/>
      <w:bookmarkStart w:id="1280" w:name="_Toc312923478"/>
      <w:r>
        <w:rPr>
          <w:rStyle w:val="CharSectno"/>
        </w:rPr>
        <w:t>43</w:t>
      </w:r>
      <w:r>
        <w:t>.</w:t>
      </w:r>
      <w:r>
        <w:tab/>
        <w:t>Occupier etc. of land to give information</w:t>
      </w:r>
      <w:bookmarkEnd w:id="1273"/>
      <w:bookmarkEnd w:id="1274"/>
      <w:bookmarkEnd w:id="1275"/>
      <w:bookmarkEnd w:id="1276"/>
      <w:bookmarkEnd w:id="1277"/>
      <w:bookmarkEnd w:id="1278"/>
      <w:bookmarkEnd w:id="1279"/>
      <w:bookmarkEnd w:id="1280"/>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1281" w:name="_Toc472848683"/>
      <w:bookmarkStart w:id="1282" w:name="_Toc472916286"/>
      <w:bookmarkStart w:id="1283" w:name="_Toc27491818"/>
      <w:bookmarkStart w:id="1284" w:name="_Toc92864011"/>
      <w:bookmarkStart w:id="1285" w:name="_Toc195502837"/>
      <w:bookmarkStart w:id="1286" w:name="_Toc266364424"/>
      <w:bookmarkStart w:id="1287" w:name="_Toc320263888"/>
      <w:bookmarkStart w:id="1288" w:name="_Toc312923479"/>
      <w:r>
        <w:rPr>
          <w:rStyle w:val="CharSectno"/>
        </w:rPr>
        <w:t>44</w:t>
      </w:r>
      <w:r>
        <w:t>.</w:t>
      </w:r>
      <w:r>
        <w:tab/>
        <w:t>University land</w:t>
      </w:r>
      <w:bookmarkEnd w:id="1281"/>
      <w:bookmarkEnd w:id="1282"/>
      <w:bookmarkEnd w:id="1283"/>
      <w:bookmarkEnd w:id="1284"/>
      <w:bookmarkEnd w:id="1285"/>
      <w:bookmarkEnd w:id="1286"/>
      <w:r>
        <w:t>, Act applies to</w:t>
      </w:r>
      <w:bookmarkEnd w:id="1287"/>
      <w:bookmarkEnd w:id="1288"/>
    </w:p>
    <w:p>
      <w:pPr>
        <w:pStyle w:val="Subsection"/>
      </w:pPr>
      <w:r>
        <w:tab/>
      </w:r>
      <w:r>
        <w:tab/>
        <w:t>This Act has effect despite any provision to the contrary in any of the following Acts —</w:t>
      </w:r>
    </w:p>
    <w:p>
      <w:pPr>
        <w:pStyle w:val="Indenta"/>
      </w:pPr>
      <w:r>
        <w:tab/>
        <w:t>(a)</w:t>
      </w:r>
      <w:r>
        <w:tab/>
        <w:t xml:space="preserve">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r>
        <w:t>;</w:t>
      </w:r>
    </w:p>
    <w:p>
      <w:pPr>
        <w:pStyle w:val="Indenta"/>
      </w:pPr>
      <w:r>
        <w:tab/>
        <w:t>(b)</w:t>
      </w:r>
      <w:r>
        <w:tab/>
        <w:t xml:space="preserve">the </w:t>
      </w: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r>
        <w:t>;</w:t>
      </w:r>
    </w:p>
    <w:p>
      <w:pPr>
        <w:pStyle w:val="Indenta"/>
      </w:pPr>
      <w:r>
        <w:tab/>
        <w:t>(c)</w:t>
      </w:r>
      <w:r>
        <w:tab/>
        <w:t xml:space="preserve">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the </w:t>
      </w:r>
      <w:r>
        <w:rPr>
          <w:i/>
        </w:rPr>
        <w:t>Edith Cowan University Act 1984</w:t>
      </w:r>
      <w:r>
        <w:t>.</w:t>
      </w:r>
    </w:p>
    <w:p>
      <w:pPr>
        <w:pStyle w:val="Heading5"/>
      </w:pPr>
      <w:bookmarkStart w:id="1289" w:name="_Toc472848684"/>
      <w:bookmarkStart w:id="1290" w:name="_Toc472916287"/>
      <w:bookmarkStart w:id="1291" w:name="_Toc27491819"/>
      <w:bookmarkStart w:id="1292" w:name="_Toc92864012"/>
      <w:bookmarkStart w:id="1293" w:name="_Toc195502838"/>
      <w:bookmarkStart w:id="1294" w:name="_Toc266364425"/>
      <w:bookmarkStart w:id="1295" w:name="_Toc320263889"/>
      <w:bookmarkStart w:id="1296" w:name="_Toc312923480"/>
      <w:r>
        <w:rPr>
          <w:rStyle w:val="CharSectno"/>
        </w:rPr>
        <w:t>45</w:t>
      </w:r>
      <w:r>
        <w:t>.</w:t>
      </w:r>
      <w:r>
        <w:tab/>
        <w:t>Contracts ineffective to alter incidence of land tax</w:t>
      </w:r>
      <w:bookmarkEnd w:id="1289"/>
      <w:bookmarkEnd w:id="1290"/>
      <w:bookmarkEnd w:id="1291"/>
      <w:bookmarkEnd w:id="1292"/>
      <w:bookmarkEnd w:id="1293"/>
      <w:bookmarkEnd w:id="1294"/>
      <w:bookmarkEnd w:id="1295"/>
      <w:bookmarkEnd w:id="1296"/>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1297" w:name="_Toc135547970"/>
      <w:bookmarkStart w:id="1298" w:name="_Toc139791555"/>
      <w:bookmarkStart w:id="1299" w:name="_Toc139791863"/>
      <w:bookmarkStart w:id="1300" w:name="_Toc195502839"/>
      <w:bookmarkStart w:id="1301" w:name="_Toc266364426"/>
      <w:bookmarkStart w:id="1302" w:name="_Toc320263890"/>
      <w:bookmarkStart w:id="1303" w:name="_Toc312923481"/>
      <w:bookmarkStart w:id="1304" w:name="_Toc472848685"/>
      <w:bookmarkStart w:id="1305" w:name="_Toc472916288"/>
      <w:bookmarkStart w:id="1306" w:name="_Toc27491820"/>
      <w:bookmarkStart w:id="1307" w:name="_Toc92864013"/>
      <w:r>
        <w:rPr>
          <w:rStyle w:val="CharSectno"/>
        </w:rPr>
        <w:t>45A</w:t>
      </w:r>
      <w:r>
        <w:t>.</w:t>
      </w:r>
      <w:r>
        <w:tab/>
        <w:t>Minor interests of joint owners, Commissioner may disregard</w:t>
      </w:r>
      <w:bookmarkEnd w:id="1297"/>
      <w:bookmarkEnd w:id="1298"/>
      <w:bookmarkEnd w:id="1299"/>
      <w:bookmarkEnd w:id="1300"/>
      <w:bookmarkEnd w:id="1301"/>
      <w:bookmarkEnd w:id="1302"/>
      <w:bookmarkEnd w:id="1303"/>
    </w:p>
    <w:p>
      <w:pPr>
        <w:pStyle w:val="Subsection"/>
      </w:pPr>
      <w:r>
        <w:tab/>
        <w:t>(1)</w:t>
      </w:r>
      <w:r>
        <w:tab/>
        <w:t>The Commissioner may determine that an interest in a lot or parcel of land as a joint owner (whenever created) is to be disregarded for the purposes of this Act.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and the reasons for the determination.</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bookmarkStart w:id="1308" w:name="_Toc135547971"/>
      <w:bookmarkStart w:id="1309" w:name="_Toc139791556"/>
      <w:bookmarkStart w:id="1310" w:name="_Toc139791864"/>
      <w:r>
        <w:tab/>
        <w:t>[Section 45A inserted by No. 31 of 2006 s. 30.]</w:t>
      </w:r>
    </w:p>
    <w:p>
      <w:pPr>
        <w:pStyle w:val="Heading5"/>
      </w:pPr>
      <w:bookmarkStart w:id="1311" w:name="_Toc195502840"/>
      <w:bookmarkStart w:id="1312" w:name="_Toc266364427"/>
      <w:bookmarkStart w:id="1313" w:name="_Toc320263891"/>
      <w:bookmarkStart w:id="1314" w:name="_Toc312923482"/>
      <w:r>
        <w:rPr>
          <w:rStyle w:val="CharSectno"/>
        </w:rPr>
        <w:t>45B</w:t>
      </w:r>
      <w:r>
        <w:t>.</w:t>
      </w:r>
      <w:r>
        <w:tab/>
        <w:t>Effect of determination under s. 45A</w:t>
      </w:r>
      <w:bookmarkEnd w:id="1308"/>
      <w:bookmarkEnd w:id="1309"/>
      <w:bookmarkEnd w:id="1310"/>
      <w:bookmarkEnd w:id="1311"/>
      <w:bookmarkEnd w:id="1312"/>
      <w:bookmarkEnd w:id="1313"/>
      <w:bookmarkEnd w:id="1314"/>
    </w:p>
    <w:p>
      <w:pPr>
        <w:pStyle w:val="Subsection"/>
      </w:pPr>
      <w:r>
        <w:tab/>
      </w:r>
      <w:r>
        <w:tab/>
        <w:t xml:space="preserve">If the Commissioner makes a determination under section 45A that an interest in a lot or parcel of land is an interest that is to be disregarded — </w:t>
      </w:r>
    </w:p>
    <w:p>
      <w:pPr>
        <w:pStyle w:val="Indenta"/>
      </w:pPr>
      <w:r>
        <w:tab/>
        <w:t>(a)</w:t>
      </w:r>
      <w:r>
        <w:tab/>
        <w:t>the owner of the interest is to be taken not to be an owner of the lot or parcel of land for the purposes of this Act; and</w:t>
      </w:r>
    </w:p>
    <w:p>
      <w:pPr>
        <w:pStyle w:val="Indenta"/>
      </w:pPr>
      <w:r>
        <w:tab/>
        <w:t>(b)</w:t>
      </w:r>
      <w:r>
        <w:tab/>
        <w:t>the land tax payable on the land is to be assessed, and is payable, as if the land were wholly owned by the owner of the land who does not have an interest in the land in respect of which such a determination has been made.</w:t>
      </w:r>
    </w:p>
    <w:p>
      <w:pPr>
        <w:pStyle w:val="Footnotesection"/>
      </w:pPr>
      <w:r>
        <w:tab/>
        <w:t>[Section 45B inserted by No. 31 of 2006 s. 30.]</w:t>
      </w:r>
    </w:p>
    <w:p>
      <w:pPr>
        <w:pStyle w:val="Heading5"/>
      </w:pPr>
      <w:bookmarkStart w:id="1315" w:name="_Toc195502841"/>
      <w:bookmarkStart w:id="1316" w:name="_Toc266364428"/>
      <w:bookmarkStart w:id="1317" w:name="_Toc320263892"/>
      <w:bookmarkStart w:id="1318" w:name="_Toc312923483"/>
      <w:r>
        <w:rPr>
          <w:rStyle w:val="CharSectno"/>
        </w:rPr>
        <w:t>46</w:t>
      </w:r>
      <w:r>
        <w:t>.</w:t>
      </w:r>
      <w:r>
        <w:tab/>
        <w:t>Regulations</w:t>
      </w:r>
      <w:bookmarkEnd w:id="1304"/>
      <w:bookmarkEnd w:id="1305"/>
      <w:bookmarkEnd w:id="1306"/>
      <w:bookmarkEnd w:id="1307"/>
      <w:bookmarkEnd w:id="1315"/>
      <w:bookmarkEnd w:id="1316"/>
      <w:bookmarkEnd w:id="1317"/>
      <w:bookmarkEnd w:id="1318"/>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1319" w:name="_Toc135547958"/>
      <w:bookmarkStart w:id="1320" w:name="_Toc139791543"/>
      <w:bookmarkStart w:id="1321" w:name="_Toc139791851"/>
      <w:bookmarkStart w:id="1322" w:name="_Toc195502842"/>
      <w:bookmarkStart w:id="1323" w:name="_Toc266364429"/>
      <w:bookmarkStart w:id="1324" w:name="_Toc320263893"/>
      <w:bookmarkStart w:id="1325" w:name="_Toc312923484"/>
      <w:r>
        <w:t>47.</w:t>
      </w:r>
      <w:r>
        <w:tab/>
        <w:t>Transitional provisions</w:t>
      </w:r>
      <w:bookmarkEnd w:id="1319"/>
      <w:bookmarkEnd w:id="1320"/>
      <w:bookmarkEnd w:id="1321"/>
      <w:bookmarkEnd w:id="1322"/>
      <w:bookmarkEnd w:id="1323"/>
      <w:bookmarkEnd w:id="1324"/>
      <w:bookmarkEnd w:id="1325"/>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bookmarkStart w:id="1326" w:name="_Toc134264158"/>
      <w:bookmarkStart w:id="1327" w:name="_Toc134323997"/>
      <w:bookmarkStart w:id="1328" w:name="_Toc134324866"/>
      <w:bookmarkStart w:id="1329" w:name="_Toc134324943"/>
      <w:bookmarkStart w:id="1330" w:name="_Toc134325430"/>
      <w:bookmarkStart w:id="1331" w:name="_Toc134331823"/>
      <w:bookmarkStart w:id="1332" w:name="_Toc134331975"/>
      <w:bookmarkStart w:id="1333" w:name="_Toc134412420"/>
      <w:bookmarkStart w:id="1334" w:name="_Toc134412636"/>
      <w:bookmarkStart w:id="1335" w:name="_Toc134412894"/>
      <w:bookmarkStart w:id="1336" w:name="_Toc134413068"/>
      <w:bookmarkStart w:id="1337" w:name="_Toc134429739"/>
      <w:bookmarkStart w:id="1338" w:name="_Toc134430016"/>
      <w:bookmarkStart w:id="1339" w:name="_Toc134430089"/>
      <w:bookmarkStart w:id="1340" w:name="_Toc134434211"/>
      <w:bookmarkStart w:id="1341" w:name="_Toc134434334"/>
      <w:bookmarkStart w:id="1342" w:name="_Toc134437998"/>
      <w:bookmarkStart w:id="1343" w:name="_Toc134501616"/>
      <w:bookmarkStart w:id="1344" w:name="_Toc134504180"/>
      <w:bookmarkStart w:id="1345" w:name="_Toc134504254"/>
      <w:bookmarkStart w:id="1346" w:name="_Toc134506270"/>
      <w:bookmarkStart w:id="1347" w:name="_Toc134506753"/>
      <w:bookmarkStart w:id="1348" w:name="_Toc134507278"/>
      <w:bookmarkStart w:id="1349" w:name="_Toc134508343"/>
      <w:bookmarkStart w:id="1350" w:name="_Toc134508448"/>
      <w:bookmarkStart w:id="1351" w:name="_Toc134508607"/>
      <w:bookmarkStart w:id="1352" w:name="_Toc134508977"/>
      <w:bookmarkStart w:id="1353" w:name="_Toc134522368"/>
      <w:bookmarkStart w:id="1354" w:name="_Toc134583571"/>
      <w:bookmarkStart w:id="1355" w:name="_Toc134583969"/>
      <w:bookmarkStart w:id="1356" w:name="_Toc134603368"/>
      <w:bookmarkStart w:id="1357" w:name="_Toc134608499"/>
      <w:bookmarkStart w:id="1358" w:name="_Toc134608840"/>
      <w:bookmarkStart w:id="1359" w:name="_Toc134609084"/>
      <w:bookmarkStart w:id="1360" w:name="_Toc135026407"/>
      <w:bookmarkStart w:id="1361" w:name="_Toc135040937"/>
      <w:bookmarkStart w:id="1362" w:name="_Toc135041143"/>
      <w:bookmarkStart w:id="1363" w:name="_Toc135041395"/>
      <w:bookmarkStart w:id="1364" w:name="_Toc135101635"/>
      <w:bookmarkStart w:id="1365" w:name="_Toc135101740"/>
      <w:bookmarkStart w:id="1366" w:name="_Toc135472333"/>
      <w:bookmarkStart w:id="1367" w:name="_Toc135544025"/>
      <w:bookmarkStart w:id="1368" w:name="_Toc135547960"/>
      <w:bookmarkStart w:id="1369" w:name="_Toc139791545"/>
      <w:bookmarkStart w:id="1370" w:name="_Toc139791853"/>
      <w:bookmarkStart w:id="1371" w:name="_Toc140908193"/>
      <w:bookmarkStart w:id="1372" w:name="_Toc140908273"/>
      <w:bookmarkStart w:id="1373" w:name="_Toc141002385"/>
      <w:bookmarkStart w:id="1374" w:name="_Toc141002466"/>
      <w:bookmarkStart w:id="1375" w:name="_Toc141754892"/>
      <w:bookmarkStart w:id="1376" w:name="_Toc141754973"/>
      <w:bookmarkStart w:id="1377" w:name="_Toc142108865"/>
      <w:bookmarkStart w:id="1378" w:name="_Toc142110859"/>
      <w:bookmarkStart w:id="1379" w:name="_Toc142465769"/>
      <w:bookmarkStart w:id="1380" w:name="_Toc142465850"/>
      <w:bookmarkStart w:id="1381" w:name="_Toc144543314"/>
      <w:bookmarkStart w:id="1382" w:name="_Toc151800833"/>
      <w:bookmarkStart w:id="1383" w:name="_Toc154378180"/>
      <w:bookmarkStart w:id="1384" w:name="_Toc155604081"/>
      <w:bookmarkStart w:id="1385" w:name="_Toc161115125"/>
      <w:bookmarkStart w:id="1386" w:name="_Toc161569799"/>
      <w:bookmarkStart w:id="1387" w:name="_Toc161629802"/>
      <w:bookmarkStart w:id="1388" w:name="_Toc166299402"/>
      <w:bookmarkStart w:id="1389" w:name="_Toc166319049"/>
      <w:bookmarkStart w:id="1390" w:name="_Toc171161720"/>
      <w:bookmarkStart w:id="1391" w:name="_Toc171236635"/>
      <w:bookmarkStart w:id="1392" w:name="_Toc180568220"/>
      <w:bookmarkStart w:id="1393" w:name="_Toc190749694"/>
      <w:bookmarkStart w:id="1394" w:name="_Toc190837236"/>
      <w:bookmarkStart w:id="1395" w:name="_Toc193532035"/>
      <w:bookmarkStart w:id="1396" w:name="_Toc193534733"/>
      <w:bookmarkStart w:id="1397" w:name="_Toc195502843"/>
      <w:bookmarkStart w:id="1398" w:name="_Toc196202582"/>
      <w:bookmarkStart w:id="1399" w:name="_Toc202513988"/>
      <w:bookmarkStart w:id="1400" w:name="_Toc241035271"/>
      <w:bookmarkStart w:id="1401" w:name="_Toc266357398"/>
      <w:bookmarkStart w:id="1402" w:name="_Toc266357609"/>
      <w:bookmarkStart w:id="1403" w:name="_Toc266358386"/>
      <w:bookmarkStart w:id="1404" w:name="_Toc92864014"/>
      <w:bookmarkStart w:id="1405" w:name="_Toc113164591"/>
      <w:bookmarkStart w:id="1406" w:name="_Toc113165057"/>
      <w:bookmarkStart w:id="1407" w:name="_Toc113165279"/>
      <w:bookmarkStart w:id="1408" w:name="_Toc113169669"/>
      <w:bookmarkStart w:id="1409" w:name="_Toc113943423"/>
      <w:bookmarkStart w:id="1410" w:name="_Toc113943493"/>
      <w:bookmarkStart w:id="1411" w:name="_Toc122765852"/>
      <w:bookmarkStart w:id="1412" w:name="_Toc131397872"/>
    </w:p>
    <w:p>
      <w:pPr>
        <w:pStyle w:val="yScheduleHeading"/>
      </w:pPr>
      <w:bookmarkStart w:id="1413" w:name="_Toc266358511"/>
      <w:bookmarkStart w:id="1414" w:name="_Toc266362739"/>
      <w:bookmarkStart w:id="1415" w:name="_Toc266363033"/>
      <w:bookmarkStart w:id="1416" w:name="_Toc266363150"/>
      <w:bookmarkStart w:id="1417" w:name="_Toc266363380"/>
      <w:bookmarkStart w:id="1418" w:name="_Toc266363930"/>
      <w:bookmarkStart w:id="1419" w:name="_Toc266364430"/>
      <w:bookmarkStart w:id="1420" w:name="_Toc266364628"/>
      <w:bookmarkStart w:id="1421" w:name="_Toc266364715"/>
      <w:bookmarkStart w:id="1422" w:name="_Toc272218569"/>
      <w:bookmarkStart w:id="1423" w:name="_Toc278198393"/>
      <w:bookmarkStart w:id="1424" w:name="_Toc280104877"/>
      <w:bookmarkStart w:id="1425" w:name="_Toc282784104"/>
      <w:bookmarkStart w:id="1426" w:name="_Toc283115524"/>
      <w:bookmarkStart w:id="1427" w:name="_Toc283116839"/>
      <w:bookmarkStart w:id="1428" w:name="_Toc283116928"/>
      <w:bookmarkStart w:id="1429" w:name="_Toc283117017"/>
      <w:bookmarkStart w:id="1430" w:name="_Toc284583877"/>
      <w:bookmarkStart w:id="1431" w:name="_Toc284586231"/>
      <w:bookmarkStart w:id="1432" w:name="_Toc284586319"/>
      <w:bookmarkStart w:id="1433" w:name="_Toc284586407"/>
      <w:bookmarkStart w:id="1434" w:name="_Toc286324604"/>
      <w:bookmarkStart w:id="1435" w:name="_Toc286327895"/>
      <w:bookmarkStart w:id="1436" w:name="_Toc286755019"/>
      <w:bookmarkStart w:id="1437" w:name="_Toc298424892"/>
      <w:bookmarkStart w:id="1438" w:name="_Toc306373682"/>
      <w:bookmarkStart w:id="1439" w:name="_Toc312923485"/>
      <w:bookmarkStart w:id="1440" w:name="_Toc320263894"/>
      <w:r>
        <w:rPr>
          <w:rStyle w:val="CharSchNo"/>
        </w:rPr>
        <w:t>Schedule 1</w:t>
      </w:r>
      <w:r>
        <w:t> — </w:t>
      </w:r>
      <w:r>
        <w:rPr>
          <w:rStyle w:val="CharSchText"/>
        </w:rPr>
        <w:t>Transitional provisions</w:t>
      </w:r>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p>
    <w:p>
      <w:pPr>
        <w:pStyle w:val="yShoulderClause"/>
      </w:pPr>
      <w:r>
        <w:t>[s. 47]</w:t>
      </w:r>
    </w:p>
    <w:p>
      <w:pPr>
        <w:pStyle w:val="yFootnoteheading"/>
      </w:pPr>
      <w:r>
        <w:tab/>
        <w:t>[Heading inserted by No. 31 of 2006 s. 26.]</w:t>
      </w:r>
    </w:p>
    <w:p>
      <w:pPr>
        <w:pStyle w:val="yHeading3"/>
      </w:pPr>
      <w:bookmarkStart w:id="1441" w:name="_Toc134331824"/>
      <w:bookmarkStart w:id="1442" w:name="_Toc134331976"/>
      <w:bookmarkStart w:id="1443" w:name="_Toc134412421"/>
      <w:bookmarkStart w:id="1444" w:name="_Toc134412637"/>
      <w:bookmarkStart w:id="1445" w:name="_Toc134412895"/>
      <w:bookmarkStart w:id="1446" w:name="_Toc134413069"/>
      <w:bookmarkStart w:id="1447" w:name="_Toc134429740"/>
      <w:bookmarkStart w:id="1448" w:name="_Toc134430017"/>
      <w:bookmarkStart w:id="1449" w:name="_Toc134430090"/>
      <w:bookmarkStart w:id="1450" w:name="_Toc134434212"/>
      <w:bookmarkStart w:id="1451" w:name="_Toc134434335"/>
      <w:bookmarkStart w:id="1452" w:name="_Toc134437999"/>
      <w:bookmarkStart w:id="1453" w:name="_Toc134501617"/>
      <w:bookmarkStart w:id="1454" w:name="_Toc134504181"/>
      <w:bookmarkStart w:id="1455" w:name="_Toc134504255"/>
      <w:bookmarkStart w:id="1456" w:name="_Toc134506271"/>
      <w:bookmarkStart w:id="1457" w:name="_Toc134506754"/>
      <w:bookmarkStart w:id="1458" w:name="_Toc134507279"/>
      <w:bookmarkStart w:id="1459" w:name="_Toc134508344"/>
      <w:bookmarkStart w:id="1460" w:name="_Toc134508449"/>
      <w:bookmarkStart w:id="1461" w:name="_Toc134508608"/>
      <w:bookmarkStart w:id="1462" w:name="_Toc134508978"/>
      <w:bookmarkStart w:id="1463" w:name="_Toc134522369"/>
      <w:bookmarkStart w:id="1464" w:name="_Toc134583572"/>
      <w:bookmarkStart w:id="1465" w:name="_Toc134583970"/>
      <w:bookmarkStart w:id="1466" w:name="_Toc134603369"/>
      <w:bookmarkStart w:id="1467" w:name="_Toc134608500"/>
      <w:bookmarkStart w:id="1468" w:name="_Toc134608841"/>
      <w:bookmarkStart w:id="1469" w:name="_Toc134609085"/>
      <w:bookmarkStart w:id="1470" w:name="_Toc135026408"/>
      <w:bookmarkStart w:id="1471" w:name="_Toc135040938"/>
      <w:bookmarkStart w:id="1472" w:name="_Toc135041144"/>
      <w:bookmarkStart w:id="1473" w:name="_Toc135041396"/>
      <w:bookmarkStart w:id="1474" w:name="_Toc135101636"/>
      <w:bookmarkStart w:id="1475" w:name="_Toc135101741"/>
      <w:bookmarkStart w:id="1476" w:name="_Toc135472334"/>
      <w:bookmarkStart w:id="1477" w:name="_Toc135544026"/>
      <w:bookmarkStart w:id="1478" w:name="_Toc135547961"/>
      <w:bookmarkStart w:id="1479" w:name="_Toc139791546"/>
      <w:bookmarkStart w:id="1480" w:name="_Toc139791854"/>
      <w:bookmarkStart w:id="1481" w:name="_Toc140908194"/>
      <w:bookmarkStart w:id="1482" w:name="_Toc140908274"/>
      <w:bookmarkStart w:id="1483" w:name="_Toc141002386"/>
      <w:bookmarkStart w:id="1484" w:name="_Toc141002467"/>
      <w:bookmarkStart w:id="1485" w:name="_Toc141754893"/>
      <w:bookmarkStart w:id="1486" w:name="_Toc141754974"/>
      <w:bookmarkStart w:id="1487" w:name="_Toc142108866"/>
      <w:bookmarkStart w:id="1488" w:name="_Toc142110860"/>
      <w:bookmarkStart w:id="1489" w:name="_Toc142465770"/>
      <w:bookmarkStart w:id="1490" w:name="_Toc142465851"/>
      <w:bookmarkStart w:id="1491" w:name="_Toc144543315"/>
      <w:bookmarkStart w:id="1492" w:name="_Toc151800834"/>
      <w:bookmarkStart w:id="1493" w:name="_Toc154378181"/>
      <w:bookmarkStart w:id="1494" w:name="_Toc155604082"/>
      <w:bookmarkStart w:id="1495" w:name="_Toc161115126"/>
      <w:bookmarkStart w:id="1496" w:name="_Toc161569800"/>
      <w:bookmarkStart w:id="1497" w:name="_Toc161629803"/>
      <w:bookmarkStart w:id="1498" w:name="_Toc166299403"/>
      <w:bookmarkStart w:id="1499" w:name="_Toc166319050"/>
      <w:bookmarkStart w:id="1500" w:name="_Toc171161721"/>
      <w:bookmarkStart w:id="1501" w:name="_Toc171236636"/>
      <w:bookmarkStart w:id="1502" w:name="_Toc180568221"/>
      <w:bookmarkStart w:id="1503" w:name="_Toc190749695"/>
      <w:bookmarkStart w:id="1504" w:name="_Toc190837237"/>
      <w:bookmarkStart w:id="1505" w:name="_Toc193532036"/>
      <w:bookmarkStart w:id="1506" w:name="_Toc193534734"/>
      <w:bookmarkStart w:id="1507" w:name="_Toc195502844"/>
      <w:bookmarkStart w:id="1508" w:name="_Toc196202583"/>
      <w:bookmarkStart w:id="1509" w:name="_Toc202513989"/>
      <w:bookmarkStart w:id="1510" w:name="_Toc241035272"/>
      <w:bookmarkStart w:id="1511" w:name="_Toc266357399"/>
      <w:bookmarkStart w:id="1512" w:name="_Toc266357610"/>
      <w:bookmarkStart w:id="1513" w:name="_Toc266358387"/>
      <w:bookmarkStart w:id="1514" w:name="_Toc266358512"/>
      <w:bookmarkStart w:id="1515" w:name="_Toc266362740"/>
      <w:bookmarkStart w:id="1516" w:name="_Toc266363034"/>
      <w:bookmarkStart w:id="1517" w:name="_Toc266363151"/>
      <w:bookmarkStart w:id="1518" w:name="_Toc266363381"/>
      <w:bookmarkStart w:id="1519" w:name="_Toc266363931"/>
      <w:bookmarkStart w:id="1520" w:name="_Toc266364431"/>
      <w:bookmarkStart w:id="1521" w:name="_Toc266364629"/>
      <w:bookmarkStart w:id="1522" w:name="_Toc266364716"/>
      <w:bookmarkStart w:id="1523" w:name="_Toc272218570"/>
      <w:bookmarkStart w:id="1524" w:name="_Toc278198394"/>
      <w:bookmarkStart w:id="1525" w:name="_Toc280104878"/>
      <w:bookmarkStart w:id="1526" w:name="_Toc282784105"/>
      <w:bookmarkStart w:id="1527" w:name="_Toc283115525"/>
      <w:bookmarkStart w:id="1528" w:name="_Toc283116840"/>
      <w:bookmarkStart w:id="1529" w:name="_Toc283116929"/>
      <w:bookmarkStart w:id="1530" w:name="_Toc283117018"/>
      <w:bookmarkStart w:id="1531" w:name="_Toc284583878"/>
      <w:bookmarkStart w:id="1532" w:name="_Toc284586232"/>
      <w:bookmarkStart w:id="1533" w:name="_Toc284586320"/>
      <w:bookmarkStart w:id="1534" w:name="_Toc284586408"/>
      <w:bookmarkStart w:id="1535" w:name="_Toc286324605"/>
      <w:bookmarkStart w:id="1536" w:name="_Toc286327896"/>
      <w:bookmarkStart w:id="1537" w:name="_Toc286755020"/>
      <w:bookmarkStart w:id="1538" w:name="_Toc298424893"/>
      <w:bookmarkStart w:id="1539" w:name="_Toc306373683"/>
      <w:bookmarkStart w:id="1540" w:name="_Toc312923486"/>
      <w:bookmarkStart w:id="1541" w:name="_Toc320263895"/>
      <w:r>
        <w:rPr>
          <w:rStyle w:val="CharSDivNo"/>
        </w:rPr>
        <w:t>Division 1</w:t>
      </w:r>
      <w:r>
        <w:rPr>
          <w:b w:val="0"/>
        </w:rPr>
        <w:t> — </w:t>
      </w:r>
      <w:r>
        <w:rPr>
          <w:rStyle w:val="CharSDivText"/>
        </w:rPr>
        <w:t xml:space="preserve">Provision for </w:t>
      </w:r>
      <w:r>
        <w:rPr>
          <w:rStyle w:val="CharSDivText"/>
          <w:i/>
        </w:rPr>
        <w:t>Revenue Laws Amendment Act 2006</w:t>
      </w:r>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p>
    <w:p>
      <w:pPr>
        <w:pStyle w:val="yFootnoteheading"/>
      </w:pPr>
      <w:bookmarkStart w:id="1542" w:name="_Toc135547962"/>
      <w:bookmarkStart w:id="1543" w:name="_Toc139791547"/>
      <w:bookmarkStart w:id="1544" w:name="_Toc139791855"/>
      <w:r>
        <w:tab/>
        <w:t>[Heading inserted by No. 31 of 2006 s. 26.]</w:t>
      </w:r>
    </w:p>
    <w:p>
      <w:pPr>
        <w:pStyle w:val="yHeading5"/>
        <w:outlineLvl w:val="9"/>
      </w:pPr>
      <w:bookmarkStart w:id="1545" w:name="_Toc195502845"/>
      <w:bookmarkStart w:id="1546" w:name="_Toc266364432"/>
      <w:bookmarkStart w:id="1547" w:name="_Toc320263896"/>
      <w:bookmarkStart w:id="1548" w:name="_Toc312923487"/>
      <w:r>
        <w:rPr>
          <w:rStyle w:val="CharSClsNo"/>
        </w:rPr>
        <w:t>1</w:t>
      </w:r>
      <w:r>
        <w:t>.</w:t>
      </w:r>
      <w:r>
        <w:rPr>
          <w:b w:val="0"/>
        </w:rPr>
        <w:tab/>
      </w:r>
      <w:r>
        <w:t>Application of s. 24A, 25A and 27A</w:t>
      </w:r>
      <w:bookmarkEnd w:id="1542"/>
      <w:bookmarkEnd w:id="1543"/>
      <w:bookmarkEnd w:id="1544"/>
      <w:bookmarkEnd w:id="1545"/>
      <w:bookmarkEnd w:id="1546"/>
      <w:bookmarkEnd w:id="1547"/>
      <w:bookmarkEnd w:id="1548"/>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pStyle w:val="yHeading3"/>
      </w:pPr>
      <w:bookmarkStart w:id="1549" w:name="_Toc228251194"/>
      <w:bookmarkStart w:id="1550" w:name="_Toc228255577"/>
      <w:bookmarkStart w:id="1551" w:name="_Toc228680255"/>
      <w:bookmarkStart w:id="1552" w:name="_Toc228683995"/>
      <w:bookmarkStart w:id="1553" w:name="_Toc228686335"/>
      <w:bookmarkStart w:id="1554" w:name="_Toc228686703"/>
      <w:bookmarkStart w:id="1555" w:name="_Toc228858040"/>
      <w:bookmarkStart w:id="1556" w:name="_Toc228864749"/>
      <w:bookmarkStart w:id="1557" w:name="_Toc228864834"/>
      <w:bookmarkStart w:id="1558" w:name="_Toc228865128"/>
      <w:bookmarkStart w:id="1559" w:name="_Toc228873802"/>
      <w:bookmarkStart w:id="1560" w:name="_Toc228873901"/>
      <w:bookmarkStart w:id="1561" w:name="_Toc228944378"/>
      <w:bookmarkStart w:id="1562" w:name="_Toc228946424"/>
      <w:bookmarkStart w:id="1563" w:name="_Toc228946756"/>
      <w:bookmarkStart w:id="1564" w:name="_Toc229191889"/>
      <w:bookmarkStart w:id="1565" w:name="_Toc229191977"/>
      <w:bookmarkStart w:id="1566" w:name="_Toc229192129"/>
      <w:bookmarkStart w:id="1567" w:name="_Toc229212998"/>
      <w:bookmarkStart w:id="1568" w:name="_Toc229214010"/>
      <w:bookmarkStart w:id="1569" w:name="_Toc229214110"/>
      <w:bookmarkStart w:id="1570" w:name="_Toc229215197"/>
      <w:bookmarkStart w:id="1571" w:name="_Toc229215397"/>
      <w:bookmarkStart w:id="1572" w:name="_Toc229377110"/>
      <w:bookmarkStart w:id="1573" w:name="_Toc229382116"/>
      <w:bookmarkStart w:id="1574" w:name="_Toc240347695"/>
      <w:bookmarkStart w:id="1575" w:name="_Toc240952903"/>
      <w:bookmarkStart w:id="1576" w:name="_Toc240970264"/>
      <w:bookmarkStart w:id="1577" w:name="_Toc241035274"/>
      <w:bookmarkStart w:id="1578" w:name="_Toc266357401"/>
      <w:bookmarkStart w:id="1579" w:name="_Toc266357612"/>
      <w:bookmarkStart w:id="1580" w:name="_Toc266358389"/>
      <w:bookmarkStart w:id="1581" w:name="_Toc266358514"/>
      <w:bookmarkStart w:id="1582" w:name="_Toc266362742"/>
      <w:bookmarkStart w:id="1583" w:name="_Toc266363036"/>
      <w:bookmarkStart w:id="1584" w:name="_Toc266363153"/>
      <w:bookmarkStart w:id="1585" w:name="_Toc266363383"/>
      <w:bookmarkStart w:id="1586" w:name="_Toc266363933"/>
      <w:bookmarkStart w:id="1587" w:name="_Toc266364433"/>
      <w:bookmarkStart w:id="1588" w:name="_Toc266364631"/>
      <w:bookmarkStart w:id="1589" w:name="_Toc266364718"/>
      <w:bookmarkStart w:id="1590" w:name="_Toc272218572"/>
      <w:bookmarkStart w:id="1591" w:name="_Toc278198396"/>
      <w:bookmarkStart w:id="1592" w:name="_Toc280104880"/>
      <w:bookmarkStart w:id="1593" w:name="_Toc282784107"/>
      <w:bookmarkStart w:id="1594" w:name="_Toc283115527"/>
      <w:bookmarkStart w:id="1595" w:name="_Toc283116842"/>
      <w:bookmarkStart w:id="1596" w:name="_Toc283116931"/>
      <w:bookmarkStart w:id="1597" w:name="_Toc283117020"/>
      <w:bookmarkStart w:id="1598" w:name="_Toc284583880"/>
      <w:bookmarkStart w:id="1599" w:name="_Toc284586234"/>
      <w:bookmarkStart w:id="1600" w:name="_Toc284586322"/>
      <w:bookmarkStart w:id="1601" w:name="_Toc284586410"/>
      <w:bookmarkStart w:id="1602" w:name="_Toc286324607"/>
      <w:bookmarkStart w:id="1603" w:name="_Toc286327898"/>
      <w:bookmarkStart w:id="1604" w:name="_Toc286755022"/>
      <w:bookmarkStart w:id="1605" w:name="_Toc298424895"/>
      <w:bookmarkStart w:id="1606" w:name="_Toc306373685"/>
      <w:bookmarkStart w:id="1607" w:name="_Toc312923488"/>
      <w:bookmarkStart w:id="1608" w:name="_Toc320263897"/>
      <w:r>
        <w:rPr>
          <w:rStyle w:val="CharSDivNo"/>
        </w:rPr>
        <w:t>Division 2</w:t>
      </w:r>
      <w:r>
        <w:rPr>
          <w:b w:val="0"/>
        </w:rPr>
        <w:t> — </w:t>
      </w:r>
      <w:r>
        <w:rPr>
          <w:rStyle w:val="CharSDivText"/>
        </w:rPr>
        <w:t xml:space="preserve">Provision for </w:t>
      </w:r>
      <w:r>
        <w:rPr>
          <w:rStyle w:val="CharSDivText"/>
          <w:i/>
          <w:iCs/>
        </w:rPr>
        <w:t>Revenue Laws Amendment (Taxation) Act 2009</w:t>
      </w:r>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p>
    <w:p>
      <w:pPr>
        <w:pStyle w:val="Footnoteheading"/>
        <w:rPr>
          <w:i w:val="0"/>
        </w:rPr>
      </w:pPr>
      <w:r>
        <w:tab/>
        <w:t>[Heading inserted by No. 19 of 2009 s. 11.]</w:t>
      </w:r>
    </w:p>
    <w:p>
      <w:pPr>
        <w:pStyle w:val="yHeading5"/>
      </w:pPr>
      <w:bookmarkStart w:id="1609" w:name="_Toc228873902"/>
      <w:bookmarkStart w:id="1610" w:name="_Toc240347696"/>
      <w:bookmarkStart w:id="1611" w:name="_Toc240952904"/>
      <w:bookmarkStart w:id="1612" w:name="_Toc240970265"/>
      <w:bookmarkStart w:id="1613" w:name="_Toc266364434"/>
      <w:bookmarkStart w:id="1614" w:name="_Toc320263898"/>
      <w:bookmarkStart w:id="1615" w:name="_Toc312923489"/>
      <w:r>
        <w:rPr>
          <w:rStyle w:val="CharSClsNo"/>
        </w:rPr>
        <w:t>2</w:t>
      </w:r>
      <w:r>
        <w:t>.</w:t>
      </w:r>
      <w:r>
        <w:rPr>
          <w:b w:val="0"/>
        </w:rPr>
        <w:tab/>
      </w:r>
      <w:r>
        <w:t>Regulations for cl. </w:t>
      </w:r>
      <w:bookmarkEnd w:id="1609"/>
      <w:r>
        <w:t>6</w:t>
      </w:r>
      <w:bookmarkEnd w:id="1610"/>
      <w:bookmarkEnd w:id="1611"/>
      <w:bookmarkEnd w:id="1612"/>
      <w:bookmarkEnd w:id="1613"/>
      <w:bookmarkEnd w:id="1614"/>
      <w:bookmarkEnd w:id="1615"/>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by No. 19 of 2009 s. 11.]</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yScheduleHeading"/>
      </w:pPr>
      <w:bookmarkStart w:id="1616" w:name="_Toc140908196"/>
      <w:bookmarkStart w:id="1617" w:name="_Toc140908276"/>
      <w:bookmarkStart w:id="1618" w:name="_Toc141002388"/>
      <w:bookmarkStart w:id="1619" w:name="_Toc141002469"/>
      <w:bookmarkStart w:id="1620" w:name="_Toc141754895"/>
      <w:bookmarkStart w:id="1621" w:name="_Toc141754976"/>
      <w:bookmarkStart w:id="1622" w:name="_Toc142108868"/>
      <w:bookmarkStart w:id="1623" w:name="_Toc142110862"/>
      <w:bookmarkStart w:id="1624" w:name="_Toc142465772"/>
      <w:bookmarkStart w:id="1625" w:name="_Toc142465853"/>
      <w:bookmarkStart w:id="1626" w:name="_Toc144543317"/>
      <w:bookmarkStart w:id="1627" w:name="_Toc151800836"/>
      <w:bookmarkStart w:id="1628" w:name="_Toc154378183"/>
      <w:bookmarkStart w:id="1629" w:name="_Toc155604084"/>
      <w:bookmarkStart w:id="1630" w:name="_Toc161115128"/>
      <w:bookmarkStart w:id="1631" w:name="_Toc161569802"/>
      <w:bookmarkStart w:id="1632" w:name="_Toc161629805"/>
      <w:bookmarkStart w:id="1633" w:name="_Toc166299405"/>
      <w:bookmarkStart w:id="1634" w:name="_Toc166319052"/>
      <w:bookmarkStart w:id="1635" w:name="_Toc171161723"/>
      <w:bookmarkStart w:id="1636" w:name="_Toc171236638"/>
      <w:bookmarkStart w:id="1637" w:name="_Toc180568223"/>
      <w:bookmarkStart w:id="1638" w:name="_Toc190749697"/>
      <w:bookmarkStart w:id="1639" w:name="_Toc190837239"/>
      <w:bookmarkStart w:id="1640" w:name="_Toc193532038"/>
      <w:bookmarkStart w:id="1641" w:name="_Toc193534736"/>
      <w:bookmarkStart w:id="1642" w:name="_Toc195502846"/>
      <w:bookmarkStart w:id="1643" w:name="_Toc196202585"/>
      <w:bookmarkStart w:id="1644" w:name="_Toc202513991"/>
      <w:bookmarkStart w:id="1645" w:name="_Toc241035276"/>
      <w:bookmarkStart w:id="1646" w:name="_Toc266357403"/>
      <w:bookmarkStart w:id="1647" w:name="_Toc266357614"/>
      <w:bookmarkStart w:id="1648" w:name="_Toc266358391"/>
      <w:bookmarkStart w:id="1649" w:name="_Toc266358516"/>
      <w:bookmarkStart w:id="1650" w:name="_Toc266362744"/>
      <w:bookmarkStart w:id="1651" w:name="_Toc266363038"/>
      <w:bookmarkStart w:id="1652" w:name="_Toc266363155"/>
      <w:bookmarkStart w:id="1653" w:name="_Toc266363385"/>
      <w:bookmarkStart w:id="1654" w:name="_Toc266363935"/>
      <w:bookmarkStart w:id="1655" w:name="_Toc266364435"/>
      <w:bookmarkStart w:id="1656" w:name="_Toc266364633"/>
      <w:bookmarkStart w:id="1657" w:name="_Toc266364720"/>
      <w:bookmarkStart w:id="1658" w:name="_Toc272218574"/>
      <w:bookmarkStart w:id="1659" w:name="_Toc278198398"/>
      <w:bookmarkStart w:id="1660" w:name="_Toc280104882"/>
      <w:bookmarkStart w:id="1661" w:name="_Toc282784109"/>
      <w:bookmarkStart w:id="1662" w:name="_Toc283115529"/>
      <w:bookmarkStart w:id="1663" w:name="_Toc283116844"/>
      <w:bookmarkStart w:id="1664" w:name="_Toc283116933"/>
      <w:bookmarkStart w:id="1665" w:name="_Toc283117022"/>
      <w:bookmarkStart w:id="1666" w:name="_Toc284583882"/>
      <w:bookmarkStart w:id="1667" w:name="_Toc284586236"/>
      <w:bookmarkStart w:id="1668" w:name="_Toc284586324"/>
      <w:bookmarkStart w:id="1669" w:name="_Toc284586412"/>
      <w:bookmarkStart w:id="1670" w:name="_Toc286324609"/>
      <w:bookmarkStart w:id="1671" w:name="_Toc286327900"/>
      <w:bookmarkStart w:id="1672" w:name="_Toc286755024"/>
      <w:bookmarkStart w:id="1673" w:name="_Toc298424897"/>
      <w:bookmarkStart w:id="1674" w:name="_Toc306373687"/>
      <w:bookmarkStart w:id="1675" w:name="_Toc312923490"/>
      <w:bookmarkStart w:id="1676" w:name="_Toc320263899"/>
      <w:r>
        <w:rPr>
          <w:rStyle w:val="CharSchNo"/>
        </w:rPr>
        <w:t>Glossary</w:t>
      </w:r>
      <w:bookmarkEnd w:id="1404"/>
      <w:bookmarkEnd w:id="1405"/>
      <w:bookmarkEnd w:id="1406"/>
      <w:bookmarkEnd w:id="1407"/>
      <w:bookmarkEnd w:id="1408"/>
      <w:bookmarkEnd w:id="1409"/>
      <w:bookmarkEnd w:id="1410"/>
      <w:bookmarkEnd w:id="1411"/>
      <w:bookmarkEnd w:id="1412"/>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r>
        <w:rPr>
          <w:rStyle w:val="CharSchText"/>
        </w:rPr>
        <w:t xml:space="preserve"> </w:t>
      </w:r>
    </w:p>
    <w:p>
      <w:pPr>
        <w:pStyle w:val="yShoulderClause"/>
      </w:pPr>
      <w:r>
        <w:t>[s. 4]</w:t>
      </w:r>
    </w:p>
    <w:p>
      <w:pPr>
        <w:pStyle w:val="yHeading5"/>
      </w:pPr>
      <w:bookmarkStart w:id="1677" w:name="_Toc27491821"/>
      <w:bookmarkStart w:id="1678" w:name="_Toc92864015"/>
      <w:bookmarkStart w:id="1679" w:name="_Toc195502847"/>
      <w:bookmarkStart w:id="1680" w:name="_Toc266364436"/>
      <w:bookmarkStart w:id="1681" w:name="_Toc320263900"/>
      <w:bookmarkStart w:id="1682" w:name="_Toc312923491"/>
      <w:r>
        <w:rPr>
          <w:rStyle w:val="CharSClsNo"/>
        </w:rPr>
        <w:t>1</w:t>
      </w:r>
      <w:r>
        <w:t>.</w:t>
      </w:r>
      <w:r>
        <w:tab/>
      </w:r>
      <w:bookmarkEnd w:id="1677"/>
      <w:bookmarkEnd w:id="1678"/>
      <w:r>
        <w:t>Terms used</w:t>
      </w:r>
      <w:bookmarkEnd w:id="1679"/>
      <w:bookmarkEnd w:id="1680"/>
      <w:bookmarkEnd w:id="1681"/>
      <w:bookmarkEnd w:id="1682"/>
    </w:p>
    <w:p>
      <w:pPr>
        <w:pStyle w:val="ySubsection"/>
      </w:pPr>
      <w:r>
        <w:tab/>
      </w:r>
      <w:r>
        <w:tab/>
        <w:t>Unless the contrary intention appears —</w:t>
      </w:r>
    </w:p>
    <w:p>
      <w:pPr>
        <w:pStyle w:val="yDefstart"/>
      </w:pPr>
      <w:r>
        <w:tab/>
      </w:r>
      <w:r>
        <w:rPr>
          <w:rStyle w:val="CharDefText"/>
        </w:rPr>
        <w:t>agent</w:t>
      </w:r>
      <w:r>
        <w:t xml:space="preserve"> includes every person who, in </w:t>
      </w:r>
      <w:smartTag w:uri="urn:schemas-microsoft-com:office:smarttags" w:element="place">
        <w:smartTag w:uri="urn:schemas-microsoft-com:office:smarttags" w:element="State">
          <w:r>
            <w:t>Western Australia</w:t>
          </w:r>
        </w:smartTag>
      </w:smartTag>
      <w:r>
        <w:t>, for or on behalf of any other person (the principal) —</w:t>
      </w:r>
    </w:p>
    <w:p>
      <w:pPr>
        <w:pStyle w:val="yDefpara"/>
      </w:pPr>
      <w:r>
        <w:tab/>
        <w:t>(a)</w:t>
      </w:r>
      <w:r>
        <w:tab/>
        <w:t>has the control or disposal of any real or personal property owned by the principal, or the control, receipt, or disposal of any rents or proceeds derived from the property; or</w:t>
      </w:r>
    </w:p>
    <w:p>
      <w:pPr>
        <w:pStyle w:val="yDefpara"/>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pPr>
      <w:r>
        <w:tab/>
        <w:t>(a)</w:t>
      </w:r>
      <w:r>
        <w:tab/>
        <w:t>means a contract under which a builder undertakes to construct or refurbish a private residence from the inception of the building work to the completion of that work; and</w:t>
      </w:r>
    </w:p>
    <w:p>
      <w:pPr>
        <w:pStyle w:val="yDefpara"/>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pPr>
      <w:r>
        <w:tab/>
        <w:t>(a)</w:t>
      </w:r>
      <w:r>
        <w:tab/>
        <w:t>if the residence is to be constructed or refurbished under a building contract — the date when the contract is made; or</w:t>
      </w:r>
    </w:p>
    <w:p>
      <w:pPr>
        <w:pStyle w:val="yDefpara"/>
      </w:pPr>
      <w:r>
        <w:tab/>
        <w:t>(b)</w:t>
      </w:r>
      <w:r>
        <w:tab/>
        <w:t>if the residence is to be constructed or refurbished by an owner</w:t>
      </w:r>
      <w:r>
        <w:noBreakHyphen/>
        <w:t xml:space="preserve">builder — the date when the building licence for the construction or refurbishment is issued under Part XV of the </w:t>
      </w:r>
      <w:r>
        <w:rPr>
          <w:i/>
        </w:rPr>
        <w:t>Local Government (Miscellaneous Provisions) Act 1960</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spacing w:before="60"/>
      </w:pPr>
      <w:r>
        <w:tab/>
      </w:r>
      <w:r>
        <w:rPr>
          <w:rStyle w:val="CharDefText"/>
        </w:rPr>
        <w:t>grazing business</w:t>
      </w:r>
      <w:r>
        <w:t>,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keepNext/>
        <w:spacing w:before="60"/>
      </w:pPr>
      <w:r>
        <w:tab/>
      </w:r>
      <w:r>
        <w:rPr>
          <w:rStyle w:val="CharDefText"/>
        </w:rPr>
        <w:t>home unit</w:t>
      </w:r>
      <w:r>
        <w:t xml:space="preserve"> means — </w:t>
      </w:r>
    </w:p>
    <w:p>
      <w:pPr>
        <w:pStyle w:val="yDefpara"/>
        <w:spacing w:before="40"/>
      </w:pPr>
      <w:r>
        <w:tab/>
        <w:t>(a)</w:t>
      </w:r>
      <w:r>
        <w:tab/>
        <w:t>a strata title home unit (as defined below); or</w:t>
      </w:r>
    </w:p>
    <w:p>
      <w:pPr>
        <w:pStyle w:val="yDefpara"/>
        <w:spacing w:before="40"/>
      </w:pPr>
      <w:r>
        <w:tab/>
        <w:t>(b)</w:t>
      </w:r>
      <w:r>
        <w:tab/>
        <w:t>a non</w:t>
      </w:r>
      <w:r>
        <w:noBreakHyphen/>
        <w:t>strata home unit (as defined below);</w:t>
      </w:r>
    </w:p>
    <w:p>
      <w:pPr>
        <w:pStyle w:val="yDefstart"/>
      </w:pPr>
      <w:r>
        <w:tab/>
      </w:r>
      <w:r>
        <w:rPr>
          <w:rStyle w:val="CharDefText"/>
        </w:rPr>
        <w:t>horse</w:t>
      </w:r>
      <w:r>
        <w:rPr>
          <w:rStyle w:val="CharDefText"/>
        </w:rPr>
        <w:noBreakHyphen/>
        <w:t>breeding business</w:t>
      </w:r>
      <w:r>
        <w:t>, in relation to the use of land, means its use on a commercial basis to produce income to the user from the rearing or breeding of horses for sale;</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rural zone</w:t>
      </w:r>
      <w:r>
        <w:t>, in relation to the location of land, has a meaning affected by clause 4;</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(b)</w:t>
      </w:r>
      <w:r>
        <w:tab/>
        <w:t xml:space="preserve">in relation to an interest in a strata title home unit, means the proprietor of the lot as defined in the </w:t>
      </w:r>
      <w:r>
        <w:rPr>
          <w:i/>
        </w:rPr>
        <w:t>Strata Titles Act 1985</w:t>
      </w:r>
      <w:r>
        <w: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w:t>
      </w:r>
      <w:bookmarkStart w:id="1683" w:name="_Hlt527261140"/>
      <w:r>
        <w:t>8</w:t>
      </w:r>
      <w:bookmarkEnd w:id="1683"/>
      <w:r>
        <w:t>,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public statutory authority</w:t>
      </w:r>
      <w:r>
        <w:t xml:space="preserve"> means a body established or continued in existence by or under an enactment;</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rural business</w:t>
      </w:r>
      <w:r>
        <w:t>, in relation to land, means the use of the land on a commercial basis to produce income to the user from the sale of produce or stock in the course of carrying out a business of a kind referred to in section 29(1)(a) or (b);</w:t>
      </w:r>
    </w:p>
    <w:p>
      <w:pPr>
        <w:pStyle w:val="yDefstart"/>
      </w:pPr>
      <w:r>
        <w:tab/>
      </w:r>
      <w:r>
        <w:rPr>
          <w:rStyle w:val="CharDefText"/>
        </w:rPr>
        <w:t>rural business land</w:t>
      </w:r>
      <w:r>
        <w:t xml:space="preserve"> means land on which a rural business has been or is being carried on;</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strata plan</w:t>
      </w:r>
      <w:r>
        <w:t xml:space="preserve"> has the same meaning as in the </w:t>
      </w:r>
      <w:r>
        <w:rPr>
          <w:i/>
        </w:rPr>
        <w:t>Strata Titles Act 1985</w:t>
      </w:r>
      <w:r>
        <w:t>;</w:t>
      </w:r>
    </w:p>
    <w:p>
      <w:pPr>
        <w:pStyle w:val="yDefstart"/>
      </w:pPr>
      <w:r>
        <w:tab/>
      </w:r>
      <w:r>
        <w:rPr>
          <w:rStyle w:val="CharDefText"/>
        </w:rPr>
        <w:t>strata scheme</w:t>
      </w:r>
      <w:r>
        <w:t xml:space="preserve"> has the same meaning as in the </w:t>
      </w:r>
      <w:r>
        <w:rPr>
          <w:i/>
        </w:rPr>
        <w:t>Strata Titles Act 1985</w:t>
      </w:r>
      <w:r>
        <w:t>;</w:t>
      </w:r>
    </w:p>
    <w:p>
      <w:pPr>
        <w:pStyle w:val="yDefstart"/>
      </w:pPr>
      <w:r>
        <w:tab/>
      </w:r>
      <w:r>
        <w:rPr>
          <w:rStyle w:val="CharDefText"/>
        </w:rPr>
        <w:t>strata title home unit</w:t>
      </w:r>
      <w:r>
        <w:t xml:space="preserve"> means a lot in a strata scheme, or survey</w:t>
      </w:r>
      <w:r>
        <w:noBreakHyphen/>
        <w:t xml:space="preserve">strata scheme, that is registered under the </w:t>
      </w:r>
      <w:r>
        <w:rPr>
          <w:i/>
        </w:rPr>
        <w:t>Strata Titles Act 1985</w:t>
      </w:r>
      <w:r>
        <w: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survey</w:t>
      </w:r>
      <w:r>
        <w:rPr>
          <w:rStyle w:val="CharDefText"/>
        </w:rPr>
        <w:noBreakHyphen/>
        <w:t>strata plan</w:t>
      </w:r>
      <w:r>
        <w:t xml:space="preserve"> has the same meaning as in the </w:t>
      </w:r>
      <w:r>
        <w:rPr>
          <w:i/>
        </w:rPr>
        <w:t>Strata Titles Act 1985</w:t>
      </w:r>
      <w:r>
        <w:t>;</w:t>
      </w:r>
    </w:p>
    <w:p>
      <w:pPr>
        <w:pStyle w:val="yDefstart"/>
      </w:pPr>
      <w:r>
        <w:tab/>
      </w:r>
      <w:r>
        <w:rPr>
          <w:rStyle w:val="CharDefText"/>
        </w:rPr>
        <w:t>survey</w:t>
      </w:r>
      <w:r>
        <w:rPr>
          <w:rStyle w:val="CharDefText"/>
        </w:rPr>
        <w:noBreakHyphen/>
        <w:t>strata scheme</w:t>
      </w:r>
      <w:r>
        <w:t xml:space="preserve"> has the same meaning as in the </w:t>
      </w:r>
      <w:r>
        <w:rPr>
          <w:i/>
        </w:rPr>
        <w:t>Strata Titles Act 1985</w:t>
      </w:r>
      <w:r>
        <w:t>;</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w:t>
      </w:r>
      <w:bookmarkStart w:id="1684" w:name="_Hlt530539603"/>
      <w:r>
        <w:t>9</w:t>
      </w:r>
      <w:bookmarkEnd w:id="1684"/>
      <w:r>
        <w:t xml:space="preserve"> or 31, has the meaning given in the respective section;</w:t>
      </w:r>
    </w:p>
    <w:p>
      <w:pPr>
        <w:pStyle w:val="yDefstart"/>
      </w:pPr>
      <w:r>
        <w:tab/>
      </w:r>
      <w:r>
        <w:rPr>
          <w:rStyle w:val="CharDefText"/>
        </w:rPr>
        <w:t>total net income</w:t>
      </w:r>
      <w:r>
        <w:t>, in relation to the owner of a rural business, has the meaning given in clause </w:t>
      </w:r>
      <w:bookmarkStart w:id="1685" w:name="_Hlt530545193"/>
      <w:r>
        <w:t>5</w:t>
      </w:r>
      <w:bookmarkEnd w:id="1685"/>
      <w:r>
        <w:t>;</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bookmarkStart w:id="1686" w:name="_Toc27491822"/>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by No. 40 of 2003 s. 6; No. 12 of 2004 s. 5; No. 12 of 2005 s. 5; No. 38 of 2005 s. 15; No. 31 of 2006 s. 27; No. 60 of 2006 s. 142(2); No. 30 of 2008 s. 18(2); No. 19 of 2009 s. 12(1); No. 28 of 2010 s. 33(5)(a).]</w:t>
      </w:r>
    </w:p>
    <w:p>
      <w:pPr>
        <w:pStyle w:val="yHeading5"/>
      </w:pPr>
      <w:bookmarkStart w:id="1687" w:name="_Toc92864016"/>
      <w:bookmarkStart w:id="1688" w:name="_Toc195502848"/>
      <w:bookmarkStart w:id="1689" w:name="_Toc266364437"/>
      <w:bookmarkStart w:id="1690" w:name="_Toc320263901"/>
      <w:bookmarkStart w:id="1691" w:name="_Toc312923492"/>
      <w:r>
        <w:rPr>
          <w:rStyle w:val="CharSClsNo"/>
        </w:rPr>
        <w:t>2</w:t>
      </w:r>
      <w:r>
        <w:t>.</w:t>
      </w:r>
      <w:r>
        <w:tab/>
      </w:r>
      <w:bookmarkStart w:id="1692" w:name="_Hlt527252755"/>
      <w:bookmarkStart w:id="1693" w:name="_Toc472848687"/>
      <w:bookmarkStart w:id="1694" w:name="_Toc472916290"/>
      <w:bookmarkEnd w:id="1692"/>
      <w:r>
        <w:t>Lots and parcels of land</w:t>
      </w:r>
      <w:bookmarkEnd w:id="1686"/>
      <w:bookmarkEnd w:id="1687"/>
      <w:bookmarkEnd w:id="1688"/>
      <w:bookmarkEnd w:id="1689"/>
      <w:bookmarkEnd w:id="1690"/>
      <w:bookmarkEnd w:id="1693"/>
      <w:bookmarkEnd w:id="1694"/>
      <w:bookmarkEnd w:id="1691"/>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4</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pPr>
      <w:r>
        <w:tab/>
        <w:t>(iv)</w:t>
      </w:r>
      <w:r>
        <w:tab/>
        <w:t xml:space="preserve">a survey into a location or lot under the </w:t>
      </w:r>
      <w:r>
        <w:rPr>
          <w:i/>
          <w:iCs/>
        </w:rPr>
        <w:t>Land Administration Act 1997</w:t>
      </w:r>
      <w:r>
        <w:t xml:space="preserve"> section 27(2); or</w:t>
      </w:r>
    </w:p>
    <w:p>
      <w:pPr>
        <w:pStyle w:val="yDefsubpara"/>
      </w:pPr>
      <w:r>
        <w:tab/>
        <w:t>(v)</w:t>
      </w:r>
      <w:r>
        <w:tab/>
        <w:t>a part</w:t>
      </w:r>
      <w:r>
        <w:noBreakHyphen/>
        <w:t>lot shown on a diagram or plan of survey of a subdivision deposited with the Land Information Authority; or</w:t>
      </w:r>
    </w:p>
    <w:p>
      <w:pPr>
        <w:pStyle w:val="yDefsubpara"/>
      </w:pPr>
      <w:r>
        <w:tab/>
        <w:t>(vi)</w:t>
      </w:r>
      <w:r>
        <w:tab/>
        <w:t xml:space="preserve">a conveyance registered under the </w:t>
      </w:r>
      <w:r>
        <w:rPr>
          <w:i/>
          <w:iCs/>
        </w:rPr>
        <w:t>Registration of Deeds Act 1856</w:t>
      </w:r>
      <w:r>
        <w:t>; or</w:t>
      </w:r>
    </w:p>
    <w:p>
      <w:pPr>
        <w:pStyle w:val="yDefsubpara"/>
      </w:pPr>
      <w:r>
        <w:tab/>
        <w:t>(vii)</w:t>
      </w:r>
      <w:r>
        <w:tab/>
        <w:t>a lot depicted on a strata plan or survey</w:t>
      </w:r>
      <w:r>
        <w:noBreakHyphen/>
        <w:t>strata plan where the land the subject of the plan has been subdivided within the meaning given in clause 3(1)(d) or (e); or</w:t>
      </w:r>
    </w:p>
    <w:p>
      <w:pPr>
        <w:pStyle w:val="yDefsubpara"/>
      </w:pPr>
      <w:r>
        <w:tab/>
        <w:t>(viii)</w:t>
      </w:r>
      <w:r>
        <w:tab/>
        <w:t>an entitlement to occupy a non</w:t>
      </w:r>
      <w:r>
        <w:noBreakHyphen/>
        <w:t xml:space="preserve">strata home unit; </w:t>
      </w:r>
    </w:p>
    <w:p>
      <w:pPr>
        <w:pStyle w:val="yDefpara"/>
      </w:pPr>
      <w:r>
        <w:tab/>
      </w:r>
      <w:r>
        <w:tab/>
        <w:t>or</w:t>
      </w:r>
    </w:p>
    <w:p>
      <w:pPr>
        <w:pStyle w:val="yDefpara"/>
      </w:pPr>
      <w:r>
        <w:tab/>
        <w:t>(b)</w:t>
      </w:r>
      <w:r>
        <w:tab/>
        <w:t>depicted on a plan or diagram available from, or deposited with, the Land Information Authority and for which a separate Crown grant or certificate of title has been or can be issued; or</w:t>
      </w:r>
    </w:p>
    <w:p>
      <w:pPr>
        <w:pStyle w:val="yDefpara"/>
      </w:pPr>
      <w:r>
        <w:tab/>
        <w:t>(c)</w:t>
      </w:r>
      <w:r>
        <w:tab/>
        <w:t>depicted on a diagram or plan of survey of a subdivision approved by the Western Australian Planning Commission.</w:t>
      </w:r>
    </w:p>
    <w:p>
      <w:pPr>
        <w:pStyle w:val="yEdnotesubsection"/>
      </w:pPr>
      <w:r>
        <w:tab/>
        <w:t>[(2)</w:t>
      </w:r>
      <w:r>
        <w:tab/>
        <w:t>deleted]</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pPr>
      <w:r>
        <w:tab/>
        <w:t>(a)</w:t>
      </w:r>
      <w:r>
        <w:tab/>
        <w:t>the nature, extent and degree of permanence of any structures or other improvements on the other lots;</w:t>
      </w:r>
    </w:p>
    <w:p>
      <w:pPr>
        <w:pStyle w:val="yIndenta"/>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by No. 60 of 2006 s. 142(3); No. 30 of 2008 s. 18(3)-(5); No. 19 of 2009 s. 12(2).]</w:t>
      </w:r>
    </w:p>
    <w:p>
      <w:pPr>
        <w:pStyle w:val="yHeading5"/>
      </w:pPr>
      <w:bookmarkStart w:id="1695" w:name="_Toc27491823"/>
      <w:bookmarkStart w:id="1696" w:name="_Toc92864017"/>
      <w:bookmarkStart w:id="1697" w:name="_Toc195502849"/>
      <w:bookmarkStart w:id="1698" w:name="_Toc266364438"/>
      <w:bookmarkStart w:id="1699" w:name="_Toc320263902"/>
      <w:bookmarkStart w:id="1700" w:name="_Toc312923493"/>
      <w:r>
        <w:rPr>
          <w:rStyle w:val="CharSClsNo"/>
        </w:rPr>
        <w:t>3</w:t>
      </w:r>
      <w:r>
        <w:t>.</w:t>
      </w:r>
      <w:r>
        <w:tab/>
      </w:r>
      <w:bookmarkStart w:id="1701" w:name="_Hlt527253890"/>
      <w:bookmarkStart w:id="1702" w:name="_Toc472848688"/>
      <w:bookmarkStart w:id="1703" w:name="_Toc472916291"/>
      <w:bookmarkEnd w:id="1701"/>
      <w:r>
        <w:t>Subdivided land</w:t>
      </w:r>
      <w:bookmarkEnd w:id="1695"/>
      <w:bookmarkEnd w:id="1696"/>
      <w:bookmarkEnd w:id="1697"/>
      <w:bookmarkEnd w:id="1698"/>
      <w:bookmarkEnd w:id="1699"/>
      <w:bookmarkEnd w:id="1702"/>
      <w:bookmarkEnd w:id="1703"/>
      <w:bookmarkEnd w:id="1700"/>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(d)</w:t>
      </w:r>
      <w:r>
        <w:tab/>
        <w:t xml:space="preserve">in the case of land that is the subject of a strata plan — </w:t>
      </w:r>
    </w:p>
    <w:p>
      <w:pPr>
        <w:pStyle w:val="yIndenti0"/>
      </w:pPr>
      <w:r>
        <w:tab/>
        <w:t>(i)</w:t>
      </w:r>
      <w:r>
        <w:tab/>
        <w:t xml:space="preserve">if the plan is required to be accompanied by a certificate under the </w:t>
      </w:r>
      <w:r>
        <w:rPr>
          <w:i/>
          <w:iCs/>
        </w:rPr>
        <w:t>Strata Titles Act 1985</w:t>
      </w:r>
      <w:r>
        <w:t xml:space="preserve"> section 25 — the plan is approved by the Commission; or</w:t>
      </w:r>
    </w:p>
    <w:p>
      <w:pPr>
        <w:pStyle w:val="yIndenti0"/>
      </w:pPr>
      <w:r>
        <w:tab/>
        <w:t>(ii)</w:t>
      </w:r>
      <w:r>
        <w:tab/>
        <w:t xml:space="preserve">if not — a certificate required under the </w:t>
      </w:r>
      <w:r>
        <w:rPr>
          <w:i/>
          <w:iCs/>
        </w:rPr>
        <w:t>Strata Titles Act 1985</w:t>
      </w:r>
      <w:r>
        <w:t xml:space="preserve"> section 5B(2) is given by a local government; </w:t>
      </w:r>
    </w:p>
    <w:p>
      <w:pPr>
        <w:pStyle w:val="yIndenta"/>
      </w:pPr>
      <w:r>
        <w:tab/>
      </w:r>
      <w:r>
        <w:tab/>
        <w:t>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bookmarkStart w:id="1704" w:name="_Toc27491824"/>
      <w:bookmarkStart w:id="1705" w:name="_Toc92864018"/>
      <w:r>
        <w:tab/>
        <w:t>[Clause 3 amended by No. 55 of 2004 s. 584; No. 38 of 2005 s. 15; No. 30 of 2008 s. 18(6).]</w:t>
      </w:r>
    </w:p>
    <w:p>
      <w:pPr>
        <w:pStyle w:val="yHeading5"/>
      </w:pPr>
      <w:bookmarkStart w:id="1706" w:name="_Toc195502850"/>
      <w:bookmarkStart w:id="1707" w:name="_Toc266364439"/>
      <w:bookmarkStart w:id="1708" w:name="_Toc320263903"/>
      <w:bookmarkStart w:id="1709" w:name="_Toc312923494"/>
      <w:r>
        <w:rPr>
          <w:rStyle w:val="CharSClsNo"/>
        </w:rPr>
        <w:t>4</w:t>
      </w:r>
      <w:r>
        <w:t>.</w:t>
      </w:r>
      <w:r>
        <w:tab/>
      </w:r>
      <w:bookmarkStart w:id="1710" w:name="_Hlt527261080"/>
      <w:bookmarkStart w:id="1711" w:name="_Toc472848689"/>
      <w:bookmarkStart w:id="1712" w:name="_Toc472916292"/>
      <w:bookmarkEnd w:id="1710"/>
      <w:r>
        <w:t>Land in non</w:t>
      </w:r>
      <w:r>
        <w:noBreakHyphen/>
        <w:t>rural zone</w:t>
      </w:r>
      <w:bookmarkEnd w:id="1704"/>
      <w:bookmarkEnd w:id="1705"/>
      <w:bookmarkEnd w:id="1706"/>
      <w:bookmarkEnd w:id="1707"/>
      <w:bookmarkEnd w:id="1708"/>
      <w:bookmarkEnd w:id="1711"/>
      <w:bookmarkEnd w:id="1712"/>
      <w:bookmarkEnd w:id="1709"/>
    </w:p>
    <w:p>
      <w:pPr>
        <w:pStyle w:val="ySubsection"/>
      </w:pPr>
      <w:r>
        <w:tab/>
      </w:r>
      <w:r>
        <w:tab/>
        <w:t>Land is in a non</w:t>
      </w:r>
      <w:r>
        <w:noBreakHyphen/>
        <w:t>rural zone if the land is in the metropolitan region, or is outside the metropolitan region but is not in an area zoned for rural purposes under a local planning scheme or an improvement scheme.</w:t>
      </w:r>
    </w:p>
    <w:p>
      <w:pPr>
        <w:pStyle w:val="yFootnotesection"/>
      </w:pPr>
      <w:bookmarkStart w:id="1713" w:name="_Hlt530545202"/>
      <w:bookmarkStart w:id="1714" w:name="_Toc27491825"/>
      <w:bookmarkStart w:id="1715" w:name="_Toc92864019"/>
      <w:bookmarkEnd w:id="1713"/>
      <w:r>
        <w:tab/>
        <w:t>[Clause 4 amended by No. 38 of 2005 s. 15; No. 28 of 2010 s. 33(5)(b).]</w:t>
      </w:r>
    </w:p>
    <w:p>
      <w:pPr>
        <w:pStyle w:val="yHeading5"/>
      </w:pPr>
      <w:bookmarkStart w:id="1716" w:name="_Toc195502851"/>
      <w:bookmarkStart w:id="1717" w:name="_Toc266364440"/>
      <w:bookmarkStart w:id="1718" w:name="_Toc320263904"/>
      <w:bookmarkStart w:id="1719" w:name="_Toc312923495"/>
      <w:r>
        <w:rPr>
          <w:rStyle w:val="CharSClsNo"/>
        </w:rPr>
        <w:t>5</w:t>
      </w:r>
      <w:r>
        <w:t>.</w:t>
      </w:r>
      <w:r>
        <w:tab/>
      </w:r>
      <w:bookmarkStart w:id="1720" w:name="_Hlt527253872"/>
      <w:bookmarkStart w:id="1721" w:name="_Hlt527261213"/>
      <w:bookmarkStart w:id="1722" w:name="_Toc472848691"/>
      <w:bookmarkStart w:id="1723" w:name="_Toc472916294"/>
      <w:bookmarkEnd w:id="1720"/>
      <w:bookmarkEnd w:id="1721"/>
      <w:r>
        <w:t>Total net income of rural business owners</w:t>
      </w:r>
      <w:bookmarkEnd w:id="1714"/>
      <w:bookmarkEnd w:id="1715"/>
      <w:bookmarkEnd w:id="1716"/>
      <w:bookmarkEnd w:id="1717"/>
      <w:bookmarkEnd w:id="1718"/>
      <w:bookmarkEnd w:id="1722"/>
      <w:bookmarkEnd w:id="1723"/>
      <w:bookmarkEnd w:id="1719"/>
    </w:p>
    <w:p>
      <w:pPr>
        <w:pStyle w:val="ySubsection"/>
        <w:keepNext/>
      </w:pPr>
      <w:r>
        <w:tab/>
        <w:t>(1)</w:t>
      </w:r>
      <w:r>
        <w:tab/>
        <w:t xml:space="preserve">For the purposes of sections 29 and </w:t>
      </w:r>
      <w:bookmarkStart w:id="1724" w:name="_Hlt527253994"/>
      <w:r>
        <w:t>30</w:t>
      </w:r>
      <w:bookmarkEnd w:id="1724"/>
      <w:r>
        <w:t xml:space="preserve">, the total net income of the owner of a rural business is the amount equal to — </w:t>
      </w:r>
    </w:p>
    <w:p>
      <w:pPr>
        <w:pStyle w:val="yIndenta"/>
      </w:pPr>
      <w:r>
        <w:tab/>
        <w:t>(a)</w:t>
      </w:r>
      <w:r>
        <w:tab/>
        <w:t>if the owner is an individual — the individual’s gross income from all sources less the expenses of earning the income; or</w:t>
      </w:r>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pStyle w:val="yHeading5"/>
      </w:pPr>
      <w:bookmarkStart w:id="1725" w:name="_Toc228873898"/>
      <w:bookmarkStart w:id="1726" w:name="_Toc240347698"/>
      <w:bookmarkStart w:id="1727" w:name="_Toc240952906"/>
      <w:bookmarkStart w:id="1728" w:name="_Toc240970267"/>
      <w:bookmarkStart w:id="1729" w:name="_Toc266364441"/>
      <w:bookmarkStart w:id="1730" w:name="_Toc320263905"/>
      <w:bookmarkStart w:id="1731" w:name="_Toc312923496"/>
      <w:r>
        <w:rPr>
          <w:rStyle w:val="CharSClsNo"/>
        </w:rPr>
        <w:t>6</w:t>
      </w:r>
      <w:r>
        <w:t>.</w:t>
      </w:r>
      <w:r>
        <w:rPr>
          <w:b w:val="0"/>
        </w:rPr>
        <w:tab/>
      </w:r>
      <w:r>
        <w:t>Taxable value</w:t>
      </w:r>
      <w:bookmarkEnd w:id="1725"/>
      <w:bookmarkEnd w:id="1726"/>
      <w:bookmarkEnd w:id="1727"/>
      <w:bookmarkEnd w:id="1728"/>
      <w:bookmarkEnd w:id="1729"/>
      <w:bookmarkEnd w:id="1730"/>
      <w:bookmarkEnd w:id="1731"/>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he land is a lot that was created when land was subdivided in the financial year immediately before that year.</w:t>
      </w:r>
    </w:p>
    <w:p>
      <w:pPr>
        <w:pStyle w:val="ySubsection"/>
        <w:keepNext/>
      </w:pPr>
      <w:r>
        <w:tab/>
        <w:t>(4)</w:t>
      </w:r>
      <w:r>
        <w:tab/>
        <w:t>The capped value of land at midnight on 30 June immediately before a financial year is —</w:t>
      </w:r>
    </w:p>
    <w:p>
      <w:pPr>
        <w:pStyle w:val="yIndenta"/>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Footnotesection"/>
      </w:pPr>
      <w:r>
        <w:tab/>
        <w:t>[Clause 6 inserted by No. 19 of 2009 s. 12(3).]</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732" w:name="_Toc76895263"/>
      <w:bookmarkStart w:id="1733" w:name="_Toc92864020"/>
      <w:bookmarkStart w:id="1734" w:name="_Toc113164597"/>
      <w:bookmarkStart w:id="1735" w:name="_Toc113165063"/>
      <w:bookmarkStart w:id="1736" w:name="_Toc113165285"/>
      <w:bookmarkStart w:id="1737" w:name="_Toc113169675"/>
      <w:bookmarkStart w:id="1738" w:name="_Toc113943429"/>
      <w:bookmarkStart w:id="1739" w:name="_Toc113943499"/>
      <w:bookmarkStart w:id="1740" w:name="_Toc122765858"/>
      <w:bookmarkStart w:id="1741" w:name="_Toc131397878"/>
      <w:bookmarkStart w:id="1742" w:name="_Toc140908202"/>
      <w:bookmarkStart w:id="1743" w:name="_Toc140908282"/>
      <w:bookmarkStart w:id="1744" w:name="_Toc141002394"/>
      <w:bookmarkStart w:id="1745" w:name="_Toc141002475"/>
      <w:bookmarkStart w:id="1746" w:name="_Toc141754901"/>
      <w:bookmarkStart w:id="1747" w:name="_Toc141754982"/>
      <w:bookmarkStart w:id="1748" w:name="_Toc142108874"/>
      <w:bookmarkStart w:id="1749" w:name="_Toc142110868"/>
      <w:bookmarkStart w:id="1750" w:name="_Toc142465778"/>
      <w:bookmarkStart w:id="1751" w:name="_Toc142465859"/>
      <w:bookmarkStart w:id="1752" w:name="_Toc144543323"/>
      <w:bookmarkStart w:id="1753" w:name="_Toc151800842"/>
      <w:bookmarkStart w:id="1754" w:name="_Toc154378189"/>
      <w:bookmarkStart w:id="1755" w:name="_Toc155604090"/>
      <w:bookmarkStart w:id="1756" w:name="_Toc161115134"/>
      <w:bookmarkStart w:id="1757" w:name="_Toc161569808"/>
      <w:bookmarkStart w:id="1758" w:name="_Toc161629811"/>
      <w:bookmarkStart w:id="1759" w:name="_Toc166299411"/>
      <w:bookmarkStart w:id="1760" w:name="_Toc166319058"/>
      <w:bookmarkStart w:id="1761" w:name="_Toc171161729"/>
      <w:bookmarkStart w:id="1762" w:name="_Toc171236644"/>
      <w:bookmarkStart w:id="1763" w:name="_Toc180568229"/>
      <w:bookmarkStart w:id="1764" w:name="_Toc190749703"/>
      <w:bookmarkStart w:id="1765" w:name="_Toc190837245"/>
      <w:bookmarkStart w:id="1766" w:name="_Toc193532044"/>
      <w:bookmarkStart w:id="1767" w:name="_Toc193534742"/>
      <w:bookmarkStart w:id="1768" w:name="_Toc195502852"/>
      <w:bookmarkStart w:id="1769" w:name="_Toc196202591"/>
      <w:bookmarkStart w:id="1770" w:name="_Toc202513997"/>
      <w:bookmarkStart w:id="1771" w:name="_Toc241035283"/>
      <w:bookmarkStart w:id="1772" w:name="_Toc266357410"/>
      <w:bookmarkStart w:id="1773" w:name="_Toc266357621"/>
      <w:bookmarkStart w:id="1774" w:name="_Toc266358398"/>
    </w:p>
    <w:p>
      <w:pPr>
        <w:pStyle w:val="nHeading2"/>
      </w:pPr>
      <w:bookmarkStart w:id="1775" w:name="_Toc266358523"/>
      <w:bookmarkStart w:id="1776" w:name="_Toc266362751"/>
      <w:bookmarkStart w:id="1777" w:name="_Toc266363045"/>
      <w:bookmarkStart w:id="1778" w:name="_Toc266363162"/>
      <w:bookmarkStart w:id="1779" w:name="_Toc266363392"/>
      <w:bookmarkStart w:id="1780" w:name="_Toc266363942"/>
      <w:bookmarkStart w:id="1781" w:name="_Toc266364442"/>
      <w:bookmarkStart w:id="1782" w:name="_Toc266364640"/>
      <w:bookmarkStart w:id="1783" w:name="_Toc266364727"/>
      <w:bookmarkStart w:id="1784" w:name="_Toc272218581"/>
      <w:bookmarkStart w:id="1785" w:name="_Toc278198405"/>
      <w:bookmarkStart w:id="1786" w:name="_Toc280104889"/>
      <w:bookmarkStart w:id="1787" w:name="_Toc282784116"/>
      <w:bookmarkStart w:id="1788" w:name="_Toc283115536"/>
      <w:bookmarkStart w:id="1789" w:name="_Toc283116851"/>
      <w:bookmarkStart w:id="1790" w:name="_Toc283116940"/>
      <w:bookmarkStart w:id="1791" w:name="_Toc283117029"/>
      <w:bookmarkStart w:id="1792" w:name="_Toc284583889"/>
      <w:bookmarkStart w:id="1793" w:name="_Toc284586243"/>
      <w:bookmarkStart w:id="1794" w:name="_Toc284586331"/>
      <w:bookmarkStart w:id="1795" w:name="_Toc284586419"/>
      <w:bookmarkStart w:id="1796" w:name="_Toc286324616"/>
      <w:bookmarkStart w:id="1797" w:name="_Toc286327907"/>
      <w:bookmarkStart w:id="1798" w:name="_Toc286755031"/>
      <w:bookmarkStart w:id="1799" w:name="_Toc298424904"/>
      <w:bookmarkStart w:id="1800" w:name="_Toc306373694"/>
      <w:bookmarkStart w:id="1801" w:name="_Toc312923497"/>
      <w:bookmarkStart w:id="1802" w:name="_Toc320263906"/>
      <w:r>
        <w:t>Notes</w:t>
      </w:r>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1a, 5, 6</w:t>
      </w:r>
      <w:ins w:id="1803" w:author="svcMRProcess" w:date="2020-02-18T07:28:00Z">
        <w:r>
          <w:rPr>
            <w:snapToGrid w:val="0"/>
            <w:vertAlign w:val="superscript"/>
          </w:rPr>
          <w:t>, 10</w:t>
        </w:r>
      </w:ins>
      <w:r>
        <w:rPr>
          <w:snapToGrid w:val="0"/>
        </w:rPr>
        <w:t>.  The table also contains information about any reprint.</w:t>
      </w:r>
    </w:p>
    <w:p>
      <w:pPr>
        <w:pStyle w:val="nHeading3"/>
        <w:rPr>
          <w:snapToGrid w:val="0"/>
        </w:rPr>
      </w:pPr>
      <w:bookmarkStart w:id="1804" w:name="_Toc320263907"/>
      <w:bookmarkStart w:id="1805" w:name="_Toc312923498"/>
      <w:r>
        <w:rPr>
          <w:snapToGrid w:val="0"/>
        </w:rPr>
        <w:t>Compilation table</w:t>
      </w:r>
      <w:bookmarkEnd w:id="1804"/>
      <w:bookmarkEnd w:id="1805"/>
    </w:p>
    <w:tbl>
      <w:tblPr>
        <w:tblW w:w="7086" w:type="dxa"/>
        <w:tblInd w:w="28" w:type="dxa"/>
        <w:tblLayout w:type="fixed"/>
        <w:tblCellMar>
          <w:left w:w="56" w:type="dxa"/>
          <w:right w:w="56" w:type="dxa"/>
        </w:tblCellMar>
        <w:tblLook w:val="0000" w:firstRow="0" w:lastRow="0" w:firstColumn="0" w:lastColumn="0" w:noHBand="0" w:noVBand="0"/>
      </w:tblPr>
      <w:tblGrid>
        <w:gridCol w:w="2251"/>
        <w:gridCol w:w="15"/>
        <w:gridCol w:w="1121"/>
        <w:gridCol w:w="15"/>
        <w:gridCol w:w="1118"/>
        <w:gridCol w:w="15"/>
        <w:gridCol w:w="2531"/>
        <w:gridCol w:w="20"/>
      </w:tblGrid>
      <w:tr>
        <w:trPr>
          <w:gridAfter w:val="1"/>
          <w:wAfter w:w="20" w:type="dxa"/>
          <w:tblHeader/>
        </w:trPr>
        <w:tc>
          <w:tcPr>
            <w:tcW w:w="2251" w:type="dxa"/>
            <w:tcBorders>
              <w:top w:val="single" w:sz="8" w:space="0" w:color="auto"/>
              <w:bottom w:val="single" w:sz="8" w:space="0" w:color="auto"/>
            </w:tcBorders>
          </w:tcPr>
          <w:p>
            <w:pPr>
              <w:pStyle w:val="nTable"/>
              <w:spacing w:after="40"/>
              <w:rPr>
                <w:b/>
                <w:sz w:val="19"/>
              </w:rPr>
            </w:pPr>
            <w:r>
              <w:rPr>
                <w:b/>
                <w:sz w:val="19"/>
              </w:rPr>
              <w:t>Short title</w:t>
            </w:r>
          </w:p>
        </w:tc>
        <w:tc>
          <w:tcPr>
            <w:tcW w:w="1136"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4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0" w:type="dxa"/>
        </w:trPr>
        <w:tc>
          <w:tcPr>
            <w:tcW w:w="2251" w:type="dxa"/>
            <w:tcBorders>
              <w:top w:val="single" w:sz="8" w:space="0" w:color="auto"/>
            </w:tcBorders>
          </w:tcPr>
          <w:p>
            <w:pPr>
              <w:pStyle w:val="nTable"/>
              <w:spacing w:after="40"/>
              <w:rPr>
                <w:sz w:val="19"/>
              </w:rPr>
            </w:pPr>
            <w:r>
              <w:rPr>
                <w:i/>
                <w:noProof/>
                <w:snapToGrid w:val="0"/>
                <w:sz w:val="19"/>
              </w:rPr>
              <w:t>Land Tax Assessment Act 2002</w:t>
            </w:r>
          </w:p>
        </w:tc>
        <w:tc>
          <w:tcPr>
            <w:tcW w:w="1136" w:type="dxa"/>
            <w:gridSpan w:val="2"/>
            <w:tcBorders>
              <w:top w:val="single" w:sz="8" w:space="0" w:color="auto"/>
            </w:tcBorders>
          </w:tcPr>
          <w:p>
            <w:pPr>
              <w:pStyle w:val="nTable"/>
              <w:spacing w:after="40"/>
              <w:rPr>
                <w:sz w:val="19"/>
              </w:rPr>
            </w:pPr>
            <w:r>
              <w:rPr>
                <w:sz w:val="19"/>
              </w:rPr>
              <w:t>52 of 2002</w:t>
            </w:r>
          </w:p>
        </w:tc>
        <w:tc>
          <w:tcPr>
            <w:tcW w:w="1133" w:type="dxa"/>
            <w:gridSpan w:val="2"/>
            <w:tcBorders>
              <w:top w:val="single" w:sz="8" w:space="0" w:color="auto"/>
            </w:tcBorders>
          </w:tcPr>
          <w:p>
            <w:pPr>
              <w:pStyle w:val="nTable"/>
              <w:spacing w:after="40"/>
              <w:rPr>
                <w:sz w:val="19"/>
              </w:rPr>
            </w:pPr>
            <w:r>
              <w:rPr>
                <w:sz w:val="19"/>
              </w:rPr>
              <w:t>20 Mar 2003</w:t>
            </w:r>
          </w:p>
        </w:tc>
        <w:tc>
          <w:tcPr>
            <w:tcW w:w="2546" w:type="dxa"/>
            <w:gridSpan w:val="2"/>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After w:val="1"/>
          <w:wAfter w:w="20" w:type="dxa"/>
        </w:trPr>
        <w:tc>
          <w:tcPr>
            <w:tcW w:w="2251" w:type="dxa"/>
          </w:tcPr>
          <w:p>
            <w:pPr>
              <w:pStyle w:val="nTable"/>
              <w:spacing w:after="40"/>
              <w:rPr>
                <w:i/>
                <w:noProof/>
                <w:snapToGrid w:val="0"/>
                <w:sz w:val="19"/>
              </w:rPr>
            </w:pPr>
            <w:r>
              <w:rPr>
                <w:i/>
                <w:noProof/>
                <w:snapToGrid w:val="0"/>
                <w:sz w:val="19"/>
              </w:rPr>
              <w:t>Acts Amendment (Equality of Status) Act 2003</w:t>
            </w:r>
            <w:r>
              <w:rPr>
                <w:noProof/>
                <w:snapToGrid w:val="0"/>
                <w:sz w:val="19"/>
              </w:rPr>
              <w:t xml:space="preserve"> Pt. 34</w:t>
            </w:r>
          </w:p>
        </w:tc>
        <w:tc>
          <w:tcPr>
            <w:tcW w:w="1136" w:type="dxa"/>
            <w:gridSpan w:val="2"/>
          </w:tcPr>
          <w:p>
            <w:pPr>
              <w:pStyle w:val="nTable"/>
              <w:spacing w:after="40"/>
              <w:rPr>
                <w:sz w:val="19"/>
              </w:rPr>
            </w:pPr>
            <w:r>
              <w:rPr>
                <w:sz w:val="19"/>
              </w:rPr>
              <w:t>28 of 2003</w:t>
            </w:r>
          </w:p>
        </w:tc>
        <w:tc>
          <w:tcPr>
            <w:tcW w:w="1133" w:type="dxa"/>
            <w:gridSpan w:val="2"/>
          </w:tcPr>
          <w:p>
            <w:pPr>
              <w:pStyle w:val="nTable"/>
              <w:spacing w:after="40"/>
              <w:rPr>
                <w:sz w:val="19"/>
              </w:rPr>
            </w:pPr>
            <w:r>
              <w:rPr>
                <w:sz w:val="19"/>
              </w:rPr>
              <w:t>22 May 2003</w:t>
            </w:r>
          </w:p>
        </w:tc>
        <w:tc>
          <w:tcPr>
            <w:tcW w:w="2546"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0" w:type="dxa"/>
        </w:trPr>
        <w:tc>
          <w:tcPr>
            <w:tcW w:w="2251" w:type="dxa"/>
          </w:tcPr>
          <w:p>
            <w:pPr>
              <w:pStyle w:val="nTable"/>
              <w:spacing w:after="40"/>
              <w:rPr>
                <w:noProof/>
                <w:snapToGrid w:val="0"/>
                <w:sz w:val="19"/>
              </w:rPr>
            </w:pPr>
            <w:r>
              <w:rPr>
                <w:i/>
                <w:noProof/>
                <w:snapToGrid w:val="0"/>
                <w:sz w:val="19"/>
              </w:rPr>
              <w:t>Business Tax Review (Assessment) Act 2003</w:t>
            </w:r>
            <w:r>
              <w:rPr>
                <w:noProof/>
                <w:snapToGrid w:val="0"/>
                <w:sz w:val="19"/>
              </w:rPr>
              <w:t xml:space="preserve"> s. 4</w:t>
            </w:r>
            <w:r>
              <w:rPr>
                <w:noProof/>
                <w:snapToGrid w:val="0"/>
                <w:sz w:val="19"/>
              </w:rPr>
              <w:noBreakHyphen/>
              <w:t>8</w:t>
            </w:r>
            <w:r>
              <w:rPr>
                <w:noProof/>
                <w:snapToGrid w:val="0"/>
                <w:sz w:val="19"/>
                <w:vertAlign w:val="superscript"/>
              </w:rPr>
              <w:t> 7</w:t>
            </w:r>
          </w:p>
        </w:tc>
        <w:tc>
          <w:tcPr>
            <w:tcW w:w="1136" w:type="dxa"/>
            <w:gridSpan w:val="2"/>
          </w:tcPr>
          <w:p>
            <w:pPr>
              <w:pStyle w:val="nTable"/>
              <w:spacing w:after="40"/>
              <w:rPr>
                <w:sz w:val="19"/>
              </w:rPr>
            </w:pPr>
            <w:r>
              <w:rPr>
                <w:sz w:val="19"/>
              </w:rPr>
              <w:t>40 of 2003</w:t>
            </w:r>
          </w:p>
        </w:tc>
        <w:tc>
          <w:tcPr>
            <w:tcW w:w="1133" w:type="dxa"/>
            <w:gridSpan w:val="2"/>
          </w:tcPr>
          <w:p>
            <w:pPr>
              <w:pStyle w:val="nTable"/>
              <w:spacing w:after="40"/>
              <w:rPr>
                <w:sz w:val="19"/>
              </w:rPr>
            </w:pPr>
            <w:r>
              <w:rPr>
                <w:sz w:val="19"/>
              </w:rPr>
              <w:t>30 Jun 2003</w:t>
            </w:r>
          </w:p>
        </w:tc>
        <w:tc>
          <w:tcPr>
            <w:tcW w:w="2546" w:type="dxa"/>
            <w:gridSpan w:val="2"/>
          </w:tcPr>
          <w:p>
            <w:pPr>
              <w:pStyle w:val="nTable"/>
              <w:spacing w:after="40"/>
              <w:rPr>
                <w:sz w:val="19"/>
              </w:rPr>
            </w:pPr>
            <w:r>
              <w:rPr>
                <w:sz w:val="19"/>
              </w:rPr>
              <w:t xml:space="preserve">1 Jul 2003 (see s. 2(1) and (2) and </w:t>
            </w:r>
            <w:r>
              <w:rPr>
                <w:i/>
                <w:sz w:val="19"/>
              </w:rPr>
              <w:t xml:space="preserve">Gazette </w:t>
            </w:r>
            <w:r>
              <w:rPr>
                <w:sz w:val="19"/>
              </w:rPr>
              <w:t>27 Jun 2003 p. 2383)</w:t>
            </w:r>
          </w:p>
        </w:tc>
      </w:tr>
      <w:tr>
        <w:trPr>
          <w:gridAfter w:val="1"/>
          <w:wAfter w:w="20" w:type="dxa"/>
        </w:trPr>
        <w:tc>
          <w:tcPr>
            <w:tcW w:w="2251" w:type="dxa"/>
          </w:tcPr>
          <w:p>
            <w:pPr>
              <w:pStyle w:val="nTable"/>
              <w:spacing w:after="40"/>
              <w:rPr>
                <w:noProof/>
                <w:snapToGrid w:val="0"/>
                <w:sz w:val="19"/>
              </w:rPr>
            </w:pPr>
            <w:r>
              <w:rPr>
                <w:i/>
                <w:noProof/>
                <w:snapToGrid w:val="0"/>
                <w:sz w:val="19"/>
              </w:rPr>
              <w:t>Business Tax Review (Assessment) Act (No. 2) 2003</w:t>
            </w:r>
            <w:r>
              <w:rPr>
                <w:noProof/>
                <w:snapToGrid w:val="0"/>
                <w:sz w:val="19"/>
              </w:rPr>
              <w:t xml:space="preserve"> s. 109</w:t>
            </w:r>
          </w:p>
        </w:tc>
        <w:tc>
          <w:tcPr>
            <w:tcW w:w="1136" w:type="dxa"/>
            <w:gridSpan w:val="2"/>
          </w:tcPr>
          <w:p>
            <w:pPr>
              <w:pStyle w:val="nTable"/>
              <w:spacing w:after="40"/>
              <w:rPr>
                <w:sz w:val="19"/>
              </w:rPr>
            </w:pPr>
            <w:r>
              <w:rPr>
                <w:sz w:val="19"/>
              </w:rPr>
              <w:t>66 of 2003</w:t>
            </w:r>
          </w:p>
        </w:tc>
        <w:tc>
          <w:tcPr>
            <w:tcW w:w="1133" w:type="dxa"/>
            <w:gridSpan w:val="2"/>
          </w:tcPr>
          <w:p>
            <w:pPr>
              <w:pStyle w:val="nTable"/>
              <w:spacing w:after="40"/>
              <w:rPr>
                <w:sz w:val="19"/>
              </w:rPr>
            </w:pPr>
            <w:r>
              <w:rPr>
                <w:sz w:val="19"/>
              </w:rPr>
              <w:t>5 Dec 2003</w:t>
            </w:r>
          </w:p>
        </w:tc>
        <w:tc>
          <w:tcPr>
            <w:tcW w:w="2546" w:type="dxa"/>
            <w:gridSpan w:val="2"/>
          </w:tcPr>
          <w:p>
            <w:pPr>
              <w:pStyle w:val="nTable"/>
              <w:spacing w:after="40"/>
              <w:rPr>
                <w:sz w:val="19"/>
              </w:rPr>
            </w:pPr>
            <w:r>
              <w:rPr>
                <w:sz w:val="19"/>
              </w:rPr>
              <w:t xml:space="preserve">1 Jul 2003 (see s. 2(5) and </w:t>
            </w:r>
            <w:r>
              <w:rPr>
                <w:i/>
                <w:sz w:val="19"/>
              </w:rPr>
              <w:t>Gazette</w:t>
            </w:r>
            <w:r>
              <w:rPr>
                <w:sz w:val="19"/>
              </w:rPr>
              <w:t xml:space="preserve"> 27 Jun 2003 p. 2383)</w:t>
            </w:r>
          </w:p>
        </w:tc>
      </w:tr>
      <w:tr>
        <w:trPr>
          <w:gridAfter w:val="1"/>
          <w:wAfter w:w="20" w:type="dxa"/>
        </w:trPr>
        <w:tc>
          <w:tcPr>
            <w:tcW w:w="2251"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2</w:t>
            </w:r>
          </w:p>
        </w:tc>
        <w:tc>
          <w:tcPr>
            <w:tcW w:w="1136" w:type="dxa"/>
            <w:gridSpan w:val="2"/>
          </w:tcPr>
          <w:p>
            <w:pPr>
              <w:pStyle w:val="nTable"/>
              <w:spacing w:after="40"/>
              <w:rPr>
                <w:sz w:val="19"/>
              </w:rPr>
            </w:pPr>
            <w:r>
              <w:rPr>
                <w:sz w:val="19"/>
              </w:rPr>
              <w:t>12 of 2004</w:t>
            </w:r>
          </w:p>
        </w:tc>
        <w:tc>
          <w:tcPr>
            <w:tcW w:w="1133" w:type="dxa"/>
            <w:gridSpan w:val="2"/>
          </w:tcPr>
          <w:p>
            <w:pPr>
              <w:pStyle w:val="nTable"/>
              <w:spacing w:after="40"/>
              <w:rPr>
                <w:sz w:val="19"/>
              </w:rPr>
            </w:pPr>
            <w:r>
              <w:rPr>
                <w:sz w:val="19"/>
              </w:rPr>
              <w:t>29 Jun 2004</w:t>
            </w:r>
          </w:p>
        </w:tc>
        <w:tc>
          <w:tcPr>
            <w:tcW w:w="2546" w:type="dxa"/>
            <w:gridSpan w:val="2"/>
          </w:tcPr>
          <w:p>
            <w:pPr>
              <w:pStyle w:val="nTable"/>
              <w:spacing w:after="40"/>
              <w:rPr>
                <w:sz w:val="19"/>
              </w:rPr>
            </w:pPr>
            <w:r>
              <w:rPr>
                <w:sz w:val="19"/>
              </w:rPr>
              <w:t>1 Jul 2004 (see s. 2(2))</w:t>
            </w:r>
          </w:p>
        </w:tc>
      </w:tr>
      <w:tr>
        <w:trPr>
          <w:gridAfter w:val="1"/>
          <w:wAfter w:w="20" w:type="dxa"/>
        </w:trPr>
        <w:tc>
          <w:tcPr>
            <w:tcW w:w="2251" w:type="dxa"/>
          </w:tcPr>
          <w:p>
            <w:pPr>
              <w:pStyle w:val="nTable"/>
              <w:spacing w:after="40"/>
              <w:rPr>
                <w:i/>
                <w:noProof/>
                <w:snapToGrid w:val="0"/>
                <w:sz w:val="19"/>
              </w:rPr>
            </w:pPr>
            <w:r>
              <w:rPr>
                <w:i/>
                <w:noProof/>
                <w:snapToGrid w:val="0"/>
                <w:sz w:val="19"/>
              </w:rPr>
              <w:t xml:space="preserve">State Administrative Tribunal (Conferral of Jurisdiction) Amendment and Repeal Act 2004 </w:t>
            </w:r>
            <w:r>
              <w:rPr>
                <w:noProof/>
                <w:snapToGrid w:val="0"/>
                <w:sz w:val="19"/>
              </w:rPr>
              <w:t>Pt. 2 Div. 69</w:t>
            </w:r>
            <w:r>
              <w:rPr>
                <w:noProof/>
                <w:snapToGrid w:val="0"/>
                <w:sz w:val="19"/>
                <w:vertAlign w:val="superscript"/>
              </w:rPr>
              <w:t> 8</w:t>
            </w:r>
          </w:p>
        </w:tc>
        <w:tc>
          <w:tcPr>
            <w:tcW w:w="1136" w:type="dxa"/>
            <w:gridSpan w:val="2"/>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46"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20" w:type="dxa"/>
        </w:trPr>
        <w:tc>
          <w:tcPr>
            <w:tcW w:w="2251" w:type="dxa"/>
          </w:tcPr>
          <w:p>
            <w:pPr>
              <w:pStyle w:val="nTable"/>
              <w:spacing w:after="40"/>
              <w:rPr>
                <w:noProof/>
                <w:snapToGrid w:val="0"/>
                <w:sz w:val="19"/>
              </w:rPr>
            </w:pPr>
            <w:r>
              <w:rPr>
                <w:i/>
                <w:noProof/>
                <w:snapToGrid w:val="0"/>
                <w:sz w:val="19"/>
              </w:rPr>
              <w:t>Revenue Laws Amendment Act (No. 3) 2005</w:t>
            </w:r>
            <w:r>
              <w:rPr>
                <w:noProof/>
                <w:snapToGrid w:val="0"/>
                <w:sz w:val="19"/>
              </w:rPr>
              <w:t xml:space="preserve"> Pt. 3</w:t>
            </w:r>
          </w:p>
        </w:tc>
        <w:tc>
          <w:tcPr>
            <w:tcW w:w="1136" w:type="dxa"/>
            <w:gridSpan w:val="2"/>
          </w:tcPr>
          <w:p>
            <w:pPr>
              <w:pStyle w:val="nTable"/>
              <w:spacing w:after="40"/>
              <w:rPr>
                <w:sz w:val="19"/>
              </w:rPr>
            </w:pPr>
            <w:r>
              <w:rPr>
                <w:sz w:val="19"/>
              </w:rPr>
              <w:t>10 of 2005</w:t>
            </w:r>
          </w:p>
        </w:tc>
        <w:tc>
          <w:tcPr>
            <w:tcW w:w="1133" w:type="dxa"/>
            <w:gridSpan w:val="2"/>
          </w:tcPr>
          <w:p>
            <w:pPr>
              <w:pStyle w:val="nTable"/>
              <w:spacing w:after="40"/>
              <w:rPr>
                <w:sz w:val="19"/>
              </w:rPr>
            </w:pPr>
            <w:r>
              <w:rPr>
                <w:sz w:val="19"/>
              </w:rPr>
              <w:t>29 Aug 2005</w:t>
            </w:r>
          </w:p>
        </w:tc>
        <w:tc>
          <w:tcPr>
            <w:tcW w:w="2546" w:type="dxa"/>
            <w:gridSpan w:val="2"/>
          </w:tcPr>
          <w:p>
            <w:pPr>
              <w:pStyle w:val="nTable"/>
              <w:spacing w:after="40"/>
              <w:rPr>
                <w:sz w:val="19"/>
              </w:rPr>
            </w:pPr>
            <w:r>
              <w:rPr>
                <w:sz w:val="19"/>
              </w:rPr>
              <w:t>1 Jul 2005 (see s. 2(2))</w:t>
            </w:r>
          </w:p>
        </w:tc>
      </w:tr>
      <w:tr>
        <w:trPr>
          <w:gridAfter w:val="1"/>
          <w:wAfter w:w="20" w:type="dxa"/>
          <w:cantSplit/>
        </w:trPr>
        <w:tc>
          <w:tcPr>
            <w:tcW w:w="2251" w:type="dxa"/>
          </w:tcPr>
          <w:p>
            <w:pPr>
              <w:pStyle w:val="nTable"/>
              <w:spacing w:after="40"/>
              <w:rPr>
                <w:noProof/>
                <w:snapToGrid w:val="0"/>
                <w:sz w:val="19"/>
              </w:rPr>
            </w:pPr>
            <w:r>
              <w:rPr>
                <w:i/>
                <w:noProof/>
                <w:snapToGrid w:val="0"/>
                <w:sz w:val="19"/>
              </w:rPr>
              <w:t>Revenue Laws Amendment Act (No. 2) 2005</w:t>
            </w:r>
            <w:r>
              <w:rPr>
                <w:noProof/>
                <w:snapToGrid w:val="0"/>
                <w:sz w:val="19"/>
              </w:rPr>
              <w:t xml:space="preserve"> Pt. 2 (s. 3</w:t>
            </w:r>
            <w:r>
              <w:rPr>
                <w:noProof/>
                <w:snapToGrid w:val="0"/>
                <w:sz w:val="19"/>
              </w:rPr>
              <w:noBreakHyphen/>
              <w:t>5)</w:t>
            </w:r>
          </w:p>
        </w:tc>
        <w:tc>
          <w:tcPr>
            <w:tcW w:w="1136" w:type="dxa"/>
            <w:gridSpan w:val="2"/>
          </w:tcPr>
          <w:p>
            <w:pPr>
              <w:pStyle w:val="nTable"/>
              <w:spacing w:after="40"/>
              <w:rPr>
                <w:noProof/>
                <w:snapToGrid w:val="0"/>
                <w:sz w:val="19"/>
              </w:rPr>
            </w:pPr>
            <w:r>
              <w:rPr>
                <w:noProof/>
                <w:snapToGrid w:val="0"/>
                <w:sz w:val="19"/>
              </w:rPr>
              <w:t>12 of 2005</w:t>
            </w:r>
          </w:p>
        </w:tc>
        <w:tc>
          <w:tcPr>
            <w:tcW w:w="1133" w:type="dxa"/>
            <w:gridSpan w:val="2"/>
          </w:tcPr>
          <w:p>
            <w:pPr>
              <w:pStyle w:val="nTable"/>
              <w:spacing w:after="40"/>
              <w:rPr>
                <w:noProof/>
                <w:snapToGrid w:val="0"/>
                <w:sz w:val="19"/>
              </w:rPr>
            </w:pPr>
            <w:r>
              <w:rPr>
                <w:noProof/>
                <w:snapToGrid w:val="0"/>
                <w:sz w:val="19"/>
              </w:rPr>
              <w:t>30 Aug 2005</w:t>
            </w:r>
          </w:p>
        </w:tc>
        <w:tc>
          <w:tcPr>
            <w:tcW w:w="2546" w:type="dxa"/>
            <w:gridSpan w:val="2"/>
          </w:tcPr>
          <w:p>
            <w:pPr>
              <w:pStyle w:val="nTable"/>
              <w:spacing w:after="40"/>
              <w:rPr>
                <w:noProof/>
                <w:snapToGrid w:val="0"/>
                <w:sz w:val="19"/>
              </w:rPr>
            </w:pPr>
            <w:r>
              <w:rPr>
                <w:noProof/>
                <w:snapToGrid w:val="0"/>
                <w:sz w:val="19"/>
              </w:rPr>
              <w:t>s. 5: 1 Jul 2003 (see s. 2(2));</w:t>
            </w:r>
            <w:r>
              <w:rPr>
                <w:noProof/>
                <w:snapToGrid w:val="0"/>
                <w:sz w:val="19"/>
              </w:rPr>
              <w:br/>
              <w:t>s. 3 and 4: 30 Aug 2005 (see s. 2(1))</w:t>
            </w:r>
          </w:p>
        </w:tc>
      </w:tr>
      <w:tr>
        <w:trPr>
          <w:gridAfter w:val="1"/>
          <w:wAfter w:w="20" w:type="dxa"/>
          <w:cantSplit/>
        </w:trPr>
        <w:tc>
          <w:tcPr>
            <w:tcW w:w="2251" w:type="dxa"/>
          </w:tcPr>
          <w:p>
            <w:pPr>
              <w:pStyle w:val="nTable"/>
              <w:spacing w:after="40"/>
              <w:rPr>
                <w:i/>
                <w:noProof/>
                <w:snapToGrid w:val="0"/>
                <w:sz w:val="19"/>
              </w:rPr>
            </w:pPr>
            <w:r>
              <w:rPr>
                <w:i/>
                <w:noProof/>
                <w:snapToGrid w:val="0"/>
                <w:sz w:val="19"/>
              </w:rPr>
              <w:t>Planning and Development (Consequential and Transitional Provisions) Act 2005</w:t>
            </w:r>
            <w:r>
              <w:rPr>
                <w:noProof/>
                <w:snapToGrid w:val="0"/>
                <w:sz w:val="19"/>
              </w:rPr>
              <w:t xml:space="preserve"> s. 15</w:t>
            </w:r>
          </w:p>
        </w:tc>
        <w:tc>
          <w:tcPr>
            <w:tcW w:w="1136" w:type="dxa"/>
            <w:gridSpan w:val="2"/>
          </w:tcPr>
          <w:p>
            <w:pPr>
              <w:pStyle w:val="nTable"/>
              <w:spacing w:after="40"/>
              <w:rPr>
                <w:noProof/>
                <w:snapToGrid w:val="0"/>
                <w:sz w:val="19"/>
              </w:rPr>
            </w:pPr>
            <w:r>
              <w:rPr>
                <w:noProof/>
                <w:snapToGrid w:val="0"/>
                <w:sz w:val="19"/>
              </w:rPr>
              <w:t>38 of 2005</w:t>
            </w:r>
          </w:p>
        </w:tc>
        <w:tc>
          <w:tcPr>
            <w:tcW w:w="1133" w:type="dxa"/>
            <w:gridSpan w:val="2"/>
          </w:tcPr>
          <w:p>
            <w:pPr>
              <w:pStyle w:val="nTable"/>
              <w:spacing w:after="40"/>
              <w:rPr>
                <w:noProof/>
                <w:snapToGrid w:val="0"/>
                <w:sz w:val="19"/>
              </w:rPr>
            </w:pPr>
            <w:r>
              <w:rPr>
                <w:noProof/>
                <w:snapToGrid w:val="0"/>
                <w:sz w:val="19"/>
              </w:rPr>
              <w:t>12 Dec 2005</w:t>
            </w:r>
          </w:p>
        </w:tc>
        <w:tc>
          <w:tcPr>
            <w:tcW w:w="2546" w:type="dxa"/>
            <w:gridSpan w:val="2"/>
          </w:tcPr>
          <w:p>
            <w:pPr>
              <w:pStyle w:val="nTable"/>
              <w:spacing w:after="40"/>
              <w:rPr>
                <w:noProof/>
                <w:snapToGrid w:val="0"/>
                <w:sz w:val="19"/>
              </w:rPr>
            </w:pPr>
            <w:r>
              <w:rPr>
                <w:noProof/>
                <w:snapToGrid w:val="0"/>
                <w:sz w:val="19"/>
              </w:rPr>
              <w:t xml:space="preserve">9 Apr 2006 (see s. 2 and </w:t>
            </w:r>
            <w:r>
              <w:rPr>
                <w:i/>
                <w:noProof/>
                <w:snapToGrid w:val="0"/>
                <w:sz w:val="19"/>
              </w:rPr>
              <w:t>Gazette</w:t>
            </w:r>
            <w:r>
              <w:rPr>
                <w:noProof/>
                <w:snapToGrid w:val="0"/>
                <w:sz w:val="19"/>
              </w:rPr>
              <w:t xml:space="preserve"> 21 Mar 2006 p. 1078)</w:t>
            </w:r>
          </w:p>
        </w:tc>
      </w:tr>
      <w:tr>
        <w:trPr>
          <w:gridAfter w:val="1"/>
          <w:wAfter w:w="20" w:type="dxa"/>
          <w:cantSplit/>
        </w:trPr>
        <w:tc>
          <w:tcPr>
            <w:tcW w:w="2251" w:type="dxa"/>
          </w:tcPr>
          <w:p>
            <w:pPr>
              <w:pStyle w:val="nTable"/>
              <w:spacing w:after="40"/>
              <w:rPr>
                <w:i/>
                <w:noProof/>
                <w:snapToGrid w:val="0"/>
                <w:sz w:val="19"/>
              </w:rPr>
            </w:pPr>
            <w:r>
              <w:rPr>
                <w:i/>
                <w:sz w:val="19"/>
              </w:rPr>
              <w:t xml:space="preserve">Revenue Laws Amendment Act 2006 </w:t>
            </w:r>
            <w:r>
              <w:rPr>
                <w:sz w:val="19"/>
              </w:rPr>
              <w:t>Pt. 4 (s. 19</w:t>
            </w:r>
            <w:r>
              <w:rPr>
                <w:sz w:val="19"/>
              </w:rPr>
              <w:noBreakHyphen/>
              <w:t>30)</w:t>
            </w:r>
          </w:p>
        </w:tc>
        <w:tc>
          <w:tcPr>
            <w:tcW w:w="1136" w:type="dxa"/>
            <w:gridSpan w:val="2"/>
          </w:tcPr>
          <w:p>
            <w:pPr>
              <w:pStyle w:val="nTable"/>
              <w:spacing w:after="40"/>
              <w:rPr>
                <w:noProof/>
                <w:snapToGrid w:val="0"/>
                <w:sz w:val="19"/>
              </w:rPr>
            </w:pPr>
            <w:r>
              <w:rPr>
                <w:noProof/>
                <w:snapToGrid w:val="0"/>
                <w:sz w:val="19"/>
              </w:rPr>
              <w:t>31 of 2006</w:t>
            </w:r>
          </w:p>
        </w:tc>
        <w:tc>
          <w:tcPr>
            <w:tcW w:w="1133" w:type="dxa"/>
            <w:gridSpan w:val="2"/>
          </w:tcPr>
          <w:p>
            <w:pPr>
              <w:pStyle w:val="nTable"/>
              <w:spacing w:after="40"/>
              <w:rPr>
                <w:noProof/>
                <w:snapToGrid w:val="0"/>
                <w:sz w:val="19"/>
              </w:rPr>
            </w:pPr>
            <w:r>
              <w:rPr>
                <w:sz w:val="19"/>
              </w:rPr>
              <w:t>4 Jul 2006</w:t>
            </w:r>
          </w:p>
        </w:tc>
        <w:tc>
          <w:tcPr>
            <w:tcW w:w="2546" w:type="dxa"/>
            <w:gridSpan w:val="2"/>
          </w:tcPr>
          <w:p>
            <w:pPr>
              <w:pStyle w:val="nTable"/>
              <w:spacing w:after="40"/>
              <w:rPr>
                <w:noProof/>
                <w:snapToGrid w:val="0"/>
                <w:sz w:val="19"/>
              </w:rPr>
            </w:pPr>
            <w:r>
              <w:rPr>
                <w:sz w:val="19"/>
              </w:rPr>
              <w:t>s. 20</w:t>
            </w:r>
            <w:r>
              <w:rPr>
                <w:sz w:val="19"/>
              </w:rPr>
              <w:noBreakHyphen/>
              <w:t>27 and 29 and 30: 1 Jul 2006 (see s. 2(5));</w:t>
            </w:r>
            <w:r>
              <w:rPr>
                <w:sz w:val="19"/>
              </w:rPr>
              <w:br/>
              <w:t>s. 19 and 28: 4 Jul 2006 (see s. 2(1))</w:t>
            </w:r>
          </w:p>
        </w:tc>
      </w:tr>
      <w:tr>
        <w:trPr>
          <w:gridAfter w:val="1"/>
          <w:wAfter w:w="20" w:type="dxa"/>
          <w:cantSplit/>
        </w:trPr>
        <w:tc>
          <w:tcPr>
            <w:tcW w:w="7066" w:type="dxa"/>
            <w:gridSpan w:val="7"/>
          </w:tcPr>
          <w:p>
            <w:pPr>
              <w:pStyle w:val="nTable"/>
              <w:spacing w:after="40"/>
              <w:rPr>
                <w:sz w:val="19"/>
              </w:rPr>
            </w:pPr>
            <w:r>
              <w:rPr>
                <w:b/>
                <w:noProof/>
                <w:snapToGrid w:val="0"/>
                <w:sz w:val="19"/>
              </w:rPr>
              <w:t xml:space="preserve">Reprint 1:  The </w:t>
            </w:r>
            <w:r>
              <w:rPr>
                <w:b/>
                <w:i/>
                <w:noProof/>
                <w:snapToGrid w:val="0"/>
                <w:sz w:val="19"/>
              </w:rPr>
              <w:t xml:space="preserve">Land Tax Assessment Act 2002 </w:t>
            </w:r>
            <w:r>
              <w:rPr>
                <w:b/>
                <w:noProof/>
                <w:snapToGrid w:val="0"/>
                <w:sz w:val="19"/>
              </w:rPr>
              <w:t xml:space="preserve">as at 11 Aug 2006 </w:t>
            </w:r>
            <w:r>
              <w:rPr>
                <w:noProof/>
                <w:snapToGrid w:val="0"/>
                <w:sz w:val="19"/>
              </w:rPr>
              <w:t>(includes amendments listed above)</w:t>
            </w:r>
          </w:p>
        </w:tc>
      </w:tr>
      <w:tr>
        <w:trPr>
          <w:cantSplit/>
        </w:trPr>
        <w:tc>
          <w:tcPr>
            <w:tcW w:w="2266" w:type="dxa"/>
            <w:gridSpan w:val="2"/>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142</w:t>
            </w:r>
          </w:p>
        </w:tc>
        <w:tc>
          <w:tcPr>
            <w:tcW w:w="1136" w:type="dxa"/>
            <w:gridSpan w:val="2"/>
          </w:tcPr>
          <w:p>
            <w:pPr>
              <w:pStyle w:val="nTable"/>
              <w:spacing w:after="40"/>
              <w:rPr>
                <w:noProof/>
                <w:snapToGrid w:val="0"/>
                <w:sz w:val="19"/>
              </w:rPr>
            </w:pPr>
            <w:r>
              <w:rPr>
                <w:snapToGrid w:val="0"/>
                <w:sz w:val="19"/>
                <w:lang w:val="en-US"/>
              </w:rPr>
              <w:t>60 of 2006</w:t>
            </w:r>
          </w:p>
        </w:tc>
        <w:tc>
          <w:tcPr>
            <w:tcW w:w="1133" w:type="dxa"/>
            <w:gridSpan w:val="2"/>
          </w:tcPr>
          <w:p>
            <w:pPr>
              <w:pStyle w:val="nTable"/>
              <w:spacing w:after="40"/>
              <w:rPr>
                <w:noProof/>
                <w:snapToGrid w:val="0"/>
                <w:sz w:val="19"/>
              </w:rPr>
            </w:pPr>
            <w:r>
              <w:rPr>
                <w:snapToGrid w:val="0"/>
                <w:sz w:val="19"/>
                <w:lang w:val="en-US"/>
              </w:rPr>
              <w:t>16 Nov 2006</w:t>
            </w:r>
          </w:p>
        </w:tc>
        <w:tc>
          <w:tcPr>
            <w:tcW w:w="2551" w:type="dxa"/>
            <w:gridSpan w:val="2"/>
          </w:tcPr>
          <w:p>
            <w:pPr>
              <w:pStyle w:val="nTable"/>
              <w:spacing w:after="40"/>
              <w:rPr>
                <w:noProof/>
                <w:snapToGrid w:val="0"/>
                <w:sz w:val="19"/>
              </w:rPr>
            </w:pPr>
            <w:r>
              <w:rPr>
                <w:noProof/>
                <w:snapToGrid w:val="0"/>
                <w:sz w:val="19"/>
              </w:rPr>
              <w:t xml:space="preserve">1 Jan 2007 (see s. 2(1) and </w:t>
            </w:r>
            <w:r>
              <w:rPr>
                <w:i/>
                <w:iCs/>
                <w:noProof/>
                <w:snapToGrid w:val="0"/>
                <w:sz w:val="19"/>
              </w:rPr>
              <w:t xml:space="preserve">Gazette </w:t>
            </w:r>
            <w:r>
              <w:rPr>
                <w:noProof/>
                <w:snapToGrid w:val="0"/>
                <w:sz w:val="19"/>
              </w:rPr>
              <w:t>8 Dec 2006 p. 5369)</w:t>
            </w:r>
          </w:p>
        </w:tc>
      </w:tr>
      <w:tr>
        <w:trPr>
          <w:cantSplit/>
        </w:trPr>
        <w:tc>
          <w:tcPr>
            <w:tcW w:w="2266" w:type="dxa"/>
            <w:gridSpan w:val="2"/>
          </w:tcPr>
          <w:p>
            <w:pPr>
              <w:pStyle w:val="nTable"/>
              <w:spacing w:after="40"/>
              <w:rPr>
                <w:i/>
                <w:snapToGrid w:val="0"/>
                <w:sz w:val="19"/>
                <w:lang w:val="en-US"/>
              </w:rPr>
            </w:pPr>
            <w:r>
              <w:rPr>
                <w:i/>
                <w:snapToGrid w:val="0"/>
                <w:sz w:val="19"/>
                <w:lang w:val="en-US"/>
              </w:rPr>
              <w:t xml:space="preserve">Liquor and Gaming Legislation Amendment Act 2006 </w:t>
            </w:r>
            <w:r>
              <w:rPr>
                <w:snapToGrid w:val="0"/>
                <w:sz w:val="19"/>
                <w:lang w:val="en-US"/>
              </w:rPr>
              <w:t>s. 114</w:t>
            </w:r>
          </w:p>
        </w:tc>
        <w:tc>
          <w:tcPr>
            <w:tcW w:w="1136" w:type="dxa"/>
            <w:gridSpan w:val="2"/>
          </w:tcPr>
          <w:p>
            <w:pPr>
              <w:pStyle w:val="nTable"/>
              <w:spacing w:after="40"/>
              <w:rPr>
                <w:snapToGrid w:val="0"/>
                <w:sz w:val="19"/>
                <w:lang w:val="en-US"/>
              </w:rPr>
            </w:pPr>
            <w:r>
              <w:rPr>
                <w:snapToGrid w:val="0"/>
                <w:sz w:val="19"/>
                <w:lang w:val="en-US"/>
              </w:rPr>
              <w:t>73 of 2006</w:t>
            </w:r>
          </w:p>
        </w:tc>
        <w:tc>
          <w:tcPr>
            <w:tcW w:w="1133" w:type="dxa"/>
            <w:gridSpan w:val="2"/>
          </w:tcPr>
          <w:p>
            <w:pPr>
              <w:pStyle w:val="nTable"/>
              <w:spacing w:after="40"/>
              <w:rPr>
                <w:snapToGrid w:val="0"/>
                <w:sz w:val="19"/>
                <w:lang w:val="en-US"/>
              </w:rPr>
            </w:pPr>
            <w:r>
              <w:rPr>
                <w:snapToGrid w:val="0"/>
                <w:sz w:val="19"/>
                <w:lang w:val="en-US"/>
              </w:rPr>
              <w:t>13 Dec 2006</w:t>
            </w:r>
          </w:p>
        </w:tc>
        <w:tc>
          <w:tcPr>
            <w:tcW w:w="2551" w:type="dxa"/>
            <w:gridSpan w:val="2"/>
          </w:tcPr>
          <w:p>
            <w:pPr>
              <w:pStyle w:val="nTable"/>
              <w:spacing w:after="40"/>
              <w:rPr>
                <w:noProof/>
                <w:snapToGrid w:val="0"/>
                <w:sz w:val="19"/>
              </w:rPr>
            </w:pPr>
            <w:r>
              <w:rPr>
                <w:noProof/>
                <w:snapToGrid w:val="0"/>
                <w:sz w:val="19"/>
              </w:rPr>
              <w:t xml:space="preserve">7 May 2007 (see s. 2(2) and </w:t>
            </w:r>
            <w:r>
              <w:rPr>
                <w:i/>
                <w:iCs/>
                <w:noProof/>
                <w:snapToGrid w:val="0"/>
                <w:sz w:val="19"/>
              </w:rPr>
              <w:t xml:space="preserve">Gazette </w:t>
            </w:r>
            <w:r>
              <w:rPr>
                <w:noProof/>
                <w:snapToGrid w:val="0"/>
                <w:sz w:val="19"/>
              </w:rPr>
              <w:t>1 May 2007 p. 1893)</w:t>
            </w:r>
          </w:p>
        </w:tc>
      </w:tr>
      <w:tr>
        <w:tc>
          <w:tcPr>
            <w:tcW w:w="2266" w:type="dxa"/>
            <w:gridSpan w:val="2"/>
          </w:tcPr>
          <w:p>
            <w:pPr>
              <w:pStyle w:val="nTable"/>
              <w:spacing w:after="40"/>
              <w:rPr>
                <w:iCs/>
                <w:sz w:val="19"/>
              </w:rPr>
            </w:pPr>
            <w:r>
              <w:rPr>
                <w:i/>
                <w:sz w:val="19"/>
              </w:rPr>
              <w:t>Revenue Laws Amendment (Taxation) Act 2007</w:t>
            </w:r>
            <w:r>
              <w:rPr>
                <w:iCs/>
                <w:sz w:val="19"/>
              </w:rPr>
              <w:t xml:space="preserve"> Pt. 3</w:t>
            </w:r>
          </w:p>
        </w:tc>
        <w:tc>
          <w:tcPr>
            <w:tcW w:w="1136" w:type="dxa"/>
            <w:gridSpan w:val="2"/>
          </w:tcPr>
          <w:p>
            <w:pPr>
              <w:pStyle w:val="nTable"/>
              <w:spacing w:after="40"/>
              <w:rPr>
                <w:sz w:val="19"/>
              </w:rPr>
            </w:pPr>
            <w:r>
              <w:rPr>
                <w:sz w:val="19"/>
              </w:rPr>
              <w:t>12 of 2007</w:t>
            </w:r>
          </w:p>
        </w:tc>
        <w:tc>
          <w:tcPr>
            <w:tcW w:w="1133" w:type="dxa"/>
            <w:gridSpan w:val="2"/>
          </w:tcPr>
          <w:p>
            <w:pPr>
              <w:pStyle w:val="nTable"/>
              <w:spacing w:after="40"/>
              <w:rPr>
                <w:sz w:val="19"/>
              </w:rPr>
            </w:pPr>
            <w:r>
              <w:rPr>
                <w:sz w:val="19"/>
              </w:rPr>
              <w:t>29 Jun 2007</w:t>
            </w:r>
          </w:p>
        </w:tc>
        <w:tc>
          <w:tcPr>
            <w:tcW w:w="2551" w:type="dxa"/>
            <w:gridSpan w:val="2"/>
          </w:tcPr>
          <w:p>
            <w:pPr>
              <w:pStyle w:val="nTable"/>
              <w:spacing w:after="40"/>
              <w:rPr>
                <w:sz w:val="19"/>
              </w:rPr>
            </w:pPr>
            <w:r>
              <w:rPr>
                <w:sz w:val="19"/>
              </w:rPr>
              <w:t>30 Jun 2007 (see s. 2(c)(i))</w:t>
            </w:r>
          </w:p>
        </w:tc>
      </w:tr>
      <w:tr>
        <w:trPr>
          <w:cantSplit/>
        </w:trPr>
        <w:tc>
          <w:tcPr>
            <w:tcW w:w="7086" w:type="dxa"/>
            <w:gridSpan w:val="8"/>
          </w:tcPr>
          <w:p>
            <w:pPr>
              <w:pStyle w:val="nTable"/>
              <w:spacing w:after="40"/>
              <w:rPr>
                <w:sz w:val="19"/>
              </w:rPr>
            </w:pPr>
            <w:r>
              <w:rPr>
                <w:b/>
                <w:noProof/>
                <w:snapToGrid w:val="0"/>
                <w:sz w:val="19"/>
              </w:rPr>
              <w:t xml:space="preserve">Reprint 2:  The </w:t>
            </w:r>
            <w:r>
              <w:rPr>
                <w:b/>
                <w:i/>
                <w:noProof/>
                <w:snapToGrid w:val="0"/>
                <w:sz w:val="19"/>
              </w:rPr>
              <w:t xml:space="preserve">Land Tax Assessment Act 2002 </w:t>
            </w:r>
            <w:r>
              <w:rPr>
                <w:b/>
                <w:noProof/>
                <w:snapToGrid w:val="0"/>
                <w:sz w:val="19"/>
              </w:rPr>
              <w:t xml:space="preserve">as at 28 Mar 2008 </w:t>
            </w:r>
            <w:r>
              <w:rPr>
                <w:noProof/>
                <w:snapToGrid w:val="0"/>
                <w:sz w:val="19"/>
              </w:rPr>
              <w:t>(includes amendments listed above)</w:t>
            </w:r>
          </w:p>
        </w:tc>
      </w:tr>
      <w:tr>
        <w:tc>
          <w:tcPr>
            <w:tcW w:w="2266" w:type="dxa"/>
            <w:gridSpan w:val="2"/>
          </w:tcPr>
          <w:p>
            <w:pPr>
              <w:pStyle w:val="nTable"/>
              <w:spacing w:after="40"/>
              <w:rPr>
                <w:iCs/>
                <w:sz w:val="19"/>
              </w:rPr>
            </w:pPr>
            <w:r>
              <w:rPr>
                <w:i/>
                <w:sz w:val="19"/>
              </w:rPr>
              <w:t>Revenue Laws Amendment Act 2008</w:t>
            </w:r>
            <w:r>
              <w:rPr>
                <w:iCs/>
                <w:sz w:val="19"/>
              </w:rPr>
              <w:t xml:space="preserve"> Pt. 4</w:t>
            </w:r>
          </w:p>
        </w:tc>
        <w:tc>
          <w:tcPr>
            <w:tcW w:w="1136" w:type="dxa"/>
            <w:gridSpan w:val="2"/>
          </w:tcPr>
          <w:p>
            <w:pPr>
              <w:pStyle w:val="nTable"/>
              <w:spacing w:after="40"/>
              <w:rPr>
                <w:sz w:val="19"/>
              </w:rPr>
            </w:pPr>
            <w:r>
              <w:rPr>
                <w:sz w:val="19"/>
              </w:rPr>
              <w:t>30 of 2008</w:t>
            </w:r>
          </w:p>
        </w:tc>
        <w:tc>
          <w:tcPr>
            <w:tcW w:w="1133" w:type="dxa"/>
            <w:gridSpan w:val="2"/>
          </w:tcPr>
          <w:p>
            <w:pPr>
              <w:pStyle w:val="nTable"/>
              <w:spacing w:after="40"/>
              <w:rPr>
                <w:sz w:val="19"/>
              </w:rPr>
            </w:pPr>
            <w:r>
              <w:rPr>
                <w:sz w:val="19"/>
              </w:rPr>
              <w:t>27 Jun 2008</w:t>
            </w:r>
          </w:p>
        </w:tc>
        <w:tc>
          <w:tcPr>
            <w:tcW w:w="2551" w:type="dxa"/>
            <w:gridSpan w:val="2"/>
          </w:tcPr>
          <w:p>
            <w:pPr>
              <w:pStyle w:val="nTable"/>
              <w:spacing w:after="40"/>
              <w:rPr>
                <w:sz w:val="19"/>
              </w:rPr>
            </w:pPr>
            <w:r>
              <w:rPr>
                <w:sz w:val="19"/>
              </w:rPr>
              <w:t>1 Jul 2008 (see s. 2(1)(c)(i))</w:t>
            </w:r>
          </w:p>
        </w:tc>
      </w:tr>
      <w:tr>
        <w:tc>
          <w:tcPr>
            <w:tcW w:w="2266" w:type="dxa"/>
            <w:gridSpan w:val="2"/>
          </w:tcPr>
          <w:p>
            <w:pPr>
              <w:pStyle w:val="nTable"/>
              <w:spacing w:after="40"/>
              <w:rPr>
                <w:i/>
                <w:sz w:val="19"/>
              </w:rPr>
            </w:pPr>
            <w:r>
              <w:rPr>
                <w:i/>
                <w:sz w:val="19"/>
              </w:rPr>
              <w:t>Revenue Laws Amendment (Taxation) Act 2009</w:t>
            </w:r>
            <w:r>
              <w:rPr>
                <w:iCs/>
                <w:sz w:val="19"/>
              </w:rPr>
              <w:t xml:space="preserve"> Pt. 2</w:t>
            </w:r>
          </w:p>
        </w:tc>
        <w:tc>
          <w:tcPr>
            <w:tcW w:w="1136" w:type="dxa"/>
            <w:gridSpan w:val="2"/>
          </w:tcPr>
          <w:p>
            <w:pPr>
              <w:pStyle w:val="nTable"/>
              <w:spacing w:after="40"/>
              <w:rPr>
                <w:sz w:val="19"/>
              </w:rPr>
            </w:pPr>
            <w:r>
              <w:rPr>
                <w:sz w:val="19"/>
              </w:rPr>
              <w:t>19 of 2009</w:t>
            </w:r>
          </w:p>
        </w:tc>
        <w:tc>
          <w:tcPr>
            <w:tcW w:w="1133" w:type="dxa"/>
            <w:gridSpan w:val="2"/>
          </w:tcPr>
          <w:p>
            <w:pPr>
              <w:pStyle w:val="nTable"/>
              <w:spacing w:after="40"/>
              <w:rPr>
                <w:sz w:val="19"/>
              </w:rPr>
            </w:pPr>
            <w:r>
              <w:rPr>
                <w:sz w:val="19"/>
              </w:rPr>
              <w:t>16 Sep 2009</w:t>
            </w:r>
          </w:p>
        </w:tc>
        <w:tc>
          <w:tcPr>
            <w:tcW w:w="2551" w:type="dxa"/>
            <w:gridSpan w:val="2"/>
          </w:tcPr>
          <w:p>
            <w:pPr>
              <w:pStyle w:val="nTable"/>
              <w:spacing w:after="40"/>
              <w:rPr>
                <w:sz w:val="19"/>
              </w:rPr>
            </w:pPr>
            <w:r>
              <w:rPr>
                <w:sz w:val="19"/>
              </w:rPr>
              <w:t>1 Jul 2009 (see s. 2(b)(ii))</w:t>
            </w:r>
          </w:p>
        </w:tc>
      </w:tr>
      <w:tr>
        <w:trPr>
          <w:cantSplit/>
        </w:trPr>
        <w:tc>
          <w:tcPr>
            <w:tcW w:w="2266"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6" w:type="dxa"/>
            <w:gridSpan w:val="2"/>
          </w:tcPr>
          <w:p>
            <w:pPr>
              <w:pStyle w:val="nTable"/>
              <w:spacing w:after="40"/>
              <w:rPr>
                <w:snapToGrid w:val="0"/>
                <w:sz w:val="19"/>
                <w:lang w:val="en-US"/>
              </w:rPr>
            </w:pPr>
            <w:r>
              <w:rPr>
                <w:snapToGrid w:val="0"/>
                <w:sz w:val="19"/>
                <w:lang w:val="en-US"/>
              </w:rPr>
              <w:t>19 of 2010</w:t>
            </w:r>
          </w:p>
        </w:tc>
        <w:tc>
          <w:tcPr>
            <w:tcW w:w="1133" w:type="dxa"/>
            <w:gridSpan w:val="2"/>
          </w:tcPr>
          <w:p>
            <w:pPr>
              <w:pStyle w:val="nTable"/>
              <w:spacing w:after="40"/>
              <w:rPr>
                <w:snapToGrid w:val="0"/>
                <w:sz w:val="19"/>
                <w:lang w:val="en-US"/>
              </w:rPr>
            </w:pPr>
            <w:r>
              <w:rPr>
                <w:snapToGrid w:val="0"/>
                <w:sz w:val="19"/>
                <w:lang w:val="en-US"/>
              </w:rPr>
              <w:t>28 Jun 2010</w:t>
            </w:r>
          </w:p>
        </w:tc>
        <w:tc>
          <w:tcPr>
            <w:tcW w:w="255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c>
          <w:tcPr>
            <w:tcW w:w="2266" w:type="dxa"/>
            <w:gridSpan w:val="2"/>
          </w:tcPr>
          <w:p>
            <w:pPr>
              <w:pStyle w:val="nTable"/>
              <w:spacing w:after="40"/>
              <w:rPr>
                <w:i/>
                <w:sz w:val="19"/>
              </w:rPr>
            </w:pPr>
            <w:r>
              <w:rPr>
                <w:i/>
                <w:sz w:val="19"/>
              </w:rPr>
              <w:t>Land Tax Assessment Amendment Act 2010</w:t>
            </w:r>
          </w:p>
        </w:tc>
        <w:tc>
          <w:tcPr>
            <w:tcW w:w="1136" w:type="dxa"/>
            <w:gridSpan w:val="2"/>
          </w:tcPr>
          <w:p>
            <w:pPr>
              <w:pStyle w:val="nTable"/>
              <w:spacing w:after="40"/>
              <w:rPr>
                <w:sz w:val="19"/>
              </w:rPr>
            </w:pPr>
            <w:r>
              <w:rPr>
                <w:sz w:val="19"/>
              </w:rPr>
              <w:t>27 of 2010</w:t>
            </w:r>
          </w:p>
        </w:tc>
        <w:tc>
          <w:tcPr>
            <w:tcW w:w="1133" w:type="dxa"/>
            <w:gridSpan w:val="2"/>
          </w:tcPr>
          <w:p>
            <w:pPr>
              <w:pStyle w:val="nTable"/>
              <w:spacing w:after="40"/>
              <w:rPr>
                <w:sz w:val="19"/>
              </w:rPr>
            </w:pPr>
            <w:r>
              <w:rPr>
                <w:sz w:val="19"/>
              </w:rPr>
              <w:t>7 Jul 2010</w:t>
            </w:r>
          </w:p>
        </w:tc>
        <w:tc>
          <w:tcPr>
            <w:tcW w:w="2551" w:type="dxa"/>
            <w:gridSpan w:val="2"/>
          </w:tcPr>
          <w:p>
            <w:pPr>
              <w:pStyle w:val="nTable"/>
              <w:spacing w:after="40"/>
              <w:rPr>
                <w:sz w:val="19"/>
              </w:rPr>
            </w:pPr>
            <w:r>
              <w:rPr>
                <w:snapToGrid w:val="0"/>
                <w:spacing w:val="-2"/>
                <w:sz w:val="19"/>
                <w:lang w:val="en-US"/>
              </w:rPr>
              <w:t>Act other than s. 1 and 2: 1 Jul 2010 (see s. 2(b)(ii));</w:t>
            </w:r>
            <w:r>
              <w:rPr>
                <w:snapToGrid w:val="0"/>
                <w:spacing w:val="-2"/>
                <w:sz w:val="19"/>
                <w:lang w:val="en-US"/>
              </w:rPr>
              <w:br/>
              <w:t>s. 1 and 2: 7 Jul 2010 (see s. 2(a))</w:t>
            </w:r>
          </w:p>
        </w:tc>
      </w:tr>
      <w:tr>
        <w:tc>
          <w:tcPr>
            <w:tcW w:w="2266" w:type="dxa"/>
            <w:gridSpan w:val="2"/>
          </w:tcPr>
          <w:p>
            <w:pPr>
              <w:pStyle w:val="nTable"/>
              <w:spacing w:after="40"/>
              <w:rPr>
                <w:i/>
                <w:sz w:val="19"/>
                <w:vertAlign w:val="superscript"/>
              </w:rPr>
            </w:pPr>
            <w:r>
              <w:rPr>
                <w:i/>
                <w:snapToGrid w:val="0"/>
                <w:sz w:val="19"/>
                <w:lang w:val="en-US"/>
              </w:rPr>
              <w:t>Approvals and Related Reforms (No. 4) (Planning) Act 2010</w:t>
            </w:r>
            <w:r>
              <w:rPr>
                <w:sz w:val="19"/>
              </w:rPr>
              <w:t xml:space="preserve"> s. 33 </w:t>
            </w:r>
            <w:r>
              <w:rPr>
                <w:sz w:val="19"/>
                <w:vertAlign w:val="superscript"/>
              </w:rPr>
              <w:t>9</w:t>
            </w:r>
          </w:p>
        </w:tc>
        <w:tc>
          <w:tcPr>
            <w:tcW w:w="1136" w:type="dxa"/>
            <w:gridSpan w:val="2"/>
          </w:tcPr>
          <w:p>
            <w:pPr>
              <w:pStyle w:val="nTable"/>
              <w:spacing w:after="40"/>
              <w:rPr>
                <w:sz w:val="19"/>
              </w:rPr>
            </w:pPr>
            <w:r>
              <w:rPr>
                <w:snapToGrid w:val="0"/>
                <w:sz w:val="19"/>
                <w:lang w:val="en-US"/>
              </w:rPr>
              <w:t>28 of 2010</w:t>
            </w:r>
          </w:p>
        </w:tc>
        <w:tc>
          <w:tcPr>
            <w:tcW w:w="1133" w:type="dxa"/>
            <w:gridSpan w:val="2"/>
          </w:tcPr>
          <w:p>
            <w:pPr>
              <w:pStyle w:val="nTable"/>
              <w:spacing w:after="40"/>
              <w:rPr>
                <w:sz w:val="19"/>
              </w:rPr>
            </w:pPr>
            <w:r>
              <w:rPr>
                <w:snapToGrid w:val="0"/>
                <w:sz w:val="19"/>
                <w:lang w:val="en-US"/>
              </w:rPr>
              <w:t>19 Aug 2010</w:t>
            </w:r>
          </w:p>
        </w:tc>
        <w:tc>
          <w:tcPr>
            <w:tcW w:w="2551" w:type="dxa"/>
            <w:gridSpan w:val="2"/>
          </w:tcPr>
          <w:p>
            <w:pPr>
              <w:pStyle w:val="nTable"/>
              <w:spacing w:after="40"/>
              <w:rPr>
                <w:snapToGrid w:val="0"/>
                <w:spacing w:val="-2"/>
                <w:sz w:val="19"/>
                <w:lang w:val="en-US"/>
              </w:rPr>
            </w:pPr>
            <w:r>
              <w:rPr>
                <w:snapToGrid w:val="0"/>
                <w:spacing w:val="-2"/>
                <w:sz w:val="19"/>
                <w:lang w:val="en-US"/>
              </w:rPr>
              <w:t xml:space="preserve">22 Nov 2010 (see s. 2(b) and </w:t>
            </w:r>
            <w:r>
              <w:rPr>
                <w:i/>
                <w:iCs/>
                <w:snapToGrid w:val="0"/>
                <w:spacing w:val="-2"/>
                <w:sz w:val="19"/>
                <w:lang w:val="en-US"/>
              </w:rPr>
              <w:t>Gazette</w:t>
            </w:r>
            <w:r>
              <w:rPr>
                <w:snapToGrid w:val="0"/>
                <w:spacing w:val="-2"/>
                <w:sz w:val="19"/>
                <w:lang w:val="en-US"/>
              </w:rPr>
              <w:t xml:space="preserve"> 19 Nov 2010 p. 5709)</w:t>
            </w:r>
          </w:p>
        </w:tc>
      </w:tr>
      <w:tr>
        <w:trPr>
          <w:cantSplit/>
        </w:trPr>
        <w:tc>
          <w:tcPr>
            <w:tcW w:w="7086" w:type="dxa"/>
            <w:gridSpan w:val="8"/>
          </w:tcPr>
          <w:p>
            <w:pPr>
              <w:pStyle w:val="nTable"/>
              <w:spacing w:after="40"/>
              <w:rPr>
                <w:snapToGrid w:val="0"/>
                <w:spacing w:val="-2"/>
                <w:sz w:val="19"/>
                <w:lang w:val="en-US"/>
              </w:rPr>
            </w:pPr>
            <w:r>
              <w:rPr>
                <w:b/>
                <w:noProof/>
                <w:snapToGrid w:val="0"/>
                <w:sz w:val="19"/>
              </w:rPr>
              <w:t xml:space="preserve">Reprint 3:  The </w:t>
            </w:r>
            <w:r>
              <w:rPr>
                <w:b/>
                <w:i/>
                <w:noProof/>
                <w:snapToGrid w:val="0"/>
                <w:sz w:val="19"/>
              </w:rPr>
              <w:t xml:space="preserve">Land Tax Assessment Act 2002 </w:t>
            </w:r>
            <w:r>
              <w:rPr>
                <w:b/>
                <w:noProof/>
                <w:snapToGrid w:val="0"/>
                <w:sz w:val="19"/>
              </w:rPr>
              <w:t xml:space="preserve">as at 11 Feb 2011 </w:t>
            </w:r>
            <w:r>
              <w:rPr>
                <w:noProof/>
                <w:snapToGrid w:val="0"/>
                <w:sz w:val="19"/>
              </w:rPr>
              <w:t>(includes amendments listed above)</w:t>
            </w:r>
          </w:p>
        </w:tc>
      </w:tr>
      <w:tr>
        <w:tc>
          <w:tcPr>
            <w:tcW w:w="2266" w:type="dxa"/>
            <w:gridSpan w:val="2"/>
            <w:tcBorders>
              <w:bottom w:val="single" w:sz="4" w:space="0" w:color="auto"/>
            </w:tcBorders>
          </w:tcPr>
          <w:p>
            <w:pPr>
              <w:pStyle w:val="nTable"/>
              <w:spacing w:after="40"/>
              <w:rPr>
                <w:i/>
                <w:sz w:val="19"/>
                <w:vertAlign w:val="superscript"/>
              </w:rPr>
            </w:pPr>
            <w:r>
              <w:rPr>
                <w:i/>
                <w:snapToGrid w:val="0"/>
                <w:sz w:val="19"/>
                <w:lang w:val="en-US"/>
              </w:rPr>
              <w:t xml:space="preserve">Metropolitan Redevelopment Authority Act 2011 </w:t>
            </w:r>
            <w:r>
              <w:rPr>
                <w:snapToGrid w:val="0"/>
                <w:sz w:val="19"/>
                <w:lang w:val="en-US"/>
              </w:rPr>
              <w:t>s. 140</w:t>
            </w:r>
            <w:r>
              <w:rPr>
                <w:snapToGrid w:val="0"/>
                <w:sz w:val="19"/>
                <w:vertAlign w:val="superscript"/>
                <w:lang w:val="en-US"/>
              </w:rPr>
              <w:t> </w:t>
            </w:r>
          </w:p>
        </w:tc>
        <w:tc>
          <w:tcPr>
            <w:tcW w:w="1136" w:type="dxa"/>
            <w:gridSpan w:val="2"/>
            <w:tcBorders>
              <w:bottom w:val="single" w:sz="4" w:space="0" w:color="auto"/>
            </w:tcBorders>
          </w:tcPr>
          <w:p>
            <w:pPr>
              <w:pStyle w:val="nTable"/>
              <w:spacing w:after="40"/>
              <w:rPr>
                <w:sz w:val="19"/>
              </w:rPr>
            </w:pPr>
            <w:r>
              <w:rPr>
                <w:snapToGrid w:val="0"/>
                <w:sz w:val="19"/>
                <w:lang w:val="en-US"/>
              </w:rPr>
              <w:t>45 of 2011</w:t>
            </w:r>
          </w:p>
        </w:tc>
        <w:tc>
          <w:tcPr>
            <w:tcW w:w="1133" w:type="dxa"/>
            <w:gridSpan w:val="2"/>
            <w:tcBorders>
              <w:bottom w:val="single" w:sz="4" w:space="0" w:color="auto"/>
            </w:tcBorders>
          </w:tcPr>
          <w:p>
            <w:pPr>
              <w:pStyle w:val="nTable"/>
              <w:spacing w:after="40"/>
              <w:rPr>
                <w:sz w:val="19"/>
              </w:rPr>
            </w:pPr>
            <w:r>
              <w:rPr>
                <w:snapToGrid w:val="0"/>
                <w:sz w:val="19"/>
                <w:lang w:val="en-US"/>
              </w:rPr>
              <w:t>12 Oct 2011</w:t>
            </w:r>
          </w:p>
        </w:tc>
        <w:tc>
          <w:tcPr>
            <w:tcW w:w="2551" w:type="dxa"/>
            <w:gridSpan w:val="2"/>
            <w:tcBorders>
              <w:bottom w:val="single" w:sz="4" w:space="0" w:color="auto"/>
            </w:tcBorders>
          </w:tcPr>
          <w:p>
            <w:pPr>
              <w:pStyle w:val="nTable"/>
              <w:spacing w:after="40"/>
              <w:rPr>
                <w:snapToGrid w:val="0"/>
                <w:spacing w:val="-2"/>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bl>
    <w:p>
      <w:pPr>
        <w:pStyle w:val="nSubsection"/>
        <w:spacing w:before="360"/>
        <w:ind w:left="482" w:hanging="482"/>
      </w:pPr>
      <w:r>
        <w:rPr>
          <w:vertAlign w:val="superscript"/>
        </w:rPr>
        <w:t>1a</w:t>
      </w:r>
      <w:r>
        <w:tab/>
        <w:t>On the date as at which thi</w:t>
      </w:r>
      <w:bookmarkStart w:id="1806" w:name="_Hlt507390729"/>
      <w:bookmarkEnd w:id="1806"/>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1807" w:name="_Toc320263908"/>
      <w:bookmarkStart w:id="1808" w:name="_Toc312923499"/>
      <w:r>
        <w:t>Provisions that have not come into operation</w:t>
      </w:r>
      <w:bookmarkEnd w:id="1807"/>
      <w:bookmarkEnd w:id="1808"/>
    </w:p>
    <w:tbl>
      <w:tblPr>
        <w:tblW w:w="7088"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4"/>
        <w:gridCol w:w="1134"/>
        <w:gridCol w:w="2552"/>
      </w:tblGrid>
      <w:tr>
        <w:tc>
          <w:tcPr>
            <w:tcW w:w="2268" w:type="dxa"/>
            <w:tcBorders>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gridSpan w:val="2"/>
            <w:tcBorders>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rPr>
          <w:del w:id="1809" w:author="svcMRProcess" w:date="2020-02-18T07:28:00Z"/>
        </w:trPr>
        <w:tc>
          <w:tcPr>
            <w:tcW w:w="2268" w:type="dxa"/>
            <w:tcBorders>
              <w:bottom w:val="nil"/>
            </w:tcBorders>
          </w:tcPr>
          <w:p>
            <w:pPr>
              <w:pStyle w:val="nTable"/>
              <w:keepNext/>
              <w:keepLines/>
              <w:spacing w:after="40"/>
              <w:rPr>
                <w:del w:id="1810" w:author="svcMRProcess" w:date="2020-02-18T07:28:00Z"/>
                <w:iCs/>
                <w:snapToGrid w:val="0"/>
                <w:sz w:val="19"/>
                <w:lang w:val="en-US"/>
              </w:rPr>
            </w:pPr>
            <w:del w:id="1811" w:author="svcMRProcess" w:date="2020-02-18T07:28:00Z">
              <w:r>
                <w:rPr>
                  <w:i/>
                  <w:snapToGrid w:val="0"/>
                  <w:sz w:val="19"/>
                  <w:lang w:val="en-US"/>
                </w:rPr>
                <w:delText>State Superannuation Amendment Act 2007</w:delText>
              </w:r>
              <w:r>
                <w:rPr>
                  <w:iCs/>
                  <w:snapToGrid w:val="0"/>
                  <w:sz w:val="19"/>
                  <w:lang w:val="en-US"/>
                </w:rPr>
                <w:delText xml:space="preserve"> s. 83</w:delText>
              </w:r>
              <w:r>
                <w:rPr>
                  <w:iCs/>
                  <w:snapToGrid w:val="0"/>
                  <w:sz w:val="19"/>
                  <w:vertAlign w:val="superscript"/>
                  <w:lang w:val="en-US"/>
                </w:rPr>
                <w:delText> 10</w:delText>
              </w:r>
            </w:del>
          </w:p>
        </w:tc>
        <w:tc>
          <w:tcPr>
            <w:tcW w:w="1134" w:type="dxa"/>
            <w:gridSpan w:val="2"/>
            <w:tcBorders>
              <w:bottom w:val="nil"/>
            </w:tcBorders>
          </w:tcPr>
          <w:p>
            <w:pPr>
              <w:pStyle w:val="nTable"/>
              <w:keepNext/>
              <w:keepLines/>
              <w:spacing w:after="40"/>
              <w:rPr>
                <w:del w:id="1812" w:author="svcMRProcess" w:date="2020-02-18T07:28:00Z"/>
                <w:snapToGrid w:val="0"/>
                <w:sz w:val="19"/>
                <w:lang w:val="en-US"/>
              </w:rPr>
            </w:pPr>
            <w:del w:id="1813" w:author="svcMRProcess" w:date="2020-02-18T07:28:00Z">
              <w:r>
                <w:rPr>
                  <w:snapToGrid w:val="0"/>
                  <w:sz w:val="19"/>
                  <w:lang w:val="en-US"/>
                </w:rPr>
                <w:delText>25 of 2007</w:delText>
              </w:r>
            </w:del>
          </w:p>
        </w:tc>
        <w:tc>
          <w:tcPr>
            <w:tcW w:w="1134" w:type="dxa"/>
            <w:tcBorders>
              <w:bottom w:val="nil"/>
            </w:tcBorders>
          </w:tcPr>
          <w:p>
            <w:pPr>
              <w:pStyle w:val="nTable"/>
              <w:keepNext/>
              <w:keepLines/>
              <w:spacing w:after="40"/>
              <w:rPr>
                <w:del w:id="1814" w:author="svcMRProcess" w:date="2020-02-18T07:28:00Z"/>
                <w:snapToGrid w:val="0"/>
                <w:sz w:val="19"/>
                <w:lang w:val="en-US"/>
              </w:rPr>
            </w:pPr>
            <w:del w:id="1815" w:author="svcMRProcess" w:date="2020-02-18T07:28:00Z">
              <w:r>
                <w:rPr>
                  <w:sz w:val="19"/>
                </w:rPr>
                <w:delText>16 Oct 2007</w:delText>
              </w:r>
            </w:del>
          </w:p>
        </w:tc>
        <w:tc>
          <w:tcPr>
            <w:tcW w:w="2552" w:type="dxa"/>
            <w:tcBorders>
              <w:bottom w:val="nil"/>
            </w:tcBorders>
          </w:tcPr>
          <w:p>
            <w:pPr>
              <w:pStyle w:val="nTable"/>
              <w:keepNext/>
              <w:keepLines/>
              <w:spacing w:after="40"/>
              <w:rPr>
                <w:del w:id="1816" w:author="svcMRProcess" w:date="2020-02-18T07:28:00Z"/>
                <w:snapToGrid w:val="0"/>
                <w:sz w:val="19"/>
                <w:lang w:val="en-US"/>
              </w:rPr>
            </w:pPr>
            <w:del w:id="1817" w:author="svcMRProcess" w:date="2020-02-18T07:28:00Z">
              <w:r>
                <w:rPr>
                  <w:sz w:val="19"/>
                </w:rPr>
                <w:delText xml:space="preserve">Operative on publication of an order under the </w:delText>
              </w:r>
              <w:r>
                <w:rPr>
                  <w:i/>
                  <w:iCs/>
                  <w:sz w:val="19"/>
                </w:rPr>
                <w:delText>State Superannuation Act 2000</w:delText>
              </w:r>
              <w:r>
                <w:rPr>
                  <w:sz w:val="19"/>
                </w:rPr>
                <w:delText xml:space="preserve"> s. 56 (“transfer time”) (see s. 2(1)(c))</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164 </w:t>
            </w:r>
            <w:r>
              <w:rPr>
                <w:snapToGrid w:val="0"/>
                <w:sz w:val="19"/>
                <w:vertAlign w:val="superscript"/>
                <w:lang w:val="en-US"/>
              </w:rPr>
              <w:t>11</w:t>
            </w:r>
          </w:p>
        </w:tc>
        <w:tc>
          <w:tcPr>
            <w:tcW w:w="1120" w:type="dxa"/>
            <w:tcBorders>
              <w:bottom w:val="single" w:sz="4" w:space="0" w:color="auto"/>
            </w:tcBorders>
          </w:tcPr>
          <w:p>
            <w:pPr>
              <w:pStyle w:val="nTable"/>
              <w:spacing w:after="40"/>
              <w:ind w:right="113"/>
              <w:rPr>
                <w:snapToGrid w:val="0"/>
                <w:sz w:val="19"/>
                <w:lang w:val="en-US"/>
              </w:rPr>
            </w:pPr>
            <w:r>
              <w:rPr>
                <w:snapToGrid w:val="0"/>
                <w:sz w:val="19"/>
                <w:lang w:val="en-US"/>
              </w:rPr>
              <w:t>24 of 2011</w:t>
            </w:r>
          </w:p>
        </w:tc>
        <w:tc>
          <w:tcPr>
            <w:tcW w:w="1148" w:type="dxa"/>
            <w:gridSpan w:val="2"/>
            <w:tcBorders>
              <w:bottom w:val="single" w:sz="4" w:space="0" w:color="auto"/>
            </w:tcBorders>
          </w:tcPr>
          <w:p>
            <w:pPr>
              <w:pStyle w:val="nTable"/>
              <w:spacing w:after="40"/>
              <w:ind w:right="-108"/>
              <w:rPr>
                <w:snapToGrid w:val="0"/>
                <w:sz w:val="19"/>
                <w:lang w:val="en-US"/>
              </w:rPr>
            </w:pPr>
            <w:r>
              <w:rPr>
                <w:snapToGrid w:val="0"/>
                <w:sz w:val="19"/>
                <w:lang w:val="en-US"/>
              </w:rPr>
              <w:t>11 Jul 2011</w:t>
            </w:r>
          </w:p>
        </w:tc>
        <w:tc>
          <w:tcPr>
            <w:tcW w:w="2552" w:type="dxa"/>
            <w:tcBorders>
              <w:bottom w:val="single" w:sz="4" w:space="0" w:color="auto"/>
            </w:tcBorders>
          </w:tcPr>
          <w:p>
            <w:pPr>
              <w:pStyle w:val="nTable"/>
              <w:spacing w:after="40"/>
              <w:ind w:right="100"/>
              <w:rPr>
                <w:snapToGrid w:val="0"/>
                <w:sz w:val="19"/>
                <w:lang w:val="en-US"/>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bl>
    <w:p>
      <w:pPr>
        <w:pStyle w:val="nSubsection"/>
        <w:spacing w:before="100"/>
        <w:rPr>
          <w:vertAlign w:val="superscript"/>
        </w:rPr>
      </w:pPr>
    </w:p>
    <w:p>
      <w:pPr>
        <w:pStyle w:val="nSubsection"/>
        <w:spacing w:before="100"/>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100"/>
      </w:pP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spacing w:before="100"/>
        <w:rPr>
          <w:rFonts w:ascii="Times" w:hAnsi="Times"/>
        </w:rPr>
      </w:pPr>
      <w:r>
        <w:rPr>
          <w:vertAlign w:val="superscript"/>
        </w:rPr>
        <w:t>3</w:t>
      </w:r>
      <w:r>
        <w:tab/>
      </w:r>
      <w:r>
        <w:rPr>
          <w:snapToGrid w:val="0"/>
        </w:rPr>
        <w:t xml:space="preserve">Under the </w:t>
      </w:r>
      <w:r>
        <w:rPr>
          <w:i/>
          <w:iCs/>
          <w:snapToGrid w:val="0"/>
        </w:rPr>
        <w:t xml:space="preserve">Public Sector Management Act 1994 </w:t>
      </w:r>
      <w:r>
        <w:rPr>
          <w:snapToGrid w:val="0"/>
        </w:rPr>
        <w:t xml:space="preserve">the designations of departments can be changed. </w:t>
      </w:r>
      <w:r>
        <w:t>At the time of this compilation the designation of the Department of Mines has been changed to the Department of Mines and Petroleum.</w:t>
      </w:r>
    </w:p>
    <w:p>
      <w:pPr>
        <w:pStyle w:val="nSubsection"/>
        <w:spacing w:before="100"/>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spacing w:before="100"/>
      </w:pPr>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xml:space="preserve">. </w:t>
      </w:r>
    </w:p>
    <w:p>
      <w:pPr>
        <w:pStyle w:val="nSubsection"/>
      </w:pPr>
      <w:r>
        <w:rPr>
          <w:vertAlign w:val="superscript"/>
        </w:rPr>
        <w:t>6</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xml:space="preserve">.  </w:t>
      </w:r>
    </w:p>
    <w:p>
      <w:pPr>
        <w:pStyle w:val="nSubsection"/>
      </w:pPr>
      <w:r>
        <w:rPr>
          <w:vertAlign w:val="superscript"/>
        </w:rPr>
        <w:t>7</w:t>
      </w:r>
      <w:r>
        <w:tab/>
        <w:t xml:space="preserve">The </w:t>
      </w:r>
      <w:r>
        <w:rPr>
          <w:i/>
        </w:rPr>
        <w:t>Business Tax Review (Assessment) Act 2003</w:t>
      </w:r>
      <w:r>
        <w:t xml:space="preserve"> s. 7 and s. 10 read as follows:</w:t>
      </w:r>
    </w:p>
    <w:p>
      <w:pPr>
        <w:pStyle w:val="BlankOpen"/>
      </w:pPr>
    </w:p>
    <w:p>
      <w:pPr>
        <w:pStyle w:val="nzHeading5"/>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pPr>
    </w:p>
    <w:p>
      <w:pPr>
        <w:pStyle w:val="nSubsection"/>
        <w:keepLines/>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snapToGrid w:val="0"/>
          <w:vertAlign w:val="superscript"/>
        </w:rPr>
        <w:t>9</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Pr>
        <w:pStyle w:val="nSubsection"/>
        <w:keepLines/>
        <w:rPr>
          <w:snapToGrid w:val="0"/>
        </w:rPr>
      </w:pPr>
      <w:r>
        <w:rPr>
          <w:snapToGrid w:val="0"/>
          <w:vertAlign w:val="superscript"/>
        </w:rPr>
        <w:t>10</w:t>
      </w:r>
      <w:r>
        <w:rPr>
          <w:snapToGrid w:val="0"/>
        </w:rPr>
        <w:tab/>
      </w:r>
      <w:del w:id="1818" w:author="svcMRProcess" w:date="2020-02-18T07:28:00Z">
        <w:r>
          <w:delText>On the date as at which this compilation was prepared,</w:delText>
        </w:r>
      </w:del>
      <w:ins w:id="1819" w:author="svcMRProcess" w:date="2020-02-18T07:28:00Z">
        <w:r>
          <w:rPr>
            <w:snapToGrid w:val="0"/>
          </w:rPr>
          <w:t>The amendment in</w:t>
        </w:r>
      </w:ins>
      <w:r>
        <w:rPr>
          <w:snapToGrid w:val="0"/>
        </w:rPr>
        <w:t xml:space="preserve"> the </w:t>
      </w:r>
      <w:r>
        <w:rPr>
          <w:i/>
          <w:snapToGrid w:val="0"/>
        </w:rPr>
        <w:t xml:space="preserve">State Superannuation Amendment Act 2007 </w:t>
      </w:r>
      <w:r>
        <w:rPr>
          <w:snapToGrid w:val="0"/>
        </w:rPr>
        <w:t xml:space="preserve">s. 83 </w:t>
      </w:r>
      <w:del w:id="1820" w:author="svcMRProcess" w:date="2020-02-18T07:28:00Z">
        <w:r>
          <w:rPr>
            <w:snapToGrid w:val="0"/>
          </w:rPr>
          <w:delText>had</w:delText>
        </w:r>
      </w:del>
      <w:ins w:id="1821" w:author="svcMRProcess" w:date="2020-02-18T07:28:00Z">
        <w:r>
          <w:rPr>
            <w:snapToGrid w:val="0"/>
          </w:rPr>
          <w:t>is</w:t>
        </w:r>
      </w:ins>
      <w:r>
        <w:rPr>
          <w:snapToGrid w:val="0"/>
        </w:rPr>
        <w:t xml:space="preserve"> not </w:t>
      </w:r>
      <w:ins w:id="1822" w:author="svcMRProcess" w:date="2020-02-18T07:28:00Z">
        <w:r>
          <w:rPr>
            <w:snapToGrid w:val="0"/>
          </w:rPr>
          <w:t xml:space="preserve">included because it was repealed by the </w:t>
        </w:r>
        <w:r>
          <w:rPr>
            <w:i/>
            <w:snapToGrid w:val="0"/>
          </w:rPr>
          <w:t>State Superannuation Amendment Act 2011</w:t>
        </w:r>
        <w:r>
          <w:rPr>
            <w:snapToGrid w:val="0"/>
          </w:rPr>
          <w:t xml:space="preserve"> s. 4 before the amendment purported to </w:t>
        </w:r>
      </w:ins>
      <w:r>
        <w:rPr>
          <w:snapToGrid w:val="0"/>
        </w:rPr>
        <w:t>come into operation.</w:t>
      </w:r>
      <w:del w:id="1823" w:author="svcMRProcess" w:date="2020-02-18T07:28:00Z">
        <w:r>
          <w:rPr>
            <w:snapToGrid w:val="0"/>
          </w:rPr>
          <w:delText xml:space="preserve">  It reads as follows:</w:delText>
        </w:r>
      </w:del>
    </w:p>
    <w:p>
      <w:pPr>
        <w:pStyle w:val="BlankOpen"/>
        <w:rPr>
          <w:del w:id="1824" w:author="svcMRProcess" w:date="2020-02-18T07:28:00Z"/>
        </w:rPr>
      </w:pPr>
    </w:p>
    <w:p>
      <w:pPr>
        <w:pStyle w:val="nzHeading5"/>
        <w:rPr>
          <w:del w:id="1825" w:author="svcMRProcess" w:date="2020-02-18T07:28:00Z"/>
        </w:rPr>
      </w:pPr>
      <w:bookmarkStart w:id="1826" w:name="_Toc170015862"/>
      <w:bookmarkStart w:id="1827" w:name="_Toc170033330"/>
      <w:bookmarkStart w:id="1828" w:name="_Toc179687596"/>
      <w:bookmarkStart w:id="1829" w:name="_Toc180401619"/>
      <w:del w:id="1830" w:author="svcMRProcess" w:date="2020-02-18T07:28:00Z">
        <w:r>
          <w:rPr>
            <w:rStyle w:val="CharSectno"/>
          </w:rPr>
          <w:delText>83</w:delText>
        </w:r>
        <w:r>
          <w:delText>.</w:delText>
        </w:r>
        <w:r>
          <w:tab/>
        </w:r>
        <w:r>
          <w:rPr>
            <w:i/>
          </w:rPr>
          <w:delText>Land Tax Assessment Act 2002</w:delText>
        </w:r>
        <w:r>
          <w:delText xml:space="preserve"> amended</w:delText>
        </w:r>
        <w:bookmarkEnd w:id="1826"/>
        <w:bookmarkEnd w:id="1827"/>
        <w:bookmarkEnd w:id="1828"/>
        <w:bookmarkEnd w:id="1829"/>
      </w:del>
    </w:p>
    <w:p>
      <w:pPr>
        <w:pStyle w:val="nzSubsection"/>
        <w:rPr>
          <w:del w:id="1831" w:author="svcMRProcess" w:date="2020-02-18T07:28:00Z"/>
        </w:rPr>
      </w:pPr>
      <w:del w:id="1832" w:author="svcMRProcess" w:date="2020-02-18T07:28:00Z">
        <w:r>
          <w:tab/>
          <w:delText>(1)</w:delText>
        </w:r>
        <w:r>
          <w:tab/>
          <w:delText xml:space="preserve">The amendments in this section are to the </w:delText>
        </w:r>
        <w:r>
          <w:rPr>
            <w:i/>
          </w:rPr>
          <w:delText>Land Tax Assessment Act 2002</w:delText>
        </w:r>
        <w:r>
          <w:delText>.</w:delText>
        </w:r>
      </w:del>
    </w:p>
    <w:p>
      <w:pPr>
        <w:pStyle w:val="nzSubsection"/>
        <w:rPr>
          <w:del w:id="1833" w:author="svcMRProcess" w:date="2020-02-18T07:28:00Z"/>
        </w:rPr>
      </w:pPr>
      <w:del w:id="1834" w:author="svcMRProcess" w:date="2020-02-18T07:28:00Z">
        <w:r>
          <w:tab/>
          <w:delText>(2)</w:delText>
        </w:r>
        <w:r>
          <w:tab/>
          <w:delText xml:space="preserve">The Glossary clause 1 is amended in the definition of </w:delText>
        </w:r>
        <w:r>
          <w:rPr>
            <w:b/>
            <w:bCs/>
            <w:i/>
            <w:iCs/>
          </w:rPr>
          <w:delText>taxable authority</w:delText>
        </w:r>
        <w:r>
          <w:delText xml:space="preserve"> by deleting “Government Employees Superannuation Board” and inserting instead —</w:delText>
        </w:r>
      </w:del>
    </w:p>
    <w:p>
      <w:pPr>
        <w:pStyle w:val="nzSubsection"/>
        <w:rPr>
          <w:del w:id="1835" w:author="svcMRProcess" w:date="2020-02-18T07:28:00Z"/>
        </w:rPr>
      </w:pPr>
      <w:del w:id="1836" w:author="svcMRProcess" w:date="2020-02-18T07:28:00Z">
        <w:r>
          <w:tab/>
        </w:r>
        <w:r>
          <w:tab/>
          <w:delText>“    State Superannuation Board    ”.</w:delText>
        </w:r>
      </w:del>
    </w:p>
    <w:p>
      <w:pPr>
        <w:pStyle w:val="BlankClose"/>
        <w:rPr>
          <w:del w:id="1837" w:author="svcMRProcess" w:date="2020-02-18T07:28:00Z"/>
        </w:rPr>
      </w:pPr>
    </w:p>
    <w:p>
      <w:pPr>
        <w:pStyle w:val="nSubsection"/>
        <w:keepLines/>
        <w:rPr>
          <w:snapToGrid w:val="0"/>
        </w:rPr>
      </w:pPr>
      <w:r>
        <w:rPr>
          <w:snapToGrid w:val="0"/>
          <w:vertAlign w:val="superscript"/>
        </w:rPr>
        <w:t>11</w:t>
      </w:r>
      <w:r>
        <w:rPr>
          <w:snapToGrid w:val="0"/>
        </w:rPr>
        <w:tab/>
      </w:r>
      <w:r>
        <w:t xml:space="preserve">On </w:t>
      </w:r>
      <w:r>
        <w:rPr>
          <w:rFonts w:ascii="Times" w:hAnsi="Times"/>
        </w:rPr>
        <w:t>the</w:t>
      </w:r>
      <w:r>
        <w:t xml:space="preserve"> date as at which this compilation was prepared, </w:t>
      </w:r>
      <w:r>
        <w:rPr>
          <w:snapToGrid w:val="0"/>
        </w:rPr>
        <w:t xml:space="preserve">the </w:t>
      </w:r>
      <w:r>
        <w:rPr>
          <w:i/>
          <w:snapToGrid w:val="0"/>
        </w:rPr>
        <w:t xml:space="preserve">Building Act 2011 </w:t>
      </w:r>
      <w:r>
        <w:rPr>
          <w:snapToGrid w:val="0"/>
        </w:rPr>
        <w:t>s. 164 had not come into operation.  It reads as follows:</w:t>
      </w:r>
    </w:p>
    <w:p>
      <w:pPr>
        <w:pStyle w:val="BlankOpen"/>
      </w:pPr>
    </w:p>
    <w:p>
      <w:pPr>
        <w:pStyle w:val="nzHeading5"/>
      </w:pPr>
      <w:bookmarkStart w:id="1838" w:name="_Toc298227210"/>
      <w:bookmarkStart w:id="1839" w:name="_Toc298230396"/>
      <w:r>
        <w:rPr>
          <w:rStyle w:val="CharSectno"/>
        </w:rPr>
        <w:t>164</w:t>
      </w:r>
      <w:r>
        <w:t>.</w:t>
      </w:r>
      <w:r>
        <w:tab/>
      </w:r>
      <w:r>
        <w:rPr>
          <w:i/>
        </w:rPr>
        <w:t>Land Tax Assessment Act 2002</w:t>
      </w:r>
      <w:r>
        <w:t xml:space="preserve"> amended</w:t>
      </w:r>
      <w:bookmarkEnd w:id="1838"/>
      <w:bookmarkEnd w:id="1839"/>
    </w:p>
    <w:p>
      <w:pPr>
        <w:pStyle w:val="nzSubsection"/>
      </w:pPr>
      <w:r>
        <w:tab/>
        <w:t>(1)</w:t>
      </w:r>
      <w:r>
        <w:tab/>
        <w:t xml:space="preserve">This section amends the </w:t>
      </w:r>
      <w:r>
        <w:rPr>
          <w:i/>
        </w:rPr>
        <w:t>Land Tax Assessment Act 2002</w:t>
      </w:r>
      <w:r>
        <w:t>.</w:t>
      </w:r>
    </w:p>
    <w:p>
      <w:pPr>
        <w:pStyle w:val="nzSubsection"/>
      </w:pPr>
      <w:r>
        <w:tab/>
        <w:t>(2)</w:t>
      </w:r>
      <w:r>
        <w:tab/>
        <w:t xml:space="preserve">In section 39(b) delete “Part XV of the </w:t>
      </w:r>
      <w:r>
        <w:rPr>
          <w:i/>
          <w:iCs/>
        </w:rPr>
        <w:t>Local Government (Miscellaneous Provisions) Act 1960</w:t>
      </w:r>
      <w:r>
        <w:t>” and insert:</w:t>
      </w:r>
    </w:p>
    <w:p>
      <w:pPr>
        <w:pStyle w:val="BlankOpen"/>
      </w:pPr>
    </w:p>
    <w:p>
      <w:pPr>
        <w:pStyle w:val="nzSubsection"/>
      </w:pPr>
      <w:r>
        <w:tab/>
      </w:r>
      <w:r>
        <w:tab/>
        <w:t xml:space="preserve">the </w:t>
      </w:r>
      <w:r>
        <w:rPr>
          <w:i/>
          <w:iCs/>
        </w:rPr>
        <w:t>Building Act 2011</w:t>
      </w:r>
    </w:p>
    <w:p>
      <w:pPr>
        <w:pStyle w:val="BlankClose"/>
      </w:pPr>
    </w:p>
    <w:p>
      <w:pPr>
        <w:pStyle w:val="nzSubsection"/>
      </w:pPr>
      <w:r>
        <w:tab/>
        <w:t>(3)</w:t>
      </w:r>
      <w:r>
        <w:tab/>
        <w:t xml:space="preserve">In the Glossary clause 1 in the definition of </w:t>
      </w:r>
      <w:r>
        <w:rPr>
          <w:b/>
          <w:bCs/>
          <w:i/>
          <w:iCs/>
        </w:rPr>
        <w:t>commencement date</w:t>
      </w:r>
      <w:r>
        <w:t xml:space="preserve"> paragraph (b) delete “</w:t>
      </w:r>
      <w:r>
        <w:rPr>
          <w:sz w:val="22"/>
        </w:rPr>
        <w:t xml:space="preserve">building licence for the construction or refurbishment is issued under Part XV of the </w:t>
      </w:r>
      <w:r>
        <w:rPr>
          <w:i/>
          <w:iCs/>
          <w:sz w:val="22"/>
        </w:rPr>
        <w:t>Local Government (Miscellaneous Provisions) Act 1960</w:t>
      </w:r>
      <w:r>
        <w:rPr>
          <w:sz w:val="22"/>
        </w:rPr>
        <w:t>;</w:t>
      </w:r>
      <w:r>
        <w:t>” and insert:</w:t>
      </w:r>
    </w:p>
    <w:p>
      <w:pPr>
        <w:pStyle w:val="BlankOpen"/>
      </w:pPr>
    </w:p>
    <w:p>
      <w:pPr>
        <w:pStyle w:val="nzDefpara"/>
      </w:pPr>
      <w:r>
        <w:tab/>
      </w:r>
      <w:r>
        <w:tab/>
        <w:t xml:space="preserve">building permit for the work is granted under the </w:t>
      </w:r>
      <w:r>
        <w:rPr>
          <w:i/>
          <w:iCs/>
        </w:rPr>
        <w:t>Building Act 2011</w:t>
      </w:r>
      <w:r>
        <w:t>;</w:t>
      </w:r>
    </w:p>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fldSimple w:instr=" styleref CharPartText ">
            <w:r>
              <w:rPr>
                <w:noProof/>
              </w:rPr>
              <w:t>Land tax 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Liability to land tax</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2B1C54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3FA5B1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318"/>
    <w:docVar w:name="WAFER_20151204114318" w:val="RemoveTrackChanges"/>
    <w:docVar w:name="WAFER_20151204114318_GUID" w:val="102526b7-28cd-47fe-8d10-5ada531c80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4815738">
      <w:bodyDiv w:val="1"/>
      <w:marLeft w:val="0"/>
      <w:marRight w:val="0"/>
      <w:marTop w:val="0"/>
      <w:marBottom w:val="0"/>
      <w:divBdr>
        <w:top w:val="none" w:sz="0" w:space="0" w:color="auto"/>
        <w:left w:val="none" w:sz="0" w:space="0" w:color="auto"/>
        <w:bottom w:val="none" w:sz="0" w:space="0" w:color="auto"/>
        <w:right w:val="none" w:sz="0" w:space="0" w:color="auto"/>
      </w:divBdr>
    </w:div>
    <w:div w:id="1394503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18617</Words>
  <Characters>85268</Characters>
  <Application>Microsoft Office Word</Application>
  <DocSecurity>0</DocSecurity>
  <Lines>2243</Lines>
  <Paragraphs>1141</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102744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03-e0-06 - 03-f0-06</dc:title>
  <dc:subject/>
  <dc:creator/>
  <cp:keywords/>
  <dc:description/>
  <cp:lastModifiedBy>svcMRProcess</cp:lastModifiedBy>
  <cp:revision>2</cp:revision>
  <cp:lastPrinted>2011-03-01T07:22:00Z</cp:lastPrinted>
  <dcterms:created xsi:type="dcterms:W3CDTF">2020-02-17T23:28:00Z</dcterms:created>
  <dcterms:modified xsi:type="dcterms:W3CDTF">2020-02-17T23:28:00Z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20120330</vt:lpwstr>
  </property>
  <property fmtid="{D5CDD505-2E9C-101B-9397-08002B2CF9AE}" pid="4" name="DocumentType">
    <vt:lpwstr>Act</vt:lpwstr>
  </property>
  <property fmtid="{D5CDD505-2E9C-101B-9397-08002B2CF9AE}" pid="5" name="OwlsUID">
    <vt:i4>6341</vt:i4>
  </property>
  <property fmtid="{D5CDD505-2E9C-101B-9397-08002B2CF9AE}" pid="6" name="ReprintNo">
    <vt:lpwstr>3</vt:lpwstr>
  </property>
  <property fmtid="{D5CDD505-2E9C-101B-9397-08002B2CF9AE}" pid="7" name="ReprintedAsAt">
    <vt:filetime>2011-02-10T16:00:00Z</vt:filetime>
  </property>
  <property fmtid="{D5CDD505-2E9C-101B-9397-08002B2CF9AE}" pid="8" name="FromSuffix">
    <vt:lpwstr>03-e0-06</vt:lpwstr>
  </property>
  <property fmtid="{D5CDD505-2E9C-101B-9397-08002B2CF9AE}" pid="9" name="FromAsAtDate">
    <vt:lpwstr>13 Mar 2012</vt:lpwstr>
  </property>
  <property fmtid="{D5CDD505-2E9C-101B-9397-08002B2CF9AE}" pid="10" name="ToSuffix">
    <vt:lpwstr>03-f0-06</vt:lpwstr>
  </property>
  <property fmtid="{D5CDD505-2E9C-101B-9397-08002B2CF9AE}" pid="11" name="ToAsAtDate">
    <vt:lpwstr>30 Mar 2012</vt:lpwstr>
  </property>
</Properties>
</file>