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bookmarkStart w:id="14" w:name="_Toc3202639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320263915"/>
      <w:bookmarkStart w:id="16" w:name="_Toc298423908"/>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7" w:name="_Toc320263916"/>
      <w:bookmarkStart w:id="18" w:name="_Toc298423909"/>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320263917"/>
      <w:bookmarkStart w:id="20" w:name="_Toc298423910"/>
      <w:r>
        <w:rPr>
          <w:rStyle w:val="CharSectno"/>
        </w:rPr>
        <w:t>3</w:t>
      </w:r>
      <w:r>
        <w:rPr>
          <w:snapToGrid w:val="0"/>
        </w:rPr>
        <w:t>.</w:t>
      </w:r>
      <w:r>
        <w:rPr>
          <w:snapToGrid w:val="0"/>
        </w:rPr>
        <w:tab/>
        <w:t>Terms used in this Act</w:t>
      </w:r>
      <w:bookmarkEnd w:id="19"/>
      <w:bookmarkEnd w:id="20"/>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21" w:name="_Toc192041354"/>
      <w:bookmarkStart w:id="22" w:name="_Toc199909893"/>
      <w:bookmarkStart w:id="23" w:name="_Toc199910194"/>
      <w:bookmarkStart w:id="24" w:name="_Toc199911410"/>
      <w:bookmarkStart w:id="25" w:name="_Toc200253477"/>
      <w:bookmarkStart w:id="26" w:name="_Toc201723562"/>
      <w:bookmarkStart w:id="27" w:name="_Toc202777352"/>
      <w:bookmarkStart w:id="28" w:name="_Toc202936461"/>
      <w:bookmarkStart w:id="29" w:name="_Toc203199325"/>
      <w:bookmarkStart w:id="30" w:name="_Toc203536756"/>
      <w:bookmarkStart w:id="31" w:name="_Toc274135917"/>
      <w:bookmarkStart w:id="32" w:name="_Toc278968259"/>
      <w:bookmarkStart w:id="33" w:name="_Toc298423911"/>
      <w:bookmarkStart w:id="34" w:name="_Toc320263918"/>
      <w:r>
        <w:rPr>
          <w:rStyle w:val="CharPartNo"/>
        </w:rPr>
        <w:t>Part 2</w:t>
      </w:r>
      <w:r>
        <w:t xml:space="preserve"> — </w:t>
      </w:r>
      <w:r>
        <w:rPr>
          <w:rStyle w:val="CharPartText"/>
        </w:rPr>
        <w:t>Port authorities: establishment and administration</w:t>
      </w:r>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pPr>
      <w:bookmarkStart w:id="35" w:name="_Toc192041355"/>
      <w:bookmarkStart w:id="36" w:name="_Toc199909894"/>
      <w:bookmarkStart w:id="37" w:name="_Toc199910195"/>
      <w:bookmarkStart w:id="38" w:name="_Toc199911411"/>
      <w:bookmarkStart w:id="39" w:name="_Toc200253478"/>
      <w:bookmarkStart w:id="40" w:name="_Toc201723563"/>
      <w:bookmarkStart w:id="41" w:name="_Toc202777353"/>
      <w:bookmarkStart w:id="42" w:name="_Toc202936462"/>
      <w:bookmarkStart w:id="43" w:name="_Toc203199326"/>
      <w:bookmarkStart w:id="44" w:name="_Toc203536757"/>
      <w:bookmarkStart w:id="45" w:name="_Toc274135918"/>
      <w:bookmarkStart w:id="46" w:name="_Toc278968260"/>
      <w:bookmarkStart w:id="47" w:name="_Toc298423912"/>
      <w:bookmarkStart w:id="48" w:name="_Toc320263919"/>
      <w:r>
        <w:rPr>
          <w:rStyle w:val="CharDivNo"/>
        </w:rPr>
        <w:t>Division 1</w:t>
      </w:r>
      <w:r>
        <w:t xml:space="preserve"> — </w:t>
      </w:r>
      <w:r>
        <w:rPr>
          <w:rStyle w:val="CharDivText"/>
        </w:rPr>
        <w:t>Establishment of port authorities</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320263920"/>
      <w:bookmarkStart w:id="50" w:name="_Toc298423913"/>
      <w:r>
        <w:rPr>
          <w:rStyle w:val="CharSectno"/>
        </w:rPr>
        <w:t>4</w:t>
      </w:r>
      <w:r>
        <w:rPr>
          <w:snapToGrid w:val="0"/>
        </w:rPr>
        <w:t>.</w:t>
      </w:r>
      <w:r>
        <w:rPr>
          <w:snapToGrid w:val="0"/>
        </w:rPr>
        <w:tab/>
        <w:t>Port authorities established</w:t>
      </w:r>
      <w:bookmarkEnd w:id="49"/>
      <w:bookmarkEnd w:id="50"/>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51" w:name="_Toc320263921"/>
      <w:bookmarkStart w:id="52" w:name="_Toc298423914"/>
      <w:r>
        <w:rPr>
          <w:rStyle w:val="CharSectno"/>
        </w:rPr>
        <w:t>5</w:t>
      </w:r>
      <w:r>
        <w:rPr>
          <w:snapToGrid w:val="0"/>
        </w:rPr>
        <w:t>.</w:t>
      </w:r>
      <w:r>
        <w:rPr>
          <w:snapToGrid w:val="0"/>
        </w:rPr>
        <w:tab/>
        <w:t>Port authorities are not agents of the Crown</w:t>
      </w:r>
      <w:bookmarkEnd w:id="51"/>
      <w:bookmarkEnd w:id="52"/>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3" w:name="_Toc320263922"/>
      <w:bookmarkStart w:id="54" w:name="_Toc298423915"/>
      <w:r>
        <w:rPr>
          <w:rStyle w:val="CharSectno"/>
        </w:rPr>
        <w:t>6</w:t>
      </w:r>
      <w:r>
        <w:rPr>
          <w:snapToGrid w:val="0"/>
        </w:rPr>
        <w:t>.</w:t>
      </w:r>
      <w:r>
        <w:rPr>
          <w:snapToGrid w:val="0"/>
        </w:rPr>
        <w:tab/>
        <w:t>Port authority and officers not part of public sector</w:t>
      </w:r>
      <w:bookmarkEnd w:id="53"/>
      <w:bookmarkEnd w:id="54"/>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5" w:name="_Toc192041359"/>
      <w:bookmarkStart w:id="56" w:name="_Toc199909898"/>
      <w:bookmarkStart w:id="57" w:name="_Toc199910199"/>
      <w:bookmarkStart w:id="58" w:name="_Toc199911415"/>
      <w:bookmarkStart w:id="59" w:name="_Toc200253482"/>
      <w:bookmarkStart w:id="60" w:name="_Toc201723567"/>
      <w:bookmarkStart w:id="61" w:name="_Toc202777357"/>
      <w:bookmarkStart w:id="62" w:name="_Toc202936466"/>
      <w:bookmarkStart w:id="63" w:name="_Toc203199330"/>
      <w:bookmarkStart w:id="64" w:name="_Toc203536761"/>
      <w:bookmarkStart w:id="65" w:name="_Toc274135922"/>
      <w:bookmarkStart w:id="66" w:name="_Toc278968264"/>
      <w:bookmarkStart w:id="67" w:name="_Toc298423916"/>
      <w:bookmarkStart w:id="68" w:name="_Toc320263923"/>
      <w:r>
        <w:rPr>
          <w:rStyle w:val="CharDivNo"/>
        </w:rPr>
        <w:t>Division 2</w:t>
      </w:r>
      <w:r>
        <w:t xml:space="preserve"> — </w:t>
      </w:r>
      <w:r>
        <w:rPr>
          <w:rStyle w:val="CharDivText"/>
        </w:rPr>
        <w:t>Boards of directors</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320263924"/>
      <w:bookmarkStart w:id="70" w:name="_Toc298423917"/>
      <w:r>
        <w:rPr>
          <w:rStyle w:val="CharSectno"/>
        </w:rPr>
        <w:t>7</w:t>
      </w:r>
      <w:r>
        <w:rPr>
          <w:snapToGrid w:val="0"/>
        </w:rPr>
        <w:t>.</w:t>
      </w:r>
      <w:r>
        <w:rPr>
          <w:snapToGrid w:val="0"/>
        </w:rPr>
        <w:tab/>
        <w:t>Port authority to have a board of directors</w:t>
      </w:r>
      <w:bookmarkEnd w:id="69"/>
      <w:bookmarkEnd w:id="70"/>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71" w:name="_Toc320263925"/>
      <w:bookmarkStart w:id="72" w:name="_Toc298423918"/>
      <w:r>
        <w:rPr>
          <w:rStyle w:val="CharSectno"/>
        </w:rPr>
        <w:t>8</w:t>
      </w:r>
      <w:r>
        <w:rPr>
          <w:snapToGrid w:val="0"/>
        </w:rPr>
        <w:t>.</w:t>
      </w:r>
      <w:r>
        <w:rPr>
          <w:snapToGrid w:val="0"/>
        </w:rPr>
        <w:tab/>
        <w:t>The role of boards</w:t>
      </w:r>
      <w:bookmarkEnd w:id="71"/>
      <w:bookmarkEnd w:id="7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73" w:name="_Toc320263926"/>
      <w:bookmarkStart w:id="74" w:name="_Toc298423919"/>
      <w:r>
        <w:rPr>
          <w:rStyle w:val="CharSectno"/>
        </w:rPr>
        <w:t>9</w:t>
      </w:r>
      <w:r>
        <w:rPr>
          <w:snapToGrid w:val="0"/>
        </w:rPr>
        <w:t>.</w:t>
      </w:r>
      <w:r>
        <w:rPr>
          <w:snapToGrid w:val="0"/>
        </w:rPr>
        <w:tab/>
        <w:t>Provisions about the constitution and proceedings of boards</w:t>
      </w:r>
      <w:bookmarkEnd w:id="73"/>
      <w:bookmarkEnd w:id="74"/>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75" w:name="_Toc320263927"/>
      <w:bookmarkStart w:id="76" w:name="_Toc298423920"/>
      <w:r>
        <w:rPr>
          <w:rStyle w:val="CharSectno"/>
        </w:rPr>
        <w:t>10</w:t>
      </w:r>
      <w:r>
        <w:rPr>
          <w:snapToGrid w:val="0"/>
        </w:rPr>
        <w:t>.</w:t>
      </w:r>
      <w:r>
        <w:rPr>
          <w:snapToGrid w:val="0"/>
        </w:rPr>
        <w:tab/>
        <w:t>Remuneration of directors</w:t>
      </w:r>
      <w:bookmarkEnd w:id="75"/>
      <w:bookmarkEnd w:id="76"/>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77" w:name="_Toc320263928"/>
      <w:bookmarkStart w:id="78" w:name="_Toc298423921"/>
      <w:r>
        <w:rPr>
          <w:rStyle w:val="CharSectno"/>
        </w:rPr>
        <w:t>11</w:t>
      </w:r>
      <w:r>
        <w:rPr>
          <w:snapToGrid w:val="0"/>
        </w:rPr>
        <w:t>.</w:t>
      </w:r>
      <w:r>
        <w:rPr>
          <w:snapToGrid w:val="0"/>
        </w:rPr>
        <w:tab/>
        <w:t>Conflict of duties</w:t>
      </w:r>
      <w:bookmarkEnd w:id="77"/>
      <w:bookmarkEnd w:id="78"/>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79" w:name="_Toc320263929"/>
      <w:bookmarkStart w:id="80" w:name="_Toc298423922"/>
      <w:r>
        <w:rPr>
          <w:rStyle w:val="CharSectno"/>
        </w:rPr>
        <w:t>12</w:t>
      </w:r>
      <w:r>
        <w:rPr>
          <w:snapToGrid w:val="0"/>
        </w:rPr>
        <w:t>.</w:t>
      </w:r>
      <w:r>
        <w:rPr>
          <w:snapToGrid w:val="0"/>
        </w:rPr>
        <w:tab/>
        <w:t>Disclosure of material personal interests</w:t>
      </w:r>
      <w:bookmarkEnd w:id="79"/>
      <w:bookmarkEnd w:id="80"/>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81" w:name="_Toc320263930"/>
      <w:bookmarkStart w:id="82" w:name="_Toc298423923"/>
      <w:r>
        <w:rPr>
          <w:rStyle w:val="CharSectno"/>
        </w:rPr>
        <w:t>13</w:t>
      </w:r>
      <w:r>
        <w:rPr>
          <w:snapToGrid w:val="0"/>
        </w:rPr>
        <w:t>.</w:t>
      </w:r>
      <w:r>
        <w:rPr>
          <w:snapToGrid w:val="0"/>
        </w:rPr>
        <w:tab/>
        <w:t>Committees</w:t>
      </w:r>
      <w:bookmarkEnd w:id="81"/>
      <w:bookmarkEnd w:id="82"/>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83" w:name="_Toc192041367"/>
      <w:bookmarkStart w:id="84" w:name="_Toc199909906"/>
      <w:bookmarkStart w:id="85" w:name="_Toc199910207"/>
      <w:bookmarkStart w:id="86" w:name="_Toc199911423"/>
      <w:bookmarkStart w:id="87" w:name="_Toc200253490"/>
      <w:bookmarkStart w:id="88" w:name="_Toc201723575"/>
      <w:bookmarkStart w:id="89" w:name="_Toc202777365"/>
      <w:bookmarkStart w:id="90" w:name="_Toc202936474"/>
      <w:bookmarkStart w:id="91" w:name="_Toc203199338"/>
      <w:bookmarkStart w:id="92" w:name="_Toc203536769"/>
      <w:bookmarkStart w:id="93" w:name="_Toc274135930"/>
      <w:bookmarkStart w:id="94" w:name="_Toc278968272"/>
      <w:bookmarkStart w:id="95" w:name="_Toc298423924"/>
      <w:bookmarkStart w:id="96" w:name="_Toc320263931"/>
      <w:r>
        <w:rPr>
          <w:rStyle w:val="CharDivNo"/>
        </w:rPr>
        <w:t>Division 3</w:t>
      </w:r>
      <w:r>
        <w:rPr>
          <w:snapToGrid w:val="0"/>
        </w:rPr>
        <w:t xml:space="preserve"> — </w:t>
      </w:r>
      <w:r>
        <w:rPr>
          <w:rStyle w:val="CharDivText"/>
        </w:rPr>
        <w:t>Staff</w:t>
      </w:r>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spacing w:before="180"/>
        <w:rPr>
          <w:snapToGrid w:val="0"/>
        </w:rPr>
      </w:pPr>
      <w:bookmarkStart w:id="97" w:name="_Toc320263932"/>
      <w:bookmarkStart w:id="98" w:name="_Toc298423925"/>
      <w:r>
        <w:rPr>
          <w:rStyle w:val="CharSectno"/>
        </w:rPr>
        <w:t>14</w:t>
      </w:r>
      <w:r>
        <w:rPr>
          <w:snapToGrid w:val="0"/>
        </w:rPr>
        <w:t>.</w:t>
      </w:r>
      <w:r>
        <w:rPr>
          <w:snapToGrid w:val="0"/>
        </w:rPr>
        <w:tab/>
        <w:t>Chief executive officer</w:t>
      </w:r>
      <w:bookmarkEnd w:id="97"/>
      <w:bookmarkEnd w:id="98"/>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99" w:name="_Toc320263933"/>
      <w:bookmarkStart w:id="100" w:name="_Toc298423926"/>
      <w:r>
        <w:rPr>
          <w:rStyle w:val="CharSectno"/>
        </w:rPr>
        <w:t>15</w:t>
      </w:r>
      <w:r>
        <w:rPr>
          <w:snapToGrid w:val="0"/>
        </w:rPr>
        <w:t>.</w:t>
      </w:r>
      <w:r>
        <w:rPr>
          <w:snapToGrid w:val="0"/>
        </w:rPr>
        <w:tab/>
        <w:t>Role of CEO</w:t>
      </w:r>
      <w:bookmarkEnd w:id="99"/>
      <w:bookmarkEnd w:id="10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01" w:name="_Toc320263934"/>
      <w:bookmarkStart w:id="102" w:name="_Toc298423927"/>
      <w:r>
        <w:rPr>
          <w:rStyle w:val="CharSectno"/>
        </w:rPr>
        <w:t>16</w:t>
      </w:r>
      <w:r>
        <w:rPr>
          <w:snapToGrid w:val="0"/>
        </w:rPr>
        <w:t>.</w:t>
      </w:r>
      <w:r>
        <w:rPr>
          <w:snapToGrid w:val="0"/>
        </w:rPr>
        <w:tab/>
        <w:t>Staff</w:t>
      </w:r>
      <w:bookmarkEnd w:id="101"/>
      <w:bookmarkEnd w:id="102"/>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03" w:name="_Toc320263935"/>
      <w:bookmarkStart w:id="104" w:name="_Toc298423928"/>
      <w:r>
        <w:rPr>
          <w:rStyle w:val="CharSectno"/>
        </w:rPr>
        <w:t>17</w:t>
      </w:r>
      <w:r>
        <w:rPr>
          <w:snapToGrid w:val="0"/>
        </w:rPr>
        <w:t>.</w:t>
      </w:r>
      <w:r>
        <w:rPr>
          <w:snapToGrid w:val="0"/>
        </w:rPr>
        <w:tab/>
        <w:t>Minimum standards for staff management</w:t>
      </w:r>
      <w:bookmarkEnd w:id="103"/>
      <w:bookmarkEnd w:id="104"/>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105" w:name="_Toc320263936"/>
      <w:bookmarkStart w:id="106" w:name="_Toc298423929"/>
      <w:r>
        <w:rPr>
          <w:rStyle w:val="CharSectno"/>
        </w:rPr>
        <w:t>18</w:t>
      </w:r>
      <w:r>
        <w:rPr>
          <w:snapToGrid w:val="0"/>
        </w:rPr>
        <w:t>.</w:t>
      </w:r>
      <w:r>
        <w:rPr>
          <w:snapToGrid w:val="0"/>
        </w:rPr>
        <w:tab/>
        <w:t>Reports to Public Sector Commissioner</w:t>
      </w:r>
      <w:bookmarkEnd w:id="105"/>
      <w:bookmarkEnd w:id="10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107" w:name="_Toc320263937"/>
      <w:bookmarkStart w:id="108" w:name="_Toc298423930"/>
      <w:r>
        <w:rPr>
          <w:rStyle w:val="CharSectno"/>
        </w:rPr>
        <w:t>19</w:t>
      </w:r>
      <w:r>
        <w:rPr>
          <w:snapToGrid w:val="0"/>
        </w:rPr>
        <w:t>.</w:t>
      </w:r>
      <w:r>
        <w:rPr>
          <w:snapToGrid w:val="0"/>
        </w:rPr>
        <w:tab/>
        <w:t>Superannuation</w:t>
      </w:r>
      <w:bookmarkEnd w:id="107"/>
      <w:bookmarkEnd w:id="108"/>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09" w:name="_Toc192041374"/>
      <w:bookmarkStart w:id="110" w:name="_Toc199909913"/>
      <w:bookmarkStart w:id="111" w:name="_Toc199910214"/>
      <w:bookmarkStart w:id="112" w:name="_Toc199911430"/>
      <w:bookmarkStart w:id="113" w:name="_Toc200253497"/>
      <w:bookmarkStart w:id="114" w:name="_Toc201723582"/>
      <w:bookmarkStart w:id="115" w:name="_Toc202777372"/>
      <w:bookmarkStart w:id="116" w:name="_Toc202936481"/>
      <w:bookmarkStart w:id="117" w:name="_Toc203199345"/>
      <w:bookmarkStart w:id="118" w:name="_Toc203536776"/>
      <w:bookmarkStart w:id="119" w:name="_Toc274135937"/>
      <w:bookmarkStart w:id="120" w:name="_Toc278968279"/>
      <w:bookmarkStart w:id="121" w:name="_Toc298423931"/>
      <w:bookmarkStart w:id="122" w:name="_Toc320263938"/>
      <w:r>
        <w:rPr>
          <w:rStyle w:val="CharDivNo"/>
        </w:rPr>
        <w:t>Division 4</w:t>
      </w:r>
      <w:r>
        <w:rPr>
          <w:snapToGrid w:val="0"/>
        </w:rPr>
        <w:t xml:space="preserve"> — </w:t>
      </w:r>
      <w:r>
        <w:rPr>
          <w:rStyle w:val="CharDivText"/>
        </w:rPr>
        <w:t>Conduct and integrity of staff</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320263939"/>
      <w:bookmarkStart w:id="124" w:name="_Toc298423932"/>
      <w:r>
        <w:rPr>
          <w:rStyle w:val="CharSectno"/>
        </w:rPr>
        <w:t>20</w:t>
      </w:r>
      <w:r>
        <w:rPr>
          <w:snapToGrid w:val="0"/>
        </w:rPr>
        <w:t>.</w:t>
      </w:r>
      <w:r>
        <w:rPr>
          <w:snapToGrid w:val="0"/>
        </w:rPr>
        <w:tab/>
        <w:t>Duties of CEO and staff</w:t>
      </w:r>
      <w:bookmarkEnd w:id="123"/>
      <w:bookmarkEnd w:id="124"/>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25" w:name="_Toc320263940"/>
      <w:bookmarkStart w:id="126" w:name="_Toc298423933"/>
      <w:r>
        <w:rPr>
          <w:rStyle w:val="CharSectno"/>
        </w:rPr>
        <w:t>21</w:t>
      </w:r>
      <w:r>
        <w:rPr>
          <w:snapToGrid w:val="0"/>
        </w:rPr>
        <w:t>.</w:t>
      </w:r>
      <w:r>
        <w:rPr>
          <w:snapToGrid w:val="0"/>
        </w:rPr>
        <w:tab/>
        <w:t>Codes of conduct</w:t>
      </w:r>
      <w:bookmarkEnd w:id="125"/>
      <w:bookmarkEnd w:id="126"/>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27" w:name="_Toc320263941"/>
      <w:bookmarkStart w:id="128" w:name="_Toc298423934"/>
      <w:r>
        <w:rPr>
          <w:rStyle w:val="CharSectno"/>
        </w:rPr>
        <w:t>22</w:t>
      </w:r>
      <w:r>
        <w:rPr>
          <w:snapToGrid w:val="0"/>
        </w:rPr>
        <w:t>.</w:t>
      </w:r>
      <w:r>
        <w:rPr>
          <w:snapToGrid w:val="0"/>
        </w:rPr>
        <w:tab/>
        <w:t>Reports to Public Sector Commissioner</w:t>
      </w:r>
      <w:bookmarkEnd w:id="127"/>
      <w:bookmarkEnd w:id="12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29" w:name="_Toc320263942"/>
      <w:bookmarkStart w:id="130" w:name="_Toc298423935"/>
      <w:r>
        <w:rPr>
          <w:rStyle w:val="CharSectno"/>
        </w:rPr>
        <w:t>23</w:t>
      </w:r>
      <w:r>
        <w:rPr>
          <w:snapToGrid w:val="0"/>
        </w:rPr>
        <w:t>.</w:t>
      </w:r>
      <w:r>
        <w:rPr>
          <w:snapToGrid w:val="0"/>
        </w:rPr>
        <w:tab/>
        <w:t>Reports to Minister</w:t>
      </w:r>
      <w:bookmarkEnd w:id="129"/>
      <w:bookmarkEnd w:id="130"/>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31" w:name="_Toc192041379"/>
      <w:bookmarkStart w:id="132" w:name="_Toc199909918"/>
      <w:bookmarkStart w:id="133" w:name="_Toc199910219"/>
      <w:bookmarkStart w:id="134" w:name="_Toc199911435"/>
      <w:bookmarkStart w:id="135" w:name="_Toc200253502"/>
      <w:bookmarkStart w:id="136" w:name="_Toc201723587"/>
      <w:bookmarkStart w:id="137" w:name="_Toc202777377"/>
      <w:bookmarkStart w:id="138" w:name="_Toc202936486"/>
      <w:bookmarkStart w:id="139" w:name="_Toc203199350"/>
      <w:bookmarkStart w:id="140" w:name="_Toc203536781"/>
      <w:bookmarkStart w:id="141" w:name="_Toc274135942"/>
      <w:bookmarkStart w:id="142" w:name="_Toc278968284"/>
      <w:bookmarkStart w:id="143" w:name="_Toc298423936"/>
      <w:bookmarkStart w:id="144" w:name="_Toc320263943"/>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320263944"/>
      <w:bookmarkStart w:id="146" w:name="_Toc298423937"/>
      <w:r>
        <w:rPr>
          <w:rStyle w:val="CharSectno"/>
        </w:rPr>
        <w:t>24</w:t>
      </w:r>
      <w:r>
        <w:rPr>
          <w:snapToGrid w:val="0"/>
        </w:rPr>
        <w:t>.</w:t>
      </w:r>
      <w:r>
        <w:rPr>
          <w:snapToGrid w:val="0"/>
        </w:rPr>
        <w:tab/>
        <w:t>Port areas</w:t>
      </w:r>
      <w:bookmarkEnd w:id="145"/>
      <w:bookmarkEnd w:id="146"/>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47" w:name="_Toc320263945"/>
      <w:bookmarkStart w:id="148" w:name="_Toc298423938"/>
      <w:r>
        <w:rPr>
          <w:rStyle w:val="CharSectno"/>
        </w:rPr>
        <w:t>25</w:t>
      </w:r>
      <w:r>
        <w:rPr>
          <w:snapToGrid w:val="0"/>
        </w:rPr>
        <w:t>.</w:t>
      </w:r>
      <w:r>
        <w:rPr>
          <w:snapToGrid w:val="0"/>
        </w:rPr>
        <w:tab/>
        <w:t>Property of a port authority</w:t>
      </w:r>
      <w:bookmarkEnd w:id="147"/>
      <w:bookmarkEnd w:id="148"/>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49" w:name="_Toc320263946"/>
      <w:bookmarkStart w:id="150" w:name="_Toc298423939"/>
      <w:r>
        <w:rPr>
          <w:rStyle w:val="CharSectno"/>
        </w:rPr>
        <w:t>26</w:t>
      </w:r>
      <w:r>
        <w:rPr>
          <w:snapToGrid w:val="0"/>
        </w:rPr>
        <w:t>.</w:t>
      </w:r>
      <w:r>
        <w:rPr>
          <w:snapToGrid w:val="0"/>
        </w:rPr>
        <w:tab/>
        <w:t>Port property may be taken back by the Crown</w:t>
      </w:r>
      <w:bookmarkEnd w:id="149"/>
      <w:bookmarkEnd w:id="15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51" w:name="_Toc320263947"/>
      <w:bookmarkStart w:id="152" w:name="_Toc298423940"/>
      <w:r>
        <w:rPr>
          <w:rStyle w:val="CharSectno"/>
        </w:rPr>
        <w:t>27</w:t>
      </w:r>
      <w:r>
        <w:rPr>
          <w:snapToGrid w:val="0"/>
        </w:rPr>
        <w:t>.</w:t>
      </w:r>
      <w:r>
        <w:rPr>
          <w:snapToGrid w:val="0"/>
        </w:rPr>
        <w:tab/>
        <w:t>Restrictions on power to sell land</w:t>
      </w:r>
      <w:bookmarkEnd w:id="151"/>
      <w:bookmarkEnd w:id="152"/>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53" w:name="_Toc320263948"/>
      <w:bookmarkStart w:id="154" w:name="_Toc298423941"/>
      <w:r>
        <w:rPr>
          <w:rStyle w:val="CharSectno"/>
        </w:rPr>
        <w:t>27A</w:t>
      </w:r>
      <w:r>
        <w:t>.</w:t>
      </w:r>
      <w:r>
        <w:tab/>
        <w:t>Creating interests in land</w:t>
      </w:r>
      <w:bookmarkEnd w:id="153"/>
      <w:bookmarkEnd w:id="154"/>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55" w:name="_Toc320263949"/>
      <w:bookmarkStart w:id="156" w:name="_Toc298423942"/>
      <w:r>
        <w:rPr>
          <w:rStyle w:val="CharSectno"/>
        </w:rPr>
        <w:t>28</w:t>
      </w:r>
      <w:r>
        <w:rPr>
          <w:snapToGrid w:val="0"/>
        </w:rPr>
        <w:t>.</w:t>
      </w:r>
      <w:r>
        <w:rPr>
          <w:snapToGrid w:val="0"/>
        </w:rPr>
        <w:tab/>
        <w:t>Creating and dealing with interests in vested land</w:t>
      </w:r>
      <w:bookmarkEnd w:id="155"/>
      <w:bookmarkEnd w:id="15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57" w:name="_Toc320263950"/>
      <w:bookmarkStart w:id="158" w:name="_Toc298423943"/>
      <w:r>
        <w:rPr>
          <w:rStyle w:val="CharSectno"/>
        </w:rPr>
        <w:t>29</w:t>
      </w:r>
      <w:r>
        <w:rPr>
          <w:snapToGrid w:val="0"/>
        </w:rPr>
        <w:t>.</w:t>
      </w:r>
      <w:r>
        <w:rPr>
          <w:snapToGrid w:val="0"/>
        </w:rPr>
        <w:tab/>
        <w:t>Disputes between a port authority and Crown</w:t>
      </w:r>
      <w:bookmarkEnd w:id="157"/>
      <w:bookmarkEnd w:id="158"/>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59" w:name="_Toc192041387"/>
      <w:bookmarkStart w:id="160" w:name="_Toc199909926"/>
      <w:bookmarkStart w:id="161" w:name="_Toc199910227"/>
      <w:bookmarkStart w:id="162" w:name="_Toc199911443"/>
      <w:bookmarkStart w:id="163" w:name="_Toc200253510"/>
      <w:bookmarkStart w:id="164" w:name="_Toc201723595"/>
      <w:bookmarkStart w:id="165" w:name="_Toc202777385"/>
      <w:bookmarkStart w:id="166" w:name="_Toc202936494"/>
      <w:bookmarkStart w:id="167" w:name="_Toc203199358"/>
      <w:bookmarkStart w:id="168" w:name="_Toc203536789"/>
      <w:bookmarkStart w:id="169" w:name="_Toc274135950"/>
      <w:bookmarkStart w:id="170" w:name="_Toc278968292"/>
      <w:bookmarkStart w:id="171" w:name="_Toc298423944"/>
      <w:bookmarkStart w:id="172" w:name="_Toc320263951"/>
      <w:r>
        <w:rPr>
          <w:rStyle w:val="CharPartNo"/>
        </w:rPr>
        <w:t>Part 4</w:t>
      </w:r>
      <w:r>
        <w:t xml:space="preserve"> — </w:t>
      </w:r>
      <w:r>
        <w:rPr>
          <w:rStyle w:val="CharPartText"/>
        </w:rPr>
        <w:t>Functions and powers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t xml:space="preserve"> </w:t>
      </w:r>
    </w:p>
    <w:p>
      <w:pPr>
        <w:pStyle w:val="Heading3"/>
      </w:pPr>
      <w:bookmarkStart w:id="173" w:name="_Toc192041388"/>
      <w:bookmarkStart w:id="174" w:name="_Toc199909927"/>
      <w:bookmarkStart w:id="175" w:name="_Toc199910228"/>
      <w:bookmarkStart w:id="176" w:name="_Toc199911444"/>
      <w:bookmarkStart w:id="177" w:name="_Toc200253511"/>
      <w:bookmarkStart w:id="178" w:name="_Toc201723596"/>
      <w:bookmarkStart w:id="179" w:name="_Toc202777386"/>
      <w:bookmarkStart w:id="180" w:name="_Toc202936495"/>
      <w:bookmarkStart w:id="181" w:name="_Toc203199359"/>
      <w:bookmarkStart w:id="182" w:name="_Toc203536790"/>
      <w:bookmarkStart w:id="183" w:name="_Toc274135951"/>
      <w:bookmarkStart w:id="184" w:name="_Toc278968293"/>
      <w:bookmarkStart w:id="185" w:name="_Toc298423945"/>
      <w:bookmarkStart w:id="186" w:name="_Toc320263952"/>
      <w:r>
        <w:rPr>
          <w:rStyle w:val="CharDivNo"/>
        </w:rPr>
        <w:t>Division 1</w:t>
      </w:r>
      <w:r>
        <w:t xml:space="preserve"> — </w:t>
      </w:r>
      <w:r>
        <w:rPr>
          <w:rStyle w:val="CharDivText"/>
        </w:rPr>
        <w:t>Functions, powers and related provisions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320263953"/>
      <w:bookmarkStart w:id="188" w:name="_Toc298423946"/>
      <w:r>
        <w:rPr>
          <w:rStyle w:val="CharSectno"/>
        </w:rPr>
        <w:t>30</w:t>
      </w:r>
      <w:r>
        <w:rPr>
          <w:snapToGrid w:val="0"/>
        </w:rPr>
        <w:t>.</w:t>
      </w:r>
      <w:r>
        <w:rPr>
          <w:snapToGrid w:val="0"/>
        </w:rPr>
        <w:tab/>
        <w:t>Functions</w:t>
      </w:r>
      <w:bookmarkEnd w:id="187"/>
      <w:bookmarkEnd w:id="18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89" w:name="_Toc320263954"/>
      <w:bookmarkStart w:id="190" w:name="_Toc298423947"/>
      <w:r>
        <w:rPr>
          <w:rStyle w:val="CharSectno"/>
        </w:rPr>
        <w:t>31</w:t>
      </w:r>
      <w:r>
        <w:rPr>
          <w:snapToGrid w:val="0"/>
        </w:rPr>
        <w:t>.</w:t>
      </w:r>
      <w:r>
        <w:rPr>
          <w:snapToGrid w:val="0"/>
        </w:rPr>
        <w:tab/>
        <w:t>Port authorities can act at their discretion</w:t>
      </w:r>
      <w:bookmarkEnd w:id="189"/>
      <w:bookmarkEnd w:id="190"/>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91" w:name="_Toc320263955"/>
      <w:bookmarkStart w:id="192" w:name="_Toc298423948"/>
      <w:r>
        <w:rPr>
          <w:rStyle w:val="CharSectno"/>
        </w:rPr>
        <w:t>32</w:t>
      </w:r>
      <w:r>
        <w:rPr>
          <w:snapToGrid w:val="0"/>
        </w:rPr>
        <w:t>.</w:t>
      </w:r>
      <w:r>
        <w:rPr>
          <w:snapToGrid w:val="0"/>
        </w:rPr>
        <w:tab/>
        <w:t>Control of the port</w:t>
      </w:r>
      <w:bookmarkEnd w:id="191"/>
      <w:bookmarkEnd w:id="19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93" w:name="_Toc320263956"/>
      <w:bookmarkStart w:id="194" w:name="_Toc298423949"/>
      <w:r>
        <w:rPr>
          <w:rStyle w:val="CharSectno"/>
        </w:rPr>
        <w:t>33</w:t>
      </w:r>
      <w:r>
        <w:rPr>
          <w:snapToGrid w:val="0"/>
        </w:rPr>
        <w:t>.</w:t>
      </w:r>
      <w:r>
        <w:rPr>
          <w:snapToGrid w:val="0"/>
        </w:rPr>
        <w:tab/>
        <w:t>Duty to act in accordance with policy instruments</w:t>
      </w:r>
      <w:bookmarkEnd w:id="193"/>
      <w:bookmarkEnd w:id="194"/>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95" w:name="_Toc320263957"/>
      <w:bookmarkStart w:id="196" w:name="_Toc298423950"/>
      <w:r>
        <w:rPr>
          <w:rStyle w:val="CharSectno"/>
        </w:rPr>
        <w:t>34</w:t>
      </w:r>
      <w:r>
        <w:rPr>
          <w:snapToGrid w:val="0"/>
        </w:rPr>
        <w:t>.</w:t>
      </w:r>
      <w:r>
        <w:rPr>
          <w:snapToGrid w:val="0"/>
        </w:rPr>
        <w:tab/>
        <w:t>Duty to act on commercial principles</w:t>
      </w:r>
      <w:bookmarkEnd w:id="195"/>
      <w:bookmarkEnd w:id="19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97" w:name="_Toc320263958"/>
      <w:bookmarkStart w:id="198" w:name="_Toc298423951"/>
      <w:r>
        <w:rPr>
          <w:rStyle w:val="CharSectno"/>
        </w:rPr>
        <w:t>35</w:t>
      </w:r>
      <w:r>
        <w:rPr>
          <w:snapToGrid w:val="0"/>
        </w:rPr>
        <w:t>.</w:t>
      </w:r>
      <w:r>
        <w:rPr>
          <w:snapToGrid w:val="0"/>
        </w:rPr>
        <w:tab/>
        <w:t>Powers generally</w:t>
      </w:r>
      <w:bookmarkEnd w:id="197"/>
      <w:bookmarkEnd w:id="19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99" w:name="_Toc320263959"/>
      <w:bookmarkStart w:id="200" w:name="_Toc298423952"/>
      <w:r>
        <w:rPr>
          <w:rStyle w:val="CharSectno"/>
        </w:rPr>
        <w:t>36</w:t>
      </w:r>
      <w:r>
        <w:rPr>
          <w:snapToGrid w:val="0"/>
        </w:rPr>
        <w:t>.</w:t>
      </w:r>
      <w:r>
        <w:rPr>
          <w:snapToGrid w:val="0"/>
        </w:rPr>
        <w:tab/>
        <w:t>Extended powers relating to facilities and services</w:t>
      </w:r>
      <w:bookmarkEnd w:id="199"/>
      <w:bookmarkEnd w:id="200"/>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01" w:name="_Toc320263960"/>
      <w:bookmarkStart w:id="202" w:name="_Toc298423953"/>
      <w:r>
        <w:rPr>
          <w:rStyle w:val="CharSectno"/>
        </w:rPr>
        <w:t>37</w:t>
      </w:r>
      <w:r>
        <w:rPr>
          <w:snapToGrid w:val="0"/>
        </w:rPr>
        <w:t>.</w:t>
      </w:r>
      <w:r>
        <w:rPr>
          <w:snapToGrid w:val="0"/>
        </w:rPr>
        <w:tab/>
        <w:t>Power to levy fees and charges</w:t>
      </w:r>
      <w:bookmarkEnd w:id="201"/>
      <w:bookmarkEnd w:id="20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03" w:name="_Toc320263961"/>
      <w:bookmarkStart w:id="204" w:name="_Toc298423954"/>
      <w:r>
        <w:rPr>
          <w:rStyle w:val="CharSectno"/>
        </w:rPr>
        <w:t>38</w:t>
      </w:r>
      <w:r>
        <w:rPr>
          <w:snapToGrid w:val="0"/>
        </w:rPr>
        <w:t>.</w:t>
      </w:r>
      <w:r>
        <w:rPr>
          <w:snapToGrid w:val="0"/>
        </w:rPr>
        <w:tab/>
        <w:t>How planning and building requirements apply to port authorities</w:t>
      </w:r>
      <w:bookmarkEnd w:id="203"/>
      <w:bookmarkEnd w:id="2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205" w:name="_Toc320263962"/>
      <w:bookmarkStart w:id="206" w:name="_Toc298423955"/>
      <w:r>
        <w:rPr>
          <w:rStyle w:val="CharSectno"/>
        </w:rPr>
        <w:t>39</w:t>
      </w:r>
      <w:r>
        <w:rPr>
          <w:snapToGrid w:val="0"/>
        </w:rPr>
        <w:t>.</w:t>
      </w:r>
      <w:r>
        <w:rPr>
          <w:snapToGrid w:val="0"/>
        </w:rPr>
        <w:tab/>
        <w:t>Subsidiaries</w:t>
      </w:r>
      <w:bookmarkEnd w:id="205"/>
      <w:bookmarkEnd w:id="206"/>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207" w:name="_Toc320263963"/>
      <w:bookmarkStart w:id="208" w:name="_Toc298423956"/>
      <w:r>
        <w:rPr>
          <w:rStyle w:val="CharSectno"/>
        </w:rPr>
        <w:t>40</w:t>
      </w:r>
      <w:r>
        <w:rPr>
          <w:snapToGrid w:val="0"/>
        </w:rPr>
        <w:t>.</w:t>
      </w:r>
      <w:r>
        <w:rPr>
          <w:snapToGrid w:val="0"/>
        </w:rPr>
        <w:tab/>
        <w:t>Transactions that require Ministerial approval</w:t>
      </w:r>
      <w:bookmarkEnd w:id="207"/>
      <w:bookmarkEnd w:id="20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09" w:name="_Toc320263964"/>
      <w:bookmarkStart w:id="210" w:name="_Toc298423957"/>
      <w:r>
        <w:rPr>
          <w:rStyle w:val="CharSectno"/>
        </w:rPr>
        <w:t>41</w:t>
      </w:r>
      <w:r>
        <w:rPr>
          <w:snapToGrid w:val="0"/>
        </w:rPr>
        <w:t>.</w:t>
      </w:r>
      <w:r>
        <w:rPr>
          <w:snapToGrid w:val="0"/>
        </w:rPr>
        <w:tab/>
        <w:t>Exemptions from section 40</w:t>
      </w:r>
      <w:bookmarkEnd w:id="209"/>
      <w:bookmarkEnd w:id="210"/>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11" w:name="_Toc320263965"/>
      <w:bookmarkStart w:id="212" w:name="_Toc298423958"/>
      <w:r>
        <w:rPr>
          <w:rStyle w:val="CharSectno"/>
        </w:rPr>
        <w:t>42</w:t>
      </w:r>
      <w:r>
        <w:rPr>
          <w:snapToGrid w:val="0"/>
        </w:rPr>
        <w:t>.</w:t>
      </w:r>
      <w:r>
        <w:rPr>
          <w:snapToGrid w:val="0"/>
        </w:rPr>
        <w:tab/>
        <w:t>Meaning of “transaction”</w:t>
      </w:r>
      <w:bookmarkEnd w:id="211"/>
      <w:bookmarkEnd w:id="21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13" w:name="_Toc320263966"/>
      <w:bookmarkStart w:id="214" w:name="_Toc298423959"/>
      <w:r>
        <w:rPr>
          <w:rStyle w:val="CharSectno"/>
        </w:rPr>
        <w:t>43</w:t>
      </w:r>
      <w:r>
        <w:rPr>
          <w:snapToGrid w:val="0"/>
        </w:rPr>
        <w:t>.</w:t>
      </w:r>
      <w:r>
        <w:rPr>
          <w:snapToGrid w:val="0"/>
        </w:rPr>
        <w:tab/>
        <w:t>Minister to be consulted on major initiatives</w:t>
      </w:r>
      <w:bookmarkEnd w:id="213"/>
      <w:bookmarkEnd w:id="214"/>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15" w:name="_Toc320263967"/>
      <w:bookmarkStart w:id="216" w:name="_Toc298423960"/>
      <w:r>
        <w:rPr>
          <w:rStyle w:val="CharSectno"/>
        </w:rPr>
        <w:t>44</w:t>
      </w:r>
      <w:r>
        <w:rPr>
          <w:snapToGrid w:val="0"/>
        </w:rPr>
        <w:t>.</w:t>
      </w:r>
      <w:r>
        <w:rPr>
          <w:snapToGrid w:val="0"/>
        </w:rPr>
        <w:tab/>
        <w:t>Delegation</w:t>
      </w:r>
      <w:bookmarkEnd w:id="215"/>
      <w:bookmarkEnd w:id="216"/>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17" w:name="_Toc192041404"/>
      <w:bookmarkStart w:id="218" w:name="_Toc199909943"/>
      <w:bookmarkStart w:id="219" w:name="_Toc199910244"/>
      <w:bookmarkStart w:id="220" w:name="_Toc199911460"/>
      <w:bookmarkStart w:id="221" w:name="_Toc200253527"/>
      <w:bookmarkStart w:id="222" w:name="_Toc201723612"/>
      <w:bookmarkStart w:id="223" w:name="_Toc202777402"/>
      <w:bookmarkStart w:id="224" w:name="_Toc202936511"/>
      <w:bookmarkStart w:id="225" w:name="_Toc203199375"/>
      <w:bookmarkStart w:id="226" w:name="_Toc203536806"/>
      <w:bookmarkStart w:id="227" w:name="_Toc274135967"/>
      <w:bookmarkStart w:id="228" w:name="_Toc278968309"/>
      <w:bookmarkStart w:id="229" w:name="_Toc298423961"/>
      <w:bookmarkStart w:id="230" w:name="_Toc320263968"/>
      <w:r>
        <w:rPr>
          <w:rStyle w:val="CharDivNo"/>
        </w:rPr>
        <w:t>Division 2</w:t>
      </w:r>
      <w:r>
        <w:rPr>
          <w:snapToGrid w:val="0"/>
        </w:rPr>
        <w:t xml:space="preserve"> — </w:t>
      </w:r>
      <w:r>
        <w:rPr>
          <w:rStyle w:val="CharDivText"/>
        </w:rPr>
        <w:t>Protection of people dealing with port authorities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320263969"/>
      <w:bookmarkStart w:id="232" w:name="_Toc298423962"/>
      <w:r>
        <w:rPr>
          <w:rStyle w:val="CharSectno"/>
        </w:rPr>
        <w:t>45</w:t>
      </w:r>
      <w:r>
        <w:rPr>
          <w:snapToGrid w:val="0"/>
        </w:rPr>
        <w:t>.</w:t>
      </w:r>
      <w:r>
        <w:rPr>
          <w:snapToGrid w:val="0"/>
        </w:rPr>
        <w:tab/>
        <w:t>People dealing with port authorities may make assumptions</w:t>
      </w:r>
      <w:bookmarkEnd w:id="231"/>
      <w:bookmarkEnd w:id="23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33" w:name="_Toc320263970"/>
      <w:bookmarkStart w:id="234" w:name="_Toc298423963"/>
      <w:r>
        <w:rPr>
          <w:rStyle w:val="CharSectno"/>
        </w:rPr>
        <w:t>46</w:t>
      </w:r>
      <w:r>
        <w:rPr>
          <w:snapToGrid w:val="0"/>
        </w:rPr>
        <w:t>.</w:t>
      </w:r>
      <w:r>
        <w:rPr>
          <w:snapToGrid w:val="0"/>
        </w:rPr>
        <w:tab/>
        <w:t>Third parties may make assumptions</w:t>
      </w:r>
      <w:bookmarkEnd w:id="233"/>
      <w:bookmarkEnd w:id="234"/>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35" w:name="_Toc320263971"/>
      <w:bookmarkStart w:id="236" w:name="_Toc298423964"/>
      <w:r>
        <w:rPr>
          <w:rStyle w:val="CharSectno"/>
        </w:rPr>
        <w:t>47</w:t>
      </w:r>
      <w:r>
        <w:rPr>
          <w:snapToGrid w:val="0"/>
        </w:rPr>
        <w:t>.</w:t>
      </w:r>
      <w:r>
        <w:rPr>
          <w:snapToGrid w:val="0"/>
        </w:rPr>
        <w:tab/>
        <w:t>Assumptions that may be made</w:t>
      </w:r>
      <w:bookmarkEnd w:id="235"/>
      <w:bookmarkEnd w:id="236"/>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37" w:name="_Toc320263972"/>
      <w:bookmarkStart w:id="238" w:name="_Toc298423965"/>
      <w:r>
        <w:rPr>
          <w:rStyle w:val="CharSectno"/>
        </w:rPr>
        <w:t>48</w:t>
      </w:r>
      <w:r>
        <w:rPr>
          <w:snapToGrid w:val="0"/>
        </w:rPr>
        <w:t>.</w:t>
      </w:r>
      <w:r>
        <w:rPr>
          <w:snapToGrid w:val="0"/>
        </w:rPr>
        <w:tab/>
        <w:t>Exception to sections 45 and 46</w:t>
      </w:r>
      <w:bookmarkEnd w:id="237"/>
      <w:bookmarkEnd w:id="238"/>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39" w:name="_Toc192041409"/>
      <w:bookmarkStart w:id="240" w:name="_Toc199909948"/>
      <w:bookmarkStart w:id="241" w:name="_Toc199910249"/>
      <w:bookmarkStart w:id="242" w:name="_Toc199911465"/>
      <w:bookmarkStart w:id="243" w:name="_Toc200253532"/>
      <w:bookmarkStart w:id="244" w:name="_Toc201723617"/>
      <w:bookmarkStart w:id="245" w:name="_Toc202777407"/>
      <w:bookmarkStart w:id="246" w:name="_Toc202936516"/>
      <w:bookmarkStart w:id="247" w:name="_Toc203199380"/>
      <w:bookmarkStart w:id="248" w:name="_Toc203536811"/>
      <w:bookmarkStart w:id="249" w:name="_Toc274135972"/>
      <w:bookmarkStart w:id="250" w:name="_Toc278968314"/>
      <w:bookmarkStart w:id="251" w:name="_Toc298423966"/>
      <w:bookmarkStart w:id="252" w:name="_Toc320263973"/>
      <w:r>
        <w:rPr>
          <w:rStyle w:val="CharPartNo"/>
        </w:rPr>
        <w:t>Part 5</w:t>
      </w:r>
      <w:r>
        <w:t xml:space="preserve"> — </w:t>
      </w:r>
      <w:r>
        <w:rPr>
          <w:rStyle w:val="CharPartText"/>
        </w:rPr>
        <w:t>Provisions about accountability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pPr>
      <w:bookmarkStart w:id="253" w:name="_Toc192041410"/>
      <w:bookmarkStart w:id="254" w:name="_Toc199909949"/>
      <w:bookmarkStart w:id="255" w:name="_Toc199910250"/>
      <w:bookmarkStart w:id="256" w:name="_Toc199911466"/>
      <w:bookmarkStart w:id="257" w:name="_Toc200253533"/>
      <w:bookmarkStart w:id="258" w:name="_Toc201723618"/>
      <w:bookmarkStart w:id="259" w:name="_Toc202777408"/>
      <w:bookmarkStart w:id="260" w:name="_Toc202936517"/>
      <w:bookmarkStart w:id="261" w:name="_Toc203199381"/>
      <w:bookmarkStart w:id="262" w:name="_Toc203536812"/>
      <w:bookmarkStart w:id="263" w:name="_Toc274135973"/>
      <w:bookmarkStart w:id="264" w:name="_Toc278968315"/>
      <w:bookmarkStart w:id="265" w:name="_Toc298423967"/>
      <w:bookmarkStart w:id="266" w:name="_Toc320263974"/>
      <w:r>
        <w:rPr>
          <w:rStyle w:val="CharDivNo"/>
        </w:rPr>
        <w:t>Division 1</w:t>
      </w:r>
      <w:r>
        <w:t xml:space="preserve"> — </w:t>
      </w:r>
      <w:r>
        <w:rPr>
          <w:rStyle w:val="CharDivText"/>
        </w:rPr>
        <w:t>Strategic development plans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320263975"/>
      <w:bookmarkStart w:id="268" w:name="_Toc298423968"/>
      <w:r>
        <w:rPr>
          <w:rStyle w:val="CharSectno"/>
        </w:rPr>
        <w:t>49</w:t>
      </w:r>
      <w:r>
        <w:rPr>
          <w:snapToGrid w:val="0"/>
        </w:rPr>
        <w:t>.</w:t>
      </w:r>
      <w:r>
        <w:rPr>
          <w:snapToGrid w:val="0"/>
        </w:rPr>
        <w:tab/>
        <w:t>Draft strategic development plan to be submitted to Minister</w:t>
      </w:r>
      <w:bookmarkEnd w:id="267"/>
      <w:bookmarkEnd w:id="26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69" w:name="_Toc320263976"/>
      <w:bookmarkStart w:id="270" w:name="_Toc298423969"/>
      <w:r>
        <w:rPr>
          <w:rStyle w:val="CharSectno"/>
        </w:rPr>
        <w:t>50</w:t>
      </w:r>
      <w:r>
        <w:rPr>
          <w:snapToGrid w:val="0"/>
        </w:rPr>
        <w:t>.</w:t>
      </w:r>
      <w:r>
        <w:rPr>
          <w:snapToGrid w:val="0"/>
        </w:rPr>
        <w:tab/>
        <w:t>Period to which strategic development plan relates</w:t>
      </w:r>
      <w:bookmarkEnd w:id="269"/>
      <w:bookmarkEnd w:id="270"/>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71" w:name="_Toc320263977"/>
      <w:bookmarkStart w:id="272" w:name="_Toc298423970"/>
      <w:r>
        <w:rPr>
          <w:rStyle w:val="CharSectno"/>
        </w:rPr>
        <w:t>51</w:t>
      </w:r>
      <w:r>
        <w:rPr>
          <w:snapToGrid w:val="0"/>
        </w:rPr>
        <w:t>.</w:t>
      </w:r>
      <w:r>
        <w:rPr>
          <w:snapToGrid w:val="0"/>
        </w:rPr>
        <w:tab/>
        <w:t>Matters to be included in strategic development plan</w:t>
      </w:r>
      <w:bookmarkEnd w:id="271"/>
      <w:bookmarkEnd w:id="272"/>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73" w:name="_Toc320263978"/>
      <w:bookmarkStart w:id="274" w:name="_Toc298423971"/>
      <w:r>
        <w:rPr>
          <w:rStyle w:val="CharSectno"/>
        </w:rPr>
        <w:t>52</w:t>
      </w:r>
      <w:r>
        <w:rPr>
          <w:snapToGrid w:val="0"/>
        </w:rPr>
        <w:t>.</w:t>
      </w:r>
      <w:r>
        <w:rPr>
          <w:snapToGrid w:val="0"/>
        </w:rPr>
        <w:tab/>
        <w:t>Strategic development plan to be agreed if possible</w:t>
      </w:r>
      <w:bookmarkEnd w:id="273"/>
      <w:bookmarkEnd w:id="274"/>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75" w:name="_Toc320263979"/>
      <w:bookmarkStart w:id="276" w:name="_Toc298423972"/>
      <w:r>
        <w:rPr>
          <w:rStyle w:val="CharSectno"/>
        </w:rPr>
        <w:t>53</w:t>
      </w:r>
      <w:r>
        <w:rPr>
          <w:snapToGrid w:val="0"/>
        </w:rPr>
        <w:t>.</w:t>
      </w:r>
      <w:r>
        <w:rPr>
          <w:snapToGrid w:val="0"/>
        </w:rPr>
        <w:tab/>
        <w:t>Minister’s powers in relation to draft strategic development plan</w:t>
      </w:r>
      <w:bookmarkEnd w:id="275"/>
      <w:bookmarkEnd w:id="27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7" w:name="_Toc320263980"/>
      <w:bookmarkStart w:id="278" w:name="_Toc298423973"/>
      <w:r>
        <w:rPr>
          <w:rStyle w:val="CharSectno"/>
        </w:rPr>
        <w:t>54</w:t>
      </w:r>
      <w:r>
        <w:rPr>
          <w:snapToGrid w:val="0"/>
        </w:rPr>
        <w:t>.</w:t>
      </w:r>
      <w:r>
        <w:rPr>
          <w:snapToGrid w:val="0"/>
        </w:rPr>
        <w:tab/>
        <w:t>Strategic development plan pending agreement</w:t>
      </w:r>
      <w:bookmarkEnd w:id="277"/>
      <w:bookmarkEnd w:id="27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79" w:name="_Toc320263981"/>
      <w:bookmarkStart w:id="280" w:name="_Toc298423974"/>
      <w:r>
        <w:rPr>
          <w:rStyle w:val="CharSectno"/>
        </w:rPr>
        <w:t>55</w:t>
      </w:r>
      <w:r>
        <w:rPr>
          <w:snapToGrid w:val="0"/>
        </w:rPr>
        <w:t>.</w:t>
      </w:r>
      <w:r>
        <w:rPr>
          <w:snapToGrid w:val="0"/>
        </w:rPr>
        <w:tab/>
        <w:t>Minister’s agreement to draft strategic development plan</w:t>
      </w:r>
      <w:bookmarkEnd w:id="279"/>
      <w:bookmarkEnd w:id="280"/>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81" w:name="_Toc320263982"/>
      <w:bookmarkStart w:id="282" w:name="_Toc298423975"/>
      <w:r>
        <w:rPr>
          <w:rStyle w:val="CharSectno"/>
        </w:rPr>
        <w:t>56</w:t>
      </w:r>
      <w:r>
        <w:rPr>
          <w:snapToGrid w:val="0"/>
        </w:rPr>
        <w:t>.</w:t>
      </w:r>
      <w:r>
        <w:rPr>
          <w:snapToGrid w:val="0"/>
        </w:rPr>
        <w:tab/>
        <w:t>Modifications of strategic development plan</w:t>
      </w:r>
      <w:bookmarkEnd w:id="281"/>
      <w:bookmarkEnd w:id="282"/>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83" w:name="_Toc320263983"/>
      <w:bookmarkStart w:id="284" w:name="_Toc298423976"/>
      <w:r>
        <w:rPr>
          <w:rStyle w:val="CharSectno"/>
        </w:rPr>
        <w:t>57</w:t>
      </w:r>
      <w:r>
        <w:rPr>
          <w:snapToGrid w:val="0"/>
        </w:rPr>
        <w:t>.</w:t>
      </w:r>
      <w:r>
        <w:rPr>
          <w:snapToGrid w:val="0"/>
        </w:rPr>
        <w:tab/>
        <w:t>Concurrence of Treasurer</w:t>
      </w:r>
      <w:bookmarkEnd w:id="283"/>
      <w:bookmarkEnd w:id="284"/>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85" w:name="_Toc192041420"/>
      <w:bookmarkStart w:id="286" w:name="_Toc199909959"/>
      <w:bookmarkStart w:id="287" w:name="_Toc199910260"/>
      <w:bookmarkStart w:id="288" w:name="_Toc199911476"/>
      <w:bookmarkStart w:id="289" w:name="_Toc200253543"/>
      <w:bookmarkStart w:id="290" w:name="_Toc201723628"/>
      <w:bookmarkStart w:id="291" w:name="_Toc202777418"/>
      <w:bookmarkStart w:id="292" w:name="_Toc202936527"/>
      <w:bookmarkStart w:id="293" w:name="_Toc203199391"/>
      <w:bookmarkStart w:id="294" w:name="_Toc203536822"/>
      <w:bookmarkStart w:id="295" w:name="_Toc274135983"/>
      <w:bookmarkStart w:id="296" w:name="_Toc278968325"/>
      <w:bookmarkStart w:id="297" w:name="_Toc298423977"/>
      <w:bookmarkStart w:id="298" w:name="_Toc320263984"/>
      <w:r>
        <w:rPr>
          <w:rStyle w:val="CharDivNo"/>
        </w:rPr>
        <w:t>Division 2</w:t>
      </w:r>
      <w:r>
        <w:t xml:space="preserve"> — </w:t>
      </w:r>
      <w:r>
        <w:rPr>
          <w:rStyle w:val="CharDivText"/>
        </w:rPr>
        <w:t>Statement of corporate intent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320263985"/>
      <w:bookmarkStart w:id="300" w:name="_Toc298423978"/>
      <w:r>
        <w:rPr>
          <w:rStyle w:val="CharSectno"/>
        </w:rPr>
        <w:t>58</w:t>
      </w:r>
      <w:r>
        <w:rPr>
          <w:snapToGrid w:val="0"/>
        </w:rPr>
        <w:t>.</w:t>
      </w:r>
      <w:r>
        <w:rPr>
          <w:snapToGrid w:val="0"/>
        </w:rPr>
        <w:tab/>
        <w:t>Draft statement of corporate intent to be submitted to Minister</w:t>
      </w:r>
      <w:bookmarkEnd w:id="299"/>
      <w:bookmarkEnd w:id="30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301" w:name="_Toc320263986"/>
      <w:bookmarkStart w:id="302" w:name="_Toc298423979"/>
      <w:r>
        <w:rPr>
          <w:rStyle w:val="CharSectno"/>
        </w:rPr>
        <w:t>59</w:t>
      </w:r>
      <w:r>
        <w:rPr>
          <w:snapToGrid w:val="0"/>
        </w:rPr>
        <w:t>.</w:t>
      </w:r>
      <w:r>
        <w:rPr>
          <w:snapToGrid w:val="0"/>
        </w:rPr>
        <w:tab/>
        <w:t>Period to which statement of corporate intent relates</w:t>
      </w:r>
      <w:bookmarkEnd w:id="301"/>
      <w:bookmarkEnd w:id="30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303" w:name="_Toc320263987"/>
      <w:bookmarkStart w:id="304" w:name="_Toc298423980"/>
      <w:r>
        <w:rPr>
          <w:rStyle w:val="CharSectno"/>
        </w:rPr>
        <w:t>60</w:t>
      </w:r>
      <w:r>
        <w:rPr>
          <w:snapToGrid w:val="0"/>
        </w:rPr>
        <w:t>.</w:t>
      </w:r>
      <w:r>
        <w:rPr>
          <w:snapToGrid w:val="0"/>
        </w:rPr>
        <w:tab/>
        <w:t>Matters to be included in statement of corporate intent</w:t>
      </w:r>
      <w:bookmarkEnd w:id="303"/>
      <w:bookmarkEnd w:id="30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305" w:name="_Toc320263988"/>
      <w:bookmarkStart w:id="306" w:name="_Toc298423981"/>
      <w:r>
        <w:rPr>
          <w:rStyle w:val="CharSectno"/>
        </w:rPr>
        <w:t>61</w:t>
      </w:r>
      <w:r>
        <w:rPr>
          <w:snapToGrid w:val="0"/>
        </w:rPr>
        <w:t>.</w:t>
      </w:r>
      <w:r>
        <w:rPr>
          <w:snapToGrid w:val="0"/>
        </w:rPr>
        <w:tab/>
        <w:t>Statement of corporate intent to be agreed if possible</w:t>
      </w:r>
      <w:bookmarkEnd w:id="305"/>
      <w:bookmarkEnd w:id="306"/>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307" w:name="_Toc320263989"/>
      <w:bookmarkStart w:id="308" w:name="_Toc298423982"/>
      <w:r>
        <w:rPr>
          <w:rStyle w:val="CharSectno"/>
        </w:rPr>
        <w:t>62</w:t>
      </w:r>
      <w:r>
        <w:rPr>
          <w:snapToGrid w:val="0"/>
        </w:rPr>
        <w:t>.</w:t>
      </w:r>
      <w:r>
        <w:rPr>
          <w:snapToGrid w:val="0"/>
        </w:rPr>
        <w:tab/>
        <w:t>Minister’s powers in relation to draft statement of corporate intent</w:t>
      </w:r>
      <w:bookmarkEnd w:id="307"/>
      <w:bookmarkEnd w:id="308"/>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09" w:name="_Toc320263990"/>
      <w:bookmarkStart w:id="310" w:name="_Toc298423983"/>
      <w:r>
        <w:rPr>
          <w:rStyle w:val="CharSectno"/>
        </w:rPr>
        <w:t>63</w:t>
      </w:r>
      <w:r>
        <w:rPr>
          <w:snapToGrid w:val="0"/>
        </w:rPr>
        <w:t>.</w:t>
      </w:r>
      <w:r>
        <w:rPr>
          <w:snapToGrid w:val="0"/>
        </w:rPr>
        <w:tab/>
        <w:t>Statement of corporate intent pending agreement</w:t>
      </w:r>
      <w:bookmarkEnd w:id="309"/>
      <w:bookmarkEnd w:id="31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11" w:name="_Toc320263991"/>
      <w:bookmarkStart w:id="312" w:name="_Toc298423984"/>
      <w:r>
        <w:rPr>
          <w:rStyle w:val="CharSectno"/>
        </w:rPr>
        <w:t>64</w:t>
      </w:r>
      <w:r>
        <w:rPr>
          <w:snapToGrid w:val="0"/>
        </w:rPr>
        <w:t>.</w:t>
      </w:r>
      <w:r>
        <w:rPr>
          <w:snapToGrid w:val="0"/>
        </w:rPr>
        <w:tab/>
        <w:t>Minister’s agreement to draft statement of corporate intent</w:t>
      </w:r>
      <w:bookmarkEnd w:id="311"/>
      <w:bookmarkEnd w:id="312"/>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13" w:name="_Toc320263992"/>
      <w:bookmarkStart w:id="314" w:name="_Toc298423985"/>
      <w:r>
        <w:rPr>
          <w:rStyle w:val="CharSectno"/>
        </w:rPr>
        <w:t>65</w:t>
      </w:r>
      <w:r>
        <w:rPr>
          <w:snapToGrid w:val="0"/>
        </w:rPr>
        <w:t>.</w:t>
      </w:r>
      <w:r>
        <w:rPr>
          <w:snapToGrid w:val="0"/>
        </w:rPr>
        <w:tab/>
        <w:t>Modifications of statement of corporate intent</w:t>
      </w:r>
      <w:bookmarkEnd w:id="313"/>
      <w:bookmarkEnd w:id="31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15" w:name="_Toc320263993"/>
      <w:bookmarkStart w:id="316" w:name="_Toc298423986"/>
      <w:r>
        <w:rPr>
          <w:rStyle w:val="CharSectno"/>
        </w:rPr>
        <w:t>66</w:t>
      </w:r>
      <w:r>
        <w:rPr>
          <w:snapToGrid w:val="0"/>
        </w:rPr>
        <w:t>.</w:t>
      </w:r>
      <w:r>
        <w:rPr>
          <w:snapToGrid w:val="0"/>
        </w:rPr>
        <w:tab/>
        <w:t>Concurrence of Treasurer</w:t>
      </w:r>
      <w:bookmarkEnd w:id="315"/>
      <w:bookmarkEnd w:id="316"/>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317" w:name="_Toc192041430"/>
      <w:bookmarkStart w:id="318" w:name="_Toc199909969"/>
      <w:bookmarkStart w:id="319" w:name="_Toc199910270"/>
      <w:bookmarkStart w:id="320" w:name="_Toc199911486"/>
      <w:bookmarkStart w:id="321" w:name="_Toc200253553"/>
      <w:bookmarkStart w:id="322" w:name="_Toc201723638"/>
      <w:bookmarkStart w:id="323" w:name="_Toc202777428"/>
      <w:bookmarkStart w:id="324" w:name="_Toc202936537"/>
      <w:bookmarkStart w:id="325" w:name="_Toc203199401"/>
      <w:bookmarkStart w:id="326" w:name="_Toc203536832"/>
      <w:bookmarkStart w:id="327" w:name="_Toc274135993"/>
      <w:bookmarkStart w:id="328" w:name="_Toc278968335"/>
      <w:bookmarkStart w:id="329" w:name="_Toc298423987"/>
      <w:bookmarkStart w:id="330" w:name="_Toc320263994"/>
      <w:r>
        <w:rPr>
          <w:rStyle w:val="CharDivNo"/>
        </w:rPr>
        <w:t>Division 3</w:t>
      </w:r>
      <w:r>
        <w:t xml:space="preserve"> — </w:t>
      </w:r>
      <w:r>
        <w:rPr>
          <w:rStyle w:val="CharDivText"/>
        </w:rPr>
        <w:t>Reporting requirements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320263995"/>
      <w:bookmarkStart w:id="332" w:name="_Toc298423988"/>
      <w:r>
        <w:rPr>
          <w:rStyle w:val="CharSectno"/>
        </w:rPr>
        <w:t>67</w:t>
      </w:r>
      <w:r>
        <w:rPr>
          <w:snapToGrid w:val="0"/>
        </w:rPr>
        <w:t>.</w:t>
      </w:r>
      <w:r>
        <w:rPr>
          <w:snapToGrid w:val="0"/>
        </w:rPr>
        <w:tab/>
        <w:t>Half</w:t>
      </w:r>
      <w:r>
        <w:rPr>
          <w:snapToGrid w:val="0"/>
        </w:rPr>
        <w:noBreakHyphen/>
        <w:t>yearly reports</w:t>
      </w:r>
      <w:bookmarkEnd w:id="331"/>
      <w:bookmarkEnd w:id="33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333" w:name="_Toc320263996"/>
      <w:bookmarkStart w:id="334" w:name="_Toc298423989"/>
      <w:r>
        <w:rPr>
          <w:rStyle w:val="CharSectno"/>
        </w:rPr>
        <w:t>68</w:t>
      </w:r>
      <w:r>
        <w:rPr>
          <w:snapToGrid w:val="0"/>
        </w:rPr>
        <w:t>.</w:t>
      </w:r>
      <w:r>
        <w:rPr>
          <w:snapToGrid w:val="0"/>
        </w:rPr>
        <w:tab/>
        <w:t>Annual reports</w:t>
      </w:r>
      <w:bookmarkEnd w:id="333"/>
      <w:bookmarkEnd w:id="334"/>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335" w:name="_Toc320263997"/>
      <w:bookmarkStart w:id="336" w:name="_Toc298423990"/>
      <w:r>
        <w:rPr>
          <w:rStyle w:val="CharSectno"/>
        </w:rPr>
        <w:t>69</w:t>
      </w:r>
      <w:r>
        <w:rPr>
          <w:snapToGrid w:val="0"/>
        </w:rPr>
        <w:t>.</w:t>
      </w:r>
      <w:r>
        <w:rPr>
          <w:snapToGrid w:val="0"/>
        </w:rPr>
        <w:tab/>
        <w:t>Contents of annual reports</w:t>
      </w:r>
      <w:bookmarkEnd w:id="335"/>
      <w:bookmarkEnd w:id="336"/>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337" w:name="_Toc320263998"/>
      <w:bookmarkStart w:id="338" w:name="_Toc298423991"/>
      <w:r>
        <w:rPr>
          <w:rStyle w:val="CharSectno"/>
        </w:rPr>
        <w:t>70</w:t>
      </w:r>
      <w:r>
        <w:rPr>
          <w:snapToGrid w:val="0"/>
        </w:rPr>
        <w:t>.</w:t>
      </w:r>
      <w:r>
        <w:rPr>
          <w:snapToGrid w:val="0"/>
        </w:rPr>
        <w:tab/>
        <w:t>Deletion of commercially sensitive matters from reports</w:t>
      </w:r>
      <w:bookmarkEnd w:id="337"/>
      <w:bookmarkEnd w:id="338"/>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339" w:name="_Toc192041435"/>
      <w:bookmarkStart w:id="340" w:name="_Toc199909974"/>
      <w:bookmarkStart w:id="341" w:name="_Toc199910275"/>
      <w:bookmarkStart w:id="342" w:name="_Toc199911491"/>
      <w:bookmarkStart w:id="343" w:name="_Toc200253558"/>
      <w:bookmarkStart w:id="344" w:name="_Toc201723643"/>
      <w:bookmarkStart w:id="345" w:name="_Toc202777433"/>
      <w:bookmarkStart w:id="346" w:name="_Toc202936542"/>
      <w:bookmarkStart w:id="347" w:name="_Toc203199406"/>
      <w:bookmarkStart w:id="348" w:name="_Toc203536837"/>
      <w:bookmarkStart w:id="349" w:name="_Toc274135998"/>
      <w:bookmarkStart w:id="350" w:name="_Toc278968340"/>
      <w:bookmarkStart w:id="351" w:name="_Toc298423992"/>
      <w:bookmarkStart w:id="352" w:name="_Toc320263999"/>
      <w:r>
        <w:rPr>
          <w:rStyle w:val="CharDivNo"/>
        </w:rPr>
        <w:t>Division 4</w:t>
      </w:r>
      <w:r>
        <w:rPr>
          <w:snapToGrid w:val="0"/>
        </w:rPr>
        <w:t xml:space="preserve"> — </w:t>
      </w:r>
      <w:r>
        <w:rPr>
          <w:rStyle w:val="CharDivText"/>
        </w:rPr>
        <w:t>Ministerial directions, general provisions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320264000"/>
      <w:bookmarkStart w:id="354" w:name="_Toc298423993"/>
      <w:r>
        <w:rPr>
          <w:rStyle w:val="CharSectno"/>
        </w:rPr>
        <w:t>71</w:t>
      </w:r>
      <w:r>
        <w:rPr>
          <w:snapToGrid w:val="0"/>
        </w:rPr>
        <w:t>.</w:t>
      </w:r>
      <w:r>
        <w:rPr>
          <w:snapToGrid w:val="0"/>
        </w:rPr>
        <w:tab/>
        <w:t>Directions to port authority</w:t>
      </w:r>
      <w:bookmarkEnd w:id="353"/>
      <w:bookmarkEnd w:id="354"/>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55" w:name="_Toc320264001"/>
      <w:bookmarkStart w:id="356" w:name="_Toc298423994"/>
      <w:r>
        <w:rPr>
          <w:rStyle w:val="CharSectno"/>
        </w:rPr>
        <w:t>72</w:t>
      </w:r>
      <w:r>
        <w:rPr>
          <w:snapToGrid w:val="0"/>
        </w:rPr>
        <w:t>.</w:t>
      </w:r>
      <w:r>
        <w:rPr>
          <w:snapToGrid w:val="0"/>
        </w:rPr>
        <w:tab/>
        <w:t>Minister may give directions</w:t>
      </w:r>
      <w:bookmarkEnd w:id="355"/>
      <w:bookmarkEnd w:id="356"/>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57" w:name="_Toc320264002"/>
      <w:bookmarkStart w:id="358" w:name="_Toc298423995"/>
      <w:r>
        <w:rPr>
          <w:rStyle w:val="CharSectno"/>
        </w:rPr>
        <w:t>73</w:t>
      </w:r>
      <w:r>
        <w:rPr>
          <w:snapToGrid w:val="0"/>
        </w:rPr>
        <w:t>.</w:t>
      </w:r>
      <w:r>
        <w:rPr>
          <w:snapToGrid w:val="0"/>
        </w:rPr>
        <w:tab/>
        <w:t>When directions take effect</w:t>
      </w:r>
      <w:bookmarkEnd w:id="357"/>
      <w:bookmarkEnd w:id="358"/>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359" w:name="_Toc192041439"/>
      <w:bookmarkStart w:id="360" w:name="_Toc199909978"/>
      <w:bookmarkStart w:id="361" w:name="_Toc199910279"/>
      <w:bookmarkStart w:id="362" w:name="_Toc199911495"/>
      <w:bookmarkStart w:id="363" w:name="_Toc200253562"/>
      <w:bookmarkStart w:id="364" w:name="_Toc201723647"/>
      <w:bookmarkStart w:id="365" w:name="_Toc202777437"/>
      <w:bookmarkStart w:id="366" w:name="_Toc202936546"/>
      <w:bookmarkStart w:id="367" w:name="_Toc203199410"/>
      <w:bookmarkStart w:id="368" w:name="_Toc203536841"/>
      <w:bookmarkStart w:id="369" w:name="_Toc274136002"/>
      <w:bookmarkStart w:id="370" w:name="_Toc278968344"/>
      <w:bookmarkStart w:id="371" w:name="_Toc298423996"/>
      <w:bookmarkStart w:id="372" w:name="_Toc320264003"/>
      <w:r>
        <w:rPr>
          <w:rStyle w:val="CharDivNo"/>
        </w:rPr>
        <w:t>Division 5</w:t>
      </w:r>
      <w:r>
        <w:rPr>
          <w:snapToGrid w:val="0"/>
        </w:rPr>
        <w:t xml:space="preserve"> — </w:t>
      </w:r>
      <w:r>
        <w:rPr>
          <w:rStyle w:val="CharDivText"/>
        </w:rPr>
        <w:t>Consultation and provision of information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320264004"/>
      <w:bookmarkStart w:id="374" w:name="_Toc298423997"/>
      <w:r>
        <w:rPr>
          <w:rStyle w:val="CharSectno"/>
        </w:rPr>
        <w:t>74</w:t>
      </w:r>
      <w:r>
        <w:rPr>
          <w:snapToGrid w:val="0"/>
        </w:rPr>
        <w:t>.</w:t>
      </w:r>
      <w:r>
        <w:rPr>
          <w:snapToGrid w:val="0"/>
        </w:rPr>
        <w:tab/>
        <w:t>Consultation</w:t>
      </w:r>
      <w:bookmarkEnd w:id="373"/>
      <w:bookmarkEnd w:id="374"/>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75" w:name="_Toc320264005"/>
      <w:bookmarkStart w:id="376" w:name="_Toc298423998"/>
      <w:r>
        <w:rPr>
          <w:rStyle w:val="CharSectno"/>
        </w:rPr>
        <w:t>75</w:t>
      </w:r>
      <w:r>
        <w:rPr>
          <w:snapToGrid w:val="0"/>
        </w:rPr>
        <w:t>.</w:t>
      </w:r>
      <w:r>
        <w:rPr>
          <w:snapToGrid w:val="0"/>
        </w:rPr>
        <w:tab/>
        <w:t>Minister to have access to information</w:t>
      </w:r>
      <w:bookmarkEnd w:id="375"/>
      <w:bookmarkEnd w:id="37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77" w:name="_Toc320264006"/>
      <w:bookmarkStart w:id="378" w:name="_Toc298423999"/>
      <w:r>
        <w:rPr>
          <w:rStyle w:val="CharSectno"/>
        </w:rPr>
        <w:t>76</w:t>
      </w:r>
      <w:r>
        <w:rPr>
          <w:snapToGrid w:val="0"/>
        </w:rPr>
        <w:t>.</w:t>
      </w:r>
      <w:r>
        <w:rPr>
          <w:snapToGrid w:val="0"/>
        </w:rPr>
        <w:tab/>
        <w:t>Minister to be kept informed</w:t>
      </w:r>
      <w:bookmarkEnd w:id="377"/>
      <w:bookmarkEnd w:id="378"/>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79" w:name="_Toc320264007"/>
      <w:bookmarkStart w:id="380" w:name="_Toc298424000"/>
      <w:r>
        <w:rPr>
          <w:rStyle w:val="CharSectno"/>
        </w:rPr>
        <w:t>77</w:t>
      </w:r>
      <w:r>
        <w:rPr>
          <w:snapToGrid w:val="0"/>
        </w:rPr>
        <w:t>.</w:t>
      </w:r>
      <w:r>
        <w:rPr>
          <w:snapToGrid w:val="0"/>
        </w:rPr>
        <w:tab/>
        <w:t>Notice of financial difficulty</w:t>
      </w:r>
      <w:bookmarkEnd w:id="379"/>
      <w:bookmarkEnd w:id="380"/>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81" w:name="_Toc192041444"/>
      <w:bookmarkStart w:id="382" w:name="_Toc199909983"/>
      <w:bookmarkStart w:id="383" w:name="_Toc199910284"/>
      <w:bookmarkStart w:id="384" w:name="_Toc199911500"/>
      <w:bookmarkStart w:id="385" w:name="_Toc200253567"/>
      <w:bookmarkStart w:id="386" w:name="_Toc201723652"/>
      <w:bookmarkStart w:id="387" w:name="_Toc202777442"/>
      <w:bookmarkStart w:id="388" w:name="_Toc202936551"/>
      <w:bookmarkStart w:id="389" w:name="_Toc203199415"/>
      <w:bookmarkStart w:id="390" w:name="_Toc203536846"/>
      <w:bookmarkStart w:id="391" w:name="_Toc274136007"/>
      <w:bookmarkStart w:id="392" w:name="_Toc278968349"/>
      <w:bookmarkStart w:id="393" w:name="_Toc298424001"/>
      <w:bookmarkStart w:id="394" w:name="_Toc320264008"/>
      <w:r>
        <w:rPr>
          <w:rStyle w:val="CharDivNo"/>
        </w:rPr>
        <w:t>Division 6</w:t>
      </w:r>
      <w:r>
        <w:rPr>
          <w:snapToGrid w:val="0"/>
        </w:rPr>
        <w:t xml:space="preserve"> — </w:t>
      </w:r>
      <w:r>
        <w:rPr>
          <w:rStyle w:val="CharDivText"/>
        </w:rPr>
        <w:t>Protection from liability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320264009"/>
      <w:bookmarkStart w:id="396" w:name="_Toc298424002"/>
      <w:r>
        <w:rPr>
          <w:rStyle w:val="CharSectno"/>
        </w:rPr>
        <w:t>78</w:t>
      </w:r>
      <w:r>
        <w:rPr>
          <w:snapToGrid w:val="0"/>
        </w:rPr>
        <w:t>.</w:t>
      </w:r>
      <w:r>
        <w:rPr>
          <w:snapToGrid w:val="0"/>
        </w:rPr>
        <w:tab/>
        <w:t>No liability for things done under this Part</w:t>
      </w:r>
      <w:bookmarkEnd w:id="395"/>
      <w:bookmarkEnd w:id="39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97" w:name="_Toc192041446"/>
      <w:bookmarkStart w:id="398" w:name="_Toc199909985"/>
      <w:bookmarkStart w:id="399" w:name="_Toc199910286"/>
      <w:bookmarkStart w:id="400" w:name="_Toc199911502"/>
      <w:bookmarkStart w:id="401" w:name="_Toc200253569"/>
      <w:bookmarkStart w:id="402" w:name="_Toc201723654"/>
      <w:bookmarkStart w:id="403" w:name="_Toc202777444"/>
      <w:bookmarkStart w:id="404" w:name="_Toc202936553"/>
      <w:bookmarkStart w:id="405" w:name="_Toc203199417"/>
      <w:bookmarkStart w:id="406" w:name="_Toc203536848"/>
      <w:bookmarkStart w:id="407" w:name="_Toc274136009"/>
      <w:bookmarkStart w:id="408" w:name="_Toc278968351"/>
      <w:bookmarkStart w:id="409" w:name="_Toc298424003"/>
      <w:bookmarkStart w:id="410" w:name="_Toc320264010"/>
      <w:r>
        <w:rPr>
          <w:rStyle w:val="CharPartNo"/>
        </w:rPr>
        <w:t>Part 6</w:t>
      </w:r>
      <w:r>
        <w:t xml:space="preserve"> — </w:t>
      </w:r>
      <w:r>
        <w:rPr>
          <w:rStyle w:val="CharPartText"/>
        </w:rPr>
        <w:t>Financial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3"/>
      </w:pPr>
      <w:bookmarkStart w:id="411" w:name="_Toc192041447"/>
      <w:bookmarkStart w:id="412" w:name="_Toc199909986"/>
      <w:bookmarkStart w:id="413" w:name="_Toc199910287"/>
      <w:bookmarkStart w:id="414" w:name="_Toc199911503"/>
      <w:bookmarkStart w:id="415" w:name="_Toc200253570"/>
      <w:bookmarkStart w:id="416" w:name="_Toc201723655"/>
      <w:bookmarkStart w:id="417" w:name="_Toc202777445"/>
      <w:bookmarkStart w:id="418" w:name="_Toc202936554"/>
      <w:bookmarkStart w:id="419" w:name="_Toc203199418"/>
      <w:bookmarkStart w:id="420" w:name="_Toc203536849"/>
      <w:bookmarkStart w:id="421" w:name="_Toc274136010"/>
      <w:bookmarkStart w:id="422" w:name="_Toc278968352"/>
      <w:bookmarkStart w:id="423" w:name="_Toc298424004"/>
      <w:bookmarkStart w:id="424" w:name="_Toc320264011"/>
      <w:r>
        <w:rPr>
          <w:rStyle w:val="CharDivNo"/>
        </w:rPr>
        <w:t>Division 1</w:t>
      </w:r>
      <w:r>
        <w:t xml:space="preserve"> — </w:t>
      </w:r>
      <w:r>
        <w:rPr>
          <w:rStyle w:val="CharDivText"/>
        </w:rPr>
        <w:t>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320264012"/>
      <w:bookmarkStart w:id="426" w:name="_Toc298424005"/>
      <w:r>
        <w:rPr>
          <w:rStyle w:val="CharSectno"/>
        </w:rPr>
        <w:t>79</w:t>
      </w:r>
      <w:r>
        <w:rPr>
          <w:snapToGrid w:val="0"/>
        </w:rPr>
        <w:t>.</w:t>
      </w:r>
      <w:r>
        <w:rPr>
          <w:snapToGrid w:val="0"/>
        </w:rPr>
        <w:tab/>
        <w:t>Bank account</w:t>
      </w:r>
      <w:bookmarkEnd w:id="425"/>
      <w:bookmarkEnd w:id="426"/>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427" w:name="_Toc320264013"/>
      <w:bookmarkStart w:id="428" w:name="_Toc298424006"/>
      <w:r>
        <w:rPr>
          <w:rStyle w:val="CharSectno"/>
        </w:rPr>
        <w:t>80</w:t>
      </w:r>
      <w:r>
        <w:rPr>
          <w:snapToGrid w:val="0"/>
        </w:rPr>
        <w:t>.</w:t>
      </w:r>
      <w:r>
        <w:rPr>
          <w:snapToGrid w:val="0"/>
        </w:rPr>
        <w:tab/>
        <w:t>Investment</w:t>
      </w:r>
      <w:bookmarkEnd w:id="427"/>
      <w:bookmarkEnd w:id="42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429" w:name="_Toc320264014"/>
      <w:bookmarkStart w:id="430" w:name="_Toc298424007"/>
      <w:r>
        <w:rPr>
          <w:rStyle w:val="CharSectno"/>
        </w:rPr>
        <w:t>81</w:t>
      </w:r>
      <w:r>
        <w:rPr>
          <w:snapToGrid w:val="0"/>
        </w:rPr>
        <w:t>.</w:t>
      </w:r>
      <w:r>
        <w:rPr>
          <w:snapToGrid w:val="0"/>
        </w:rPr>
        <w:tab/>
        <w:t>Exemption from rates</w:t>
      </w:r>
      <w:bookmarkEnd w:id="429"/>
      <w:bookmarkEnd w:id="43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431" w:name="_Toc192041451"/>
      <w:bookmarkStart w:id="432" w:name="_Toc199909990"/>
      <w:bookmarkStart w:id="433" w:name="_Toc199910291"/>
      <w:bookmarkStart w:id="434" w:name="_Toc199911507"/>
      <w:bookmarkStart w:id="435" w:name="_Toc200253574"/>
      <w:bookmarkStart w:id="436" w:name="_Toc201723659"/>
      <w:bookmarkStart w:id="437" w:name="_Toc202777449"/>
      <w:bookmarkStart w:id="438" w:name="_Toc202936558"/>
      <w:bookmarkStart w:id="439" w:name="_Toc203199422"/>
      <w:bookmarkStart w:id="440" w:name="_Toc203536853"/>
      <w:bookmarkStart w:id="441" w:name="_Toc274136014"/>
      <w:bookmarkStart w:id="442" w:name="_Toc278968356"/>
      <w:bookmarkStart w:id="443" w:name="_Toc298424008"/>
      <w:bookmarkStart w:id="444" w:name="_Toc320264015"/>
      <w:r>
        <w:rPr>
          <w:rStyle w:val="CharDivNo"/>
        </w:rPr>
        <w:t>Division 2</w:t>
      </w:r>
      <w:r>
        <w:rPr>
          <w:snapToGrid w:val="0"/>
        </w:rPr>
        <w:t xml:space="preserve"> — </w:t>
      </w:r>
      <w:r>
        <w:rPr>
          <w:rStyle w:val="CharDivText"/>
        </w:rPr>
        <w:t>Payments to State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320264016"/>
      <w:bookmarkStart w:id="446" w:name="_Toc298424009"/>
      <w:r>
        <w:rPr>
          <w:rStyle w:val="CharSectno"/>
        </w:rPr>
        <w:t>82</w:t>
      </w:r>
      <w:r>
        <w:rPr>
          <w:snapToGrid w:val="0"/>
        </w:rPr>
        <w:t>.</w:t>
      </w:r>
      <w:r>
        <w:rPr>
          <w:snapToGrid w:val="0"/>
        </w:rPr>
        <w:tab/>
        <w:t>Payment of amount in lieu of rates</w:t>
      </w:r>
      <w:bookmarkEnd w:id="445"/>
      <w:bookmarkEnd w:id="446"/>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447" w:name="_Toc320264017"/>
      <w:bookmarkStart w:id="448" w:name="_Toc298424010"/>
      <w:r>
        <w:rPr>
          <w:rStyle w:val="CharSectno"/>
        </w:rPr>
        <w:t>83</w:t>
      </w:r>
      <w:r>
        <w:rPr>
          <w:snapToGrid w:val="0"/>
        </w:rPr>
        <w:t>.</w:t>
      </w:r>
      <w:r>
        <w:rPr>
          <w:snapToGrid w:val="0"/>
        </w:rPr>
        <w:tab/>
        <w:t>Determination of amounts under section 82</w:t>
      </w:r>
      <w:bookmarkEnd w:id="447"/>
      <w:bookmarkEnd w:id="448"/>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449" w:name="_Toc320264018"/>
      <w:bookmarkStart w:id="450" w:name="_Toc298424011"/>
      <w:r>
        <w:rPr>
          <w:rStyle w:val="CharSectno"/>
        </w:rPr>
        <w:t>84</w:t>
      </w:r>
      <w:r>
        <w:rPr>
          <w:snapToGrid w:val="0"/>
        </w:rPr>
        <w:t>.</w:t>
      </w:r>
      <w:r>
        <w:rPr>
          <w:snapToGrid w:val="0"/>
        </w:rPr>
        <w:tab/>
        <w:t>Dividends</w:t>
      </w:r>
      <w:bookmarkEnd w:id="449"/>
      <w:bookmarkEnd w:id="450"/>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451" w:name="_Toc192041455"/>
      <w:bookmarkStart w:id="452" w:name="_Toc199909994"/>
      <w:bookmarkStart w:id="453" w:name="_Toc199910295"/>
      <w:bookmarkStart w:id="454" w:name="_Toc199911511"/>
      <w:bookmarkStart w:id="455" w:name="_Toc200253578"/>
      <w:bookmarkStart w:id="456" w:name="_Toc201723663"/>
      <w:bookmarkStart w:id="457" w:name="_Toc202777453"/>
      <w:bookmarkStart w:id="458" w:name="_Toc202936562"/>
      <w:bookmarkStart w:id="459" w:name="_Toc203199426"/>
      <w:bookmarkStart w:id="460" w:name="_Toc203536857"/>
      <w:bookmarkStart w:id="461" w:name="_Toc274136018"/>
      <w:bookmarkStart w:id="462" w:name="_Toc278968360"/>
      <w:bookmarkStart w:id="463" w:name="_Toc298424012"/>
      <w:bookmarkStart w:id="464" w:name="_Toc320264019"/>
      <w:r>
        <w:rPr>
          <w:rStyle w:val="CharDivNo"/>
        </w:rPr>
        <w:t>Division 3</w:t>
      </w:r>
      <w:r>
        <w:rPr>
          <w:snapToGrid w:val="0"/>
        </w:rPr>
        <w:t xml:space="preserve"> — </w:t>
      </w:r>
      <w:r>
        <w:rPr>
          <w:rStyle w:val="CharDivText"/>
        </w:rPr>
        <w:t>Borrowing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320264020"/>
      <w:bookmarkStart w:id="466" w:name="_Toc298424013"/>
      <w:r>
        <w:rPr>
          <w:rStyle w:val="CharSectno"/>
        </w:rPr>
        <w:t>85</w:t>
      </w:r>
      <w:r>
        <w:rPr>
          <w:snapToGrid w:val="0"/>
        </w:rPr>
        <w:t>.</w:t>
      </w:r>
      <w:r>
        <w:rPr>
          <w:snapToGrid w:val="0"/>
        </w:rPr>
        <w:tab/>
        <w:t>Borrowing</w:t>
      </w:r>
      <w:bookmarkEnd w:id="465"/>
      <w:bookmarkEnd w:id="466"/>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67" w:name="_Toc320264021"/>
      <w:bookmarkStart w:id="468" w:name="_Toc298424014"/>
      <w:r>
        <w:rPr>
          <w:rStyle w:val="CharSectno"/>
        </w:rPr>
        <w:t>86</w:t>
      </w:r>
      <w:r>
        <w:rPr>
          <w:snapToGrid w:val="0"/>
        </w:rPr>
        <w:t>.</w:t>
      </w:r>
      <w:r>
        <w:rPr>
          <w:snapToGrid w:val="0"/>
        </w:rPr>
        <w:tab/>
        <w:t>Borrowing limits</w:t>
      </w:r>
      <w:bookmarkEnd w:id="467"/>
      <w:bookmarkEnd w:id="46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69" w:name="_Toc320264022"/>
      <w:bookmarkStart w:id="470" w:name="_Toc298424015"/>
      <w:r>
        <w:rPr>
          <w:rStyle w:val="CharSectno"/>
        </w:rPr>
        <w:t>87</w:t>
      </w:r>
      <w:r>
        <w:rPr>
          <w:snapToGrid w:val="0"/>
        </w:rPr>
        <w:t>.</w:t>
      </w:r>
      <w:r>
        <w:rPr>
          <w:snapToGrid w:val="0"/>
        </w:rPr>
        <w:tab/>
        <w:t>Hedging transactions</w:t>
      </w:r>
      <w:bookmarkEnd w:id="469"/>
      <w:bookmarkEnd w:id="470"/>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471" w:name="_Toc192041459"/>
      <w:bookmarkStart w:id="472" w:name="_Toc199909998"/>
      <w:bookmarkStart w:id="473" w:name="_Toc199910299"/>
      <w:bookmarkStart w:id="474" w:name="_Toc199911515"/>
      <w:bookmarkStart w:id="475" w:name="_Toc200253582"/>
      <w:bookmarkStart w:id="476" w:name="_Toc201723667"/>
      <w:bookmarkStart w:id="477" w:name="_Toc202777457"/>
      <w:bookmarkStart w:id="478" w:name="_Toc202936566"/>
      <w:bookmarkStart w:id="479" w:name="_Toc203199430"/>
      <w:bookmarkStart w:id="480" w:name="_Toc203536861"/>
      <w:bookmarkStart w:id="481" w:name="_Toc274136022"/>
      <w:bookmarkStart w:id="482" w:name="_Toc278968364"/>
      <w:bookmarkStart w:id="483" w:name="_Toc298424016"/>
      <w:bookmarkStart w:id="484" w:name="_Toc320264023"/>
      <w:r>
        <w:rPr>
          <w:rStyle w:val="CharDivNo"/>
        </w:rPr>
        <w:t>Division 4</w:t>
      </w:r>
      <w:r>
        <w:t xml:space="preserve"> — </w:t>
      </w:r>
      <w:r>
        <w:rPr>
          <w:rStyle w:val="CharDivText"/>
        </w:rPr>
        <w:t>Guarantees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320264024"/>
      <w:bookmarkStart w:id="486" w:name="_Toc298424017"/>
      <w:r>
        <w:rPr>
          <w:rStyle w:val="CharSectno"/>
        </w:rPr>
        <w:t>88</w:t>
      </w:r>
      <w:r>
        <w:rPr>
          <w:snapToGrid w:val="0"/>
        </w:rPr>
        <w:t>.</w:t>
      </w:r>
      <w:r>
        <w:rPr>
          <w:snapToGrid w:val="0"/>
        </w:rPr>
        <w:tab/>
        <w:t>Guarantees</w:t>
      </w:r>
      <w:bookmarkEnd w:id="485"/>
      <w:bookmarkEnd w:id="486"/>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87" w:name="_Toc320264025"/>
      <w:bookmarkStart w:id="488" w:name="_Toc298424018"/>
      <w:r>
        <w:rPr>
          <w:rStyle w:val="CharSectno"/>
        </w:rPr>
        <w:t>89</w:t>
      </w:r>
      <w:r>
        <w:rPr>
          <w:snapToGrid w:val="0"/>
        </w:rPr>
        <w:t>.</w:t>
      </w:r>
      <w:r>
        <w:rPr>
          <w:snapToGrid w:val="0"/>
        </w:rPr>
        <w:tab/>
        <w:t>Charges for guarantee</w:t>
      </w:r>
      <w:bookmarkEnd w:id="487"/>
      <w:bookmarkEnd w:id="488"/>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489" w:name="_Toc192041462"/>
      <w:bookmarkStart w:id="490" w:name="_Toc199910001"/>
      <w:bookmarkStart w:id="491" w:name="_Toc199910302"/>
      <w:bookmarkStart w:id="492" w:name="_Toc199911518"/>
      <w:bookmarkStart w:id="493" w:name="_Toc200253585"/>
      <w:bookmarkStart w:id="494" w:name="_Toc201723670"/>
      <w:bookmarkStart w:id="495" w:name="_Toc202777460"/>
      <w:bookmarkStart w:id="496" w:name="_Toc202936569"/>
      <w:bookmarkStart w:id="497" w:name="_Toc203199433"/>
      <w:bookmarkStart w:id="498" w:name="_Toc203536864"/>
      <w:bookmarkStart w:id="499" w:name="_Toc274136025"/>
      <w:bookmarkStart w:id="500" w:name="_Toc278968367"/>
      <w:bookmarkStart w:id="501" w:name="_Toc298424019"/>
      <w:bookmarkStart w:id="502" w:name="_Toc320264026"/>
      <w:r>
        <w:rPr>
          <w:rStyle w:val="CharDivNo"/>
        </w:rPr>
        <w:t>Division 5</w:t>
      </w:r>
      <w:r>
        <w:rPr>
          <w:snapToGrid w:val="0"/>
        </w:rPr>
        <w:t xml:space="preserve"> — </w:t>
      </w:r>
      <w:r>
        <w:rPr>
          <w:rStyle w:val="CharDivText"/>
        </w:rPr>
        <w:t>Financial administration and audit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320264027"/>
      <w:bookmarkStart w:id="504" w:name="_Toc298424020"/>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503"/>
      <w:bookmarkEnd w:id="50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505" w:name="_Toc320264028"/>
      <w:bookmarkStart w:id="506" w:name="_Toc298424021"/>
      <w:r>
        <w:rPr>
          <w:rStyle w:val="CharSectno"/>
        </w:rPr>
        <w:t>91</w:t>
      </w:r>
      <w:r>
        <w:rPr>
          <w:snapToGrid w:val="0"/>
        </w:rPr>
        <w:t>.</w:t>
      </w:r>
      <w:r>
        <w:rPr>
          <w:snapToGrid w:val="0"/>
        </w:rPr>
        <w:tab/>
        <w:t>Financial administration and audit</w:t>
      </w:r>
      <w:bookmarkEnd w:id="505"/>
      <w:bookmarkEnd w:id="506"/>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507" w:name="_Toc192041465"/>
      <w:bookmarkStart w:id="508" w:name="_Toc199910004"/>
      <w:bookmarkStart w:id="509" w:name="_Toc199910305"/>
      <w:bookmarkStart w:id="510" w:name="_Toc199911521"/>
      <w:bookmarkStart w:id="511" w:name="_Toc200253588"/>
      <w:bookmarkStart w:id="512" w:name="_Toc201723673"/>
      <w:bookmarkStart w:id="513" w:name="_Toc202777463"/>
      <w:bookmarkStart w:id="514" w:name="_Toc202936572"/>
      <w:bookmarkStart w:id="515" w:name="_Toc203199436"/>
      <w:bookmarkStart w:id="516" w:name="_Toc203536867"/>
      <w:bookmarkStart w:id="517" w:name="_Toc274136028"/>
      <w:bookmarkStart w:id="518" w:name="_Toc278968370"/>
      <w:bookmarkStart w:id="519" w:name="_Toc298424022"/>
      <w:bookmarkStart w:id="520" w:name="_Toc320264029"/>
      <w:r>
        <w:rPr>
          <w:rStyle w:val="CharDivNo"/>
        </w:rPr>
        <w:t>Division 6</w:t>
      </w:r>
      <w:r>
        <w:rPr>
          <w:snapToGrid w:val="0"/>
        </w:rPr>
        <w:t xml:space="preserve"> — </w:t>
      </w:r>
      <w:r>
        <w:rPr>
          <w:rStyle w:val="CharDivText"/>
        </w:rPr>
        <w:t>Financial targets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320264030"/>
      <w:bookmarkStart w:id="522" w:name="_Toc298424023"/>
      <w:r>
        <w:rPr>
          <w:rStyle w:val="CharSectno"/>
        </w:rPr>
        <w:t>92</w:t>
      </w:r>
      <w:r>
        <w:rPr>
          <w:snapToGrid w:val="0"/>
        </w:rPr>
        <w:t>.</w:t>
      </w:r>
      <w:r>
        <w:rPr>
          <w:snapToGrid w:val="0"/>
        </w:rPr>
        <w:tab/>
        <w:t>Annual financial targets</w:t>
      </w:r>
      <w:bookmarkEnd w:id="521"/>
      <w:bookmarkEnd w:id="522"/>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523" w:name="_Toc192041467"/>
      <w:bookmarkStart w:id="524" w:name="_Toc199910006"/>
      <w:bookmarkStart w:id="525" w:name="_Toc199910307"/>
      <w:bookmarkStart w:id="526" w:name="_Toc199911523"/>
      <w:bookmarkStart w:id="527" w:name="_Toc200253590"/>
      <w:bookmarkStart w:id="528" w:name="_Toc201723675"/>
      <w:bookmarkStart w:id="529" w:name="_Toc202777465"/>
      <w:bookmarkStart w:id="530" w:name="_Toc202936574"/>
      <w:bookmarkStart w:id="531" w:name="_Toc203199438"/>
      <w:bookmarkStart w:id="532" w:name="_Toc203536869"/>
      <w:bookmarkStart w:id="533" w:name="_Toc274136030"/>
      <w:bookmarkStart w:id="534" w:name="_Toc278968372"/>
      <w:bookmarkStart w:id="535" w:name="_Toc298424024"/>
      <w:bookmarkStart w:id="536" w:name="_Toc320264031"/>
      <w:r>
        <w:rPr>
          <w:rStyle w:val="CharPartNo"/>
        </w:rPr>
        <w:t>Part 7</w:t>
      </w:r>
      <w:r>
        <w:t xml:space="preserve"> — </w:t>
      </w:r>
      <w:r>
        <w:rPr>
          <w:rStyle w:val="CharPartText"/>
        </w:rPr>
        <w:t>Navigation and port matters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3"/>
        <w:spacing w:before="180"/>
      </w:pPr>
      <w:bookmarkStart w:id="537" w:name="_Toc192041468"/>
      <w:bookmarkStart w:id="538" w:name="_Toc199910007"/>
      <w:bookmarkStart w:id="539" w:name="_Toc199910308"/>
      <w:bookmarkStart w:id="540" w:name="_Toc199911524"/>
      <w:bookmarkStart w:id="541" w:name="_Toc200253591"/>
      <w:bookmarkStart w:id="542" w:name="_Toc201723676"/>
      <w:bookmarkStart w:id="543" w:name="_Toc202777466"/>
      <w:bookmarkStart w:id="544" w:name="_Toc202936575"/>
      <w:bookmarkStart w:id="545" w:name="_Toc203199439"/>
      <w:bookmarkStart w:id="546" w:name="_Toc203536870"/>
      <w:bookmarkStart w:id="547" w:name="_Toc274136031"/>
      <w:bookmarkStart w:id="548" w:name="_Toc278968373"/>
      <w:bookmarkStart w:id="549" w:name="_Toc298424025"/>
      <w:bookmarkStart w:id="550" w:name="_Toc320264032"/>
      <w:r>
        <w:rPr>
          <w:rStyle w:val="CharDivNo"/>
        </w:rPr>
        <w:t>Division 1</w:t>
      </w:r>
      <w:r>
        <w:t xml:space="preserve"> — </w:t>
      </w:r>
      <w:r>
        <w:rPr>
          <w:rStyle w:val="CharDivText"/>
        </w:rPr>
        <w:t>Navigational aids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320264033"/>
      <w:bookmarkStart w:id="552" w:name="_Toc298424026"/>
      <w:r>
        <w:rPr>
          <w:rStyle w:val="CharSectno"/>
        </w:rPr>
        <w:t>93</w:t>
      </w:r>
      <w:r>
        <w:rPr>
          <w:snapToGrid w:val="0"/>
        </w:rPr>
        <w:t>.</w:t>
      </w:r>
      <w:r>
        <w:rPr>
          <w:snapToGrid w:val="0"/>
        </w:rPr>
        <w:tab/>
        <w:t>Port authority may provide navigational aids</w:t>
      </w:r>
      <w:bookmarkEnd w:id="551"/>
      <w:bookmarkEnd w:id="552"/>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553" w:name="_Toc320264034"/>
      <w:bookmarkStart w:id="554" w:name="_Toc298424027"/>
      <w:r>
        <w:rPr>
          <w:rStyle w:val="CharSectno"/>
        </w:rPr>
        <w:t>94</w:t>
      </w:r>
      <w:r>
        <w:rPr>
          <w:snapToGrid w:val="0"/>
        </w:rPr>
        <w:t>.</w:t>
      </w:r>
      <w:r>
        <w:rPr>
          <w:snapToGrid w:val="0"/>
        </w:rPr>
        <w:tab/>
        <w:t>Interference with navigational aids</w:t>
      </w:r>
      <w:bookmarkEnd w:id="553"/>
      <w:bookmarkEnd w:id="554"/>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555" w:name="_Toc192041471"/>
      <w:bookmarkStart w:id="556" w:name="_Toc199910010"/>
      <w:bookmarkStart w:id="557" w:name="_Toc199910311"/>
      <w:bookmarkStart w:id="558" w:name="_Toc199911527"/>
      <w:bookmarkStart w:id="559" w:name="_Toc200253594"/>
      <w:bookmarkStart w:id="560" w:name="_Toc201723679"/>
      <w:bookmarkStart w:id="561" w:name="_Toc202777469"/>
      <w:bookmarkStart w:id="562" w:name="_Toc202936578"/>
      <w:bookmarkStart w:id="563" w:name="_Toc203199442"/>
      <w:bookmarkStart w:id="564" w:name="_Toc203536873"/>
      <w:bookmarkStart w:id="565" w:name="_Toc274136034"/>
      <w:bookmarkStart w:id="566" w:name="_Toc278968376"/>
      <w:bookmarkStart w:id="567" w:name="_Toc298424028"/>
      <w:bookmarkStart w:id="568" w:name="_Toc320264035"/>
      <w:r>
        <w:rPr>
          <w:rStyle w:val="CharDivNo"/>
        </w:rPr>
        <w:t>Division 2</w:t>
      </w:r>
      <w:r>
        <w:rPr>
          <w:snapToGrid w:val="0"/>
        </w:rPr>
        <w:t xml:space="preserve"> — </w:t>
      </w:r>
      <w:r>
        <w:rPr>
          <w:rStyle w:val="CharDivText"/>
        </w:rPr>
        <w:t>Pilotage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320264036"/>
      <w:bookmarkStart w:id="570" w:name="_Toc298424029"/>
      <w:r>
        <w:rPr>
          <w:rStyle w:val="CharSectno"/>
        </w:rPr>
        <w:t>95</w:t>
      </w:r>
      <w:r>
        <w:rPr>
          <w:snapToGrid w:val="0"/>
        </w:rPr>
        <w:t>.</w:t>
      </w:r>
      <w:r>
        <w:rPr>
          <w:snapToGrid w:val="0"/>
        </w:rPr>
        <w:tab/>
        <w:t>Terms used in, and application of, this Division</w:t>
      </w:r>
      <w:bookmarkEnd w:id="569"/>
      <w:bookmarkEnd w:id="570"/>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571" w:name="_Toc320264037"/>
      <w:bookmarkStart w:id="572" w:name="_Toc298424030"/>
      <w:r>
        <w:rPr>
          <w:rStyle w:val="CharSectno"/>
        </w:rPr>
        <w:t>96</w:t>
      </w:r>
      <w:r>
        <w:rPr>
          <w:snapToGrid w:val="0"/>
        </w:rPr>
        <w:t>.</w:t>
      </w:r>
      <w:r>
        <w:rPr>
          <w:snapToGrid w:val="0"/>
        </w:rPr>
        <w:tab/>
        <w:t>Port authority to approve pilots and ensure that pilotage services are available</w:t>
      </w:r>
      <w:bookmarkEnd w:id="571"/>
      <w:bookmarkEnd w:id="572"/>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573" w:name="_Toc320264038"/>
      <w:bookmarkStart w:id="574" w:name="_Toc298424031"/>
      <w:r>
        <w:rPr>
          <w:rStyle w:val="CharSectno"/>
        </w:rPr>
        <w:t>97</w:t>
      </w:r>
      <w:r>
        <w:rPr>
          <w:snapToGrid w:val="0"/>
        </w:rPr>
        <w:t>.</w:t>
      </w:r>
      <w:r>
        <w:rPr>
          <w:snapToGrid w:val="0"/>
        </w:rPr>
        <w:tab/>
        <w:t>Pilotage compulsory in ports</w:t>
      </w:r>
      <w:bookmarkEnd w:id="573"/>
      <w:bookmarkEnd w:id="574"/>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575" w:name="_Toc320264039"/>
      <w:bookmarkStart w:id="576" w:name="_Toc298424032"/>
      <w:r>
        <w:rPr>
          <w:rStyle w:val="CharSectno"/>
        </w:rPr>
        <w:t>98</w:t>
      </w:r>
      <w:r>
        <w:rPr>
          <w:snapToGrid w:val="0"/>
        </w:rPr>
        <w:t>.</w:t>
      </w:r>
      <w:r>
        <w:rPr>
          <w:snapToGrid w:val="0"/>
        </w:rPr>
        <w:tab/>
        <w:t>Pilot under authority of master</w:t>
      </w:r>
      <w:bookmarkEnd w:id="575"/>
      <w:bookmarkEnd w:id="57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77" w:name="_Toc320264040"/>
      <w:bookmarkStart w:id="578" w:name="_Toc298424033"/>
      <w:r>
        <w:rPr>
          <w:rStyle w:val="CharSectno"/>
        </w:rPr>
        <w:t>99</w:t>
      </w:r>
      <w:r>
        <w:rPr>
          <w:snapToGrid w:val="0"/>
        </w:rPr>
        <w:t>.</w:t>
      </w:r>
      <w:r>
        <w:rPr>
          <w:snapToGrid w:val="0"/>
        </w:rPr>
        <w:tab/>
        <w:t>Liability of owner or master of a vessel</w:t>
      </w:r>
      <w:bookmarkEnd w:id="577"/>
      <w:bookmarkEnd w:id="578"/>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579" w:name="_Toc320264041"/>
      <w:bookmarkStart w:id="580" w:name="_Toc298424034"/>
      <w:r>
        <w:rPr>
          <w:rStyle w:val="CharSectno"/>
        </w:rPr>
        <w:t>100</w:t>
      </w:r>
      <w:r>
        <w:rPr>
          <w:snapToGrid w:val="0"/>
        </w:rPr>
        <w:t>.</w:t>
      </w:r>
      <w:r>
        <w:rPr>
          <w:snapToGrid w:val="0"/>
        </w:rPr>
        <w:tab/>
        <w:t>Immunity from liability for pilot’s negligence</w:t>
      </w:r>
      <w:bookmarkEnd w:id="579"/>
      <w:bookmarkEnd w:id="580"/>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581" w:name="_Toc192041478"/>
      <w:bookmarkStart w:id="582" w:name="_Toc199910017"/>
      <w:bookmarkStart w:id="583" w:name="_Toc199910318"/>
      <w:bookmarkStart w:id="584" w:name="_Toc199911534"/>
      <w:bookmarkStart w:id="585" w:name="_Toc200253601"/>
      <w:bookmarkStart w:id="586" w:name="_Toc201723686"/>
      <w:bookmarkStart w:id="587" w:name="_Toc202777476"/>
      <w:bookmarkStart w:id="588" w:name="_Toc202936585"/>
      <w:bookmarkStart w:id="589" w:name="_Toc203199449"/>
      <w:bookmarkStart w:id="590" w:name="_Toc203536880"/>
      <w:bookmarkStart w:id="591" w:name="_Toc274136041"/>
      <w:bookmarkStart w:id="592" w:name="_Toc278968383"/>
      <w:bookmarkStart w:id="593" w:name="_Toc298424035"/>
      <w:bookmarkStart w:id="594" w:name="_Toc320264042"/>
      <w:r>
        <w:rPr>
          <w:rStyle w:val="CharDivNo"/>
        </w:rPr>
        <w:t>Division 3</w:t>
      </w:r>
      <w:r>
        <w:rPr>
          <w:snapToGrid w:val="0"/>
        </w:rPr>
        <w:t> — </w:t>
      </w:r>
      <w:r>
        <w:rPr>
          <w:rStyle w:val="CharDivText"/>
        </w:rPr>
        <w:t>Harbour masters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320264043"/>
      <w:bookmarkStart w:id="596" w:name="_Toc298424036"/>
      <w:r>
        <w:rPr>
          <w:rStyle w:val="CharSectno"/>
        </w:rPr>
        <w:t>101</w:t>
      </w:r>
      <w:r>
        <w:rPr>
          <w:snapToGrid w:val="0"/>
        </w:rPr>
        <w:t>.</w:t>
      </w:r>
      <w:r>
        <w:rPr>
          <w:snapToGrid w:val="0"/>
        </w:rPr>
        <w:tab/>
        <w:t>Port includes other declared areas</w:t>
      </w:r>
      <w:bookmarkEnd w:id="595"/>
      <w:bookmarkEnd w:id="59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97" w:name="_Toc320264044"/>
      <w:bookmarkStart w:id="598" w:name="_Toc298424037"/>
      <w:r>
        <w:rPr>
          <w:rStyle w:val="CharSectno"/>
        </w:rPr>
        <w:t>102</w:t>
      </w:r>
      <w:r>
        <w:rPr>
          <w:snapToGrid w:val="0"/>
        </w:rPr>
        <w:t>.</w:t>
      </w:r>
      <w:r>
        <w:rPr>
          <w:snapToGrid w:val="0"/>
        </w:rPr>
        <w:tab/>
        <w:t>Appointment</w:t>
      </w:r>
      <w:bookmarkEnd w:id="597"/>
      <w:bookmarkEnd w:id="59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99" w:name="_Toc320264045"/>
      <w:bookmarkStart w:id="600" w:name="_Toc298424038"/>
      <w:r>
        <w:rPr>
          <w:rStyle w:val="CharSectno"/>
        </w:rPr>
        <w:t>103</w:t>
      </w:r>
      <w:r>
        <w:rPr>
          <w:snapToGrid w:val="0"/>
        </w:rPr>
        <w:t>.</w:t>
      </w:r>
      <w:r>
        <w:rPr>
          <w:snapToGrid w:val="0"/>
        </w:rPr>
        <w:tab/>
        <w:t>Principal and other functions</w:t>
      </w:r>
      <w:bookmarkEnd w:id="599"/>
      <w:bookmarkEnd w:id="600"/>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601" w:name="_Toc320264046"/>
      <w:bookmarkStart w:id="602" w:name="_Toc298424039"/>
      <w:r>
        <w:rPr>
          <w:rStyle w:val="CharSectno"/>
        </w:rPr>
        <w:t>104</w:t>
      </w:r>
      <w:r>
        <w:rPr>
          <w:snapToGrid w:val="0"/>
        </w:rPr>
        <w:t>.</w:t>
      </w:r>
      <w:r>
        <w:rPr>
          <w:snapToGrid w:val="0"/>
        </w:rPr>
        <w:tab/>
        <w:t>Directions to masters etc.</w:t>
      </w:r>
      <w:bookmarkEnd w:id="601"/>
      <w:bookmarkEnd w:id="602"/>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603" w:name="_Toc320264047"/>
      <w:bookmarkStart w:id="604" w:name="_Toc298424040"/>
      <w:r>
        <w:rPr>
          <w:rStyle w:val="CharSectno"/>
        </w:rPr>
        <w:t>105</w:t>
      </w:r>
      <w:r>
        <w:rPr>
          <w:snapToGrid w:val="0"/>
        </w:rPr>
        <w:t>.</w:t>
      </w:r>
      <w:r>
        <w:rPr>
          <w:snapToGrid w:val="0"/>
        </w:rPr>
        <w:tab/>
        <w:t>Directions as to dangerous things</w:t>
      </w:r>
      <w:bookmarkEnd w:id="603"/>
      <w:bookmarkEnd w:id="6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605" w:name="_Toc320264048"/>
      <w:bookmarkStart w:id="606" w:name="_Toc298424041"/>
      <w:r>
        <w:rPr>
          <w:rStyle w:val="CharSectno"/>
        </w:rPr>
        <w:t>106</w:t>
      </w:r>
      <w:r>
        <w:rPr>
          <w:snapToGrid w:val="0"/>
        </w:rPr>
        <w:t>.</w:t>
      </w:r>
      <w:r>
        <w:rPr>
          <w:snapToGrid w:val="0"/>
        </w:rPr>
        <w:tab/>
        <w:t>Limit on power to order removal of vessels or dangerous things</w:t>
      </w:r>
      <w:bookmarkEnd w:id="605"/>
      <w:bookmarkEnd w:id="606"/>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607" w:name="_Toc320264049"/>
      <w:bookmarkStart w:id="608" w:name="_Toc298424042"/>
      <w:r>
        <w:rPr>
          <w:rStyle w:val="CharSectno"/>
        </w:rPr>
        <w:t>107</w:t>
      </w:r>
      <w:r>
        <w:rPr>
          <w:snapToGrid w:val="0"/>
        </w:rPr>
        <w:t>.</w:t>
      </w:r>
      <w:r>
        <w:rPr>
          <w:snapToGrid w:val="0"/>
        </w:rPr>
        <w:tab/>
        <w:t>Removal of ownerless vessels or dangerous things</w:t>
      </w:r>
      <w:bookmarkEnd w:id="607"/>
      <w:bookmarkEnd w:id="608"/>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609" w:name="_Toc320264050"/>
      <w:bookmarkStart w:id="610" w:name="_Toc298424043"/>
      <w:r>
        <w:rPr>
          <w:rStyle w:val="CharSectno"/>
        </w:rPr>
        <w:t>108</w:t>
      </w:r>
      <w:r>
        <w:rPr>
          <w:snapToGrid w:val="0"/>
        </w:rPr>
        <w:t>.</w:t>
      </w:r>
      <w:r>
        <w:rPr>
          <w:snapToGrid w:val="0"/>
        </w:rPr>
        <w:tab/>
        <w:t>Offence of not obeying direction</w:t>
      </w:r>
      <w:bookmarkEnd w:id="609"/>
      <w:bookmarkEnd w:id="610"/>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611" w:name="_Toc320264051"/>
      <w:bookmarkStart w:id="612" w:name="_Toc298424044"/>
      <w:r>
        <w:rPr>
          <w:rStyle w:val="CharSectno"/>
        </w:rPr>
        <w:t>109</w:t>
      </w:r>
      <w:r>
        <w:rPr>
          <w:snapToGrid w:val="0"/>
        </w:rPr>
        <w:t>.</w:t>
      </w:r>
      <w:r>
        <w:rPr>
          <w:snapToGrid w:val="0"/>
        </w:rPr>
        <w:tab/>
        <w:t>Powers if direction not obeyed</w:t>
      </w:r>
      <w:bookmarkEnd w:id="611"/>
      <w:bookmarkEnd w:id="612"/>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613" w:name="_Toc320264052"/>
      <w:bookmarkStart w:id="614" w:name="_Toc298424045"/>
      <w:r>
        <w:rPr>
          <w:rStyle w:val="CharSectno"/>
        </w:rPr>
        <w:t>110</w:t>
      </w:r>
      <w:r>
        <w:rPr>
          <w:snapToGrid w:val="0"/>
        </w:rPr>
        <w:t>.</w:t>
      </w:r>
      <w:r>
        <w:rPr>
          <w:snapToGrid w:val="0"/>
        </w:rPr>
        <w:tab/>
        <w:t>Recovery of costs</w:t>
      </w:r>
      <w:bookmarkEnd w:id="613"/>
      <w:bookmarkEnd w:id="614"/>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615" w:name="_Toc320264053"/>
      <w:bookmarkStart w:id="616" w:name="_Toc298424046"/>
      <w:r>
        <w:rPr>
          <w:rStyle w:val="CharSectno"/>
        </w:rPr>
        <w:t>111</w:t>
      </w:r>
      <w:r>
        <w:rPr>
          <w:snapToGrid w:val="0"/>
        </w:rPr>
        <w:t>.</w:t>
      </w:r>
      <w:r>
        <w:rPr>
          <w:snapToGrid w:val="0"/>
        </w:rPr>
        <w:tab/>
        <w:t>Immunity from liability for acts under this Division</w:t>
      </w:r>
      <w:bookmarkEnd w:id="615"/>
      <w:bookmarkEnd w:id="61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617" w:name="_Toc320264054"/>
      <w:bookmarkStart w:id="618" w:name="_Toc298424047"/>
      <w:r>
        <w:rPr>
          <w:rStyle w:val="CharSectno"/>
        </w:rPr>
        <w:t>112</w:t>
      </w:r>
      <w:r>
        <w:rPr>
          <w:snapToGrid w:val="0"/>
        </w:rPr>
        <w:t>.</w:t>
      </w:r>
      <w:r>
        <w:rPr>
          <w:snapToGrid w:val="0"/>
        </w:rPr>
        <w:tab/>
        <w:t>Offence of hindering</w:t>
      </w:r>
      <w:bookmarkEnd w:id="617"/>
      <w:bookmarkEnd w:id="618"/>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619" w:name="_Toc192041491"/>
      <w:bookmarkStart w:id="620" w:name="_Toc199910030"/>
      <w:bookmarkStart w:id="621" w:name="_Toc199910331"/>
      <w:bookmarkStart w:id="622" w:name="_Toc199911547"/>
      <w:bookmarkStart w:id="623" w:name="_Toc200253614"/>
      <w:bookmarkStart w:id="624" w:name="_Toc201723699"/>
      <w:bookmarkStart w:id="625" w:name="_Toc202777489"/>
      <w:bookmarkStart w:id="626" w:name="_Toc202936598"/>
      <w:bookmarkStart w:id="627" w:name="_Toc203199462"/>
      <w:bookmarkStart w:id="628" w:name="_Toc203536893"/>
      <w:bookmarkStart w:id="629" w:name="_Toc274136054"/>
      <w:bookmarkStart w:id="630" w:name="_Toc278968396"/>
      <w:bookmarkStart w:id="631" w:name="_Toc298424048"/>
      <w:bookmarkStart w:id="632" w:name="_Toc320264055"/>
      <w:r>
        <w:rPr>
          <w:rStyle w:val="CharDivNo"/>
        </w:rPr>
        <w:t>Division 4</w:t>
      </w:r>
      <w:r>
        <w:rPr>
          <w:snapToGrid w:val="0"/>
        </w:rPr>
        <w:t> — </w:t>
      </w:r>
      <w:r>
        <w:rPr>
          <w:rStyle w:val="CharDivText"/>
        </w:rPr>
        <w:t>Damage in a port caused by vessels etc.</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320264056"/>
      <w:bookmarkStart w:id="634" w:name="_Toc298424049"/>
      <w:r>
        <w:rPr>
          <w:rStyle w:val="CharSectno"/>
        </w:rPr>
        <w:t>113</w:t>
      </w:r>
      <w:r>
        <w:rPr>
          <w:snapToGrid w:val="0"/>
        </w:rPr>
        <w:t>.</w:t>
      </w:r>
      <w:r>
        <w:rPr>
          <w:snapToGrid w:val="0"/>
        </w:rPr>
        <w:tab/>
        <w:t>Responsibility for damage to port facilities or property</w:t>
      </w:r>
      <w:bookmarkEnd w:id="633"/>
      <w:bookmarkEnd w:id="634"/>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635" w:name="_Toc192041493"/>
      <w:bookmarkStart w:id="636" w:name="_Toc199910032"/>
      <w:bookmarkStart w:id="637" w:name="_Toc199910333"/>
      <w:bookmarkStart w:id="638" w:name="_Toc199911549"/>
      <w:bookmarkStart w:id="639" w:name="_Toc200253616"/>
      <w:bookmarkStart w:id="640" w:name="_Toc201723701"/>
      <w:bookmarkStart w:id="641" w:name="_Toc202777491"/>
      <w:bookmarkStart w:id="642" w:name="_Toc202936600"/>
      <w:bookmarkStart w:id="643" w:name="_Toc203199464"/>
      <w:bookmarkStart w:id="644" w:name="_Toc203536895"/>
      <w:bookmarkStart w:id="645" w:name="_Toc274136056"/>
      <w:bookmarkStart w:id="646" w:name="_Toc278968398"/>
      <w:bookmarkStart w:id="647" w:name="_Toc298424050"/>
      <w:bookmarkStart w:id="648" w:name="_Toc320264057"/>
      <w:r>
        <w:rPr>
          <w:rStyle w:val="CharDivNo"/>
        </w:rPr>
        <w:t>Division 5</w:t>
      </w:r>
      <w:r>
        <w:rPr>
          <w:snapToGrid w:val="0"/>
        </w:rPr>
        <w:t xml:space="preserve"> — </w:t>
      </w:r>
      <w:r>
        <w:rPr>
          <w:rStyle w:val="CharDivText"/>
        </w:rPr>
        <w:t>Port safety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320264058"/>
      <w:bookmarkStart w:id="650" w:name="_Toc298424051"/>
      <w:r>
        <w:rPr>
          <w:rStyle w:val="CharSectno"/>
        </w:rPr>
        <w:t>114</w:t>
      </w:r>
      <w:r>
        <w:t>.</w:t>
      </w:r>
      <w:r>
        <w:tab/>
        <w:t>Marine safety plans</w:t>
      </w:r>
      <w:bookmarkEnd w:id="649"/>
      <w:bookmarkEnd w:id="650"/>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651" w:name="_Toc192041495"/>
      <w:bookmarkStart w:id="652" w:name="_Toc199910034"/>
      <w:bookmarkStart w:id="653" w:name="_Toc199910335"/>
      <w:bookmarkStart w:id="654" w:name="_Toc199911551"/>
      <w:bookmarkStart w:id="655" w:name="_Toc200253618"/>
      <w:bookmarkStart w:id="656" w:name="_Toc201723703"/>
      <w:bookmarkStart w:id="657" w:name="_Toc202777493"/>
      <w:bookmarkStart w:id="658" w:name="_Toc202936602"/>
      <w:bookmarkStart w:id="659" w:name="_Toc203199466"/>
      <w:bookmarkStart w:id="660" w:name="_Toc203536897"/>
      <w:bookmarkStart w:id="661" w:name="_Toc274136058"/>
      <w:bookmarkStart w:id="662" w:name="_Toc278968400"/>
      <w:bookmarkStart w:id="663" w:name="_Toc298424052"/>
      <w:bookmarkStart w:id="664" w:name="_Toc320264059"/>
      <w:r>
        <w:rPr>
          <w:rStyle w:val="CharDivNo"/>
        </w:rPr>
        <w:t>Division 6</w:t>
      </w:r>
      <w:r>
        <w:t xml:space="preserve"> — </w:t>
      </w:r>
      <w:r>
        <w:rPr>
          <w:rStyle w:val="CharDivText"/>
        </w:rPr>
        <w:t>Powers of police officers and others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t xml:space="preserve"> </w:t>
      </w:r>
    </w:p>
    <w:p>
      <w:pPr>
        <w:pStyle w:val="Footnoteheading"/>
        <w:keepNext/>
        <w:keepLines/>
        <w:tabs>
          <w:tab w:val="left" w:pos="851"/>
        </w:tabs>
      </w:pPr>
      <w:r>
        <w:tab/>
        <w:t>[Heading inserted by No. 71 of 2003 s. 7.]</w:t>
      </w:r>
    </w:p>
    <w:p>
      <w:pPr>
        <w:pStyle w:val="Heading5"/>
      </w:pPr>
      <w:bookmarkStart w:id="665" w:name="_Toc320264060"/>
      <w:bookmarkStart w:id="666" w:name="_Toc298424053"/>
      <w:r>
        <w:rPr>
          <w:rStyle w:val="CharSectno"/>
        </w:rPr>
        <w:t>114A</w:t>
      </w:r>
      <w:r>
        <w:t>.</w:t>
      </w:r>
      <w:r>
        <w:tab/>
        <w:t>Police officers and others may enter vessels and conduct examinations and enquiries</w:t>
      </w:r>
      <w:bookmarkEnd w:id="665"/>
      <w:bookmarkEnd w:id="666"/>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667" w:name="_Toc192041497"/>
      <w:bookmarkStart w:id="668" w:name="_Toc199910036"/>
      <w:bookmarkStart w:id="669" w:name="_Toc199910337"/>
      <w:bookmarkStart w:id="670" w:name="_Toc199911553"/>
      <w:bookmarkStart w:id="671" w:name="_Toc200253620"/>
      <w:bookmarkStart w:id="672" w:name="_Toc201723705"/>
      <w:bookmarkStart w:id="673" w:name="_Toc202777495"/>
      <w:bookmarkStart w:id="674" w:name="_Toc202936604"/>
      <w:bookmarkStart w:id="675" w:name="_Toc203199468"/>
      <w:bookmarkStart w:id="676" w:name="_Toc203536899"/>
      <w:bookmarkStart w:id="677" w:name="_Toc274136060"/>
      <w:bookmarkStart w:id="678" w:name="_Toc278968402"/>
      <w:bookmarkStart w:id="679" w:name="_Toc298424054"/>
      <w:bookmarkStart w:id="680" w:name="_Toc320264061"/>
      <w:r>
        <w:rPr>
          <w:rStyle w:val="CharDivNo"/>
        </w:rPr>
        <w:t>Division 7</w:t>
      </w:r>
      <w:r>
        <w:t xml:space="preserve"> — </w:t>
      </w:r>
      <w:r>
        <w:rPr>
          <w:rStyle w:val="CharDivText"/>
        </w:rPr>
        <w:t>Protection from liability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by No. 71 of 2003 s. 7.]</w:t>
      </w:r>
    </w:p>
    <w:p>
      <w:pPr>
        <w:pStyle w:val="Heading5"/>
      </w:pPr>
      <w:bookmarkStart w:id="681" w:name="_Toc320264062"/>
      <w:bookmarkStart w:id="682" w:name="_Toc298424055"/>
      <w:r>
        <w:rPr>
          <w:rStyle w:val="CharSectno"/>
        </w:rPr>
        <w:t>114B</w:t>
      </w:r>
      <w:r>
        <w:t>.</w:t>
      </w:r>
      <w:r>
        <w:tab/>
        <w:t>Immunity from liability for damage to vessels</w:t>
      </w:r>
      <w:bookmarkEnd w:id="681"/>
      <w:bookmarkEnd w:id="682"/>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683" w:name="_Toc320264063"/>
      <w:bookmarkStart w:id="684" w:name="_Toc298424056"/>
      <w:r>
        <w:rPr>
          <w:rStyle w:val="CharSectno"/>
        </w:rPr>
        <w:t>114C</w:t>
      </w:r>
      <w:r>
        <w:t>.</w:t>
      </w:r>
      <w:r>
        <w:tab/>
        <w:t>Immunity from liability for damaged goods</w:t>
      </w:r>
      <w:bookmarkEnd w:id="683"/>
      <w:bookmarkEnd w:id="684"/>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685" w:name="_Toc320264064"/>
      <w:bookmarkStart w:id="686" w:name="_Toc298424057"/>
      <w:r>
        <w:rPr>
          <w:rStyle w:val="CharSectno"/>
        </w:rPr>
        <w:t>114D</w:t>
      </w:r>
      <w:r>
        <w:t>.</w:t>
      </w:r>
      <w:r>
        <w:tab/>
        <w:t>Immunity from liability for delay in delivery of goods</w:t>
      </w:r>
      <w:bookmarkEnd w:id="685"/>
      <w:bookmarkEnd w:id="686"/>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687" w:name="_Toc320264065"/>
      <w:bookmarkStart w:id="688" w:name="_Toc298424058"/>
      <w:r>
        <w:rPr>
          <w:rStyle w:val="CharSectno"/>
        </w:rPr>
        <w:t>114E</w:t>
      </w:r>
      <w:r>
        <w:t>.</w:t>
      </w:r>
      <w:r>
        <w:tab/>
        <w:t>Immunity from liability for certain events and actions</w:t>
      </w:r>
      <w:bookmarkEnd w:id="687"/>
      <w:bookmarkEnd w:id="688"/>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689" w:name="_Toc192041502"/>
      <w:bookmarkStart w:id="690" w:name="_Toc199910041"/>
      <w:bookmarkStart w:id="691" w:name="_Toc199910342"/>
      <w:bookmarkStart w:id="692" w:name="_Toc199911558"/>
      <w:bookmarkStart w:id="693" w:name="_Toc200253625"/>
      <w:bookmarkStart w:id="694" w:name="_Toc201723710"/>
      <w:bookmarkStart w:id="695" w:name="_Toc202777500"/>
      <w:bookmarkStart w:id="696" w:name="_Toc202936609"/>
      <w:bookmarkStart w:id="697" w:name="_Toc203199473"/>
      <w:bookmarkStart w:id="698" w:name="_Toc203536904"/>
      <w:bookmarkStart w:id="699" w:name="_Toc274136065"/>
      <w:bookmarkStart w:id="700" w:name="_Toc278968407"/>
      <w:bookmarkStart w:id="701" w:name="_Toc298424059"/>
      <w:bookmarkStart w:id="702" w:name="_Toc320264066"/>
      <w:r>
        <w:rPr>
          <w:rStyle w:val="CharPartNo"/>
        </w:rPr>
        <w:t>Part 8</w:t>
      </w:r>
      <w:r>
        <w:rPr>
          <w:rStyle w:val="CharDivNo"/>
        </w:rPr>
        <w:t xml:space="preserve"> </w:t>
      </w:r>
      <w:r>
        <w:t>—</w:t>
      </w:r>
      <w:r>
        <w:rPr>
          <w:rStyle w:val="CharDivText"/>
        </w:rPr>
        <w:t xml:space="preserve"> </w:t>
      </w:r>
      <w:r>
        <w:rPr>
          <w:rStyle w:val="CharPartText"/>
        </w:rPr>
        <w:t>Port charges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Heading5"/>
        <w:rPr>
          <w:snapToGrid w:val="0"/>
        </w:rPr>
      </w:pPr>
      <w:bookmarkStart w:id="703" w:name="_Toc320264067"/>
      <w:bookmarkStart w:id="704" w:name="_Toc298424060"/>
      <w:r>
        <w:rPr>
          <w:rStyle w:val="CharSectno"/>
        </w:rPr>
        <w:t>115</w:t>
      </w:r>
      <w:r>
        <w:rPr>
          <w:snapToGrid w:val="0"/>
        </w:rPr>
        <w:t>.</w:t>
      </w:r>
      <w:r>
        <w:rPr>
          <w:snapToGrid w:val="0"/>
        </w:rPr>
        <w:tab/>
        <w:t>Term used in, and application of, this Part</w:t>
      </w:r>
      <w:bookmarkEnd w:id="703"/>
      <w:bookmarkEnd w:id="70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705" w:name="_Toc320264068"/>
      <w:bookmarkStart w:id="706" w:name="_Toc298424061"/>
      <w:r>
        <w:rPr>
          <w:rStyle w:val="CharSectno"/>
        </w:rPr>
        <w:t>116</w:t>
      </w:r>
      <w:r>
        <w:rPr>
          <w:snapToGrid w:val="0"/>
        </w:rPr>
        <w:t>.</w:t>
      </w:r>
      <w:r>
        <w:rPr>
          <w:snapToGrid w:val="0"/>
        </w:rPr>
        <w:tab/>
        <w:t>Liability to pay port charges in respect of vessels</w:t>
      </w:r>
      <w:bookmarkEnd w:id="705"/>
      <w:bookmarkEnd w:id="70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707" w:name="_Toc320264069"/>
      <w:bookmarkStart w:id="708" w:name="_Toc298424062"/>
      <w:r>
        <w:rPr>
          <w:rStyle w:val="CharSectno"/>
        </w:rPr>
        <w:t>117</w:t>
      </w:r>
      <w:r>
        <w:rPr>
          <w:snapToGrid w:val="0"/>
        </w:rPr>
        <w:t>.</w:t>
      </w:r>
      <w:r>
        <w:rPr>
          <w:snapToGrid w:val="0"/>
        </w:rPr>
        <w:tab/>
        <w:t>Liability to pay port charges in respect of goods</w:t>
      </w:r>
      <w:bookmarkEnd w:id="707"/>
      <w:bookmarkEnd w:id="70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709" w:name="_Toc320264070"/>
      <w:bookmarkStart w:id="710" w:name="_Toc298424063"/>
      <w:r>
        <w:rPr>
          <w:rStyle w:val="CharSectno"/>
        </w:rPr>
        <w:t>118</w:t>
      </w:r>
      <w:r>
        <w:rPr>
          <w:snapToGrid w:val="0"/>
        </w:rPr>
        <w:t>.</w:t>
      </w:r>
      <w:r>
        <w:rPr>
          <w:snapToGrid w:val="0"/>
        </w:rPr>
        <w:tab/>
        <w:t>Recovery of port charges by a port authority</w:t>
      </w:r>
      <w:bookmarkEnd w:id="709"/>
      <w:bookmarkEnd w:id="710"/>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711" w:name="_Toc320264071"/>
      <w:bookmarkStart w:id="712" w:name="_Toc298424064"/>
      <w:r>
        <w:rPr>
          <w:rStyle w:val="CharSectno"/>
        </w:rPr>
        <w:t>119</w:t>
      </w:r>
      <w:r>
        <w:rPr>
          <w:snapToGrid w:val="0"/>
        </w:rPr>
        <w:t>.</w:t>
      </w:r>
      <w:r>
        <w:rPr>
          <w:snapToGrid w:val="0"/>
        </w:rPr>
        <w:tab/>
        <w:t>Collectors of port charges</w:t>
      </w:r>
      <w:bookmarkEnd w:id="711"/>
      <w:bookmarkEnd w:id="71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713" w:name="_Toc192041508"/>
      <w:bookmarkStart w:id="714" w:name="_Toc199910047"/>
      <w:bookmarkStart w:id="715" w:name="_Toc199910348"/>
      <w:bookmarkStart w:id="716" w:name="_Toc199911564"/>
      <w:bookmarkStart w:id="717" w:name="_Toc200253631"/>
      <w:bookmarkStart w:id="718" w:name="_Toc201723716"/>
      <w:bookmarkStart w:id="719" w:name="_Toc202777506"/>
      <w:bookmarkStart w:id="720" w:name="_Toc202936615"/>
      <w:bookmarkStart w:id="721" w:name="_Toc203199479"/>
      <w:bookmarkStart w:id="722" w:name="_Toc203536910"/>
      <w:bookmarkStart w:id="723" w:name="_Toc274136071"/>
      <w:bookmarkStart w:id="724" w:name="_Toc278968413"/>
      <w:bookmarkStart w:id="725" w:name="_Toc298424065"/>
      <w:bookmarkStart w:id="726" w:name="_Toc320264072"/>
      <w:r>
        <w:rPr>
          <w:rStyle w:val="CharPartNo"/>
        </w:rPr>
        <w:t>Part 9</w:t>
      </w:r>
      <w:r>
        <w:t xml:space="preserve"> — </w:t>
      </w:r>
      <w:r>
        <w:rPr>
          <w:rStyle w:val="CharPartText"/>
        </w:rPr>
        <w:t>Proceedings for offences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3"/>
        <w:rPr>
          <w:snapToGrid w:val="0"/>
        </w:rPr>
      </w:pPr>
      <w:bookmarkStart w:id="727" w:name="_Toc192041509"/>
      <w:bookmarkStart w:id="728" w:name="_Toc199910048"/>
      <w:bookmarkStart w:id="729" w:name="_Toc199910349"/>
      <w:bookmarkStart w:id="730" w:name="_Toc199911565"/>
      <w:bookmarkStart w:id="731" w:name="_Toc200253632"/>
      <w:bookmarkStart w:id="732" w:name="_Toc201723717"/>
      <w:bookmarkStart w:id="733" w:name="_Toc202777507"/>
      <w:bookmarkStart w:id="734" w:name="_Toc202936616"/>
      <w:bookmarkStart w:id="735" w:name="_Toc203199480"/>
      <w:bookmarkStart w:id="736" w:name="_Toc203536911"/>
      <w:bookmarkStart w:id="737" w:name="_Toc274136072"/>
      <w:bookmarkStart w:id="738" w:name="_Toc278968414"/>
      <w:bookmarkStart w:id="739" w:name="_Toc298424066"/>
      <w:bookmarkStart w:id="740" w:name="_Toc320264073"/>
      <w:r>
        <w:rPr>
          <w:rStyle w:val="CharDivNo"/>
        </w:rPr>
        <w:t xml:space="preserve">Division 1 </w:t>
      </w:r>
      <w:r>
        <w:rPr>
          <w:snapToGrid w:val="0"/>
        </w:rPr>
        <w:t>—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320264074"/>
      <w:bookmarkStart w:id="742" w:name="_Toc298424067"/>
      <w:r>
        <w:rPr>
          <w:rStyle w:val="CharSectno"/>
        </w:rPr>
        <w:t>120</w:t>
      </w:r>
      <w:r>
        <w:rPr>
          <w:snapToGrid w:val="0"/>
        </w:rPr>
        <w:t>.</w:t>
      </w:r>
      <w:r>
        <w:rPr>
          <w:snapToGrid w:val="0"/>
        </w:rPr>
        <w:tab/>
        <w:t>Who can take proceedings for offences</w:t>
      </w:r>
      <w:bookmarkEnd w:id="741"/>
      <w:bookmarkEnd w:id="742"/>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743" w:name="_Toc320264075"/>
      <w:bookmarkStart w:id="744" w:name="_Toc298424068"/>
      <w:r>
        <w:rPr>
          <w:rStyle w:val="CharSectno"/>
        </w:rPr>
        <w:t>121</w:t>
      </w:r>
      <w:r>
        <w:rPr>
          <w:snapToGrid w:val="0"/>
        </w:rPr>
        <w:t>.</w:t>
      </w:r>
      <w:r>
        <w:rPr>
          <w:snapToGrid w:val="0"/>
        </w:rPr>
        <w:tab/>
        <w:t>Time limit on taking proceedings</w:t>
      </w:r>
      <w:bookmarkEnd w:id="743"/>
      <w:bookmarkEnd w:id="744"/>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745" w:name="_Toc320264076"/>
      <w:bookmarkStart w:id="746" w:name="_Toc298424069"/>
      <w:r>
        <w:rPr>
          <w:rStyle w:val="CharSectno"/>
        </w:rPr>
        <w:t>122</w:t>
      </w:r>
      <w:r>
        <w:rPr>
          <w:snapToGrid w:val="0"/>
        </w:rPr>
        <w:t>.</w:t>
      </w:r>
      <w:r>
        <w:rPr>
          <w:snapToGrid w:val="0"/>
        </w:rPr>
        <w:tab/>
        <w:t>Averment in respect of port</w:t>
      </w:r>
      <w:bookmarkEnd w:id="745"/>
      <w:bookmarkEnd w:id="746"/>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747" w:name="_Toc192041513"/>
      <w:bookmarkStart w:id="748" w:name="_Toc199910052"/>
      <w:bookmarkStart w:id="749" w:name="_Toc199910353"/>
      <w:bookmarkStart w:id="750" w:name="_Toc199911569"/>
      <w:bookmarkStart w:id="751" w:name="_Toc200253636"/>
      <w:bookmarkStart w:id="752" w:name="_Toc201723721"/>
      <w:bookmarkStart w:id="753" w:name="_Toc202777511"/>
      <w:bookmarkStart w:id="754" w:name="_Toc202936620"/>
      <w:bookmarkStart w:id="755" w:name="_Toc203199484"/>
      <w:bookmarkStart w:id="756" w:name="_Toc203536915"/>
      <w:bookmarkStart w:id="757" w:name="_Toc274136076"/>
      <w:bookmarkStart w:id="758" w:name="_Toc278968418"/>
      <w:bookmarkStart w:id="759" w:name="_Toc298424070"/>
      <w:bookmarkStart w:id="760" w:name="_Toc320264077"/>
      <w:r>
        <w:rPr>
          <w:rStyle w:val="CharDivNo"/>
        </w:rPr>
        <w:t>Division 2</w:t>
      </w:r>
      <w:r>
        <w:rPr>
          <w:snapToGrid w:val="0"/>
        </w:rPr>
        <w:t> — </w:t>
      </w:r>
      <w:r>
        <w:rPr>
          <w:rStyle w:val="CharDivText"/>
        </w:rPr>
        <w:t>Infringement notices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320264078"/>
      <w:bookmarkStart w:id="762" w:name="_Toc298424071"/>
      <w:r>
        <w:rPr>
          <w:rStyle w:val="CharSectno"/>
        </w:rPr>
        <w:t>123</w:t>
      </w:r>
      <w:r>
        <w:rPr>
          <w:snapToGrid w:val="0"/>
        </w:rPr>
        <w:t>.</w:t>
      </w:r>
      <w:r>
        <w:rPr>
          <w:snapToGrid w:val="0"/>
        </w:rPr>
        <w:tab/>
        <w:t>Terms used in this Division</w:t>
      </w:r>
      <w:bookmarkEnd w:id="761"/>
      <w:bookmarkEnd w:id="76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763" w:name="_Toc320264079"/>
      <w:bookmarkStart w:id="764" w:name="_Toc298424072"/>
      <w:r>
        <w:rPr>
          <w:rStyle w:val="CharSectno"/>
        </w:rPr>
        <w:t>124</w:t>
      </w:r>
      <w:r>
        <w:rPr>
          <w:snapToGrid w:val="0"/>
        </w:rPr>
        <w:t>.</w:t>
      </w:r>
      <w:r>
        <w:rPr>
          <w:snapToGrid w:val="0"/>
        </w:rPr>
        <w:tab/>
        <w:t>Giving of notice</w:t>
      </w:r>
      <w:bookmarkEnd w:id="763"/>
      <w:bookmarkEnd w:id="764"/>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765" w:name="_Toc320264080"/>
      <w:bookmarkStart w:id="766" w:name="_Toc298424073"/>
      <w:r>
        <w:rPr>
          <w:rStyle w:val="CharSectno"/>
        </w:rPr>
        <w:t>125</w:t>
      </w:r>
      <w:r>
        <w:rPr>
          <w:snapToGrid w:val="0"/>
        </w:rPr>
        <w:t>.</w:t>
      </w:r>
      <w:r>
        <w:rPr>
          <w:snapToGrid w:val="0"/>
        </w:rPr>
        <w:tab/>
        <w:t>Content of notice</w:t>
      </w:r>
      <w:bookmarkEnd w:id="765"/>
      <w:bookmarkEnd w:id="766"/>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767" w:name="_Toc320264081"/>
      <w:bookmarkStart w:id="768" w:name="_Toc298424074"/>
      <w:r>
        <w:rPr>
          <w:rStyle w:val="CharSectno"/>
        </w:rPr>
        <w:t>126</w:t>
      </w:r>
      <w:r>
        <w:rPr>
          <w:snapToGrid w:val="0"/>
        </w:rPr>
        <w:t>.</w:t>
      </w:r>
      <w:r>
        <w:rPr>
          <w:snapToGrid w:val="0"/>
        </w:rPr>
        <w:tab/>
        <w:t>Extension of time</w:t>
      </w:r>
      <w:bookmarkEnd w:id="767"/>
      <w:bookmarkEnd w:id="76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69" w:name="_Toc320264082"/>
      <w:bookmarkStart w:id="770" w:name="_Toc298424075"/>
      <w:r>
        <w:rPr>
          <w:rStyle w:val="CharSectno"/>
        </w:rPr>
        <w:t>127</w:t>
      </w:r>
      <w:r>
        <w:rPr>
          <w:snapToGrid w:val="0"/>
        </w:rPr>
        <w:t>.</w:t>
      </w:r>
      <w:r>
        <w:rPr>
          <w:snapToGrid w:val="0"/>
        </w:rPr>
        <w:tab/>
        <w:t>Withdrawal of notice</w:t>
      </w:r>
      <w:bookmarkEnd w:id="769"/>
      <w:bookmarkEnd w:id="770"/>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771" w:name="_Toc320264083"/>
      <w:bookmarkStart w:id="772" w:name="_Toc298424076"/>
      <w:r>
        <w:rPr>
          <w:rStyle w:val="CharSectno"/>
        </w:rPr>
        <w:t>128</w:t>
      </w:r>
      <w:r>
        <w:rPr>
          <w:snapToGrid w:val="0"/>
        </w:rPr>
        <w:t>.</w:t>
      </w:r>
      <w:r>
        <w:rPr>
          <w:snapToGrid w:val="0"/>
        </w:rPr>
        <w:tab/>
        <w:t>Benefit of paying modified penalty</w:t>
      </w:r>
      <w:bookmarkEnd w:id="771"/>
      <w:bookmarkEnd w:id="772"/>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773" w:name="_Toc320264084"/>
      <w:bookmarkStart w:id="774" w:name="_Toc298424077"/>
      <w:r>
        <w:rPr>
          <w:rStyle w:val="CharSectno"/>
        </w:rPr>
        <w:t>129</w:t>
      </w:r>
      <w:r>
        <w:rPr>
          <w:snapToGrid w:val="0"/>
        </w:rPr>
        <w:t>.</w:t>
      </w:r>
      <w:r>
        <w:rPr>
          <w:snapToGrid w:val="0"/>
        </w:rPr>
        <w:tab/>
        <w:t>Application of penalties collected</w:t>
      </w:r>
      <w:bookmarkEnd w:id="773"/>
      <w:bookmarkEnd w:id="774"/>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775" w:name="_Toc320264085"/>
      <w:bookmarkStart w:id="776" w:name="_Toc298424078"/>
      <w:r>
        <w:rPr>
          <w:rStyle w:val="CharSectno"/>
        </w:rPr>
        <w:t>130</w:t>
      </w:r>
      <w:r>
        <w:rPr>
          <w:snapToGrid w:val="0"/>
        </w:rPr>
        <w:t>.</w:t>
      </w:r>
      <w:r>
        <w:rPr>
          <w:snapToGrid w:val="0"/>
        </w:rPr>
        <w:tab/>
        <w:t>Appointment of authorised persons</w:t>
      </w:r>
      <w:bookmarkEnd w:id="775"/>
      <w:bookmarkEnd w:id="776"/>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777" w:name="_Toc192041522"/>
      <w:bookmarkStart w:id="778" w:name="_Toc199910061"/>
      <w:bookmarkStart w:id="779" w:name="_Toc199910362"/>
      <w:bookmarkStart w:id="780" w:name="_Toc199911578"/>
      <w:bookmarkStart w:id="781" w:name="_Toc200253645"/>
      <w:bookmarkStart w:id="782" w:name="_Toc201723730"/>
      <w:bookmarkStart w:id="783" w:name="_Toc202777520"/>
      <w:bookmarkStart w:id="784" w:name="_Toc202936629"/>
      <w:bookmarkStart w:id="785" w:name="_Toc203199493"/>
      <w:bookmarkStart w:id="786" w:name="_Toc203536924"/>
      <w:bookmarkStart w:id="787" w:name="_Toc274136085"/>
      <w:bookmarkStart w:id="788" w:name="_Toc278968427"/>
      <w:bookmarkStart w:id="789" w:name="_Toc298424079"/>
      <w:bookmarkStart w:id="790" w:name="_Toc320264086"/>
      <w:r>
        <w:rPr>
          <w:rStyle w:val="CharPartNo"/>
        </w:rPr>
        <w:t>Part 10</w:t>
      </w:r>
      <w:r>
        <w:rPr>
          <w:rStyle w:val="CharDivNo"/>
        </w:rPr>
        <w:t xml:space="preserve"> </w:t>
      </w:r>
      <w:r>
        <w:t>—</w:t>
      </w:r>
      <w:r>
        <w:rPr>
          <w:rStyle w:val="CharDivText"/>
        </w:rPr>
        <w:t xml:space="preserve"> </w:t>
      </w:r>
      <w:r>
        <w:rPr>
          <w:rStyle w:val="CharPartText"/>
        </w:rPr>
        <w:t>Miscellaneous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320264087"/>
      <w:bookmarkStart w:id="792" w:name="_Toc298424080"/>
      <w:r>
        <w:rPr>
          <w:rStyle w:val="CharSectno"/>
        </w:rPr>
        <w:t>131</w:t>
      </w:r>
      <w:r>
        <w:rPr>
          <w:snapToGrid w:val="0"/>
        </w:rPr>
        <w:t>.</w:t>
      </w:r>
      <w:r>
        <w:rPr>
          <w:snapToGrid w:val="0"/>
        </w:rPr>
        <w:tab/>
        <w:t>Miscellaneous offences</w:t>
      </w:r>
      <w:bookmarkEnd w:id="791"/>
      <w:bookmarkEnd w:id="792"/>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793" w:name="_Toc320264088"/>
      <w:bookmarkStart w:id="794" w:name="_Toc298424081"/>
      <w:r>
        <w:rPr>
          <w:rStyle w:val="CharSectno"/>
        </w:rPr>
        <w:t>132</w:t>
      </w:r>
      <w:r>
        <w:rPr>
          <w:snapToGrid w:val="0"/>
        </w:rPr>
        <w:t>.</w:t>
      </w:r>
      <w:r>
        <w:rPr>
          <w:snapToGrid w:val="0"/>
        </w:rPr>
        <w:tab/>
        <w:t>Provisions for particular port authorities</w:t>
      </w:r>
      <w:bookmarkEnd w:id="793"/>
      <w:bookmarkEnd w:id="794"/>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795" w:name="_Toc320264089"/>
      <w:bookmarkStart w:id="796" w:name="_Toc298424082"/>
      <w:r>
        <w:rPr>
          <w:rStyle w:val="CharSectno"/>
        </w:rPr>
        <w:t>133</w:t>
      </w:r>
      <w:r>
        <w:rPr>
          <w:snapToGrid w:val="0"/>
        </w:rPr>
        <w:t>.</w:t>
      </w:r>
      <w:r>
        <w:rPr>
          <w:snapToGrid w:val="0"/>
        </w:rPr>
        <w:tab/>
        <w:t>Supplementary provision about laying documents before Parliament</w:t>
      </w:r>
      <w:bookmarkEnd w:id="795"/>
      <w:bookmarkEnd w:id="79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797" w:name="_Toc320264090"/>
      <w:bookmarkStart w:id="798" w:name="_Toc298424083"/>
      <w:r>
        <w:rPr>
          <w:rStyle w:val="CharSectno"/>
        </w:rPr>
        <w:t>134</w:t>
      </w:r>
      <w:r>
        <w:rPr>
          <w:snapToGrid w:val="0"/>
        </w:rPr>
        <w:t>.</w:t>
      </w:r>
      <w:r>
        <w:rPr>
          <w:snapToGrid w:val="0"/>
        </w:rPr>
        <w:tab/>
        <w:t>Execution of documents</w:t>
      </w:r>
      <w:bookmarkEnd w:id="797"/>
      <w:bookmarkEnd w:id="798"/>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799" w:name="_Toc320264091"/>
      <w:bookmarkStart w:id="800" w:name="_Toc298424084"/>
      <w:r>
        <w:rPr>
          <w:rStyle w:val="CharSectno"/>
        </w:rPr>
        <w:t>135</w:t>
      </w:r>
      <w:r>
        <w:rPr>
          <w:snapToGrid w:val="0"/>
        </w:rPr>
        <w:t>.</w:t>
      </w:r>
      <w:r>
        <w:rPr>
          <w:snapToGrid w:val="0"/>
        </w:rPr>
        <w:tab/>
        <w:t>Contract formalities</w:t>
      </w:r>
      <w:bookmarkEnd w:id="799"/>
      <w:bookmarkEnd w:id="80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801" w:name="_Toc320264092"/>
      <w:bookmarkStart w:id="802" w:name="_Toc298424085"/>
      <w:r>
        <w:rPr>
          <w:rStyle w:val="CharSectno"/>
        </w:rPr>
        <w:t>136</w:t>
      </w:r>
      <w:r>
        <w:rPr>
          <w:snapToGrid w:val="0"/>
        </w:rPr>
        <w:t>.</w:t>
      </w:r>
      <w:r>
        <w:rPr>
          <w:snapToGrid w:val="0"/>
        </w:rPr>
        <w:tab/>
        <w:t>Interest on overdue amounts</w:t>
      </w:r>
      <w:bookmarkEnd w:id="801"/>
      <w:bookmarkEnd w:id="802"/>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803" w:name="_Toc320264093"/>
      <w:bookmarkStart w:id="804" w:name="_Toc298424086"/>
      <w:r>
        <w:rPr>
          <w:rStyle w:val="CharSectno"/>
        </w:rPr>
        <w:t>137</w:t>
      </w:r>
      <w:r>
        <w:rPr>
          <w:snapToGrid w:val="0"/>
        </w:rPr>
        <w:t>.</w:t>
      </w:r>
      <w:r>
        <w:rPr>
          <w:snapToGrid w:val="0"/>
        </w:rPr>
        <w:tab/>
        <w:t>Recovery of expenses</w:t>
      </w:r>
      <w:bookmarkEnd w:id="803"/>
      <w:bookmarkEnd w:id="804"/>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805" w:name="_Toc320264094"/>
      <w:bookmarkStart w:id="806" w:name="_Toc298424087"/>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805"/>
      <w:bookmarkEnd w:id="806"/>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807" w:name="_Toc192041531"/>
      <w:bookmarkStart w:id="808" w:name="_Toc199910070"/>
      <w:bookmarkStart w:id="809" w:name="_Toc199910371"/>
      <w:bookmarkStart w:id="810" w:name="_Toc199911587"/>
      <w:bookmarkStart w:id="811" w:name="_Toc200253654"/>
      <w:bookmarkStart w:id="812" w:name="_Toc201723739"/>
      <w:bookmarkStart w:id="813" w:name="_Toc202777529"/>
      <w:bookmarkStart w:id="814" w:name="_Toc202936638"/>
      <w:bookmarkStart w:id="815" w:name="_Toc203199502"/>
      <w:bookmarkStart w:id="816" w:name="_Toc203536933"/>
      <w:bookmarkStart w:id="817" w:name="_Toc274136094"/>
      <w:bookmarkStart w:id="818" w:name="_Toc278968436"/>
      <w:bookmarkStart w:id="819" w:name="_Toc298424088"/>
      <w:bookmarkStart w:id="820" w:name="_Toc320264095"/>
      <w:r>
        <w:rPr>
          <w:rStyle w:val="CharPartNo"/>
        </w:rPr>
        <w:t>Part 11</w:t>
      </w:r>
      <w:r>
        <w:rPr>
          <w:rStyle w:val="CharDivNo"/>
        </w:rPr>
        <w:t xml:space="preserve"> </w:t>
      </w:r>
      <w:r>
        <w:t>—</w:t>
      </w:r>
      <w:r>
        <w:rPr>
          <w:rStyle w:val="CharDivText"/>
        </w:rPr>
        <w:t xml:space="preserve"> </w:t>
      </w:r>
      <w:r>
        <w:rPr>
          <w:rStyle w:val="CharPartText"/>
        </w:rPr>
        <w:t>Regulations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20264096"/>
      <w:bookmarkStart w:id="822" w:name="_Toc298424089"/>
      <w:r>
        <w:rPr>
          <w:rStyle w:val="CharSectno"/>
        </w:rPr>
        <w:t>139</w:t>
      </w:r>
      <w:r>
        <w:rPr>
          <w:snapToGrid w:val="0"/>
        </w:rPr>
        <w:t>.</w:t>
      </w:r>
      <w:r>
        <w:rPr>
          <w:snapToGrid w:val="0"/>
        </w:rPr>
        <w:tab/>
        <w:t>General power to make regulations</w:t>
      </w:r>
      <w:bookmarkEnd w:id="821"/>
      <w:bookmarkEnd w:id="8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823" w:name="_Toc320264097"/>
      <w:bookmarkStart w:id="824" w:name="_Toc298424090"/>
      <w:r>
        <w:rPr>
          <w:rStyle w:val="CharSectno"/>
        </w:rPr>
        <w:t>140</w:t>
      </w:r>
      <w:r>
        <w:rPr>
          <w:snapToGrid w:val="0"/>
        </w:rPr>
        <w:t>.</w:t>
      </w:r>
      <w:r>
        <w:rPr>
          <w:snapToGrid w:val="0"/>
        </w:rPr>
        <w:tab/>
        <w:t>Offences against regulations</w:t>
      </w:r>
      <w:bookmarkEnd w:id="823"/>
      <w:bookmarkEnd w:id="82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825" w:name="_Toc320264098"/>
      <w:bookmarkStart w:id="826" w:name="_Toc298424091"/>
      <w:r>
        <w:rPr>
          <w:rStyle w:val="CharSectno"/>
        </w:rPr>
        <w:t>141</w:t>
      </w:r>
      <w:r>
        <w:rPr>
          <w:snapToGrid w:val="0"/>
        </w:rPr>
        <w:t>.</w:t>
      </w:r>
      <w:r>
        <w:rPr>
          <w:snapToGrid w:val="0"/>
        </w:rPr>
        <w:tab/>
        <w:t>Adoption of other laws, codes etc.</w:t>
      </w:r>
      <w:bookmarkEnd w:id="825"/>
      <w:bookmarkEnd w:id="82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827" w:name="_Toc320264099"/>
      <w:bookmarkStart w:id="828" w:name="_Toc298424092"/>
      <w:r>
        <w:rPr>
          <w:rStyle w:val="CharSectno"/>
        </w:rPr>
        <w:t>142</w:t>
      </w:r>
      <w:r>
        <w:rPr>
          <w:snapToGrid w:val="0"/>
        </w:rPr>
        <w:t>.</w:t>
      </w:r>
      <w:r>
        <w:rPr>
          <w:snapToGrid w:val="0"/>
        </w:rPr>
        <w:tab/>
        <w:t>References to other approvals or decisions</w:t>
      </w:r>
      <w:bookmarkEnd w:id="827"/>
      <w:bookmarkEnd w:id="828"/>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829" w:name="_Toc320264100"/>
      <w:bookmarkStart w:id="830" w:name="_Toc298424093"/>
      <w:r>
        <w:rPr>
          <w:rStyle w:val="CharSectno"/>
        </w:rPr>
        <w:t>143</w:t>
      </w:r>
      <w:r>
        <w:rPr>
          <w:snapToGrid w:val="0"/>
        </w:rPr>
        <w:t>.</w:t>
      </w:r>
      <w:r>
        <w:rPr>
          <w:snapToGrid w:val="0"/>
        </w:rPr>
        <w:tab/>
        <w:t>Licensing</w:t>
      </w:r>
      <w:bookmarkEnd w:id="829"/>
      <w:bookmarkEnd w:id="830"/>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831" w:name="_Toc192041537"/>
      <w:bookmarkStart w:id="832" w:name="_Toc199910076"/>
      <w:bookmarkStart w:id="833" w:name="_Toc199910377"/>
      <w:bookmarkStart w:id="834" w:name="_Toc199911593"/>
      <w:bookmarkStart w:id="835" w:name="_Toc200253660"/>
      <w:bookmarkStart w:id="836" w:name="_Toc201723745"/>
      <w:bookmarkStart w:id="837" w:name="_Toc202777535"/>
      <w:bookmarkStart w:id="838" w:name="_Toc202936644"/>
      <w:bookmarkStart w:id="839" w:name="_Toc203199508"/>
      <w:bookmarkStart w:id="840" w:name="_Toc203536939"/>
      <w:bookmarkStart w:id="841" w:name="_Toc274136100"/>
      <w:bookmarkStart w:id="842" w:name="_Toc278968442"/>
      <w:bookmarkStart w:id="843" w:name="_Toc298424094"/>
      <w:bookmarkStart w:id="844" w:name="_Toc320264101"/>
      <w:r>
        <w:rPr>
          <w:rStyle w:val="CharPartNo"/>
        </w:rPr>
        <w:t>Part 12</w:t>
      </w:r>
      <w:r>
        <w:rPr>
          <w:rStyle w:val="CharDivNo"/>
        </w:rPr>
        <w:t xml:space="preserve"> </w:t>
      </w:r>
      <w:r>
        <w:t>—</w:t>
      </w:r>
      <w:r>
        <w:rPr>
          <w:rStyle w:val="CharDivText"/>
        </w:rPr>
        <w:t xml:space="preserve"> </w:t>
      </w:r>
      <w:r>
        <w:rPr>
          <w:rStyle w:val="CharPartText"/>
        </w:rPr>
        <w:t>Review of Act</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320264102"/>
      <w:bookmarkStart w:id="846" w:name="_Toc298424095"/>
      <w:r>
        <w:rPr>
          <w:rStyle w:val="CharSectno"/>
        </w:rPr>
        <w:t>144</w:t>
      </w:r>
      <w:r>
        <w:t>.</w:t>
      </w:r>
      <w:r>
        <w:tab/>
        <w:t>Minister to review and report on Act</w:t>
      </w:r>
      <w:bookmarkEnd w:id="845"/>
      <w:bookmarkEnd w:id="846"/>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47" w:name="_Toc192041539"/>
      <w:bookmarkStart w:id="848" w:name="_Toc199910078"/>
      <w:bookmarkStart w:id="849" w:name="_Toc199910379"/>
      <w:bookmarkStart w:id="850" w:name="_Toc199911595"/>
      <w:bookmarkStart w:id="851" w:name="_Toc200253662"/>
      <w:bookmarkStart w:id="852" w:name="_Toc201723747"/>
      <w:bookmarkStart w:id="853" w:name="_Toc202777537"/>
      <w:bookmarkStart w:id="854" w:name="_Toc202936646"/>
      <w:bookmarkStart w:id="855" w:name="_Toc203199510"/>
      <w:bookmarkStart w:id="856" w:name="_Toc203536941"/>
      <w:bookmarkStart w:id="857" w:name="_Toc274136102"/>
      <w:bookmarkStart w:id="858" w:name="_Toc278968444"/>
      <w:bookmarkStart w:id="859" w:name="_Toc298424096"/>
      <w:bookmarkStart w:id="860" w:name="_Toc320264103"/>
      <w:r>
        <w:rPr>
          <w:rStyle w:val="CharSchNo"/>
        </w:rPr>
        <w:t xml:space="preserve">Schedule 1 </w:t>
      </w:r>
      <w:r>
        <w:t xml:space="preserve">— </w:t>
      </w:r>
      <w:r>
        <w:rPr>
          <w:rStyle w:val="CharSchText"/>
        </w:rPr>
        <w:t>Ports and port authorities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61" w:name="_Toc192041540"/>
      <w:bookmarkStart w:id="862" w:name="_Toc199910079"/>
      <w:bookmarkStart w:id="863" w:name="_Toc199910380"/>
      <w:bookmarkStart w:id="864" w:name="_Toc199911596"/>
      <w:bookmarkStart w:id="865" w:name="_Toc200253663"/>
      <w:bookmarkStart w:id="866" w:name="_Toc201723748"/>
      <w:bookmarkStart w:id="867" w:name="_Toc202777538"/>
      <w:bookmarkStart w:id="868" w:name="_Toc202936647"/>
      <w:bookmarkStart w:id="869" w:name="_Toc203199511"/>
      <w:bookmarkStart w:id="870" w:name="_Toc203536942"/>
      <w:bookmarkStart w:id="871" w:name="_Toc274136103"/>
      <w:bookmarkStart w:id="872" w:name="_Toc278968445"/>
      <w:bookmarkStart w:id="873" w:name="_Toc298424097"/>
      <w:bookmarkStart w:id="874" w:name="_Toc320264104"/>
      <w:r>
        <w:rPr>
          <w:rStyle w:val="CharSchNo"/>
        </w:rPr>
        <w:t>Schedule 2</w:t>
      </w:r>
      <w:r>
        <w:t xml:space="preserve"> — </w:t>
      </w:r>
      <w:r>
        <w:rPr>
          <w:rStyle w:val="CharSchText"/>
        </w:rPr>
        <w:t>Provisions about the constitution and proceedings of boards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SchText"/>
        </w:rPr>
        <w:t xml:space="preserve"> </w:t>
      </w:r>
    </w:p>
    <w:p>
      <w:pPr>
        <w:pStyle w:val="yShoulderClause"/>
      </w:pPr>
      <w:r>
        <w:t>[s. 9]</w:t>
      </w:r>
    </w:p>
    <w:p>
      <w:pPr>
        <w:pStyle w:val="yHeading5"/>
        <w:outlineLvl w:val="9"/>
        <w:rPr>
          <w:snapToGrid w:val="0"/>
        </w:rPr>
      </w:pPr>
      <w:bookmarkStart w:id="875" w:name="_Toc320264105"/>
      <w:bookmarkStart w:id="876" w:name="_Toc298424098"/>
      <w:r>
        <w:rPr>
          <w:rStyle w:val="CharSClsNo"/>
        </w:rPr>
        <w:t>1</w:t>
      </w:r>
      <w:r>
        <w:rPr>
          <w:snapToGrid w:val="0"/>
        </w:rPr>
        <w:t>.</w:t>
      </w:r>
      <w:r>
        <w:rPr>
          <w:snapToGrid w:val="0"/>
        </w:rPr>
        <w:tab/>
        <w:t>Term of office</w:t>
      </w:r>
      <w:bookmarkEnd w:id="875"/>
      <w:bookmarkEnd w:id="876"/>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877" w:name="_Toc320264106"/>
      <w:bookmarkStart w:id="878" w:name="_Toc298424099"/>
      <w:r>
        <w:rPr>
          <w:rStyle w:val="CharSClsNo"/>
        </w:rPr>
        <w:t>2</w:t>
      </w:r>
      <w:r>
        <w:rPr>
          <w:snapToGrid w:val="0"/>
        </w:rPr>
        <w:t>.</w:t>
      </w:r>
      <w:r>
        <w:rPr>
          <w:snapToGrid w:val="0"/>
        </w:rPr>
        <w:tab/>
        <w:t>Resignation and removal</w:t>
      </w:r>
      <w:bookmarkEnd w:id="877"/>
      <w:bookmarkEnd w:id="87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879" w:name="_Toc320264107"/>
      <w:bookmarkStart w:id="880" w:name="_Toc298424100"/>
      <w:r>
        <w:rPr>
          <w:rStyle w:val="CharSClsNo"/>
        </w:rPr>
        <w:t>3</w:t>
      </w:r>
      <w:r>
        <w:rPr>
          <w:snapToGrid w:val="0"/>
        </w:rPr>
        <w:t>.</w:t>
      </w:r>
      <w:r>
        <w:rPr>
          <w:snapToGrid w:val="0"/>
        </w:rPr>
        <w:tab/>
        <w:t>Chairperson and deputy chairperson</w:t>
      </w:r>
      <w:bookmarkEnd w:id="879"/>
      <w:bookmarkEnd w:id="880"/>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881" w:name="_Toc320264108"/>
      <w:bookmarkStart w:id="882" w:name="_Toc298424101"/>
      <w:r>
        <w:rPr>
          <w:rStyle w:val="CharSClsNo"/>
        </w:rPr>
        <w:t>4</w:t>
      </w:r>
      <w:r>
        <w:rPr>
          <w:snapToGrid w:val="0"/>
        </w:rPr>
        <w:t>.</w:t>
      </w:r>
      <w:r>
        <w:rPr>
          <w:snapToGrid w:val="0"/>
        </w:rPr>
        <w:tab/>
        <w:t>Alternate directors</w:t>
      </w:r>
      <w:bookmarkEnd w:id="881"/>
      <w:bookmarkEnd w:id="882"/>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883" w:name="_Toc320264109"/>
      <w:bookmarkStart w:id="884" w:name="_Toc298424102"/>
      <w:r>
        <w:rPr>
          <w:rStyle w:val="CharSClsNo"/>
        </w:rPr>
        <w:t>5</w:t>
      </w:r>
      <w:r>
        <w:rPr>
          <w:snapToGrid w:val="0"/>
        </w:rPr>
        <w:t>.</w:t>
      </w:r>
      <w:r>
        <w:rPr>
          <w:snapToGrid w:val="0"/>
        </w:rPr>
        <w:tab/>
        <w:t>Meetings</w:t>
      </w:r>
      <w:bookmarkEnd w:id="883"/>
      <w:bookmarkEnd w:id="884"/>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885" w:name="_Toc320264110"/>
      <w:bookmarkStart w:id="886" w:name="_Toc298424103"/>
      <w:r>
        <w:rPr>
          <w:rStyle w:val="CharSClsNo"/>
        </w:rPr>
        <w:t>6</w:t>
      </w:r>
      <w:r>
        <w:rPr>
          <w:snapToGrid w:val="0"/>
        </w:rPr>
        <w:t>.</w:t>
      </w:r>
      <w:r>
        <w:rPr>
          <w:snapToGrid w:val="0"/>
        </w:rPr>
        <w:tab/>
        <w:t>Telephone and video meetings</w:t>
      </w:r>
      <w:bookmarkEnd w:id="885"/>
      <w:bookmarkEnd w:id="886"/>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887" w:name="_Toc320264111"/>
      <w:bookmarkStart w:id="888" w:name="_Toc298424104"/>
      <w:r>
        <w:rPr>
          <w:rStyle w:val="CharSClsNo"/>
        </w:rPr>
        <w:t>7</w:t>
      </w:r>
      <w:r>
        <w:rPr>
          <w:snapToGrid w:val="0"/>
        </w:rPr>
        <w:t>.</w:t>
      </w:r>
      <w:r>
        <w:rPr>
          <w:snapToGrid w:val="0"/>
        </w:rPr>
        <w:tab/>
        <w:t>Resolution may be passed without meeting</w:t>
      </w:r>
      <w:bookmarkEnd w:id="887"/>
      <w:bookmarkEnd w:id="88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889" w:name="_Toc320264112"/>
      <w:bookmarkStart w:id="890" w:name="_Toc298424105"/>
      <w:r>
        <w:rPr>
          <w:rStyle w:val="CharSClsNo"/>
        </w:rPr>
        <w:t>8</w:t>
      </w:r>
      <w:r>
        <w:rPr>
          <w:snapToGrid w:val="0"/>
        </w:rPr>
        <w:t>.</w:t>
      </w:r>
      <w:r>
        <w:rPr>
          <w:snapToGrid w:val="0"/>
        </w:rPr>
        <w:tab/>
        <w:t>Voting by interested directors</w:t>
      </w:r>
      <w:bookmarkEnd w:id="889"/>
      <w:bookmarkEnd w:id="890"/>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891" w:name="_Toc320264113"/>
      <w:bookmarkStart w:id="892" w:name="_Toc298424106"/>
      <w:r>
        <w:rPr>
          <w:rStyle w:val="CharSClsNo"/>
        </w:rPr>
        <w:t>9</w:t>
      </w:r>
      <w:r>
        <w:rPr>
          <w:snapToGrid w:val="0"/>
        </w:rPr>
        <w:t>.</w:t>
      </w:r>
      <w:r>
        <w:rPr>
          <w:snapToGrid w:val="0"/>
        </w:rPr>
        <w:tab/>
        <w:t>Minutes of meetings etc.</w:t>
      </w:r>
      <w:bookmarkEnd w:id="891"/>
      <w:bookmarkEnd w:id="89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893" w:name="_Toc320264114"/>
      <w:bookmarkStart w:id="894" w:name="_Toc298424107"/>
      <w:r>
        <w:rPr>
          <w:rStyle w:val="CharSClsNo"/>
        </w:rPr>
        <w:t>10</w:t>
      </w:r>
      <w:r>
        <w:rPr>
          <w:snapToGrid w:val="0"/>
        </w:rPr>
        <w:t>.</w:t>
      </w:r>
      <w:r>
        <w:rPr>
          <w:snapToGrid w:val="0"/>
        </w:rPr>
        <w:tab/>
        <w:t>Leave of absence</w:t>
      </w:r>
      <w:bookmarkEnd w:id="893"/>
      <w:bookmarkEnd w:id="89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895" w:name="_Toc320264115"/>
      <w:bookmarkStart w:id="896" w:name="_Toc298424108"/>
      <w:r>
        <w:rPr>
          <w:rStyle w:val="CharSClsNo"/>
        </w:rPr>
        <w:t>11</w:t>
      </w:r>
      <w:r>
        <w:rPr>
          <w:snapToGrid w:val="0"/>
        </w:rPr>
        <w:t>.</w:t>
      </w:r>
      <w:r>
        <w:rPr>
          <w:snapToGrid w:val="0"/>
        </w:rPr>
        <w:tab/>
        <w:t>Board to determine own procedures</w:t>
      </w:r>
      <w:bookmarkEnd w:id="895"/>
      <w:bookmarkEnd w:id="896"/>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897" w:name="_Toc192041552"/>
      <w:bookmarkStart w:id="898" w:name="_Toc199910091"/>
      <w:bookmarkStart w:id="899" w:name="_Toc199910392"/>
      <w:bookmarkStart w:id="900" w:name="_Toc199911608"/>
      <w:bookmarkStart w:id="901" w:name="_Toc200253675"/>
      <w:bookmarkStart w:id="902" w:name="_Toc201723760"/>
      <w:bookmarkStart w:id="903" w:name="_Toc202777550"/>
      <w:bookmarkStart w:id="904" w:name="_Toc202936659"/>
      <w:bookmarkStart w:id="905" w:name="_Toc203199523"/>
      <w:bookmarkStart w:id="906" w:name="_Toc203536954"/>
      <w:bookmarkStart w:id="907" w:name="_Toc274136115"/>
      <w:bookmarkStart w:id="908" w:name="_Toc278968457"/>
      <w:bookmarkStart w:id="909" w:name="_Toc298424109"/>
      <w:bookmarkStart w:id="910" w:name="_Toc320264116"/>
      <w:r>
        <w:rPr>
          <w:rStyle w:val="CharSchNo"/>
        </w:rPr>
        <w:t>Schedule 3</w:t>
      </w:r>
      <w:r>
        <w:t xml:space="preserve"> — </w:t>
      </w:r>
      <w:r>
        <w:rPr>
          <w:rStyle w:val="CharSchText"/>
        </w:rPr>
        <w:t>Provisions about duties of CEO and staff</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SchText"/>
        </w:rPr>
        <w:t xml:space="preserve"> </w:t>
      </w:r>
    </w:p>
    <w:p>
      <w:pPr>
        <w:pStyle w:val="yShoulderClause"/>
      </w:pPr>
      <w:r>
        <w:t>[s. 20]</w:t>
      </w:r>
    </w:p>
    <w:p>
      <w:pPr>
        <w:pStyle w:val="yHeading3"/>
        <w:outlineLvl w:val="0"/>
      </w:pPr>
      <w:bookmarkStart w:id="911" w:name="_Toc192041553"/>
      <w:bookmarkStart w:id="912" w:name="_Toc199910092"/>
      <w:bookmarkStart w:id="913" w:name="_Toc199910393"/>
      <w:bookmarkStart w:id="914" w:name="_Toc199911609"/>
      <w:bookmarkStart w:id="915" w:name="_Toc200253676"/>
      <w:bookmarkStart w:id="916" w:name="_Toc201723761"/>
      <w:bookmarkStart w:id="917" w:name="_Toc202777551"/>
      <w:bookmarkStart w:id="918" w:name="_Toc202936660"/>
      <w:bookmarkStart w:id="919" w:name="_Toc203199524"/>
      <w:bookmarkStart w:id="920" w:name="_Toc203536955"/>
      <w:bookmarkStart w:id="921" w:name="_Toc274136116"/>
      <w:bookmarkStart w:id="922" w:name="_Toc278968458"/>
      <w:bookmarkStart w:id="923" w:name="_Toc298424110"/>
      <w:bookmarkStart w:id="924" w:name="_Toc320264117"/>
      <w:r>
        <w:rPr>
          <w:rStyle w:val="CharSDivNo"/>
        </w:rPr>
        <w:t>Division 1</w:t>
      </w:r>
      <w:r>
        <w:t xml:space="preserve"> — </w:t>
      </w:r>
      <w:r>
        <w:rPr>
          <w:rStyle w:val="CharSDivText"/>
        </w:rPr>
        <w:t>General duties of CEO</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Heading5"/>
        <w:outlineLvl w:val="0"/>
        <w:rPr>
          <w:snapToGrid w:val="0"/>
        </w:rPr>
      </w:pPr>
      <w:bookmarkStart w:id="925" w:name="_Toc320264118"/>
      <w:bookmarkStart w:id="926" w:name="_Toc298424111"/>
      <w:r>
        <w:rPr>
          <w:rStyle w:val="CharSClsNo"/>
        </w:rPr>
        <w:t>1</w:t>
      </w:r>
      <w:r>
        <w:rPr>
          <w:snapToGrid w:val="0"/>
        </w:rPr>
        <w:t>.</w:t>
      </w:r>
      <w:r>
        <w:rPr>
          <w:snapToGrid w:val="0"/>
        </w:rPr>
        <w:tab/>
        <w:t>Duties of CEO</w:t>
      </w:r>
      <w:bookmarkEnd w:id="925"/>
      <w:bookmarkEnd w:id="926"/>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927" w:name="_Toc192041555"/>
      <w:bookmarkStart w:id="928" w:name="_Toc199910094"/>
      <w:bookmarkStart w:id="929" w:name="_Toc199910395"/>
      <w:bookmarkStart w:id="930" w:name="_Toc199911611"/>
      <w:bookmarkStart w:id="931" w:name="_Toc200253678"/>
      <w:bookmarkStart w:id="932" w:name="_Toc201723763"/>
      <w:bookmarkStart w:id="933" w:name="_Toc202777553"/>
      <w:bookmarkStart w:id="934" w:name="_Toc202936662"/>
      <w:bookmarkStart w:id="935" w:name="_Toc203199526"/>
      <w:bookmarkStart w:id="936" w:name="_Toc203536957"/>
      <w:bookmarkStart w:id="937" w:name="_Toc274136118"/>
      <w:bookmarkStart w:id="938" w:name="_Toc278968460"/>
      <w:bookmarkStart w:id="939" w:name="_Toc298424112"/>
      <w:bookmarkStart w:id="940" w:name="_Toc320264119"/>
      <w:r>
        <w:rPr>
          <w:rStyle w:val="CharSDivNo"/>
        </w:rPr>
        <w:t>Division 2</w:t>
      </w:r>
      <w:r>
        <w:rPr>
          <w:rStyle w:val="CharDivNo"/>
        </w:rPr>
        <w:t xml:space="preserve"> — </w:t>
      </w:r>
      <w:r>
        <w:rPr>
          <w:rStyle w:val="CharSDivText"/>
        </w:rPr>
        <w:t>Particular duties stated</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Heading5"/>
        <w:outlineLvl w:val="0"/>
        <w:rPr>
          <w:snapToGrid w:val="0"/>
        </w:rPr>
      </w:pPr>
      <w:bookmarkStart w:id="941" w:name="_Toc320264120"/>
      <w:bookmarkStart w:id="942" w:name="_Toc298424113"/>
      <w:r>
        <w:rPr>
          <w:rStyle w:val="CharSClsNo"/>
        </w:rPr>
        <w:t>2</w:t>
      </w:r>
      <w:r>
        <w:rPr>
          <w:snapToGrid w:val="0"/>
        </w:rPr>
        <w:t>.</w:t>
      </w:r>
      <w:r>
        <w:rPr>
          <w:snapToGrid w:val="0"/>
        </w:rPr>
        <w:tab/>
        <w:t>Term used in this Division and interpretation</w:t>
      </w:r>
      <w:bookmarkEnd w:id="941"/>
      <w:bookmarkEnd w:id="942"/>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943" w:name="_Toc320264121"/>
      <w:bookmarkStart w:id="944" w:name="_Toc298424114"/>
      <w:r>
        <w:rPr>
          <w:rStyle w:val="CharSClsNo"/>
        </w:rPr>
        <w:t>3</w:t>
      </w:r>
      <w:r>
        <w:rPr>
          <w:snapToGrid w:val="0"/>
        </w:rPr>
        <w:t>.</w:t>
      </w:r>
      <w:r>
        <w:rPr>
          <w:snapToGrid w:val="0"/>
        </w:rPr>
        <w:tab/>
        <w:t>Duty to act honestly</w:t>
      </w:r>
      <w:bookmarkEnd w:id="943"/>
      <w:bookmarkEnd w:id="944"/>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945" w:name="_Toc320264122"/>
      <w:bookmarkStart w:id="946" w:name="_Toc298424115"/>
      <w:r>
        <w:rPr>
          <w:rStyle w:val="CharSClsNo"/>
        </w:rPr>
        <w:t>4</w:t>
      </w:r>
      <w:r>
        <w:rPr>
          <w:snapToGrid w:val="0"/>
        </w:rPr>
        <w:t>.</w:t>
      </w:r>
      <w:r>
        <w:rPr>
          <w:snapToGrid w:val="0"/>
        </w:rPr>
        <w:tab/>
        <w:t>Duty to exercise reasonable care and diligence</w:t>
      </w:r>
      <w:bookmarkEnd w:id="945"/>
      <w:bookmarkEnd w:id="946"/>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947" w:name="_Toc320264123"/>
      <w:bookmarkStart w:id="948" w:name="_Toc298424116"/>
      <w:r>
        <w:rPr>
          <w:rStyle w:val="CharSClsNo"/>
        </w:rPr>
        <w:t>5</w:t>
      </w:r>
      <w:r>
        <w:rPr>
          <w:snapToGrid w:val="0"/>
        </w:rPr>
        <w:t>.</w:t>
      </w:r>
      <w:r>
        <w:rPr>
          <w:snapToGrid w:val="0"/>
        </w:rPr>
        <w:tab/>
        <w:t>Duty not to make improper use of information</w:t>
      </w:r>
      <w:bookmarkEnd w:id="947"/>
      <w:bookmarkEnd w:id="948"/>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949" w:name="_Toc320264124"/>
      <w:bookmarkStart w:id="950" w:name="_Toc298424117"/>
      <w:r>
        <w:rPr>
          <w:rStyle w:val="CharSClsNo"/>
        </w:rPr>
        <w:t>6</w:t>
      </w:r>
      <w:r>
        <w:rPr>
          <w:snapToGrid w:val="0"/>
        </w:rPr>
        <w:t>.</w:t>
      </w:r>
      <w:r>
        <w:rPr>
          <w:snapToGrid w:val="0"/>
        </w:rPr>
        <w:tab/>
        <w:t>Duty not to make improper use of position</w:t>
      </w:r>
      <w:bookmarkEnd w:id="949"/>
      <w:bookmarkEnd w:id="950"/>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951" w:name="_Toc192041561"/>
      <w:bookmarkStart w:id="952" w:name="_Toc199910100"/>
      <w:bookmarkStart w:id="953" w:name="_Toc199910401"/>
      <w:bookmarkStart w:id="954" w:name="_Toc199911617"/>
      <w:bookmarkStart w:id="955" w:name="_Toc200253684"/>
      <w:bookmarkStart w:id="956" w:name="_Toc201723769"/>
      <w:bookmarkStart w:id="957" w:name="_Toc202777559"/>
      <w:bookmarkStart w:id="958" w:name="_Toc202936668"/>
      <w:bookmarkStart w:id="959" w:name="_Toc203199532"/>
      <w:bookmarkStart w:id="960" w:name="_Toc203536963"/>
      <w:bookmarkStart w:id="961" w:name="_Toc274136124"/>
      <w:bookmarkStart w:id="962" w:name="_Toc278968466"/>
      <w:bookmarkStart w:id="963" w:name="_Toc298424118"/>
      <w:bookmarkStart w:id="964" w:name="_Toc320264125"/>
      <w:r>
        <w:rPr>
          <w:rStyle w:val="CharSDivNo"/>
        </w:rPr>
        <w:t>Division 3</w:t>
      </w:r>
      <w:r>
        <w:rPr>
          <w:rStyle w:val="CharDivNo"/>
        </w:rPr>
        <w:t xml:space="preserve"> — </w:t>
      </w:r>
      <w:r>
        <w:rPr>
          <w:rStyle w:val="CharSDivText"/>
        </w:rPr>
        <w:t>Compensation</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outlineLvl w:val="0"/>
        <w:rPr>
          <w:snapToGrid w:val="0"/>
        </w:rPr>
      </w:pPr>
      <w:bookmarkStart w:id="965" w:name="_Toc320264126"/>
      <w:bookmarkStart w:id="966" w:name="_Toc298424119"/>
      <w:r>
        <w:rPr>
          <w:rStyle w:val="CharSClsNo"/>
        </w:rPr>
        <w:t>7</w:t>
      </w:r>
      <w:r>
        <w:rPr>
          <w:snapToGrid w:val="0"/>
        </w:rPr>
        <w:t>.</w:t>
      </w:r>
      <w:r>
        <w:rPr>
          <w:snapToGrid w:val="0"/>
        </w:rPr>
        <w:tab/>
        <w:t>Payment of compensation may be ordered</w:t>
      </w:r>
      <w:bookmarkEnd w:id="965"/>
      <w:bookmarkEnd w:id="966"/>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967" w:name="_Toc320264127"/>
      <w:bookmarkStart w:id="968" w:name="_Toc298424120"/>
      <w:r>
        <w:rPr>
          <w:rStyle w:val="CharSClsNo"/>
        </w:rPr>
        <w:t>8</w:t>
      </w:r>
      <w:r>
        <w:rPr>
          <w:snapToGrid w:val="0"/>
        </w:rPr>
        <w:t>.</w:t>
      </w:r>
      <w:r>
        <w:rPr>
          <w:snapToGrid w:val="0"/>
        </w:rPr>
        <w:tab/>
        <w:t>Civil proceedings for recovery</w:t>
      </w:r>
      <w:bookmarkEnd w:id="967"/>
      <w:bookmarkEnd w:id="968"/>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969" w:name="_Toc192041564"/>
      <w:bookmarkStart w:id="970" w:name="_Toc199910103"/>
      <w:bookmarkStart w:id="971" w:name="_Toc199910404"/>
      <w:bookmarkStart w:id="972" w:name="_Toc199911620"/>
      <w:bookmarkStart w:id="973" w:name="_Toc200253687"/>
      <w:bookmarkStart w:id="974" w:name="_Toc201723772"/>
      <w:bookmarkStart w:id="975" w:name="_Toc202777562"/>
      <w:bookmarkStart w:id="976" w:name="_Toc202936671"/>
      <w:bookmarkStart w:id="977" w:name="_Toc203199535"/>
      <w:bookmarkStart w:id="978" w:name="_Toc203536966"/>
      <w:bookmarkStart w:id="979" w:name="_Toc274136127"/>
      <w:bookmarkStart w:id="980" w:name="_Toc278968469"/>
      <w:bookmarkStart w:id="981" w:name="_Toc298424121"/>
      <w:bookmarkStart w:id="982" w:name="_Toc320264128"/>
      <w:r>
        <w:rPr>
          <w:rStyle w:val="CharSDivNo"/>
        </w:rPr>
        <w:t>Division 4</w:t>
      </w:r>
      <w:r>
        <w:rPr>
          <w:rStyle w:val="CharDivNo"/>
        </w:rPr>
        <w:t> — </w:t>
      </w:r>
      <w:r>
        <w:rPr>
          <w:rStyle w:val="CharSDivText"/>
        </w:rPr>
        <w:t>Relief from liability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DivNo"/>
        </w:rPr>
        <w:t xml:space="preserve"> </w:t>
      </w:r>
    </w:p>
    <w:p>
      <w:pPr>
        <w:pStyle w:val="yHeading5"/>
        <w:outlineLvl w:val="0"/>
        <w:rPr>
          <w:snapToGrid w:val="0"/>
        </w:rPr>
      </w:pPr>
      <w:bookmarkStart w:id="983" w:name="_Toc320264129"/>
      <w:bookmarkStart w:id="984" w:name="_Toc298424122"/>
      <w:r>
        <w:rPr>
          <w:rStyle w:val="CharSClsNo"/>
        </w:rPr>
        <w:t>9</w:t>
      </w:r>
      <w:r>
        <w:rPr>
          <w:snapToGrid w:val="0"/>
        </w:rPr>
        <w:t>.</w:t>
      </w:r>
      <w:r>
        <w:rPr>
          <w:snapToGrid w:val="0"/>
        </w:rPr>
        <w:tab/>
        <w:t>Relief from liability</w:t>
      </w:r>
      <w:bookmarkEnd w:id="983"/>
      <w:bookmarkEnd w:id="984"/>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985" w:name="_Toc320264130"/>
      <w:bookmarkStart w:id="986" w:name="_Toc298424123"/>
      <w:r>
        <w:rPr>
          <w:rStyle w:val="CharSClsNo"/>
        </w:rPr>
        <w:t>10</w:t>
      </w:r>
      <w:r>
        <w:rPr>
          <w:snapToGrid w:val="0"/>
        </w:rPr>
        <w:t>.</w:t>
      </w:r>
      <w:r>
        <w:rPr>
          <w:snapToGrid w:val="0"/>
        </w:rPr>
        <w:tab/>
        <w:t>Application for relief</w:t>
      </w:r>
      <w:bookmarkEnd w:id="985"/>
      <w:bookmarkEnd w:id="986"/>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987" w:name="_Toc320264131"/>
      <w:bookmarkStart w:id="988" w:name="_Toc298424124"/>
      <w:r>
        <w:rPr>
          <w:rStyle w:val="CharSClsNo"/>
        </w:rPr>
        <w:t>11</w:t>
      </w:r>
      <w:r>
        <w:rPr>
          <w:snapToGrid w:val="0"/>
        </w:rPr>
        <w:t>.</w:t>
      </w:r>
      <w:r>
        <w:rPr>
          <w:snapToGrid w:val="0"/>
        </w:rPr>
        <w:tab/>
        <w:t>Case may be withdrawn from jury</w:t>
      </w:r>
      <w:bookmarkEnd w:id="987"/>
      <w:bookmarkEnd w:id="98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989" w:name="_Toc320264132"/>
      <w:bookmarkStart w:id="990" w:name="_Toc298424125"/>
      <w:r>
        <w:rPr>
          <w:rStyle w:val="CharSClsNo"/>
        </w:rPr>
        <w:t>12</w:t>
      </w:r>
      <w:r>
        <w:rPr>
          <w:snapToGrid w:val="0"/>
        </w:rPr>
        <w:t>.</w:t>
      </w:r>
      <w:r>
        <w:rPr>
          <w:snapToGrid w:val="0"/>
        </w:rPr>
        <w:tab/>
        <w:t>Compliance with directions</w:t>
      </w:r>
      <w:bookmarkEnd w:id="989"/>
      <w:bookmarkEnd w:id="990"/>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991" w:name="_Toc192041569"/>
      <w:bookmarkStart w:id="992" w:name="_Toc199910108"/>
      <w:bookmarkStart w:id="993" w:name="_Toc199910409"/>
      <w:bookmarkStart w:id="994" w:name="_Toc199911625"/>
      <w:bookmarkStart w:id="995" w:name="_Toc200253692"/>
      <w:bookmarkStart w:id="996" w:name="_Toc201723777"/>
      <w:bookmarkStart w:id="997" w:name="_Toc202777567"/>
      <w:bookmarkStart w:id="998" w:name="_Toc202936676"/>
      <w:bookmarkStart w:id="999" w:name="_Toc203199540"/>
      <w:bookmarkStart w:id="1000" w:name="_Toc203536971"/>
      <w:bookmarkStart w:id="1001" w:name="_Toc274136132"/>
      <w:bookmarkStart w:id="1002" w:name="_Toc278968474"/>
      <w:bookmarkStart w:id="1003" w:name="_Toc298424126"/>
      <w:bookmarkStart w:id="1004" w:name="_Toc320264133"/>
      <w:r>
        <w:rPr>
          <w:rStyle w:val="CharSDivNo"/>
        </w:rPr>
        <w:t>Division 5</w:t>
      </w:r>
      <w:r>
        <w:rPr>
          <w:rStyle w:val="CharDivNo"/>
        </w:rPr>
        <w:t xml:space="preserve"> — </w:t>
      </w:r>
      <w:r>
        <w:rPr>
          <w:rStyle w:val="CharSDivText"/>
        </w:rPr>
        <w:t>Restrictions on indemnities and exemptions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Heading5"/>
        <w:outlineLvl w:val="0"/>
      </w:pPr>
      <w:bookmarkStart w:id="1005" w:name="_Toc320264134"/>
      <w:bookmarkStart w:id="1006" w:name="_Toc298424127"/>
      <w:r>
        <w:rPr>
          <w:rStyle w:val="CharSClsNo"/>
        </w:rPr>
        <w:t>13</w:t>
      </w:r>
      <w:r>
        <w:t>.</w:t>
      </w:r>
      <w:r>
        <w:tab/>
        <w:t>Indemnification and exemption of CEO and executive officers</w:t>
      </w:r>
      <w:bookmarkEnd w:id="1005"/>
      <w:bookmarkEnd w:id="100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007" w:name="_Toc320264135"/>
      <w:bookmarkStart w:id="1008" w:name="_Toc298424128"/>
      <w:r>
        <w:rPr>
          <w:rStyle w:val="CharSClsNo"/>
        </w:rPr>
        <w:t>14</w:t>
      </w:r>
      <w:r>
        <w:t>.</w:t>
      </w:r>
      <w:r>
        <w:tab/>
        <w:t>Insurance premiums for certain liabilities of CEO and executive officers</w:t>
      </w:r>
      <w:bookmarkEnd w:id="1007"/>
      <w:bookmarkEnd w:id="1008"/>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009" w:name="_Toc320264136"/>
      <w:bookmarkStart w:id="1010" w:name="_Toc298424129"/>
      <w:r>
        <w:rPr>
          <w:rStyle w:val="CharSClsNo"/>
        </w:rPr>
        <w:t>15</w:t>
      </w:r>
      <w:r>
        <w:t>.</w:t>
      </w:r>
      <w:r>
        <w:tab/>
        <w:t>Certain indemnities, exemptions, payments and agreements not authorised and certain documents void</w:t>
      </w:r>
      <w:bookmarkEnd w:id="1009"/>
      <w:bookmarkEnd w:id="101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1011" w:name="_Toc192041573"/>
      <w:bookmarkStart w:id="1012" w:name="_Toc199910112"/>
      <w:bookmarkStart w:id="1013" w:name="_Toc199910413"/>
      <w:bookmarkStart w:id="1014" w:name="_Toc199911629"/>
      <w:bookmarkStart w:id="1015" w:name="_Toc200253696"/>
      <w:bookmarkStart w:id="1016" w:name="_Toc201723781"/>
      <w:bookmarkStart w:id="1017" w:name="_Toc202777571"/>
      <w:bookmarkStart w:id="1018" w:name="_Toc202936680"/>
      <w:bookmarkStart w:id="1019" w:name="_Toc203199544"/>
      <w:bookmarkStart w:id="1020" w:name="_Toc203536975"/>
      <w:bookmarkStart w:id="1021" w:name="_Toc274136136"/>
      <w:bookmarkStart w:id="1022" w:name="_Toc278968478"/>
      <w:bookmarkStart w:id="1023" w:name="_Toc298424130"/>
      <w:bookmarkStart w:id="1024" w:name="_Toc320264137"/>
      <w:r>
        <w:rPr>
          <w:rStyle w:val="CharSchNo"/>
        </w:rPr>
        <w:t>Schedule 4</w:t>
      </w:r>
      <w:r>
        <w:t xml:space="preserve"> — </w:t>
      </w:r>
      <w:r>
        <w:rPr>
          <w:rStyle w:val="CharSchText"/>
        </w:rPr>
        <w:t>Provisions to be included in articles of association of subsidiaries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rStyle w:val="CharSchText"/>
        </w:rPr>
        <w:t xml:space="preserve"> </w:t>
      </w:r>
    </w:p>
    <w:p>
      <w:pPr>
        <w:pStyle w:val="yShoulderClause"/>
      </w:pPr>
      <w:r>
        <w:t>[s. 39]</w:t>
      </w:r>
    </w:p>
    <w:p>
      <w:pPr>
        <w:pStyle w:val="yHeading5"/>
        <w:outlineLvl w:val="0"/>
        <w:rPr>
          <w:snapToGrid w:val="0"/>
        </w:rPr>
      </w:pPr>
      <w:bookmarkStart w:id="1025" w:name="_Toc320264138"/>
      <w:bookmarkStart w:id="1026" w:name="_Toc298424131"/>
      <w:r>
        <w:rPr>
          <w:rStyle w:val="CharSClsNo"/>
        </w:rPr>
        <w:t>1</w:t>
      </w:r>
      <w:r>
        <w:rPr>
          <w:snapToGrid w:val="0"/>
        </w:rPr>
        <w:t>.</w:t>
      </w:r>
      <w:r>
        <w:rPr>
          <w:snapToGrid w:val="0"/>
        </w:rPr>
        <w:tab/>
        <w:t>Disposal of shares</w:t>
      </w:r>
      <w:bookmarkEnd w:id="1025"/>
      <w:bookmarkEnd w:id="1026"/>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1027" w:name="_Toc320264139"/>
      <w:bookmarkStart w:id="1028" w:name="_Toc298424132"/>
      <w:r>
        <w:rPr>
          <w:rStyle w:val="CharSClsNo"/>
        </w:rPr>
        <w:t>2</w:t>
      </w:r>
      <w:r>
        <w:rPr>
          <w:snapToGrid w:val="0"/>
        </w:rPr>
        <w:t>.</w:t>
      </w:r>
      <w:r>
        <w:rPr>
          <w:snapToGrid w:val="0"/>
        </w:rPr>
        <w:tab/>
        <w:t>Directors</w:t>
      </w:r>
      <w:bookmarkEnd w:id="1027"/>
      <w:bookmarkEnd w:id="1028"/>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1029" w:name="_Toc320264140"/>
      <w:bookmarkStart w:id="1030" w:name="_Toc298424133"/>
      <w:r>
        <w:rPr>
          <w:rStyle w:val="CharSClsNo"/>
        </w:rPr>
        <w:t>3</w:t>
      </w:r>
      <w:r>
        <w:rPr>
          <w:snapToGrid w:val="0"/>
        </w:rPr>
        <w:t>.</w:t>
      </w:r>
      <w:r>
        <w:rPr>
          <w:snapToGrid w:val="0"/>
        </w:rPr>
        <w:tab/>
        <w:t>Further shares</w:t>
      </w:r>
      <w:bookmarkEnd w:id="1029"/>
      <w:bookmarkEnd w:id="1030"/>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1031" w:name="_Toc320264141"/>
      <w:bookmarkStart w:id="1032" w:name="_Toc298424134"/>
      <w:r>
        <w:rPr>
          <w:rStyle w:val="CharSClsNo"/>
        </w:rPr>
        <w:t>4</w:t>
      </w:r>
      <w:r>
        <w:rPr>
          <w:snapToGrid w:val="0"/>
        </w:rPr>
        <w:t>.</w:t>
      </w:r>
      <w:r>
        <w:rPr>
          <w:snapToGrid w:val="0"/>
        </w:rPr>
        <w:tab/>
        <w:t>Subsidiaries of subsidiary</w:t>
      </w:r>
      <w:bookmarkEnd w:id="1031"/>
      <w:bookmarkEnd w:id="1032"/>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033" w:name="_Toc192041578"/>
      <w:bookmarkStart w:id="1034" w:name="_Toc199910117"/>
      <w:bookmarkStart w:id="1035" w:name="_Toc199910418"/>
      <w:bookmarkStart w:id="1036" w:name="_Toc199911634"/>
      <w:bookmarkStart w:id="1037" w:name="_Toc200253701"/>
      <w:bookmarkStart w:id="1038" w:name="_Toc201723786"/>
      <w:bookmarkStart w:id="1039" w:name="_Toc202777576"/>
      <w:bookmarkStart w:id="1040" w:name="_Toc202936685"/>
      <w:bookmarkStart w:id="1041" w:name="_Toc203199549"/>
      <w:bookmarkStart w:id="1042" w:name="_Toc203536980"/>
      <w:bookmarkStart w:id="1043" w:name="_Toc274136141"/>
      <w:bookmarkStart w:id="1044" w:name="_Toc278968483"/>
      <w:bookmarkStart w:id="1045" w:name="_Toc298424135"/>
      <w:bookmarkStart w:id="1046" w:name="_Toc320264142"/>
      <w:r>
        <w:rPr>
          <w:rStyle w:val="CharSchNo"/>
        </w:rPr>
        <w:t>Schedule 5</w:t>
      </w:r>
      <w:r>
        <w:t xml:space="preserve"> — </w:t>
      </w:r>
      <w:r>
        <w:rPr>
          <w:rStyle w:val="CharSchText"/>
        </w:rPr>
        <w:t>Financial administration and audit</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pPr>
      <w:r>
        <w:t>[s. 91(1)]</w:t>
      </w:r>
    </w:p>
    <w:p>
      <w:pPr>
        <w:pStyle w:val="yFootnoteheading"/>
      </w:pPr>
      <w:r>
        <w:tab/>
        <w:t>[Heading inserted in Gazette 4 Mar 2003 p. 711.]</w:t>
      </w:r>
    </w:p>
    <w:p>
      <w:pPr>
        <w:pStyle w:val="yHeading3"/>
        <w:outlineLvl w:val="0"/>
      </w:pPr>
      <w:bookmarkStart w:id="1047" w:name="_Toc192041579"/>
      <w:bookmarkStart w:id="1048" w:name="_Toc199910118"/>
      <w:bookmarkStart w:id="1049" w:name="_Toc199910419"/>
      <w:bookmarkStart w:id="1050" w:name="_Toc199911635"/>
      <w:bookmarkStart w:id="1051" w:name="_Toc200253702"/>
      <w:bookmarkStart w:id="1052" w:name="_Toc201723787"/>
      <w:bookmarkStart w:id="1053" w:name="_Toc202777577"/>
      <w:bookmarkStart w:id="1054" w:name="_Toc202936686"/>
      <w:bookmarkStart w:id="1055" w:name="_Toc203199550"/>
      <w:bookmarkStart w:id="1056" w:name="_Toc203536981"/>
      <w:bookmarkStart w:id="1057" w:name="_Toc274136142"/>
      <w:bookmarkStart w:id="1058" w:name="_Toc278968484"/>
      <w:bookmarkStart w:id="1059" w:name="_Toc298424136"/>
      <w:bookmarkStart w:id="1060" w:name="_Toc320264143"/>
      <w:r>
        <w:rPr>
          <w:rStyle w:val="CharSDivNo"/>
        </w:rPr>
        <w:t>Division 1</w:t>
      </w:r>
      <w:r>
        <w:t xml:space="preserve"> — </w:t>
      </w:r>
      <w:r>
        <w:rPr>
          <w:rStyle w:val="CharSDivText"/>
        </w:rPr>
        <w:t>Preliminary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pPr>
      <w:r>
        <w:tab/>
        <w:t>[Heading inserted in Gazette 4 Mar 2003 p. 711.]</w:t>
      </w:r>
    </w:p>
    <w:p>
      <w:pPr>
        <w:pStyle w:val="yHeading5"/>
      </w:pPr>
      <w:bookmarkStart w:id="1061" w:name="_Toc320264144"/>
      <w:bookmarkStart w:id="1062" w:name="_Toc298424137"/>
      <w:r>
        <w:rPr>
          <w:rStyle w:val="CharSClsNo"/>
        </w:rPr>
        <w:t>1</w:t>
      </w:r>
      <w:r>
        <w:t>.</w:t>
      </w:r>
      <w:r>
        <w:tab/>
        <w:t>Terms used in this Schedule</w:t>
      </w:r>
      <w:bookmarkEnd w:id="1061"/>
      <w:bookmarkEnd w:id="106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063" w:name="_Toc192041581"/>
      <w:bookmarkStart w:id="1064" w:name="_Toc199910120"/>
      <w:bookmarkStart w:id="1065" w:name="_Toc199910421"/>
      <w:bookmarkStart w:id="1066" w:name="_Toc199911637"/>
      <w:bookmarkStart w:id="1067" w:name="_Toc200253704"/>
      <w:bookmarkStart w:id="1068" w:name="_Toc201723789"/>
      <w:bookmarkStart w:id="1069" w:name="_Toc202777579"/>
      <w:bookmarkStart w:id="1070" w:name="_Toc202936688"/>
      <w:bookmarkStart w:id="1071" w:name="_Toc203199552"/>
      <w:bookmarkStart w:id="1072" w:name="_Toc203536983"/>
      <w:bookmarkStart w:id="1073" w:name="_Toc274136144"/>
      <w:bookmarkStart w:id="1074" w:name="_Toc278968486"/>
      <w:bookmarkStart w:id="1075" w:name="_Toc298424138"/>
      <w:bookmarkStart w:id="1076" w:name="_Toc320264145"/>
      <w:r>
        <w:rPr>
          <w:rStyle w:val="CharSDivNo"/>
        </w:rPr>
        <w:t>Division 2</w:t>
      </w:r>
      <w:r>
        <w:t xml:space="preserve"> — </w:t>
      </w:r>
      <w:r>
        <w:rPr>
          <w:rStyle w:val="CharSDivText"/>
        </w:rPr>
        <w:t>Financial records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Footnoteheading"/>
      </w:pPr>
      <w:r>
        <w:tab/>
        <w:t>[Heading inserted in Gazette 4 Mar 2003 p. 712.]</w:t>
      </w:r>
    </w:p>
    <w:p>
      <w:pPr>
        <w:pStyle w:val="yHeading5"/>
      </w:pPr>
      <w:bookmarkStart w:id="1077" w:name="_Toc320264146"/>
      <w:bookmarkStart w:id="1078" w:name="_Toc298424139"/>
      <w:r>
        <w:rPr>
          <w:rStyle w:val="CharSClsNo"/>
        </w:rPr>
        <w:t>2</w:t>
      </w:r>
      <w:r>
        <w:t>.</w:t>
      </w:r>
      <w:r>
        <w:tab/>
        <w:t>Obligation to keep financial records</w:t>
      </w:r>
      <w:r>
        <w:br/>
      </w:r>
      <w:r>
        <w:rPr>
          <w:i/>
        </w:rPr>
        <w:t>(cf. Corporations Act s. 286)</w:t>
      </w:r>
      <w:bookmarkEnd w:id="1077"/>
      <w:bookmarkEnd w:id="107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079" w:name="_Toc320264147"/>
      <w:bookmarkStart w:id="1080" w:name="_Toc298424140"/>
      <w:r>
        <w:rPr>
          <w:rStyle w:val="CharSClsNo"/>
        </w:rPr>
        <w:t>3</w:t>
      </w:r>
      <w:r>
        <w:t>.</w:t>
      </w:r>
      <w:r>
        <w:tab/>
        <w:t>Physical format</w:t>
      </w:r>
      <w:r>
        <w:br/>
      </w:r>
      <w:r>
        <w:rPr>
          <w:i/>
        </w:rPr>
        <w:t>(cf. Corporations Act s. 288)</w:t>
      </w:r>
      <w:bookmarkEnd w:id="1079"/>
      <w:bookmarkEnd w:id="108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081" w:name="_Toc320264148"/>
      <w:bookmarkStart w:id="1082" w:name="_Toc298424141"/>
      <w:r>
        <w:rPr>
          <w:rStyle w:val="CharSClsNo"/>
        </w:rPr>
        <w:t>4</w:t>
      </w:r>
      <w:r>
        <w:t>.</w:t>
      </w:r>
      <w:r>
        <w:tab/>
        <w:t>Place where records are kept</w:t>
      </w:r>
      <w:r>
        <w:br/>
      </w:r>
      <w:r>
        <w:rPr>
          <w:i/>
        </w:rPr>
        <w:t>(cf. Corporations Act s. 289)</w:t>
      </w:r>
      <w:bookmarkEnd w:id="1081"/>
      <w:bookmarkEnd w:id="1082"/>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083" w:name="_Toc320264149"/>
      <w:bookmarkStart w:id="1084" w:name="_Toc298424142"/>
      <w:r>
        <w:rPr>
          <w:rStyle w:val="CharSClsNo"/>
        </w:rPr>
        <w:t>5</w:t>
      </w:r>
      <w:r>
        <w:t>.</w:t>
      </w:r>
      <w:r>
        <w:tab/>
        <w:t>Director access</w:t>
      </w:r>
      <w:r>
        <w:br/>
      </w:r>
      <w:r>
        <w:rPr>
          <w:i/>
        </w:rPr>
        <w:t>(cf. Corporations Act s. 290)</w:t>
      </w:r>
      <w:bookmarkEnd w:id="1083"/>
      <w:bookmarkEnd w:id="108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085" w:name="_Toc192041586"/>
      <w:bookmarkStart w:id="1086" w:name="_Toc199910125"/>
      <w:bookmarkStart w:id="1087" w:name="_Toc199910426"/>
      <w:bookmarkStart w:id="1088" w:name="_Toc199911642"/>
      <w:bookmarkStart w:id="1089" w:name="_Toc200253709"/>
      <w:bookmarkStart w:id="1090" w:name="_Toc201723794"/>
      <w:bookmarkStart w:id="1091" w:name="_Toc202777584"/>
      <w:bookmarkStart w:id="1092" w:name="_Toc202936693"/>
      <w:bookmarkStart w:id="1093" w:name="_Toc203199557"/>
      <w:bookmarkStart w:id="1094" w:name="_Toc203536988"/>
      <w:bookmarkStart w:id="1095" w:name="_Toc274136149"/>
      <w:bookmarkStart w:id="1096" w:name="_Toc278968491"/>
      <w:bookmarkStart w:id="1097" w:name="_Toc298424143"/>
      <w:bookmarkStart w:id="1098" w:name="_Toc320264150"/>
      <w:r>
        <w:rPr>
          <w:rStyle w:val="CharSDivNo"/>
        </w:rPr>
        <w:t>Division 3</w:t>
      </w:r>
      <w:r>
        <w:t xml:space="preserve"> — </w:t>
      </w:r>
      <w:r>
        <w:rPr>
          <w:rStyle w:val="CharSDivText"/>
        </w:rPr>
        <w:t>Financial reporting</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Footnoteheading"/>
      </w:pPr>
      <w:r>
        <w:tab/>
        <w:t>[Heading inserted in Gazette 4 Mar 2003 p. 713.]</w:t>
      </w:r>
    </w:p>
    <w:p>
      <w:pPr>
        <w:pStyle w:val="yHeading4"/>
        <w:outlineLvl w:val="0"/>
      </w:pPr>
      <w:bookmarkStart w:id="1099" w:name="_Toc192041587"/>
      <w:bookmarkStart w:id="1100" w:name="_Toc199910126"/>
      <w:bookmarkStart w:id="1101" w:name="_Toc199910427"/>
      <w:bookmarkStart w:id="1102" w:name="_Toc199911643"/>
      <w:bookmarkStart w:id="1103" w:name="_Toc200253710"/>
      <w:bookmarkStart w:id="1104" w:name="_Toc201723795"/>
      <w:bookmarkStart w:id="1105" w:name="_Toc202777585"/>
      <w:bookmarkStart w:id="1106" w:name="_Toc202936694"/>
      <w:bookmarkStart w:id="1107" w:name="_Toc203199558"/>
      <w:bookmarkStart w:id="1108" w:name="_Toc203536989"/>
      <w:bookmarkStart w:id="1109" w:name="_Toc274136150"/>
      <w:bookmarkStart w:id="1110" w:name="_Toc278968492"/>
      <w:bookmarkStart w:id="1111" w:name="_Toc298424144"/>
      <w:bookmarkStart w:id="1112" w:name="_Toc320264151"/>
      <w:r>
        <w:t>Subdivision 1 — Annual financial reports and directors’ reports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Footnoteheading"/>
      </w:pPr>
      <w:r>
        <w:tab/>
        <w:t>[Heading inserted in Gazette 4 Mar 2003 p. 713.]</w:t>
      </w:r>
    </w:p>
    <w:p>
      <w:pPr>
        <w:pStyle w:val="yHeading5"/>
      </w:pPr>
      <w:bookmarkStart w:id="1113" w:name="_Toc320264152"/>
      <w:bookmarkStart w:id="1114" w:name="_Toc298424145"/>
      <w:r>
        <w:rPr>
          <w:rStyle w:val="CharSClsNo"/>
        </w:rPr>
        <w:t>6</w:t>
      </w:r>
      <w:r>
        <w:t>.</w:t>
      </w:r>
      <w:r>
        <w:tab/>
        <w:t>Preparation of annual financial reports and directors’ reports</w:t>
      </w:r>
      <w:r>
        <w:br/>
      </w:r>
      <w:r>
        <w:rPr>
          <w:i/>
        </w:rPr>
        <w:t>(cf. Corporations Act s. 292)</w:t>
      </w:r>
      <w:bookmarkEnd w:id="1113"/>
      <w:bookmarkEnd w:id="111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115" w:name="_Toc320264153"/>
      <w:bookmarkStart w:id="1116" w:name="_Toc298424146"/>
      <w:r>
        <w:rPr>
          <w:rStyle w:val="CharSClsNo"/>
        </w:rPr>
        <w:t>7</w:t>
      </w:r>
      <w:r>
        <w:t>.</w:t>
      </w:r>
      <w:r>
        <w:tab/>
        <w:t>Contents of annual financial report</w:t>
      </w:r>
      <w:r>
        <w:br/>
      </w:r>
      <w:r>
        <w:rPr>
          <w:i/>
        </w:rPr>
        <w:t>(cf. Corporations Act s. 295)</w:t>
      </w:r>
      <w:bookmarkEnd w:id="1115"/>
      <w:bookmarkEnd w:id="111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1117" w:name="_Toc320264154"/>
      <w:bookmarkStart w:id="1118" w:name="_Toc298424147"/>
      <w:r>
        <w:rPr>
          <w:rStyle w:val="CharSClsNo"/>
        </w:rPr>
        <w:t>8</w:t>
      </w:r>
      <w:r>
        <w:t>.</w:t>
      </w:r>
      <w:r>
        <w:tab/>
        <w:t>Compliance with accounting standards and regulations</w:t>
      </w:r>
      <w:r>
        <w:br/>
      </w:r>
      <w:r>
        <w:rPr>
          <w:i/>
        </w:rPr>
        <w:t>(cf. Corporations Act s. 296)</w:t>
      </w:r>
      <w:bookmarkEnd w:id="1117"/>
      <w:bookmarkEnd w:id="1118"/>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119" w:name="_Toc320264155"/>
      <w:bookmarkStart w:id="1120" w:name="_Toc298424148"/>
      <w:r>
        <w:rPr>
          <w:rStyle w:val="CharSClsNo"/>
        </w:rPr>
        <w:t>9</w:t>
      </w:r>
      <w:r>
        <w:t>.</w:t>
      </w:r>
      <w:r>
        <w:tab/>
        <w:t>True and fair view</w:t>
      </w:r>
      <w:r>
        <w:br/>
      </w:r>
      <w:r>
        <w:rPr>
          <w:i/>
        </w:rPr>
        <w:t>(cf. Corporations Act s. 297)</w:t>
      </w:r>
      <w:bookmarkEnd w:id="1119"/>
      <w:bookmarkEnd w:id="1120"/>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121" w:name="_Toc320264156"/>
      <w:bookmarkStart w:id="1122" w:name="_Toc298424149"/>
      <w:r>
        <w:rPr>
          <w:rStyle w:val="CharSClsNo"/>
        </w:rPr>
        <w:t>10</w:t>
      </w:r>
      <w:r>
        <w:t>.</w:t>
      </w:r>
      <w:r>
        <w:tab/>
        <w:t>Annual directors’ report</w:t>
      </w:r>
      <w:r>
        <w:br/>
      </w:r>
      <w:r>
        <w:rPr>
          <w:i/>
        </w:rPr>
        <w:t>(cf. Corporations Act s. 298)</w:t>
      </w:r>
      <w:bookmarkEnd w:id="1121"/>
      <w:bookmarkEnd w:id="1122"/>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123" w:name="_Toc320264157"/>
      <w:bookmarkStart w:id="1124" w:name="_Toc298424150"/>
      <w:r>
        <w:rPr>
          <w:rStyle w:val="CharSClsNo"/>
        </w:rPr>
        <w:t>11</w:t>
      </w:r>
      <w:r>
        <w:t>.</w:t>
      </w:r>
      <w:r>
        <w:tab/>
        <w:t>Annual directors’ report — general information</w:t>
      </w:r>
      <w:r>
        <w:br/>
      </w:r>
      <w:r>
        <w:rPr>
          <w:i/>
        </w:rPr>
        <w:t>(cf. Corporations Act s. 299)</w:t>
      </w:r>
      <w:bookmarkEnd w:id="1123"/>
      <w:bookmarkEnd w:id="112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125" w:name="_Toc320264158"/>
      <w:bookmarkStart w:id="1126" w:name="_Toc298424151"/>
      <w:r>
        <w:rPr>
          <w:rStyle w:val="CharSClsNo"/>
        </w:rPr>
        <w:t>12</w:t>
      </w:r>
      <w:r>
        <w:t>.</w:t>
      </w:r>
      <w:r>
        <w:tab/>
        <w:t>Annual directors’ report — specific information</w:t>
      </w:r>
      <w:r>
        <w:br/>
      </w:r>
      <w:r>
        <w:rPr>
          <w:i/>
        </w:rPr>
        <w:t>(cf. Corporations Act s. 300)</w:t>
      </w:r>
      <w:bookmarkEnd w:id="1125"/>
      <w:bookmarkEnd w:id="1126"/>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1127" w:name="_Toc320264159"/>
      <w:bookmarkStart w:id="1128" w:name="_Toc298424152"/>
      <w:r>
        <w:rPr>
          <w:rStyle w:val="CharSClsNo"/>
        </w:rPr>
        <w:t>13</w:t>
      </w:r>
      <w:r>
        <w:t>.</w:t>
      </w:r>
      <w:r>
        <w:tab/>
        <w:t>Annual directors’ report — other specific information</w:t>
      </w:r>
      <w:r>
        <w:br/>
      </w:r>
      <w:r>
        <w:rPr>
          <w:i/>
        </w:rPr>
        <w:t>(cf. Corporations Act s. 300A)</w:t>
      </w:r>
      <w:bookmarkEnd w:id="1127"/>
      <w:bookmarkEnd w:id="1128"/>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1129" w:name="_Toc320264160"/>
      <w:bookmarkStart w:id="1130" w:name="_Toc298424153"/>
      <w:r>
        <w:rPr>
          <w:rStyle w:val="CharSClsNo"/>
        </w:rPr>
        <w:t>14</w:t>
      </w:r>
      <w:r>
        <w:t>.</w:t>
      </w:r>
      <w:r>
        <w:tab/>
        <w:t>Audit of annual financial report</w:t>
      </w:r>
      <w:r>
        <w:br/>
      </w:r>
      <w:r>
        <w:rPr>
          <w:i/>
        </w:rPr>
        <w:t>(cf. Corporations Act s. 301)</w:t>
      </w:r>
      <w:bookmarkEnd w:id="1129"/>
      <w:bookmarkEnd w:id="1130"/>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131" w:name="_Toc192041597"/>
      <w:bookmarkStart w:id="1132" w:name="_Toc199910136"/>
      <w:bookmarkStart w:id="1133" w:name="_Toc199910437"/>
      <w:bookmarkStart w:id="1134" w:name="_Toc199911653"/>
      <w:bookmarkStart w:id="1135" w:name="_Toc200253720"/>
      <w:bookmarkStart w:id="1136" w:name="_Toc201723805"/>
      <w:bookmarkStart w:id="1137" w:name="_Toc202777595"/>
      <w:bookmarkStart w:id="1138" w:name="_Toc202936704"/>
      <w:bookmarkStart w:id="1139" w:name="_Toc203199568"/>
      <w:bookmarkStart w:id="1140" w:name="_Toc203536999"/>
      <w:bookmarkStart w:id="1141" w:name="_Toc274136160"/>
      <w:bookmarkStart w:id="1142" w:name="_Toc278968502"/>
      <w:bookmarkStart w:id="1143" w:name="_Toc298424154"/>
      <w:bookmarkStart w:id="1144" w:name="_Toc320264161"/>
      <w:r>
        <w:t>Subdivision 2 — Audit and auditor’s report</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Footnoteheading"/>
        <w:ind w:firstLine="879"/>
      </w:pPr>
      <w:r>
        <w:t>[Heading inserted in Gazette 4 Mar 2003 p. 716.]</w:t>
      </w:r>
    </w:p>
    <w:p>
      <w:pPr>
        <w:pStyle w:val="yHeading5"/>
      </w:pPr>
      <w:bookmarkStart w:id="1145" w:name="_Toc320264162"/>
      <w:bookmarkStart w:id="1146" w:name="_Toc298424155"/>
      <w:r>
        <w:rPr>
          <w:rStyle w:val="CharSClsNo"/>
        </w:rPr>
        <w:t>15</w:t>
      </w:r>
      <w:r>
        <w:t>.</w:t>
      </w:r>
      <w:r>
        <w:tab/>
        <w:t>Audit opinion</w:t>
      </w:r>
      <w:r>
        <w:br/>
      </w:r>
      <w:r>
        <w:rPr>
          <w:i/>
        </w:rPr>
        <w:t>(cf. Corporations Act s. 307)</w:t>
      </w:r>
      <w:bookmarkEnd w:id="1145"/>
      <w:bookmarkEnd w:id="114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147" w:name="_Toc320264163"/>
      <w:bookmarkStart w:id="1148" w:name="_Toc298424156"/>
      <w:r>
        <w:rPr>
          <w:rStyle w:val="CharSClsNo"/>
        </w:rPr>
        <w:t>16</w:t>
      </w:r>
      <w:r>
        <w:t>.</w:t>
      </w:r>
      <w:r>
        <w:tab/>
        <w:t>Auditor General’s report on annual financial report</w:t>
      </w:r>
      <w:r>
        <w:br/>
      </w:r>
      <w:r>
        <w:rPr>
          <w:i/>
        </w:rPr>
        <w:t>(cf. Corporations Act s. 308)</w:t>
      </w:r>
      <w:bookmarkEnd w:id="1147"/>
      <w:bookmarkEnd w:id="114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149" w:name="_Toc320264164"/>
      <w:bookmarkStart w:id="1150" w:name="_Toc298424157"/>
      <w:r>
        <w:rPr>
          <w:rStyle w:val="CharSClsNo"/>
        </w:rPr>
        <w:t>17</w:t>
      </w:r>
      <w:r>
        <w:t>.</w:t>
      </w:r>
      <w:r>
        <w:tab/>
        <w:t>Auditor General’s power to obtain information</w:t>
      </w:r>
      <w:r>
        <w:br/>
      </w:r>
      <w:r>
        <w:rPr>
          <w:i/>
        </w:rPr>
        <w:t>(cf. Corporations Act s. 310)</w:t>
      </w:r>
      <w:bookmarkEnd w:id="1149"/>
      <w:bookmarkEnd w:id="1150"/>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1151" w:name="_Toc320264165"/>
      <w:bookmarkStart w:id="1152" w:name="_Toc298424158"/>
      <w:r>
        <w:rPr>
          <w:rStyle w:val="CharSClsNo"/>
        </w:rPr>
        <w:t>18</w:t>
      </w:r>
      <w:r>
        <w:t>.</w:t>
      </w:r>
      <w:r>
        <w:tab/>
        <w:t>Assisting Auditor General</w:t>
      </w:r>
      <w:r>
        <w:br/>
      </w:r>
      <w:r>
        <w:rPr>
          <w:i/>
        </w:rPr>
        <w:t>(cf. Corporations Act s. 312)</w:t>
      </w:r>
      <w:bookmarkEnd w:id="1151"/>
      <w:bookmarkEnd w:id="115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153" w:name="_Toc192041602"/>
      <w:bookmarkStart w:id="1154" w:name="_Toc199910141"/>
      <w:bookmarkStart w:id="1155" w:name="_Toc199910442"/>
      <w:bookmarkStart w:id="1156" w:name="_Toc199911658"/>
      <w:bookmarkStart w:id="1157" w:name="_Toc200253725"/>
      <w:bookmarkStart w:id="1158" w:name="_Toc201723810"/>
      <w:bookmarkStart w:id="1159" w:name="_Toc202777600"/>
      <w:bookmarkStart w:id="1160" w:name="_Toc202936709"/>
      <w:bookmarkStart w:id="1161" w:name="_Toc203199573"/>
      <w:bookmarkStart w:id="1162" w:name="_Toc203537004"/>
      <w:bookmarkStart w:id="1163" w:name="_Toc274136165"/>
      <w:bookmarkStart w:id="1164" w:name="_Toc278968507"/>
      <w:bookmarkStart w:id="1165" w:name="_Toc298424159"/>
      <w:bookmarkStart w:id="1166" w:name="_Toc320264166"/>
      <w:r>
        <w:t>Subdivision 3 — Special provisions about consolidated financial statements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in Gazette 4 Mar 2003 p. 717.]</w:t>
      </w:r>
    </w:p>
    <w:p>
      <w:pPr>
        <w:pStyle w:val="yHeading5"/>
      </w:pPr>
      <w:bookmarkStart w:id="1167" w:name="_Toc320264167"/>
      <w:bookmarkStart w:id="1168" w:name="_Toc298424160"/>
      <w:r>
        <w:rPr>
          <w:rStyle w:val="CharSClsNo"/>
        </w:rPr>
        <w:t>19</w:t>
      </w:r>
      <w:r>
        <w:t>.</w:t>
      </w:r>
      <w:r>
        <w:tab/>
        <w:t>Directors and officers of controlled entity to give information</w:t>
      </w:r>
      <w:r>
        <w:br/>
      </w:r>
      <w:r>
        <w:rPr>
          <w:i/>
        </w:rPr>
        <w:t>(cf. Corporations Act s. 323)</w:t>
      </w:r>
      <w:bookmarkEnd w:id="1167"/>
      <w:bookmarkEnd w:id="1168"/>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169" w:name="_Toc320264168"/>
      <w:bookmarkStart w:id="1170" w:name="_Toc298424161"/>
      <w:r>
        <w:rPr>
          <w:rStyle w:val="CharSClsNo"/>
        </w:rPr>
        <w:t>20</w:t>
      </w:r>
      <w:r>
        <w:t>.</w:t>
      </w:r>
      <w:r>
        <w:tab/>
        <w:t>Auditor General’s power to obtain information from controlled entity</w:t>
      </w:r>
      <w:r>
        <w:br/>
      </w:r>
      <w:r>
        <w:rPr>
          <w:i/>
        </w:rPr>
        <w:t>(cf. Corporations Act s. 323A)</w:t>
      </w:r>
      <w:bookmarkEnd w:id="1169"/>
      <w:bookmarkEnd w:id="117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171" w:name="_Toc320264169"/>
      <w:bookmarkStart w:id="1172" w:name="_Toc298424162"/>
      <w:r>
        <w:rPr>
          <w:rStyle w:val="CharSClsNo"/>
        </w:rPr>
        <w:t>21</w:t>
      </w:r>
      <w:r>
        <w:t>.</w:t>
      </w:r>
      <w:r>
        <w:tab/>
        <w:t>Controlled entity to assist the Auditor General</w:t>
      </w:r>
      <w:r>
        <w:br/>
      </w:r>
      <w:r>
        <w:rPr>
          <w:i/>
        </w:rPr>
        <w:t>(cf. Corporations Act s. 323B)</w:t>
      </w:r>
      <w:bookmarkEnd w:id="1171"/>
      <w:bookmarkEnd w:id="117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173" w:name="_Toc320264170"/>
      <w:bookmarkStart w:id="1174" w:name="_Toc298424163"/>
      <w:r>
        <w:rPr>
          <w:rStyle w:val="CharSClsNo"/>
        </w:rPr>
        <w:t>22</w:t>
      </w:r>
      <w:r>
        <w:t>.</w:t>
      </w:r>
      <w:r>
        <w:tab/>
        <w:t>Application of subdivision to entity that has ceased to be controlled</w:t>
      </w:r>
      <w:r>
        <w:br/>
      </w:r>
      <w:r>
        <w:rPr>
          <w:i/>
        </w:rPr>
        <w:t>(cf. Corporations Act s. 323C)</w:t>
      </w:r>
      <w:bookmarkEnd w:id="1173"/>
      <w:bookmarkEnd w:id="117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175" w:name="_Toc192041607"/>
      <w:bookmarkStart w:id="1176" w:name="_Toc199910146"/>
      <w:bookmarkStart w:id="1177" w:name="_Toc199910447"/>
      <w:bookmarkStart w:id="1178" w:name="_Toc199911663"/>
      <w:bookmarkStart w:id="1179" w:name="_Toc200253730"/>
      <w:bookmarkStart w:id="1180" w:name="_Toc201723815"/>
      <w:bookmarkStart w:id="1181" w:name="_Toc202777605"/>
      <w:bookmarkStart w:id="1182" w:name="_Toc202936714"/>
      <w:bookmarkStart w:id="1183" w:name="_Toc203199578"/>
      <w:bookmarkStart w:id="1184" w:name="_Toc203537009"/>
      <w:bookmarkStart w:id="1185" w:name="_Toc274136170"/>
      <w:bookmarkStart w:id="1186" w:name="_Toc278968512"/>
      <w:bookmarkStart w:id="1187" w:name="_Toc298424164"/>
      <w:bookmarkStart w:id="1188" w:name="_Toc320264171"/>
      <w:r>
        <w:t>Subdivision 4 — Financial years of a port authority and the entities it controls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Footnoteheading"/>
        <w:ind w:firstLine="879"/>
      </w:pPr>
      <w:r>
        <w:rPr>
          <w:snapToGrid w:val="0"/>
        </w:rPr>
        <w:t>[</w:t>
      </w:r>
      <w:r>
        <w:t>Heading inserted in Gazette 4 Mar 2003 p. 718.]</w:t>
      </w:r>
    </w:p>
    <w:p>
      <w:pPr>
        <w:pStyle w:val="yHeading5"/>
      </w:pPr>
      <w:bookmarkStart w:id="1189" w:name="_Toc320264172"/>
      <w:bookmarkStart w:id="1190" w:name="_Toc298424165"/>
      <w:r>
        <w:rPr>
          <w:rStyle w:val="CharSClsNo"/>
        </w:rPr>
        <w:t>23</w:t>
      </w:r>
      <w:r>
        <w:t>.</w:t>
      </w:r>
      <w:r>
        <w:tab/>
        <w:t>Financial years</w:t>
      </w:r>
      <w:r>
        <w:br/>
      </w:r>
      <w:r>
        <w:rPr>
          <w:i/>
        </w:rPr>
        <w:t>(cf. Corporations Act s. 323D)</w:t>
      </w:r>
      <w:bookmarkEnd w:id="1189"/>
      <w:bookmarkEnd w:id="1190"/>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191" w:name="_Toc192041609"/>
      <w:bookmarkStart w:id="1192" w:name="_Toc199910148"/>
      <w:bookmarkStart w:id="1193" w:name="_Toc199910449"/>
      <w:bookmarkStart w:id="1194" w:name="_Toc199911665"/>
      <w:bookmarkStart w:id="1195" w:name="_Toc200253732"/>
      <w:bookmarkStart w:id="1196" w:name="_Toc201723817"/>
      <w:bookmarkStart w:id="1197" w:name="_Toc202777607"/>
      <w:bookmarkStart w:id="1198" w:name="_Toc202936716"/>
      <w:bookmarkStart w:id="1199" w:name="_Toc203199580"/>
      <w:bookmarkStart w:id="1200" w:name="_Toc203537011"/>
      <w:bookmarkStart w:id="1201" w:name="_Toc274136172"/>
      <w:bookmarkStart w:id="1202" w:name="_Toc278968514"/>
      <w:bookmarkStart w:id="1203" w:name="_Toc298424166"/>
      <w:bookmarkStart w:id="1204" w:name="_Toc320264173"/>
      <w:r>
        <w:rPr>
          <w:rStyle w:val="CharSDivNo"/>
        </w:rPr>
        <w:t>Division 4</w:t>
      </w:r>
      <w:r>
        <w:t xml:space="preserve"> — </w:t>
      </w:r>
      <w:r>
        <w:rPr>
          <w:rStyle w:val="CharSDivText"/>
        </w:rPr>
        <w:t>Accounting standards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Footnoteheading"/>
      </w:pPr>
      <w:r>
        <w:tab/>
        <w:t>[Heading inserted in Gazette 4 Mar 2003 p. 719.]</w:t>
      </w:r>
    </w:p>
    <w:p>
      <w:pPr>
        <w:pStyle w:val="yHeading5"/>
      </w:pPr>
      <w:bookmarkStart w:id="1205" w:name="_Toc320264174"/>
      <w:bookmarkStart w:id="1206" w:name="_Toc298424167"/>
      <w:r>
        <w:rPr>
          <w:rStyle w:val="CharSClsNo"/>
        </w:rPr>
        <w:t>24</w:t>
      </w:r>
      <w:r>
        <w:t>.</w:t>
      </w:r>
      <w:r>
        <w:tab/>
        <w:t>Accounting standards</w:t>
      </w:r>
      <w:r>
        <w:br/>
      </w:r>
      <w:r>
        <w:rPr>
          <w:i/>
        </w:rPr>
        <w:t>(cf. Corporations Act s. 334)</w:t>
      </w:r>
      <w:bookmarkEnd w:id="1205"/>
      <w:bookmarkEnd w:id="120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207" w:name="_Toc320264175"/>
      <w:bookmarkStart w:id="1208" w:name="_Toc298424168"/>
      <w:r>
        <w:rPr>
          <w:rStyle w:val="CharSClsNo"/>
        </w:rPr>
        <w:t>25</w:t>
      </w:r>
      <w:r>
        <w:t>.</w:t>
      </w:r>
      <w:r>
        <w:tab/>
        <w:t>Equity accounting</w:t>
      </w:r>
      <w:r>
        <w:br/>
      </w:r>
      <w:r>
        <w:rPr>
          <w:i/>
        </w:rPr>
        <w:t>(cf. Corporations Act s. 335)</w:t>
      </w:r>
      <w:bookmarkEnd w:id="1207"/>
      <w:bookmarkEnd w:id="1208"/>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209" w:name="_Toc320264176"/>
      <w:bookmarkStart w:id="1210" w:name="_Toc298424169"/>
      <w:r>
        <w:rPr>
          <w:rStyle w:val="CharSClsNo"/>
        </w:rPr>
        <w:t>26</w:t>
      </w:r>
      <w:r>
        <w:t>.</w:t>
      </w:r>
      <w:r>
        <w:tab/>
        <w:t>Interpretation of accounting standards</w:t>
      </w:r>
      <w:r>
        <w:br/>
      </w:r>
      <w:r>
        <w:rPr>
          <w:i/>
        </w:rPr>
        <w:t>(cf. Corporations Act s. 337)</w:t>
      </w:r>
      <w:bookmarkEnd w:id="1209"/>
      <w:bookmarkEnd w:id="121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211" w:name="_Toc320264177"/>
      <w:bookmarkStart w:id="1212" w:name="_Toc298424170"/>
      <w:r>
        <w:rPr>
          <w:rStyle w:val="CharSClsNo"/>
        </w:rPr>
        <w:t>27</w:t>
      </w:r>
      <w:r>
        <w:t>.</w:t>
      </w:r>
      <w:r>
        <w:tab/>
        <w:t>Evidence of text of accounting standard</w:t>
      </w:r>
      <w:r>
        <w:br/>
      </w:r>
      <w:r>
        <w:rPr>
          <w:i/>
        </w:rPr>
        <w:t>(cf. Corporations Act s. 339)</w:t>
      </w:r>
      <w:bookmarkEnd w:id="1211"/>
      <w:bookmarkEnd w:id="1212"/>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213" w:name="_Toc192041614"/>
      <w:bookmarkStart w:id="1214" w:name="_Toc199910153"/>
      <w:bookmarkStart w:id="1215" w:name="_Toc199910454"/>
      <w:bookmarkStart w:id="1216" w:name="_Toc199911670"/>
      <w:bookmarkStart w:id="1217" w:name="_Toc200253737"/>
      <w:bookmarkStart w:id="1218" w:name="_Toc201723822"/>
      <w:bookmarkStart w:id="1219" w:name="_Toc202777612"/>
      <w:bookmarkStart w:id="1220" w:name="_Toc202936721"/>
      <w:bookmarkStart w:id="1221" w:name="_Toc203199585"/>
      <w:bookmarkStart w:id="1222" w:name="_Toc203537016"/>
      <w:bookmarkStart w:id="1223" w:name="_Toc274136177"/>
      <w:bookmarkStart w:id="1224" w:name="_Toc278968519"/>
      <w:bookmarkStart w:id="1225" w:name="_Toc298424171"/>
      <w:bookmarkStart w:id="1226" w:name="_Toc320264178"/>
      <w:r>
        <w:rPr>
          <w:rStyle w:val="CharSDivNo"/>
        </w:rPr>
        <w:t>Division 5</w:t>
      </w:r>
      <w:r>
        <w:t xml:space="preserve"> — </w:t>
      </w:r>
      <w:r>
        <w:rPr>
          <w:rStyle w:val="CharSDivText"/>
        </w:rPr>
        <w:t>Extension of time</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Footnotesection"/>
      </w:pPr>
      <w:r>
        <w:tab/>
        <w:t>[Heading</w:t>
      </w:r>
      <w:r>
        <w:rPr>
          <w:snapToGrid/>
        </w:rPr>
        <w:t> inserted in Gazette 4 Mar 2003 p. 7</w:t>
      </w:r>
      <w:r>
        <w:t>20</w:t>
      </w:r>
      <w:r>
        <w:rPr>
          <w:snapToGrid/>
        </w:rPr>
        <w:t>.]</w:t>
      </w:r>
    </w:p>
    <w:p>
      <w:pPr>
        <w:pStyle w:val="yHeading5"/>
      </w:pPr>
      <w:bookmarkStart w:id="1227" w:name="_Toc320264179"/>
      <w:bookmarkStart w:id="1228" w:name="_Toc298424172"/>
      <w:r>
        <w:rPr>
          <w:rStyle w:val="CharSClsNo"/>
        </w:rPr>
        <w:t>28</w:t>
      </w:r>
      <w:r>
        <w:t>.</w:t>
      </w:r>
      <w:r>
        <w:tab/>
        <w:t>Extension of time</w:t>
      </w:r>
      <w:bookmarkEnd w:id="1227"/>
      <w:bookmarkEnd w:id="122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229" w:name="_Toc192041616"/>
      <w:bookmarkStart w:id="1230" w:name="_Toc199910155"/>
      <w:bookmarkStart w:id="1231" w:name="_Toc199910456"/>
      <w:bookmarkStart w:id="1232" w:name="_Toc199911672"/>
      <w:bookmarkStart w:id="1233" w:name="_Toc200253739"/>
      <w:bookmarkStart w:id="1234" w:name="_Toc201723824"/>
      <w:bookmarkStart w:id="1235" w:name="_Toc202777614"/>
      <w:bookmarkStart w:id="1236" w:name="_Toc202936723"/>
      <w:bookmarkStart w:id="1237" w:name="_Toc203199587"/>
      <w:bookmarkStart w:id="1238" w:name="_Toc203537018"/>
      <w:bookmarkStart w:id="1239" w:name="_Toc274136179"/>
      <w:bookmarkStart w:id="1240" w:name="_Toc278968521"/>
      <w:bookmarkStart w:id="1241" w:name="_Toc298424173"/>
      <w:bookmarkStart w:id="1242" w:name="_Toc320264180"/>
      <w:r>
        <w:rPr>
          <w:rStyle w:val="CharSDivNo"/>
        </w:rPr>
        <w:t>Division 6</w:t>
      </w:r>
      <w:r>
        <w:t xml:space="preserve"> — </w:t>
      </w:r>
      <w:r>
        <w:rPr>
          <w:rStyle w:val="CharSDivText"/>
        </w:rPr>
        <w:t>Sanctions for contraventions of this Schedule</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Footnoteheading"/>
        <w:keepNext/>
        <w:keepLines/>
      </w:pPr>
      <w:r>
        <w:tab/>
        <w:t>[Heading inserted in Gazette 4 Mar 2003 p. 720.]</w:t>
      </w:r>
    </w:p>
    <w:p>
      <w:pPr>
        <w:pStyle w:val="yHeading5"/>
      </w:pPr>
      <w:bookmarkStart w:id="1243" w:name="_Toc320264181"/>
      <w:bookmarkStart w:id="1244" w:name="_Toc298424174"/>
      <w:r>
        <w:rPr>
          <w:rStyle w:val="CharSClsNo"/>
        </w:rPr>
        <w:t>29</w:t>
      </w:r>
      <w:r>
        <w:t>.</w:t>
      </w:r>
      <w:r>
        <w:tab/>
        <w:t>Contravention of Divisions 2 and 3</w:t>
      </w:r>
      <w:r>
        <w:br/>
      </w:r>
      <w:r>
        <w:rPr>
          <w:i/>
        </w:rPr>
        <w:t>(cf. Corporations Act s. 344)</w:t>
      </w:r>
      <w:bookmarkEnd w:id="1243"/>
      <w:bookmarkEnd w:id="1244"/>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245" w:name="_Toc192041618"/>
      <w:bookmarkStart w:id="1246" w:name="_Toc199910157"/>
      <w:bookmarkStart w:id="1247" w:name="_Toc199910458"/>
      <w:bookmarkStart w:id="1248" w:name="_Toc199911674"/>
      <w:bookmarkStart w:id="1249" w:name="_Toc200253741"/>
      <w:bookmarkStart w:id="1250" w:name="_Toc201723826"/>
      <w:bookmarkStart w:id="1251" w:name="_Toc202777616"/>
      <w:bookmarkStart w:id="1252" w:name="_Toc202936725"/>
      <w:bookmarkStart w:id="1253" w:name="_Toc203199589"/>
      <w:bookmarkStart w:id="1254" w:name="_Toc203537020"/>
      <w:bookmarkStart w:id="1255" w:name="_Toc274136181"/>
      <w:bookmarkStart w:id="1256" w:name="_Toc278968523"/>
      <w:bookmarkStart w:id="1257" w:name="_Toc298424175"/>
      <w:bookmarkStart w:id="1258" w:name="_Toc320264182"/>
      <w:r>
        <w:rPr>
          <w:rStyle w:val="CharSDivNo"/>
        </w:rPr>
        <w:t>Division 7</w:t>
      </w:r>
      <w:r>
        <w:t xml:space="preserve"> — </w:t>
      </w:r>
      <w:r>
        <w:rPr>
          <w:rStyle w:val="CharSDivText"/>
        </w:rPr>
        <w:t>Miscellaneous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Footnoteheading"/>
      </w:pPr>
      <w:r>
        <w:tab/>
        <w:t>[Heading inserted in Gazette 4 Mar 2003 p. 720.]</w:t>
      </w:r>
    </w:p>
    <w:p>
      <w:pPr>
        <w:pStyle w:val="yHeading5"/>
        <w:outlineLvl w:val="0"/>
      </w:pPr>
      <w:bookmarkStart w:id="1259" w:name="_Toc320264183"/>
      <w:bookmarkStart w:id="1260" w:name="_Toc298424176"/>
      <w:r>
        <w:rPr>
          <w:rStyle w:val="CharSClsNo"/>
        </w:rPr>
        <w:t>33</w:t>
      </w:r>
      <w:r>
        <w:t>.</w:t>
      </w:r>
      <w:r>
        <w:tab/>
        <w:t>Treasurer’s power to make specific exemption orders</w:t>
      </w:r>
      <w:r>
        <w:br/>
      </w:r>
      <w:r>
        <w:rPr>
          <w:i/>
        </w:rPr>
        <w:t>(cf. Corporations Act s. 340)</w:t>
      </w:r>
      <w:bookmarkEnd w:id="1259"/>
      <w:bookmarkEnd w:id="126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261" w:name="_Toc320264184"/>
      <w:bookmarkStart w:id="1262" w:name="_Toc298424177"/>
      <w:r>
        <w:rPr>
          <w:rStyle w:val="CharSClsNo"/>
        </w:rPr>
        <w:t>33A</w:t>
      </w:r>
      <w:r>
        <w:t>.</w:t>
      </w:r>
      <w:r>
        <w:tab/>
        <w:t xml:space="preserve">Criteria for specific exemption orders and class orders  </w:t>
      </w:r>
      <w:r>
        <w:br/>
      </w:r>
      <w:r>
        <w:rPr>
          <w:i/>
        </w:rPr>
        <w:t>(cf. Corporations Act s. 342)</w:t>
      </w:r>
      <w:bookmarkEnd w:id="1261"/>
      <w:bookmarkEnd w:id="126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263" w:name="_Toc320264185"/>
      <w:bookmarkStart w:id="1264" w:name="_Toc298424178"/>
      <w:r>
        <w:rPr>
          <w:rStyle w:val="CharSClsNo"/>
        </w:rPr>
        <w:t>34</w:t>
      </w:r>
      <w:r>
        <w:t>.</w:t>
      </w:r>
      <w:r>
        <w:tab/>
        <w:t>Deadline for reporting to the Minister</w:t>
      </w:r>
      <w:r>
        <w:br/>
      </w:r>
      <w:r>
        <w:rPr>
          <w:i/>
        </w:rPr>
        <w:t>(cf. Corporations Act s. 315)</w:t>
      </w:r>
      <w:bookmarkEnd w:id="1263"/>
      <w:bookmarkEnd w:id="1264"/>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265" w:name="_Toc320264186"/>
      <w:bookmarkStart w:id="1266" w:name="_Toc298424179"/>
      <w:r>
        <w:rPr>
          <w:rStyle w:val="CharSClsNo"/>
        </w:rPr>
        <w:t>35</w:t>
      </w:r>
      <w:r>
        <w:t>.</w:t>
      </w:r>
      <w:r>
        <w:tab/>
        <w:t>Annual financial reporting to the Minister</w:t>
      </w:r>
      <w:r>
        <w:br/>
      </w:r>
      <w:r>
        <w:rPr>
          <w:i/>
        </w:rPr>
        <w:t>(cf. Corporations Act s. 314)</w:t>
      </w:r>
      <w:bookmarkEnd w:id="1265"/>
      <w:bookmarkEnd w:id="126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267" w:name="_Toc320264187"/>
      <w:bookmarkStart w:id="1268" w:name="_Toc298424180"/>
      <w:r>
        <w:rPr>
          <w:rStyle w:val="CharSClsNo"/>
        </w:rPr>
        <w:t>37</w:t>
      </w:r>
      <w:r>
        <w:t>.</w:t>
      </w:r>
      <w:r>
        <w:tab/>
        <w:t>Audit</w:t>
      </w:r>
      <w:bookmarkEnd w:id="1267"/>
      <w:bookmarkEnd w:id="1268"/>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269" w:name="_Toc320264188"/>
      <w:bookmarkStart w:id="1270" w:name="_Toc298424181"/>
      <w:r>
        <w:rPr>
          <w:rStyle w:val="CharSClsNo"/>
        </w:rPr>
        <w:t>44</w:t>
      </w:r>
      <w:r>
        <w:t>.</w:t>
      </w:r>
      <w:r>
        <w:tab/>
        <w:t>Powers and duties of the Auditor General</w:t>
      </w:r>
      <w:bookmarkEnd w:id="1269"/>
      <w:bookmarkEnd w:id="127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271" w:name="_Toc192041625"/>
      <w:bookmarkStart w:id="1272" w:name="_Toc199910164"/>
      <w:bookmarkStart w:id="1273" w:name="_Toc199910465"/>
      <w:bookmarkStart w:id="1274" w:name="_Toc199911681"/>
      <w:bookmarkStart w:id="1275" w:name="_Toc200253748"/>
      <w:bookmarkStart w:id="1276" w:name="_Toc201723833"/>
      <w:bookmarkStart w:id="1277" w:name="_Toc202777623"/>
      <w:bookmarkStart w:id="1278" w:name="_Toc202936732"/>
      <w:bookmarkStart w:id="1279" w:name="_Toc203199596"/>
      <w:bookmarkStart w:id="1280" w:name="_Toc203537027"/>
      <w:bookmarkStart w:id="1281" w:name="_Toc274136188"/>
      <w:bookmarkStart w:id="1282" w:name="_Toc278968530"/>
      <w:bookmarkStart w:id="1283" w:name="_Toc298424182"/>
      <w:bookmarkStart w:id="1284" w:name="_Toc320264189"/>
      <w:r>
        <w:rPr>
          <w:rStyle w:val="CharSchNo"/>
        </w:rPr>
        <w:t>Schedule 6</w:t>
      </w:r>
      <w:r>
        <w:t xml:space="preserve"> — </w:t>
      </w:r>
      <w:r>
        <w:rPr>
          <w:rStyle w:val="CharSchText"/>
        </w:rPr>
        <w:t>Provisions for particular port authorities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t xml:space="preserve"> </w:t>
      </w:r>
    </w:p>
    <w:p>
      <w:pPr>
        <w:pStyle w:val="yShoulderClause"/>
      </w:pPr>
      <w:r>
        <w:t>[s. 132]</w:t>
      </w:r>
    </w:p>
    <w:p>
      <w:pPr>
        <w:pStyle w:val="yHeading3"/>
        <w:outlineLvl w:val="0"/>
      </w:pPr>
      <w:bookmarkStart w:id="1285" w:name="_Toc192041626"/>
      <w:bookmarkStart w:id="1286" w:name="_Toc199910165"/>
      <w:bookmarkStart w:id="1287" w:name="_Toc199910466"/>
      <w:bookmarkStart w:id="1288" w:name="_Toc199911682"/>
      <w:bookmarkStart w:id="1289" w:name="_Toc200253749"/>
      <w:bookmarkStart w:id="1290" w:name="_Toc201723834"/>
      <w:bookmarkStart w:id="1291" w:name="_Toc202777624"/>
      <w:bookmarkStart w:id="1292" w:name="_Toc202936733"/>
      <w:bookmarkStart w:id="1293" w:name="_Toc203199597"/>
      <w:bookmarkStart w:id="1294" w:name="_Toc203537028"/>
      <w:bookmarkStart w:id="1295" w:name="_Toc274136189"/>
      <w:bookmarkStart w:id="1296" w:name="_Toc278968531"/>
      <w:bookmarkStart w:id="1297" w:name="_Toc298424183"/>
      <w:bookmarkStart w:id="1298" w:name="_Toc320264190"/>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Heading5"/>
        <w:outlineLvl w:val="0"/>
        <w:rPr>
          <w:snapToGrid w:val="0"/>
        </w:rPr>
      </w:pPr>
      <w:bookmarkStart w:id="1299" w:name="_Toc320264191"/>
      <w:bookmarkStart w:id="1300" w:name="_Toc298424184"/>
      <w:r>
        <w:rPr>
          <w:rStyle w:val="CharSClsNo"/>
        </w:rPr>
        <w:t>1.1</w:t>
      </w:r>
      <w:r>
        <w:rPr>
          <w:snapToGrid w:val="0"/>
        </w:rPr>
        <w:t>.</w:t>
      </w:r>
      <w:r>
        <w:rPr>
          <w:snapToGrid w:val="0"/>
        </w:rPr>
        <w:tab/>
        <w:t>Application</w:t>
      </w:r>
      <w:bookmarkEnd w:id="1299"/>
      <w:bookmarkEnd w:id="1300"/>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301" w:name="_Toc320264192"/>
      <w:bookmarkStart w:id="1302" w:name="_Toc298424185"/>
      <w:r>
        <w:rPr>
          <w:rStyle w:val="CharSClsNo"/>
        </w:rPr>
        <w:t>1.2</w:t>
      </w:r>
      <w:r>
        <w:rPr>
          <w:snapToGrid w:val="0"/>
        </w:rPr>
        <w:t>.</w:t>
      </w:r>
      <w:r>
        <w:rPr>
          <w:snapToGrid w:val="0"/>
        </w:rPr>
        <w:tab/>
        <w:t>Terms used in this Division</w:t>
      </w:r>
      <w:bookmarkEnd w:id="1301"/>
      <w:bookmarkEnd w:id="130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303" w:name="_Toc320264193"/>
      <w:bookmarkStart w:id="1304" w:name="_Toc298424186"/>
      <w:r>
        <w:rPr>
          <w:rStyle w:val="CharSClsNo"/>
        </w:rPr>
        <w:t>1.3</w:t>
      </w:r>
      <w:r>
        <w:rPr>
          <w:snapToGrid w:val="0"/>
        </w:rPr>
        <w:t>.</w:t>
      </w:r>
      <w:r>
        <w:rPr>
          <w:snapToGrid w:val="0"/>
        </w:rPr>
        <w:tab/>
        <w:t>Act does not affect State agreements</w:t>
      </w:r>
      <w:bookmarkEnd w:id="1303"/>
      <w:bookmarkEnd w:id="130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305" w:name="_Toc320264194"/>
      <w:bookmarkStart w:id="1306" w:name="_Toc298424187"/>
      <w:r>
        <w:rPr>
          <w:rStyle w:val="CharSClsNo"/>
        </w:rPr>
        <w:t>1.4</w:t>
      </w:r>
      <w:r>
        <w:rPr>
          <w:snapToGrid w:val="0"/>
        </w:rPr>
        <w:t>.</w:t>
      </w:r>
      <w:r>
        <w:rPr>
          <w:snapToGrid w:val="0"/>
        </w:rPr>
        <w:tab/>
        <w:t>Membership of port authority</w:t>
      </w:r>
      <w:bookmarkEnd w:id="1305"/>
      <w:bookmarkEnd w:id="1306"/>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307" w:name="_Toc320264195"/>
      <w:bookmarkStart w:id="1308" w:name="_Toc298424188"/>
      <w:r>
        <w:rPr>
          <w:rStyle w:val="CharSClsNo"/>
        </w:rPr>
        <w:t>1.5</w:t>
      </w:r>
      <w:r>
        <w:rPr>
          <w:snapToGrid w:val="0"/>
        </w:rPr>
        <w:t>.</w:t>
      </w:r>
      <w:r>
        <w:rPr>
          <w:snapToGrid w:val="0"/>
        </w:rPr>
        <w:tab/>
        <w:t>Alternate members</w:t>
      </w:r>
      <w:bookmarkEnd w:id="1307"/>
      <w:bookmarkEnd w:id="1308"/>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309" w:name="_Toc320264196"/>
      <w:bookmarkStart w:id="1310" w:name="_Toc298424189"/>
      <w:r>
        <w:rPr>
          <w:rStyle w:val="CharSClsNo"/>
        </w:rPr>
        <w:t>1.6</w:t>
      </w:r>
      <w:r>
        <w:rPr>
          <w:snapToGrid w:val="0"/>
        </w:rPr>
        <w:t>.</w:t>
      </w:r>
      <w:r>
        <w:rPr>
          <w:snapToGrid w:val="0"/>
        </w:rPr>
        <w:tab/>
        <w:t>Disclosure by directors</w:t>
      </w:r>
      <w:bookmarkEnd w:id="1309"/>
      <w:bookmarkEnd w:id="1310"/>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311" w:name="_Toc320264197"/>
      <w:bookmarkStart w:id="1312" w:name="_Toc298424190"/>
      <w:r>
        <w:rPr>
          <w:rStyle w:val="CharSClsNo"/>
        </w:rPr>
        <w:t>1.7</w:t>
      </w:r>
      <w:r>
        <w:rPr>
          <w:snapToGrid w:val="0"/>
        </w:rPr>
        <w:t>.</w:t>
      </w:r>
      <w:r>
        <w:rPr>
          <w:snapToGrid w:val="0"/>
        </w:rPr>
        <w:tab/>
        <w:t>Quorum</w:t>
      </w:r>
      <w:bookmarkEnd w:id="1311"/>
      <w:bookmarkEnd w:id="1312"/>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313" w:name="_Toc320264198"/>
      <w:bookmarkStart w:id="1314" w:name="_Toc298424191"/>
      <w:r>
        <w:rPr>
          <w:rStyle w:val="CharSClsNo"/>
        </w:rPr>
        <w:t>1.8</w:t>
      </w:r>
      <w:r>
        <w:rPr>
          <w:snapToGrid w:val="0"/>
        </w:rPr>
        <w:t>.</w:t>
      </w:r>
      <w:r>
        <w:rPr>
          <w:snapToGrid w:val="0"/>
        </w:rPr>
        <w:tab/>
        <w:t>Property</w:t>
      </w:r>
      <w:bookmarkEnd w:id="1313"/>
      <w:bookmarkEnd w:id="1314"/>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315" w:name="_Toc320264199"/>
      <w:bookmarkStart w:id="1316" w:name="_Toc298424192"/>
      <w:r>
        <w:rPr>
          <w:rStyle w:val="CharSClsNo"/>
        </w:rPr>
        <w:t>1.9</w:t>
      </w:r>
      <w:r>
        <w:rPr>
          <w:snapToGrid w:val="0"/>
        </w:rPr>
        <w:t>.</w:t>
      </w:r>
      <w:r>
        <w:rPr>
          <w:snapToGrid w:val="0"/>
        </w:rPr>
        <w:tab/>
        <w:t>Cost recovery</w:t>
      </w:r>
      <w:bookmarkEnd w:id="1315"/>
      <w:bookmarkEnd w:id="131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317" w:name="_Toc320264200"/>
      <w:bookmarkStart w:id="1318" w:name="_Toc298424193"/>
      <w:r>
        <w:rPr>
          <w:rStyle w:val="CharSClsNo"/>
        </w:rPr>
        <w:t>1.10</w:t>
      </w:r>
      <w:r>
        <w:rPr>
          <w:snapToGrid w:val="0"/>
        </w:rPr>
        <w:t>.</w:t>
      </w:r>
      <w:r>
        <w:rPr>
          <w:snapToGrid w:val="0"/>
        </w:rPr>
        <w:tab/>
        <w:t>Duties of companies and joint venturers</w:t>
      </w:r>
      <w:bookmarkEnd w:id="1317"/>
      <w:bookmarkEnd w:id="1318"/>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319" w:name="_Toc320264201"/>
      <w:bookmarkStart w:id="1320" w:name="_Toc298424194"/>
      <w:r>
        <w:rPr>
          <w:rStyle w:val="CharSClsNo"/>
        </w:rPr>
        <w:t>1.11</w:t>
      </w:r>
      <w:r>
        <w:rPr>
          <w:snapToGrid w:val="0"/>
        </w:rPr>
        <w:t>.</w:t>
      </w:r>
      <w:r>
        <w:rPr>
          <w:snapToGrid w:val="0"/>
        </w:rPr>
        <w:tab/>
        <w:t>Pilotage services agreements</w:t>
      </w:r>
      <w:bookmarkEnd w:id="1319"/>
      <w:bookmarkEnd w:id="1320"/>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321" w:name="_Toc192041638"/>
      <w:bookmarkStart w:id="1322" w:name="_Toc199910177"/>
      <w:bookmarkStart w:id="1323" w:name="_Toc199910478"/>
      <w:bookmarkStart w:id="1324" w:name="_Toc199911694"/>
      <w:bookmarkStart w:id="1325" w:name="_Toc200253761"/>
      <w:bookmarkStart w:id="1326" w:name="_Toc201723846"/>
      <w:bookmarkStart w:id="1327" w:name="_Toc202777636"/>
      <w:bookmarkStart w:id="1328" w:name="_Toc202936745"/>
      <w:bookmarkStart w:id="1329" w:name="_Toc203199609"/>
      <w:bookmarkStart w:id="1330" w:name="_Toc203537040"/>
      <w:bookmarkStart w:id="1331" w:name="_Toc274136201"/>
      <w:bookmarkStart w:id="1332" w:name="_Toc278968543"/>
      <w:bookmarkStart w:id="1333" w:name="_Toc298424195"/>
      <w:bookmarkStart w:id="1334" w:name="_Toc320264202"/>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Heading5"/>
        <w:outlineLvl w:val="0"/>
        <w:rPr>
          <w:snapToGrid w:val="0"/>
        </w:rPr>
      </w:pPr>
      <w:bookmarkStart w:id="1335" w:name="_Toc320264203"/>
      <w:bookmarkStart w:id="1336" w:name="_Toc298424196"/>
      <w:r>
        <w:rPr>
          <w:rStyle w:val="CharSClsNo"/>
        </w:rPr>
        <w:t>2.1</w:t>
      </w:r>
      <w:r>
        <w:rPr>
          <w:snapToGrid w:val="0"/>
        </w:rPr>
        <w:t>.</w:t>
      </w:r>
      <w:r>
        <w:rPr>
          <w:snapToGrid w:val="0"/>
        </w:rPr>
        <w:tab/>
        <w:t>Application</w:t>
      </w:r>
      <w:bookmarkEnd w:id="1335"/>
      <w:bookmarkEnd w:id="1336"/>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337" w:name="_Toc320264204"/>
      <w:bookmarkStart w:id="1338" w:name="_Toc298424197"/>
      <w:r>
        <w:rPr>
          <w:rStyle w:val="CharSClsNo"/>
        </w:rPr>
        <w:t>2.2</w:t>
      </w:r>
      <w:r>
        <w:rPr>
          <w:snapToGrid w:val="0"/>
        </w:rPr>
        <w:t>.</w:t>
      </w:r>
      <w:r>
        <w:rPr>
          <w:snapToGrid w:val="0"/>
        </w:rPr>
        <w:tab/>
        <w:t>Terms used in this Division</w:t>
      </w:r>
      <w:bookmarkEnd w:id="1337"/>
      <w:bookmarkEnd w:id="1338"/>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339" w:name="_Toc320264205"/>
      <w:bookmarkStart w:id="1340" w:name="_Toc298424198"/>
      <w:r>
        <w:rPr>
          <w:rStyle w:val="CharSClsNo"/>
        </w:rPr>
        <w:t>2.3</w:t>
      </w:r>
      <w:r>
        <w:rPr>
          <w:snapToGrid w:val="0"/>
        </w:rPr>
        <w:t>.</w:t>
      </w:r>
      <w:r>
        <w:rPr>
          <w:snapToGrid w:val="0"/>
        </w:rPr>
        <w:tab/>
        <w:t>Act does not affect State agreements</w:t>
      </w:r>
      <w:bookmarkEnd w:id="1339"/>
      <w:bookmarkEnd w:id="134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341" w:name="_Toc320264206"/>
      <w:bookmarkStart w:id="1342" w:name="_Toc298424199"/>
      <w:r>
        <w:rPr>
          <w:rStyle w:val="CharSClsNo"/>
        </w:rPr>
        <w:t>2.4</w:t>
      </w:r>
      <w:r>
        <w:rPr>
          <w:snapToGrid w:val="0"/>
        </w:rPr>
        <w:t>.</w:t>
      </w:r>
      <w:r>
        <w:rPr>
          <w:snapToGrid w:val="0"/>
        </w:rPr>
        <w:tab/>
        <w:t>Membership of port authority</w:t>
      </w:r>
      <w:bookmarkEnd w:id="1341"/>
      <w:bookmarkEnd w:id="1342"/>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343" w:name="_Toc320264207"/>
      <w:bookmarkStart w:id="1344" w:name="_Toc298424200"/>
      <w:r>
        <w:rPr>
          <w:rStyle w:val="CharSClsNo"/>
        </w:rPr>
        <w:t>2.5</w:t>
      </w:r>
      <w:r>
        <w:rPr>
          <w:snapToGrid w:val="0"/>
        </w:rPr>
        <w:t>.</w:t>
      </w:r>
      <w:r>
        <w:rPr>
          <w:snapToGrid w:val="0"/>
        </w:rPr>
        <w:tab/>
        <w:t>Alternate members</w:t>
      </w:r>
      <w:bookmarkEnd w:id="1343"/>
      <w:bookmarkEnd w:id="134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345" w:name="_Toc320264208"/>
      <w:bookmarkStart w:id="1346" w:name="_Toc298424201"/>
      <w:r>
        <w:rPr>
          <w:rStyle w:val="CharSClsNo"/>
        </w:rPr>
        <w:t>2.6</w:t>
      </w:r>
      <w:r>
        <w:rPr>
          <w:snapToGrid w:val="0"/>
        </w:rPr>
        <w:t>.</w:t>
      </w:r>
      <w:r>
        <w:rPr>
          <w:snapToGrid w:val="0"/>
        </w:rPr>
        <w:tab/>
        <w:t>Disclosure by directors</w:t>
      </w:r>
      <w:bookmarkEnd w:id="1345"/>
      <w:bookmarkEnd w:id="134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347" w:name="_Toc320264209"/>
      <w:bookmarkStart w:id="1348" w:name="_Toc298424202"/>
      <w:r>
        <w:rPr>
          <w:rStyle w:val="CharSClsNo"/>
        </w:rPr>
        <w:t>2.7</w:t>
      </w:r>
      <w:r>
        <w:rPr>
          <w:snapToGrid w:val="0"/>
        </w:rPr>
        <w:t>.</w:t>
      </w:r>
      <w:r>
        <w:rPr>
          <w:snapToGrid w:val="0"/>
        </w:rPr>
        <w:tab/>
        <w:t>Quorum</w:t>
      </w:r>
      <w:bookmarkEnd w:id="1347"/>
      <w:bookmarkEnd w:id="1348"/>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349" w:name="_Toc320264210"/>
      <w:bookmarkStart w:id="1350" w:name="_Toc298424203"/>
      <w:r>
        <w:rPr>
          <w:rStyle w:val="CharSClsNo"/>
        </w:rPr>
        <w:t>2.8</w:t>
      </w:r>
      <w:r>
        <w:rPr>
          <w:snapToGrid w:val="0"/>
        </w:rPr>
        <w:t>.</w:t>
      </w:r>
      <w:r>
        <w:rPr>
          <w:snapToGrid w:val="0"/>
        </w:rPr>
        <w:tab/>
        <w:t>Port includes pilotage area for some purposes</w:t>
      </w:r>
      <w:bookmarkEnd w:id="1349"/>
      <w:bookmarkEnd w:id="1350"/>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351" w:name="_Toc192041647"/>
      <w:bookmarkStart w:id="1352" w:name="_Toc199910186"/>
      <w:bookmarkStart w:id="1353" w:name="_Toc199910487"/>
      <w:bookmarkStart w:id="1354" w:name="_Toc199911703"/>
      <w:bookmarkStart w:id="1355" w:name="_Toc200253770"/>
      <w:bookmarkStart w:id="1356" w:name="_Toc201723855"/>
      <w:bookmarkStart w:id="1357" w:name="_Toc202777645"/>
      <w:bookmarkStart w:id="1358" w:name="_Toc202936754"/>
      <w:bookmarkStart w:id="1359" w:name="_Toc203199618"/>
      <w:bookmarkStart w:id="1360" w:name="_Toc203537049"/>
      <w:bookmarkStart w:id="1361" w:name="_Toc274136210"/>
      <w:bookmarkStart w:id="1362" w:name="_Toc278968552"/>
      <w:bookmarkStart w:id="1363" w:name="_Toc298424204"/>
      <w:bookmarkStart w:id="1364" w:name="_Toc320264211"/>
      <w:r>
        <w:rPr>
          <w:rStyle w:val="CharSchNo"/>
        </w:rPr>
        <w:t>Schedule 7</w:t>
      </w:r>
      <w:r>
        <w:t xml:space="preserve"> — </w:t>
      </w:r>
      <w:r>
        <w:rPr>
          <w:rStyle w:val="CharSchText"/>
        </w:rPr>
        <w:t>Purposes for which, or matters about which, regulations may be made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365" w:name="_Toc192041648"/>
      <w:bookmarkStart w:id="1366" w:name="_Toc199910187"/>
      <w:bookmarkStart w:id="1367" w:name="_Toc199910488"/>
      <w:bookmarkStart w:id="1368" w:name="_Toc199911704"/>
      <w:bookmarkStart w:id="1369" w:name="_Toc200253771"/>
      <w:bookmarkStart w:id="1370" w:name="_Toc201723856"/>
      <w:bookmarkStart w:id="1371" w:name="_Toc202777646"/>
      <w:bookmarkStart w:id="1372" w:name="_Toc202936755"/>
      <w:bookmarkStart w:id="1373" w:name="_Toc203199619"/>
      <w:bookmarkStart w:id="1374" w:name="_Toc203537050"/>
      <w:bookmarkStart w:id="1375" w:name="_Toc274136211"/>
      <w:bookmarkStart w:id="1376" w:name="_Toc278968553"/>
      <w:bookmarkStart w:id="1377" w:name="_Toc298424205"/>
      <w:bookmarkStart w:id="1378" w:name="_Toc320264212"/>
      <w:r>
        <w:t>Notes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xml:space="preserve"> 1a, 4. </w:t>
      </w:r>
      <w:ins w:id="1379" w:author="svcMRProcess" w:date="2018-09-07T04:56:00Z">
        <w:r>
          <w:rPr>
            <w:snapToGrid w:val="0"/>
            <w:vertAlign w:val="superscript"/>
          </w:rPr>
          <w:t>7</w:t>
        </w:r>
        <w:r>
          <w:rPr>
            <w:snapToGrid w:val="0"/>
          </w:rPr>
          <w:t xml:space="preserve">. </w:t>
        </w:r>
      </w:ins>
      <w:r>
        <w:rPr>
          <w:snapToGrid w:val="0"/>
        </w:rPr>
        <w:t xml:space="preserve"> The table also contains information about any reprint.</w:t>
      </w:r>
    </w:p>
    <w:p>
      <w:pPr>
        <w:pStyle w:val="nHeading3"/>
        <w:rPr>
          <w:snapToGrid w:val="0"/>
        </w:rPr>
      </w:pPr>
      <w:bookmarkStart w:id="1380" w:name="_Toc320264213"/>
      <w:bookmarkStart w:id="1381" w:name="_Toc298424206"/>
      <w:r>
        <w:rPr>
          <w:snapToGrid w:val="0"/>
        </w:rPr>
        <w:t>Compilation table</w:t>
      </w:r>
      <w:bookmarkEnd w:id="1380"/>
      <w:bookmarkEnd w:id="13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382" w:name="_Hlt507390729"/>
      <w:bookmarkEnd w:id="13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3" w:name="_Toc320264214"/>
      <w:bookmarkStart w:id="1384" w:name="_Toc298424207"/>
      <w:r>
        <w:t>Provisions that have not come into operation</w:t>
      </w:r>
      <w:bookmarkEnd w:id="1383"/>
      <w:bookmarkEnd w:id="1384"/>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del w:id="1385" w:author="svcMRProcess" w:date="2018-09-07T04:56:00Z"/>
        </w:trPr>
        <w:tc>
          <w:tcPr>
            <w:tcW w:w="2258" w:type="dxa"/>
            <w:tcBorders>
              <w:top w:val="single" w:sz="4" w:space="0" w:color="auto"/>
            </w:tcBorders>
          </w:tcPr>
          <w:p>
            <w:pPr>
              <w:pStyle w:val="nTable"/>
              <w:spacing w:after="40"/>
              <w:ind w:right="113"/>
              <w:rPr>
                <w:del w:id="1386" w:author="svcMRProcess" w:date="2018-09-07T04:56:00Z"/>
                <w:i/>
                <w:snapToGrid w:val="0"/>
                <w:sz w:val="19"/>
                <w:lang w:val="en-US"/>
              </w:rPr>
            </w:pPr>
            <w:del w:id="1387" w:author="svcMRProcess" w:date="2018-09-07T04:56:00Z">
              <w:r>
                <w:rPr>
                  <w:i/>
                  <w:snapToGrid w:val="0"/>
                  <w:sz w:val="19"/>
                  <w:lang w:val="en-US"/>
                </w:rPr>
                <w:delText>State Superannuation Amendment Act 2007</w:delText>
              </w:r>
              <w:r>
                <w:rPr>
                  <w:iCs/>
                  <w:snapToGrid w:val="0"/>
                  <w:sz w:val="19"/>
                  <w:lang w:val="en-US"/>
                </w:rPr>
                <w:delText xml:space="preserve"> s. 84</w:delText>
              </w:r>
              <w:r>
                <w:rPr>
                  <w:iCs/>
                  <w:snapToGrid w:val="0"/>
                  <w:sz w:val="19"/>
                  <w:vertAlign w:val="superscript"/>
                  <w:lang w:val="en-US"/>
                </w:rPr>
                <w:delText> 7</w:delText>
              </w:r>
            </w:del>
          </w:p>
        </w:tc>
        <w:tc>
          <w:tcPr>
            <w:tcW w:w="1130" w:type="dxa"/>
            <w:tcBorders>
              <w:top w:val="single" w:sz="4" w:space="0" w:color="auto"/>
            </w:tcBorders>
          </w:tcPr>
          <w:p>
            <w:pPr>
              <w:pStyle w:val="nTable"/>
              <w:spacing w:after="40"/>
              <w:rPr>
                <w:del w:id="1388" w:author="svcMRProcess" w:date="2018-09-07T04:56:00Z"/>
                <w:sz w:val="19"/>
              </w:rPr>
            </w:pPr>
            <w:del w:id="1389" w:author="svcMRProcess" w:date="2018-09-07T04:56:00Z">
              <w:r>
                <w:rPr>
                  <w:snapToGrid w:val="0"/>
                  <w:sz w:val="19"/>
                  <w:lang w:val="en-US"/>
                </w:rPr>
                <w:delText>25 of 2007</w:delText>
              </w:r>
            </w:del>
          </w:p>
        </w:tc>
        <w:tc>
          <w:tcPr>
            <w:tcW w:w="1110" w:type="dxa"/>
            <w:tcBorders>
              <w:top w:val="single" w:sz="4" w:space="0" w:color="auto"/>
            </w:tcBorders>
          </w:tcPr>
          <w:p>
            <w:pPr>
              <w:pStyle w:val="nTable"/>
              <w:spacing w:after="40"/>
              <w:rPr>
                <w:del w:id="1390" w:author="svcMRProcess" w:date="2018-09-07T04:56:00Z"/>
                <w:sz w:val="19"/>
              </w:rPr>
            </w:pPr>
            <w:del w:id="1391" w:author="svcMRProcess" w:date="2018-09-07T04:56:00Z">
              <w:r>
                <w:rPr>
                  <w:sz w:val="19"/>
                </w:rPr>
                <w:delText>16 Oct 2007</w:delText>
              </w:r>
            </w:del>
          </w:p>
        </w:tc>
        <w:tc>
          <w:tcPr>
            <w:tcW w:w="2610" w:type="dxa"/>
            <w:tcBorders>
              <w:top w:val="single" w:sz="4" w:space="0" w:color="auto"/>
            </w:tcBorders>
          </w:tcPr>
          <w:p>
            <w:pPr>
              <w:pStyle w:val="nTable"/>
              <w:spacing w:after="40"/>
              <w:rPr>
                <w:del w:id="1392" w:author="svcMRProcess" w:date="2018-09-07T04:56:00Z"/>
                <w:sz w:val="19"/>
              </w:rPr>
            </w:pPr>
            <w:del w:id="1393" w:author="svcMRProcess" w:date="2018-09-07T04:56:00Z">
              <w:r>
                <w:rPr>
                  <w:snapToGrid w:val="0"/>
                  <w:sz w:val="19"/>
                  <w:lang w:val="en-US"/>
                </w:rPr>
                <w:delText xml:space="preserve">Operative on publication of an order under the </w:delText>
              </w:r>
              <w:r>
                <w:rPr>
                  <w:i/>
                  <w:iCs/>
                  <w:snapToGrid w:val="0"/>
                  <w:sz w:val="19"/>
                  <w:lang w:val="en-US"/>
                </w:rPr>
                <w:delText>State Superannuation Act 2000</w:delText>
              </w:r>
              <w:r>
                <w:rPr>
                  <w:snapToGrid w:val="0"/>
                  <w:sz w:val="19"/>
                  <w:lang w:val="en-US"/>
                </w:rPr>
                <w:delText xml:space="preserve"> s. 56 (“transfer time”) (see s. 2(1)(c))</w:delText>
              </w:r>
            </w:del>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10" w:type="dxa"/>
            <w:tcBorders>
              <w:bottom w:val="single" w:sz="4" w:space="0" w:color="auto"/>
            </w:tcBorders>
          </w:tcPr>
          <w:p>
            <w:pPr>
              <w:pStyle w:val="nTable"/>
              <w:spacing w:after="40"/>
              <w:rPr>
                <w:sz w:val="19"/>
              </w:rPr>
            </w:pPr>
            <w:r>
              <w:rPr>
                <w:snapToGrid w:val="0"/>
                <w:sz w:val="19"/>
                <w:lang w:val="en-US"/>
              </w:rPr>
              <w:t>11 Jul 2011</w:t>
            </w:r>
          </w:p>
        </w:tc>
        <w:tc>
          <w:tcPr>
            <w:tcW w:w="2610"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del w:id="1394" w:author="svcMRProcess" w:date="2018-09-07T04:56:00Z">
        <w:r>
          <w:delText>On the date as at which this compilation</w:delText>
        </w:r>
      </w:del>
      <w:ins w:id="1395" w:author="svcMRProcess" w:date="2018-09-07T04:56:00Z">
        <w:r>
          <w:rPr>
            <w:snapToGrid w:val="0"/>
          </w:rPr>
          <w:t xml:space="preserve">The amendment in the </w:t>
        </w:r>
        <w:r>
          <w:rPr>
            <w:i/>
            <w:snapToGrid w:val="0"/>
          </w:rPr>
          <w:t xml:space="preserve">State Superannuation Amendment Act 2007 </w:t>
        </w:r>
        <w:r>
          <w:rPr>
            <w:snapToGrid w:val="0"/>
          </w:rPr>
          <w:t>s. 84 is not included because it</w:t>
        </w:r>
      </w:ins>
      <w:r>
        <w:rPr>
          <w:snapToGrid w:val="0"/>
        </w:rPr>
        <w:t xml:space="preserve"> was </w:t>
      </w:r>
      <w:del w:id="1396" w:author="svcMRProcess" w:date="2018-09-07T04:56:00Z">
        <w:r>
          <w:delText>prepared,</w:delText>
        </w:r>
      </w:del>
      <w:ins w:id="1397" w:author="svcMRProcess" w:date="2018-09-07T04:56:00Z">
        <w:r>
          <w:rPr>
            <w:snapToGrid w:val="0"/>
          </w:rPr>
          <w:t>repealed by</w:t>
        </w:r>
      </w:ins>
      <w:r>
        <w:rPr>
          <w:snapToGrid w:val="0"/>
        </w:rPr>
        <w:t xml:space="preserve"> the </w:t>
      </w:r>
      <w:r>
        <w:rPr>
          <w:i/>
          <w:snapToGrid w:val="0"/>
        </w:rPr>
        <w:t>State Superannuation Amendment Act </w:t>
      </w:r>
      <w:del w:id="1398" w:author="svcMRProcess" w:date="2018-09-07T04:56:00Z">
        <w:r>
          <w:rPr>
            <w:i/>
            <w:snapToGrid w:val="0"/>
          </w:rPr>
          <w:delText>2007</w:delText>
        </w:r>
        <w:r>
          <w:rPr>
            <w:snapToGrid w:val="0"/>
          </w:rPr>
          <w:delText xml:space="preserve"> s. 84 had not </w:delText>
        </w:r>
      </w:del>
      <w:ins w:id="1399" w:author="svcMRProcess" w:date="2018-09-07T04:56:00Z">
        <w:r>
          <w:rPr>
            <w:i/>
            <w:snapToGrid w:val="0"/>
          </w:rPr>
          <w:t>2011</w:t>
        </w:r>
        <w:r>
          <w:rPr>
            <w:snapToGrid w:val="0"/>
          </w:rPr>
          <w:t xml:space="preserve"> s. 4 before the amendment purported to </w:t>
        </w:r>
      </w:ins>
      <w:r>
        <w:rPr>
          <w:snapToGrid w:val="0"/>
        </w:rPr>
        <w:t>come into operation.</w:t>
      </w:r>
      <w:del w:id="1400" w:author="svcMRProcess" w:date="2018-09-07T04:56:00Z">
        <w:r>
          <w:rPr>
            <w:snapToGrid w:val="0"/>
          </w:rPr>
          <w:delText xml:space="preserve">  It reads as follows:</w:delText>
        </w:r>
      </w:del>
    </w:p>
    <w:p>
      <w:pPr>
        <w:pStyle w:val="MiscOpen"/>
        <w:spacing w:before="60"/>
        <w:rPr>
          <w:del w:id="1401" w:author="svcMRProcess" w:date="2018-09-07T04:56:00Z"/>
          <w:sz w:val="20"/>
        </w:rPr>
      </w:pPr>
      <w:bookmarkStart w:id="1402" w:name="UpToHere"/>
      <w:bookmarkEnd w:id="1402"/>
      <w:del w:id="1403" w:author="svcMRProcess" w:date="2018-09-07T04:56:00Z">
        <w:r>
          <w:rPr>
            <w:sz w:val="20"/>
          </w:rPr>
          <w:delText>“</w:delText>
        </w:r>
      </w:del>
    </w:p>
    <w:p>
      <w:pPr>
        <w:pStyle w:val="nzHeading5"/>
        <w:rPr>
          <w:del w:id="1404" w:author="svcMRProcess" w:date="2018-09-07T04:56:00Z"/>
        </w:rPr>
      </w:pPr>
      <w:del w:id="1405" w:author="svcMRProcess" w:date="2018-09-07T04:56:00Z">
        <w:r>
          <w:rPr>
            <w:rStyle w:val="CharSectno"/>
          </w:rPr>
          <w:delText>84</w:delText>
        </w:r>
        <w:r>
          <w:delText>.</w:delText>
        </w:r>
        <w:r>
          <w:tab/>
        </w:r>
        <w:r>
          <w:rPr>
            <w:i/>
          </w:rPr>
          <w:delText>Port Authorities Act 1999</w:delText>
        </w:r>
        <w:r>
          <w:delText xml:space="preserve"> amended</w:delText>
        </w:r>
      </w:del>
    </w:p>
    <w:p>
      <w:pPr>
        <w:pStyle w:val="nzSubsection"/>
        <w:rPr>
          <w:del w:id="1406" w:author="svcMRProcess" w:date="2018-09-07T04:56:00Z"/>
        </w:rPr>
      </w:pPr>
      <w:del w:id="1407" w:author="svcMRProcess" w:date="2018-09-07T04:56:00Z">
        <w:r>
          <w:tab/>
          <w:delText>(1)</w:delText>
        </w:r>
        <w:r>
          <w:tab/>
          <w:delText xml:space="preserve">The amendments in this section are to the </w:delText>
        </w:r>
        <w:r>
          <w:rPr>
            <w:i/>
          </w:rPr>
          <w:delText>Port Authorities Act 1999</w:delText>
        </w:r>
        <w:r>
          <w:delText>.</w:delText>
        </w:r>
      </w:del>
    </w:p>
    <w:p>
      <w:pPr>
        <w:pStyle w:val="nzSubsection"/>
        <w:rPr>
          <w:del w:id="1408" w:author="svcMRProcess" w:date="2018-09-07T04:56:00Z"/>
        </w:rPr>
      </w:pPr>
      <w:del w:id="1409" w:author="svcMRProcess" w:date="2018-09-07T04:56:00Z">
        <w:r>
          <w:tab/>
          <w:delText>(2)</w:delText>
        </w:r>
        <w:r>
          <w:tab/>
          <w:delText>Section 19(1) is amended by deleting “section 30” and inserting instead —</w:delText>
        </w:r>
      </w:del>
    </w:p>
    <w:p>
      <w:pPr>
        <w:pStyle w:val="nzSubsection"/>
        <w:rPr>
          <w:del w:id="1410" w:author="svcMRProcess" w:date="2018-09-07T04:56:00Z"/>
        </w:rPr>
      </w:pPr>
      <w:del w:id="1411" w:author="svcMRProcess" w:date="2018-09-07T04:56:00Z">
        <w:r>
          <w:tab/>
        </w:r>
        <w:r>
          <w:tab/>
          <w:delText>“    section 76    ”.</w:delText>
        </w:r>
      </w:del>
    </w:p>
    <w:p>
      <w:pPr>
        <w:pStyle w:val="MiscClose"/>
        <w:rPr>
          <w:del w:id="1412" w:author="svcMRProcess" w:date="2018-09-07T04:56:00Z"/>
        </w:rPr>
      </w:pPr>
      <w:del w:id="1413" w:author="svcMRProcess" w:date="2018-09-07T04:56:00Z">
        <w:r>
          <w:delText>”.</w:delText>
        </w:r>
      </w:del>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p>
    <w:p>
      <w:pPr>
        <w:pStyle w:val="BlankOpen"/>
      </w:pPr>
    </w:p>
    <w:p>
      <w:pPr>
        <w:pStyle w:val="nzHeading5"/>
      </w:pPr>
      <w:bookmarkStart w:id="1414" w:name="_Toc298227215"/>
      <w:bookmarkStart w:id="1415" w:name="_Toc298230401"/>
      <w:r>
        <w:rPr>
          <w:rStyle w:val="CharSectno"/>
        </w:rPr>
        <w:t>169</w:t>
      </w:r>
      <w:r>
        <w:t>.</w:t>
      </w:r>
      <w:r>
        <w:tab/>
      </w:r>
      <w:r>
        <w:rPr>
          <w:i/>
        </w:rPr>
        <w:t>Port Authorities Act 1999</w:t>
      </w:r>
      <w:r>
        <w:t xml:space="preserve"> amended</w:t>
      </w:r>
      <w:bookmarkEnd w:id="1414"/>
      <w:bookmarkEnd w:id="1415"/>
    </w:p>
    <w:p>
      <w:pPr>
        <w:pStyle w:val="nzSubsection"/>
      </w:pPr>
      <w:r>
        <w:tab/>
        <w:t>(1)</w:t>
      </w:r>
      <w:r>
        <w:tab/>
        <w:t xml:space="preserve">This section amends the </w:t>
      </w:r>
      <w:r>
        <w:rPr>
          <w:i/>
        </w:rPr>
        <w:t>Port Authorities Act 1999</w:t>
      </w:r>
      <w:r>
        <w:t>.</w:t>
      </w:r>
    </w:p>
    <w:p>
      <w:pPr>
        <w:pStyle w:val="nzSubsection"/>
      </w:pPr>
      <w:r>
        <w:tab/>
        <w:t>(2)</w:t>
      </w:r>
      <w:r>
        <w:tab/>
        <w:t>In section 38(1) delete the definitions of:</w:t>
      </w:r>
    </w:p>
    <w:p>
      <w:pPr>
        <w:pStyle w:val="DeleteListSub"/>
        <w:ind w:left="1440"/>
        <w:rPr>
          <w:b/>
          <w:bCs/>
          <w:i/>
          <w:iCs/>
          <w:sz w:val="20"/>
        </w:rPr>
      </w:pPr>
      <w:r>
        <w:rPr>
          <w:b/>
          <w:bCs/>
          <w:i/>
          <w:iCs/>
          <w:sz w:val="20"/>
        </w:rPr>
        <w:t>Building Code</w:t>
      </w:r>
    </w:p>
    <w:p>
      <w:pPr>
        <w:pStyle w:val="DeleteListSub"/>
        <w:ind w:left="1440"/>
        <w:rPr>
          <w:b/>
          <w:bCs/>
          <w:i/>
          <w:iCs/>
          <w:sz w:val="20"/>
        </w:rPr>
      </w:pPr>
      <w:r>
        <w:rPr>
          <w:b/>
          <w:bCs/>
          <w:i/>
          <w:iCs/>
          <w:sz w:val="20"/>
        </w:rPr>
        <w:t>performance requirements</w:t>
      </w:r>
    </w:p>
    <w:p>
      <w:pPr>
        <w:pStyle w:val="DeleteListSub"/>
        <w:ind w:left="1440"/>
        <w:rPr>
          <w:b/>
          <w:bCs/>
          <w:i/>
          <w:iCs/>
          <w:sz w:val="20"/>
        </w:rPr>
      </w:pPr>
      <w:r>
        <w:rPr>
          <w:b/>
          <w:bCs/>
          <w:i/>
          <w:iCs/>
          <w:sz w:val="20"/>
        </w:rPr>
        <w:t>responsible Minister</w:t>
      </w:r>
    </w:p>
    <w:p>
      <w:pPr>
        <w:pStyle w:val="nzSubsection"/>
      </w:pPr>
      <w:r>
        <w:tab/>
        <w:t>(3)</w:t>
      </w:r>
      <w:r>
        <w:tab/>
        <w:t xml:space="preserve">In section 38(1) in the definition of </w:t>
      </w:r>
      <w:r>
        <w:rPr>
          <w:b/>
          <w:bCs/>
          <w:i/>
          <w:iCs/>
        </w:rPr>
        <w:t xml:space="preserve">port authority </w:t>
      </w:r>
      <w:r>
        <w:t>delete “section 35(2);” and insert:</w:t>
      </w:r>
    </w:p>
    <w:p>
      <w:pPr>
        <w:pStyle w:val="BlankOpen"/>
      </w:pPr>
    </w:p>
    <w:p>
      <w:pPr>
        <w:pStyle w:val="nzSubsection"/>
      </w:pPr>
      <w:r>
        <w:tab/>
      </w:r>
      <w:r>
        <w:tab/>
        <w:t>section 35(2).</w:t>
      </w:r>
    </w:p>
    <w:p>
      <w:pPr>
        <w:pStyle w:val="BlankClose"/>
      </w:pPr>
    </w:p>
    <w:p>
      <w:pPr>
        <w:pStyle w:val="nzSubsection"/>
      </w:pPr>
      <w:r>
        <w:tab/>
        <w:t>(4)</w:t>
      </w:r>
      <w:r>
        <w:tab/>
        <w:t>Delete section 38(2) and insert:</w:t>
      </w:r>
    </w:p>
    <w:p>
      <w:pPr>
        <w:pStyle w:val="BlankOpen"/>
      </w:pPr>
    </w:p>
    <w:p>
      <w:pPr>
        <w:pStyle w:val="nz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BlankClose"/>
      </w:pPr>
    </w:p>
    <w:p>
      <w:pPr>
        <w:pStyle w:val="nzSubsection"/>
      </w:pPr>
      <w:r>
        <w:tab/>
        <w:t>(5)</w:t>
      </w:r>
      <w:r>
        <w:tab/>
        <w:t>In section 38(3) delete “subsection (2)(a).” and insert:</w:t>
      </w:r>
    </w:p>
    <w:p>
      <w:pPr>
        <w:pStyle w:val="BlankOpen"/>
      </w:pPr>
    </w:p>
    <w:p>
      <w:pPr>
        <w:pStyle w:val="nzSubsection"/>
      </w:pPr>
      <w:r>
        <w:tab/>
      </w:r>
      <w:r>
        <w:tab/>
        <w:t>subsection (2).</w:t>
      </w:r>
    </w:p>
    <w:p>
      <w:pPr>
        <w:pStyle w:val="BlankClose"/>
      </w:pPr>
    </w:p>
    <w:p>
      <w:pPr>
        <w:pStyle w:val="nzSubsection"/>
      </w:pPr>
      <w:r>
        <w:tab/>
        <w:t>(6)</w:t>
      </w:r>
      <w:r>
        <w:tab/>
        <w:t>Delete section 38(4) and (5).</w:t>
      </w:r>
    </w:p>
    <w:p>
      <w:pPr>
        <w:pStyle w:val="nzSubsection"/>
      </w:pPr>
      <w:r>
        <w:tab/>
        <w:t>(7)</w:t>
      </w:r>
      <w:r>
        <w:tab/>
        <w:t>In section 38(6) delete “or building”.</w:t>
      </w:r>
    </w:p>
    <w:p>
      <w:pPr>
        <w:pStyle w:val="nzSubsection"/>
      </w:pPr>
      <w:r>
        <w:tab/>
        <w:t>(8)</w:t>
      </w:r>
      <w:r>
        <w:tab/>
        <w:t>In section 38(7) delete “responsible Minister,” and insert:</w:t>
      </w:r>
    </w:p>
    <w:p>
      <w:pPr>
        <w:pStyle w:val="BlankOpen"/>
      </w:pPr>
    </w:p>
    <w:p>
      <w:pPr>
        <w:pStyle w:val="nzSubsection"/>
      </w:pPr>
      <w:r>
        <w:tab/>
      </w:r>
      <w:r>
        <w:tab/>
        <w:t xml:space="preserve">Minister administering the </w:t>
      </w:r>
      <w:r>
        <w:rPr>
          <w:i/>
          <w:iCs/>
        </w:rPr>
        <w:t>Planning and Development Act 2005</w:t>
      </w:r>
      <w:r>
        <w:rPr>
          <w:iCs/>
        </w:rPr>
        <w:t>,</w:t>
      </w:r>
    </w:p>
    <w:p>
      <w:pPr>
        <w:pStyle w:val="BlankClose"/>
      </w:pPr>
    </w:p>
    <w:p>
      <w:pPr>
        <w:pStyle w:val="BlankClose"/>
      </w:pP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01"/>
    <w:docVar w:name="WAFER_20151209084501" w:val="RemoveTrackChanges"/>
    <w:docVar w:name="WAFER_20151209084501_GUID" w:val="2db0d2b5-50d5-4d8b-89f9-f53a6e531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33791</Words>
  <Characters>159496</Characters>
  <Application>Microsoft Office Word</Application>
  <DocSecurity>0</DocSecurity>
  <Lines>4197</Lines>
  <Paragraphs>2478</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190809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02-h0-02 - 02-i0-02</dc:title>
  <dc:subject/>
  <dc:creator/>
  <cp:keywords/>
  <dc:description/>
  <cp:lastModifiedBy>svcMRProcess</cp:lastModifiedBy>
  <cp:revision>2</cp:revision>
  <cp:lastPrinted>2008-07-11T06:06:00Z</cp:lastPrinted>
  <dcterms:created xsi:type="dcterms:W3CDTF">2018-09-06T20:56:00Z</dcterms:created>
  <dcterms:modified xsi:type="dcterms:W3CDTF">2018-09-06T20:56:00Z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13 Mar 2012</vt:lpwstr>
  </property>
  <property fmtid="{D5CDD505-2E9C-101B-9397-08002B2CF9AE}" pid="9" name="ToSuffix">
    <vt:lpwstr>02-i0-02</vt:lpwstr>
  </property>
  <property fmtid="{D5CDD505-2E9C-101B-9397-08002B2CF9AE}" pid="10" name="ToAsAtDate">
    <vt:lpwstr>30 Mar 2012</vt:lpwstr>
  </property>
</Properties>
</file>