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01-k0-03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ind w:right="284"/>
      </w:pPr>
      <w:r>
        <w:t>State Superannuation Act 2000</w:t>
      </w:r>
    </w:p>
    <w:p>
      <w:pPr>
        <w:pStyle w:val="LongTitle"/>
        <w:keepLines/>
        <w:suppressLineNumbers/>
        <w:spacing w:before="600"/>
        <w:outlineLvl w:val="0"/>
        <w:rPr>
          <w:del w:id="0" w:author="svcMRProcess" w:date="2015-12-14T22:20:00Z"/>
        </w:rPr>
      </w:pPr>
      <w:r>
        <w:t>A</w:t>
      </w:r>
      <w:bookmarkStart w:id="1" w:name="_GoBack"/>
      <w:bookmarkEnd w:id="1"/>
      <w:r>
        <w:t>n</w:t>
      </w:r>
      <w:del w:id="2" w:author="svcMRProcess" w:date="2015-12-14T22:20:00Z">
        <w:r>
          <w:delText> </w:delText>
        </w:r>
      </w:del>
      <w:ins w:id="3" w:author="svcMRProcess" w:date="2015-12-14T22:20:00Z">
        <w:r>
          <w:t xml:space="preserve"> </w:t>
        </w:r>
      </w:ins>
      <w:r>
        <w:t>Act to provide for</w:t>
      </w:r>
      <w:del w:id="4" w:author="svcMRProcess" w:date="2015-12-14T22:20:00Z">
        <w:r>
          <w:delText> —</w:delText>
        </w:r>
      </w:del>
    </w:p>
    <w:p>
      <w:pPr>
        <w:pStyle w:val="LongTitle2"/>
        <w:rPr>
          <w:del w:id="5" w:author="svcMRProcess" w:date="2015-12-14T22:20:00Z"/>
        </w:rPr>
      </w:pPr>
      <w:del w:id="6" w:author="svcMRProcess" w:date="2015-12-14T22:20:00Z">
        <w:r>
          <w:tab/>
          <w:delText>•</w:delText>
        </w:r>
        <w:r>
          <w:tab/>
          <w:delText>employer</w:delText>
        </w:r>
        <w:r>
          <w:noBreakHyphen/>
          <w:delText>funded</w:delText>
        </w:r>
      </w:del>
      <w:r>
        <w:t xml:space="preserve"> superannuation </w:t>
      </w:r>
      <w:ins w:id="7" w:author="svcMRProcess" w:date="2015-12-14T22:20:00Z">
        <w:r>
          <w:t xml:space="preserve">contributions and superannuation schemes </w:t>
        </w:r>
      </w:ins>
      <w:r>
        <w:t xml:space="preserve">for </w:t>
      </w:r>
      <w:ins w:id="8" w:author="svcMRProcess" w:date="2015-12-14T22:20:00Z">
        <w:r>
          <w:t xml:space="preserve">and in respect of </w:t>
        </w:r>
      </w:ins>
      <w:r>
        <w:t xml:space="preserve">people working </w:t>
      </w:r>
      <w:ins w:id="9" w:author="svcMRProcess" w:date="2015-12-14T22:20:00Z">
        <w:r>
          <w:t xml:space="preserve">or formerly working </w:t>
        </w:r>
      </w:ins>
      <w:r>
        <w:t>in the public sector</w:t>
      </w:r>
      <w:del w:id="10" w:author="svcMRProcess" w:date="2015-12-14T22:20:00Z">
        <w:r>
          <w:delText>; and</w:delText>
        </w:r>
      </w:del>
    </w:p>
    <w:p>
      <w:pPr>
        <w:pStyle w:val="LongTitle2"/>
        <w:rPr>
          <w:del w:id="11" w:author="svcMRProcess" w:date="2015-12-14T22:20:00Z"/>
        </w:rPr>
      </w:pPr>
      <w:del w:id="12" w:author="svcMRProcess" w:date="2015-12-14T22:20:00Z">
        <w:r>
          <w:tab/>
          <w:delText>•</w:delText>
        </w:r>
        <w:r>
          <w:tab/>
          <w:delText>the continuation under this Act of certain superannuation schemes; and</w:delText>
        </w:r>
      </w:del>
    </w:p>
    <w:p>
      <w:pPr>
        <w:pStyle w:val="LongTitle2"/>
        <w:rPr>
          <w:del w:id="13" w:author="svcMRProcess" w:date="2015-12-14T22:20:00Z"/>
        </w:rPr>
      </w:pPr>
      <w:del w:id="14" w:author="svcMRProcess" w:date="2015-12-14T22:20:00Z">
        <w:r>
          <w:tab/>
          <w:delText>•</w:delText>
        </w:r>
        <w:r>
          <w:tab/>
          <w:delText>the establishment of a superannuation fund to be regulated under Commonwealth legislation to replace certain other superannuation schemes,</w:delText>
        </w:r>
      </w:del>
    </w:p>
    <w:p>
      <w:pPr>
        <w:pStyle w:val="LongTitle"/>
        <w:keepLines/>
        <w:suppressLineNumbers/>
        <w:spacing w:before="600"/>
        <w:outlineLvl w:val="0"/>
      </w:pPr>
      <w:ins w:id="15" w:author="svcMRProcess" w:date="2015-12-14T22:20:00Z">
        <w:r>
          <w:t xml:space="preserve"> </w:t>
        </w:r>
      </w:ins>
      <w:r>
        <w:t>and for related purposes.</w:t>
      </w:r>
    </w:p>
    <w:p>
      <w:pPr>
        <w:pStyle w:val="Footnotelongtitle"/>
      </w:pPr>
      <w:r>
        <w:tab/>
        <w:t xml:space="preserve">[Long title </w:t>
      </w:r>
      <w:del w:id="16" w:author="svcMRProcess" w:date="2015-12-14T22:20:00Z">
        <w:r>
          <w:delText>amended</w:delText>
        </w:r>
      </w:del>
      <w:ins w:id="17" w:author="svcMRProcess" w:date="2015-12-14T22:20:00Z">
        <w:r>
          <w:t>inserted</w:t>
        </w:r>
      </w:ins>
      <w:r>
        <w:t xml:space="preserve"> by No. </w:t>
      </w:r>
      <w:del w:id="18" w:author="svcMRProcess" w:date="2015-12-14T22:20:00Z">
        <w:r>
          <w:delText>25</w:delText>
        </w:r>
      </w:del>
      <w:ins w:id="19" w:author="svcMRProcess" w:date="2015-12-14T22:20:00Z">
        <w:r>
          <w:t>35</w:t>
        </w:r>
      </w:ins>
      <w:r>
        <w:t xml:space="preserve"> of </w:t>
      </w:r>
      <w:del w:id="20" w:author="svcMRProcess" w:date="2015-12-14T22:20:00Z">
        <w:r>
          <w:delText>2007</w:delText>
        </w:r>
      </w:del>
      <w:ins w:id="21" w:author="svcMRProcess" w:date="2015-12-14T22:20:00Z">
        <w:r>
          <w:t>2011</w:t>
        </w:r>
      </w:ins>
      <w:r>
        <w:t xml:space="preserve"> s. </w:t>
      </w:r>
      <w:del w:id="22" w:author="svcMRProcess" w:date="2015-12-14T22:20:00Z">
        <w:r>
          <w:delText>4</w:delText>
        </w:r>
      </w:del>
      <w:ins w:id="23" w:author="svcMRProcess" w:date="2015-12-14T22:20:00Z">
        <w:r>
          <w:t>5</w:t>
        </w:r>
      </w:ins>
      <w:r>
        <w:t>.]</w:t>
      </w:r>
    </w:p>
    <w:p>
      <w:pPr>
        <w:pStyle w:val="Heading2"/>
        <w:keepLines/>
      </w:pPr>
      <w:bookmarkStart w:id="24" w:name="_Toc92706069"/>
      <w:bookmarkStart w:id="25" w:name="_Toc137013216"/>
      <w:bookmarkStart w:id="26" w:name="_Toc137013294"/>
      <w:bookmarkStart w:id="27" w:name="_Toc137013372"/>
      <w:bookmarkStart w:id="28" w:name="_Toc139707658"/>
      <w:bookmarkStart w:id="29" w:name="_Toc142898760"/>
      <w:bookmarkStart w:id="30" w:name="_Toc142899340"/>
      <w:bookmarkStart w:id="31" w:name="_Toc143582888"/>
      <w:bookmarkStart w:id="32" w:name="_Toc144012948"/>
      <w:bookmarkStart w:id="33" w:name="_Toc144780864"/>
      <w:bookmarkStart w:id="34" w:name="_Toc158007416"/>
      <w:bookmarkStart w:id="35" w:name="_Toc180571611"/>
      <w:bookmarkStart w:id="36" w:name="_Toc184618359"/>
      <w:bookmarkStart w:id="37" w:name="_Toc184699406"/>
      <w:bookmarkStart w:id="38" w:name="_Toc274312653"/>
      <w:bookmarkStart w:id="39" w:name="_Toc278985365"/>
      <w:bookmarkStart w:id="40" w:name="_Toc307412225"/>
      <w:bookmarkStart w:id="41" w:name="_Toc320024864"/>
      <w:bookmarkStart w:id="42" w:name="_Toc320185956"/>
      <w:bookmarkStart w:id="43" w:name="_Toc320186041"/>
      <w:bookmarkStart w:id="44" w:name="_Toc320518508"/>
      <w:bookmarkStart w:id="45" w:name="_Toc320518593"/>
      <w:r>
        <w:rPr>
          <w:rStyle w:val="CharPartNo"/>
        </w:rPr>
        <w:lastRenderedPageBreak/>
        <w:t>Part 1</w:t>
      </w:r>
      <w:r>
        <w:t xml:space="preserve"> — </w:t>
      </w:r>
      <w:r>
        <w:rPr>
          <w:rStyle w:val="CharPartText"/>
        </w:rPr>
        <w:t>Preliminary</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suppressLineNumbers/>
      </w:pPr>
      <w:bookmarkStart w:id="46" w:name="_Toc496925275"/>
      <w:bookmarkStart w:id="47" w:name="_Toc520186352"/>
      <w:bookmarkStart w:id="48" w:name="_Toc137013295"/>
      <w:bookmarkStart w:id="49" w:name="_Toc320518594"/>
      <w:bookmarkStart w:id="50" w:name="_Toc307412226"/>
      <w:r>
        <w:rPr>
          <w:rStyle w:val="CharSectno"/>
        </w:rPr>
        <w:t>1</w:t>
      </w:r>
      <w:r>
        <w:t>.</w:t>
      </w:r>
      <w:r>
        <w:tab/>
        <w:t>Short title</w:t>
      </w:r>
      <w:bookmarkEnd w:id="46"/>
      <w:bookmarkEnd w:id="47"/>
      <w:bookmarkEnd w:id="48"/>
      <w:bookmarkEnd w:id="49"/>
      <w:bookmarkEnd w:id="50"/>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51" w:name="_Toc442678265"/>
      <w:bookmarkStart w:id="52" w:name="_Toc496925276"/>
      <w:bookmarkStart w:id="53" w:name="_Toc520186353"/>
      <w:bookmarkStart w:id="54" w:name="_Toc137013296"/>
      <w:bookmarkStart w:id="55" w:name="_Toc320518595"/>
      <w:bookmarkStart w:id="56" w:name="_Toc307412227"/>
      <w:r>
        <w:rPr>
          <w:rStyle w:val="CharSectno"/>
        </w:rPr>
        <w:t>2</w:t>
      </w:r>
      <w:r>
        <w:t>.</w:t>
      </w:r>
      <w:r>
        <w:tab/>
        <w:t>Commencement</w:t>
      </w:r>
      <w:bookmarkEnd w:id="51"/>
      <w:bookmarkEnd w:id="52"/>
      <w:bookmarkEnd w:id="53"/>
      <w:bookmarkEnd w:id="54"/>
      <w:bookmarkEnd w:id="55"/>
      <w:bookmarkEnd w:id="56"/>
    </w:p>
    <w:p>
      <w:pPr>
        <w:pStyle w:val="Subsection"/>
        <w:keepLines/>
      </w:pPr>
      <w:r>
        <w:tab/>
      </w:r>
      <w:r>
        <w:tab/>
        <w:t>This Act comes into operation on a day fixed by proclamation</w:t>
      </w:r>
      <w:r>
        <w:rPr>
          <w:vertAlign w:val="superscript"/>
        </w:rPr>
        <w:t> 1</w:t>
      </w:r>
      <w:r>
        <w:t>.</w:t>
      </w:r>
    </w:p>
    <w:p>
      <w:pPr>
        <w:pStyle w:val="Heading5"/>
      </w:pPr>
      <w:bookmarkStart w:id="57" w:name="_Toc442678266"/>
      <w:bookmarkStart w:id="58" w:name="_Toc496925277"/>
      <w:bookmarkStart w:id="59" w:name="_Toc520186354"/>
      <w:bookmarkStart w:id="60" w:name="_Toc137013297"/>
      <w:bookmarkStart w:id="61" w:name="_Toc320518596"/>
      <w:bookmarkStart w:id="62" w:name="_Toc307412228"/>
      <w:r>
        <w:rPr>
          <w:rStyle w:val="CharSectno"/>
        </w:rPr>
        <w:t>3</w:t>
      </w:r>
      <w:r>
        <w:t>.</w:t>
      </w:r>
      <w:r>
        <w:tab/>
      </w:r>
      <w:bookmarkEnd w:id="57"/>
      <w:r>
        <w:t>Interpretation</w:t>
      </w:r>
      <w:bookmarkEnd w:id="58"/>
      <w:bookmarkEnd w:id="59"/>
      <w:bookmarkEnd w:id="60"/>
      <w:bookmarkEnd w:id="61"/>
      <w:bookmarkEnd w:id="62"/>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w:t>
      </w:r>
      <w:del w:id="63" w:author="svcMRProcess" w:date="2015-12-14T22:20:00Z">
        <w:r>
          <w:delText>Minister</w:delText>
        </w:r>
      </w:del>
      <w:ins w:id="64" w:author="svcMRProcess" w:date="2015-12-14T22:20:00Z">
        <w:r>
          <w:rPr>
            <w:szCs w:val="24"/>
          </w:rPr>
          <w:t>Treasurer</w:t>
        </w:r>
      </w:ins>
      <w:r>
        <w:t xml:space="preserve">; </w:t>
      </w:r>
    </w:p>
    <w:p>
      <w:pPr>
        <w:pStyle w:val="Defstart"/>
        <w:rPr>
          <w:ins w:id="65" w:author="svcMRProcess" w:date="2015-12-14T22:20:00Z"/>
        </w:rPr>
      </w:pPr>
      <w:ins w:id="66" w:author="svcMRProcess" w:date="2015-12-14T22:20:00Z">
        <w:r>
          <w:tab/>
        </w:r>
        <w:r>
          <w:rPr>
            <w:rStyle w:val="CharDefText"/>
          </w:rPr>
          <w:t>benefit</w:t>
        </w:r>
        <w:r>
          <w:t xml:space="preserve"> means a benefit paid or payable under a scheme, whether paid or payable as a lump sum, pension, allowance or annuity or in any other form;</w:t>
        </w:r>
      </w:ins>
    </w:p>
    <w:p>
      <w:pPr>
        <w:pStyle w:val="Defstart"/>
      </w:pPr>
      <w:r>
        <w:tab/>
      </w:r>
      <w:r>
        <w:rPr>
          <w:rStyle w:val="CharDefText"/>
        </w:rPr>
        <w:t>Board</w:t>
      </w:r>
      <w:r>
        <w:t xml:space="preserve"> means the Government Employees Superannuation Board under section </w:t>
      </w:r>
      <w:bookmarkStart w:id="67" w:name="_Hlt463767899"/>
      <w:r>
        <w:t>5</w:t>
      </w:r>
      <w:bookmarkEnd w:id="67"/>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rPr>
          <w:ins w:id="68" w:author="svcMRProcess" w:date="2015-12-14T22:20:00Z"/>
        </w:rPr>
      </w:pPr>
      <w:ins w:id="69" w:author="svcMRProcess" w:date="2015-12-14T22:20:00Z">
        <w:r>
          <w:tab/>
        </w:r>
        <w:r>
          <w:rPr>
            <w:rStyle w:val="CharDefText"/>
          </w:rPr>
          <w:t>Fund</w:t>
        </w:r>
        <w:r>
          <w:t xml:space="preserve"> means the Government Employees Superannuation Fund under section 14;</w:t>
        </w:r>
      </w:ins>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rPr>
          <w:ins w:id="70" w:author="svcMRProcess" w:date="2015-12-14T22:20:00Z"/>
        </w:rPr>
      </w:pPr>
      <w:r>
        <w:tab/>
      </w:r>
      <w:del w:id="71" w:author="svcMRProcess" w:date="2015-12-14T22:20:00Z">
        <w:r>
          <w:rPr>
            <w:rStyle w:val="CharDefText"/>
          </w:rPr>
          <w:delText xml:space="preserve">regulated </w:delText>
        </w:r>
      </w:del>
      <w:ins w:id="72" w:author="svcMRProcess" w:date="2015-12-14T22:20:00Z">
        <w:r>
          <w:rPr>
            <w:rStyle w:val="CharDefText"/>
          </w:rPr>
          <w:t>Member</w:t>
        </w:r>
        <w:r>
          <w:t xml:space="preserve"> means a member of a scheme;</w:t>
        </w:r>
      </w:ins>
    </w:p>
    <w:p>
      <w:pPr>
        <w:pStyle w:val="Defstart"/>
        <w:rPr>
          <w:ins w:id="73" w:author="svcMRProcess" w:date="2015-12-14T22:20:00Z"/>
        </w:rPr>
      </w:pPr>
      <w:ins w:id="74" w:author="svcMRProcess" w:date="2015-12-14T22:20:00Z">
        <w:r>
          <w:tab/>
        </w:r>
        <w:r>
          <w:rPr>
            <w:rStyle w:val="CharDefText"/>
          </w:rPr>
          <w:t>scheme</w:t>
        </w:r>
        <w:r>
          <w:t xml:space="preserve">, except in section 30, means a </w:t>
        </w:r>
      </w:ins>
      <w:r>
        <w:t xml:space="preserve">superannuation </w:t>
      </w:r>
      <w:del w:id="75" w:author="svcMRProcess" w:date="2015-12-14T22:20:00Z">
        <w:r>
          <w:rPr>
            <w:rStyle w:val="CharDefText"/>
          </w:rPr>
          <w:delText>fund</w:delText>
        </w:r>
        <w:r>
          <w:delText xml:space="preserve"> has</w:delText>
        </w:r>
      </w:del>
      <w:ins w:id="76" w:author="svcMRProcess" w:date="2015-12-14T22:20:00Z">
        <w:r>
          <w:t>scheme established or continued under this Act;</w:t>
        </w:r>
      </w:ins>
    </w:p>
    <w:p>
      <w:pPr>
        <w:pStyle w:val="Defstart"/>
        <w:rPr>
          <w:ins w:id="77" w:author="svcMRProcess" w:date="2015-12-14T22:20:00Z"/>
        </w:rPr>
      </w:pPr>
      <w:ins w:id="78" w:author="svcMRProcess" w:date="2015-12-14T22:20:00Z">
        <w:r>
          <w:tab/>
        </w:r>
        <w:r>
          <w:rPr>
            <w:rStyle w:val="CharDefText"/>
          </w:rPr>
          <w:t>subsidiary</w:t>
        </w:r>
        <w:r>
          <w:t xml:space="preserve"> means a body determined under subsection (3) to be a subsidiary of</w:t>
        </w:r>
      </w:ins>
      <w:r>
        <w:t xml:space="preserve"> the </w:t>
      </w:r>
      <w:del w:id="79" w:author="svcMRProcess" w:date="2015-12-14T22:20:00Z">
        <w:r>
          <w:delText xml:space="preserve">meaning given in </w:delText>
        </w:r>
      </w:del>
      <w:ins w:id="80" w:author="svcMRProcess" w:date="2015-12-14T22:20:00Z">
        <w:r>
          <w:t>Board;</w:t>
        </w:r>
      </w:ins>
    </w:p>
    <w:p>
      <w:pPr>
        <w:pStyle w:val="Defstart"/>
        <w:rPr>
          <w:del w:id="81" w:author="svcMRProcess" w:date="2015-12-14T22:20:00Z"/>
        </w:rPr>
      </w:pPr>
      <w:ins w:id="82" w:author="svcMRProcess" w:date="2015-12-14T22:20:00Z">
        <w:r>
          <w:tab/>
        </w:r>
        <w:r>
          <w:rPr>
            <w:rStyle w:val="CharDefText"/>
          </w:rPr>
          <w:t>Treasurer’s guidelines</w:t>
        </w:r>
        <w:r>
          <w:t xml:space="preserve"> means guidelines issued by </w:t>
        </w:r>
      </w:ins>
      <w:r>
        <w:t xml:space="preserve">the </w:t>
      </w:r>
      <w:del w:id="83" w:author="svcMRProcess" w:date="2015-12-14T22:20:00Z">
        <w:r>
          <w:delText>SIS Act section 19;</w:delText>
        </w:r>
      </w:del>
    </w:p>
    <w:p>
      <w:pPr>
        <w:pStyle w:val="Defstart"/>
        <w:rPr>
          <w:del w:id="84" w:author="svcMRProcess" w:date="2015-12-14T22:20:00Z"/>
        </w:rPr>
      </w:pPr>
      <w:del w:id="85" w:author="svcMRProcess" w:date="2015-12-14T22:20:00Z">
        <w:r>
          <w:tab/>
        </w:r>
        <w:r>
          <w:rPr>
            <w:rStyle w:val="CharDefText"/>
          </w:rPr>
          <w:delText>SIS Act</w:delText>
        </w:r>
        <w:r>
          <w:delText xml:space="preserve"> means the </w:delText>
        </w:r>
        <w:r>
          <w:rPr>
            <w:i/>
            <w:iCs/>
          </w:rPr>
          <w:delText>Superannuation Industry (Supervision) Act 1993</w:delText>
        </w:r>
        <w:r>
          <w:delText xml:space="preserve"> (Commonwealth);</w:delText>
        </w:r>
      </w:del>
    </w:p>
    <w:p>
      <w:pPr>
        <w:pStyle w:val="Defstart"/>
      </w:pPr>
      <w:del w:id="86" w:author="svcMRProcess" w:date="2015-12-14T22:20:00Z">
        <w:r>
          <w:tab/>
        </w:r>
        <w:r>
          <w:rPr>
            <w:rStyle w:val="CharDefText"/>
          </w:rPr>
          <w:delText>transfer time</w:delText>
        </w:r>
        <w:r>
          <w:delText xml:space="preserve"> means the time fixed</w:delText>
        </w:r>
      </w:del>
      <w:ins w:id="87" w:author="svcMRProcess" w:date="2015-12-14T22:20:00Z">
        <w:r>
          <w:t>Treasurer</w:t>
        </w:r>
      </w:ins>
      <w:r>
        <w:t xml:space="preserve"> under section </w:t>
      </w:r>
      <w:del w:id="88" w:author="svcMRProcess" w:date="2015-12-14T22:20:00Z">
        <w:r>
          <w:delText>56;</w:delText>
        </w:r>
      </w:del>
      <w:ins w:id="89" w:author="svcMRProcess" w:date="2015-12-14T22:20:00Z">
        <w:r>
          <w:t>33(2).</w:t>
        </w:r>
      </w:ins>
    </w:p>
    <w:p>
      <w:pPr>
        <w:pStyle w:val="Defstart"/>
        <w:rPr>
          <w:del w:id="90" w:author="svcMRProcess" w:date="2015-12-14T22:20:00Z"/>
        </w:rPr>
      </w:pPr>
      <w:del w:id="91" w:author="svcMRProcess" w:date="2015-12-14T22:20:00Z">
        <w:r>
          <w:tab/>
        </w:r>
        <w:r>
          <w:rPr>
            <w:rStyle w:val="CharDefText"/>
          </w:rPr>
          <w:delText>West State scheme</w:delText>
        </w:r>
        <w:r>
          <w:delText xml:space="preserve"> means the superannuation scheme referred to in section 29(1)(a);</w:delText>
        </w:r>
      </w:del>
    </w:p>
    <w:p>
      <w:pPr>
        <w:pStyle w:val="Defstart"/>
        <w:rPr>
          <w:del w:id="92" w:author="svcMRProcess" w:date="2015-12-14T22:20:00Z"/>
        </w:rPr>
      </w:pPr>
      <w:del w:id="93" w:author="svcMRProcess" w:date="2015-12-14T22:20:00Z">
        <w:r>
          <w:rPr>
            <w:b/>
          </w:rPr>
          <w:tab/>
        </w:r>
        <w:r>
          <w:rPr>
            <w:rStyle w:val="CharDefText"/>
          </w:rPr>
          <w:delText>working day</w:delText>
        </w:r>
        <w:r>
          <w:delText xml:space="preserve"> means a day other than a Saturday, Sunday or public holiday.</w:delText>
        </w:r>
      </w:del>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rPr>
          <w:del w:id="94" w:author="svcMRProcess" w:date="2015-12-14T22:20:00Z"/>
        </w:rPr>
      </w:pPr>
      <w:del w:id="95" w:author="svcMRProcess" w:date="2015-12-14T22:20:00Z">
        <w:r>
          <w:tab/>
          <w:delText>[(3)</w:delText>
        </w:r>
        <w:r>
          <w:tab/>
          <w:delText>deleted]</w:delText>
        </w:r>
      </w:del>
    </w:p>
    <w:p>
      <w:pPr>
        <w:pStyle w:val="Subsection"/>
        <w:rPr>
          <w:ins w:id="96" w:author="svcMRProcess" w:date="2015-12-14T22:20:00Z"/>
        </w:rPr>
      </w:pPr>
      <w:ins w:id="97" w:author="svcMRProcess" w:date="2015-12-14T22:20:00Z">
        <w:r>
          <w:tab/>
          <w:t>(3)</w:t>
        </w:r>
        <w:r>
          <w:tab/>
          <w:t>Part 1.2 Division 6 of the Corporations Act applies for the purpose of determining whether a body is a subsidiary of the Board.</w:t>
        </w:r>
      </w:ins>
    </w:p>
    <w:p>
      <w:pPr>
        <w:pStyle w:val="Footnotesection"/>
      </w:pPr>
      <w:r>
        <w:tab/>
        <w:t>[Section 3 amended by No. 18 of 2006 s. 6; No. 25 of 2007 s. 5 and 19(2</w:t>
      </w:r>
      <w:del w:id="98" w:author="svcMRProcess" w:date="2015-12-14T22:20:00Z">
        <w:r>
          <w:delText>).]</w:delText>
        </w:r>
      </w:del>
      <w:ins w:id="99" w:author="svcMRProcess" w:date="2015-12-14T22:20:00Z">
        <w:r>
          <w:t>); No. 35 of 2011 s. 6 and 31.]</w:t>
        </w:r>
      </w:ins>
    </w:p>
    <w:p>
      <w:pPr>
        <w:pStyle w:val="Heading5"/>
      </w:pPr>
      <w:bookmarkStart w:id="100" w:name="_Toc496925278"/>
      <w:bookmarkStart w:id="101" w:name="_Toc520186355"/>
      <w:bookmarkStart w:id="102" w:name="_Toc137013298"/>
      <w:bookmarkStart w:id="103" w:name="_Toc320518597"/>
      <w:bookmarkStart w:id="104" w:name="_Toc307412229"/>
      <w:r>
        <w:rPr>
          <w:rStyle w:val="CharSectno"/>
        </w:rPr>
        <w:t>4</w:t>
      </w:r>
      <w:r>
        <w:t>.</w:t>
      </w:r>
      <w:r>
        <w:tab/>
        <w:t>Act binds the Crown</w:t>
      </w:r>
      <w:bookmarkEnd w:id="100"/>
      <w:bookmarkEnd w:id="101"/>
      <w:bookmarkEnd w:id="102"/>
      <w:bookmarkEnd w:id="103"/>
      <w:bookmarkEnd w:id="104"/>
    </w:p>
    <w:p>
      <w:pPr>
        <w:pStyle w:val="Subsection"/>
      </w:pPr>
      <w:r>
        <w:tab/>
      </w:r>
      <w:r>
        <w:tab/>
        <w:t>This Act binds the Crown.</w:t>
      </w:r>
    </w:p>
    <w:p>
      <w:pPr>
        <w:pStyle w:val="Ednotepart"/>
        <w:rPr>
          <w:del w:id="105" w:author="svcMRProcess" w:date="2015-12-14T22:20:00Z"/>
        </w:rPr>
      </w:pPr>
      <w:bookmarkStart w:id="106" w:name="_Toc320024869"/>
      <w:bookmarkStart w:id="107" w:name="_Toc320185961"/>
      <w:bookmarkStart w:id="108" w:name="_Toc320186046"/>
      <w:bookmarkStart w:id="109" w:name="_Toc320518513"/>
      <w:bookmarkStart w:id="110" w:name="_Toc320518598"/>
      <w:del w:id="111" w:author="svcMRProcess" w:date="2015-12-14T22:20:00Z">
        <w:r>
          <w:delText>[Part 2 has not come into operation</w:delText>
        </w:r>
        <w:r>
          <w:rPr>
            <w:vertAlign w:val="superscript"/>
          </w:rPr>
          <w:delText> 6</w:delText>
        </w:r>
        <w:r>
          <w:delText>.]</w:delText>
        </w:r>
      </w:del>
    </w:p>
    <w:p>
      <w:pPr>
        <w:pStyle w:val="Heading2"/>
        <w:rPr>
          <w:del w:id="112" w:author="svcMRProcess" w:date="2015-12-14T22:20:00Z"/>
        </w:rPr>
      </w:pPr>
      <w:bookmarkStart w:id="113" w:name="_Toc184618364"/>
      <w:bookmarkStart w:id="114" w:name="_Toc184699411"/>
      <w:bookmarkStart w:id="115" w:name="_Toc274312658"/>
      <w:bookmarkStart w:id="116" w:name="_Toc278985370"/>
      <w:bookmarkStart w:id="117" w:name="_Toc307412230"/>
      <w:del w:id="118" w:author="svcMRProcess" w:date="2015-12-14T22:20:00Z">
        <w:r>
          <w:rPr>
            <w:rStyle w:val="CharPartNo"/>
          </w:rPr>
          <w:delText>Part 3</w:delText>
        </w:r>
        <w:r>
          <w:delText> — </w:delText>
        </w:r>
        <w:r>
          <w:rPr>
            <w:rStyle w:val="CharPartText"/>
          </w:rPr>
          <w:delText>Schemes administered by the Board</w:delText>
        </w:r>
        <w:bookmarkEnd w:id="113"/>
        <w:bookmarkEnd w:id="114"/>
        <w:bookmarkEnd w:id="115"/>
        <w:bookmarkEnd w:id="116"/>
        <w:bookmarkEnd w:id="117"/>
      </w:del>
    </w:p>
    <w:p>
      <w:pPr>
        <w:pStyle w:val="Heading2"/>
        <w:rPr>
          <w:ins w:id="119" w:author="svcMRProcess" w:date="2015-12-14T22:20:00Z"/>
        </w:rPr>
      </w:pPr>
      <w:ins w:id="120" w:author="svcMRProcess" w:date="2015-12-14T22:20:00Z">
        <w:r>
          <w:rPr>
            <w:rStyle w:val="CharPartNo"/>
          </w:rPr>
          <w:t>Part 2A</w:t>
        </w:r>
        <w:r>
          <w:rPr>
            <w:rStyle w:val="CharDivNo"/>
          </w:rPr>
          <w:t> </w:t>
        </w:r>
        <w:r>
          <w:t>—</w:t>
        </w:r>
        <w:r>
          <w:rPr>
            <w:rStyle w:val="CharDivText"/>
          </w:rPr>
          <w:t> </w:t>
        </w:r>
        <w:r>
          <w:rPr>
            <w:rStyle w:val="CharPartText"/>
          </w:rPr>
          <w:t>Employer contribution obligation</w:t>
        </w:r>
        <w:bookmarkEnd w:id="106"/>
        <w:bookmarkEnd w:id="107"/>
        <w:bookmarkEnd w:id="108"/>
        <w:bookmarkEnd w:id="109"/>
        <w:bookmarkEnd w:id="110"/>
      </w:ins>
    </w:p>
    <w:p>
      <w:pPr>
        <w:pStyle w:val="Footnoteheading"/>
      </w:pPr>
      <w:r>
        <w:tab/>
        <w:t>[Heading inserted by No. </w:t>
      </w:r>
      <w:del w:id="121" w:author="svcMRProcess" w:date="2015-12-14T22:20:00Z">
        <w:r>
          <w:delText>25</w:delText>
        </w:r>
      </w:del>
      <w:ins w:id="122" w:author="svcMRProcess" w:date="2015-12-14T22:20:00Z">
        <w:r>
          <w:t>35</w:t>
        </w:r>
      </w:ins>
      <w:r>
        <w:t xml:space="preserve"> of </w:t>
      </w:r>
      <w:del w:id="123" w:author="svcMRProcess" w:date="2015-12-14T22:20:00Z">
        <w:r>
          <w:delText>2007</w:delText>
        </w:r>
      </w:del>
      <w:ins w:id="124" w:author="svcMRProcess" w:date="2015-12-14T22:20:00Z">
        <w:r>
          <w:t>2011</w:t>
        </w:r>
      </w:ins>
      <w:r>
        <w:t xml:space="preserve"> s. </w:t>
      </w:r>
      <w:del w:id="125" w:author="svcMRProcess" w:date="2015-12-14T22:20:00Z">
        <w:r>
          <w:delText>6(1).]</w:delText>
        </w:r>
      </w:del>
      <w:ins w:id="126" w:author="svcMRProcess" w:date="2015-12-14T22:20:00Z">
        <w:r>
          <w:t>50.]</w:t>
        </w:r>
      </w:ins>
    </w:p>
    <w:p>
      <w:pPr>
        <w:pStyle w:val="Heading3"/>
        <w:rPr>
          <w:del w:id="127" w:author="svcMRProcess" w:date="2015-12-14T22:20:00Z"/>
        </w:rPr>
      </w:pPr>
      <w:bookmarkStart w:id="128" w:name="_Toc320518599"/>
      <w:del w:id="129" w:author="svcMRProcess" w:date="2015-12-14T22:20:00Z">
        <w:r>
          <w:rPr>
            <w:rStyle w:val="CharDivNo"/>
          </w:rPr>
          <w:delText>Division 1</w:delText>
        </w:r>
        <w:r>
          <w:delText> — </w:delText>
        </w:r>
        <w:r>
          <w:rPr>
            <w:rStyle w:val="CharDivText"/>
          </w:rPr>
          <w:delText>Preliminary</w:delText>
        </w:r>
      </w:del>
    </w:p>
    <w:p>
      <w:pPr>
        <w:pStyle w:val="Footnoteheading"/>
        <w:rPr>
          <w:del w:id="130" w:author="svcMRProcess" w:date="2015-12-14T22:20:00Z"/>
        </w:rPr>
      </w:pPr>
      <w:del w:id="131" w:author="svcMRProcess" w:date="2015-12-14T22:20:00Z">
        <w:r>
          <w:tab/>
          <w:delText>[Heading inserted by No. 25 of 2007 s. 6(1).]</w:delText>
        </w:r>
      </w:del>
    </w:p>
    <w:p>
      <w:pPr>
        <w:pStyle w:val="Heading5"/>
      </w:pPr>
      <w:bookmarkStart w:id="132" w:name="_Toc307412232"/>
      <w:del w:id="133" w:author="svcMRProcess" w:date="2015-12-14T22:20:00Z">
        <w:r>
          <w:rPr>
            <w:rStyle w:val="CharSectno"/>
          </w:rPr>
          <w:delText>4E</w:delText>
        </w:r>
      </w:del>
      <w:ins w:id="134" w:author="svcMRProcess" w:date="2015-12-14T22:20:00Z">
        <w:r>
          <w:t>4A</w:t>
        </w:r>
      </w:ins>
      <w:r>
        <w:t>.</w:t>
      </w:r>
      <w:r>
        <w:tab/>
        <w:t>Terms used</w:t>
      </w:r>
      <w:bookmarkEnd w:id="128"/>
      <w:del w:id="135" w:author="svcMRProcess" w:date="2015-12-14T22:20:00Z">
        <w:r>
          <w:delText xml:space="preserve"> in this Part and Schedules</w:delText>
        </w:r>
      </w:del>
      <w:bookmarkEnd w:id="132"/>
    </w:p>
    <w:p>
      <w:pPr>
        <w:pStyle w:val="Subsection"/>
      </w:pPr>
      <w:r>
        <w:tab/>
        <w:t>(1)</w:t>
      </w:r>
      <w:r>
        <w:tab/>
        <w:t xml:space="preserve">In this Part </w:t>
      </w:r>
      <w:del w:id="136" w:author="svcMRProcess" w:date="2015-12-14T22:20:00Z">
        <w:r>
          <w:delText>and the Schedules </w:delText>
        </w:r>
      </w:del>
      <w:r>
        <w:t>—</w:t>
      </w:r>
    </w:p>
    <w:p>
      <w:pPr>
        <w:pStyle w:val="Defstart"/>
        <w:rPr>
          <w:del w:id="137" w:author="svcMRProcess" w:date="2015-12-14T22:20:00Z"/>
        </w:rPr>
      </w:pPr>
      <w:r>
        <w:tab/>
      </w:r>
      <w:del w:id="138" w:author="svcMRProcess" w:date="2015-12-14T22:20:00Z">
        <w:r>
          <w:rPr>
            <w:rStyle w:val="CharDefText"/>
          </w:rPr>
          <w:delText>benefit</w:delText>
        </w:r>
      </w:del>
      <w:ins w:id="139" w:author="svcMRProcess" w:date="2015-12-14T22:20:00Z">
        <w:r>
          <w:rPr>
            <w:rStyle w:val="CharDefText"/>
          </w:rPr>
          <w:t>chosen fund</w:t>
        </w:r>
      </w:ins>
      <w:r>
        <w:rPr>
          <w:rStyle w:val="CharDefText"/>
        </w:rPr>
        <w:t xml:space="preserve"> </w:t>
      </w:r>
      <w:r>
        <w:t xml:space="preserve">means a </w:t>
      </w:r>
      <w:del w:id="140" w:author="svcMRProcess" w:date="2015-12-14T22:20:00Z">
        <w:r>
          <w:delText>benefit paid or payable under a scheme, whether paid or payable as a lump sum, pension, allowance or annuity or</w:delText>
        </w:r>
      </w:del>
      <w:ins w:id="141" w:author="svcMRProcess" w:date="2015-12-14T22:20:00Z">
        <w:r>
          <w:t>fund chosen by an employee</w:t>
        </w:r>
      </w:ins>
      <w:r>
        <w:t xml:space="preserve"> in </w:t>
      </w:r>
      <w:del w:id="142" w:author="svcMRProcess" w:date="2015-12-14T22:20:00Z">
        <w:r>
          <w:delText>any other form;</w:delText>
        </w:r>
      </w:del>
    </w:p>
    <w:p>
      <w:pPr>
        <w:pStyle w:val="Defstart"/>
        <w:rPr>
          <w:del w:id="143" w:author="svcMRProcess" w:date="2015-12-14T22:20:00Z"/>
        </w:rPr>
      </w:pPr>
      <w:del w:id="144" w:author="svcMRProcess" w:date="2015-12-14T22:20:00Z">
        <w:r>
          <w:tab/>
        </w:r>
        <w:r>
          <w:rPr>
            <w:rStyle w:val="CharDefText"/>
          </w:rPr>
          <w:delText>Fund</w:delText>
        </w:r>
        <w:r>
          <w:delText xml:space="preserve"> means</w:delText>
        </w:r>
      </w:del>
      <w:ins w:id="145" w:author="svcMRProcess" w:date="2015-12-14T22:20:00Z">
        <w:r>
          <w:t>accordance with</w:t>
        </w:r>
      </w:ins>
      <w:r>
        <w:t xml:space="preserve"> the </w:t>
      </w:r>
      <w:del w:id="146" w:author="svcMRProcess" w:date="2015-12-14T22:20:00Z">
        <w:r>
          <w:delText>Government Employees Superannuation Fund under section 14;</w:delText>
        </w:r>
      </w:del>
    </w:p>
    <w:p>
      <w:pPr>
        <w:pStyle w:val="Defstart"/>
        <w:rPr>
          <w:del w:id="147" w:author="svcMRProcess" w:date="2015-12-14T22:20:00Z"/>
        </w:rPr>
      </w:pPr>
      <w:del w:id="148" w:author="svcMRProcess" w:date="2015-12-14T22:20:00Z">
        <w:r>
          <w:tab/>
        </w:r>
        <w:r>
          <w:rPr>
            <w:rStyle w:val="CharDefText"/>
          </w:rPr>
          <w:delText>Member</w:delText>
        </w:r>
        <w:r>
          <w:delText xml:space="preserve"> means a member of a scheme;</w:delText>
        </w:r>
      </w:del>
    </w:p>
    <w:p>
      <w:pPr>
        <w:pStyle w:val="Defstart"/>
        <w:rPr>
          <w:del w:id="149" w:author="svcMRProcess" w:date="2015-12-14T22:20:00Z"/>
        </w:rPr>
      </w:pPr>
      <w:del w:id="150" w:author="svcMRProcess" w:date="2015-12-14T22:20:00Z">
        <w:r>
          <w:tab/>
        </w:r>
        <w:r>
          <w:rPr>
            <w:rStyle w:val="CharDefText"/>
          </w:rPr>
          <w:delText>scheme</w:delText>
        </w:r>
        <w:r>
          <w:delText xml:space="preserve"> means a superannuation scheme continued by section 29 or established under this Part;</w:delText>
        </w:r>
      </w:del>
    </w:p>
    <w:p>
      <w:pPr>
        <w:pStyle w:val="Defstart"/>
        <w:rPr>
          <w:del w:id="151" w:author="svcMRProcess" w:date="2015-12-14T22:20:00Z"/>
        </w:rPr>
      </w:pPr>
      <w:del w:id="152" w:author="svcMRProcess" w:date="2015-12-14T22:20:00Z">
        <w:r>
          <w:tab/>
        </w:r>
        <w:r>
          <w:rPr>
            <w:rStyle w:val="CharDefText"/>
          </w:rPr>
          <w:delText>subsidiary</w:delText>
        </w:r>
        <w:r>
          <w:delText xml:space="preserve"> means a body determined under subsection (2) to be a subsidiary of the Board;</w:delText>
        </w:r>
      </w:del>
    </w:p>
    <w:p>
      <w:pPr>
        <w:pStyle w:val="Defstart"/>
        <w:rPr>
          <w:del w:id="153" w:author="svcMRProcess" w:date="2015-12-14T22:20:00Z"/>
        </w:rPr>
      </w:pPr>
      <w:del w:id="154" w:author="svcMRProcess" w:date="2015-12-14T22:20:00Z">
        <w:r>
          <w:tab/>
        </w:r>
        <w:r>
          <w:rPr>
            <w:rStyle w:val="CharDefText"/>
          </w:rPr>
          <w:delText>Treasurer’s guidelines</w:delText>
        </w:r>
        <w:r>
          <w:delText xml:space="preserve"> means guidelines issued by the Treasurer under section 33(2).</w:delText>
        </w:r>
      </w:del>
    </w:p>
    <w:p>
      <w:pPr>
        <w:pStyle w:val="Defstart"/>
      </w:pPr>
      <w:del w:id="155" w:author="svcMRProcess" w:date="2015-12-14T22:20:00Z">
        <w:r>
          <w:tab/>
          <w:delText>(2)</w:delText>
        </w:r>
        <w:r>
          <w:tab/>
          <w:delText>The Corporations</w:delText>
        </w:r>
      </w:del>
      <w:ins w:id="156" w:author="svcMRProcess" w:date="2015-12-14T22:20:00Z">
        <w:r>
          <w:t>SGA</w:t>
        </w:r>
      </w:ins>
      <w:r>
        <w:t xml:space="preserve"> Act Part </w:t>
      </w:r>
      <w:del w:id="157" w:author="svcMRProcess" w:date="2015-12-14T22:20:00Z">
        <w:r>
          <w:delText>1.2 Division 6 applies for the purpose of determining whether a body is a subsidiary of the Board.</w:delText>
        </w:r>
      </w:del>
      <w:ins w:id="158" w:author="svcMRProcess" w:date="2015-12-14T22:20:00Z">
        <w:r>
          <w:t>3A Division 4;</w:t>
        </w:r>
      </w:ins>
    </w:p>
    <w:p>
      <w:pPr>
        <w:pStyle w:val="Defstart"/>
        <w:rPr>
          <w:ins w:id="159" w:author="svcMRProcess" w:date="2015-12-14T22:20:00Z"/>
        </w:rPr>
      </w:pPr>
      <w:ins w:id="160" w:author="svcMRProcess" w:date="2015-12-14T22:20:00Z">
        <w:r>
          <w:tab/>
        </w:r>
        <w:r>
          <w:rPr>
            <w:rStyle w:val="CharDefText"/>
          </w:rPr>
          <w:t>default fund</w:t>
        </w:r>
        <w:r>
          <w:t xml:space="preserve"> means — </w:t>
        </w:r>
      </w:ins>
    </w:p>
    <w:p>
      <w:pPr>
        <w:pStyle w:val="Defpara"/>
        <w:rPr>
          <w:ins w:id="161" w:author="svcMRProcess" w:date="2015-12-14T22:20:00Z"/>
        </w:rPr>
      </w:pPr>
      <w:ins w:id="162" w:author="svcMRProcess" w:date="2015-12-14T22:20:00Z">
        <w:r>
          <w:tab/>
          <w:t>(a)</w:t>
        </w:r>
        <w:r>
          <w:tab/>
          <w:t>in relation to an employee who is not an exempt employee, a fund prescribed by the regulations as the default fund for that employee; and</w:t>
        </w:r>
      </w:ins>
    </w:p>
    <w:p>
      <w:pPr>
        <w:pStyle w:val="Defpara"/>
        <w:rPr>
          <w:ins w:id="163" w:author="svcMRProcess" w:date="2015-12-14T22:20:00Z"/>
        </w:rPr>
      </w:pPr>
      <w:ins w:id="164" w:author="svcMRProcess" w:date="2015-12-14T22:20:00Z">
        <w:r>
          <w:tab/>
          <w:t>(b)</w:t>
        </w:r>
        <w:r>
          <w:tab/>
          <w:t>in relation to an exempt employee, a fund named by the Employer of that employee, with the approval of the Treasurer, as the default fund for that employee;</w:t>
        </w:r>
      </w:ins>
    </w:p>
    <w:p>
      <w:pPr>
        <w:pStyle w:val="Defstart"/>
        <w:rPr>
          <w:ins w:id="165" w:author="svcMRProcess" w:date="2015-12-14T22:20:00Z"/>
        </w:rPr>
      </w:pPr>
      <w:ins w:id="166" w:author="svcMRProcess" w:date="2015-12-14T22:20:00Z">
        <w:r>
          <w:tab/>
        </w:r>
        <w:r>
          <w:rPr>
            <w:rStyle w:val="CharDefText"/>
          </w:rPr>
          <w:t>employee</w:t>
        </w:r>
        <w:r>
          <w:t xml:space="preserve"> has the meaning given in the SGA Act section 12;</w:t>
        </w:r>
      </w:ins>
    </w:p>
    <w:p>
      <w:pPr>
        <w:pStyle w:val="Defstart"/>
        <w:rPr>
          <w:ins w:id="167" w:author="svcMRProcess" w:date="2015-12-14T22:20:00Z"/>
        </w:rPr>
      </w:pPr>
      <w:ins w:id="168" w:author="svcMRProcess" w:date="2015-12-14T22:20:00Z">
        <w:r>
          <w:tab/>
        </w:r>
        <w:r>
          <w:rPr>
            <w:rStyle w:val="CharDefText"/>
          </w:rPr>
          <w:t>exempt employee</w:t>
        </w:r>
        <w:r>
          <w:t xml:space="preserve"> means an employee for whom an Employer, in accordance with section 30(1) or (2), makes or may make superannuation contributions to a fund that is not a scheme under this Act;</w:t>
        </w:r>
      </w:ins>
    </w:p>
    <w:p>
      <w:pPr>
        <w:pStyle w:val="Defstart"/>
        <w:rPr>
          <w:ins w:id="169" w:author="svcMRProcess" w:date="2015-12-14T22:20:00Z"/>
        </w:rPr>
      </w:pPr>
      <w:ins w:id="170" w:author="svcMRProcess" w:date="2015-12-14T22:20:00Z">
        <w:r>
          <w:tab/>
        </w:r>
        <w:r>
          <w:rPr>
            <w:rStyle w:val="CharDefText"/>
          </w:rPr>
          <w:t>fund</w:t>
        </w:r>
        <w:r>
          <w:t xml:space="preserve"> has the meaning given in the SGA Act section 32E;</w:t>
        </w:r>
      </w:ins>
    </w:p>
    <w:p>
      <w:pPr>
        <w:pStyle w:val="Defstart"/>
        <w:rPr>
          <w:ins w:id="171" w:author="svcMRProcess" w:date="2015-12-14T22:20:00Z"/>
        </w:rPr>
      </w:pPr>
      <w:ins w:id="172" w:author="svcMRProcess" w:date="2015-12-14T22:20:00Z">
        <w:r>
          <w:tab/>
        </w:r>
        <w:r>
          <w:rPr>
            <w:rStyle w:val="CharDefText"/>
          </w:rPr>
          <w:t>individual superannuation guarantee shortfall</w:t>
        </w:r>
        <w:r>
          <w:t xml:space="preserve"> has the meaning given in the SGA Act section 19;</w:t>
        </w:r>
      </w:ins>
    </w:p>
    <w:p>
      <w:pPr>
        <w:pStyle w:val="Defstart"/>
        <w:rPr>
          <w:ins w:id="173" w:author="svcMRProcess" w:date="2015-12-14T22:20:00Z"/>
        </w:rPr>
      </w:pPr>
      <w:ins w:id="174" w:author="svcMRProcess" w:date="2015-12-14T22:20:00Z">
        <w:r>
          <w:tab/>
        </w:r>
        <w:r>
          <w:rPr>
            <w:rStyle w:val="CharDefText"/>
          </w:rPr>
          <w:t>SGA Act</w:t>
        </w:r>
        <w:r>
          <w:t xml:space="preserve"> means the </w:t>
        </w:r>
        <w:r>
          <w:rPr>
            <w:i/>
            <w:iCs/>
          </w:rPr>
          <w:t xml:space="preserve">Superannuation Guarantee (Administration) Act 1992 </w:t>
        </w:r>
        <w:r>
          <w:t>(Commonwealth);</w:t>
        </w:r>
      </w:ins>
    </w:p>
    <w:p>
      <w:pPr>
        <w:pStyle w:val="Defstart"/>
        <w:rPr>
          <w:ins w:id="175" w:author="svcMRProcess" w:date="2015-12-14T22:20:00Z"/>
        </w:rPr>
      </w:pPr>
      <w:ins w:id="176" w:author="svcMRProcess" w:date="2015-12-14T22:20:00Z">
        <w:r>
          <w:tab/>
        </w:r>
        <w:r>
          <w:rPr>
            <w:rStyle w:val="CharDefText"/>
          </w:rPr>
          <w:t>superannuation guarantee charge</w:t>
        </w:r>
        <w:r>
          <w:t xml:space="preserve"> means the charge imposed by the </w:t>
        </w:r>
        <w:r>
          <w:rPr>
            <w:i/>
            <w:iCs/>
          </w:rPr>
          <w:t xml:space="preserve">Superannuation Guarantee Charge Act 1992 </w:t>
        </w:r>
        <w:r>
          <w:t>(Commonwealth).</w:t>
        </w:r>
      </w:ins>
    </w:p>
    <w:p>
      <w:pPr>
        <w:pStyle w:val="Subsection"/>
        <w:rPr>
          <w:ins w:id="177" w:author="svcMRProcess" w:date="2015-12-14T22:20:00Z"/>
        </w:rPr>
      </w:pPr>
      <w:ins w:id="178" w:author="svcMRProcess" w:date="2015-12-14T22:20:00Z">
        <w:r>
          <w:tab/>
          <w:t>(2)</w:t>
        </w:r>
        <w:r>
          <w:tab/>
          <w:t>For the purposes of this Part an employee is to be regarded as an employee of the person or body prescribed by the regulations for that employee.</w:t>
        </w:r>
      </w:ins>
    </w:p>
    <w:p>
      <w:pPr>
        <w:pStyle w:val="Footnotesection"/>
        <w:rPr>
          <w:ins w:id="179" w:author="svcMRProcess" w:date="2015-12-14T22:20:00Z"/>
        </w:rPr>
      </w:pPr>
      <w:r>
        <w:tab/>
        <w:t xml:space="preserve">[Section </w:t>
      </w:r>
      <w:del w:id="180" w:author="svcMRProcess" w:date="2015-12-14T22:20:00Z">
        <w:r>
          <w:delText>4E</w:delText>
        </w:r>
      </w:del>
      <w:ins w:id="181" w:author="svcMRProcess" w:date="2015-12-14T22:20:00Z">
        <w:r>
          <w:t>4A</w:t>
        </w:r>
      </w:ins>
      <w:r>
        <w:t xml:space="preserve"> inserted by No. </w:t>
      </w:r>
      <w:del w:id="182" w:author="svcMRProcess" w:date="2015-12-14T22:20:00Z">
        <w:r>
          <w:delText>25</w:delText>
        </w:r>
      </w:del>
      <w:ins w:id="183" w:author="svcMRProcess" w:date="2015-12-14T22:20:00Z">
        <w:r>
          <w:t>35</w:t>
        </w:r>
      </w:ins>
      <w:r>
        <w:t xml:space="preserve"> of </w:t>
      </w:r>
      <w:del w:id="184" w:author="svcMRProcess" w:date="2015-12-14T22:20:00Z">
        <w:r>
          <w:delText>2007</w:delText>
        </w:r>
      </w:del>
      <w:ins w:id="185" w:author="svcMRProcess" w:date="2015-12-14T22:20:00Z">
        <w:r>
          <w:t>2011</w:t>
        </w:r>
      </w:ins>
      <w:r>
        <w:t xml:space="preserve"> s. </w:t>
      </w:r>
      <w:del w:id="186" w:author="svcMRProcess" w:date="2015-12-14T22:20:00Z">
        <w:r>
          <w:delText>6</w:delText>
        </w:r>
      </w:del>
      <w:ins w:id="187" w:author="svcMRProcess" w:date="2015-12-14T22:20:00Z">
        <w:r>
          <w:t>50.]</w:t>
        </w:r>
      </w:ins>
    </w:p>
    <w:p>
      <w:pPr>
        <w:pStyle w:val="Heading5"/>
        <w:rPr>
          <w:ins w:id="188" w:author="svcMRProcess" w:date="2015-12-14T22:20:00Z"/>
        </w:rPr>
      </w:pPr>
      <w:bookmarkStart w:id="189" w:name="_Toc320518600"/>
      <w:ins w:id="190" w:author="svcMRProcess" w:date="2015-12-14T22:20:00Z">
        <w:r>
          <w:rPr>
            <w:rStyle w:val="CharSectno"/>
          </w:rPr>
          <w:t>4B</w:t>
        </w:r>
        <w:r>
          <w:t>.</w:t>
        </w:r>
        <w:r>
          <w:tab/>
          <w:t>Employers to make contributions</w:t>
        </w:r>
        <w:bookmarkEnd w:id="189"/>
      </w:ins>
    </w:p>
    <w:p>
      <w:pPr>
        <w:pStyle w:val="Subsection"/>
      </w:pPr>
      <w:ins w:id="191" w:author="svcMRProcess" w:date="2015-12-14T22:20:00Z">
        <w:r>
          <w:tab/>
        </w:r>
      </w:ins>
      <w:r>
        <w:t>(1</w:t>
      </w:r>
      <w:del w:id="192" w:author="svcMRProcess" w:date="2015-12-14T22:20:00Z">
        <w:r>
          <w:delText>).]</w:delText>
        </w:r>
      </w:del>
      <w:ins w:id="193" w:author="svcMRProcess" w:date="2015-12-14T22:20:00Z">
        <w:r>
          <w:t>)</w:t>
        </w:r>
        <w:r>
          <w:tab/>
          <w:t>An Employer must make superannuation contributions such that the Employer will avoid incurring an individual superannuation guarantee shortfall for any of its employees.</w:t>
        </w:r>
      </w:ins>
    </w:p>
    <w:p>
      <w:pPr>
        <w:pStyle w:val="Heading3"/>
        <w:rPr>
          <w:del w:id="194" w:author="svcMRProcess" w:date="2015-12-14T22:20:00Z"/>
        </w:rPr>
      </w:pPr>
      <w:del w:id="195" w:author="svcMRProcess" w:date="2015-12-14T22:20:00Z">
        <w:r>
          <w:rPr>
            <w:rStyle w:val="CharDivNo"/>
          </w:rPr>
          <w:delText>Division 2</w:delText>
        </w:r>
        <w:r>
          <w:delText xml:space="preserve"> — </w:delText>
        </w:r>
        <w:r>
          <w:rPr>
            <w:rStyle w:val="CharDivText"/>
          </w:rPr>
          <w:delText>Government Employees Superannuation Board</w:delText>
        </w:r>
      </w:del>
    </w:p>
    <w:p>
      <w:pPr>
        <w:pStyle w:val="Subsection"/>
        <w:rPr>
          <w:ins w:id="196" w:author="svcMRProcess" w:date="2015-12-14T22:20:00Z"/>
        </w:rPr>
      </w:pPr>
      <w:del w:id="197" w:author="svcMRProcess" w:date="2015-12-14T22:20:00Z">
        <w:r>
          <w:tab/>
          <w:delText>[Heading amended</w:delText>
        </w:r>
      </w:del>
      <w:ins w:id="198" w:author="svcMRProcess" w:date="2015-12-14T22:20:00Z">
        <w:r>
          <w:tab/>
          <w:t>(2)</w:t>
        </w:r>
        <w:r>
          <w:tab/>
          <w:t>Where subsection (1) requires an Employer to make contributions for an employee, the Employer must pay the contributions to —</w:t>
        </w:r>
      </w:ins>
    </w:p>
    <w:p>
      <w:pPr>
        <w:pStyle w:val="Indenta"/>
        <w:rPr>
          <w:ins w:id="199" w:author="svcMRProcess" w:date="2015-12-14T22:20:00Z"/>
        </w:rPr>
      </w:pPr>
      <w:ins w:id="200" w:author="svcMRProcess" w:date="2015-12-14T22:20:00Z">
        <w:r>
          <w:tab/>
          <w:t>(a)</w:t>
        </w:r>
        <w:r>
          <w:tab/>
          <w:t>a chosen fund for the employee; or</w:t>
        </w:r>
      </w:ins>
    </w:p>
    <w:p>
      <w:pPr>
        <w:pStyle w:val="Indenta"/>
        <w:rPr>
          <w:ins w:id="201" w:author="svcMRProcess" w:date="2015-12-14T22:20:00Z"/>
        </w:rPr>
      </w:pPr>
      <w:ins w:id="202" w:author="svcMRProcess" w:date="2015-12-14T22:20:00Z">
        <w:r>
          <w:tab/>
          <w:t>(b)</w:t>
        </w:r>
        <w:r>
          <w:tab/>
          <w:t>if at the time the contribution is paid there is no chosen fund for the employee, the default fund.</w:t>
        </w:r>
      </w:ins>
    </w:p>
    <w:p>
      <w:pPr>
        <w:pStyle w:val="Subsection"/>
        <w:rPr>
          <w:ins w:id="203" w:author="svcMRProcess" w:date="2015-12-14T22:20:00Z"/>
        </w:rPr>
      </w:pPr>
      <w:ins w:id="204" w:author="svcMRProcess" w:date="2015-12-14T22:20:00Z">
        <w:r>
          <w:tab/>
          <w:t>(3)</w:t>
        </w:r>
        <w:r>
          <w:tab/>
          <w:t>Except as prescribed in the regulations, an Employer must comply with the requirements of the SGA Act Part 3A Division 6, even if it is not required by that Act to do so.</w:t>
        </w:r>
      </w:ins>
    </w:p>
    <w:p>
      <w:pPr>
        <w:pStyle w:val="Subsection"/>
        <w:rPr>
          <w:ins w:id="205" w:author="svcMRProcess" w:date="2015-12-14T22:20:00Z"/>
        </w:rPr>
      </w:pPr>
      <w:ins w:id="206" w:author="svcMRProcess" w:date="2015-12-14T22:20:00Z">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ins>
    </w:p>
    <w:p>
      <w:pPr>
        <w:pStyle w:val="Subsection"/>
        <w:rPr>
          <w:ins w:id="207" w:author="svcMRProcess" w:date="2015-12-14T22:20:00Z"/>
        </w:rPr>
      </w:pPr>
      <w:ins w:id="208" w:author="svcMRProcess" w:date="2015-12-14T22:20:00Z">
        <w:r>
          <w:tab/>
          <w:t>(5)</w:t>
        </w:r>
        <w:r>
          <w:tab/>
          <w:t>This section does not apply in relation to an employee who is in a class of employees prescribed by the regulations.</w:t>
        </w:r>
      </w:ins>
    </w:p>
    <w:p>
      <w:pPr>
        <w:pStyle w:val="Footnotesection"/>
        <w:rPr>
          <w:ins w:id="209" w:author="svcMRProcess" w:date="2015-12-14T22:20:00Z"/>
        </w:rPr>
      </w:pPr>
      <w:ins w:id="210" w:author="svcMRProcess" w:date="2015-12-14T22:20:00Z">
        <w:r>
          <w:tab/>
          <w:t>[Section 4B inserted by No. 35 of 2011 s. 50.]</w:t>
        </w:r>
      </w:ins>
    </w:p>
    <w:p>
      <w:pPr>
        <w:pStyle w:val="Heading5"/>
        <w:rPr>
          <w:ins w:id="211" w:author="svcMRProcess" w:date="2015-12-14T22:20:00Z"/>
        </w:rPr>
      </w:pPr>
      <w:bookmarkStart w:id="212" w:name="_Toc320518601"/>
      <w:ins w:id="213" w:author="svcMRProcess" w:date="2015-12-14T22:20:00Z">
        <w:r>
          <w:rPr>
            <w:rStyle w:val="CharSectno"/>
          </w:rPr>
          <w:t>4C</w:t>
        </w:r>
        <w:r>
          <w:t>.</w:t>
        </w:r>
        <w:r>
          <w:tab/>
          <w:t>Regulations may require extra contributions</w:t>
        </w:r>
        <w:bookmarkEnd w:id="212"/>
      </w:ins>
    </w:p>
    <w:p>
      <w:pPr>
        <w:pStyle w:val="Subsection"/>
        <w:rPr>
          <w:ins w:id="214" w:author="svcMRProcess" w:date="2015-12-14T22:20:00Z"/>
        </w:rPr>
      </w:pPr>
      <w:ins w:id="215" w:author="svcMRProcess" w:date="2015-12-14T22:20:00Z">
        <w:r>
          <w:tab/>
          <w:t>(1)</w:t>
        </w:r>
        <w:r>
          <w:tab/>
          <w:t>Subject to subsection (2), the regulations may require an Employer to make superannuation contributions which exceed any contributions the Employer is required to make under section 4B or any other written law.</w:t>
        </w:r>
      </w:ins>
    </w:p>
    <w:p>
      <w:pPr>
        <w:pStyle w:val="Subsection"/>
        <w:rPr>
          <w:ins w:id="216" w:author="svcMRProcess" w:date="2015-12-14T22:20:00Z"/>
        </w:rPr>
      </w:pPr>
      <w:ins w:id="217" w:author="svcMRProcess" w:date="2015-12-14T22:20:00Z">
        <w:r>
          <w:tab/>
          <w:t>(2)</w:t>
        </w:r>
        <w:r>
          <w:tab/>
          <w:t xml:space="preserve">Regulations which require an Employer to make contributions to a fund must either — </w:t>
        </w:r>
      </w:ins>
    </w:p>
    <w:p>
      <w:pPr>
        <w:pStyle w:val="Indenta"/>
        <w:rPr>
          <w:ins w:id="218" w:author="svcMRProcess" w:date="2015-12-14T22:20:00Z"/>
        </w:rPr>
      </w:pPr>
      <w:ins w:id="219" w:author="svcMRProcess" w:date="2015-12-14T22:20:00Z">
        <w:r>
          <w:tab/>
          <w:t>(a)</w:t>
        </w:r>
        <w:r>
          <w:tab/>
          <w:t>specify the amount or rate of contributions to be made; or</w:t>
        </w:r>
      </w:ins>
    </w:p>
    <w:p>
      <w:pPr>
        <w:pStyle w:val="Indenta"/>
        <w:rPr>
          <w:ins w:id="220" w:author="svcMRProcess" w:date="2015-12-14T22:20:00Z"/>
        </w:rPr>
      </w:pPr>
      <w:ins w:id="221" w:author="svcMRProcess" w:date="2015-12-14T22:20:00Z">
        <w:r>
          <w:tab/>
          <w:t>(b)</w:t>
        </w:r>
        <w:r>
          <w:tab/>
          <w:t>specify the way in which the amount or rate of contributions is to be determined, in which case the regulations must provide that the determination of the rate or amount of contributions is to be subject to the approval of the Treasurer.</w:t>
        </w:r>
      </w:ins>
    </w:p>
    <w:p>
      <w:pPr>
        <w:pStyle w:val="Footnotesection"/>
      </w:pPr>
      <w:ins w:id="222" w:author="svcMRProcess" w:date="2015-12-14T22:20:00Z">
        <w:r>
          <w:tab/>
          <w:t>[Section 4C inserted</w:t>
        </w:r>
      </w:ins>
      <w:r>
        <w:t xml:space="preserve"> by No. </w:t>
      </w:r>
      <w:del w:id="223" w:author="svcMRProcess" w:date="2015-12-14T22:20:00Z">
        <w:r>
          <w:delText>25</w:delText>
        </w:r>
      </w:del>
      <w:ins w:id="224" w:author="svcMRProcess" w:date="2015-12-14T22:20:00Z">
        <w:r>
          <w:t>35</w:t>
        </w:r>
      </w:ins>
      <w:r>
        <w:t xml:space="preserve"> of </w:t>
      </w:r>
      <w:del w:id="225" w:author="svcMRProcess" w:date="2015-12-14T22:20:00Z">
        <w:r>
          <w:delText>2007</w:delText>
        </w:r>
      </w:del>
      <w:ins w:id="226" w:author="svcMRProcess" w:date="2015-12-14T22:20:00Z">
        <w:r>
          <w:t>2011</w:t>
        </w:r>
      </w:ins>
      <w:r>
        <w:t xml:space="preserve"> s. </w:t>
      </w:r>
      <w:del w:id="227" w:author="svcMRProcess" w:date="2015-12-14T22:20:00Z">
        <w:r>
          <w:delText>6(2).]</w:delText>
        </w:r>
      </w:del>
      <w:ins w:id="228" w:author="svcMRProcess" w:date="2015-12-14T22:20:00Z">
        <w:r>
          <w:t>50.]</w:t>
        </w:r>
      </w:ins>
    </w:p>
    <w:p>
      <w:pPr>
        <w:pStyle w:val="Ednotepart"/>
        <w:rPr>
          <w:ins w:id="229" w:author="svcMRProcess" w:date="2015-12-14T22:20:00Z"/>
        </w:rPr>
      </w:pPr>
      <w:bookmarkStart w:id="230" w:name="_Toc184618365"/>
      <w:bookmarkStart w:id="231" w:name="_Toc184699412"/>
      <w:bookmarkStart w:id="232" w:name="_Toc274312659"/>
      <w:bookmarkStart w:id="233" w:name="_Toc278985371"/>
      <w:bookmarkStart w:id="234" w:name="_Toc307412231"/>
      <w:ins w:id="235" w:author="svcMRProcess" w:date="2015-12-14T22:20:00Z">
        <w:r>
          <w:t>[Heading deleted by No. 35 of 2011 s. 7.]</w:t>
        </w:r>
      </w:ins>
    </w:p>
    <w:p>
      <w:pPr>
        <w:pStyle w:val="Ednotepart"/>
        <w:rPr>
          <w:ins w:id="236" w:author="svcMRProcess" w:date="2015-12-14T22:20:00Z"/>
        </w:rPr>
      </w:pPr>
      <w:ins w:id="237" w:author="svcMRProcess" w:date="2015-12-14T22:20:00Z">
        <w:r>
          <w:t>[Division 1 (s. 4E) deleted by No. 35 of 2011 s. 8.]</w:t>
        </w:r>
      </w:ins>
    </w:p>
    <w:p>
      <w:pPr>
        <w:pStyle w:val="Heading2"/>
        <w:rPr>
          <w:ins w:id="238" w:author="svcMRProcess" w:date="2015-12-14T22:20:00Z"/>
        </w:rPr>
      </w:pPr>
      <w:bookmarkStart w:id="239" w:name="_Toc320024873"/>
      <w:bookmarkStart w:id="240" w:name="_Toc320185965"/>
      <w:bookmarkStart w:id="241" w:name="_Toc320186050"/>
      <w:bookmarkStart w:id="242" w:name="_Toc320518517"/>
      <w:bookmarkStart w:id="243" w:name="_Toc320518602"/>
      <w:bookmarkStart w:id="244" w:name="_Toc92706074"/>
      <w:bookmarkStart w:id="245" w:name="_Toc137013221"/>
      <w:bookmarkStart w:id="246" w:name="_Toc137013299"/>
      <w:bookmarkStart w:id="247" w:name="_Toc137013377"/>
      <w:bookmarkStart w:id="248" w:name="_Toc139707663"/>
      <w:bookmarkStart w:id="249" w:name="_Toc142898765"/>
      <w:bookmarkStart w:id="250" w:name="_Toc142899345"/>
      <w:bookmarkStart w:id="251" w:name="_Toc143582893"/>
      <w:bookmarkStart w:id="252" w:name="_Toc144012953"/>
      <w:bookmarkStart w:id="253" w:name="_Toc144780869"/>
      <w:bookmarkStart w:id="254" w:name="_Toc158007421"/>
      <w:bookmarkStart w:id="255" w:name="_Toc180571616"/>
      <w:bookmarkStart w:id="256" w:name="_Toc184618367"/>
      <w:bookmarkStart w:id="257" w:name="_Toc184699414"/>
      <w:bookmarkStart w:id="258" w:name="_Toc274312661"/>
      <w:bookmarkStart w:id="259" w:name="_Toc278985373"/>
      <w:bookmarkStart w:id="260" w:name="_Toc307412233"/>
      <w:bookmarkEnd w:id="230"/>
      <w:bookmarkEnd w:id="231"/>
      <w:bookmarkEnd w:id="232"/>
      <w:bookmarkEnd w:id="233"/>
      <w:bookmarkEnd w:id="234"/>
      <w:ins w:id="261" w:author="svcMRProcess" w:date="2015-12-14T22:20:00Z">
        <w:r>
          <w:rPr>
            <w:rStyle w:val="CharPartNo"/>
          </w:rPr>
          <w:t>Part 2</w:t>
        </w:r>
        <w:r>
          <w:rPr>
            <w:rStyle w:val="CharDivNo"/>
          </w:rPr>
          <w:t> </w:t>
        </w:r>
        <w:r>
          <w:t>—</w:t>
        </w:r>
        <w:r>
          <w:rPr>
            <w:rStyle w:val="CharDivText"/>
          </w:rPr>
          <w:t> </w:t>
        </w:r>
        <w:r>
          <w:rPr>
            <w:rStyle w:val="CharPartText"/>
          </w:rPr>
          <w:t>Government Employees Superannuation Board</w:t>
        </w:r>
        <w:bookmarkEnd w:id="239"/>
        <w:bookmarkEnd w:id="240"/>
        <w:bookmarkEnd w:id="241"/>
        <w:bookmarkEnd w:id="242"/>
        <w:bookmarkEnd w:id="243"/>
      </w:ins>
    </w:p>
    <w:p>
      <w:pPr>
        <w:pStyle w:val="Footnoteheading"/>
        <w:rPr>
          <w:ins w:id="262" w:author="svcMRProcess" w:date="2015-12-14T22:20:00Z"/>
        </w:rPr>
      </w:pPr>
      <w:ins w:id="263" w:author="svcMRProcess" w:date="2015-12-14T22:20:00Z">
        <w:r>
          <w:tab/>
          <w:t>[Heading inserted by No. 35 of 2011 s. 9.]</w:t>
        </w:r>
      </w:ins>
    </w:p>
    <w:p>
      <w:pPr>
        <w:pStyle w:val="Heading5"/>
      </w:pPr>
      <w:bookmarkStart w:id="264" w:name="_Toc435930233"/>
      <w:bookmarkStart w:id="265" w:name="_Toc438262818"/>
      <w:bookmarkStart w:id="266" w:name="_Toc442678267"/>
      <w:bookmarkStart w:id="267" w:name="_Toc496925279"/>
      <w:bookmarkStart w:id="268" w:name="_Toc520186356"/>
      <w:bookmarkStart w:id="269" w:name="_Toc137013300"/>
      <w:bookmarkStart w:id="270" w:name="_Toc320518603"/>
      <w:bookmarkStart w:id="271" w:name="_Toc307412234"/>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Sectno"/>
        </w:rPr>
        <w:t>5</w:t>
      </w:r>
      <w:r>
        <w:t>.</w:t>
      </w:r>
      <w:r>
        <w:tab/>
      </w:r>
      <w:bookmarkEnd w:id="264"/>
      <w:bookmarkEnd w:id="265"/>
      <w:bookmarkEnd w:id="266"/>
      <w:r>
        <w:t>Government Employees Superannuation Board</w:t>
      </w:r>
      <w:bookmarkEnd w:id="267"/>
      <w:bookmarkEnd w:id="268"/>
      <w:bookmarkEnd w:id="269"/>
      <w:bookmarkEnd w:id="270"/>
      <w:bookmarkEnd w:id="271"/>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272" w:name="_Toc496925280"/>
      <w:bookmarkStart w:id="273" w:name="_Toc520186357"/>
      <w:bookmarkStart w:id="274" w:name="_Toc137013301"/>
      <w:bookmarkStart w:id="275" w:name="_Toc320518604"/>
      <w:bookmarkStart w:id="276" w:name="_Toc307412235"/>
      <w:r>
        <w:rPr>
          <w:rStyle w:val="CharSectno"/>
        </w:rPr>
        <w:t>6</w:t>
      </w:r>
      <w:r>
        <w:t>.</w:t>
      </w:r>
      <w:r>
        <w:tab/>
        <w:t>Functions of the Board</w:t>
      </w:r>
      <w:bookmarkEnd w:id="272"/>
      <w:bookmarkEnd w:id="273"/>
      <w:bookmarkEnd w:id="274"/>
      <w:bookmarkEnd w:id="275"/>
      <w:bookmarkEnd w:id="276"/>
    </w:p>
    <w:p>
      <w:pPr>
        <w:pStyle w:val="Subsection"/>
      </w:pPr>
      <w:r>
        <w:tab/>
        <w:t>(1)</w:t>
      </w:r>
      <w:r>
        <w:tab/>
        <w:t>The functions of the Board are to —</w:t>
      </w:r>
    </w:p>
    <w:p>
      <w:pPr>
        <w:pStyle w:val="Ednotepara"/>
        <w:rPr>
          <w:ins w:id="277" w:author="svcMRProcess" w:date="2015-12-14T22:20:00Z"/>
        </w:rPr>
      </w:pPr>
      <w:r>
        <w:tab/>
      </w:r>
      <w:del w:id="278" w:author="svcMRProcess" w:date="2015-12-14T22:20:00Z">
        <w:r>
          <w:delText>(</w:delText>
        </w:r>
      </w:del>
      <w:ins w:id="279" w:author="svcMRProcess" w:date="2015-12-14T22:20:00Z">
        <w:r>
          <w:t>[(</w:t>
        </w:r>
      </w:ins>
      <w:r>
        <w:t>a)</w:t>
      </w:r>
      <w:r>
        <w:tab/>
      </w:r>
      <w:del w:id="280" w:author="svcMRProcess" w:date="2015-12-14T22:20:00Z">
        <w:r>
          <w:delText>administer this</w:delText>
        </w:r>
      </w:del>
      <w:ins w:id="281" w:author="svcMRProcess" w:date="2015-12-14T22:20:00Z">
        <w:r>
          <w:t>deleted]</w:t>
        </w:r>
      </w:ins>
    </w:p>
    <w:p>
      <w:pPr>
        <w:pStyle w:val="Indenta"/>
        <w:rPr>
          <w:ins w:id="282" w:author="svcMRProcess" w:date="2015-12-14T22:20:00Z"/>
        </w:rPr>
      </w:pPr>
      <w:ins w:id="283" w:author="svcMRProcess" w:date="2015-12-14T22:20:00Z">
        <w:r>
          <w:tab/>
          <w:t>(ba)</w:t>
        </w:r>
        <w:r>
          <w:tab/>
          <w:t xml:space="preserve">if so agreed with the Treasurer, provide a service of receiving superannuation contributions paid by Employers and — </w:t>
        </w:r>
      </w:ins>
    </w:p>
    <w:p>
      <w:pPr>
        <w:pStyle w:val="Indenti"/>
        <w:rPr>
          <w:ins w:id="284" w:author="svcMRProcess" w:date="2015-12-14T22:20:00Z"/>
        </w:rPr>
      </w:pPr>
      <w:ins w:id="285" w:author="svcMRProcess" w:date="2015-12-14T22:20:00Z">
        <w:r>
          <w:tab/>
          <w:t>(i)</w:t>
        </w:r>
        <w:r>
          <w:tab/>
          <w:t xml:space="preserve">crediting them to the Fund; or </w:t>
        </w:r>
      </w:ins>
    </w:p>
    <w:p>
      <w:pPr>
        <w:pStyle w:val="Indenti"/>
        <w:rPr>
          <w:ins w:id="286" w:author="svcMRProcess" w:date="2015-12-14T22:20:00Z"/>
        </w:rPr>
      </w:pPr>
      <w:ins w:id="287" w:author="svcMRProcess" w:date="2015-12-14T22:20:00Z">
        <w:r>
          <w:tab/>
          <w:t>(ii)</w:t>
        </w:r>
        <w:r>
          <w:tab/>
          <w:t>remitting them on behalf of the Employers to other funds,</w:t>
        </w:r>
      </w:ins>
    </w:p>
    <w:p>
      <w:pPr>
        <w:pStyle w:val="Indenta"/>
      </w:pPr>
      <w:ins w:id="288" w:author="svcMRProcess" w:date="2015-12-14T22:20:00Z">
        <w:r>
          <w:tab/>
        </w:r>
        <w:r>
          <w:tab/>
          <w:t>in accordance with</w:t>
        </w:r>
      </w:ins>
      <w:r>
        <w:t xml:space="preserve"> Part</w:t>
      </w:r>
      <w:ins w:id="289" w:author="svcMRProcess" w:date="2015-12-14T22:20:00Z">
        <w:r>
          <w:t> 2A</w:t>
        </w:r>
      </w:ins>
      <w:r>
        <w:t>; and</w:t>
      </w:r>
    </w:p>
    <w:p>
      <w:pPr>
        <w:pStyle w:val="Indenta"/>
      </w:pPr>
      <w:r>
        <w:tab/>
        <w:t>(b)</w:t>
      </w:r>
      <w:r>
        <w:tab/>
        <w:t xml:space="preserve">manage the Fund; and </w:t>
      </w:r>
    </w:p>
    <w:p>
      <w:pPr>
        <w:pStyle w:val="Indenta"/>
      </w:pPr>
      <w:r>
        <w:tab/>
        <w:t>(c)</w:t>
      </w:r>
      <w:r>
        <w:tab/>
        <w:t>administer the schemes</w:t>
      </w:r>
      <w:del w:id="290" w:author="svcMRProcess" w:date="2015-12-14T22:20:00Z">
        <w:r>
          <w:delText>;</w:delText>
        </w:r>
      </w:del>
      <w:ins w:id="291" w:author="svcMRProcess" w:date="2015-12-14T22:20:00Z">
        <w:r>
          <w:t xml:space="preserve"> or, in accordance with any relevant Treasurer’s guidelines, select</w:t>
        </w:r>
      </w:ins>
      <w:r>
        <w:t xml:space="preserve"> and </w:t>
      </w:r>
      <w:ins w:id="292" w:author="svcMRProcess" w:date="2015-12-14T22:20:00Z">
        <w:r>
          <w:t>appoint external administrators of the schemes and monitor their administration; and</w:t>
        </w:r>
      </w:ins>
    </w:p>
    <w:p>
      <w:pPr>
        <w:pStyle w:val="Indenta"/>
      </w:pPr>
      <w:r>
        <w:tab/>
        <w:t>(d)</w:t>
      </w:r>
      <w:r>
        <w:tab/>
        <w:t xml:space="preserve">provide information, advice and assistance to the </w:t>
      </w:r>
      <w:del w:id="293" w:author="svcMRProcess" w:date="2015-12-14T22:20:00Z">
        <w:r>
          <w:delText xml:space="preserve">Minister and the </w:delText>
        </w:r>
      </w:del>
      <w:r>
        <w:t xml:space="preserve">Treasurer on matters relating to superannuation; and </w:t>
      </w:r>
    </w:p>
    <w:p>
      <w:pPr>
        <w:pStyle w:val="Indenta"/>
        <w:rPr>
          <w:ins w:id="294" w:author="svcMRProcess" w:date="2015-12-14T22:20:00Z"/>
        </w:rPr>
      </w:pPr>
      <w:ins w:id="295" w:author="svcMRProcess" w:date="2015-12-14T22:20:00Z">
        <w:r>
          <w:tab/>
          <w:t>(ea)</w:t>
        </w:r>
        <w:r>
          <w:tab/>
          <w:t>so far as practicable, provide information to Members regarding their rights and entitlements under the schemes; and</w:t>
        </w:r>
      </w:ins>
    </w:p>
    <w:p>
      <w:pPr>
        <w:pStyle w:val="Indenta"/>
      </w:pPr>
      <w:r>
        <w:tab/>
        <w:t>(e)</w:t>
      </w:r>
      <w:r>
        <w:tab/>
        <w:t xml:space="preserve">provide, or facilitate the provision of, products and services to — </w:t>
      </w:r>
    </w:p>
    <w:p>
      <w:pPr>
        <w:pStyle w:val="Indenti"/>
      </w:pPr>
      <w:r>
        <w:tab/>
        <w:t>(i)</w:t>
      </w:r>
      <w:r>
        <w:tab/>
        <w:t xml:space="preserve">members of </w:t>
      </w:r>
      <w:del w:id="296" w:author="svcMRProcess" w:date="2015-12-14T22:20:00Z">
        <w:r>
          <w:delText xml:space="preserve">superannuation </w:delText>
        </w:r>
      </w:del>
      <w:ins w:id="297" w:author="svcMRProcess" w:date="2015-12-14T22:20:00Z">
        <w:r>
          <w:t xml:space="preserve">the </w:t>
        </w:r>
      </w:ins>
      <w:r>
        <w:t>schemes</w:t>
      </w:r>
      <w:del w:id="298" w:author="svcMRProcess" w:date="2015-12-14T22:20:00Z">
        <w:r>
          <w:delText xml:space="preserve"> administered by the Board under this Part or any other written law</w:delText>
        </w:r>
      </w:del>
      <w:r>
        <w:t>; and</w:t>
      </w:r>
    </w:p>
    <w:p>
      <w:pPr>
        <w:pStyle w:val="Indenti"/>
      </w:pPr>
      <w:r>
        <w:tab/>
        <w:t>(ii)</w:t>
      </w:r>
      <w:r>
        <w:tab/>
        <w:t>Employers;</w:t>
      </w:r>
    </w:p>
    <w:p>
      <w:pPr>
        <w:pStyle w:val="Indenta"/>
      </w:pPr>
      <w:r>
        <w:tab/>
      </w:r>
      <w:r>
        <w:tab/>
        <w:t>and</w:t>
      </w:r>
    </w:p>
    <w:p>
      <w:pPr>
        <w:pStyle w:val="Indenta"/>
      </w:pPr>
      <w:r>
        <w:tab/>
        <w:t>(f)</w:t>
      </w:r>
      <w:r>
        <w:tab/>
        <w:t>perform any other functions conferred under</w:t>
      </w:r>
      <w:ins w:id="299" w:author="svcMRProcess" w:date="2015-12-14T22:20:00Z">
        <w:r>
          <w:t xml:space="preserve"> this Act or</w:t>
        </w:r>
      </w:ins>
      <w:r>
        <w:t xml:space="preserve">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del w:id="300" w:author="svcMRProcess" w:date="2015-12-14T22:20:00Z">
        <w:r>
          <w:delText>).]</w:delText>
        </w:r>
      </w:del>
      <w:ins w:id="301" w:author="svcMRProcess" w:date="2015-12-14T22:20:00Z">
        <w:r>
          <w:t>); No. 35 of 2011 s. 10, 32, 40 and 51.]</w:t>
        </w:r>
      </w:ins>
    </w:p>
    <w:p>
      <w:pPr>
        <w:pStyle w:val="Heading5"/>
        <w:rPr>
          <w:snapToGrid w:val="0"/>
        </w:rPr>
      </w:pPr>
      <w:bookmarkStart w:id="302" w:name="_Toc496925281"/>
      <w:bookmarkStart w:id="303" w:name="_Toc520186358"/>
      <w:bookmarkStart w:id="304" w:name="_Toc137013302"/>
      <w:bookmarkStart w:id="305" w:name="_Toc320518605"/>
      <w:bookmarkStart w:id="306" w:name="_Toc307412236"/>
      <w:r>
        <w:rPr>
          <w:rStyle w:val="CharSectno"/>
        </w:rPr>
        <w:t>7</w:t>
      </w:r>
      <w:r>
        <w:rPr>
          <w:snapToGrid w:val="0"/>
        </w:rPr>
        <w:t>.</w:t>
      </w:r>
      <w:r>
        <w:rPr>
          <w:snapToGrid w:val="0"/>
        </w:rPr>
        <w:tab/>
        <w:t>Powers of the Board</w:t>
      </w:r>
      <w:bookmarkEnd w:id="302"/>
      <w:bookmarkEnd w:id="303"/>
      <w:bookmarkEnd w:id="304"/>
      <w:bookmarkEnd w:id="305"/>
      <w:bookmarkEnd w:id="306"/>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del w:id="307" w:author="svcMRProcess" w:date="2015-12-14T22:20:00Z">
        <w:r>
          <w:rPr>
            <w:snapToGrid w:val="0"/>
          </w:rPr>
          <w:tab/>
          <w:delText>(b)</w:delText>
        </w:r>
        <w:r>
          <w:rPr>
            <w:snapToGrid w:val="0"/>
          </w:rPr>
          <w:tab/>
        </w:r>
      </w:del>
      <w:ins w:id="308" w:author="svcMRProcess" w:date="2015-12-14T22:20:00Z">
        <w:r>
          <w:rPr>
            <w:snapToGrid w:val="0"/>
          </w:rPr>
          <w:tab/>
          <w:t>(b)</w:t>
        </w:r>
        <w:r>
          <w:rPr>
            <w:snapToGrid w:val="0"/>
          </w:rPr>
          <w:tab/>
        </w:r>
        <w:r>
          <w:t xml:space="preserve">in accordance with any relevant Treasurer’s guidelines, </w:t>
        </w:r>
      </w:ins>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del w:id="309" w:author="svcMRProcess" w:date="2015-12-14T22:20:00Z">
        <w:r>
          <w:rPr>
            <w:snapToGrid w:val="0"/>
          </w:rPr>
          <w:tab/>
          <w:delText>(c)</w:delText>
        </w:r>
        <w:r>
          <w:rPr>
            <w:snapToGrid w:val="0"/>
          </w:rPr>
          <w:tab/>
        </w:r>
      </w:del>
      <w:ins w:id="310" w:author="svcMRProcess" w:date="2015-12-14T22:20:00Z">
        <w:r>
          <w:rPr>
            <w:snapToGrid w:val="0"/>
          </w:rPr>
          <w:tab/>
          <w:t>(c)</w:t>
        </w:r>
        <w:r>
          <w:rPr>
            <w:snapToGrid w:val="0"/>
          </w:rPr>
          <w:tab/>
        </w:r>
        <w:r>
          <w:t xml:space="preserve">in accordance with any relevant Treasurer’s guidelines, </w:t>
        </w:r>
      </w:ins>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w:t>
      </w:r>
      <w:del w:id="311" w:author="svcMRProcess" w:date="2015-12-14T22:20:00Z">
        <w:r>
          <w:delText xml:space="preserve"> for the purpose of performing the function referred to in section 6(1)(e);</w:delText>
        </w:r>
      </w:del>
      <w:ins w:id="312" w:author="svcMRProcess" w:date="2015-12-14T22:20:00Z">
        <w:r>
          <w:t>;</w:t>
        </w:r>
      </w:ins>
      <w:r>
        <w:t xml:space="preserv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w:t>
      </w:r>
      <w:del w:id="313" w:author="svcMRProcess" w:date="2015-12-14T22:20:00Z">
        <w:r>
          <w:delText>8</w:delText>
        </w:r>
      </w:del>
      <w:ins w:id="314" w:author="svcMRProcess" w:date="2015-12-14T22:20:00Z">
        <w:r>
          <w:t>8; No. 35 of 2011 s. 41</w:t>
        </w:r>
      </w:ins>
      <w:r>
        <w:t>.]</w:t>
      </w:r>
    </w:p>
    <w:p>
      <w:pPr>
        <w:pStyle w:val="Heading5"/>
      </w:pPr>
      <w:bookmarkStart w:id="315" w:name="_Toc132092744"/>
      <w:bookmarkStart w:id="316" w:name="_Toc136390863"/>
      <w:bookmarkStart w:id="317" w:name="_Toc137013303"/>
      <w:bookmarkStart w:id="318" w:name="_Toc320518606"/>
      <w:bookmarkStart w:id="319" w:name="_Toc307412237"/>
      <w:bookmarkStart w:id="320" w:name="_Toc496925282"/>
      <w:bookmarkStart w:id="321" w:name="_Toc520186359"/>
      <w:r>
        <w:rPr>
          <w:rStyle w:val="CharSectno"/>
        </w:rPr>
        <w:t>7A</w:t>
      </w:r>
      <w:r>
        <w:t>.</w:t>
      </w:r>
      <w:r>
        <w:tab/>
        <w:t>Formation or acquisition of subsidiary</w:t>
      </w:r>
      <w:bookmarkEnd w:id="315"/>
      <w:bookmarkEnd w:id="316"/>
      <w:bookmarkEnd w:id="317"/>
      <w:bookmarkEnd w:id="318"/>
      <w:bookmarkEnd w:id="319"/>
    </w:p>
    <w:p>
      <w:pPr>
        <w:pStyle w:val="Subsection"/>
      </w:pPr>
      <w:r>
        <w:tab/>
        <w:t>(1)</w:t>
      </w:r>
      <w:r>
        <w:tab/>
        <w:t xml:space="preserve">The Board must obtain the approval of the </w:t>
      </w:r>
      <w:del w:id="322" w:author="svcMRProcess" w:date="2015-12-14T22:20:00Z">
        <w:r>
          <w:delText>Minister</w:delText>
        </w:r>
      </w:del>
      <w:ins w:id="323" w:author="svcMRProcess" w:date="2015-12-14T22:20:00Z">
        <w:r>
          <w:rPr>
            <w:szCs w:val="24"/>
          </w:rPr>
          <w:t>Treasurer</w:t>
        </w:r>
      </w:ins>
      <w:r>
        <w:t xml:space="preserve"> before it forms or acquires a subsidiary.</w:t>
      </w:r>
    </w:p>
    <w:p>
      <w:pPr>
        <w:pStyle w:val="Subsection"/>
        <w:rPr>
          <w:del w:id="324" w:author="svcMRProcess" w:date="2015-12-14T22:20:00Z"/>
        </w:rPr>
      </w:pPr>
      <w:del w:id="325" w:author="svcMRProcess" w:date="2015-12-14T22:20:00Z">
        <w:r>
          <w:tab/>
          <w:delText>(2)</w:delText>
        </w:r>
        <w:r>
          <w:tab/>
          <w:delText>The Minister must not give approval under subsection (1) except with the Treasurer’s concurrence.</w:delText>
        </w:r>
      </w:del>
    </w:p>
    <w:p>
      <w:pPr>
        <w:pStyle w:val="Ednotesubsection"/>
        <w:rPr>
          <w:ins w:id="326" w:author="svcMRProcess" w:date="2015-12-14T22:20:00Z"/>
        </w:rPr>
      </w:pPr>
      <w:ins w:id="327" w:author="svcMRProcess" w:date="2015-12-14T22:20:00Z">
        <w:r>
          <w:tab/>
          <w:t>[(2)</w:t>
        </w:r>
        <w:r>
          <w:tab/>
          <w:t>deleted]</w:t>
        </w:r>
      </w:ins>
    </w:p>
    <w:p>
      <w:pPr>
        <w:pStyle w:val="Subsection"/>
      </w:pPr>
      <w:r>
        <w:tab/>
        <w:t>(3)</w:t>
      </w:r>
      <w:r>
        <w:tab/>
        <w:t xml:space="preserve">When seeking approval under subsection (1) the Board must give to the </w:t>
      </w:r>
      <w:del w:id="328" w:author="svcMRProcess" w:date="2015-12-14T22:20:00Z">
        <w:r>
          <w:delText>Minister</w:delText>
        </w:r>
      </w:del>
      <w:ins w:id="329" w:author="svcMRProcess" w:date="2015-12-14T22:20:00Z">
        <w:r>
          <w:rPr>
            <w:szCs w:val="24"/>
          </w:rPr>
          <w:t>Treasurer</w:t>
        </w:r>
      </w:ins>
      <w:r>
        <w:rPr>
          <w:szCs w:val="24"/>
        </w:rPr>
        <w:t xml:space="preserve"> </w:t>
      </w:r>
      <w:r>
        <w:t>a copy of the subsidiary’s constitution or proposed constitution, as the case requires.</w:t>
      </w:r>
    </w:p>
    <w:p>
      <w:pPr>
        <w:pStyle w:val="Footnotesection"/>
      </w:pPr>
      <w:r>
        <w:tab/>
        <w:t>[Section 7A inserted by No. 18 of 2006 s. </w:t>
      </w:r>
      <w:del w:id="330" w:author="svcMRProcess" w:date="2015-12-14T22:20:00Z">
        <w:r>
          <w:delText>9</w:delText>
        </w:r>
      </w:del>
      <w:ins w:id="331" w:author="svcMRProcess" w:date="2015-12-14T22:20:00Z">
        <w:r>
          <w:t>9; amended by No. 35 of 2011 s. 31 and 33</w:t>
        </w:r>
      </w:ins>
      <w:r>
        <w:t>.]</w:t>
      </w:r>
    </w:p>
    <w:p>
      <w:pPr>
        <w:pStyle w:val="Heading5"/>
      </w:pPr>
      <w:bookmarkStart w:id="332" w:name="_Toc132092745"/>
      <w:bookmarkStart w:id="333" w:name="_Toc136390864"/>
      <w:bookmarkStart w:id="334" w:name="_Toc137013304"/>
      <w:bookmarkStart w:id="335" w:name="_Toc320518607"/>
      <w:bookmarkStart w:id="336" w:name="_Toc307412238"/>
      <w:r>
        <w:rPr>
          <w:rStyle w:val="CharSectno"/>
        </w:rPr>
        <w:t>7B</w:t>
      </w:r>
      <w:r>
        <w:t>.</w:t>
      </w:r>
      <w:r>
        <w:tab/>
        <w:t>Control of subsidiary</w:t>
      </w:r>
      <w:bookmarkEnd w:id="332"/>
      <w:bookmarkEnd w:id="333"/>
      <w:bookmarkEnd w:id="334"/>
      <w:bookmarkEnd w:id="335"/>
      <w:bookmarkEnd w:id="336"/>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 xml:space="preserve">is consistent with this </w:t>
      </w:r>
      <w:del w:id="337" w:author="svcMRProcess" w:date="2015-12-14T22:20:00Z">
        <w:r>
          <w:delText>Part</w:delText>
        </w:r>
      </w:del>
      <w:ins w:id="338" w:author="svcMRProcess" w:date="2015-12-14T22:20:00Z">
        <w:r>
          <w:t>Act</w:t>
        </w:r>
      </w:ins>
      <w:r>
        <w:t>; and</w:t>
      </w:r>
    </w:p>
    <w:p>
      <w:pPr>
        <w:pStyle w:val="Indenta"/>
      </w:pPr>
      <w:r>
        <w:tab/>
        <w:t>(c)</w:t>
      </w:r>
      <w:r>
        <w:tab/>
        <w:t xml:space="preserve">is not amended in a way that makes it inconsistent with this </w:t>
      </w:r>
      <w:del w:id="339" w:author="svcMRProcess" w:date="2015-12-14T22:20:00Z">
        <w:r>
          <w:delText>Part</w:delText>
        </w:r>
      </w:del>
      <w:ins w:id="340" w:author="svcMRProcess" w:date="2015-12-14T22:20:00Z">
        <w:r>
          <w:t>Act</w:t>
        </w:r>
      </w:ins>
      <w:r>
        <w: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 xml:space="preserve">The provisions of this </w:t>
      </w:r>
      <w:del w:id="341" w:author="svcMRProcess" w:date="2015-12-14T22:20:00Z">
        <w:r>
          <w:delText>Part</w:delText>
        </w:r>
      </w:del>
      <w:ins w:id="342" w:author="svcMRProcess" w:date="2015-12-14T22:20:00Z">
        <w:r>
          <w:t>Act</w:t>
        </w:r>
      </w:ins>
      <w:r>
        <w:t xml:space="preserve">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del w:id="343" w:author="svcMRProcess" w:date="2015-12-14T22:20:00Z">
        <w:r>
          <w:delText>Minister</w:delText>
        </w:r>
      </w:del>
      <w:ins w:id="344" w:author="svcMRProcess" w:date="2015-12-14T22:20:00Z">
        <w:r>
          <w:rPr>
            <w:szCs w:val="24"/>
          </w:rPr>
          <w:t>Treasurer</w:t>
        </w:r>
      </w:ins>
      <w:r>
        <w:t xml:space="preserve">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ins w:id="345" w:author="svcMRProcess" w:date="2015-12-14T22:20:00Z">
        <w:r>
          <w:t>; No. 35 of 2011 s. 11 and 31</w:t>
        </w:r>
      </w:ins>
      <w:r>
        <w:t>.]</w:t>
      </w:r>
    </w:p>
    <w:p>
      <w:pPr>
        <w:pStyle w:val="Heading5"/>
      </w:pPr>
      <w:bookmarkStart w:id="346" w:name="_Toc137013305"/>
      <w:bookmarkStart w:id="347" w:name="_Toc320518608"/>
      <w:bookmarkStart w:id="348" w:name="_Toc307412239"/>
      <w:r>
        <w:rPr>
          <w:rStyle w:val="CharSectno"/>
        </w:rPr>
        <w:t>8</w:t>
      </w:r>
      <w:r>
        <w:t>.</w:t>
      </w:r>
      <w:r>
        <w:tab/>
        <w:t>Composition of the Board</w:t>
      </w:r>
      <w:bookmarkEnd w:id="320"/>
      <w:bookmarkEnd w:id="321"/>
      <w:bookmarkEnd w:id="346"/>
      <w:bookmarkEnd w:id="347"/>
      <w:bookmarkEnd w:id="348"/>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w:t>
      </w:r>
      <w:del w:id="349" w:author="svcMRProcess" w:date="2015-12-14T22:20:00Z">
        <w:r>
          <w:delText>Minister</w:delText>
        </w:r>
      </w:del>
      <w:ins w:id="350" w:author="svcMRProcess" w:date="2015-12-14T22:20:00Z">
        <w:r>
          <w:rPr>
            <w:szCs w:val="24"/>
          </w:rPr>
          <w:t>Treasurer</w:t>
        </w:r>
      </w:ins>
      <w:r>
        <w:t>;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351" w:name="_Hlt447517359"/>
      <w:r>
        <w:t>1</w:t>
      </w:r>
      <w:bookmarkEnd w:id="351"/>
      <w:r>
        <w:t xml:space="preserve"> has effect.</w:t>
      </w:r>
    </w:p>
    <w:p>
      <w:pPr>
        <w:pStyle w:val="Footnotesection"/>
      </w:pPr>
      <w:r>
        <w:tab/>
        <w:t>[Section 8 amended by No. 25 of 2007 s. 19(1</w:t>
      </w:r>
      <w:del w:id="352" w:author="svcMRProcess" w:date="2015-12-14T22:20:00Z">
        <w:r>
          <w:delText>).]</w:delText>
        </w:r>
      </w:del>
      <w:ins w:id="353" w:author="svcMRProcess" w:date="2015-12-14T22:20:00Z">
        <w:r>
          <w:t>); No. 35 of 2011 s. 31.]</w:t>
        </w:r>
      </w:ins>
    </w:p>
    <w:p>
      <w:pPr>
        <w:pStyle w:val="Heading5"/>
      </w:pPr>
      <w:bookmarkStart w:id="354" w:name="_Toc414097218"/>
      <w:bookmarkStart w:id="355" w:name="_Toc415275318"/>
      <w:bookmarkStart w:id="356" w:name="_Toc416669741"/>
      <w:bookmarkStart w:id="357" w:name="_Toc442591397"/>
      <w:bookmarkStart w:id="358" w:name="_Toc496925283"/>
      <w:bookmarkStart w:id="359" w:name="_Toc520186360"/>
      <w:bookmarkStart w:id="360" w:name="_Toc137013306"/>
      <w:bookmarkStart w:id="361" w:name="_Toc320518609"/>
      <w:bookmarkStart w:id="362" w:name="_Toc307412240"/>
      <w:r>
        <w:rPr>
          <w:rStyle w:val="CharSectno"/>
        </w:rPr>
        <w:t>9</w:t>
      </w:r>
      <w:r>
        <w:t>.</w:t>
      </w:r>
      <w:r>
        <w:tab/>
      </w:r>
      <w:bookmarkEnd w:id="354"/>
      <w:bookmarkEnd w:id="355"/>
      <w:bookmarkEnd w:id="356"/>
      <w:r>
        <w:t>Protection from liability</w:t>
      </w:r>
      <w:bookmarkEnd w:id="357"/>
      <w:bookmarkEnd w:id="358"/>
      <w:bookmarkEnd w:id="359"/>
      <w:bookmarkEnd w:id="360"/>
      <w:bookmarkEnd w:id="361"/>
      <w:bookmarkEnd w:id="362"/>
      <w:r>
        <w:t xml:space="preserve"> </w:t>
      </w:r>
    </w:p>
    <w:p>
      <w:pPr>
        <w:pStyle w:val="Subsection"/>
      </w:pPr>
      <w:r>
        <w:tab/>
        <w:t>(1)</w:t>
      </w:r>
      <w:r>
        <w:tab/>
        <w:t xml:space="preserve">Subject to the </w:t>
      </w:r>
      <w:r>
        <w:rPr>
          <w:i/>
        </w:rPr>
        <w:t>Statutory Corporations (Liability of Directors) Act 1996</w:t>
      </w:r>
      <w:r>
        <w:t xml:space="preserve">, an action does not lie against a person, other than the Board, for anything done by the person in good faith in the performance, or purported performance, of a function under this </w:t>
      </w:r>
      <w:del w:id="363" w:author="svcMRProcess" w:date="2015-12-14T22:20:00Z">
        <w:r>
          <w:delText>Part</w:delText>
        </w:r>
      </w:del>
      <w:ins w:id="364" w:author="svcMRProcess" w:date="2015-12-14T22:20:00Z">
        <w:r>
          <w:t>Act</w:t>
        </w:r>
      </w:ins>
      <w:r>
        <w:t>.</w:t>
      </w:r>
    </w:p>
    <w:p>
      <w:pPr>
        <w:pStyle w:val="Subsection"/>
      </w:pPr>
      <w:r>
        <w:tab/>
        <w:t>(2)</w:t>
      </w:r>
      <w:r>
        <w:tab/>
        <w:t xml:space="preserve">The protection given by this section applies even if the person would have been capable of doing the act if this </w:t>
      </w:r>
      <w:del w:id="365" w:author="svcMRProcess" w:date="2015-12-14T22:20:00Z">
        <w:r>
          <w:delText>Part</w:delText>
        </w:r>
      </w:del>
      <w:ins w:id="366" w:author="svcMRProcess" w:date="2015-12-14T22:20:00Z">
        <w:r>
          <w:t>Act</w:t>
        </w:r>
      </w:ins>
      <w:r>
        <w:t xml:space="preserve">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w:t>
      </w:r>
      <w:del w:id="367" w:author="svcMRProcess" w:date="2015-12-14T22:20:00Z">
        <w:r>
          <w:delText>6(5).]</w:delText>
        </w:r>
      </w:del>
      <w:ins w:id="368" w:author="svcMRProcess" w:date="2015-12-14T22:20:00Z">
        <w:r>
          <w:t>6(5); No. 35 of 2011 s. 12.]</w:t>
        </w:r>
      </w:ins>
    </w:p>
    <w:p>
      <w:pPr>
        <w:pStyle w:val="Heading5"/>
      </w:pPr>
      <w:bookmarkStart w:id="369" w:name="_Toc496925284"/>
      <w:bookmarkStart w:id="370" w:name="_Toc520186361"/>
      <w:bookmarkStart w:id="371" w:name="_Toc137013307"/>
      <w:bookmarkStart w:id="372" w:name="_Toc320518610"/>
      <w:bookmarkStart w:id="373" w:name="_Toc307412241"/>
      <w:r>
        <w:rPr>
          <w:rStyle w:val="CharSectno"/>
        </w:rPr>
        <w:t>10</w:t>
      </w:r>
      <w:r>
        <w:t>.</w:t>
      </w:r>
      <w:r>
        <w:tab/>
        <w:t>Meetings, procedures and common seal</w:t>
      </w:r>
      <w:bookmarkEnd w:id="369"/>
      <w:bookmarkEnd w:id="370"/>
      <w:bookmarkEnd w:id="371"/>
      <w:bookmarkEnd w:id="372"/>
      <w:bookmarkEnd w:id="373"/>
    </w:p>
    <w:p>
      <w:pPr>
        <w:pStyle w:val="Subsection"/>
      </w:pPr>
      <w:r>
        <w:tab/>
      </w:r>
      <w:bookmarkStart w:id="374" w:name="_Hlt462552645"/>
      <w:bookmarkEnd w:id="374"/>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375" w:name="_Toc496925285"/>
      <w:bookmarkStart w:id="376" w:name="_Toc520186362"/>
      <w:bookmarkStart w:id="377" w:name="_Toc137013308"/>
      <w:r>
        <w:tab/>
        <w:t>[Section 10 amended by No. 25 of 2007 s. 19(1).]</w:t>
      </w:r>
    </w:p>
    <w:p>
      <w:pPr>
        <w:pStyle w:val="Heading5"/>
      </w:pPr>
      <w:bookmarkStart w:id="378" w:name="_Toc320518611"/>
      <w:bookmarkStart w:id="379" w:name="_Toc307412242"/>
      <w:r>
        <w:rPr>
          <w:rStyle w:val="CharSectno"/>
        </w:rPr>
        <w:t>11</w:t>
      </w:r>
      <w:r>
        <w:t>.</w:t>
      </w:r>
      <w:r>
        <w:tab/>
        <w:t>Staff</w:t>
      </w:r>
      <w:bookmarkEnd w:id="375"/>
      <w:bookmarkEnd w:id="376"/>
      <w:bookmarkEnd w:id="377"/>
      <w:bookmarkEnd w:id="378"/>
      <w:bookmarkEnd w:id="37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w:t>
      </w:r>
      <w:del w:id="380" w:author="svcMRProcess" w:date="2015-12-14T22:20:00Z">
        <w:r>
          <w:delText xml:space="preserve">. </w:delText>
        </w:r>
      </w:del>
      <w:ins w:id="381" w:author="svcMRProcess" w:date="2015-12-14T22:20:00Z">
        <w:r>
          <w:t xml:space="preserve"> on the advice of the Public Sector Commissioner.</w:t>
        </w:r>
      </w:ins>
    </w:p>
    <w:p>
      <w:pPr>
        <w:pStyle w:val="Subsection"/>
        <w:rPr>
          <w:ins w:id="382" w:author="svcMRProcess" w:date="2015-12-14T22:20:00Z"/>
        </w:rPr>
      </w:pPr>
      <w:bookmarkStart w:id="383" w:name="_Toc496925286"/>
      <w:bookmarkStart w:id="384" w:name="_Toc520186363"/>
      <w:bookmarkStart w:id="385" w:name="_Toc137013309"/>
      <w:ins w:id="386" w:author="svcMRProcess" w:date="2015-12-14T22:20:00Z">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ins>
    </w:p>
    <w:p>
      <w:pPr>
        <w:pStyle w:val="Indenta"/>
        <w:rPr>
          <w:ins w:id="387" w:author="svcMRProcess" w:date="2015-12-14T22:20:00Z"/>
        </w:rPr>
      </w:pPr>
      <w:ins w:id="388" w:author="svcMRProcess" w:date="2015-12-14T22:20:00Z">
        <w:r>
          <w:tab/>
          <w:t>(a)</w:t>
        </w:r>
        <w:r>
          <w:tab/>
          <w:t xml:space="preserve">in the case of a Board officer who is a permanent public service officer appointed or employed under subsection (1) — </w:t>
        </w:r>
      </w:ins>
    </w:p>
    <w:p>
      <w:pPr>
        <w:pStyle w:val="Indenti"/>
        <w:rPr>
          <w:ins w:id="389" w:author="svcMRProcess" w:date="2015-12-14T22:20:00Z"/>
        </w:rPr>
      </w:pPr>
      <w:ins w:id="390" w:author="svcMRProcess" w:date="2015-12-14T22:20:00Z">
        <w:r>
          <w:tab/>
          <w:t>(i)</w:t>
        </w:r>
        <w:r>
          <w:tab/>
          <w:t>the right of the Board officer, during a stated period, to resume appointment or employment under subsection (1); and</w:t>
        </w:r>
      </w:ins>
    </w:p>
    <w:p>
      <w:pPr>
        <w:pStyle w:val="Indenti"/>
        <w:rPr>
          <w:ins w:id="391" w:author="svcMRProcess" w:date="2015-12-14T22:20:00Z"/>
        </w:rPr>
      </w:pPr>
      <w:ins w:id="392" w:author="svcMRProcess" w:date="2015-12-14T22:20:00Z">
        <w:r>
          <w:tab/>
          <w:t>(ii)</w:t>
        </w:r>
        <w:r>
          <w:tab/>
          <w:t>the making by the Board of a payment to the Board officer if the offer of employment is accepted and the right of election under subparagraph (i) expires without being exercised;</w:t>
        </w:r>
      </w:ins>
    </w:p>
    <w:p>
      <w:pPr>
        <w:pStyle w:val="Indenta"/>
        <w:rPr>
          <w:ins w:id="393" w:author="svcMRProcess" w:date="2015-12-14T22:20:00Z"/>
        </w:rPr>
      </w:pPr>
      <w:ins w:id="394" w:author="svcMRProcess" w:date="2015-12-14T22:20:00Z">
        <w:r>
          <w:tab/>
        </w:r>
        <w:r>
          <w:tab/>
          <w:t>and</w:t>
        </w:r>
      </w:ins>
    </w:p>
    <w:p>
      <w:pPr>
        <w:pStyle w:val="Indenta"/>
        <w:rPr>
          <w:ins w:id="395" w:author="svcMRProcess" w:date="2015-12-14T22:20:00Z"/>
        </w:rPr>
      </w:pPr>
      <w:ins w:id="396" w:author="svcMRProcess" w:date="2015-12-14T22:20:00Z">
        <w:r>
          <w:tab/>
          <w:t>(b)</w:t>
        </w:r>
        <w:r>
          <w:tab/>
          <w:t xml:space="preserve">in the case of any other Board officer, </w:t>
        </w:r>
        <w:r>
          <w:rPr>
            <w:snapToGrid w:val="0"/>
          </w:rPr>
          <w:t>the making by the Board of a payment to the Board officer if the offer of employment is accepted.</w:t>
        </w:r>
      </w:ins>
    </w:p>
    <w:p>
      <w:pPr>
        <w:pStyle w:val="Footnotesection"/>
        <w:rPr>
          <w:ins w:id="397" w:author="svcMRProcess" w:date="2015-12-14T22:20:00Z"/>
        </w:rPr>
      </w:pPr>
      <w:ins w:id="398" w:author="svcMRProcess" w:date="2015-12-14T22:20:00Z">
        <w:r>
          <w:tab/>
          <w:t>[Section 11 amended by No. 35 of 2011 s. 42.]</w:t>
        </w:r>
      </w:ins>
    </w:p>
    <w:p>
      <w:pPr>
        <w:pStyle w:val="Heading5"/>
      </w:pPr>
      <w:bookmarkStart w:id="399" w:name="_Toc320518612"/>
      <w:bookmarkStart w:id="400" w:name="_Toc307412243"/>
      <w:r>
        <w:rPr>
          <w:rStyle w:val="CharSectno"/>
        </w:rPr>
        <w:t>12</w:t>
      </w:r>
      <w:r>
        <w:rPr>
          <w:snapToGrid w:val="0"/>
        </w:rPr>
        <w:t>.</w:t>
      </w:r>
      <w:r>
        <w:rPr>
          <w:snapToGrid w:val="0"/>
        </w:rPr>
        <w:tab/>
        <w:t>Delegation</w:t>
      </w:r>
      <w:bookmarkEnd w:id="383"/>
      <w:bookmarkEnd w:id="384"/>
      <w:bookmarkEnd w:id="385"/>
      <w:bookmarkEnd w:id="399"/>
      <w:bookmarkEnd w:id="400"/>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401" w:name="_Hlt462034089"/>
      <w:r>
        <w:t>8</w:t>
      </w:r>
      <w:bookmarkEnd w:id="401"/>
      <w:r>
        <w:t xml:space="preserve"> of Schedule </w:t>
      </w:r>
      <w:bookmarkStart w:id="402" w:name="_Hlt462558615"/>
      <w:r>
        <w:t>2</w:t>
      </w:r>
      <w:bookmarkEnd w:id="402"/>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403" w:name="_Toc496925287"/>
      <w:bookmarkStart w:id="404" w:name="_Toc520186364"/>
      <w:bookmarkStart w:id="405" w:name="_Toc137013310"/>
      <w:bookmarkStart w:id="406" w:name="_Toc320518613"/>
      <w:bookmarkStart w:id="407" w:name="_Toc307412244"/>
      <w:r>
        <w:rPr>
          <w:rStyle w:val="CharSectno"/>
        </w:rPr>
        <w:t>13</w:t>
      </w:r>
      <w:r>
        <w:rPr>
          <w:snapToGrid w:val="0"/>
        </w:rPr>
        <w:t>.</w:t>
      </w:r>
      <w:r>
        <w:rPr>
          <w:snapToGrid w:val="0"/>
        </w:rPr>
        <w:tab/>
        <w:t>Review of Board decisions</w:t>
      </w:r>
      <w:bookmarkEnd w:id="403"/>
      <w:bookmarkEnd w:id="404"/>
      <w:bookmarkEnd w:id="405"/>
      <w:bookmarkEnd w:id="406"/>
      <w:bookmarkEnd w:id="407"/>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2"/>
      </w:pPr>
      <w:bookmarkStart w:id="408" w:name="_Toc320024885"/>
      <w:bookmarkStart w:id="409" w:name="_Toc320185977"/>
      <w:bookmarkStart w:id="410" w:name="_Toc320186062"/>
      <w:bookmarkStart w:id="411" w:name="_Toc320518529"/>
      <w:bookmarkStart w:id="412" w:name="_Toc320518614"/>
      <w:bookmarkStart w:id="413" w:name="_Toc92706084"/>
      <w:bookmarkStart w:id="414" w:name="_Toc137013233"/>
      <w:bookmarkStart w:id="415" w:name="_Toc137013311"/>
      <w:bookmarkStart w:id="416" w:name="_Toc137013389"/>
      <w:bookmarkStart w:id="417" w:name="_Toc139707675"/>
      <w:bookmarkStart w:id="418" w:name="_Toc142898777"/>
      <w:bookmarkStart w:id="419" w:name="_Toc142899357"/>
      <w:bookmarkStart w:id="420" w:name="_Toc143582905"/>
      <w:bookmarkStart w:id="421" w:name="_Toc144012965"/>
      <w:bookmarkStart w:id="422" w:name="_Toc144780881"/>
      <w:bookmarkStart w:id="423" w:name="_Toc158007433"/>
      <w:bookmarkStart w:id="424" w:name="_Toc180571628"/>
      <w:bookmarkStart w:id="425" w:name="_Toc184618379"/>
      <w:bookmarkStart w:id="426" w:name="_Toc184699426"/>
      <w:bookmarkStart w:id="427" w:name="_Toc274312673"/>
      <w:bookmarkStart w:id="428" w:name="_Toc278985385"/>
      <w:bookmarkStart w:id="429" w:name="_Toc307412245"/>
      <w:del w:id="430" w:author="svcMRProcess" w:date="2015-12-14T22:20:00Z">
        <w:r>
          <w:rPr>
            <w:rStyle w:val="CharDivNo"/>
          </w:rPr>
          <w:delText>Division</w:delText>
        </w:r>
      </w:del>
      <w:ins w:id="431" w:author="svcMRProcess" w:date="2015-12-14T22:20:00Z">
        <w:r>
          <w:rPr>
            <w:rStyle w:val="CharPartNo"/>
          </w:rPr>
          <w:t>Part</w:t>
        </w:r>
      </w:ins>
      <w:r>
        <w:rPr>
          <w:rStyle w:val="CharPartNo"/>
        </w:rPr>
        <w:t> 3</w:t>
      </w:r>
      <w:del w:id="432" w:author="svcMRProcess" w:date="2015-12-14T22:20:00Z">
        <w:r>
          <w:delText xml:space="preserve"> — </w:delText>
        </w:r>
      </w:del>
      <w:ins w:id="433" w:author="svcMRProcess" w:date="2015-12-14T22:20:00Z">
        <w:r>
          <w:rPr>
            <w:rStyle w:val="CharDivNo"/>
          </w:rPr>
          <w:t> </w:t>
        </w:r>
        <w:r>
          <w:t>—</w:t>
        </w:r>
        <w:r>
          <w:rPr>
            <w:rStyle w:val="CharDivText"/>
          </w:rPr>
          <w:t> </w:t>
        </w:r>
      </w:ins>
      <w:r>
        <w:rPr>
          <w:rStyle w:val="CharPartText"/>
        </w:rPr>
        <w:t>Government Employees Superannuation</w:t>
      </w:r>
      <w:del w:id="434" w:author="svcMRProcess" w:date="2015-12-14T22:20:00Z">
        <w:r>
          <w:rPr>
            <w:rStyle w:val="CharDivText"/>
          </w:rPr>
          <w:delText> </w:delText>
        </w:r>
      </w:del>
      <w:ins w:id="435" w:author="svcMRProcess" w:date="2015-12-14T22:20:00Z">
        <w:r>
          <w:rPr>
            <w:rStyle w:val="CharPartText"/>
          </w:rPr>
          <w:t xml:space="preserve"> </w:t>
        </w:r>
      </w:ins>
      <w:r>
        <w:rPr>
          <w:rStyle w:val="CharPartText"/>
        </w:rPr>
        <w:t>Fund</w:t>
      </w:r>
      <w:bookmarkEnd w:id="408"/>
      <w:bookmarkEnd w:id="409"/>
      <w:bookmarkEnd w:id="410"/>
      <w:bookmarkEnd w:id="411"/>
      <w:bookmarkEnd w:id="412"/>
    </w:p>
    <w:p>
      <w:pPr>
        <w:pStyle w:val="Footnoteheading"/>
      </w:pPr>
      <w:r>
        <w:tab/>
        <w:t xml:space="preserve">[Heading </w:t>
      </w:r>
      <w:del w:id="436" w:author="svcMRProcess" w:date="2015-12-14T22:20:00Z">
        <w:r>
          <w:delText>amended</w:delText>
        </w:r>
      </w:del>
      <w:ins w:id="437" w:author="svcMRProcess" w:date="2015-12-14T22:20:00Z">
        <w:r>
          <w:t>inserted</w:t>
        </w:r>
      </w:ins>
      <w:r>
        <w:t xml:space="preserve"> by No. </w:t>
      </w:r>
      <w:del w:id="438" w:author="svcMRProcess" w:date="2015-12-14T22:20:00Z">
        <w:r>
          <w:delText>25</w:delText>
        </w:r>
      </w:del>
      <w:ins w:id="439" w:author="svcMRProcess" w:date="2015-12-14T22:20:00Z">
        <w:r>
          <w:t>35</w:t>
        </w:r>
      </w:ins>
      <w:r>
        <w:t xml:space="preserve"> of </w:t>
      </w:r>
      <w:del w:id="440" w:author="svcMRProcess" w:date="2015-12-14T22:20:00Z">
        <w:r>
          <w:delText>2007</w:delText>
        </w:r>
      </w:del>
      <w:ins w:id="441" w:author="svcMRProcess" w:date="2015-12-14T22:20:00Z">
        <w:r>
          <w:t>2011</w:t>
        </w:r>
      </w:ins>
      <w:r>
        <w:t xml:space="preserve"> s. </w:t>
      </w:r>
      <w:del w:id="442" w:author="svcMRProcess" w:date="2015-12-14T22:20:00Z">
        <w:r>
          <w:delText>6(2).]</w:delText>
        </w:r>
      </w:del>
      <w:ins w:id="443" w:author="svcMRProcess" w:date="2015-12-14T22:20:00Z">
        <w:r>
          <w:t>13.]</w:t>
        </w:r>
      </w:ins>
    </w:p>
    <w:p>
      <w:pPr>
        <w:pStyle w:val="Heading5"/>
      </w:pPr>
      <w:bookmarkStart w:id="444" w:name="_Toc496925288"/>
      <w:bookmarkStart w:id="445" w:name="_Toc520186365"/>
      <w:bookmarkStart w:id="446" w:name="_Toc137013312"/>
      <w:bookmarkStart w:id="447" w:name="_Toc320518615"/>
      <w:bookmarkStart w:id="448" w:name="_Toc307412246"/>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Sectno"/>
        </w:rPr>
        <w:t>14</w:t>
      </w:r>
      <w:r>
        <w:t>.</w:t>
      </w:r>
      <w:r>
        <w:tab/>
        <w:t>The Fund</w:t>
      </w:r>
      <w:bookmarkEnd w:id="444"/>
      <w:bookmarkEnd w:id="445"/>
      <w:bookmarkEnd w:id="446"/>
      <w:bookmarkEnd w:id="447"/>
      <w:bookmarkEnd w:id="448"/>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rPr>
          <w:del w:id="449" w:author="svcMRProcess" w:date="2015-12-14T22:20:00Z"/>
        </w:rPr>
      </w:pPr>
      <w:bookmarkStart w:id="450" w:name="_Toc496925289"/>
      <w:bookmarkStart w:id="451" w:name="_Toc520186366"/>
      <w:bookmarkStart w:id="452" w:name="_Toc137013313"/>
      <w:del w:id="453" w:author="svcMRProcess" w:date="2015-12-14T22:20:00Z">
        <w:r>
          <w:tab/>
          <w:delText>(3)</w:delText>
        </w:r>
        <w:r>
          <w:tab/>
          <w:delText>After the time fixed under section 75K the State Superannuation Fund consists of 2 sub</w:delText>
        </w:r>
        <w:r>
          <w:noBreakHyphen/>
          <w:delText>funds called —</w:delText>
        </w:r>
      </w:del>
    </w:p>
    <w:p>
      <w:pPr>
        <w:pStyle w:val="Indenta"/>
        <w:rPr>
          <w:del w:id="454" w:author="svcMRProcess" w:date="2015-12-14T22:20:00Z"/>
        </w:rPr>
      </w:pPr>
      <w:del w:id="455" w:author="svcMRProcess" w:date="2015-12-14T22:20:00Z">
        <w:r>
          <w:tab/>
          <w:delText>(a)</w:delText>
        </w:r>
        <w:r>
          <w:tab/>
          <w:delText>the Defined Benefit Fund; and</w:delText>
        </w:r>
      </w:del>
    </w:p>
    <w:p>
      <w:pPr>
        <w:pStyle w:val="Indenta"/>
        <w:rPr>
          <w:del w:id="456" w:author="svcMRProcess" w:date="2015-12-14T22:20:00Z"/>
        </w:rPr>
      </w:pPr>
      <w:del w:id="457" w:author="svcMRProcess" w:date="2015-12-14T22:20:00Z">
        <w:r>
          <w:tab/>
          <w:delText>(b)</w:delText>
        </w:r>
        <w:r>
          <w:tab/>
          <w:delText>the West State Fund.</w:delText>
        </w:r>
      </w:del>
    </w:p>
    <w:p>
      <w:pPr>
        <w:pStyle w:val="Subsection"/>
        <w:rPr>
          <w:del w:id="458" w:author="svcMRProcess" w:date="2015-12-14T22:20:00Z"/>
        </w:rPr>
      </w:pPr>
      <w:del w:id="459" w:author="svcMRProcess" w:date="2015-12-14T22:20:00Z">
        <w:r>
          <w:tab/>
          <w:delText>(4)</w:delText>
        </w:r>
        <w:r>
          <w:tab/>
          <w:delText>If the West State scheme is discontinued, subsection (3) expires.</w:delText>
        </w:r>
      </w:del>
    </w:p>
    <w:p>
      <w:pPr>
        <w:pStyle w:val="Ednotesubsection"/>
        <w:rPr>
          <w:ins w:id="460" w:author="svcMRProcess" w:date="2015-12-14T22:20:00Z"/>
        </w:rPr>
      </w:pPr>
      <w:ins w:id="461" w:author="svcMRProcess" w:date="2015-12-14T22:20:00Z">
        <w:r>
          <w:tab/>
          <w:t>[(3),(4)</w:t>
        </w:r>
        <w:r>
          <w:tab/>
          <w:t>deleted]</w:t>
        </w:r>
      </w:ins>
    </w:p>
    <w:p>
      <w:pPr>
        <w:pStyle w:val="Footnotesection"/>
      </w:pPr>
      <w:r>
        <w:tab/>
        <w:t>[Section 14 amended by No. 25 of 2007 s. </w:t>
      </w:r>
      <w:del w:id="462" w:author="svcMRProcess" w:date="2015-12-14T22:20:00Z">
        <w:r>
          <w:delText>68</w:delText>
        </w:r>
      </w:del>
      <w:ins w:id="463" w:author="svcMRProcess" w:date="2015-12-14T22:20:00Z">
        <w:r>
          <w:t>68; No. 35 of 2011 s. 14</w:t>
        </w:r>
      </w:ins>
      <w:r>
        <w:t>.]</w:t>
      </w:r>
    </w:p>
    <w:p>
      <w:pPr>
        <w:pStyle w:val="Heading5"/>
      </w:pPr>
      <w:bookmarkStart w:id="464" w:name="_Toc320518616"/>
      <w:bookmarkStart w:id="465" w:name="_Toc307412247"/>
      <w:r>
        <w:rPr>
          <w:rStyle w:val="CharSectno"/>
        </w:rPr>
        <w:t>15</w:t>
      </w:r>
      <w:r>
        <w:t>.</w:t>
      </w:r>
      <w:r>
        <w:tab/>
        <w:t>Contents of the Fund</w:t>
      </w:r>
      <w:bookmarkEnd w:id="450"/>
      <w:bookmarkEnd w:id="451"/>
      <w:bookmarkEnd w:id="452"/>
      <w:bookmarkEnd w:id="464"/>
      <w:bookmarkEnd w:id="465"/>
    </w:p>
    <w:p>
      <w:pPr>
        <w:pStyle w:val="Subsection"/>
      </w:pPr>
      <w:r>
        <w:tab/>
        <w:t>(1)</w:t>
      </w:r>
      <w:r>
        <w:tab/>
        <w:t>The Board is to credit to the Fund —</w:t>
      </w:r>
    </w:p>
    <w:p>
      <w:pPr>
        <w:pStyle w:val="Indenta"/>
      </w:pPr>
      <w:r>
        <w:tab/>
        <w:t>(a)</w:t>
      </w:r>
      <w:r>
        <w:tab/>
        <w:t xml:space="preserve">contributions made under this </w:t>
      </w:r>
      <w:del w:id="466" w:author="svcMRProcess" w:date="2015-12-14T22:20:00Z">
        <w:r>
          <w:delText>Part</w:delText>
        </w:r>
      </w:del>
      <w:ins w:id="467" w:author="svcMRProcess" w:date="2015-12-14T22:20:00Z">
        <w:r>
          <w:t>Act</w:t>
        </w:r>
      </w:ins>
      <w:r>
        <w: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rPr>
          <w:ins w:id="468" w:author="svcMRProcess" w:date="2015-12-14T22:20:00Z"/>
        </w:rPr>
      </w:pPr>
      <w:ins w:id="469" w:author="svcMRProcess" w:date="2015-12-14T22:20:00Z">
        <w:r>
          <w:tab/>
          <w:t>(aa)</w:t>
        </w:r>
        <w:r>
          <w:tab/>
          <w:t>amounts transferred from the Fund to other superannuation funds; and</w:t>
        </w:r>
      </w:ins>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del w:id="470" w:author="svcMRProcess" w:date="2015-12-14T22:20:00Z">
        <w:r>
          <w:delText>).]</w:delText>
        </w:r>
      </w:del>
      <w:ins w:id="471" w:author="svcMRProcess" w:date="2015-12-14T22:20:00Z">
        <w:r>
          <w:t>); No. 35 of 2011 s. 15 and 52.]</w:t>
        </w:r>
      </w:ins>
    </w:p>
    <w:p>
      <w:pPr>
        <w:pStyle w:val="Heading5"/>
        <w:keepLines w:val="0"/>
      </w:pPr>
      <w:bookmarkStart w:id="472" w:name="_Toc496925290"/>
      <w:bookmarkStart w:id="473" w:name="_Toc520186367"/>
      <w:bookmarkStart w:id="474" w:name="_Toc137013314"/>
      <w:bookmarkStart w:id="475" w:name="_Toc320518617"/>
      <w:bookmarkStart w:id="476" w:name="_Toc307412248"/>
      <w:r>
        <w:rPr>
          <w:rStyle w:val="CharSectno"/>
        </w:rPr>
        <w:t>16</w:t>
      </w:r>
      <w:r>
        <w:t>.</w:t>
      </w:r>
      <w:r>
        <w:tab/>
        <w:t>Accounting records</w:t>
      </w:r>
      <w:bookmarkEnd w:id="472"/>
      <w:bookmarkEnd w:id="473"/>
      <w:bookmarkEnd w:id="474"/>
      <w:bookmarkEnd w:id="475"/>
      <w:bookmarkEnd w:id="476"/>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477" w:name="_Toc496925291"/>
      <w:bookmarkStart w:id="478" w:name="_Toc520186368"/>
      <w:bookmarkStart w:id="479" w:name="_Toc137013315"/>
      <w:bookmarkStart w:id="480" w:name="_Toc320518618"/>
      <w:bookmarkStart w:id="481" w:name="_Toc307412249"/>
      <w:r>
        <w:rPr>
          <w:rStyle w:val="CharSectno"/>
        </w:rPr>
        <w:t>17</w:t>
      </w:r>
      <w:r>
        <w:t>.</w:t>
      </w:r>
      <w:r>
        <w:tab/>
        <w:t>Actuarial investigation</w:t>
      </w:r>
      <w:bookmarkEnd w:id="477"/>
      <w:bookmarkEnd w:id="478"/>
      <w:bookmarkEnd w:id="479"/>
      <w:bookmarkEnd w:id="480"/>
      <w:bookmarkEnd w:id="481"/>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482" w:name="_Toc496925292"/>
      <w:bookmarkStart w:id="483" w:name="_Toc520186369"/>
      <w:bookmarkStart w:id="484" w:name="_Toc137013316"/>
      <w:bookmarkStart w:id="485" w:name="_Toc320518619"/>
      <w:bookmarkStart w:id="486" w:name="_Toc307412250"/>
      <w:r>
        <w:rPr>
          <w:rStyle w:val="CharSectno"/>
        </w:rPr>
        <w:t>18</w:t>
      </w:r>
      <w:r>
        <w:t>.</w:t>
      </w:r>
      <w:r>
        <w:tab/>
        <w:t>Power to invest</w:t>
      </w:r>
      <w:bookmarkEnd w:id="482"/>
      <w:bookmarkEnd w:id="483"/>
      <w:bookmarkEnd w:id="484"/>
      <w:bookmarkEnd w:id="485"/>
      <w:bookmarkEnd w:id="486"/>
    </w:p>
    <w:p>
      <w:pPr>
        <w:pStyle w:val="Subsection"/>
      </w:pPr>
      <w:r>
        <w:tab/>
        <w:t>(1)</w:t>
      </w:r>
      <w:r>
        <w:tab/>
        <w:t>The Board may invest the assets of the Fund in any form of investment that is, or is of a kind that is, approved by the Treasurer.</w:t>
      </w:r>
    </w:p>
    <w:p>
      <w:pPr>
        <w:pStyle w:val="Subsection"/>
        <w:rPr>
          <w:del w:id="487" w:author="svcMRProcess" w:date="2015-12-14T22:20:00Z"/>
        </w:rPr>
      </w:pPr>
      <w:del w:id="488" w:author="svcMRProcess" w:date="2015-12-14T22:20:00Z">
        <w:r>
          <w:tab/>
          <w:delText>(2)</w:delText>
        </w:r>
        <w:r>
          <w:tab/>
          <w:delText>The Board may only enter into an investment in accordance with the Treasurer’s guidelines.</w:delText>
        </w:r>
      </w:del>
    </w:p>
    <w:p>
      <w:pPr>
        <w:pStyle w:val="Ednotesubsection"/>
        <w:rPr>
          <w:ins w:id="489" w:author="svcMRProcess" w:date="2015-12-14T22:20:00Z"/>
        </w:rPr>
      </w:pPr>
      <w:ins w:id="490" w:author="svcMRProcess" w:date="2015-12-14T22:20:00Z">
        <w:r>
          <w:tab/>
          <w:t>[(2)</w:t>
        </w:r>
        <w:r>
          <w:tab/>
          <w:t>deleted]</w:t>
        </w:r>
      </w:ins>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del w:id="491" w:author="svcMRProcess" w:date="2015-12-14T22:20:00Z">
        <w:r>
          <w:delText>,</w:delText>
        </w:r>
      </w:del>
      <w:ins w:id="492" w:author="svcMRProcess" w:date="2015-12-14T22:20:00Z">
        <w:r>
          <w:t>.</w:t>
        </w:r>
      </w:ins>
    </w:p>
    <w:p>
      <w:pPr>
        <w:pStyle w:val="Subsection"/>
        <w:rPr>
          <w:del w:id="493" w:author="svcMRProcess" w:date="2015-12-14T22:20:00Z"/>
        </w:rPr>
      </w:pPr>
      <w:bookmarkStart w:id="494" w:name="_Toc496925293"/>
      <w:bookmarkStart w:id="495" w:name="_Toc520186370"/>
      <w:bookmarkStart w:id="496" w:name="_Toc137013317"/>
      <w:del w:id="497" w:author="svcMRProcess" w:date="2015-12-14T22:20:00Z">
        <w:r>
          <w:tab/>
        </w:r>
        <w:r>
          <w:tab/>
          <w:delText xml:space="preserve">as it considers appropriate. </w:delText>
        </w:r>
      </w:del>
    </w:p>
    <w:p>
      <w:pPr>
        <w:pStyle w:val="Heading5"/>
        <w:rPr>
          <w:del w:id="498" w:author="svcMRProcess" w:date="2015-12-14T22:20:00Z"/>
        </w:rPr>
      </w:pPr>
      <w:bookmarkStart w:id="499" w:name="_Toc307412251"/>
      <w:del w:id="500" w:author="svcMRProcess" w:date="2015-12-14T22:20:00Z">
        <w:r>
          <w:rPr>
            <w:rStyle w:val="CharSectno"/>
          </w:rPr>
          <w:delText>19</w:delText>
        </w:r>
        <w:r>
          <w:delText>.</w:delText>
        </w:r>
        <w:r>
          <w:tab/>
          <w:delText>Investment strategy</w:delText>
        </w:r>
        <w:bookmarkEnd w:id="499"/>
        <w:r>
          <w:delText xml:space="preserve"> </w:delText>
        </w:r>
      </w:del>
    </w:p>
    <w:p>
      <w:pPr>
        <w:pStyle w:val="Footnotesection"/>
        <w:rPr>
          <w:ins w:id="501" w:author="svcMRProcess" w:date="2015-12-14T22:20:00Z"/>
        </w:rPr>
      </w:pPr>
      <w:ins w:id="502" w:author="svcMRProcess" w:date="2015-12-14T22:20:00Z">
        <w:r>
          <w:tab/>
          <w:t>[Section 18 amended by No. 35 of 2011 s. 43.]</w:t>
        </w:r>
      </w:ins>
    </w:p>
    <w:p>
      <w:pPr>
        <w:pStyle w:val="Heading5"/>
        <w:rPr>
          <w:ins w:id="503" w:author="svcMRProcess" w:date="2015-12-14T22:20:00Z"/>
        </w:rPr>
      </w:pPr>
      <w:bookmarkStart w:id="504" w:name="_Toc320518620"/>
      <w:ins w:id="505" w:author="svcMRProcess" w:date="2015-12-14T22:20:00Z">
        <w:r>
          <w:rPr>
            <w:rStyle w:val="CharSectno"/>
          </w:rPr>
          <w:t>19</w:t>
        </w:r>
        <w:r>
          <w:t>.</w:t>
        </w:r>
        <w:r>
          <w:tab/>
          <w:t>Exercise of investment powers</w:t>
        </w:r>
        <w:bookmarkEnd w:id="494"/>
        <w:bookmarkEnd w:id="495"/>
        <w:bookmarkEnd w:id="496"/>
        <w:bookmarkEnd w:id="504"/>
      </w:ins>
    </w:p>
    <w:p>
      <w:pPr>
        <w:pStyle w:val="Subsection"/>
        <w:rPr>
          <w:ins w:id="506" w:author="svcMRProcess" w:date="2015-12-14T22:20:00Z"/>
        </w:rPr>
      </w:pPr>
      <w:r>
        <w:tab/>
        <w:t>(1)</w:t>
      </w:r>
      <w:r>
        <w:tab/>
        <w:t xml:space="preserve">The Board is to formulate </w:t>
      </w:r>
      <w:del w:id="507" w:author="svcMRProcess" w:date="2015-12-14T22:20:00Z">
        <w:r>
          <w:delText>and give effect to a broad</w:delText>
        </w:r>
      </w:del>
      <w:ins w:id="508" w:author="svcMRProcess" w:date="2015-12-14T22:20:00Z">
        <w:r>
          <w:t>a strategy for the Fund.</w:t>
        </w:r>
      </w:ins>
    </w:p>
    <w:p>
      <w:pPr>
        <w:pStyle w:val="Subsection"/>
      </w:pPr>
      <w:ins w:id="509" w:author="svcMRProcess" w:date="2015-12-14T22:20:00Z">
        <w:r>
          <w:tab/>
          <w:t>(2A)</w:t>
        </w:r>
        <w:r>
          <w:tab/>
          <w:t>The Board’s</w:t>
        </w:r>
      </w:ins>
      <w:r>
        <w:t xml:space="preserve"> investment strategy for the </w:t>
      </w:r>
      <w:del w:id="510" w:author="svcMRProcess" w:date="2015-12-14T22:20:00Z">
        <w:r>
          <w:delText>investment of the Fund</w:delText>
        </w:r>
      </w:del>
      <w:ins w:id="511" w:author="svcMRProcess" w:date="2015-12-14T22:20:00Z">
        <w:r>
          <w:t>Fund is to be consistent with any relevant Treasurer’s guidelines</w:t>
        </w:r>
      </w:ins>
      <w:r>
        <w:t>.</w:t>
      </w:r>
    </w:p>
    <w:p>
      <w:pPr>
        <w:pStyle w:val="Subsection"/>
      </w:pPr>
      <w:r>
        <w:tab/>
        <w:t>(2)</w:t>
      </w:r>
      <w:r>
        <w:tab/>
        <w:t xml:space="preserve">In formulating its investment strategy </w:t>
      </w:r>
      <w:del w:id="512" w:author="svcMRProcess" w:date="2015-12-14T22:20:00Z">
        <w:r>
          <w:delText xml:space="preserve">and in making investment decisions </w:delText>
        </w:r>
      </w:del>
      <w:r>
        <w:t xml:space="preserve">the Board is to </w:t>
      </w:r>
      <w:del w:id="513" w:author="svcMRProcess" w:date="2015-12-14T22:20:00Z">
        <w:r>
          <w:delText>endeavour to optimize returns having</w:delText>
        </w:r>
      </w:del>
      <w:ins w:id="514" w:author="svcMRProcess" w:date="2015-12-14T22:20:00Z">
        <w:r>
          <w:t>have</w:t>
        </w:r>
      </w:ins>
      <w:r>
        <w:t xml:space="preser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its</w:t>
      </w:r>
      <w:del w:id="515" w:author="svcMRProcess" w:date="2015-12-14T22:20:00Z">
        <w:r>
          <w:delText xml:space="preserve"> broad</w:delText>
        </w:r>
      </w:del>
      <w:r>
        <w:t xml:space="preserve"> investment strategy; and </w:t>
      </w:r>
    </w:p>
    <w:p>
      <w:pPr>
        <w:pStyle w:val="Indenta"/>
        <w:keepNext/>
      </w:pPr>
      <w:r>
        <w:tab/>
        <w:t>(b)</w:t>
      </w:r>
      <w:r>
        <w:tab/>
        <w:t>the management and performance of its investments,</w:t>
      </w:r>
    </w:p>
    <w:p>
      <w:pPr>
        <w:pStyle w:val="Subsection"/>
      </w:pPr>
      <w:r>
        <w:tab/>
      </w:r>
      <w:r>
        <w:tab/>
        <w:t xml:space="preserve">from time to time in accordance with </w:t>
      </w:r>
      <w:del w:id="516" w:author="svcMRProcess" w:date="2015-12-14T22:20:00Z">
        <w:r>
          <w:delText>the</w:delText>
        </w:r>
      </w:del>
      <w:ins w:id="517" w:author="svcMRProcess" w:date="2015-12-14T22:20:00Z">
        <w:r>
          <w:t>any relevant</w:t>
        </w:r>
      </w:ins>
      <w:r>
        <w:t xml:space="preserve"> Treasurer’s guidelines.</w:t>
      </w:r>
    </w:p>
    <w:p>
      <w:pPr>
        <w:pStyle w:val="Subsection"/>
        <w:rPr>
          <w:ins w:id="518" w:author="svcMRProcess" w:date="2015-12-14T22:20:00Z"/>
        </w:rPr>
      </w:pPr>
      <w:bookmarkStart w:id="519" w:name="_Toc496925294"/>
      <w:bookmarkStart w:id="520" w:name="_Toc520186371"/>
      <w:bookmarkStart w:id="521" w:name="_Toc137013318"/>
      <w:ins w:id="522" w:author="svcMRProcess" w:date="2015-12-14T22:20:00Z">
        <w:r>
          <w:tab/>
          <w:t>(4)</w:t>
        </w:r>
        <w:r>
          <w:tab/>
          <w:t xml:space="preserve">In exercising its powers under section 18 the Board is to — </w:t>
        </w:r>
      </w:ins>
    </w:p>
    <w:p>
      <w:pPr>
        <w:pStyle w:val="Indenta"/>
        <w:rPr>
          <w:ins w:id="523" w:author="svcMRProcess" w:date="2015-12-14T22:20:00Z"/>
        </w:rPr>
      </w:pPr>
      <w:ins w:id="524" w:author="svcMRProcess" w:date="2015-12-14T22:20:00Z">
        <w:r>
          <w:tab/>
          <w:t>(a)</w:t>
        </w:r>
        <w:r>
          <w:tab/>
          <w:t>act in accordance with any relevant Treasurer’s guidelines; and</w:t>
        </w:r>
      </w:ins>
    </w:p>
    <w:p>
      <w:pPr>
        <w:pStyle w:val="Indenta"/>
        <w:rPr>
          <w:ins w:id="525" w:author="svcMRProcess" w:date="2015-12-14T22:20:00Z"/>
        </w:rPr>
      </w:pPr>
      <w:ins w:id="526" w:author="svcMRProcess" w:date="2015-12-14T22:20:00Z">
        <w:r>
          <w:tab/>
          <w:t>(b)</w:t>
        </w:r>
        <w:r>
          <w:tab/>
          <w:t>act so as to give effect to its investment strategy.</w:t>
        </w:r>
      </w:ins>
    </w:p>
    <w:p>
      <w:pPr>
        <w:pStyle w:val="Footnotesection"/>
      </w:pPr>
      <w:r>
        <w:tab/>
        <w:t>[Section 19 amended by No. 25 of 2007 s. 19(1</w:t>
      </w:r>
      <w:del w:id="527" w:author="svcMRProcess" w:date="2015-12-14T22:20:00Z">
        <w:r>
          <w:delText>).]</w:delText>
        </w:r>
      </w:del>
      <w:ins w:id="528" w:author="svcMRProcess" w:date="2015-12-14T22:20:00Z">
        <w:r>
          <w:t>); No. 35 of 2011 s. 44.]</w:t>
        </w:r>
      </w:ins>
    </w:p>
    <w:p>
      <w:pPr>
        <w:pStyle w:val="Heading5"/>
        <w:rPr>
          <w:ins w:id="529" w:author="svcMRProcess" w:date="2015-12-14T22:20:00Z"/>
        </w:rPr>
      </w:pPr>
      <w:bookmarkStart w:id="530" w:name="_Toc320518621"/>
      <w:ins w:id="531" w:author="svcMRProcess" w:date="2015-12-14T22:20:00Z">
        <w:r>
          <w:rPr>
            <w:rStyle w:val="CharSectno"/>
          </w:rPr>
          <w:t>20A</w:t>
        </w:r>
        <w:r>
          <w:t>.</w:t>
        </w:r>
        <w:r>
          <w:tab/>
          <w:t>Reserves</w:t>
        </w:r>
        <w:bookmarkEnd w:id="530"/>
      </w:ins>
    </w:p>
    <w:p>
      <w:pPr>
        <w:pStyle w:val="Subsection"/>
        <w:rPr>
          <w:ins w:id="532" w:author="svcMRProcess" w:date="2015-12-14T22:20:00Z"/>
        </w:rPr>
      </w:pPr>
      <w:ins w:id="533" w:author="svcMRProcess" w:date="2015-12-14T22:20:00Z">
        <w:r>
          <w:tab/>
          <w:t>(1)</w:t>
        </w:r>
        <w:r>
          <w:tab/>
          <w:t>The Board may maintain reserves within the Fund.</w:t>
        </w:r>
      </w:ins>
    </w:p>
    <w:p>
      <w:pPr>
        <w:pStyle w:val="Subsection"/>
        <w:rPr>
          <w:ins w:id="534" w:author="svcMRProcess" w:date="2015-12-14T22:20:00Z"/>
        </w:rPr>
      </w:pPr>
      <w:ins w:id="535" w:author="svcMRProcess" w:date="2015-12-14T22:20:00Z">
        <w:r>
          <w:tab/>
          <w:t>(2)</w:t>
        </w:r>
        <w:r>
          <w:tab/>
          <w:t>The Board is to formulate a reserving strategy for the Fund.</w:t>
        </w:r>
      </w:ins>
    </w:p>
    <w:p>
      <w:pPr>
        <w:pStyle w:val="Subsection"/>
        <w:rPr>
          <w:ins w:id="536" w:author="svcMRProcess" w:date="2015-12-14T22:20:00Z"/>
        </w:rPr>
      </w:pPr>
      <w:ins w:id="537" w:author="svcMRProcess" w:date="2015-12-14T22:20:00Z">
        <w:r>
          <w:tab/>
          <w:t>(3)</w:t>
        </w:r>
        <w:r>
          <w:tab/>
          <w:t xml:space="preserve">The Board’s reserving strategy for the Fund is to be consistent with — </w:t>
        </w:r>
      </w:ins>
    </w:p>
    <w:p>
      <w:pPr>
        <w:pStyle w:val="Indenta"/>
        <w:rPr>
          <w:ins w:id="538" w:author="svcMRProcess" w:date="2015-12-14T22:20:00Z"/>
        </w:rPr>
      </w:pPr>
      <w:ins w:id="539" w:author="svcMRProcess" w:date="2015-12-14T22:20:00Z">
        <w:r>
          <w:tab/>
          <w:t>(a)</w:t>
        </w:r>
        <w:r>
          <w:tab/>
          <w:t>the Board’s capacity to discharge the liabilities of the Fund, actual and contingent, as they fall due; and</w:t>
        </w:r>
      </w:ins>
    </w:p>
    <w:p>
      <w:pPr>
        <w:pStyle w:val="Indenta"/>
        <w:rPr>
          <w:ins w:id="540" w:author="svcMRProcess" w:date="2015-12-14T22:20:00Z"/>
        </w:rPr>
      </w:pPr>
      <w:ins w:id="541" w:author="svcMRProcess" w:date="2015-12-14T22:20:00Z">
        <w:r>
          <w:tab/>
          <w:t>(b)</w:t>
        </w:r>
        <w:r>
          <w:tab/>
          <w:t>any relevant Treasurer’s guidelines.</w:t>
        </w:r>
      </w:ins>
    </w:p>
    <w:p>
      <w:pPr>
        <w:pStyle w:val="Subsection"/>
        <w:rPr>
          <w:ins w:id="542" w:author="svcMRProcess" w:date="2015-12-14T22:20:00Z"/>
        </w:rPr>
      </w:pPr>
      <w:ins w:id="543" w:author="svcMRProcess" w:date="2015-12-14T22:20:00Z">
        <w:r>
          <w:tab/>
          <w:t>(4)</w:t>
        </w:r>
        <w:r>
          <w:tab/>
          <w:t>The Board is to review its reserving strategy from time to time in accordance with any relevant Treasurer’s guidelines.</w:t>
        </w:r>
      </w:ins>
    </w:p>
    <w:p>
      <w:pPr>
        <w:pStyle w:val="Subsection"/>
        <w:rPr>
          <w:ins w:id="544" w:author="svcMRProcess" w:date="2015-12-14T22:20:00Z"/>
        </w:rPr>
      </w:pPr>
      <w:ins w:id="545" w:author="svcMRProcess" w:date="2015-12-14T22:20:00Z">
        <w:r>
          <w:tab/>
          <w:t>(5)</w:t>
        </w:r>
        <w:r>
          <w:tab/>
          <w:t xml:space="preserve">In exercising its power under subsection (1) the Board is to — </w:t>
        </w:r>
      </w:ins>
    </w:p>
    <w:p>
      <w:pPr>
        <w:pStyle w:val="Indenta"/>
        <w:rPr>
          <w:ins w:id="546" w:author="svcMRProcess" w:date="2015-12-14T22:20:00Z"/>
        </w:rPr>
      </w:pPr>
      <w:ins w:id="547" w:author="svcMRProcess" w:date="2015-12-14T22:20:00Z">
        <w:r>
          <w:tab/>
          <w:t>(a)</w:t>
        </w:r>
        <w:r>
          <w:tab/>
          <w:t>act in accordance with any relevant Treasurer’s guidelines; and</w:t>
        </w:r>
      </w:ins>
    </w:p>
    <w:p>
      <w:pPr>
        <w:pStyle w:val="Indenta"/>
        <w:rPr>
          <w:ins w:id="548" w:author="svcMRProcess" w:date="2015-12-14T22:20:00Z"/>
        </w:rPr>
      </w:pPr>
      <w:ins w:id="549" w:author="svcMRProcess" w:date="2015-12-14T22:20:00Z">
        <w:r>
          <w:tab/>
          <w:t>(b)</w:t>
        </w:r>
        <w:r>
          <w:tab/>
          <w:t>act so as to give effect to the Fund reserving strategy.</w:t>
        </w:r>
      </w:ins>
    </w:p>
    <w:p>
      <w:pPr>
        <w:pStyle w:val="Footnotesection"/>
        <w:rPr>
          <w:ins w:id="550" w:author="svcMRProcess" w:date="2015-12-14T22:20:00Z"/>
        </w:rPr>
      </w:pPr>
      <w:ins w:id="551" w:author="svcMRProcess" w:date="2015-12-14T22:20:00Z">
        <w:r>
          <w:tab/>
          <w:t>[Section 20A inserted by No. 35 of 2011 s. 45.]</w:t>
        </w:r>
      </w:ins>
    </w:p>
    <w:p>
      <w:pPr>
        <w:pStyle w:val="Heading5"/>
        <w:keepNext w:val="0"/>
        <w:keepLines w:val="0"/>
      </w:pPr>
      <w:bookmarkStart w:id="552" w:name="_Toc320518622"/>
      <w:bookmarkStart w:id="553" w:name="_Toc307412252"/>
      <w:r>
        <w:rPr>
          <w:rStyle w:val="CharSectno"/>
        </w:rPr>
        <w:t>20</w:t>
      </w:r>
      <w:r>
        <w:rPr>
          <w:snapToGrid w:val="0"/>
        </w:rPr>
        <w:t>.</w:t>
      </w:r>
      <w:r>
        <w:rPr>
          <w:snapToGrid w:val="0"/>
        </w:rPr>
        <w:tab/>
        <w:t>Limitation on in</w:t>
      </w:r>
      <w:r>
        <w:rPr>
          <w:snapToGrid w:val="0"/>
        </w:rPr>
        <w:noBreakHyphen/>
        <w:t>house assets</w:t>
      </w:r>
      <w:bookmarkEnd w:id="519"/>
      <w:bookmarkEnd w:id="520"/>
      <w:bookmarkEnd w:id="521"/>
      <w:bookmarkEnd w:id="552"/>
      <w:bookmarkEnd w:id="553"/>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554" w:name="_Toc496925295"/>
      <w:bookmarkStart w:id="555" w:name="_Toc520186372"/>
      <w:bookmarkStart w:id="556" w:name="_Toc137013319"/>
      <w:bookmarkStart w:id="557" w:name="_Toc320518623"/>
      <w:bookmarkStart w:id="558" w:name="_Toc307412253"/>
      <w:r>
        <w:rPr>
          <w:rStyle w:val="CharSectno"/>
        </w:rPr>
        <w:t>21</w:t>
      </w:r>
      <w:r>
        <w:rPr>
          <w:snapToGrid w:val="0"/>
        </w:rPr>
        <w:t>.</w:t>
      </w:r>
      <w:r>
        <w:rPr>
          <w:snapToGrid w:val="0"/>
        </w:rPr>
        <w:tab/>
        <w:t>Loans to Members prohibited</w:t>
      </w:r>
      <w:bookmarkEnd w:id="554"/>
      <w:bookmarkEnd w:id="555"/>
      <w:bookmarkEnd w:id="556"/>
      <w:bookmarkEnd w:id="557"/>
      <w:bookmarkEnd w:id="558"/>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rPr>
          <w:del w:id="559" w:author="svcMRProcess" w:date="2015-12-14T22:20:00Z"/>
        </w:rPr>
      </w:pPr>
      <w:bookmarkStart w:id="560" w:name="_Toc307412254"/>
      <w:bookmarkStart w:id="561" w:name="_Toc320518624"/>
      <w:bookmarkStart w:id="562" w:name="_Toc496925296"/>
      <w:bookmarkStart w:id="563" w:name="_Toc520186373"/>
      <w:bookmarkStart w:id="564" w:name="_Toc137013320"/>
      <w:del w:id="565" w:author="svcMRProcess" w:date="2015-12-14T22:20:00Z">
        <w:r>
          <w:rPr>
            <w:rStyle w:val="CharSectno"/>
          </w:rPr>
          <w:delText>22</w:delText>
        </w:r>
        <w:r>
          <w:rPr>
            <w:snapToGrid w:val="0"/>
          </w:rPr>
          <w:delText>.</w:delText>
        </w:r>
        <w:r>
          <w:rPr>
            <w:snapToGrid w:val="0"/>
          </w:rPr>
          <w:tab/>
          <w:delText>Earnings derived from investment</w:delText>
        </w:r>
        <w:bookmarkEnd w:id="560"/>
        <w:r>
          <w:rPr>
            <w:snapToGrid w:val="0"/>
          </w:rPr>
          <w:delText xml:space="preserve"> </w:delText>
        </w:r>
      </w:del>
    </w:p>
    <w:p>
      <w:pPr>
        <w:pStyle w:val="Heading5"/>
        <w:rPr>
          <w:ins w:id="566" w:author="svcMRProcess" w:date="2015-12-14T22:20:00Z"/>
        </w:rPr>
      </w:pPr>
      <w:del w:id="567" w:author="svcMRProcess" w:date="2015-12-14T22:20:00Z">
        <w:r>
          <w:tab/>
        </w:r>
      </w:del>
      <w:ins w:id="568" w:author="svcMRProcess" w:date="2015-12-14T22:20:00Z">
        <w:r>
          <w:rPr>
            <w:rStyle w:val="CharSectno"/>
          </w:rPr>
          <w:t>22</w:t>
        </w:r>
        <w:r>
          <w:t>.</w:t>
        </w:r>
        <w:r>
          <w:tab/>
          <w:t>Allocation of earnings and costs</w:t>
        </w:r>
        <w:bookmarkEnd w:id="561"/>
      </w:ins>
    </w:p>
    <w:p>
      <w:pPr>
        <w:pStyle w:val="Subsection"/>
        <w:rPr>
          <w:ins w:id="569" w:author="svcMRProcess" w:date="2015-12-14T22:20:00Z"/>
        </w:rPr>
      </w:pPr>
      <w:ins w:id="570" w:author="svcMRProcess" w:date="2015-12-14T22:20:00Z">
        <w:r>
          <w:tab/>
          <w:t>(1)</w:t>
        </w:r>
      </w:ins>
      <w:r>
        <w:tab/>
        <w:t>The Board is to allocate</w:t>
      </w:r>
      <w:del w:id="571" w:author="svcMRProcess" w:date="2015-12-14T22:20:00Z">
        <w:r>
          <w:delText xml:space="preserve"> </w:delText>
        </w:r>
      </w:del>
      <w:ins w:id="572" w:author="svcMRProcess" w:date="2015-12-14T22:20:00Z">
        <w:r>
          <w:t xml:space="preserve"> — </w:t>
        </w:r>
      </w:ins>
    </w:p>
    <w:p>
      <w:pPr>
        <w:pStyle w:val="Indenta"/>
        <w:rPr>
          <w:ins w:id="573" w:author="svcMRProcess" w:date="2015-12-14T22:20:00Z"/>
        </w:rPr>
      </w:pPr>
      <w:ins w:id="574" w:author="svcMRProcess" w:date="2015-12-14T22:20:00Z">
        <w:r>
          <w:tab/>
          <w:t>(a)</w:t>
        </w:r>
        <w:r>
          <w:tab/>
        </w:r>
      </w:ins>
      <w:r>
        <w:t>earnings derived from the investment of the Fund</w:t>
      </w:r>
      <w:del w:id="575" w:author="svcMRProcess" w:date="2015-12-14T22:20:00Z">
        <w:r>
          <w:delText xml:space="preserve"> </w:delText>
        </w:r>
      </w:del>
      <w:ins w:id="576" w:author="svcMRProcess" w:date="2015-12-14T22:20:00Z">
        <w:r>
          <w:t>; and</w:t>
        </w:r>
      </w:ins>
    </w:p>
    <w:p>
      <w:pPr>
        <w:pStyle w:val="Indenta"/>
        <w:rPr>
          <w:ins w:id="577" w:author="svcMRProcess" w:date="2015-12-14T22:20:00Z"/>
        </w:rPr>
      </w:pPr>
      <w:ins w:id="578" w:author="svcMRProcess" w:date="2015-12-14T22:20:00Z">
        <w:r>
          <w:tab/>
          <w:t>(b)</w:t>
        </w:r>
        <w:r>
          <w:tab/>
          <w:t>the costs of managing and administering the Fund and the schemes,</w:t>
        </w:r>
      </w:ins>
    </w:p>
    <w:p>
      <w:pPr>
        <w:pStyle w:val="Subsection"/>
        <w:rPr>
          <w:ins w:id="579" w:author="svcMRProcess" w:date="2015-12-14T22:20:00Z"/>
        </w:rPr>
      </w:pPr>
      <w:ins w:id="580" w:author="svcMRProcess" w:date="2015-12-14T22:20:00Z">
        <w:r>
          <w:tab/>
        </w:r>
        <w:r>
          <w:tab/>
        </w:r>
      </w:ins>
      <w:r>
        <w:t xml:space="preserve">between the schemes </w:t>
      </w:r>
      <w:ins w:id="581" w:author="svcMRProcess" w:date="2015-12-14T22:20:00Z">
        <w:r>
          <w:t>and where appropriate between Members.</w:t>
        </w:r>
      </w:ins>
    </w:p>
    <w:p>
      <w:pPr>
        <w:pStyle w:val="Subsection"/>
        <w:rPr>
          <w:ins w:id="582" w:author="svcMRProcess" w:date="2015-12-14T22:20:00Z"/>
        </w:rPr>
      </w:pPr>
      <w:ins w:id="583" w:author="svcMRProcess" w:date="2015-12-14T22:20:00Z">
        <w:r>
          <w:tab/>
          <w:t>(2)</w:t>
        </w:r>
        <w:r>
          <w:tab/>
          <w:t xml:space="preserve">In allocating earnings and costs under subsection (1) the Board is to — </w:t>
        </w:r>
      </w:ins>
    </w:p>
    <w:p>
      <w:pPr>
        <w:pStyle w:val="Indenta"/>
        <w:rPr>
          <w:ins w:id="584" w:author="svcMRProcess" w:date="2015-12-14T22:20:00Z"/>
        </w:rPr>
      </w:pPr>
      <w:ins w:id="585" w:author="svcMRProcess" w:date="2015-12-14T22:20:00Z">
        <w:r>
          <w:tab/>
          <w:t>(a)</w:t>
        </w:r>
        <w:r>
          <w:tab/>
          <w:t>ensure compliance with any relevant guidelines; and</w:t>
        </w:r>
      </w:ins>
    </w:p>
    <w:p>
      <w:pPr>
        <w:pStyle w:val="Indenta"/>
      </w:pPr>
      <w:ins w:id="586" w:author="svcMRProcess" w:date="2015-12-14T22:20:00Z">
        <w:r>
          <w:tab/>
          <w:t>(b)</w:t>
        </w:r>
        <w:r>
          <w:tab/>
          <w:t xml:space="preserve">otherwise act </w:t>
        </w:r>
      </w:ins>
      <w:r>
        <w:t xml:space="preserve">in accordance with </w:t>
      </w:r>
      <w:del w:id="587" w:author="svcMRProcess" w:date="2015-12-14T22:20:00Z">
        <w:r>
          <w:delText>the Treasurer’s guidelines and otherwise as it considers appropriate.</w:delText>
        </w:r>
      </w:del>
      <w:ins w:id="588" w:author="svcMRProcess" w:date="2015-12-14T22:20:00Z">
        <w:r>
          <w:t>section 6(2).</w:t>
        </w:r>
      </w:ins>
    </w:p>
    <w:p>
      <w:pPr>
        <w:pStyle w:val="Footnotesection"/>
        <w:rPr>
          <w:ins w:id="589" w:author="svcMRProcess" w:date="2015-12-14T22:20:00Z"/>
        </w:rPr>
      </w:pPr>
      <w:ins w:id="590" w:author="svcMRProcess" w:date="2015-12-14T22:20:00Z">
        <w:r>
          <w:tab/>
          <w:t>[Section 22 inserted by No. 35 of 2011 s. 46.]</w:t>
        </w:r>
      </w:ins>
    </w:p>
    <w:p>
      <w:pPr>
        <w:pStyle w:val="Heading5"/>
        <w:keepNext w:val="0"/>
        <w:keepLines w:val="0"/>
      </w:pPr>
      <w:bookmarkStart w:id="591" w:name="_Toc496925297"/>
      <w:bookmarkStart w:id="592" w:name="_Toc520186374"/>
      <w:bookmarkStart w:id="593" w:name="_Toc137013321"/>
      <w:bookmarkStart w:id="594" w:name="_Toc320518625"/>
      <w:bookmarkStart w:id="595" w:name="_Toc307412255"/>
      <w:bookmarkEnd w:id="562"/>
      <w:bookmarkEnd w:id="563"/>
      <w:bookmarkEnd w:id="564"/>
      <w:r>
        <w:rPr>
          <w:rStyle w:val="CharSectno"/>
        </w:rPr>
        <w:t>23</w:t>
      </w:r>
      <w:r>
        <w:t>.</w:t>
      </w:r>
      <w:r>
        <w:tab/>
        <w:t>Investment manager</w:t>
      </w:r>
      <w:bookmarkEnd w:id="591"/>
      <w:bookmarkEnd w:id="592"/>
      <w:bookmarkEnd w:id="593"/>
      <w:bookmarkEnd w:id="594"/>
      <w:bookmarkEnd w:id="595"/>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w:t>
      </w:r>
      <w:del w:id="596" w:author="svcMRProcess" w:date="2015-12-14T22:20:00Z">
        <w:r>
          <w:delText>the</w:delText>
        </w:r>
      </w:del>
      <w:ins w:id="597" w:author="svcMRProcess" w:date="2015-12-14T22:20:00Z">
        <w:r>
          <w:t>any relevant</w:t>
        </w:r>
      </w:ins>
      <w:r>
        <w:t xml:space="preserv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rPr>
          <w:ins w:id="598" w:author="svcMRProcess" w:date="2015-12-14T22:20:00Z"/>
        </w:rPr>
      </w:pPr>
      <w:bookmarkStart w:id="599" w:name="_Toc496925298"/>
      <w:bookmarkStart w:id="600" w:name="_Toc520186375"/>
      <w:bookmarkStart w:id="601" w:name="_Toc137013322"/>
      <w:ins w:id="602" w:author="svcMRProcess" w:date="2015-12-14T22:20:00Z">
        <w:r>
          <w:tab/>
          <w:t>[Section 23 amended by No. 35 of 2011 s. 47.]</w:t>
        </w:r>
      </w:ins>
    </w:p>
    <w:p>
      <w:pPr>
        <w:pStyle w:val="Heading5"/>
        <w:keepLines w:val="0"/>
      </w:pPr>
      <w:bookmarkStart w:id="603" w:name="_Toc320518626"/>
      <w:bookmarkStart w:id="604" w:name="_Toc307412256"/>
      <w:r>
        <w:rPr>
          <w:rStyle w:val="CharSectno"/>
        </w:rPr>
        <w:t>24</w:t>
      </w:r>
      <w:r>
        <w:t>.</w:t>
      </w:r>
      <w:r>
        <w:tab/>
        <w:t>Borrowing</w:t>
      </w:r>
      <w:bookmarkEnd w:id="599"/>
      <w:bookmarkEnd w:id="600"/>
      <w:bookmarkEnd w:id="601"/>
      <w:bookmarkEnd w:id="603"/>
      <w:bookmarkEnd w:id="604"/>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 xml:space="preserve">the borrowing complies with </w:t>
      </w:r>
      <w:del w:id="605" w:author="svcMRProcess" w:date="2015-12-14T22:20:00Z">
        <w:r>
          <w:delText>the</w:delText>
        </w:r>
      </w:del>
      <w:ins w:id="606" w:author="svcMRProcess" w:date="2015-12-14T22:20:00Z">
        <w:r>
          <w:t>any relevant</w:t>
        </w:r>
      </w:ins>
      <w:r>
        <w:t xml:space="preserv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607" w:name="_Toc496925299"/>
      <w:bookmarkStart w:id="608" w:name="_Toc520186376"/>
      <w:bookmarkStart w:id="609" w:name="_Toc137013323"/>
      <w:r>
        <w:tab/>
        <w:t>[Section 24 amended by No. 25 of 2007 s. 19(1</w:t>
      </w:r>
      <w:del w:id="610" w:author="svcMRProcess" w:date="2015-12-14T22:20:00Z">
        <w:r>
          <w:delText>).]</w:delText>
        </w:r>
      </w:del>
      <w:ins w:id="611" w:author="svcMRProcess" w:date="2015-12-14T22:20:00Z">
        <w:r>
          <w:t>); No. 35 of 2011 s. 48.]</w:t>
        </w:r>
      </w:ins>
    </w:p>
    <w:p>
      <w:pPr>
        <w:pStyle w:val="Heading5"/>
        <w:keepNext w:val="0"/>
        <w:keepLines w:val="0"/>
      </w:pPr>
      <w:bookmarkStart w:id="612" w:name="_Toc320518627"/>
      <w:bookmarkStart w:id="613" w:name="_Toc307412257"/>
      <w:r>
        <w:rPr>
          <w:rStyle w:val="CharSectno"/>
        </w:rPr>
        <w:t>25</w:t>
      </w:r>
      <w:r>
        <w:t>.</w:t>
      </w:r>
      <w:r>
        <w:tab/>
        <w:t>Interest accrues on money owing to Fund</w:t>
      </w:r>
      <w:bookmarkEnd w:id="607"/>
      <w:bookmarkEnd w:id="608"/>
      <w:bookmarkEnd w:id="609"/>
      <w:bookmarkEnd w:id="612"/>
      <w:bookmarkEnd w:id="613"/>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614" w:name="_Toc435930251"/>
      <w:bookmarkStart w:id="615" w:name="_Toc438262836"/>
      <w:bookmarkStart w:id="616" w:name="_Toc496925300"/>
      <w:bookmarkStart w:id="617" w:name="_Toc520186377"/>
      <w:bookmarkStart w:id="618" w:name="_Toc137013324"/>
      <w:bookmarkStart w:id="619" w:name="_Toc320518628"/>
      <w:bookmarkStart w:id="620" w:name="_Toc307412258"/>
      <w:r>
        <w:rPr>
          <w:rStyle w:val="CharSectno"/>
        </w:rPr>
        <w:t>26</w:t>
      </w:r>
      <w:r>
        <w:t>.</w:t>
      </w:r>
      <w:r>
        <w:tab/>
      </w:r>
      <w:r>
        <w:rPr>
          <w:snapToGrid w:val="0"/>
        </w:rPr>
        <w:t>Recovery of money owing to Fund</w:t>
      </w:r>
      <w:bookmarkEnd w:id="614"/>
      <w:bookmarkEnd w:id="615"/>
      <w:bookmarkEnd w:id="616"/>
      <w:bookmarkEnd w:id="617"/>
      <w:bookmarkEnd w:id="618"/>
      <w:bookmarkEnd w:id="619"/>
      <w:bookmarkEnd w:id="620"/>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621" w:name="_Toc435930302"/>
      <w:bookmarkStart w:id="622" w:name="_Toc438262887"/>
      <w:bookmarkStart w:id="623" w:name="_Toc496925301"/>
      <w:bookmarkStart w:id="624" w:name="_Toc520186378"/>
      <w:bookmarkStart w:id="625" w:name="_Toc137013325"/>
      <w:bookmarkStart w:id="626" w:name="_Toc320518629"/>
      <w:bookmarkStart w:id="627" w:name="_Toc307412259"/>
      <w:r>
        <w:rPr>
          <w:rStyle w:val="CharSectno"/>
        </w:rPr>
        <w:t>27</w:t>
      </w:r>
      <w:r>
        <w:rPr>
          <w:i/>
          <w:snapToGrid w:val="0"/>
        </w:rPr>
        <w:t>.</w:t>
      </w:r>
      <w:r>
        <w:rPr>
          <w:i/>
          <w:snapToGrid w:val="0"/>
        </w:rPr>
        <w:tab/>
      </w:r>
      <w:bookmarkEnd w:id="621"/>
      <w:bookmarkEnd w:id="622"/>
      <w:r>
        <w:rPr>
          <w:i/>
          <w:snapToGrid w:val="0"/>
        </w:rPr>
        <w:t xml:space="preserve">Unclaimed Money Act 1990 </w:t>
      </w:r>
      <w:r>
        <w:rPr>
          <w:snapToGrid w:val="0"/>
        </w:rPr>
        <w:t>does not apply to unclaimed benefits</w:t>
      </w:r>
      <w:bookmarkEnd w:id="623"/>
      <w:bookmarkEnd w:id="624"/>
      <w:bookmarkEnd w:id="625"/>
      <w:bookmarkEnd w:id="626"/>
      <w:bookmarkEnd w:id="627"/>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628" w:name="_Toc320024901"/>
      <w:bookmarkStart w:id="629" w:name="_Toc320185993"/>
      <w:bookmarkStart w:id="630" w:name="_Toc320186078"/>
      <w:bookmarkStart w:id="631" w:name="_Toc320518545"/>
      <w:bookmarkStart w:id="632" w:name="_Toc320518630"/>
      <w:bookmarkStart w:id="633" w:name="_Toc92706099"/>
      <w:bookmarkStart w:id="634" w:name="_Toc137013248"/>
      <w:bookmarkStart w:id="635" w:name="_Toc137013326"/>
      <w:bookmarkStart w:id="636" w:name="_Toc137013404"/>
      <w:bookmarkStart w:id="637" w:name="_Toc139707690"/>
      <w:bookmarkStart w:id="638" w:name="_Toc142898792"/>
      <w:bookmarkStart w:id="639" w:name="_Toc142899372"/>
      <w:bookmarkStart w:id="640" w:name="_Toc143582920"/>
      <w:bookmarkStart w:id="641" w:name="_Toc144012980"/>
      <w:bookmarkStart w:id="642" w:name="_Toc144780896"/>
      <w:bookmarkStart w:id="643" w:name="_Toc158007448"/>
      <w:bookmarkStart w:id="644" w:name="_Toc180571643"/>
      <w:bookmarkStart w:id="645" w:name="_Toc184618394"/>
      <w:bookmarkStart w:id="646" w:name="_Toc184699441"/>
      <w:bookmarkStart w:id="647" w:name="_Toc274312688"/>
      <w:bookmarkStart w:id="648" w:name="_Toc278985400"/>
      <w:bookmarkStart w:id="649" w:name="_Toc307412260"/>
      <w:del w:id="650" w:author="svcMRProcess" w:date="2015-12-14T22:20:00Z">
        <w:r>
          <w:rPr>
            <w:rStyle w:val="CharDivNo"/>
          </w:rPr>
          <w:delText>Division</w:delText>
        </w:r>
      </w:del>
      <w:ins w:id="651" w:author="svcMRProcess" w:date="2015-12-14T22:20:00Z">
        <w:r>
          <w:rPr>
            <w:rStyle w:val="CharPartNo"/>
          </w:rPr>
          <w:t>Part</w:t>
        </w:r>
      </w:ins>
      <w:r>
        <w:rPr>
          <w:rStyle w:val="CharPartNo"/>
        </w:rPr>
        <w:t> 4</w:t>
      </w:r>
      <w:del w:id="652" w:author="svcMRProcess" w:date="2015-12-14T22:20:00Z">
        <w:r>
          <w:rPr>
            <w:rStyle w:val="CharDivNo"/>
          </w:rPr>
          <w:delText xml:space="preserve"> </w:delText>
        </w:r>
        <w:r>
          <w:delText>—</w:delText>
        </w:r>
        <w:r>
          <w:rPr>
            <w:rStyle w:val="CharDivText"/>
          </w:rPr>
          <w:delText xml:space="preserve"> </w:delText>
        </w:r>
      </w:del>
      <w:ins w:id="653" w:author="svcMRProcess" w:date="2015-12-14T22:20:00Z">
        <w:r>
          <w:rPr>
            <w:rStyle w:val="CharDivNo"/>
          </w:rPr>
          <w:t> </w:t>
        </w:r>
        <w:r>
          <w:t>—</w:t>
        </w:r>
        <w:r>
          <w:rPr>
            <w:rStyle w:val="CharDivText"/>
          </w:rPr>
          <w:t> </w:t>
        </w:r>
      </w:ins>
      <w:r>
        <w:rPr>
          <w:rStyle w:val="CharPartText"/>
        </w:rPr>
        <w:t xml:space="preserve">Superannuation </w:t>
      </w:r>
      <w:del w:id="654" w:author="svcMRProcess" w:date="2015-12-14T22:20:00Z">
        <w:r>
          <w:rPr>
            <w:rStyle w:val="CharDivText"/>
          </w:rPr>
          <w:delText>schemes</w:delText>
        </w:r>
      </w:del>
      <w:ins w:id="655" w:author="svcMRProcess" w:date="2015-12-14T22:20:00Z">
        <w:r>
          <w:rPr>
            <w:rStyle w:val="CharPartText"/>
          </w:rPr>
          <w:t>Schemes</w:t>
        </w:r>
      </w:ins>
      <w:bookmarkEnd w:id="628"/>
      <w:bookmarkEnd w:id="629"/>
      <w:bookmarkEnd w:id="630"/>
      <w:bookmarkEnd w:id="631"/>
      <w:bookmarkEnd w:id="632"/>
    </w:p>
    <w:p>
      <w:pPr>
        <w:pStyle w:val="Footnoteheading"/>
      </w:pPr>
      <w:r>
        <w:tab/>
        <w:t xml:space="preserve">[Heading </w:t>
      </w:r>
      <w:del w:id="656" w:author="svcMRProcess" w:date="2015-12-14T22:20:00Z">
        <w:r>
          <w:delText>amended</w:delText>
        </w:r>
      </w:del>
      <w:ins w:id="657" w:author="svcMRProcess" w:date="2015-12-14T22:20:00Z">
        <w:r>
          <w:t>inserted</w:t>
        </w:r>
      </w:ins>
      <w:r>
        <w:t xml:space="preserve"> by No. </w:t>
      </w:r>
      <w:del w:id="658" w:author="svcMRProcess" w:date="2015-12-14T22:20:00Z">
        <w:r>
          <w:delText>25</w:delText>
        </w:r>
      </w:del>
      <w:ins w:id="659" w:author="svcMRProcess" w:date="2015-12-14T22:20:00Z">
        <w:r>
          <w:t>35</w:t>
        </w:r>
      </w:ins>
      <w:r>
        <w:t xml:space="preserve"> of </w:t>
      </w:r>
      <w:del w:id="660" w:author="svcMRProcess" w:date="2015-12-14T22:20:00Z">
        <w:r>
          <w:delText>2007</w:delText>
        </w:r>
      </w:del>
      <w:ins w:id="661" w:author="svcMRProcess" w:date="2015-12-14T22:20:00Z">
        <w:r>
          <w:t>2011</w:t>
        </w:r>
      </w:ins>
      <w:r>
        <w:t xml:space="preserve"> s. </w:t>
      </w:r>
      <w:del w:id="662" w:author="svcMRProcess" w:date="2015-12-14T22:20:00Z">
        <w:r>
          <w:delText>6(2).]</w:delText>
        </w:r>
      </w:del>
      <w:ins w:id="663" w:author="svcMRProcess" w:date="2015-12-14T22:20:00Z">
        <w:r>
          <w:t>16.]</w:t>
        </w:r>
      </w:ins>
    </w:p>
    <w:p>
      <w:pPr>
        <w:pStyle w:val="Heading5"/>
        <w:keepNext w:val="0"/>
        <w:keepLines w:val="0"/>
      </w:pPr>
      <w:bookmarkStart w:id="664" w:name="_Toc496925302"/>
      <w:bookmarkStart w:id="665" w:name="_Toc520186379"/>
      <w:bookmarkStart w:id="666" w:name="_Toc137013327"/>
      <w:bookmarkStart w:id="667" w:name="_Toc320518631"/>
      <w:bookmarkStart w:id="668" w:name="_Toc307412261"/>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Sectno"/>
        </w:rPr>
        <w:t>28</w:t>
      </w:r>
      <w:r>
        <w:t>.</w:t>
      </w:r>
      <w:r>
        <w:tab/>
        <w:t>Superannuation schemes</w:t>
      </w:r>
      <w:bookmarkEnd w:id="664"/>
      <w:bookmarkEnd w:id="665"/>
      <w:bookmarkEnd w:id="666"/>
      <w:bookmarkEnd w:id="667"/>
      <w:bookmarkEnd w:id="668"/>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669" w:name="_Toc496925303"/>
      <w:bookmarkStart w:id="670" w:name="_Toc520186380"/>
      <w:bookmarkStart w:id="671" w:name="_Toc137013328"/>
      <w:bookmarkStart w:id="672" w:name="_Toc320518632"/>
      <w:bookmarkStart w:id="673" w:name="_Toc307412262"/>
      <w:r>
        <w:rPr>
          <w:rStyle w:val="CharSectno"/>
        </w:rPr>
        <w:t>29</w:t>
      </w:r>
      <w:r>
        <w:t>.</w:t>
      </w:r>
      <w:r>
        <w:tab/>
        <w:t>Continuation of superannuation schemes</w:t>
      </w:r>
      <w:bookmarkEnd w:id="669"/>
      <w:bookmarkEnd w:id="670"/>
      <w:bookmarkEnd w:id="671"/>
      <w:bookmarkEnd w:id="672"/>
      <w:bookmarkEnd w:id="673"/>
    </w:p>
    <w:p>
      <w:pPr>
        <w:pStyle w:val="Subsection"/>
      </w:pPr>
      <w:r>
        <w:tab/>
        <w:t>(1)</w:t>
      </w:r>
      <w:r>
        <w:tab/>
        <w:t xml:space="preserve">On 17 February 2001 the following superannuation schemes become superannuation schemes under this </w:t>
      </w:r>
      <w:del w:id="674" w:author="svcMRProcess" w:date="2015-12-14T22:20:00Z">
        <w:r>
          <w:delText>Part</w:delText>
        </w:r>
      </w:del>
      <w:ins w:id="675" w:author="svcMRProcess" w:date="2015-12-14T22:20:00Z">
        <w:r>
          <w:t>Act</w:t>
        </w:r>
      </w:ins>
      <w:r>
        <w: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rPr>
          <w:del w:id="676" w:author="svcMRProcess" w:date="2015-12-14T22:20:00Z"/>
        </w:rPr>
      </w:pPr>
      <w:del w:id="677" w:author="svcMRProcess" w:date="2015-12-14T22:20:00Z">
        <w:r>
          <w:tab/>
          <w:delText>(2)</w:delText>
        </w:r>
        <w:r>
          <w:tab/>
          <w:delText>After the time fixed under section 75K —</w:delText>
        </w:r>
      </w:del>
    </w:p>
    <w:p>
      <w:pPr>
        <w:pStyle w:val="Indenta"/>
        <w:rPr>
          <w:del w:id="678" w:author="svcMRProcess" w:date="2015-12-14T22:20:00Z"/>
        </w:rPr>
      </w:pPr>
      <w:del w:id="679" w:author="svcMRProcess" w:date="2015-12-14T22:20:00Z">
        <w:r>
          <w:tab/>
          <w:delText>(a)</w:delText>
        </w:r>
        <w:r>
          <w:tab/>
          <w:delText>the details of the West State scheme are to be set out in governing rules under section 75E; and</w:delText>
        </w:r>
      </w:del>
    </w:p>
    <w:p>
      <w:pPr>
        <w:pStyle w:val="Indenta"/>
        <w:rPr>
          <w:del w:id="680" w:author="svcMRProcess" w:date="2015-12-14T22:20:00Z"/>
        </w:rPr>
      </w:pPr>
      <w:del w:id="681" w:author="svcMRProcess" w:date="2015-12-14T22:20:00Z">
        <w:r>
          <w:tab/>
          <w:delText>(b)</w:delText>
        </w:r>
        <w:r>
          <w:tab/>
          <w:delText>the West State scheme may, if the governing rules permit, be discontinued in accordance with those rules.</w:delText>
        </w:r>
      </w:del>
    </w:p>
    <w:p>
      <w:pPr>
        <w:pStyle w:val="Ednotesubsection"/>
        <w:rPr>
          <w:ins w:id="682" w:author="svcMRProcess" w:date="2015-12-14T22:20:00Z"/>
        </w:rPr>
      </w:pPr>
      <w:ins w:id="683" w:author="svcMRProcess" w:date="2015-12-14T22:20:00Z">
        <w:r>
          <w:tab/>
          <w:t>[(2)</w:t>
        </w:r>
        <w:r>
          <w:tab/>
          <w:t>deleted]</w:t>
        </w:r>
      </w:ins>
    </w:p>
    <w:p>
      <w:pPr>
        <w:pStyle w:val="Footnotesection"/>
      </w:pPr>
      <w:r>
        <w:tab/>
        <w:t>[Section 29 amended by No. 25 of 2007 s. 6(3), 10 and 69</w:t>
      </w:r>
      <w:ins w:id="684" w:author="svcMRProcess" w:date="2015-12-14T22:20:00Z">
        <w:r>
          <w:t>; No. 35 of 2011 s. 17</w:t>
        </w:r>
      </w:ins>
      <w:r>
        <w:t>.]</w:t>
      </w:r>
    </w:p>
    <w:p>
      <w:pPr>
        <w:pStyle w:val="Heading5"/>
        <w:keepLines w:val="0"/>
        <w:rPr>
          <w:snapToGrid w:val="0"/>
        </w:rPr>
      </w:pPr>
      <w:bookmarkStart w:id="685" w:name="_Toc496925304"/>
      <w:bookmarkStart w:id="686" w:name="_Toc520186381"/>
      <w:bookmarkStart w:id="687" w:name="_Toc137013329"/>
      <w:bookmarkStart w:id="688" w:name="_Toc320518633"/>
      <w:bookmarkStart w:id="689" w:name="_Toc307412263"/>
      <w:bookmarkStart w:id="690" w:name="_Toc435930319"/>
      <w:bookmarkStart w:id="691" w:name="_Toc438262904"/>
      <w:r>
        <w:rPr>
          <w:rStyle w:val="CharSectno"/>
        </w:rPr>
        <w:t>30</w:t>
      </w:r>
      <w:r>
        <w:t>.</w:t>
      </w:r>
      <w:r>
        <w:tab/>
        <w:t>O</w:t>
      </w:r>
      <w:r>
        <w:rPr>
          <w:snapToGrid w:val="0"/>
        </w:rPr>
        <w:t>ther public sector superannuation schemes</w:t>
      </w:r>
      <w:bookmarkEnd w:id="685"/>
      <w:bookmarkEnd w:id="686"/>
      <w:bookmarkEnd w:id="687"/>
      <w:bookmarkEnd w:id="688"/>
      <w:bookmarkEnd w:id="689"/>
      <w:r>
        <w:rPr>
          <w:snapToGrid w:val="0"/>
        </w:rPr>
        <w:t xml:space="preserve"> </w:t>
      </w:r>
      <w:bookmarkEnd w:id="690"/>
      <w:bookmarkEnd w:id="691"/>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del w:id="692" w:author="svcMRProcess" w:date="2015-12-14T22:20:00Z">
        <w:r>
          <w:rPr>
            <w:snapToGrid w:val="0"/>
          </w:rPr>
          <w:delText xml:space="preserve">Minister and the </w:delText>
        </w:r>
      </w:del>
      <w:r>
        <w:t xml:space="preserve">Treasurer </w:t>
      </w:r>
      <w:del w:id="693" w:author="svcMRProcess" w:date="2015-12-14T22:20:00Z">
        <w:r>
          <w:rPr>
            <w:snapToGrid w:val="0"/>
          </w:rPr>
          <w:delText>have</w:delText>
        </w:r>
      </w:del>
      <w:ins w:id="694" w:author="svcMRProcess" w:date="2015-12-14T22:20:00Z">
        <w:r>
          <w:t>has</w:t>
        </w:r>
      </w:ins>
      <w:r>
        <w:rPr>
          <w:snapToGrid w:val="0"/>
        </w:rPr>
        <w:t xml:space="preser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w:t>
      </w:r>
      <w:del w:id="695" w:author="svcMRProcess" w:date="2015-12-14T22:20:00Z">
        <w:r>
          <w:delText xml:space="preserve">Part; </w:delText>
        </w:r>
      </w:del>
      <w:ins w:id="696" w:author="svcMRProcess" w:date="2015-12-14T22:20:00Z">
        <w:r>
          <w:t>Act; or</w:t>
        </w:r>
      </w:ins>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 xml:space="preserve">if and only if the </w:t>
      </w:r>
      <w:del w:id="697" w:author="svcMRProcess" w:date="2015-12-14T22:20:00Z">
        <w:r>
          <w:delText xml:space="preserve">Minister and the </w:delText>
        </w:r>
      </w:del>
      <w:r>
        <w:t xml:space="preserve">Treasurer </w:t>
      </w:r>
      <w:del w:id="698" w:author="svcMRProcess" w:date="2015-12-14T22:20:00Z">
        <w:r>
          <w:delText>have</w:delText>
        </w:r>
      </w:del>
      <w:ins w:id="699" w:author="svcMRProcess" w:date="2015-12-14T22:20:00Z">
        <w:r>
          <w:t>has</w:t>
        </w:r>
      </w:ins>
      <w:r>
        <w:t xml:space="preserve"> approved the making of those contributions.</w:t>
      </w:r>
    </w:p>
    <w:p>
      <w:pPr>
        <w:pStyle w:val="Subsection"/>
        <w:rPr>
          <w:ins w:id="700" w:author="svcMRProcess" w:date="2015-12-14T22:20:00Z"/>
        </w:rPr>
      </w:pPr>
      <w:ins w:id="701" w:author="svcMRProcess" w:date="2015-12-14T22:20:00Z">
        <w:r>
          <w:tab/>
          <w:t>(3A)</w:t>
        </w:r>
        <w:r>
          <w:tab/>
          <w:t xml:space="preserve">An Employer may make superannuation contributions in accordance with section 4B(2) for persons who work for the Employer to a superannuation fund or scheme other than — </w:t>
        </w:r>
      </w:ins>
    </w:p>
    <w:p>
      <w:pPr>
        <w:pStyle w:val="Indenta"/>
        <w:rPr>
          <w:ins w:id="702" w:author="svcMRProcess" w:date="2015-12-14T22:20:00Z"/>
        </w:rPr>
      </w:pPr>
      <w:ins w:id="703" w:author="svcMRProcess" w:date="2015-12-14T22:20:00Z">
        <w:r>
          <w:tab/>
          <w:t>(a)</w:t>
        </w:r>
        <w:r>
          <w:tab/>
          <w:t>a scheme under this Act; or</w:t>
        </w:r>
      </w:ins>
    </w:p>
    <w:p>
      <w:pPr>
        <w:pStyle w:val="Indenta"/>
        <w:rPr>
          <w:ins w:id="704" w:author="svcMRProcess" w:date="2015-12-14T22:20:00Z"/>
        </w:rPr>
      </w:pPr>
      <w:ins w:id="705" w:author="svcMRProcess" w:date="2015-12-14T22:20:00Z">
        <w:r>
          <w:tab/>
          <w:t>(b)</w:t>
        </w:r>
        <w:r>
          <w:tab/>
          <w:t>a superannuation scheme or fund established in accordance with subsection (1); or</w:t>
        </w:r>
      </w:ins>
    </w:p>
    <w:p>
      <w:pPr>
        <w:pStyle w:val="Indenta"/>
        <w:rPr>
          <w:ins w:id="706" w:author="svcMRProcess" w:date="2015-12-14T22:20:00Z"/>
        </w:rPr>
      </w:pPr>
      <w:ins w:id="707" w:author="svcMRProcess" w:date="2015-12-14T22:20:00Z">
        <w:r>
          <w:tab/>
          <w:t>(c)</w:t>
        </w:r>
        <w:r>
          <w:tab/>
          <w:t>a superannuation scheme or fund established before 28 December 1989.</w:t>
        </w:r>
      </w:ins>
    </w:p>
    <w:p>
      <w:pPr>
        <w:pStyle w:val="Subsection"/>
      </w:pPr>
      <w:r>
        <w:tab/>
        <w:t>(3)</w:t>
      </w:r>
      <w:r>
        <w:tab/>
        <w:t>An approval given by</w:t>
      </w:r>
      <w:del w:id="708" w:author="svcMRProcess" w:date="2015-12-14T22:20:00Z">
        <w:r>
          <w:delText xml:space="preserve"> the Minister and</w:delText>
        </w:r>
      </w:del>
      <w:r>
        <w:t xml:space="preserve">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w:t>
      </w:r>
      <w:del w:id="709" w:author="svcMRProcess" w:date="2015-12-14T22:20:00Z">
        <w:r>
          <w:delText>6(5).]</w:delText>
        </w:r>
      </w:del>
      <w:ins w:id="710" w:author="svcMRProcess" w:date="2015-12-14T22:20:00Z">
        <w:r>
          <w:t>6(5); No. 35 of 2011 s. 18, 34 and 53.]</w:t>
        </w:r>
      </w:ins>
    </w:p>
    <w:p>
      <w:pPr>
        <w:pStyle w:val="Heading2"/>
      </w:pPr>
      <w:bookmarkStart w:id="711" w:name="_Toc320024905"/>
      <w:bookmarkStart w:id="712" w:name="_Toc320185997"/>
      <w:bookmarkStart w:id="713" w:name="_Toc320186082"/>
      <w:bookmarkStart w:id="714" w:name="_Toc320518549"/>
      <w:bookmarkStart w:id="715" w:name="_Toc320518634"/>
      <w:bookmarkStart w:id="716" w:name="_Toc92706103"/>
      <w:bookmarkStart w:id="717" w:name="_Toc137013252"/>
      <w:bookmarkStart w:id="718" w:name="_Toc137013330"/>
      <w:bookmarkStart w:id="719" w:name="_Toc137013408"/>
      <w:bookmarkStart w:id="720" w:name="_Toc139707694"/>
      <w:bookmarkStart w:id="721" w:name="_Toc142898796"/>
      <w:bookmarkStart w:id="722" w:name="_Toc142899376"/>
      <w:bookmarkStart w:id="723" w:name="_Toc143582924"/>
      <w:bookmarkStart w:id="724" w:name="_Toc144012984"/>
      <w:bookmarkStart w:id="725" w:name="_Toc144780900"/>
      <w:bookmarkStart w:id="726" w:name="_Toc158007452"/>
      <w:bookmarkStart w:id="727" w:name="_Toc180571647"/>
      <w:bookmarkStart w:id="728" w:name="_Toc184618398"/>
      <w:bookmarkStart w:id="729" w:name="_Toc184699445"/>
      <w:bookmarkStart w:id="730" w:name="_Toc274312692"/>
      <w:bookmarkStart w:id="731" w:name="_Toc278985404"/>
      <w:bookmarkStart w:id="732" w:name="_Toc307412264"/>
      <w:del w:id="733" w:author="svcMRProcess" w:date="2015-12-14T22:20:00Z">
        <w:r>
          <w:rPr>
            <w:rStyle w:val="CharDivNo"/>
          </w:rPr>
          <w:delText>Division</w:delText>
        </w:r>
      </w:del>
      <w:ins w:id="734" w:author="svcMRProcess" w:date="2015-12-14T22:20:00Z">
        <w:r>
          <w:rPr>
            <w:rStyle w:val="CharPartNo"/>
          </w:rPr>
          <w:t>Part</w:t>
        </w:r>
      </w:ins>
      <w:r>
        <w:rPr>
          <w:rStyle w:val="CharPartNo"/>
        </w:rPr>
        <w:t> 5</w:t>
      </w:r>
      <w:del w:id="735" w:author="svcMRProcess" w:date="2015-12-14T22:20:00Z">
        <w:r>
          <w:rPr>
            <w:rStyle w:val="CharDivNo"/>
          </w:rPr>
          <w:delText xml:space="preserve"> </w:delText>
        </w:r>
        <w:r>
          <w:delText>—</w:delText>
        </w:r>
        <w:r>
          <w:rPr>
            <w:rStyle w:val="CharDivText"/>
          </w:rPr>
          <w:delText xml:space="preserve"> </w:delText>
        </w:r>
      </w:del>
      <w:ins w:id="736" w:author="svcMRProcess" w:date="2015-12-14T22:20:00Z">
        <w:r>
          <w:rPr>
            <w:rStyle w:val="CharDivNo"/>
          </w:rPr>
          <w:t> </w:t>
        </w:r>
        <w:r>
          <w:t>—</w:t>
        </w:r>
        <w:r>
          <w:rPr>
            <w:rStyle w:val="CharDivText"/>
          </w:rPr>
          <w:t> </w:t>
        </w:r>
      </w:ins>
      <w:r>
        <w:rPr>
          <w:rStyle w:val="CharPartText"/>
        </w:rPr>
        <w:t>Government guarantees and appropriation of the Consolidated Account</w:t>
      </w:r>
      <w:bookmarkEnd w:id="711"/>
      <w:bookmarkEnd w:id="712"/>
      <w:bookmarkEnd w:id="713"/>
      <w:bookmarkEnd w:id="714"/>
      <w:bookmarkEnd w:id="715"/>
    </w:p>
    <w:p>
      <w:pPr>
        <w:pStyle w:val="Footnoteheading"/>
      </w:pPr>
      <w:r>
        <w:tab/>
        <w:t xml:space="preserve">[Heading </w:t>
      </w:r>
      <w:del w:id="737" w:author="svcMRProcess" w:date="2015-12-14T22:20:00Z">
        <w:r>
          <w:delText>amended</w:delText>
        </w:r>
      </w:del>
      <w:ins w:id="738" w:author="svcMRProcess" w:date="2015-12-14T22:20:00Z">
        <w:r>
          <w:t>inserted</w:t>
        </w:r>
      </w:ins>
      <w:r>
        <w:t xml:space="preserve"> by No. </w:t>
      </w:r>
      <w:del w:id="739" w:author="svcMRProcess" w:date="2015-12-14T22:20:00Z">
        <w:r>
          <w:delText>77</w:delText>
        </w:r>
      </w:del>
      <w:ins w:id="740" w:author="svcMRProcess" w:date="2015-12-14T22:20:00Z">
        <w:r>
          <w:t>35</w:t>
        </w:r>
      </w:ins>
      <w:r>
        <w:t xml:space="preserve"> of </w:t>
      </w:r>
      <w:del w:id="741" w:author="svcMRProcess" w:date="2015-12-14T22:20:00Z">
        <w:r>
          <w:delText>2006</w:delText>
        </w:r>
      </w:del>
      <w:ins w:id="742" w:author="svcMRProcess" w:date="2015-12-14T22:20:00Z">
        <w:r>
          <w:t>2011</w:t>
        </w:r>
      </w:ins>
      <w:r>
        <w:t xml:space="preserve"> s. </w:t>
      </w:r>
      <w:del w:id="743" w:author="svcMRProcess" w:date="2015-12-14T22:20:00Z">
        <w:r>
          <w:delText>4; No. 25 of 2007 s. 6(2).]</w:delText>
        </w:r>
      </w:del>
      <w:ins w:id="744" w:author="svcMRProcess" w:date="2015-12-14T22:20:00Z">
        <w:r>
          <w:t>19.]</w:t>
        </w:r>
      </w:ins>
    </w:p>
    <w:p>
      <w:pPr>
        <w:pStyle w:val="Heading5"/>
        <w:keepNext w:val="0"/>
        <w:keepLines w:val="0"/>
      </w:pPr>
      <w:bookmarkStart w:id="745" w:name="_Toc496925305"/>
      <w:bookmarkStart w:id="746" w:name="_Toc520186382"/>
      <w:bookmarkStart w:id="747" w:name="_Toc137013331"/>
      <w:bookmarkStart w:id="748" w:name="_Toc320518635"/>
      <w:bookmarkStart w:id="749" w:name="_Toc30741226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Sectno"/>
        </w:rPr>
        <w:t>31</w:t>
      </w:r>
      <w:r>
        <w:t>.</w:t>
      </w:r>
      <w:r>
        <w:tab/>
        <w:t>Guarantee of benefits and Board’s obligations</w:t>
      </w:r>
      <w:bookmarkEnd w:id="745"/>
      <w:bookmarkEnd w:id="746"/>
      <w:bookmarkEnd w:id="747"/>
      <w:bookmarkEnd w:id="748"/>
      <w:bookmarkEnd w:id="749"/>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w:t>
      </w:r>
      <w:del w:id="750" w:author="svcMRProcess" w:date="2015-12-14T22:20:00Z">
        <w:r>
          <w:delText>Part</w:delText>
        </w:r>
      </w:del>
      <w:ins w:id="751" w:author="svcMRProcess" w:date="2015-12-14T22:20:00Z">
        <w:r>
          <w:t>Act</w:t>
        </w:r>
      </w:ins>
      <w:r>
        <w:t xml:space="preserve">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w:t>
      </w:r>
      <w:del w:id="752" w:author="svcMRProcess" w:date="2015-12-14T22:20:00Z">
        <w:r>
          <w:delText>6(5).]</w:delText>
        </w:r>
      </w:del>
      <w:ins w:id="753" w:author="svcMRProcess" w:date="2015-12-14T22:20:00Z">
        <w:r>
          <w:t>6(5); No. 35 of 2011 s. 20.]</w:t>
        </w:r>
      </w:ins>
    </w:p>
    <w:p>
      <w:pPr>
        <w:pStyle w:val="Heading5"/>
        <w:keepLines w:val="0"/>
      </w:pPr>
      <w:bookmarkStart w:id="754" w:name="_Toc496925306"/>
      <w:bookmarkStart w:id="755" w:name="_Toc520186383"/>
      <w:bookmarkStart w:id="756" w:name="_Toc137013332"/>
      <w:bookmarkStart w:id="757" w:name="_Toc320518636"/>
      <w:bookmarkStart w:id="758" w:name="_Toc307412266"/>
      <w:r>
        <w:rPr>
          <w:rStyle w:val="CharSectno"/>
        </w:rPr>
        <w:t>32</w:t>
      </w:r>
      <w:r>
        <w:rPr>
          <w:snapToGrid w:val="0"/>
        </w:rPr>
        <w:t>.</w:t>
      </w:r>
      <w:r>
        <w:rPr>
          <w:snapToGrid w:val="0"/>
        </w:rPr>
        <w:tab/>
        <w:t>Appropriation to meet contribution and funding obligations</w:t>
      </w:r>
      <w:bookmarkEnd w:id="754"/>
      <w:bookmarkEnd w:id="755"/>
      <w:bookmarkEnd w:id="756"/>
      <w:bookmarkEnd w:id="757"/>
      <w:bookmarkEnd w:id="758"/>
    </w:p>
    <w:p>
      <w:pPr>
        <w:pStyle w:val="Subsection"/>
        <w:rPr>
          <w:snapToGrid w:val="0"/>
        </w:rPr>
      </w:pPr>
      <w:bookmarkStart w:id="759" w:name="_Toc435930267"/>
      <w:bookmarkStart w:id="760" w:name="_Toc438262852"/>
      <w:r>
        <w:tab/>
      </w:r>
      <w:r>
        <w:tab/>
        <w:t xml:space="preserve">The </w:t>
      </w:r>
      <w:r>
        <w:rPr>
          <w:snapToGrid w:val="0"/>
        </w:rPr>
        <w:t>Consolidated Account</w:t>
      </w:r>
      <w:r>
        <w:t xml:space="preserve"> is appropriated to the extent necessary </w:t>
      </w:r>
      <w:bookmarkEnd w:id="759"/>
      <w:bookmarkEnd w:id="760"/>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2"/>
      </w:pPr>
      <w:bookmarkStart w:id="761" w:name="_Toc320024908"/>
      <w:bookmarkStart w:id="762" w:name="_Toc320186000"/>
      <w:bookmarkStart w:id="763" w:name="_Toc320186085"/>
      <w:bookmarkStart w:id="764" w:name="_Toc320518552"/>
      <w:bookmarkStart w:id="765" w:name="_Toc320518637"/>
      <w:bookmarkStart w:id="766" w:name="_Toc92706106"/>
      <w:bookmarkStart w:id="767" w:name="_Toc137013255"/>
      <w:bookmarkStart w:id="768" w:name="_Toc137013333"/>
      <w:bookmarkStart w:id="769" w:name="_Toc137013411"/>
      <w:bookmarkStart w:id="770" w:name="_Toc139707700"/>
      <w:bookmarkStart w:id="771" w:name="_Toc142898799"/>
      <w:bookmarkStart w:id="772" w:name="_Toc142899379"/>
      <w:bookmarkStart w:id="773" w:name="_Toc143582927"/>
      <w:bookmarkStart w:id="774" w:name="_Toc144012987"/>
      <w:bookmarkStart w:id="775" w:name="_Toc144780903"/>
      <w:bookmarkStart w:id="776" w:name="_Toc158007455"/>
      <w:bookmarkStart w:id="777" w:name="_Toc180571650"/>
      <w:bookmarkStart w:id="778" w:name="_Toc184618401"/>
      <w:bookmarkStart w:id="779" w:name="_Toc184699448"/>
      <w:bookmarkStart w:id="780" w:name="_Toc274312695"/>
      <w:bookmarkStart w:id="781" w:name="_Toc278985407"/>
      <w:bookmarkStart w:id="782" w:name="_Toc307412267"/>
      <w:del w:id="783" w:author="svcMRProcess" w:date="2015-12-14T22:20:00Z">
        <w:r>
          <w:rPr>
            <w:rStyle w:val="CharDivNo"/>
          </w:rPr>
          <w:delText>Division</w:delText>
        </w:r>
      </w:del>
      <w:ins w:id="784" w:author="svcMRProcess" w:date="2015-12-14T22:20:00Z">
        <w:r>
          <w:rPr>
            <w:rStyle w:val="CharPartNo"/>
          </w:rPr>
          <w:t>Part</w:t>
        </w:r>
      </w:ins>
      <w:r>
        <w:rPr>
          <w:rStyle w:val="CharPartNo"/>
        </w:rPr>
        <w:t> 6</w:t>
      </w:r>
      <w:del w:id="785" w:author="svcMRProcess" w:date="2015-12-14T22:20:00Z">
        <w:r>
          <w:delText xml:space="preserve"> — </w:delText>
        </w:r>
      </w:del>
      <w:ins w:id="786" w:author="svcMRProcess" w:date="2015-12-14T22:20:00Z">
        <w:r>
          <w:rPr>
            <w:rStyle w:val="CharDivNo"/>
          </w:rPr>
          <w:t> </w:t>
        </w:r>
        <w:r>
          <w:t>—</w:t>
        </w:r>
        <w:r>
          <w:rPr>
            <w:rStyle w:val="CharDivText"/>
          </w:rPr>
          <w:t> </w:t>
        </w:r>
      </w:ins>
      <w:r>
        <w:rPr>
          <w:rStyle w:val="CharPartText"/>
        </w:rPr>
        <w:t>Miscellaneous</w:t>
      </w:r>
      <w:bookmarkEnd w:id="761"/>
      <w:bookmarkEnd w:id="762"/>
      <w:bookmarkEnd w:id="763"/>
      <w:bookmarkEnd w:id="764"/>
      <w:bookmarkEnd w:id="765"/>
    </w:p>
    <w:p>
      <w:pPr>
        <w:pStyle w:val="Footnoteheading"/>
      </w:pPr>
      <w:r>
        <w:tab/>
        <w:t xml:space="preserve">[Heading </w:t>
      </w:r>
      <w:del w:id="787" w:author="svcMRProcess" w:date="2015-12-14T22:20:00Z">
        <w:r>
          <w:delText>amended</w:delText>
        </w:r>
      </w:del>
      <w:ins w:id="788" w:author="svcMRProcess" w:date="2015-12-14T22:20:00Z">
        <w:r>
          <w:t>inserted</w:t>
        </w:r>
      </w:ins>
      <w:r>
        <w:t xml:space="preserve"> by No. </w:t>
      </w:r>
      <w:del w:id="789" w:author="svcMRProcess" w:date="2015-12-14T22:20:00Z">
        <w:r>
          <w:delText>25</w:delText>
        </w:r>
      </w:del>
      <w:ins w:id="790" w:author="svcMRProcess" w:date="2015-12-14T22:20:00Z">
        <w:r>
          <w:t>35</w:t>
        </w:r>
      </w:ins>
      <w:r>
        <w:t xml:space="preserve"> of </w:t>
      </w:r>
      <w:del w:id="791" w:author="svcMRProcess" w:date="2015-12-14T22:20:00Z">
        <w:r>
          <w:delText>2007</w:delText>
        </w:r>
      </w:del>
      <w:ins w:id="792" w:author="svcMRProcess" w:date="2015-12-14T22:20:00Z">
        <w:r>
          <w:t>2011</w:t>
        </w:r>
      </w:ins>
      <w:r>
        <w:t xml:space="preserve"> s. </w:t>
      </w:r>
      <w:del w:id="793" w:author="svcMRProcess" w:date="2015-12-14T22:20:00Z">
        <w:r>
          <w:delText>6(2).]</w:delText>
        </w:r>
      </w:del>
      <w:ins w:id="794" w:author="svcMRProcess" w:date="2015-12-14T22:20:00Z">
        <w:r>
          <w:t>21.]</w:t>
        </w:r>
      </w:ins>
    </w:p>
    <w:p>
      <w:pPr>
        <w:pStyle w:val="Heading5"/>
        <w:keepLines w:val="0"/>
      </w:pPr>
      <w:bookmarkStart w:id="795" w:name="_Toc496925307"/>
      <w:bookmarkStart w:id="796" w:name="_Toc520186384"/>
      <w:bookmarkStart w:id="797" w:name="_Toc137013334"/>
      <w:bookmarkStart w:id="798" w:name="_Toc320518638"/>
      <w:bookmarkStart w:id="799" w:name="_Toc307412268"/>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Sectno"/>
        </w:rPr>
        <w:t>33</w:t>
      </w:r>
      <w:r>
        <w:t>.</w:t>
      </w:r>
      <w:r>
        <w:tab/>
        <w:t>Treasurer’s approvals and guidelines</w:t>
      </w:r>
      <w:bookmarkEnd w:id="795"/>
      <w:bookmarkEnd w:id="796"/>
      <w:bookmarkEnd w:id="797"/>
      <w:bookmarkEnd w:id="798"/>
      <w:bookmarkEnd w:id="799"/>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w:t>
      </w:r>
      <w:ins w:id="800" w:author="svcMRProcess" w:date="2015-12-14T22:20:00Z">
        <w:r>
          <w:t>, after consulting the Board,</w:t>
        </w:r>
      </w:ins>
      <w:r>
        <w:t xml:space="preserve"> issue written guidelines to be followed by the Board in relation to —</w:t>
      </w:r>
    </w:p>
    <w:p>
      <w:pPr>
        <w:pStyle w:val="Indenta"/>
        <w:rPr>
          <w:ins w:id="801" w:author="svcMRProcess" w:date="2015-12-14T22:20:00Z"/>
        </w:rPr>
      </w:pPr>
      <w:ins w:id="802" w:author="svcMRProcess" w:date="2015-12-14T22:20:00Z">
        <w:r>
          <w:tab/>
          <w:t>(aa)</w:t>
        </w:r>
        <w:r>
          <w:tab/>
          <w:t>the exercise by the Board of its powers under section 6(1)(c) to select and appoint external administrators of the schemes and monitor their administration; and</w:t>
        </w:r>
      </w:ins>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rPr>
          <w:ins w:id="803" w:author="svcMRProcess" w:date="2015-12-14T22:20:00Z"/>
        </w:rPr>
      </w:pPr>
      <w:ins w:id="804" w:author="svcMRProcess" w:date="2015-12-14T22:20:00Z">
        <w:r>
          <w:tab/>
          <w:t>(ca)</w:t>
        </w:r>
        <w:r>
          <w:tab/>
          <w:t>the exercise by the Board of its powers under section 7(2)(b) and (c); and</w:t>
        </w:r>
      </w:ins>
    </w:p>
    <w:p>
      <w:pPr>
        <w:pStyle w:val="Indenta"/>
      </w:pPr>
      <w:r>
        <w:tab/>
        <w:t>(c)</w:t>
      </w:r>
      <w:r>
        <w:tab/>
        <w:t>the carrying out of actuarial investigations under section</w:t>
      </w:r>
      <w:bookmarkStart w:id="805" w:name="_Hlt461855087"/>
      <w:r>
        <w:t> 17</w:t>
      </w:r>
      <w:bookmarkEnd w:id="805"/>
      <w:r>
        <w:t>; and</w:t>
      </w:r>
    </w:p>
    <w:p>
      <w:pPr>
        <w:pStyle w:val="Indenta"/>
      </w:pPr>
      <w:r>
        <w:tab/>
        <w:t>(d)</w:t>
      </w:r>
      <w:r>
        <w:tab/>
        <w:t xml:space="preserve">the </w:t>
      </w:r>
      <w:del w:id="806" w:author="svcMRProcess" w:date="2015-12-14T22:20:00Z">
        <w:r>
          <w:delText>making</w:delText>
        </w:r>
      </w:del>
      <w:ins w:id="807" w:author="svcMRProcess" w:date="2015-12-14T22:20:00Z">
        <w:r>
          <w:t>exercise</w:t>
        </w:r>
      </w:ins>
      <w:r>
        <w:t xml:space="preserve"> of </w:t>
      </w:r>
      <w:del w:id="808" w:author="svcMRProcess" w:date="2015-12-14T22:20:00Z">
        <w:r>
          <w:delText>investments</w:delText>
        </w:r>
      </w:del>
      <w:ins w:id="809" w:author="svcMRProcess" w:date="2015-12-14T22:20:00Z">
        <w:r>
          <w:t>the Board’s powers</w:t>
        </w:r>
      </w:ins>
      <w:r>
        <w:t xml:space="preserve"> under section 18; and</w:t>
      </w:r>
    </w:p>
    <w:p>
      <w:pPr>
        <w:pStyle w:val="Indenta"/>
      </w:pPr>
      <w:r>
        <w:tab/>
        <w:t>(e)</w:t>
      </w:r>
      <w:r>
        <w:tab/>
        <w:t>the submission of matters to the Treasurer for approval under sections 18, 23, 24 and 38(5); and</w:t>
      </w:r>
    </w:p>
    <w:p>
      <w:pPr>
        <w:pStyle w:val="Indenta"/>
        <w:rPr>
          <w:ins w:id="810" w:author="svcMRProcess" w:date="2015-12-14T22:20:00Z"/>
        </w:rPr>
      </w:pPr>
      <w:ins w:id="811" w:author="svcMRProcess" w:date="2015-12-14T22:20:00Z">
        <w:r>
          <w:tab/>
          <w:t>(fa)</w:t>
        </w:r>
        <w:r>
          <w:tab/>
          <w:t>the formulation and review of an investment strategy under section 19; and</w:t>
        </w:r>
      </w:ins>
    </w:p>
    <w:p>
      <w:pPr>
        <w:pStyle w:val="Indenta"/>
      </w:pPr>
      <w:r>
        <w:tab/>
        <w:t>(f)</w:t>
      </w:r>
      <w:r>
        <w:tab/>
        <w:t>the review by the Board of its investment strategy and the management and performance of its investments under section 19(3); and</w:t>
      </w:r>
    </w:p>
    <w:p>
      <w:pPr>
        <w:pStyle w:val="Indenta"/>
        <w:rPr>
          <w:ins w:id="812" w:author="svcMRProcess" w:date="2015-12-14T22:20:00Z"/>
        </w:rPr>
      </w:pPr>
      <w:ins w:id="813" w:author="svcMRProcess" w:date="2015-12-14T22:20:00Z">
        <w:r>
          <w:tab/>
          <w:t>(ga)</w:t>
        </w:r>
        <w:r>
          <w:tab/>
          <w:t>the maintenance of reserves and the formulation and review of a reserving strategy under section 20A; and</w:t>
        </w:r>
      </w:ins>
    </w:p>
    <w:p>
      <w:pPr>
        <w:pStyle w:val="Indenta"/>
      </w:pPr>
      <w:r>
        <w:tab/>
        <w:t>(g)</w:t>
      </w:r>
      <w:r>
        <w:tab/>
        <w:t xml:space="preserve">the allocation of investment earnings </w:t>
      </w:r>
      <w:ins w:id="814" w:author="svcMRProcess" w:date="2015-12-14T22:20:00Z">
        <w:r>
          <w:t xml:space="preserve">and costs of managing and administering the Fund and the schemes </w:t>
        </w:r>
      </w:ins>
      <w:r>
        <w:t>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rPr>
          <w:ins w:id="815" w:author="svcMRProcess" w:date="2015-12-14T22:20:00Z"/>
        </w:rPr>
      </w:pPr>
      <w:ins w:id="816" w:author="svcMRProcess" w:date="2015-12-14T22:20:00Z">
        <w:r>
          <w:tab/>
          <w:t>(4A)</w:t>
        </w:r>
        <w:r>
          <w:tab/>
          <w:t>Where guidelines are issued under subsection (2), the Treasurer is to —</w:t>
        </w:r>
      </w:ins>
    </w:p>
    <w:p>
      <w:pPr>
        <w:pStyle w:val="Indenta"/>
        <w:rPr>
          <w:ins w:id="817" w:author="svcMRProcess" w:date="2015-12-14T22:20:00Z"/>
        </w:rPr>
      </w:pPr>
      <w:ins w:id="818" w:author="svcMRProcess" w:date="2015-12-14T22:20:00Z">
        <w:r>
          <w:tab/>
          <w:t>(a)</w:t>
        </w:r>
        <w:r>
          <w:tab/>
          <w:t xml:space="preserve">publish notice of the guidelines in the </w:t>
        </w:r>
        <w:r>
          <w:rPr>
            <w:i/>
            <w:iCs/>
          </w:rPr>
          <w:t>Gazette</w:t>
        </w:r>
        <w:r>
          <w:t xml:space="preserve"> within 21 days of the issue; and</w:t>
        </w:r>
      </w:ins>
    </w:p>
    <w:p>
      <w:pPr>
        <w:pStyle w:val="Indenta"/>
        <w:rPr>
          <w:ins w:id="819" w:author="svcMRProcess" w:date="2015-12-14T22:20:00Z"/>
        </w:rPr>
      </w:pPr>
      <w:ins w:id="820" w:author="svcMRProcess" w:date="2015-12-14T22:20:00Z">
        <w:r>
          <w:tab/>
          <w:t>(b)</w:t>
        </w:r>
        <w:r>
          <w:tab/>
          <w:t>make and, for so long as they remain current, keep the guidelines accessible on or through a website maintained by the Department.</w:t>
        </w:r>
      </w:ins>
    </w:p>
    <w:p>
      <w:pPr>
        <w:pStyle w:val="Subsection"/>
        <w:rPr>
          <w:ins w:id="821" w:author="svcMRProcess" w:date="2015-12-14T22:20:00Z"/>
        </w:rPr>
      </w:pPr>
      <w:ins w:id="822" w:author="svcMRProcess" w:date="2015-12-14T22:20:00Z">
        <w:r>
          <w:tab/>
          <w:t>(4B)</w:t>
        </w:r>
        <w:r>
          <w:tab/>
          <w:t xml:space="preserve">In subsection (4A) — </w:t>
        </w:r>
      </w:ins>
    </w:p>
    <w:p>
      <w:pPr>
        <w:pStyle w:val="Defstart"/>
        <w:rPr>
          <w:ins w:id="823" w:author="svcMRProcess" w:date="2015-12-14T22:20:00Z"/>
        </w:rPr>
      </w:pPr>
      <w:ins w:id="824" w:author="svcMRProcess" w:date="2015-12-14T22:20:00Z">
        <w:r>
          <w:tab/>
        </w:r>
        <w:r>
          <w:rPr>
            <w:rStyle w:val="CharDefText"/>
          </w:rPr>
          <w:t>Department</w:t>
        </w:r>
        <w:r>
          <w:t xml:space="preserve"> means the department of the Public Service principally assisting in the administration of this Act.</w:t>
        </w:r>
      </w:ins>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del w:id="825" w:author="svcMRProcess" w:date="2015-12-14T22:20:00Z">
        <w:r>
          <w:delText>).]</w:delText>
        </w:r>
      </w:del>
      <w:ins w:id="826" w:author="svcMRProcess" w:date="2015-12-14T22:20:00Z">
        <w:r>
          <w:t>); No. 35 of 2011 s. 49.]</w:t>
        </w:r>
      </w:ins>
    </w:p>
    <w:p>
      <w:pPr>
        <w:pStyle w:val="Heading5"/>
      </w:pPr>
      <w:bookmarkStart w:id="827" w:name="_Toc138751293"/>
      <w:bookmarkStart w:id="828" w:name="_Toc139167034"/>
      <w:bookmarkStart w:id="829" w:name="_Toc320518639"/>
      <w:bookmarkStart w:id="830" w:name="_Toc307412269"/>
      <w:bookmarkStart w:id="831" w:name="_Toc496925308"/>
      <w:bookmarkStart w:id="832" w:name="_Toc520186385"/>
      <w:bookmarkStart w:id="833" w:name="_Toc137013335"/>
      <w:r>
        <w:rPr>
          <w:rStyle w:val="CharSectno"/>
        </w:rPr>
        <w:t>33A</w:t>
      </w:r>
      <w:r>
        <w:t>.</w:t>
      </w:r>
      <w:r>
        <w:tab/>
        <w:t>Duty to observe policy instruments</w:t>
      </w:r>
      <w:bookmarkEnd w:id="827"/>
      <w:bookmarkEnd w:id="828"/>
      <w:bookmarkEnd w:id="829"/>
      <w:bookmarkEnd w:id="830"/>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834" w:name="_Toc138751294"/>
      <w:bookmarkStart w:id="835" w:name="_Toc139167035"/>
      <w:r>
        <w:tab/>
        <w:t>[Section 33A inserted by No. 28 of 2006 s. 434.]</w:t>
      </w:r>
    </w:p>
    <w:p>
      <w:pPr>
        <w:pStyle w:val="Heading5"/>
      </w:pPr>
      <w:bookmarkStart w:id="836" w:name="_Toc320518640"/>
      <w:bookmarkStart w:id="837" w:name="_Toc307412270"/>
      <w:r>
        <w:rPr>
          <w:rStyle w:val="CharSectno"/>
        </w:rPr>
        <w:t>33B</w:t>
      </w:r>
      <w:r>
        <w:t>.</w:t>
      </w:r>
      <w:r>
        <w:tab/>
        <w:t>Strategic development plan and statement of corporate intent</w:t>
      </w:r>
      <w:bookmarkEnd w:id="834"/>
      <w:bookmarkEnd w:id="835"/>
      <w:bookmarkEnd w:id="836"/>
      <w:bookmarkEnd w:id="837"/>
    </w:p>
    <w:p>
      <w:pPr>
        <w:pStyle w:val="Subsection"/>
      </w:pPr>
      <w:r>
        <w:tab/>
        <w:t>(1)</w:t>
      </w:r>
      <w:r>
        <w:tab/>
        <w:t xml:space="preserve">The Board must, at the prescribed times, prepare and submit to the </w:t>
      </w:r>
      <w:del w:id="838" w:author="svcMRProcess" w:date="2015-12-14T22:20:00Z">
        <w:r>
          <w:delText>Minister</w:delText>
        </w:r>
      </w:del>
      <w:ins w:id="839" w:author="svcMRProcess" w:date="2015-12-14T22:20:00Z">
        <w:r>
          <w:rPr>
            <w:szCs w:val="24"/>
          </w:rPr>
          <w:t>Treasurer</w:t>
        </w:r>
      </w:ins>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w:t>
      </w:r>
      <w:del w:id="840" w:author="svcMRProcess" w:date="2015-12-14T22:20:00Z">
        <w:r>
          <w:delText>, the Minister</w:delText>
        </w:r>
      </w:del>
      <w:r>
        <w:t xml:space="preserve">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del w:id="841" w:author="svcMRProcess" w:date="2015-12-14T22:20:00Z">
        <w:r>
          <w:delText>Minister</w:delText>
        </w:r>
      </w:del>
      <w:ins w:id="842" w:author="svcMRProcess" w:date="2015-12-14T22:20:00Z">
        <w:r>
          <w:rPr>
            <w:szCs w:val="24"/>
          </w:rPr>
          <w:t>Treasurer</w:t>
        </w:r>
      </w:ins>
      <w:r>
        <w:t xml:space="preserve"> to give directions to the Board, the </w:t>
      </w:r>
      <w:del w:id="843" w:author="svcMRProcess" w:date="2015-12-14T22:20:00Z">
        <w:r>
          <w:delText>Minister</w:delText>
        </w:r>
      </w:del>
      <w:ins w:id="844" w:author="svcMRProcess" w:date="2015-12-14T22:20:00Z">
        <w:r>
          <w:rPr>
            <w:szCs w:val="24"/>
          </w:rPr>
          <w:t>Treasurer</w:t>
        </w:r>
      </w:ins>
      <w:r>
        <w:t xml:space="preserve"> must cause a copy of a direction given under the regulation to be laid before each House of Parliament or be dealt with in accordance with section </w:t>
      </w:r>
      <w:del w:id="845" w:author="svcMRProcess" w:date="2015-12-14T22:20:00Z">
        <w:r>
          <w:delText>78</w:delText>
        </w:r>
      </w:del>
      <w:ins w:id="846" w:author="svcMRProcess" w:date="2015-12-14T22:20:00Z">
        <w:r>
          <w:t>36A</w:t>
        </w:r>
      </w:ins>
      <w:r>
        <w:t>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rPr>
          <w:ins w:id="847" w:author="svcMRProcess" w:date="2015-12-14T22:20:00Z"/>
        </w:rPr>
      </w:pPr>
      <w:r>
        <w:tab/>
      </w:r>
      <w:del w:id="848" w:author="svcMRProcess" w:date="2015-12-14T22:20:00Z">
        <w:r>
          <w:delText>(</w:delText>
        </w:r>
      </w:del>
      <w:ins w:id="849" w:author="svcMRProcess" w:date="2015-12-14T22:20:00Z">
        <w:r>
          <w:t>[(</w:t>
        </w:r>
      </w:ins>
      <w:r>
        <w:t>4)</w:t>
      </w:r>
      <w:r>
        <w:tab/>
      </w:r>
      <w:del w:id="850" w:author="svcMRProcess" w:date="2015-12-14T22:20:00Z">
        <w:r>
          <w:delText>Regulations</w:delText>
        </w:r>
      </w:del>
      <w:ins w:id="851" w:author="svcMRProcess" w:date="2015-12-14T22:20:00Z">
        <w:r>
          <w:t>deleted]</w:t>
        </w:r>
      </w:ins>
    </w:p>
    <w:p>
      <w:pPr>
        <w:pStyle w:val="Subsection"/>
      </w:pPr>
      <w:bookmarkStart w:id="852" w:name="_Toc138751295"/>
      <w:bookmarkStart w:id="853" w:name="_Toc139167036"/>
      <w:ins w:id="854" w:author="svcMRProcess" w:date="2015-12-14T22:20:00Z">
        <w:r>
          <w:tab/>
          <w:t>(5)</w:t>
        </w:r>
        <w:r>
          <w:tab/>
          <w:t>The text of a direction</w:t>
        </w:r>
      </w:ins>
      <w:r>
        <w:t xml:space="preserve"> referred to in subsection (</w:t>
      </w:r>
      <w:del w:id="855" w:author="svcMRProcess" w:date="2015-12-14T22:20:00Z">
        <w:r>
          <w:delText>2) are not</w:delText>
        </w:r>
      </w:del>
      <w:ins w:id="856" w:author="svcMRProcess" w:date="2015-12-14T22:20:00Z">
        <w:r>
          <w:t>3) is</w:t>
        </w:r>
      </w:ins>
      <w:r>
        <w:t xml:space="preserve"> to be </w:t>
      </w:r>
      <w:del w:id="857" w:author="svcMRProcess" w:date="2015-12-14T22:20:00Z">
        <w:r>
          <w:delText>made except with</w:delText>
        </w:r>
      </w:del>
      <w:ins w:id="858" w:author="svcMRProcess" w:date="2015-12-14T22:20:00Z">
        <w:r>
          <w:t>included in</w:t>
        </w:r>
      </w:ins>
      <w:r>
        <w:t xml:space="preserve"> the </w:t>
      </w:r>
      <w:del w:id="859" w:author="svcMRProcess" w:date="2015-12-14T22:20:00Z">
        <w:r>
          <w:delText>Treasurer’s concurrence</w:delText>
        </w:r>
      </w:del>
      <w:ins w:id="860" w:author="svcMRProcess" w:date="2015-12-14T22:20:00Z">
        <w:r>
          <w:t xml:space="preserve">annual report submitted by the accountable authority of the Board under the </w:t>
        </w:r>
        <w:r>
          <w:rPr>
            <w:i/>
            <w:iCs/>
          </w:rPr>
          <w:t>Financial Management Act 2006</w:t>
        </w:r>
        <w:r>
          <w:t xml:space="preserve"> Part 5</w:t>
        </w:r>
      </w:ins>
      <w:r>
        <w:t>.</w:t>
      </w:r>
    </w:p>
    <w:p>
      <w:pPr>
        <w:pStyle w:val="Footnotesection"/>
      </w:pPr>
      <w:r>
        <w:tab/>
        <w:t>[Section 33B inserted by No. 28 of 2006 s. 434; amended by No. 25 of 2007 s. </w:t>
      </w:r>
      <w:del w:id="861" w:author="svcMRProcess" w:date="2015-12-14T22:20:00Z">
        <w:r>
          <w:delText>11</w:delText>
        </w:r>
      </w:del>
      <w:ins w:id="862" w:author="svcMRProcess" w:date="2015-12-14T22:20:00Z">
        <w:r>
          <w:t>11; No. 35 of 2011 s. 22,31 and 35</w:t>
        </w:r>
      </w:ins>
      <w:r>
        <w:t>.]</w:t>
      </w:r>
    </w:p>
    <w:bookmarkEnd w:id="852"/>
    <w:bookmarkEnd w:id="853"/>
    <w:p>
      <w:pPr>
        <w:pStyle w:val="Ednotesection"/>
      </w:pPr>
      <w:r>
        <w:t>[</w:t>
      </w:r>
      <w:r>
        <w:rPr>
          <w:b/>
          <w:bCs/>
        </w:rPr>
        <w:t>33C.</w:t>
      </w:r>
      <w:r>
        <w:rPr>
          <w:b/>
          <w:bCs/>
        </w:rPr>
        <w:tab/>
      </w:r>
      <w:r>
        <w:t>Deleted by No. 25 of 2007 s. 12.]</w:t>
      </w:r>
    </w:p>
    <w:p>
      <w:pPr>
        <w:pStyle w:val="Heading5"/>
        <w:keepLines w:val="0"/>
        <w:rPr>
          <w:snapToGrid w:val="0"/>
        </w:rPr>
      </w:pPr>
      <w:bookmarkStart w:id="863" w:name="_Toc320518641"/>
      <w:bookmarkStart w:id="864" w:name="_Toc307412271"/>
      <w:r>
        <w:rPr>
          <w:rStyle w:val="CharSectno"/>
        </w:rPr>
        <w:t>34</w:t>
      </w:r>
      <w:r>
        <w:rPr>
          <w:snapToGrid w:val="0"/>
        </w:rPr>
        <w:t>.</w:t>
      </w:r>
      <w:r>
        <w:rPr>
          <w:snapToGrid w:val="0"/>
        </w:rPr>
        <w:tab/>
        <w:t>Directions to Employers as to practice and procedure</w:t>
      </w:r>
      <w:bookmarkEnd w:id="831"/>
      <w:bookmarkEnd w:id="832"/>
      <w:bookmarkEnd w:id="833"/>
      <w:bookmarkEnd w:id="863"/>
      <w:bookmarkEnd w:id="864"/>
    </w:p>
    <w:p>
      <w:pPr>
        <w:pStyle w:val="Subsection"/>
        <w:rPr>
          <w:snapToGrid w:val="0"/>
        </w:rPr>
      </w:pPr>
      <w:r>
        <w:rPr>
          <w:snapToGrid w:val="0"/>
        </w:rPr>
        <w:tab/>
        <w:t>(1)</w:t>
      </w:r>
      <w:r>
        <w:rPr>
          <w:snapToGrid w:val="0"/>
        </w:rPr>
        <w:tab/>
        <w:t xml:space="preserve">The Board or the </w:t>
      </w:r>
      <w:del w:id="865" w:author="svcMRProcess" w:date="2015-12-14T22:20:00Z">
        <w:r>
          <w:rPr>
            <w:snapToGrid w:val="0"/>
          </w:rPr>
          <w:delText>Minister</w:delText>
        </w:r>
      </w:del>
      <w:ins w:id="866" w:author="svcMRProcess" w:date="2015-12-14T22:20:00Z">
        <w:r>
          <w:rPr>
            <w:szCs w:val="24"/>
          </w:rPr>
          <w:t>Treasurer</w:t>
        </w:r>
      </w:ins>
      <w:r>
        <w:rPr>
          <w:snapToGrid w:val="0"/>
        </w:rPr>
        <w:t xml:space="preserve"> may give written directions to Employers about the practices and procedures to be observed by Employers for the efficient operation of </w:t>
      </w:r>
      <w:r>
        <w:t xml:space="preserve">this </w:t>
      </w:r>
      <w:del w:id="867" w:author="svcMRProcess" w:date="2015-12-14T22:20:00Z">
        <w:r>
          <w:delText>Part</w:delText>
        </w:r>
      </w:del>
      <w:ins w:id="868" w:author="svcMRProcess" w:date="2015-12-14T22:20:00Z">
        <w:r>
          <w:t>Act</w:t>
        </w:r>
      </w:ins>
      <w:r>
        <w:t xml:space="preserve">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del w:id="869" w:author="svcMRProcess" w:date="2015-12-14T22:20:00Z">
        <w:r>
          <w:delText>).]</w:delText>
        </w:r>
      </w:del>
      <w:ins w:id="870" w:author="svcMRProcess" w:date="2015-12-14T22:20:00Z">
        <w:r>
          <w:t>); No. 35 of 2011 s. 23 and 31.]</w:t>
        </w:r>
      </w:ins>
    </w:p>
    <w:p>
      <w:pPr>
        <w:pStyle w:val="Heading5"/>
        <w:keepLines w:val="0"/>
        <w:rPr>
          <w:snapToGrid w:val="0"/>
        </w:rPr>
      </w:pPr>
      <w:bookmarkStart w:id="871" w:name="_Toc496925309"/>
      <w:bookmarkStart w:id="872" w:name="_Toc520186386"/>
      <w:bookmarkStart w:id="873" w:name="_Toc137013336"/>
      <w:bookmarkStart w:id="874" w:name="_Toc320518642"/>
      <w:bookmarkStart w:id="875" w:name="_Toc307412272"/>
      <w:r>
        <w:rPr>
          <w:rStyle w:val="CharSectno"/>
        </w:rPr>
        <w:t>35</w:t>
      </w:r>
      <w:r>
        <w:t>.</w:t>
      </w:r>
      <w:r>
        <w:tab/>
      </w:r>
      <w:del w:id="876" w:author="svcMRProcess" w:date="2015-12-14T22:20:00Z">
        <w:r>
          <w:rPr>
            <w:snapToGrid w:val="0"/>
          </w:rPr>
          <w:delText>Minister</w:delText>
        </w:r>
      </w:del>
      <w:ins w:id="877" w:author="svcMRProcess" w:date="2015-12-14T22:20:00Z">
        <w:r>
          <w:rPr>
            <w:snapToGrid w:val="0"/>
          </w:rPr>
          <w:t>Treasurer</w:t>
        </w:r>
      </w:ins>
      <w:r>
        <w:rPr>
          <w:snapToGrid w:val="0"/>
        </w:rPr>
        <w:t xml:space="preserve"> may give directions to the Board</w:t>
      </w:r>
      <w:bookmarkEnd w:id="871"/>
      <w:bookmarkEnd w:id="872"/>
      <w:bookmarkEnd w:id="873"/>
      <w:bookmarkEnd w:id="874"/>
      <w:bookmarkEnd w:id="875"/>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del w:id="878" w:author="svcMRProcess" w:date="2015-12-14T22:20:00Z">
        <w:r>
          <w:rPr>
            <w:snapToGrid w:val="0"/>
          </w:rPr>
          <w:delText>Minister</w:delText>
        </w:r>
      </w:del>
      <w:ins w:id="879" w:author="svcMRProcess" w:date="2015-12-14T22:20:00Z">
        <w:r>
          <w:rPr>
            <w:szCs w:val="24"/>
          </w:rPr>
          <w:t>Treasurer</w:t>
        </w:r>
      </w:ins>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del w:id="880" w:author="svcMRProcess" w:date="2015-12-14T22:20:00Z">
        <w:r>
          <w:rPr>
            <w:snapToGrid w:val="0"/>
          </w:rPr>
          <w:delText>Minister</w:delText>
        </w:r>
      </w:del>
      <w:ins w:id="881" w:author="svcMRProcess" w:date="2015-12-14T22:20:00Z">
        <w:r>
          <w:rPr>
            <w:szCs w:val="24"/>
          </w:rPr>
          <w:t>Treasurer</w:t>
        </w:r>
      </w:ins>
      <w:r>
        <w:rPr>
          <w:snapToGrid w:val="0"/>
        </w:rPr>
        <w:t xml:space="preserve">. </w:t>
      </w:r>
    </w:p>
    <w:p>
      <w:pPr>
        <w:pStyle w:val="Subsection"/>
        <w:rPr>
          <w:ins w:id="882" w:author="svcMRProcess" w:date="2015-12-14T22:20:00Z"/>
        </w:rPr>
      </w:pPr>
      <w:r>
        <w:tab/>
        <w:t>(3)</w:t>
      </w:r>
      <w:r>
        <w:tab/>
      </w:r>
      <w:del w:id="883" w:author="svcMRProcess" w:date="2015-12-14T22:20:00Z">
        <w:r>
          <w:delText>Section 77 applies</w:delText>
        </w:r>
      </w:del>
      <w:ins w:id="884" w:author="svcMRProcess" w:date="2015-12-14T22:20:00Z">
        <w:r>
          <w:t>Subject</w:t>
        </w:r>
      </w:ins>
      <w:r>
        <w:t xml:space="preserve"> to </w:t>
      </w:r>
      <w:del w:id="885" w:author="svcMRProcess" w:date="2015-12-14T22:20:00Z">
        <w:r>
          <w:delText xml:space="preserve">any </w:delText>
        </w:r>
      </w:del>
      <w:ins w:id="886" w:author="svcMRProcess" w:date="2015-12-14T22:20:00Z">
        <w:r>
          <w:t xml:space="preserve">subsections (5) and (6), a </w:t>
        </w:r>
      </w:ins>
      <w:r>
        <w:t xml:space="preserve">direction </w:t>
      </w:r>
      <w:del w:id="887" w:author="svcMRProcess" w:date="2015-12-14T22:20:00Z">
        <w:r>
          <w:delText>given</w:delText>
        </w:r>
      </w:del>
      <w:ins w:id="888" w:author="svcMRProcess" w:date="2015-12-14T22:20:00Z">
        <w:r>
          <w:t>becomes effective on the expiry of 7 days after the Board receives it or of such longer period as the Treasurer may, at the Board’s request, determine.</w:t>
        </w:r>
      </w:ins>
    </w:p>
    <w:p>
      <w:pPr>
        <w:pStyle w:val="Subsection"/>
        <w:rPr>
          <w:ins w:id="889" w:author="svcMRProcess" w:date="2015-12-14T22:20:00Z"/>
        </w:rPr>
      </w:pPr>
      <w:ins w:id="890" w:author="svcMRProcess" w:date="2015-12-14T22:20:00Z">
        <w:r>
          <w:tab/>
          <w:t>(4)</w:t>
        </w:r>
        <w:r>
          <w:tab/>
          <w:t>If the Board asks the Treasurer to extend the 7 day period</w:t>
        </w:r>
      </w:ins>
      <w:r>
        <w:t xml:space="preserve"> under </w:t>
      </w:r>
      <w:del w:id="891" w:author="svcMRProcess" w:date="2015-12-14T22:20:00Z">
        <w:r>
          <w:delText xml:space="preserve">this </w:delText>
        </w:r>
      </w:del>
      <w:ins w:id="892" w:author="svcMRProcess" w:date="2015-12-14T22:20:00Z">
        <w:r>
          <w:t>subsection (3), the Treasurer must decide whether or not to agree to the request and notify the Board of that decision before the 7 day period has expired.</w:t>
        </w:r>
      </w:ins>
    </w:p>
    <w:p>
      <w:pPr>
        <w:pStyle w:val="Subsection"/>
      </w:pPr>
      <w:ins w:id="893" w:author="svcMRProcess" w:date="2015-12-14T22:20:00Z">
        <w:r>
          <w:tab/>
          <w:t>(5)</w:t>
        </w:r>
        <w:r>
          <w:tab/>
          <w:t xml:space="preserve">If a direction is the subject of a notice under the </w:t>
        </w:r>
        <w:r>
          <w:rPr>
            <w:i/>
            <w:iCs/>
          </w:rPr>
          <w:t>Statutory Corporations (Liability of Directors) Act 1996</w:t>
        </w:r>
        <w:r>
          <w:t xml:space="preserve"> </w:t>
        </w:r>
      </w:ins>
      <w:r>
        <w:t>section</w:t>
      </w:r>
      <w:del w:id="894" w:author="svcMRProcess" w:date="2015-12-14T22:20:00Z">
        <w:r>
          <w:delText>.</w:delText>
        </w:r>
      </w:del>
      <w:ins w:id="895" w:author="svcMRProcess" w:date="2015-12-14T22:20:00Z">
        <w:r>
          <w:t> 17, it does not become effective before it is confirmed under that section or the expiry of any extension of time notified under subsection (2).</w:t>
        </w:r>
      </w:ins>
    </w:p>
    <w:p>
      <w:pPr>
        <w:pStyle w:val="Subsection"/>
        <w:rPr>
          <w:ins w:id="896" w:author="svcMRProcess" w:date="2015-12-14T22:20:00Z"/>
        </w:rPr>
      </w:pPr>
      <w:ins w:id="897" w:author="svcMRProcess" w:date="2015-12-14T22:20:00Z">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ins>
    </w:p>
    <w:p>
      <w:pPr>
        <w:pStyle w:val="Subsection"/>
        <w:rPr>
          <w:ins w:id="898" w:author="svcMRProcess" w:date="2015-12-14T22:20:00Z"/>
        </w:rPr>
      </w:pPr>
      <w:ins w:id="899" w:author="svcMRProcess" w:date="2015-12-14T22:20:00Z">
        <w:r>
          <w:tab/>
          <w:t>(7)</w:t>
        </w:r>
        <w:r>
          <w:tab/>
          <w:t>The Treasurer must cause a copy of a direction to be laid before each House of Parliament or dealt with under section 36A —</w:t>
        </w:r>
      </w:ins>
    </w:p>
    <w:p>
      <w:pPr>
        <w:pStyle w:val="Indenta"/>
        <w:rPr>
          <w:ins w:id="900" w:author="svcMRProcess" w:date="2015-12-14T22:20:00Z"/>
        </w:rPr>
      </w:pPr>
      <w:ins w:id="901" w:author="svcMRProcess" w:date="2015-12-14T22:20:00Z">
        <w:r>
          <w:tab/>
          <w:t>(a)</w:t>
        </w:r>
        <w:r>
          <w:tab/>
          <w:t>within 14 days after the direction is given; or</w:t>
        </w:r>
      </w:ins>
    </w:p>
    <w:p>
      <w:pPr>
        <w:pStyle w:val="Indenta"/>
        <w:rPr>
          <w:ins w:id="902" w:author="svcMRProcess" w:date="2015-12-14T22:20:00Z"/>
        </w:rPr>
      </w:pPr>
      <w:ins w:id="903" w:author="svcMRProcess" w:date="2015-12-14T22:20:00Z">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ins>
    </w:p>
    <w:p>
      <w:pPr>
        <w:pStyle w:val="Subsection"/>
        <w:rPr>
          <w:ins w:id="904" w:author="svcMRProcess" w:date="2015-12-14T22:20:00Z"/>
        </w:rPr>
      </w:pPr>
      <w:ins w:id="905" w:author="svcMRProcess" w:date="2015-12-14T22:20:00Z">
        <w:r>
          <w:tab/>
          <w:t>(8)</w:t>
        </w:r>
        <w:r>
          <w:tab/>
          <w:t xml:space="preserve">The text of a direction is to be included in the annual report submitted by the accountable authority of the Board under the </w:t>
        </w:r>
        <w:r>
          <w:rPr>
            <w:i/>
            <w:iCs/>
          </w:rPr>
          <w:t>Financial Management Act 2006</w:t>
        </w:r>
        <w:r>
          <w:t xml:space="preserve"> Part 5.</w:t>
        </w:r>
      </w:ins>
    </w:p>
    <w:p>
      <w:pPr>
        <w:pStyle w:val="Footnotesection"/>
        <w:rPr>
          <w:ins w:id="906" w:author="svcMRProcess" w:date="2015-12-14T22:20:00Z"/>
        </w:rPr>
      </w:pPr>
      <w:r>
        <w:tab/>
        <w:t>[Section 35 amended by No. 77 of 2006 s. 17; No. 25 of 2007 s. </w:t>
      </w:r>
      <w:del w:id="907" w:author="svcMRProcess" w:date="2015-12-14T22:20:00Z">
        <w:r>
          <w:delText>13</w:delText>
        </w:r>
      </w:del>
      <w:ins w:id="908" w:author="svcMRProcess" w:date="2015-12-14T22:20:00Z">
        <w:r>
          <w:t>13; No. 35 of 2011 s. 24 and 31.]</w:t>
        </w:r>
      </w:ins>
    </w:p>
    <w:p>
      <w:pPr>
        <w:pStyle w:val="Heading5"/>
        <w:rPr>
          <w:ins w:id="909" w:author="svcMRProcess" w:date="2015-12-14T22:20:00Z"/>
        </w:rPr>
      </w:pPr>
      <w:bookmarkStart w:id="910" w:name="_Toc320518643"/>
      <w:bookmarkStart w:id="911" w:name="_Toc435930237"/>
      <w:bookmarkStart w:id="912" w:name="_Toc438262822"/>
      <w:bookmarkStart w:id="913" w:name="_Toc496925310"/>
      <w:bookmarkStart w:id="914" w:name="_Toc520186387"/>
      <w:bookmarkStart w:id="915" w:name="_Toc137013337"/>
      <w:ins w:id="916" w:author="svcMRProcess" w:date="2015-12-14T22:20:00Z">
        <w:r>
          <w:rPr>
            <w:rStyle w:val="CharSectno"/>
          </w:rPr>
          <w:t>36A</w:t>
        </w:r>
        <w:r>
          <w:t>.</w:t>
        </w:r>
        <w:r>
          <w:tab/>
          <w:t>Supplementary provision about laying documents before Parliament</w:t>
        </w:r>
        <w:bookmarkEnd w:id="910"/>
      </w:ins>
    </w:p>
    <w:p>
      <w:pPr>
        <w:pStyle w:val="Subsection"/>
        <w:rPr>
          <w:ins w:id="917" w:author="svcMRProcess" w:date="2015-12-14T22:20:00Z"/>
        </w:rPr>
      </w:pPr>
      <w:ins w:id="918" w:author="svcMRProcess" w:date="2015-12-14T22:20:00Z">
        <w:r>
          <w:tab/>
          <w:t>(1)</w:t>
        </w:r>
        <w:r>
          <w:tab/>
          <w:t>If a provision of this Act requires a person to cause a document to be laid before each House of Parliament or dealt with under this section within a period and —</w:t>
        </w:r>
      </w:ins>
    </w:p>
    <w:p>
      <w:pPr>
        <w:pStyle w:val="Indenta"/>
        <w:rPr>
          <w:ins w:id="919" w:author="svcMRProcess" w:date="2015-12-14T22:20:00Z"/>
        </w:rPr>
      </w:pPr>
      <w:ins w:id="920" w:author="svcMRProcess" w:date="2015-12-14T22:20:00Z">
        <w:r>
          <w:tab/>
          <w:t>(a)</w:t>
        </w:r>
        <w:r>
          <w:tab/>
          <w:t>at the commencement of the period, a House of Parliament is not sitting; and</w:t>
        </w:r>
      </w:ins>
    </w:p>
    <w:p>
      <w:pPr>
        <w:pStyle w:val="Indenta"/>
        <w:rPr>
          <w:ins w:id="921" w:author="svcMRProcess" w:date="2015-12-14T22:20:00Z"/>
        </w:rPr>
      </w:pPr>
      <w:ins w:id="922" w:author="svcMRProcess" w:date="2015-12-14T22:20:00Z">
        <w:r>
          <w:tab/>
          <w:t>(b)</w:t>
        </w:r>
        <w:r>
          <w:tab/>
          <w:t>the person is of the opinion that the House will not sit during that period,</w:t>
        </w:r>
      </w:ins>
    </w:p>
    <w:p>
      <w:pPr>
        <w:pStyle w:val="Subsection"/>
        <w:rPr>
          <w:ins w:id="923" w:author="svcMRProcess" w:date="2015-12-14T22:20:00Z"/>
        </w:rPr>
      </w:pPr>
      <w:ins w:id="924" w:author="svcMRProcess" w:date="2015-12-14T22:20:00Z">
        <w:r>
          <w:tab/>
        </w:r>
        <w:r>
          <w:tab/>
          <w:t>the person must transmit a copy of the document to the Clerk of that House.</w:t>
        </w:r>
      </w:ins>
    </w:p>
    <w:p>
      <w:pPr>
        <w:pStyle w:val="Subsection"/>
        <w:rPr>
          <w:ins w:id="925" w:author="svcMRProcess" w:date="2015-12-14T22:20:00Z"/>
        </w:rPr>
      </w:pPr>
      <w:ins w:id="926" w:author="svcMRProcess" w:date="2015-12-14T22:20:00Z">
        <w:r>
          <w:tab/>
          <w:t>(2)</w:t>
        </w:r>
        <w:r>
          <w:tab/>
          <w:t>A copy of a direction transmitted to the Clerk of a House is to be taken to have been laid before that House.</w:t>
        </w:r>
      </w:ins>
    </w:p>
    <w:p>
      <w:pPr>
        <w:pStyle w:val="Subsection"/>
        <w:rPr>
          <w:ins w:id="927" w:author="svcMRProcess" w:date="2015-12-14T22:20:00Z"/>
        </w:rPr>
      </w:pPr>
      <w:ins w:id="928" w:author="svcMRProcess" w:date="2015-12-14T22:20:00Z">
        <w:r>
          <w:tab/>
          <w:t>(3)</w:t>
        </w:r>
        <w:r>
          <w:tab/>
          <w:t>The laying of a copy of a direction that is regarded as having occurred under subsection (2) is to be recorded in the Minutes, or Votes and Proceedings, of the House on the first sitting day of the House after the Clerk received the copy.</w:t>
        </w:r>
      </w:ins>
    </w:p>
    <w:p>
      <w:pPr>
        <w:pStyle w:val="Footnotesection"/>
      </w:pPr>
      <w:ins w:id="929" w:author="svcMRProcess" w:date="2015-12-14T22:20:00Z">
        <w:r>
          <w:tab/>
          <w:t>[Section 36A inserted No. 35 of 2011 s. 25</w:t>
        </w:r>
      </w:ins>
      <w:r>
        <w:t>.]</w:t>
      </w:r>
    </w:p>
    <w:p>
      <w:pPr>
        <w:pStyle w:val="Heading5"/>
        <w:keepLines w:val="0"/>
        <w:spacing w:before="180"/>
        <w:rPr>
          <w:snapToGrid w:val="0"/>
        </w:rPr>
      </w:pPr>
      <w:bookmarkStart w:id="930" w:name="_Toc320518644"/>
      <w:bookmarkStart w:id="931" w:name="_Toc307412273"/>
      <w:r>
        <w:rPr>
          <w:rStyle w:val="CharSectno"/>
        </w:rPr>
        <w:t>36</w:t>
      </w:r>
      <w:r>
        <w:rPr>
          <w:snapToGrid w:val="0"/>
        </w:rPr>
        <w:t>.</w:t>
      </w:r>
      <w:r>
        <w:rPr>
          <w:snapToGrid w:val="0"/>
        </w:rPr>
        <w:tab/>
      </w:r>
      <w:del w:id="932" w:author="svcMRProcess" w:date="2015-12-14T22:20:00Z">
        <w:r>
          <w:rPr>
            <w:snapToGrid w:val="0"/>
          </w:rPr>
          <w:delText>Minister</w:delText>
        </w:r>
      </w:del>
      <w:ins w:id="933" w:author="svcMRProcess" w:date="2015-12-14T22:20:00Z">
        <w:r>
          <w:rPr>
            <w:sz w:val="22"/>
          </w:rPr>
          <w:t>Treasurer</w:t>
        </w:r>
      </w:ins>
      <w:r>
        <w:rPr>
          <w:snapToGrid w:val="0"/>
        </w:rPr>
        <w:t xml:space="preserve"> to have access to information</w:t>
      </w:r>
      <w:bookmarkEnd w:id="911"/>
      <w:bookmarkEnd w:id="912"/>
      <w:bookmarkEnd w:id="913"/>
      <w:bookmarkEnd w:id="914"/>
      <w:bookmarkEnd w:id="915"/>
      <w:bookmarkEnd w:id="930"/>
      <w:bookmarkEnd w:id="931"/>
      <w:r>
        <w:rPr>
          <w:snapToGrid w:val="0"/>
        </w:rPr>
        <w:t xml:space="preserve"> </w:t>
      </w:r>
    </w:p>
    <w:p>
      <w:pPr>
        <w:pStyle w:val="Subsection"/>
        <w:spacing w:before="120"/>
        <w:rPr>
          <w:snapToGrid w:val="0"/>
        </w:rPr>
      </w:pPr>
      <w:r>
        <w:rPr>
          <w:snapToGrid w:val="0"/>
        </w:rPr>
        <w:tab/>
        <w:t>(1)</w:t>
      </w:r>
      <w:r>
        <w:rPr>
          <w:snapToGrid w:val="0"/>
        </w:rPr>
        <w:tab/>
        <w:t xml:space="preserve">For parliamentary purposes or for the proper conduct of the </w:t>
      </w:r>
      <w:del w:id="934" w:author="svcMRProcess" w:date="2015-12-14T22:20:00Z">
        <w:r>
          <w:rPr>
            <w:snapToGrid w:val="0"/>
          </w:rPr>
          <w:delText>Minister’s</w:delText>
        </w:r>
      </w:del>
      <w:ins w:id="935" w:author="svcMRProcess" w:date="2015-12-14T22:20:00Z">
        <w:r>
          <w:t>Treasurer’s</w:t>
        </w:r>
      </w:ins>
      <w:r>
        <w:rPr>
          <w:snapToGrid w:val="0"/>
        </w:rPr>
        <w:t xml:space="preserve"> public business, the </w:t>
      </w:r>
      <w:del w:id="936" w:author="svcMRProcess" w:date="2015-12-14T22:20:00Z">
        <w:r>
          <w:rPr>
            <w:snapToGrid w:val="0"/>
          </w:rPr>
          <w:delText>Minister</w:delText>
        </w:r>
      </w:del>
      <w:ins w:id="937" w:author="svcMRProcess" w:date="2015-12-14T22:20:00Z">
        <w:r>
          <w:rPr>
            <w:szCs w:val="24"/>
          </w:rPr>
          <w:t>Treasurer</w:t>
        </w:r>
      </w:ins>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 xml:space="preserve">For the purposes of subsection (1) the </w:t>
      </w:r>
      <w:del w:id="938" w:author="svcMRProcess" w:date="2015-12-14T22:20:00Z">
        <w:r>
          <w:rPr>
            <w:snapToGrid w:val="0"/>
          </w:rPr>
          <w:delText>Minister</w:delText>
        </w:r>
      </w:del>
      <w:ins w:id="939" w:author="svcMRProcess" w:date="2015-12-14T22:20:00Z">
        <w:r>
          <w:rPr>
            <w:szCs w:val="24"/>
          </w:rPr>
          <w:t>Treasurer</w:t>
        </w:r>
      </w:ins>
      <w:r>
        <w:rPr>
          <w:snapToGrid w:val="0"/>
        </w:rPr>
        <w:t xml:space="preserve"> may, in writing, request the Board to — </w:t>
      </w:r>
    </w:p>
    <w:p>
      <w:pPr>
        <w:pStyle w:val="Indenta"/>
        <w:rPr>
          <w:snapToGrid w:val="0"/>
        </w:rPr>
      </w:pPr>
      <w:r>
        <w:rPr>
          <w:snapToGrid w:val="0"/>
        </w:rPr>
        <w:tab/>
        <w:t>(a)</w:t>
      </w:r>
      <w:r>
        <w:rPr>
          <w:snapToGrid w:val="0"/>
        </w:rPr>
        <w:tab/>
        <w:t xml:space="preserve">give the </w:t>
      </w:r>
      <w:del w:id="940" w:author="svcMRProcess" w:date="2015-12-14T22:20:00Z">
        <w:r>
          <w:rPr>
            <w:snapToGrid w:val="0"/>
          </w:rPr>
          <w:delText>Minister</w:delText>
        </w:r>
      </w:del>
      <w:ins w:id="941" w:author="svcMRProcess" w:date="2015-12-14T22:20:00Z">
        <w:r>
          <w:rPr>
            <w:szCs w:val="24"/>
          </w:rPr>
          <w:t>Treasurer</w:t>
        </w:r>
      </w:ins>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del w:id="942" w:author="svcMRProcess" w:date="2015-12-14T22:20:00Z">
        <w:r>
          <w:rPr>
            <w:snapToGrid w:val="0"/>
          </w:rPr>
          <w:delText>Minister</w:delText>
        </w:r>
      </w:del>
      <w:ins w:id="943" w:author="svcMRProcess" w:date="2015-12-14T22:20:00Z">
        <w:r>
          <w:rPr>
            <w:szCs w:val="24"/>
          </w:rPr>
          <w:t>Treasurer</w:t>
        </w:r>
      </w:ins>
      <w:r>
        <w:rPr>
          <w:snapToGrid w:val="0"/>
        </w:rPr>
        <w:t xml:space="preserve">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 xml:space="preserve">This section does not entitle the </w:t>
      </w:r>
      <w:del w:id="944" w:author="svcMRProcess" w:date="2015-12-14T22:20:00Z">
        <w:r>
          <w:rPr>
            <w:snapToGrid w:val="0"/>
          </w:rPr>
          <w:delText>Minister</w:delText>
        </w:r>
      </w:del>
      <w:ins w:id="945" w:author="svcMRProcess" w:date="2015-12-14T22:20:00Z">
        <w:r>
          <w:rPr>
            <w:szCs w:val="24"/>
          </w:rPr>
          <w:t>Treasurer</w:t>
        </w:r>
      </w:ins>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w:t>
      </w:r>
      <w:del w:id="946" w:author="svcMRProcess" w:date="2015-12-14T22:20:00Z">
        <w:r>
          <w:delText>Minister</w:delText>
        </w:r>
      </w:del>
      <w:ins w:id="947" w:author="svcMRProcess" w:date="2015-12-14T22:20:00Z">
        <w:r>
          <w:rPr>
            <w:szCs w:val="24"/>
          </w:rPr>
          <w:t>Treasurer</w:t>
        </w:r>
      </w:ins>
      <w:r>
        <w:t xml:space="preserve">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del w:id="948" w:author="svcMRProcess" w:date="2015-12-14T22:20:00Z">
        <w:r>
          <w:delText>).]</w:delText>
        </w:r>
      </w:del>
      <w:ins w:id="949" w:author="svcMRProcess" w:date="2015-12-14T22:20:00Z">
        <w:r>
          <w:t>); No. 35 of 2011 s. 31 and 36.]</w:t>
        </w:r>
      </w:ins>
    </w:p>
    <w:p>
      <w:pPr>
        <w:pStyle w:val="Heading5"/>
        <w:keepLines w:val="0"/>
        <w:rPr>
          <w:del w:id="950" w:author="svcMRProcess" w:date="2015-12-14T22:20:00Z"/>
        </w:rPr>
      </w:pPr>
      <w:bookmarkStart w:id="951" w:name="_Toc496925311"/>
      <w:bookmarkStart w:id="952" w:name="_Toc520186388"/>
      <w:bookmarkStart w:id="953" w:name="_Toc137013338"/>
      <w:ins w:id="954" w:author="svcMRProcess" w:date="2015-12-14T22:20:00Z">
        <w:r>
          <w:t>[</w:t>
        </w:r>
      </w:ins>
      <w:bookmarkStart w:id="955" w:name="_Toc307412274"/>
      <w:r>
        <w:t>37.</w:t>
      </w:r>
      <w:r>
        <w:tab/>
      </w:r>
      <w:del w:id="956" w:author="svcMRProcess" w:date="2015-12-14T22:20:00Z">
        <w:r>
          <w:delText>Minister to consult with Treasurer</w:delText>
        </w:r>
        <w:bookmarkEnd w:id="955"/>
      </w:del>
    </w:p>
    <w:p>
      <w:pPr>
        <w:pStyle w:val="Subsection"/>
        <w:keepLines/>
        <w:rPr>
          <w:del w:id="957" w:author="svcMRProcess" w:date="2015-12-14T22:20:00Z"/>
        </w:rPr>
      </w:pPr>
      <w:del w:id="958" w:author="svcMRProcess" w:date="2015-12-14T22:20:00Z">
        <w:r>
          <w:tab/>
        </w:r>
        <w:r>
          <w:tab/>
          <w:delTex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delText>
        </w:r>
      </w:del>
    </w:p>
    <w:p>
      <w:pPr>
        <w:pStyle w:val="Ednotesection"/>
      </w:pPr>
      <w:del w:id="959" w:author="svcMRProcess" w:date="2015-12-14T22:20:00Z">
        <w:r>
          <w:tab/>
          <w:delText>[Section 37 amended</w:delText>
        </w:r>
      </w:del>
      <w:ins w:id="960" w:author="svcMRProcess" w:date="2015-12-14T22:20:00Z">
        <w:r>
          <w:t>Deleted</w:t>
        </w:r>
      </w:ins>
      <w:r>
        <w:t xml:space="preserve"> by No. </w:t>
      </w:r>
      <w:del w:id="961" w:author="svcMRProcess" w:date="2015-12-14T22:20:00Z">
        <w:r>
          <w:delText>25</w:delText>
        </w:r>
      </w:del>
      <w:ins w:id="962" w:author="svcMRProcess" w:date="2015-12-14T22:20:00Z">
        <w:r>
          <w:t>35</w:t>
        </w:r>
      </w:ins>
      <w:r>
        <w:t xml:space="preserve"> of </w:t>
      </w:r>
      <w:del w:id="963" w:author="svcMRProcess" w:date="2015-12-14T22:20:00Z">
        <w:r>
          <w:delText>2007</w:delText>
        </w:r>
      </w:del>
      <w:ins w:id="964" w:author="svcMRProcess" w:date="2015-12-14T22:20:00Z">
        <w:r>
          <w:t>2011</w:t>
        </w:r>
      </w:ins>
      <w:r>
        <w:t xml:space="preserve"> s. </w:t>
      </w:r>
      <w:del w:id="965" w:author="svcMRProcess" w:date="2015-12-14T22:20:00Z">
        <w:r>
          <w:delText>6(5).]</w:delText>
        </w:r>
      </w:del>
      <w:ins w:id="966" w:author="svcMRProcess" w:date="2015-12-14T22:20:00Z">
        <w:r>
          <w:t>37.]</w:t>
        </w:r>
      </w:ins>
    </w:p>
    <w:p>
      <w:pPr>
        <w:pStyle w:val="Heading5"/>
        <w:keepLines w:val="0"/>
      </w:pPr>
      <w:bookmarkStart w:id="967" w:name="_Toc496925312"/>
      <w:bookmarkStart w:id="968" w:name="_Toc520186389"/>
      <w:bookmarkStart w:id="969" w:name="_Toc137013339"/>
      <w:bookmarkStart w:id="970" w:name="_Toc320518645"/>
      <w:bookmarkStart w:id="971" w:name="_Toc307412275"/>
      <w:bookmarkEnd w:id="951"/>
      <w:bookmarkEnd w:id="952"/>
      <w:bookmarkEnd w:id="953"/>
      <w:r>
        <w:rPr>
          <w:rStyle w:val="CharSectno"/>
        </w:rPr>
        <w:t>38</w:t>
      </w:r>
      <w:r>
        <w:rPr>
          <w:snapToGrid w:val="0"/>
        </w:rPr>
        <w:t>.</w:t>
      </w:r>
      <w:r>
        <w:rPr>
          <w:snapToGrid w:val="0"/>
        </w:rPr>
        <w:tab/>
        <w:t>Regulations</w:t>
      </w:r>
      <w:bookmarkEnd w:id="967"/>
      <w:bookmarkEnd w:id="968"/>
      <w:bookmarkEnd w:id="969"/>
      <w:bookmarkEnd w:id="970"/>
      <w:bookmarkEnd w:id="971"/>
    </w:p>
    <w:p>
      <w:pPr>
        <w:pStyle w:val="Ednotesubsection"/>
        <w:rPr>
          <w:del w:id="972" w:author="svcMRProcess" w:date="2015-12-14T22:20:00Z"/>
        </w:rPr>
      </w:pPr>
      <w:del w:id="973" w:author="svcMRProcess" w:date="2015-12-14T22:20:00Z">
        <w:r>
          <w:tab/>
          <w:delText>[(1)</w:delText>
        </w:r>
        <w:r>
          <w:tab/>
          <w:delText>deleted]</w:delText>
        </w:r>
      </w:del>
    </w:p>
    <w:p>
      <w:pPr>
        <w:pStyle w:val="Subsection"/>
        <w:rPr>
          <w:ins w:id="974" w:author="svcMRProcess" w:date="2015-12-14T22:20:00Z"/>
        </w:rPr>
      </w:pPr>
      <w:ins w:id="975" w:author="svcMRProcess" w:date="2015-12-14T22:20:00Z">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ins>
    </w:p>
    <w:p>
      <w:pPr>
        <w:pStyle w:val="Subsection"/>
        <w:rPr>
          <w:snapToGrid w:val="0"/>
        </w:rPr>
      </w:pPr>
      <w:r>
        <w:tab/>
        <w:t>(2)</w:t>
      </w:r>
      <w:r>
        <w:tab/>
        <w:t xml:space="preserve">Without limiting the generality of </w:t>
      </w:r>
      <w:del w:id="976" w:author="svcMRProcess" w:date="2015-12-14T22:20:00Z">
        <w:r>
          <w:delText>section 79 but subject to this section,</w:delText>
        </w:r>
      </w:del>
      <w:ins w:id="977" w:author="svcMRProcess" w:date="2015-12-14T22:20:00Z">
        <w:r>
          <w:t>subsection (1),</w:t>
        </w:r>
      </w:ins>
      <w:r>
        <w:t xml:space="preserve"> regulations may be made under </w:t>
      </w:r>
      <w:del w:id="978" w:author="svcMRProcess" w:date="2015-12-14T22:20:00Z">
        <w:r>
          <w:delText>section 79</w:delText>
        </w:r>
      </w:del>
      <w:ins w:id="979" w:author="svcMRProcess" w:date="2015-12-14T22:20:00Z">
        <w:r>
          <w:t>subsection (1)</w:t>
        </w:r>
      </w:ins>
      <w:r>
        <w:t xml:space="preserve">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 xml:space="preserve">Regulations cannot be made </w:t>
      </w:r>
      <w:del w:id="980" w:author="svcMRProcess" w:date="2015-12-14T22:20:00Z">
        <w:r>
          <w:delText>if they </w:delText>
        </w:r>
      </w:del>
      <w:ins w:id="981" w:author="svcMRProcess" w:date="2015-12-14T22:20:00Z">
        <w:r>
          <w:t xml:space="preserve">under subsection (1) if they reduce the amount of a benefit that </w:t>
        </w:r>
      </w:ins>
      <w:r>
        <w:t>—</w:t>
      </w:r>
    </w:p>
    <w:p>
      <w:pPr>
        <w:pStyle w:val="Indenta"/>
        <w:rPr>
          <w:del w:id="982" w:author="svcMRProcess" w:date="2015-12-14T22:20:00Z"/>
        </w:rPr>
      </w:pPr>
      <w:del w:id="983" w:author="svcMRProcess" w:date="2015-12-14T22:20:00Z">
        <w:r>
          <w:tab/>
          <w:delText>(a)</w:delText>
        </w:r>
        <w:r>
          <w:tab/>
          <w:delText>reduce the amount of a benefit that —</w:delText>
        </w:r>
      </w:del>
    </w:p>
    <w:p>
      <w:pPr>
        <w:pStyle w:val="Indenta"/>
      </w:pPr>
      <w:del w:id="984" w:author="svcMRProcess" w:date="2015-12-14T22:20:00Z">
        <w:r>
          <w:tab/>
          <w:delText>(i</w:delText>
        </w:r>
      </w:del>
      <w:ins w:id="985" w:author="svcMRProcess" w:date="2015-12-14T22:20:00Z">
        <w:r>
          <w:tab/>
          <w:t>(a</w:t>
        </w:r>
      </w:ins>
      <w:r>
        <w:t>)</w:t>
      </w:r>
      <w:r>
        <w:tab/>
        <w:t>accrued or became payable before the regulations came into operation; or</w:t>
      </w:r>
    </w:p>
    <w:p>
      <w:pPr>
        <w:pStyle w:val="Indenti"/>
        <w:rPr>
          <w:del w:id="986" w:author="svcMRProcess" w:date="2015-12-14T22:20:00Z"/>
        </w:rPr>
      </w:pPr>
      <w:r>
        <w:tab/>
        <w:t>(</w:t>
      </w:r>
      <w:del w:id="987" w:author="svcMRProcess" w:date="2015-12-14T22:20:00Z">
        <w:r>
          <w:delText>ii</w:delText>
        </w:r>
      </w:del>
      <w:ins w:id="988" w:author="svcMRProcess" w:date="2015-12-14T22:20:00Z">
        <w:r>
          <w:t>b</w:t>
        </w:r>
      </w:ins>
      <w:r>
        <w:t>)</w:t>
      </w:r>
      <w:r>
        <w:tab/>
        <w:t>is, or may become, payable in relation to a period before the regulations came into operation</w:t>
      </w:r>
      <w:del w:id="989" w:author="svcMRProcess" w:date="2015-12-14T22:20:00Z">
        <w:r>
          <w:delText>;</w:delText>
        </w:r>
      </w:del>
    </w:p>
    <w:p>
      <w:pPr>
        <w:pStyle w:val="Indenta"/>
        <w:rPr>
          <w:del w:id="990" w:author="svcMRProcess" w:date="2015-12-14T22:20:00Z"/>
        </w:rPr>
      </w:pPr>
      <w:del w:id="991" w:author="svcMRProcess" w:date="2015-12-14T22:20:00Z">
        <w:r>
          <w:tab/>
        </w:r>
        <w:r>
          <w:tab/>
          <w:delText>or</w:delText>
        </w:r>
      </w:del>
    </w:p>
    <w:p>
      <w:pPr>
        <w:pStyle w:val="Indenta"/>
        <w:rPr>
          <w:del w:id="992" w:author="svcMRProcess" w:date="2015-12-14T22:20:00Z"/>
        </w:rPr>
      </w:pPr>
      <w:del w:id="993" w:author="svcMRProcess" w:date="2015-12-14T22:20:00Z">
        <w:r>
          <w:tab/>
          <w:delText>(b)</w:delText>
        </w:r>
        <w:r>
          <w:tab/>
          <w:delText>reduce, or have the same effect as reducing —</w:delText>
        </w:r>
      </w:del>
    </w:p>
    <w:p>
      <w:pPr>
        <w:pStyle w:val="Indenti"/>
        <w:rPr>
          <w:del w:id="994" w:author="svcMRProcess" w:date="2015-12-14T22:20:00Z"/>
        </w:rPr>
      </w:pPr>
      <w:del w:id="995" w:author="svcMRProcess" w:date="2015-12-14T22:20:00Z">
        <w:r>
          <w:tab/>
          <w:delText>(i)</w:delText>
        </w:r>
        <w:r>
          <w:tab/>
          <w:delText>in the case of the West State scheme or the scheme continued by section 29(1)(b), the multiplying factor for any relevant benefit; or</w:delText>
        </w:r>
      </w:del>
    </w:p>
    <w:p>
      <w:pPr>
        <w:pStyle w:val="Indenti"/>
        <w:rPr>
          <w:del w:id="996" w:author="svcMRProcess" w:date="2015-12-14T22:20:00Z"/>
        </w:rPr>
      </w:pPr>
      <w:del w:id="997" w:author="svcMRProcess" w:date="2015-12-14T22:20:00Z">
        <w:r>
          <w:tab/>
          <w:delText>(ii)</w:delText>
        </w:r>
        <w:r>
          <w:tab/>
          <w:delText>in the case of the scheme continued by section 29(1)(c), the pension value factor for any Member of that scheme,</w:delText>
        </w:r>
      </w:del>
    </w:p>
    <w:p>
      <w:pPr>
        <w:pStyle w:val="Indenta"/>
      </w:pPr>
      <w:del w:id="998" w:author="svcMRProcess" w:date="2015-12-14T22:20:00Z">
        <w:r>
          <w:tab/>
        </w:r>
        <w:r>
          <w:tab/>
          <w:delText>to less than it was immediately before 17 February 2001</w:delText>
        </w:r>
      </w:del>
      <w:r>
        <w:t>.</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rPr>
          <w:del w:id="999" w:author="svcMRProcess" w:date="2015-12-14T22:20:00Z"/>
        </w:rPr>
      </w:pPr>
      <w:del w:id="1000" w:author="svcMRProcess" w:date="2015-12-14T22:20:00Z">
        <w:r>
          <w:tab/>
          <w:delText>[(4a)-(4b)</w:delText>
        </w:r>
        <w:r>
          <w:tab/>
          <w:delText>deleted]</w:delText>
        </w:r>
      </w:del>
    </w:p>
    <w:p>
      <w:pPr>
        <w:pStyle w:val="Subsection"/>
        <w:rPr>
          <w:ins w:id="1001" w:author="svcMRProcess" w:date="2015-12-14T22:20:00Z"/>
        </w:rPr>
      </w:pPr>
      <w:ins w:id="1002" w:author="svcMRProcess" w:date="2015-12-14T22:20:00Z">
        <w:r>
          <w:tab/>
          <w:t>(5A)</w:t>
        </w:r>
        <w:r>
          <w:tab/>
          <w:t>Regulations cannot be made under subsection (1) in relation to the superannuation schemes continued by section 29(1)(a), (b) or (c) unless —</w:t>
        </w:r>
      </w:ins>
    </w:p>
    <w:p>
      <w:pPr>
        <w:pStyle w:val="Indenta"/>
        <w:rPr>
          <w:ins w:id="1003" w:author="svcMRProcess" w:date="2015-12-14T22:20:00Z"/>
        </w:rPr>
      </w:pPr>
      <w:ins w:id="1004" w:author="svcMRProcess" w:date="2015-12-14T22:20:00Z">
        <w:r>
          <w:tab/>
          <w:t>(a)</w:t>
        </w:r>
        <w:r>
          <w:tab/>
          <w:t>the Board has certified that it is satisfied that the proposed regulations will not affect contributions or benefits; or</w:t>
        </w:r>
      </w:ins>
    </w:p>
    <w:p>
      <w:pPr>
        <w:pStyle w:val="Indenta"/>
        <w:rPr>
          <w:ins w:id="1005" w:author="svcMRProcess" w:date="2015-12-14T22:20:00Z"/>
        </w:rPr>
      </w:pPr>
      <w:ins w:id="1006" w:author="svcMRProcess" w:date="2015-12-14T22:20:00Z">
        <w:r>
          <w:tab/>
          <w:t>(b)</w:t>
        </w:r>
        <w:r>
          <w:tab/>
          <w:t>an actuary appointed by the Board has certified that the proposed regulations will not reduce, or have the same effect as reducing —</w:t>
        </w:r>
      </w:ins>
    </w:p>
    <w:p>
      <w:pPr>
        <w:pStyle w:val="Indenti"/>
        <w:rPr>
          <w:ins w:id="1007" w:author="svcMRProcess" w:date="2015-12-14T22:20:00Z"/>
        </w:rPr>
      </w:pPr>
      <w:ins w:id="1008" w:author="svcMRProcess" w:date="2015-12-14T22:20:00Z">
        <w:r>
          <w:tab/>
          <w:t>(i)</w:t>
        </w:r>
        <w:r>
          <w:tab/>
          <w:t>in the case of a scheme continued by section 29(1)(a) or (b), the multiplying factor for any relevant benefit; or</w:t>
        </w:r>
      </w:ins>
    </w:p>
    <w:p>
      <w:pPr>
        <w:pStyle w:val="Indenti"/>
        <w:rPr>
          <w:ins w:id="1009" w:author="svcMRProcess" w:date="2015-12-14T22:20:00Z"/>
        </w:rPr>
      </w:pPr>
      <w:ins w:id="1010" w:author="svcMRProcess" w:date="2015-12-14T22:20:00Z">
        <w:r>
          <w:tab/>
          <w:t>(ii)</w:t>
        </w:r>
        <w:r>
          <w:tab/>
          <w:t>in the case of the scheme continued by section 29(1)(c), the pension value factor for any Member of that scheme,</w:t>
        </w:r>
      </w:ins>
    </w:p>
    <w:p>
      <w:pPr>
        <w:pStyle w:val="Indenta"/>
        <w:rPr>
          <w:ins w:id="1011" w:author="svcMRProcess" w:date="2015-12-14T22:20:00Z"/>
        </w:rPr>
      </w:pPr>
      <w:ins w:id="1012" w:author="svcMRProcess" w:date="2015-12-14T22:20:00Z">
        <w:r>
          <w:tab/>
        </w:r>
        <w:r>
          <w:tab/>
          <w:t>to less than it was immediately before 17 February 2001; or</w:t>
        </w:r>
      </w:ins>
    </w:p>
    <w:p>
      <w:pPr>
        <w:pStyle w:val="Indenta"/>
        <w:rPr>
          <w:ins w:id="1013" w:author="svcMRProcess" w:date="2015-12-14T22:20:00Z"/>
        </w:rPr>
      </w:pPr>
      <w:ins w:id="1014" w:author="svcMRProcess" w:date="2015-12-14T22:20:00Z">
        <w:r>
          <w:tab/>
          <w:t>(c)</w:t>
        </w:r>
        <w:r>
          <w:tab/>
          <w:t>any reduction of the kind referred to in paragraph (b) will apply only in respect of Members who have agreed with the Board that the reduction is to apply in the calculation of their benefit.</w:t>
        </w:r>
      </w:ins>
    </w:p>
    <w:p>
      <w:pPr>
        <w:pStyle w:val="Subsection"/>
        <w:rPr>
          <w:ins w:id="1015" w:author="svcMRProcess" w:date="2015-12-14T22:20:00Z"/>
        </w:rPr>
      </w:pPr>
      <w:ins w:id="1016" w:author="svcMRProcess" w:date="2015-12-14T22:20:00Z">
        <w:r>
          <w:tab/>
          <w:t>(5B)</w:t>
        </w:r>
        <w:r>
          <w:tab/>
          <w:t>In subsection (5A) and in this subsection —</w:t>
        </w:r>
      </w:ins>
    </w:p>
    <w:p>
      <w:pPr>
        <w:pStyle w:val="Defstart"/>
        <w:rPr>
          <w:ins w:id="1017" w:author="svcMRProcess" w:date="2015-12-14T22:20:00Z"/>
        </w:rPr>
      </w:pPr>
      <w:ins w:id="1018" w:author="svcMRProcess" w:date="2015-12-14T22:20:00Z">
        <w:r>
          <w:tab/>
        </w:r>
        <w:r>
          <w:rPr>
            <w:rStyle w:val="CharDefText"/>
          </w:rPr>
          <w:t>multiplying factor</w:t>
        </w:r>
        <w:r>
          <w:t>, in relation to a relevant benefit, means the components of the benefit formula by which the Member’s salary is to be multiplied in order to calculate the benefit;</w:t>
        </w:r>
      </w:ins>
    </w:p>
    <w:p>
      <w:pPr>
        <w:pStyle w:val="Defstart"/>
        <w:rPr>
          <w:ins w:id="1019" w:author="svcMRProcess" w:date="2015-12-14T22:20:00Z"/>
        </w:rPr>
      </w:pPr>
      <w:ins w:id="1020" w:author="svcMRProcess" w:date="2015-12-14T22:20:00Z">
        <w:r>
          <w:tab/>
        </w:r>
        <w:r>
          <w:rPr>
            <w:rStyle w:val="CharDefText"/>
          </w:rPr>
          <w:t>pension value factor</w:t>
        </w:r>
        <w:r>
          <w:t xml:space="preserve"> means —</w:t>
        </w:r>
      </w:ins>
    </w:p>
    <w:p>
      <w:pPr>
        <w:pStyle w:val="Defpara"/>
        <w:rPr>
          <w:ins w:id="1021" w:author="svcMRProcess" w:date="2015-12-14T22:20:00Z"/>
        </w:rPr>
      </w:pPr>
      <w:ins w:id="1022" w:author="svcMRProcess" w:date="2015-12-14T22:20:00Z">
        <w:r>
          <w:tab/>
          <w:t>(a)</w:t>
        </w:r>
        <w:r>
          <w:tab/>
          <w:t>the number of units that a Member may, or may become entitled to, acquire per dollar of the Member’s salary; or</w:t>
        </w:r>
      </w:ins>
    </w:p>
    <w:p>
      <w:pPr>
        <w:pStyle w:val="Defpara"/>
        <w:rPr>
          <w:ins w:id="1023" w:author="svcMRProcess" w:date="2015-12-14T22:20:00Z"/>
        </w:rPr>
      </w:pPr>
      <w:ins w:id="1024" w:author="svcMRProcess" w:date="2015-12-14T22:20:00Z">
        <w:r>
          <w:tab/>
          <w:t>(b)</w:t>
        </w:r>
        <w:r>
          <w:tab/>
          <w:t>the amount of the pension that will or may become payable in respect of each unit held by a Member;</w:t>
        </w:r>
      </w:ins>
    </w:p>
    <w:p>
      <w:pPr>
        <w:pStyle w:val="Defstart"/>
        <w:rPr>
          <w:ins w:id="1025" w:author="svcMRProcess" w:date="2015-12-14T22:20:00Z"/>
        </w:rPr>
      </w:pPr>
      <w:ins w:id="1026" w:author="svcMRProcess" w:date="2015-12-14T22:20:00Z">
        <w:r>
          <w:tab/>
        </w:r>
        <w:r>
          <w:rPr>
            <w:rStyle w:val="CharDefText"/>
          </w:rPr>
          <w:t>relevant benefit</w:t>
        </w:r>
        <w:r>
          <w:t xml:space="preserve"> means a benefit, or part of a benefit, the amount of which was, immediately before 17 February 2001, calculated as a multiple of a Member’s salary.</w:t>
        </w:r>
      </w:ins>
    </w:p>
    <w:p>
      <w:pPr>
        <w:pStyle w:val="Subsection"/>
        <w:rPr>
          <w:ins w:id="1027" w:author="svcMRProcess" w:date="2015-12-14T22:20:00Z"/>
        </w:rPr>
      </w:pPr>
      <w:ins w:id="1028" w:author="svcMRProcess" w:date="2015-12-14T22:20:00Z">
        <w:r>
          <w:tab/>
          <w:t>(5C)</w:t>
        </w:r>
        <w:r>
          <w:tab/>
          <w:t xml:space="preserve">Subsections (3) and (5A) do not apply in respect of regulations that reduce or provide for the reduction of a Member’s benefit if — </w:t>
        </w:r>
      </w:ins>
    </w:p>
    <w:p>
      <w:pPr>
        <w:pStyle w:val="Indenta"/>
        <w:rPr>
          <w:ins w:id="1029" w:author="svcMRProcess" w:date="2015-12-14T22:20:00Z"/>
        </w:rPr>
      </w:pPr>
      <w:ins w:id="1030" w:author="svcMRProcess" w:date="2015-12-14T22:20:00Z">
        <w:r>
          <w:tab/>
          <w:t>(a)</w:t>
        </w:r>
        <w:r>
          <w:tab/>
          <w:t>a superannuation agreement, flag lifting agreement or splitting order is in force in respect of the Member; and</w:t>
        </w:r>
      </w:ins>
    </w:p>
    <w:p>
      <w:pPr>
        <w:pStyle w:val="Indenta"/>
        <w:rPr>
          <w:ins w:id="1031" w:author="svcMRProcess" w:date="2015-12-14T22:20:00Z"/>
        </w:rPr>
      </w:pPr>
      <w:ins w:id="1032" w:author="svcMRProcess" w:date="2015-12-14T22:20:00Z">
        <w:r>
          <w:tab/>
          <w:t>(b)</w:t>
        </w:r>
        <w:r>
          <w:tab/>
          <w:t>the reduction does not reduce the Member’s benefit to less than the Member’s entitlement under the agreement or order.</w:t>
        </w:r>
      </w:ins>
    </w:p>
    <w:p>
      <w:pPr>
        <w:pStyle w:val="Subsection"/>
        <w:rPr>
          <w:ins w:id="1033" w:author="svcMRProcess" w:date="2015-12-14T22:20:00Z"/>
        </w:rPr>
      </w:pPr>
      <w:ins w:id="1034" w:author="svcMRProcess" w:date="2015-12-14T22:20:00Z">
        <w:r>
          <w:tab/>
          <w:t>(5D)</w:t>
        </w:r>
        <w:r>
          <w:tab/>
          <w:t>In subsection (5C) —</w:t>
        </w:r>
      </w:ins>
    </w:p>
    <w:p>
      <w:pPr>
        <w:pStyle w:val="Defstart"/>
        <w:rPr>
          <w:ins w:id="1035" w:author="svcMRProcess" w:date="2015-12-14T22:20:00Z"/>
        </w:rPr>
      </w:pPr>
      <w:ins w:id="1036" w:author="svcMRProcess" w:date="2015-12-14T22:20:00Z">
        <w:r>
          <w:tab/>
        </w:r>
        <w:r>
          <w:rPr>
            <w:rStyle w:val="CharDefText"/>
          </w:rPr>
          <w:t>flag lifting agreement</w:t>
        </w:r>
        <w:r>
          <w:t xml:space="preserve"> has the meaning given in the </w:t>
        </w:r>
        <w:r>
          <w:rPr>
            <w:i/>
            <w:iCs/>
          </w:rPr>
          <w:t xml:space="preserve">Family Law Act 1975 </w:t>
        </w:r>
        <w:r>
          <w:t>(Commonwealth) section 90MD;</w:t>
        </w:r>
      </w:ins>
    </w:p>
    <w:p>
      <w:pPr>
        <w:pStyle w:val="Defstart"/>
        <w:rPr>
          <w:ins w:id="1037" w:author="svcMRProcess" w:date="2015-12-14T22:20:00Z"/>
        </w:rPr>
      </w:pPr>
      <w:ins w:id="1038" w:author="svcMRProcess" w:date="2015-12-14T22:20:00Z">
        <w:r>
          <w:tab/>
        </w:r>
        <w:r>
          <w:rPr>
            <w:rStyle w:val="CharDefText"/>
          </w:rPr>
          <w:t>splitting order</w:t>
        </w:r>
        <w:r>
          <w:t xml:space="preserve"> has the meaning given in the </w:t>
        </w:r>
        <w:r>
          <w:rPr>
            <w:i/>
            <w:iCs/>
          </w:rPr>
          <w:t xml:space="preserve">Family Law Act 1975 </w:t>
        </w:r>
        <w:r>
          <w:t>(Commonwealth) section 90MD;</w:t>
        </w:r>
      </w:ins>
    </w:p>
    <w:p>
      <w:pPr>
        <w:pStyle w:val="Defstart"/>
        <w:rPr>
          <w:ins w:id="1039" w:author="svcMRProcess" w:date="2015-12-14T22:20:00Z"/>
        </w:rPr>
      </w:pPr>
      <w:ins w:id="1040" w:author="svcMRProcess" w:date="2015-12-14T22:20:00Z">
        <w:r>
          <w:tab/>
        </w:r>
        <w:r>
          <w:rPr>
            <w:rStyle w:val="CharDefText"/>
          </w:rPr>
          <w:t>superannuation agreement</w:t>
        </w:r>
        <w:r>
          <w:t xml:space="preserve"> has the meaning given in the </w:t>
        </w:r>
        <w:r>
          <w:rPr>
            <w:i/>
            <w:iCs/>
          </w:rPr>
          <w:t xml:space="preserve">Family Law Act 1975 </w:t>
        </w:r>
        <w:r>
          <w:t>(Commonwealth) section 90MD.</w:t>
        </w:r>
      </w:ins>
    </w:p>
    <w:p>
      <w:pPr>
        <w:pStyle w:val="Subsection"/>
        <w:rPr>
          <w:ins w:id="1041" w:author="svcMRProcess" w:date="2015-12-14T22:20:00Z"/>
        </w:rPr>
      </w:pPr>
      <w:ins w:id="1042" w:author="svcMRProcess" w:date="2015-12-14T22:20:00Z">
        <w:r>
          <w:tab/>
          <w:t>(5E)</w:t>
        </w:r>
        <w:r>
          <w:tab/>
          <w:t>Regulations under subsection (1) may permit the Board to pay a pension or other benefit under the scheme continued by section 29(1)(c) for the purpose of —</w:t>
        </w:r>
      </w:ins>
    </w:p>
    <w:p>
      <w:pPr>
        <w:pStyle w:val="Indenta"/>
        <w:rPr>
          <w:ins w:id="1043" w:author="svcMRProcess" w:date="2015-12-14T22:20:00Z"/>
        </w:rPr>
      </w:pPr>
      <w:ins w:id="1044" w:author="svcMRProcess" w:date="2015-12-14T22:20:00Z">
        <w:r>
          <w:tab/>
          <w:t>(a)</w:t>
        </w:r>
        <w:r>
          <w:tab/>
          <w:t>giving effect to a payment split; or</w:t>
        </w:r>
      </w:ins>
    </w:p>
    <w:p>
      <w:pPr>
        <w:pStyle w:val="Indenta"/>
        <w:rPr>
          <w:ins w:id="1045" w:author="svcMRProcess" w:date="2015-12-14T22:20:00Z"/>
        </w:rPr>
      </w:pPr>
      <w:ins w:id="1046" w:author="svcMRProcess" w:date="2015-12-14T22:20:00Z">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ins>
    </w:p>
    <w:p>
      <w:pPr>
        <w:pStyle w:val="Subsection"/>
        <w:rPr>
          <w:ins w:id="1047" w:author="svcMRProcess" w:date="2015-12-14T22:20:00Z"/>
        </w:rPr>
      </w:pPr>
      <w:ins w:id="1048" w:author="svcMRProcess" w:date="2015-12-14T22:20:00Z">
        <w:r>
          <w:tab/>
          <w:t>(5F)</w:t>
        </w:r>
        <w:r>
          <w:tab/>
          <w:t>In subsection (5E) —</w:t>
        </w:r>
      </w:ins>
    </w:p>
    <w:p>
      <w:pPr>
        <w:pStyle w:val="Defstart"/>
        <w:rPr>
          <w:ins w:id="1049" w:author="svcMRProcess" w:date="2015-12-14T22:20:00Z"/>
        </w:rPr>
      </w:pPr>
      <w:ins w:id="1050" w:author="svcMRProcess" w:date="2015-12-14T22:20:00Z">
        <w:r>
          <w:tab/>
        </w:r>
        <w:r>
          <w:rPr>
            <w:rStyle w:val="CharDefText"/>
          </w:rPr>
          <w:t>payment split</w:t>
        </w:r>
        <w:r>
          <w:t xml:space="preserve"> has the meaning given in the </w:t>
        </w:r>
        <w:r>
          <w:rPr>
            <w:i/>
            <w:iCs/>
          </w:rPr>
          <w:t xml:space="preserve">Family Law Act 1975 </w:t>
        </w:r>
        <w:r>
          <w:t>(Commonwealth) section 90MD;</w:t>
        </w:r>
      </w:ins>
    </w:p>
    <w:p>
      <w:pPr>
        <w:pStyle w:val="Defstart"/>
        <w:rPr>
          <w:ins w:id="1051" w:author="svcMRProcess" w:date="2015-12-14T22:20:00Z"/>
        </w:rPr>
      </w:pPr>
      <w:ins w:id="1052" w:author="svcMRProcess" w:date="2015-12-14T22:20:00Z">
        <w:r>
          <w:tab/>
        </w:r>
        <w:r>
          <w:rPr>
            <w:rStyle w:val="CharDefText"/>
          </w:rPr>
          <w:t>superannuation interest</w:t>
        </w:r>
        <w:r>
          <w:t xml:space="preserve"> has the meaning given in the </w:t>
        </w:r>
        <w:r>
          <w:rPr>
            <w:i/>
            <w:iCs/>
          </w:rPr>
          <w:t xml:space="preserve">Family Law Act 1975 </w:t>
        </w:r>
        <w:r>
          <w:t>(Commonwealth) section 90MD.</w:t>
        </w:r>
      </w:ins>
    </w:p>
    <w:p>
      <w:pPr>
        <w:pStyle w:val="Subsection"/>
        <w:keepNext/>
        <w:keepLines/>
      </w:pPr>
      <w:r>
        <w:tab/>
        <w:t>(5)</w:t>
      </w:r>
      <w:r>
        <w:tab/>
        <w:t xml:space="preserve">Regulations </w:t>
      </w:r>
      <w:del w:id="1053" w:author="svcMRProcess" w:date="2015-12-14T22:20:00Z">
        <w:r>
          <w:delText>that</w:delText>
        </w:r>
      </w:del>
      <w:ins w:id="1054" w:author="svcMRProcess" w:date="2015-12-14T22:20:00Z">
        <w:r>
          <w:t>cannot be made under subsection (1), unless they have been approved by the Treasurer, if they</w:t>
        </w:r>
      </w:ins>
      <w:r>
        <w:t> —</w:t>
      </w:r>
    </w:p>
    <w:p>
      <w:pPr>
        <w:pStyle w:val="Indenta"/>
        <w:keepNext/>
      </w:pPr>
      <w:r>
        <w:tab/>
        <w:t>(a)</w:t>
      </w:r>
      <w:r>
        <w:tab/>
        <w:t xml:space="preserve">will or may affect the financial rights or obligations of the Crown under this </w:t>
      </w:r>
      <w:del w:id="1055" w:author="svcMRProcess" w:date="2015-12-14T22:20:00Z">
        <w:r>
          <w:delText>Part to the extent that</w:delText>
        </w:r>
      </w:del>
      <w:ins w:id="1056" w:author="svcMRProcess" w:date="2015-12-14T22:20:00Z">
        <w:r>
          <w:t>Act and</w:t>
        </w:r>
      </w:ins>
      <w:r>
        <w:t xml:space="preserve"> the value of that effect will or may exceed the prescribed amount; or </w:t>
      </w:r>
    </w:p>
    <w:p>
      <w:pPr>
        <w:pStyle w:val="Indenta"/>
        <w:keepNext/>
      </w:pPr>
      <w:r>
        <w:tab/>
        <w:t>(b)</w:t>
      </w:r>
      <w:r>
        <w:tab/>
        <w:t>relate to a matter referred to in subsection (2)(j</w:t>
      </w:r>
      <w:del w:id="1057" w:author="svcMRProcess" w:date="2015-12-14T22:20:00Z">
        <w:r>
          <w:delText>),</w:delText>
        </w:r>
      </w:del>
      <w:ins w:id="1058" w:author="svcMRProcess" w:date="2015-12-14T22:20:00Z">
        <w:r>
          <w:t>).</w:t>
        </w:r>
      </w:ins>
    </w:p>
    <w:p>
      <w:pPr>
        <w:pStyle w:val="Subsection"/>
        <w:rPr>
          <w:del w:id="1059" w:author="svcMRProcess" w:date="2015-12-14T22:20:00Z"/>
        </w:rPr>
      </w:pPr>
      <w:del w:id="1060" w:author="svcMRProcess" w:date="2015-12-14T22:20:00Z">
        <w:r>
          <w:tab/>
        </w:r>
        <w:r>
          <w:tab/>
          <w:delText>cannot be made unless they have been approved by the Treasurer.</w:delText>
        </w:r>
      </w:del>
    </w:p>
    <w:p>
      <w:pPr>
        <w:pStyle w:val="Subsection"/>
        <w:rPr>
          <w:del w:id="1061" w:author="svcMRProcess" w:date="2015-12-14T22:20:00Z"/>
        </w:rPr>
      </w:pPr>
      <w:del w:id="1062" w:author="svcMRProcess" w:date="2015-12-14T22:20:00Z">
        <w:r>
          <w:tab/>
          <w:delText>(6)</w:delText>
        </w:r>
        <w:r>
          <w:tab/>
          <w:delText>Regulations may permit the Board to pay a pension or other benefit from the scheme continued by section 29(1)(c) for the purpose of —</w:delText>
        </w:r>
      </w:del>
    </w:p>
    <w:p>
      <w:pPr>
        <w:pStyle w:val="Indenta"/>
        <w:rPr>
          <w:del w:id="1063" w:author="svcMRProcess" w:date="2015-12-14T22:20:00Z"/>
          <w:lang w:val="en-US"/>
        </w:rPr>
      </w:pPr>
      <w:del w:id="1064" w:author="svcMRProcess" w:date="2015-12-14T22:20:00Z">
        <w:r>
          <w:rPr>
            <w:lang w:val="en-US"/>
          </w:rPr>
          <w:tab/>
          <w:delText>(a)</w:delText>
        </w:r>
        <w:r>
          <w:rPr>
            <w:lang w:val="en-US"/>
          </w:rPr>
          <w:tab/>
          <w:delText>giving effect to a payment split; or</w:delText>
        </w:r>
      </w:del>
    </w:p>
    <w:p>
      <w:pPr>
        <w:pStyle w:val="Indenta"/>
        <w:rPr>
          <w:del w:id="1065" w:author="svcMRProcess" w:date="2015-12-14T22:20:00Z"/>
          <w:lang w:val="en-US"/>
        </w:rPr>
      </w:pPr>
      <w:del w:id="1066" w:author="svcMRProcess" w:date="2015-12-14T22:20:00Z">
        <w:r>
          <w:rPr>
            <w:lang w:val="en-US"/>
          </w:rPr>
          <w:tab/>
          <w:delText>(b)</w:delText>
        </w:r>
        <w:r>
          <w:rPr>
            <w:lang w:val="en-US"/>
          </w:rPr>
          <w:tab/>
          <w:delText xml:space="preserve">satisfying the requirements of the </w:delText>
        </w:r>
        <w:r>
          <w:rPr>
            <w:i/>
            <w:iCs/>
            <w:lang w:val="en-US"/>
          </w:rPr>
          <w:delText>Family Law (Superannuation) Regulations 2001</w:delText>
        </w:r>
        <w:r>
          <w:rPr>
            <w:lang w:val="en-US"/>
          </w:rPr>
          <w:delText xml:space="preserve"> (Commonwealth) Division 2.2 in relation to an entitlement in respect of a superannuation interest in the scheme.</w:delText>
        </w:r>
      </w:del>
    </w:p>
    <w:p>
      <w:pPr>
        <w:pStyle w:val="Ednotesubsection"/>
        <w:rPr>
          <w:del w:id="1067" w:author="svcMRProcess" w:date="2015-12-14T22:20:00Z"/>
          <w:lang w:val="en-US"/>
        </w:rPr>
      </w:pPr>
      <w:del w:id="1068" w:author="svcMRProcess" w:date="2015-12-14T22:20:00Z">
        <w:r>
          <w:tab/>
          <w:delText>[(7)</w:delText>
        </w:r>
        <w:r>
          <w:tab/>
          <w:delText>deleted]</w:delText>
        </w:r>
      </w:del>
    </w:p>
    <w:p>
      <w:pPr>
        <w:pStyle w:val="Subsection"/>
        <w:rPr>
          <w:ins w:id="1069" w:author="svcMRProcess" w:date="2015-12-14T22:20:00Z"/>
        </w:rPr>
      </w:pPr>
      <w:ins w:id="1070" w:author="svcMRProcess" w:date="2015-12-14T22:20:00Z">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ins>
    </w:p>
    <w:p>
      <w:pPr>
        <w:pStyle w:val="Subsection"/>
        <w:rPr>
          <w:ins w:id="1071" w:author="svcMRProcess" w:date="2015-12-14T22:20:00Z"/>
        </w:rPr>
      </w:pPr>
      <w:ins w:id="1072" w:author="svcMRProcess" w:date="2015-12-14T22:20:00Z">
        <w:r>
          <w:tab/>
          <w:t>(7)</w:t>
        </w:r>
        <w:r>
          <w:tab/>
          <w:t>Regulations of the kind referred to in subsection (6) cannot be made if they will or may affect a person, except the Crown or an Employer, by —</w:t>
        </w:r>
      </w:ins>
    </w:p>
    <w:p>
      <w:pPr>
        <w:pStyle w:val="Indenta"/>
        <w:rPr>
          <w:ins w:id="1073" w:author="svcMRProcess" w:date="2015-12-14T22:20:00Z"/>
        </w:rPr>
      </w:pPr>
      <w:ins w:id="1074" w:author="svcMRProcess" w:date="2015-12-14T22:20:00Z">
        <w:r>
          <w:tab/>
          <w:t>(a)</w:t>
        </w:r>
        <w:r>
          <w:tab/>
          <w:t>prejudicing rights that existed before the regulation was published; or</w:t>
        </w:r>
      </w:ins>
    </w:p>
    <w:p>
      <w:pPr>
        <w:pStyle w:val="Indenta"/>
        <w:rPr>
          <w:ins w:id="1075" w:author="svcMRProcess" w:date="2015-12-14T22:20:00Z"/>
        </w:rPr>
      </w:pPr>
      <w:ins w:id="1076" w:author="svcMRProcess" w:date="2015-12-14T22:20:00Z">
        <w:r>
          <w:tab/>
          <w:t>(b)</w:t>
        </w:r>
        <w:r>
          <w:tab/>
          <w:t>imposing liabilities in respect of anything that occurred before the regulation was published.</w:t>
        </w:r>
      </w:ins>
    </w:p>
    <w:p>
      <w:pPr>
        <w:pStyle w:val="Subsection"/>
      </w:pPr>
      <w:r>
        <w:rPr>
          <w:snapToGrid w:val="0"/>
        </w:rPr>
        <w:tab/>
        <w:t>(8)</w:t>
      </w:r>
      <w:r>
        <w:rPr>
          <w:snapToGrid w:val="0"/>
        </w:rPr>
        <w:tab/>
        <w:t xml:space="preserve">Regulations prescribing an amount for the purposes of </w:t>
      </w:r>
      <w:del w:id="1077" w:author="svcMRProcess" w:date="2015-12-14T22:20:00Z">
        <w:r>
          <w:rPr>
            <w:snapToGrid w:val="0"/>
          </w:rPr>
          <w:delText xml:space="preserve">section 37 or </w:delText>
        </w:r>
      </w:del>
      <w:r>
        <w:rPr>
          <w:snapToGrid w:val="0"/>
        </w:rPr>
        <w:t xml:space="preserve">subsection (5)(a) may </w:t>
      </w:r>
      <w:r>
        <w:t>prescribe an amount or a method of determining an amount.</w:t>
      </w:r>
    </w:p>
    <w:p>
      <w:pPr>
        <w:pStyle w:val="Subsection"/>
        <w:rPr>
          <w:del w:id="1078" w:author="svcMRProcess" w:date="2015-12-14T22:20:00Z"/>
        </w:rPr>
      </w:pPr>
      <w:r>
        <w:tab/>
      </w:r>
      <w:del w:id="1079" w:author="svcMRProcess" w:date="2015-12-14T22:20:00Z">
        <w:r>
          <w:delText>(</w:delText>
        </w:r>
      </w:del>
      <w:ins w:id="1080" w:author="svcMRProcess" w:date="2015-12-14T22:20:00Z">
        <w:r>
          <w:t>[(</w:t>
        </w:r>
      </w:ins>
      <w:r>
        <w:t>9</w:t>
      </w:r>
      <w:del w:id="1081" w:author="svcMRProcess" w:date="2015-12-14T22:20:00Z">
        <w:r>
          <w:delText>)</w:delText>
        </w:r>
        <w:r>
          <w:tab/>
          <w:delText>In subsection (3) and this subsection —</w:delText>
        </w:r>
      </w:del>
    </w:p>
    <w:p>
      <w:pPr>
        <w:pStyle w:val="Defstart"/>
        <w:rPr>
          <w:del w:id="1082" w:author="svcMRProcess" w:date="2015-12-14T22:20:00Z"/>
        </w:rPr>
      </w:pPr>
      <w:del w:id="1083" w:author="svcMRProcess" w:date="2015-12-14T22:20:00Z">
        <w:r>
          <w:tab/>
        </w:r>
        <w:r>
          <w:rPr>
            <w:b/>
          </w:rPr>
          <w:delText>“multiplying factor”</w:delText>
        </w:r>
        <w:r>
          <w:delText>, in relation to a relevant benefit, means the components of the benefit formula by which the Member’s salary is to be multiplied in order to calculate the benefit;</w:delText>
        </w:r>
      </w:del>
    </w:p>
    <w:p>
      <w:pPr>
        <w:pStyle w:val="Defstart"/>
        <w:rPr>
          <w:del w:id="1084" w:author="svcMRProcess" w:date="2015-12-14T22:20:00Z"/>
        </w:rPr>
      </w:pPr>
      <w:del w:id="1085" w:author="svcMRProcess" w:date="2015-12-14T22:20:00Z">
        <w:r>
          <w:tab/>
        </w:r>
        <w:r>
          <w:rPr>
            <w:b/>
          </w:rPr>
          <w:delText>“pension value factor”</w:delText>
        </w:r>
        <w:r>
          <w:delText xml:space="preserve"> means —</w:delText>
        </w:r>
      </w:del>
    </w:p>
    <w:p>
      <w:pPr>
        <w:pStyle w:val="Defpara"/>
        <w:rPr>
          <w:del w:id="1086" w:author="svcMRProcess" w:date="2015-12-14T22:20:00Z"/>
        </w:rPr>
      </w:pPr>
      <w:del w:id="1087" w:author="svcMRProcess" w:date="2015-12-14T22:20:00Z">
        <w:r>
          <w:tab/>
          <w:delText>(a)</w:delText>
        </w:r>
        <w:r>
          <w:tab/>
          <w:delText>the number of units that a Member may, or may become entitled to, acquire per dollar of the Member’s salary; or</w:delText>
        </w:r>
      </w:del>
    </w:p>
    <w:p>
      <w:pPr>
        <w:pStyle w:val="Defpara"/>
        <w:rPr>
          <w:del w:id="1088" w:author="svcMRProcess" w:date="2015-12-14T22:20:00Z"/>
        </w:rPr>
      </w:pPr>
      <w:del w:id="1089" w:author="svcMRProcess" w:date="2015-12-14T22:20:00Z">
        <w:r>
          <w:tab/>
          <w:delText>(b)</w:delText>
        </w:r>
        <w:r>
          <w:tab/>
          <w:delText>the amount of the pension that will or may become payable in respect of each unit held by a Member;</w:delText>
        </w:r>
      </w:del>
    </w:p>
    <w:p>
      <w:pPr>
        <w:pStyle w:val="Defstart"/>
        <w:rPr>
          <w:del w:id="1090" w:author="svcMRProcess" w:date="2015-12-14T22:20:00Z"/>
        </w:rPr>
      </w:pPr>
      <w:del w:id="1091" w:author="svcMRProcess" w:date="2015-12-14T22:20:00Z">
        <w:r>
          <w:tab/>
        </w:r>
        <w:r>
          <w:rPr>
            <w:b/>
          </w:rPr>
          <w:delText>“relevant benefit”</w:delText>
        </w:r>
        <w:r>
          <w:delText xml:space="preserve"> means a benefit, or part of a benefit, the amount of which was, immediately before 17 February 2001, calculated as a multiple of a Member’s salary.</w:delText>
        </w:r>
      </w:del>
    </w:p>
    <w:p>
      <w:pPr>
        <w:pStyle w:val="Ednotesubsection"/>
      </w:pPr>
      <w:del w:id="1092" w:author="svcMRProcess" w:date="2015-12-14T22:20:00Z">
        <w:r>
          <w:tab/>
        </w:r>
      </w:del>
      <w:ins w:id="1093" w:author="svcMRProcess" w:date="2015-12-14T22:20:00Z">
        <w:r>
          <w:t xml:space="preserve">), </w:t>
        </w:r>
      </w:ins>
      <w:r>
        <w:t>(10)</w:t>
      </w:r>
      <w:r>
        <w:tab/>
      </w:r>
      <w:del w:id="1094" w:author="svcMRProcess" w:date="2015-12-14T22:20:00Z">
        <w:r>
          <w:delText xml:space="preserve">In this section each of the following terms has the meaning given in the </w:delText>
        </w:r>
        <w:r>
          <w:rPr>
            <w:iCs/>
          </w:rPr>
          <w:delText>Family Law Act 1975</w:delText>
        </w:r>
        <w:r>
          <w:delText xml:space="preserve"> (Commonwealth) section 90MD —</w:delText>
        </w:r>
      </w:del>
      <w:ins w:id="1095" w:author="svcMRProcess" w:date="2015-12-14T22:20:00Z">
        <w:r>
          <w:t>deleted]</w:t>
        </w:r>
      </w:ins>
    </w:p>
    <w:p>
      <w:pPr>
        <w:pStyle w:val="Indenta"/>
        <w:rPr>
          <w:del w:id="1096" w:author="svcMRProcess" w:date="2015-12-14T22:20:00Z"/>
        </w:rPr>
      </w:pPr>
      <w:del w:id="1097" w:author="svcMRProcess" w:date="2015-12-14T22:20:00Z">
        <w:r>
          <w:rPr>
            <w:bCs/>
          </w:rPr>
          <w:tab/>
          <w:delText>(a)</w:delText>
        </w:r>
        <w:r>
          <w:rPr>
            <w:bCs/>
          </w:rPr>
          <w:tab/>
        </w:r>
        <w:r>
          <w:rPr>
            <w:rStyle w:val="CharDefText"/>
          </w:rPr>
          <w:delText>flag lifting agreement</w:delText>
        </w:r>
        <w:r>
          <w:rPr>
            <w:bCs/>
          </w:rPr>
          <w:delText>;</w:delText>
        </w:r>
      </w:del>
    </w:p>
    <w:p>
      <w:pPr>
        <w:pStyle w:val="Indenta"/>
        <w:rPr>
          <w:del w:id="1098" w:author="svcMRProcess" w:date="2015-12-14T22:20:00Z"/>
        </w:rPr>
      </w:pPr>
      <w:del w:id="1099" w:author="svcMRProcess" w:date="2015-12-14T22:20:00Z">
        <w:r>
          <w:tab/>
          <w:delText>(b)</w:delText>
        </w:r>
        <w:r>
          <w:tab/>
        </w:r>
        <w:r>
          <w:rPr>
            <w:rStyle w:val="CharDefText"/>
          </w:rPr>
          <w:delText>payment split</w:delText>
        </w:r>
        <w:r>
          <w:delText>;</w:delText>
        </w:r>
      </w:del>
    </w:p>
    <w:p>
      <w:pPr>
        <w:pStyle w:val="Indenta"/>
        <w:rPr>
          <w:del w:id="1100" w:author="svcMRProcess" w:date="2015-12-14T22:20:00Z"/>
        </w:rPr>
      </w:pPr>
      <w:del w:id="1101" w:author="svcMRProcess" w:date="2015-12-14T22:20:00Z">
        <w:r>
          <w:tab/>
          <w:delText>(c)</w:delText>
        </w:r>
        <w:r>
          <w:tab/>
        </w:r>
        <w:r>
          <w:rPr>
            <w:rStyle w:val="CharDefText"/>
          </w:rPr>
          <w:delText>splitting order</w:delText>
        </w:r>
        <w:r>
          <w:delText>;</w:delText>
        </w:r>
      </w:del>
    </w:p>
    <w:p>
      <w:pPr>
        <w:pStyle w:val="Indenta"/>
        <w:rPr>
          <w:del w:id="1102" w:author="svcMRProcess" w:date="2015-12-14T22:20:00Z"/>
        </w:rPr>
      </w:pPr>
      <w:del w:id="1103" w:author="svcMRProcess" w:date="2015-12-14T22:20:00Z">
        <w:r>
          <w:tab/>
          <w:delText>(d)</w:delText>
        </w:r>
        <w:r>
          <w:tab/>
        </w:r>
        <w:r>
          <w:rPr>
            <w:rStyle w:val="CharDefText"/>
          </w:rPr>
          <w:delText>superannuation agreement</w:delText>
        </w:r>
        <w:r>
          <w:delText>;</w:delText>
        </w:r>
      </w:del>
    </w:p>
    <w:p>
      <w:pPr>
        <w:pStyle w:val="Indenta"/>
        <w:rPr>
          <w:del w:id="1104" w:author="svcMRProcess" w:date="2015-12-14T22:20:00Z"/>
        </w:rPr>
      </w:pPr>
      <w:del w:id="1105" w:author="svcMRProcess" w:date="2015-12-14T22:20:00Z">
        <w:r>
          <w:tab/>
          <w:delText>(e)</w:delText>
        </w:r>
        <w:r>
          <w:tab/>
        </w:r>
        <w:r>
          <w:rPr>
            <w:rStyle w:val="CharDefText"/>
          </w:rPr>
          <w:delText>superannuation interest</w:delText>
        </w:r>
        <w:r>
          <w:delText>.</w:delText>
        </w:r>
      </w:del>
    </w:p>
    <w:p>
      <w:pPr>
        <w:pStyle w:val="Footnotesection"/>
      </w:pPr>
      <w:r>
        <w:tab/>
        <w:t>[Section 38 amended by No. 55 of 2004 s. 1105; No. 18 of 2006 s. 14; No. 25 of 2007 s. </w:t>
      </w:r>
      <w:del w:id="1106" w:author="svcMRProcess" w:date="2015-12-14T22:20:00Z">
        <w:r>
          <w:delText>14</w:delText>
        </w:r>
      </w:del>
      <w:ins w:id="1107" w:author="svcMRProcess" w:date="2015-12-14T22:20:00Z">
        <w:r>
          <w:t>14; No. 35 of 2011 s. 26</w:t>
        </w:r>
      </w:ins>
      <w:r>
        <w:t>.]</w:t>
      </w:r>
    </w:p>
    <w:p>
      <w:pPr>
        <w:pStyle w:val="Heading5"/>
        <w:keepLines w:val="0"/>
      </w:pPr>
      <w:bookmarkStart w:id="1108" w:name="_Toc452795442"/>
      <w:bookmarkStart w:id="1109" w:name="_Toc453994027"/>
      <w:bookmarkStart w:id="1110" w:name="_Toc496925313"/>
      <w:bookmarkStart w:id="1111" w:name="_Toc520186390"/>
      <w:bookmarkStart w:id="1112" w:name="_Toc137013340"/>
      <w:bookmarkStart w:id="1113" w:name="_Toc320518646"/>
      <w:bookmarkStart w:id="1114" w:name="_Toc307412276"/>
      <w:r>
        <w:rPr>
          <w:rStyle w:val="CharSectno"/>
        </w:rPr>
        <w:t>39</w:t>
      </w:r>
      <w:r>
        <w:t>.</w:t>
      </w:r>
      <w:r>
        <w:tab/>
        <w:t>Repeal</w:t>
      </w:r>
      <w:bookmarkEnd w:id="1108"/>
      <w:bookmarkEnd w:id="1109"/>
      <w:r>
        <w:t>s</w:t>
      </w:r>
      <w:bookmarkEnd w:id="1110"/>
      <w:bookmarkEnd w:id="1111"/>
      <w:bookmarkEnd w:id="1112"/>
      <w:bookmarkEnd w:id="1113"/>
      <w:bookmarkEnd w:id="1114"/>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1115" w:name="_Toc119215682"/>
      <w:bookmarkStart w:id="1116" w:name="_Toc119402154"/>
      <w:bookmarkStart w:id="1117" w:name="_Toc136390871"/>
      <w:bookmarkStart w:id="1118" w:name="_Toc137013341"/>
      <w:bookmarkStart w:id="1119" w:name="_Toc320518647"/>
      <w:bookmarkStart w:id="1120" w:name="_Toc307412277"/>
      <w:r>
        <w:rPr>
          <w:rStyle w:val="CharSectno"/>
        </w:rPr>
        <w:t>40</w:t>
      </w:r>
      <w:r>
        <w:t>.</w:t>
      </w:r>
      <w:r>
        <w:tab/>
        <w:t>Inconsistent written laws</w:t>
      </w:r>
      <w:bookmarkEnd w:id="1115"/>
      <w:bookmarkEnd w:id="1116"/>
      <w:bookmarkEnd w:id="1117"/>
      <w:bookmarkEnd w:id="1118"/>
      <w:bookmarkEnd w:id="1119"/>
      <w:bookmarkEnd w:id="1120"/>
    </w:p>
    <w:p>
      <w:pPr>
        <w:pStyle w:val="Subsection"/>
      </w:pPr>
      <w:r>
        <w:tab/>
      </w:r>
      <w:r>
        <w:tab/>
        <w:t xml:space="preserve">The provisions of this </w:t>
      </w:r>
      <w:del w:id="1121" w:author="svcMRProcess" w:date="2015-12-14T22:20:00Z">
        <w:r>
          <w:delText>Part</w:delText>
        </w:r>
      </w:del>
      <w:ins w:id="1122" w:author="svcMRProcess" w:date="2015-12-14T22:20:00Z">
        <w:r>
          <w:t>Act</w:t>
        </w:r>
      </w:ins>
      <w:r>
        <w:t xml:space="preserve"> and the regulations </w:t>
      </w:r>
      <w:del w:id="1123" w:author="svcMRProcess" w:date="2015-12-14T22:20:00Z">
        <w:r>
          <w:delText>referred to in section 38</w:delText>
        </w:r>
      </w:del>
      <w:ins w:id="1124" w:author="svcMRProcess" w:date="2015-12-14T22:20:00Z">
        <w:r>
          <w:t>made or applying under it</w:t>
        </w:r>
      </w:ins>
      <w:r>
        <w:t xml:space="preserve"> that deal with the payment of benefits under a scheme prevail over section 10 of the </w:t>
      </w:r>
      <w:r>
        <w:rPr>
          <w:i/>
          <w:iCs/>
        </w:rPr>
        <w:t>Administration Act 1903</w:t>
      </w:r>
      <w:r>
        <w:t xml:space="preserve"> to the extent of any inconsistency.</w:t>
      </w:r>
    </w:p>
    <w:p>
      <w:pPr>
        <w:pStyle w:val="Footnotesection"/>
        <w:rPr>
          <w:del w:id="1125" w:author="svcMRProcess" w:date="2015-12-14T22:20:00Z"/>
        </w:rPr>
      </w:pPr>
      <w:r>
        <w:tab/>
        <w:t>[Section 40 inserted by No. 18 of 2006 s. 15; amended by No. 25 of 2007 s. 15</w:t>
      </w:r>
      <w:del w:id="1126" w:author="svcMRProcess" w:date="2015-12-14T22:20:00Z">
        <w:r>
          <w:delText>.]</w:delText>
        </w:r>
      </w:del>
    </w:p>
    <w:p>
      <w:pPr>
        <w:pStyle w:val="Heading2"/>
        <w:rPr>
          <w:del w:id="1127" w:author="svcMRProcess" w:date="2015-12-14T22:20:00Z"/>
        </w:rPr>
      </w:pPr>
      <w:del w:id="1128" w:author="svcMRProcess" w:date="2015-12-14T22:20:00Z">
        <w:r>
          <w:rPr>
            <w:rStyle w:val="CharPartNo"/>
          </w:rPr>
          <w:delText>Part 4</w:delText>
        </w:r>
        <w:r>
          <w:delText> — </w:delText>
        </w:r>
        <w:r>
          <w:rPr>
            <w:rStyle w:val="CharPartText"/>
          </w:rPr>
          <w:delText>GESB Superannuation</w:delText>
        </w:r>
      </w:del>
    </w:p>
    <w:p>
      <w:pPr>
        <w:pStyle w:val="Footnoteheading"/>
        <w:rPr>
          <w:del w:id="1129" w:author="svcMRProcess" w:date="2015-12-14T22:20:00Z"/>
        </w:rPr>
      </w:pPr>
      <w:del w:id="1130" w:author="svcMRProcess" w:date="2015-12-14T22:20:00Z">
        <w:r>
          <w:tab/>
          <w:delText>[Heading inserted by</w:delText>
        </w:r>
      </w:del>
      <w:ins w:id="1131" w:author="svcMRProcess" w:date="2015-12-14T22:20:00Z">
        <w:r>
          <w:t>;</w:t>
        </w:r>
      </w:ins>
      <w:r>
        <w:t xml:space="preserve"> No. </w:t>
      </w:r>
      <w:del w:id="1132" w:author="svcMRProcess" w:date="2015-12-14T22:20:00Z">
        <w:r>
          <w:delText>25 of 2007 s. 16.]</w:delText>
        </w:r>
      </w:del>
    </w:p>
    <w:p>
      <w:pPr>
        <w:pStyle w:val="Heading3"/>
        <w:rPr>
          <w:del w:id="1133" w:author="svcMRProcess" w:date="2015-12-14T22:20:00Z"/>
        </w:rPr>
      </w:pPr>
      <w:bookmarkStart w:id="1134" w:name="_Toc184618414"/>
      <w:bookmarkStart w:id="1135" w:name="_Toc184699460"/>
      <w:bookmarkStart w:id="1136" w:name="_Toc274312707"/>
      <w:bookmarkStart w:id="1137" w:name="_Toc278985419"/>
      <w:bookmarkStart w:id="1138" w:name="_Toc307412279"/>
      <w:del w:id="1139" w:author="svcMRProcess" w:date="2015-12-14T22:20:00Z">
        <w:r>
          <w:rPr>
            <w:rStyle w:val="CharDivNo"/>
          </w:rPr>
          <w:delText>Division 1</w:delText>
        </w:r>
        <w:r>
          <w:delText> — </w:delText>
        </w:r>
        <w:r>
          <w:rPr>
            <w:rStyle w:val="CharDivText"/>
          </w:rPr>
          <w:delText>Preliminary</w:delText>
        </w:r>
        <w:bookmarkEnd w:id="1134"/>
        <w:bookmarkEnd w:id="1135"/>
        <w:bookmarkEnd w:id="1136"/>
        <w:bookmarkEnd w:id="1137"/>
        <w:bookmarkEnd w:id="1138"/>
      </w:del>
    </w:p>
    <w:p>
      <w:pPr>
        <w:pStyle w:val="Footnoteheading"/>
        <w:rPr>
          <w:del w:id="1140" w:author="svcMRProcess" w:date="2015-12-14T22:20:00Z"/>
        </w:rPr>
      </w:pPr>
      <w:del w:id="1141" w:author="svcMRProcess" w:date="2015-12-14T22:20:00Z">
        <w:r>
          <w:tab/>
          <w:delText>[Heading inserted by No. 25 of 2007 s. 16.]</w:delText>
        </w:r>
      </w:del>
    </w:p>
    <w:p>
      <w:pPr>
        <w:pStyle w:val="Heading5"/>
        <w:rPr>
          <w:del w:id="1142" w:author="svcMRProcess" w:date="2015-12-14T22:20:00Z"/>
        </w:rPr>
      </w:pPr>
      <w:bookmarkStart w:id="1143" w:name="_Toc307412280"/>
      <w:del w:id="1144" w:author="svcMRProcess" w:date="2015-12-14T22:20:00Z">
        <w:r>
          <w:rPr>
            <w:rStyle w:val="CharSectno"/>
          </w:rPr>
          <w:delText>41</w:delText>
        </w:r>
        <w:r>
          <w:delText>.</w:delText>
        </w:r>
        <w:r>
          <w:tab/>
          <w:delText>Purpose of this Part</w:delText>
        </w:r>
        <w:bookmarkEnd w:id="1143"/>
      </w:del>
    </w:p>
    <w:p>
      <w:pPr>
        <w:pStyle w:val="Subsection"/>
        <w:rPr>
          <w:del w:id="1145" w:author="svcMRProcess" w:date="2015-12-14T22:20:00Z"/>
        </w:rPr>
      </w:pPr>
      <w:del w:id="1146" w:author="svcMRProcess" w:date="2015-12-14T22:20:00Z">
        <w:r>
          <w:tab/>
        </w:r>
        <w:r>
          <w:tab/>
          <w:delText>The purpose of this Part is to —</w:delText>
        </w:r>
      </w:del>
    </w:p>
    <w:p>
      <w:pPr>
        <w:pStyle w:val="Indenta"/>
        <w:rPr>
          <w:del w:id="1147" w:author="svcMRProcess" w:date="2015-12-14T22:20:00Z"/>
        </w:rPr>
      </w:pPr>
      <w:del w:id="1148" w:author="svcMRProcess" w:date="2015-12-14T22:20:00Z">
        <w:r>
          <w:tab/>
          <w:delText>(a)</w:delText>
        </w:r>
        <w:r>
          <w:tab/>
          <w:delText>provide for the establishment of a regulated superannuation fund to replace the superannuation schemes established under Part 3; and</w:delText>
        </w:r>
      </w:del>
    </w:p>
    <w:p>
      <w:pPr>
        <w:pStyle w:val="Indenta"/>
        <w:rPr>
          <w:del w:id="1149" w:author="svcMRProcess" w:date="2015-12-14T22:20:00Z"/>
        </w:rPr>
      </w:pPr>
      <w:del w:id="1150" w:author="svcMRProcess" w:date="2015-12-14T22:20:00Z">
        <w:r>
          <w:tab/>
          <w:delText>(b)</w:delText>
        </w:r>
        <w:r>
          <w:tab/>
          <w:delText>provide for the transfer of assets and liabilities of the State or the Board relating to those superannuation schemes to TrustCo, MutualCo or subsidiaries of either of them; and</w:delText>
        </w:r>
      </w:del>
    </w:p>
    <w:p>
      <w:pPr>
        <w:pStyle w:val="Indenta"/>
        <w:rPr>
          <w:del w:id="1151" w:author="svcMRProcess" w:date="2015-12-14T22:20:00Z"/>
        </w:rPr>
      </w:pPr>
      <w:del w:id="1152" w:author="svcMRProcess" w:date="2015-12-14T22:20:00Z">
        <w:r>
          <w:tab/>
          <w:delText>(c)</w:delText>
        </w:r>
        <w:r>
          <w:tab/>
          <w:delText>enable and facilitate a convenient transition from those superannuation schemes to that fund.</w:delText>
        </w:r>
      </w:del>
    </w:p>
    <w:p>
      <w:pPr>
        <w:pStyle w:val="Footnotesection"/>
        <w:rPr>
          <w:del w:id="1153" w:author="svcMRProcess" w:date="2015-12-14T22:20:00Z"/>
        </w:rPr>
      </w:pPr>
      <w:del w:id="1154" w:author="svcMRProcess" w:date="2015-12-14T22:20:00Z">
        <w:r>
          <w:tab/>
          <w:delText>[Section 41 inserted by No. 25 of 2007 s. 16.]</w:delText>
        </w:r>
      </w:del>
    </w:p>
    <w:p>
      <w:pPr>
        <w:pStyle w:val="Heading5"/>
        <w:rPr>
          <w:del w:id="1155" w:author="svcMRProcess" w:date="2015-12-14T22:20:00Z"/>
        </w:rPr>
      </w:pPr>
      <w:bookmarkStart w:id="1156" w:name="_Toc307412281"/>
      <w:del w:id="1157" w:author="svcMRProcess" w:date="2015-12-14T22:20:00Z">
        <w:r>
          <w:rPr>
            <w:rStyle w:val="CharSectno"/>
          </w:rPr>
          <w:delText>42</w:delText>
        </w:r>
        <w:r>
          <w:delText>.</w:delText>
        </w:r>
        <w:r>
          <w:tab/>
          <w:delText>Terms used in this Part</w:delText>
        </w:r>
        <w:bookmarkEnd w:id="1156"/>
      </w:del>
    </w:p>
    <w:p>
      <w:pPr>
        <w:pStyle w:val="Subsection"/>
        <w:rPr>
          <w:del w:id="1158" w:author="svcMRProcess" w:date="2015-12-14T22:20:00Z"/>
        </w:rPr>
      </w:pPr>
      <w:del w:id="1159" w:author="svcMRProcess" w:date="2015-12-14T22:20:00Z">
        <w:r>
          <w:tab/>
          <w:delText>(1)</w:delText>
        </w:r>
        <w:r>
          <w:tab/>
          <w:delText>In this Part —</w:delText>
        </w:r>
      </w:del>
    </w:p>
    <w:p>
      <w:pPr>
        <w:pStyle w:val="Defstart"/>
        <w:rPr>
          <w:del w:id="1160" w:author="svcMRProcess" w:date="2015-12-14T22:20:00Z"/>
        </w:rPr>
      </w:pPr>
      <w:del w:id="1161" w:author="svcMRProcess" w:date="2015-12-14T22:20:00Z">
        <w:r>
          <w:rPr>
            <w:b/>
          </w:rPr>
          <w:tab/>
        </w:r>
        <w:r>
          <w:rPr>
            <w:rStyle w:val="CharDefText"/>
          </w:rPr>
          <w:delText>GESB Superannuation</w:delText>
        </w:r>
        <w:r>
          <w:delText xml:space="preserve"> means the superannuation fund established in accordance with section 45;</w:delText>
        </w:r>
      </w:del>
    </w:p>
    <w:p>
      <w:pPr>
        <w:pStyle w:val="Defstart"/>
        <w:rPr>
          <w:del w:id="1162" w:author="svcMRProcess" w:date="2015-12-14T22:20:00Z"/>
        </w:rPr>
      </w:pPr>
      <w:del w:id="1163" w:author="svcMRProcess" w:date="2015-12-14T22:20:00Z">
        <w:r>
          <w:rPr>
            <w:b/>
          </w:rPr>
          <w:tab/>
        </w:r>
        <w:r>
          <w:rPr>
            <w:rStyle w:val="CharDefText"/>
          </w:rPr>
          <w:delText>MutualCo</w:delText>
        </w:r>
        <w:r>
          <w:delText xml:space="preserve"> means the company registered in accordance with section 43;</w:delText>
        </w:r>
      </w:del>
    </w:p>
    <w:p>
      <w:pPr>
        <w:pStyle w:val="Defstart"/>
        <w:rPr>
          <w:del w:id="1164" w:author="svcMRProcess" w:date="2015-12-14T22:20:00Z"/>
        </w:rPr>
      </w:pPr>
      <w:del w:id="1165" w:author="svcMRProcess" w:date="2015-12-14T22:20:00Z">
        <w:r>
          <w:rPr>
            <w:b/>
          </w:rPr>
          <w:tab/>
        </w:r>
        <w:r>
          <w:rPr>
            <w:rStyle w:val="CharDefText"/>
          </w:rPr>
          <w:delText>special member</w:delText>
        </w:r>
        <w:r>
          <w:delText xml:space="preserve"> means the person who is the member of MutualCo in the special class of membership referred to in section 43(3)(a);</w:delText>
        </w:r>
      </w:del>
    </w:p>
    <w:p>
      <w:pPr>
        <w:pStyle w:val="Defstart"/>
        <w:rPr>
          <w:del w:id="1166" w:author="svcMRProcess" w:date="2015-12-14T22:20:00Z"/>
        </w:rPr>
      </w:pPr>
      <w:del w:id="1167" w:author="svcMRProcess" w:date="2015-12-14T22:20:00Z">
        <w:r>
          <w:rPr>
            <w:b/>
          </w:rPr>
          <w:tab/>
        </w:r>
        <w:r>
          <w:rPr>
            <w:rStyle w:val="CharDefText"/>
          </w:rPr>
          <w:delText>statutory fund</w:delText>
        </w:r>
        <w:r>
          <w:delText xml:space="preserve"> has the meaning “Fund” is given in section 4E;</w:delText>
        </w:r>
      </w:del>
    </w:p>
    <w:p>
      <w:pPr>
        <w:pStyle w:val="Defstart"/>
        <w:rPr>
          <w:del w:id="1168" w:author="svcMRProcess" w:date="2015-12-14T22:20:00Z"/>
        </w:rPr>
      </w:pPr>
      <w:del w:id="1169" w:author="svcMRProcess" w:date="2015-12-14T22:20:00Z">
        <w:r>
          <w:rPr>
            <w:b/>
          </w:rPr>
          <w:tab/>
        </w:r>
        <w:r>
          <w:rPr>
            <w:rStyle w:val="CharDefText"/>
          </w:rPr>
          <w:delText>statutory scheme</w:delText>
        </w:r>
        <w:r>
          <w:delText xml:space="preserve"> means a superannuation scheme established by the </w:delText>
        </w:r>
        <w:r>
          <w:rPr>
            <w:i/>
            <w:iCs/>
          </w:rPr>
          <w:delText>State Superannuation Regulations 2001</w:delText>
        </w:r>
        <w:r>
          <w:delText xml:space="preserve"> and in existence immediately before the transfer time, but does not include a superannuation scheme continued by section 29;</w:delText>
        </w:r>
      </w:del>
    </w:p>
    <w:p>
      <w:pPr>
        <w:pStyle w:val="Defstart"/>
        <w:rPr>
          <w:del w:id="1170" w:author="svcMRProcess" w:date="2015-12-14T22:20:00Z"/>
        </w:rPr>
      </w:pPr>
      <w:del w:id="1171" w:author="svcMRProcess" w:date="2015-12-14T22:20:00Z">
        <w:r>
          <w:rPr>
            <w:b/>
          </w:rPr>
          <w:tab/>
        </w:r>
        <w:r>
          <w:rPr>
            <w:rStyle w:val="CharDefText"/>
          </w:rPr>
          <w:delText>TrustCo</w:delText>
        </w:r>
        <w:r>
          <w:delText xml:space="preserve"> means the company registered in accordance with section 44.</w:delText>
        </w:r>
      </w:del>
    </w:p>
    <w:p>
      <w:pPr>
        <w:pStyle w:val="Subsection"/>
        <w:rPr>
          <w:del w:id="1172" w:author="svcMRProcess" w:date="2015-12-14T22:20:00Z"/>
        </w:rPr>
      </w:pPr>
      <w:del w:id="1173" w:author="svcMRProcess" w:date="2015-12-14T22:20:00Z">
        <w:r>
          <w:tab/>
          <w:delText>(2)</w:delText>
        </w:r>
        <w:r>
          <w:tab/>
          <w:delText>In this Part each of the following terms has the meaning given in the Corporations Act section 9 —</w:delText>
        </w:r>
      </w:del>
    </w:p>
    <w:p>
      <w:pPr>
        <w:pStyle w:val="Indenta"/>
        <w:rPr>
          <w:del w:id="1174" w:author="svcMRProcess" w:date="2015-12-14T22:20:00Z"/>
        </w:rPr>
      </w:pPr>
      <w:del w:id="1175" w:author="svcMRProcess" w:date="2015-12-14T22:20:00Z">
        <w:r>
          <w:tab/>
          <w:delText>(a)</w:delText>
        </w:r>
        <w:r>
          <w:tab/>
        </w:r>
        <w:r>
          <w:rPr>
            <w:rStyle w:val="CharDefText"/>
          </w:rPr>
          <w:delText>director</w:delText>
        </w:r>
        <w:r>
          <w:delText>;</w:delText>
        </w:r>
      </w:del>
    </w:p>
    <w:p>
      <w:pPr>
        <w:pStyle w:val="Indenta"/>
        <w:rPr>
          <w:del w:id="1176" w:author="svcMRProcess" w:date="2015-12-14T22:20:00Z"/>
        </w:rPr>
      </w:pPr>
      <w:del w:id="1177" w:author="svcMRProcess" w:date="2015-12-14T22:20:00Z">
        <w:r>
          <w:tab/>
          <w:delText>(b)</w:delText>
        </w:r>
        <w:r>
          <w:tab/>
        </w:r>
        <w:r>
          <w:rPr>
            <w:rStyle w:val="CharDefText"/>
          </w:rPr>
          <w:delText>registered office</w:delText>
        </w:r>
        <w:r>
          <w:delText>;</w:delText>
        </w:r>
      </w:del>
    </w:p>
    <w:p>
      <w:pPr>
        <w:pStyle w:val="Indenta"/>
        <w:rPr>
          <w:del w:id="1178" w:author="svcMRProcess" w:date="2015-12-14T22:20:00Z"/>
        </w:rPr>
      </w:pPr>
      <w:del w:id="1179" w:author="svcMRProcess" w:date="2015-12-14T22:20:00Z">
        <w:r>
          <w:tab/>
          <w:delText>(c)</w:delText>
        </w:r>
        <w:r>
          <w:tab/>
        </w:r>
        <w:r>
          <w:rPr>
            <w:rStyle w:val="CharDefText"/>
          </w:rPr>
          <w:delText>special resolution</w:delText>
        </w:r>
        <w:r>
          <w:delText>;</w:delText>
        </w:r>
      </w:del>
    </w:p>
    <w:p>
      <w:pPr>
        <w:pStyle w:val="Indenta"/>
        <w:rPr>
          <w:del w:id="1180" w:author="svcMRProcess" w:date="2015-12-14T22:20:00Z"/>
        </w:rPr>
      </w:pPr>
      <w:del w:id="1181" w:author="svcMRProcess" w:date="2015-12-14T22:20:00Z">
        <w:r>
          <w:tab/>
          <w:delText>(d)</w:delText>
        </w:r>
        <w:r>
          <w:tab/>
        </w:r>
        <w:r>
          <w:rPr>
            <w:rStyle w:val="CharDefText"/>
          </w:rPr>
          <w:delText>subsidiary</w:delText>
        </w:r>
        <w:r>
          <w:delText>.</w:delText>
        </w:r>
      </w:del>
    </w:p>
    <w:p>
      <w:pPr>
        <w:pStyle w:val="Footnotesection"/>
        <w:rPr>
          <w:del w:id="1182" w:author="svcMRProcess" w:date="2015-12-14T22:20:00Z"/>
        </w:rPr>
      </w:pPr>
      <w:del w:id="1183" w:author="svcMRProcess" w:date="2015-12-14T22:20:00Z">
        <w:r>
          <w:tab/>
          <w:delText>[Section 42 inserted by No. 25 of 2007 s. 16.]</w:delText>
        </w:r>
      </w:del>
    </w:p>
    <w:p>
      <w:pPr>
        <w:pStyle w:val="Heading3"/>
        <w:rPr>
          <w:del w:id="1184" w:author="svcMRProcess" w:date="2015-12-14T22:20:00Z"/>
        </w:rPr>
      </w:pPr>
      <w:bookmarkStart w:id="1185" w:name="_Toc184618417"/>
      <w:bookmarkStart w:id="1186" w:name="_Toc184699463"/>
      <w:bookmarkStart w:id="1187" w:name="_Toc274312710"/>
      <w:bookmarkStart w:id="1188" w:name="_Toc278985422"/>
      <w:bookmarkStart w:id="1189" w:name="_Toc307412282"/>
      <w:del w:id="1190" w:author="svcMRProcess" w:date="2015-12-14T22:20:00Z">
        <w:r>
          <w:rPr>
            <w:rStyle w:val="CharDivNo"/>
          </w:rPr>
          <w:delText>Division 2</w:delText>
        </w:r>
        <w:r>
          <w:delText> — </w:delText>
        </w:r>
        <w:r>
          <w:rPr>
            <w:rStyle w:val="CharDivText"/>
          </w:rPr>
          <w:delText>Formation of companies and superannuation fund</w:delText>
        </w:r>
        <w:bookmarkEnd w:id="1185"/>
        <w:bookmarkEnd w:id="1186"/>
        <w:bookmarkEnd w:id="1187"/>
        <w:bookmarkEnd w:id="1188"/>
        <w:bookmarkEnd w:id="1189"/>
      </w:del>
    </w:p>
    <w:p>
      <w:pPr>
        <w:pStyle w:val="Footnoteheading"/>
        <w:rPr>
          <w:del w:id="1191" w:author="svcMRProcess" w:date="2015-12-14T22:20:00Z"/>
        </w:rPr>
      </w:pPr>
      <w:del w:id="1192" w:author="svcMRProcess" w:date="2015-12-14T22:20:00Z">
        <w:r>
          <w:tab/>
          <w:delText>[Heading inserted by No. 25 of 2007 s. 16.]</w:delText>
        </w:r>
      </w:del>
    </w:p>
    <w:p>
      <w:pPr>
        <w:pStyle w:val="Heading5"/>
        <w:rPr>
          <w:del w:id="1193" w:author="svcMRProcess" w:date="2015-12-14T22:20:00Z"/>
        </w:rPr>
      </w:pPr>
      <w:bookmarkStart w:id="1194" w:name="_Toc307412283"/>
      <w:del w:id="1195" w:author="svcMRProcess" w:date="2015-12-14T22:20:00Z">
        <w:r>
          <w:rPr>
            <w:rStyle w:val="CharSectno"/>
          </w:rPr>
          <w:delText>43</w:delText>
        </w:r>
        <w:r>
          <w:delText>.</w:delText>
        </w:r>
        <w:r>
          <w:tab/>
          <w:delText>Formation of MutualCo</w:delText>
        </w:r>
        <w:bookmarkEnd w:id="1194"/>
      </w:del>
    </w:p>
    <w:p>
      <w:pPr>
        <w:pStyle w:val="Subsection"/>
        <w:rPr>
          <w:del w:id="1196" w:author="svcMRProcess" w:date="2015-12-14T22:20:00Z"/>
        </w:rPr>
      </w:pPr>
      <w:del w:id="1197" w:author="svcMRProcess" w:date="2015-12-14T22:20:00Z">
        <w:r>
          <w:tab/>
          <w:delText>(1)</w:delText>
        </w:r>
        <w:r>
          <w:tab/>
          <w:delText>The Board is to take the necessary steps to form a company limited by guarantee and cause it to be registered under the Corporations Act.</w:delText>
        </w:r>
      </w:del>
    </w:p>
    <w:p>
      <w:pPr>
        <w:pStyle w:val="Subsection"/>
        <w:rPr>
          <w:del w:id="1198" w:author="svcMRProcess" w:date="2015-12-14T22:20:00Z"/>
        </w:rPr>
      </w:pPr>
      <w:del w:id="1199" w:author="svcMRProcess" w:date="2015-12-14T22:20:00Z">
        <w:r>
          <w:tab/>
          <w:delText>(2)</w:delText>
        </w:r>
        <w:r>
          <w:tab/>
          <w:delText>The company is to be formed and registered with —</w:delText>
        </w:r>
      </w:del>
    </w:p>
    <w:p>
      <w:pPr>
        <w:pStyle w:val="Indenta"/>
        <w:rPr>
          <w:del w:id="1200" w:author="svcMRProcess" w:date="2015-12-14T22:20:00Z"/>
        </w:rPr>
      </w:pPr>
      <w:del w:id="1201" w:author="svcMRProcess" w:date="2015-12-14T22:20:00Z">
        <w:r>
          <w:tab/>
          <w:delText>(a)</w:delText>
        </w:r>
        <w:r>
          <w:tab/>
          <w:delText>one member, being the Treasurer as the special member; and</w:delText>
        </w:r>
      </w:del>
    </w:p>
    <w:p>
      <w:pPr>
        <w:pStyle w:val="Indenta"/>
        <w:rPr>
          <w:del w:id="1202" w:author="svcMRProcess" w:date="2015-12-14T22:20:00Z"/>
        </w:rPr>
      </w:pPr>
      <w:del w:id="1203" w:author="svcMRProcess" w:date="2015-12-14T22:20:00Z">
        <w:r>
          <w:tab/>
          <w:delText>(b)</w:delText>
        </w:r>
        <w:r>
          <w:tab/>
          <w:delText>not less than 3 directors nominated by the Treasurer; and</w:delText>
        </w:r>
      </w:del>
    </w:p>
    <w:p>
      <w:pPr>
        <w:pStyle w:val="Indenta"/>
        <w:rPr>
          <w:del w:id="1204" w:author="svcMRProcess" w:date="2015-12-14T22:20:00Z"/>
        </w:rPr>
      </w:pPr>
      <w:del w:id="1205" w:author="svcMRProcess" w:date="2015-12-14T22:20:00Z">
        <w:r>
          <w:tab/>
          <w:delText>(c)</w:delText>
        </w:r>
        <w:r>
          <w:tab/>
          <w:delText>a constitution that has been approved by the Treasurer.</w:delText>
        </w:r>
      </w:del>
    </w:p>
    <w:p>
      <w:pPr>
        <w:pStyle w:val="Subsection"/>
        <w:rPr>
          <w:del w:id="1206" w:author="svcMRProcess" w:date="2015-12-14T22:20:00Z"/>
        </w:rPr>
      </w:pPr>
      <w:del w:id="1207" w:author="svcMRProcess" w:date="2015-12-14T22:20:00Z">
        <w:r>
          <w:tab/>
          <w:delText>(3)</w:delText>
        </w:r>
        <w:r>
          <w:tab/>
          <w:delText>The Treasurer must not approve a constitution unless satisfied that it contains provisions to the effect that —</w:delText>
        </w:r>
      </w:del>
    </w:p>
    <w:p>
      <w:pPr>
        <w:pStyle w:val="Indenta"/>
        <w:rPr>
          <w:del w:id="1208" w:author="svcMRProcess" w:date="2015-12-14T22:20:00Z"/>
        </w:rPr>
      </w:pPr>
      <w:del w:id="1209" w:author="svcMRProcess" w:date="2015-12-14T22:20:00Z">
        <w:r>
          <w:tab/>
          <w:delText>(a)</w:delText>
        </w:r>
        <w:r>
          <w:tab/>
          <w:delText>the company, when formed, will have a special class of membership of the company to which class only the person who is for the time being the Treasurer can belong; and</w:delText>
        </w:r>
      </w:del>
    </w:p>
    <w:p>
      <w:pPr>
        <w:pStyle w:val="Indenta"/>
        <w:rPr>
          <w:del w:id="1210" w:author="svcMRProcess" w:date="2015-12-14T22:20:00Z"/>
        </w:rPr>
      </w:pPr>
      <w:del w:id="1211" w:author="svcMRProcess" w:date="2015-12-14T22:20:00Z">
        <w:r>
          <w:tab/>
          <w:delText>(b)</w:delText>
        </w:r>
        <w:r>
          <w:tab/>
          <w:delText>if the special member resigns, the special class of membership referred to in paragraph (a) will terminate; and</w:delText>
        </w:r>
      </w:del>
    </w:p>
    <w:p>
      <w:pPr>
        <w:pStyle w:val="Indenta"/>
        <w:rPr>
          <w:del w:id="1212" w:author="svcMRProcess" w:date="2015-12-14T22:20:00Z"/>
        </w:rPr>
      </w:pPr>
      <w:del w:id="1213" w:author="svcMRProcess" w:date="2015-12-14T22:20:00Z">
        <w:r>
          <w:tab/>
          <w:delText>(c)</w:delText>
        </w:r>
        <w:r>
          <w:tab/>
          <w:delText>while there is a special member, the special member will have a power to veto the exercise by the company or the directors of its or their power —</w:delText>
        </w:r>
      </w:del>
    </w:p>
    <w:p>
      <w:pPr>
        <w:pStyle w:val="Indenti"/>
        <w:rPr>
          <w:del w:id="1214" w:author="svcMRProcess" w:date="2015-12-14T22:20:00Z"/>
        </w:rPr>
      </w:pPr>
      <w:del w:id="1215" w:author="svcMRProcess" w:date="2015-12-14T22:20:00Z">
        <w:r>
          <w:tab/>
          <w:delText>(i)</w:delText>
        </w:r>
        <w:r>
          <w:tab/>
          <w:delText>to alter the constitution of the company; or</w:delText>
        </w:r>
      </w:del>
    </w:p>
    <w:p>
      <w:pPr>
        <w:pStyle w:val="Indenti"/>
        <w:rPr>
          <w:del w:id="1216" w:author="svcMRProcess" w:date="2015-12-14T22:20:00Z"/>
        </w:rPr>
      </w:pPr>
      <w:del w:id="1217" w:author="svcMRProcess" w:date="2015-12-14T22:20:00Z">
        <w:r>
          <w:tab/>
          <w:delText>(ii)</w:delText>
        </w:r>
        <w:r>
          <w:tab/>
          <w:delText>to appoint a person as a director of the company; or</w:delText>
        </w:r>
      </w:del>
    </w:p>
    <w:p>
      <w:pPr>
        <w:pStyle w:val="Indenti"/>
        <w:rPr>
          <w:del w:id="1218" w:author="svcMRProcess" w:date="2015-12-14T22:20:00Z"/>
        </w:rPr>
      </w:pPr>
      <w:del w:id="1219" w:author="svcMRProcess" w:date="2015-12-14T22:20:00Z">
        <w:r>
          <w:tab/>
          <w:delText>(iii)</w:delText>
        </w:r>
        <w:r>
          <w:tab/>
          <w:delText>to remove all of the directors of the company within any 12 month period; or</w:delText>
        </w:r>
      </w:del>
    </w:p>
    <w:p>
      <w:pPr>
        <w:pStyle w:val="Indenti"/>
        <w:rPr>
          <w:del w:id="1220" w:author="svcMRProcess" w:date="2015-12-14T22:20:00Z"/>
        </w:rPr>
      </w:pPr>
      <w:del w:id="1221" w:author="svcMRProcess" w:date="2015-12-14T22:20:00Z">
        <w:r>
          <w:tab/>
          <w:delText>(iv)</w:delText>
        </w:r>
        <w:r>
          <w:tab/>
          <w:delText>to form, acquire or dispose of a subsidiary after the transfer time; or</w:delText>
        </w:r>
      </w:del>
    </w:p>
    <w:p>
      <w:pPr>
        <w:pStyle w:val="Indenti"/>
        <w:rPr>
          <w:del w:id="1222" w:author="svcMRProcess" w:date="2015-12-14T22:20:00Z"/>
        </w:rPr>
      </w:pPr>
      <w:del w:id="1223" w:author="svcMRProcess" w:date="2015-12-14T22:20:00Z">
        <w:r>
          <w:tab/>
          <w:delText>(v)</w:delText>
        </w:r>
        <w:r>
          <w:tab/>
          <w:delText>as a holding company of TrustCo, to vote in favour of a resolution to alter the constitution of TrustCo; or</w:delText>
        </w:r>
      </w:del>
    </w:p>
    <w:p>
      <w:pPr>
        <w:pStyle w:val="Indenti"/>
        <w:rPr>
          <w:del w:id="1224" w:author="svcMRProcess" w:date="2015-12-14T22:20:00Z"/>
        </w:rPr>
      </w:pPr>
      <w:del w:id="1225" w:author="svcMRProcess" w:date="2015-12-14T22:20:00Z">
        <w:r>
          <w:tab/>
          <w:delText>(vi)</w:delText>
        </w:r>
        <w:r>
          <w:tab/>
          <w:delText>to raise capital or borrow money; or</w:delText>
        </w:r>
      </w:del>
    </w:p>
    <w:p>
      <w:pPr>
        <w:pStyle w:val="Indenti"/>
        <w:rPr>
          <w:del w:id="1226" w:author="svcMRProcess" w:date="2015-12-14T22:20:00Z"/>
        </w:rPr>
      </w:pPr>
      <w:del w:id="1227" w:author="svcMRProcess" w:date="2015-12-14T22:20:00Z">
        <w:r>
          <w:tab/>
          <w:delText>(vii)</w:delText>
        </w:r>
        <w:r>
          <w:tab/>
          <w:delText>to alter or terminate an agreement entered into in accordance with section 47(3); or</w:delText>
        </w:r>
      </w:del>
    </w:p>
    <w:p>
      <w:pPr>
        <w:pStyle w:val="Indenti"/>
        <w:rPr>
          <w:del w:id="1228" w:author="svcMRProcess" w:date="2015-12-14T22:20:00Z"/>
        </w:rPr>
      </w:pPr>
      <w:del w:id="1229" w:author="svcMRProcess" w:date="2015-12-14T22:20:00Z">
        <w:r>
          <w:tab/>
          <w:delText>(viii)</w:delText>
        </w:r>
        <w:r>
          <w:tab/>
          <w:delText>to appoint, under the trust deed for GESB Superannuation, a new trustee of that fund;</w:delText>
        </w:r>
      </w:del>
    </w:p>
    <w:p>
      <w:pPr>
        <w:pStyle w:val="Indenta"/>
        <w:rPr>
          <w:del w:id="1230" w:author="svcMRProcess" w:date="2015-12-14T22:20:00Z"/>
        </w:rPr>
      </w:pPr>
      <w:del w:id="1231" w:author="svcMRProcess" w:date="2015-12-14T22:20:00Z">
        <w:r>
          <w:tab/>
        </w:r>
        <w:r>
          <w:tab/>
          <w:delText>and</w:delText>
        </w:r>
      </w:del>
    </w:p>
    <w:p>
      <w:pPr>
        <w:pStyle w:val="Indenta"/>
        <w:rPr>
          <w:del w:id="1232" w:author="svcMRProcess" w:date="2015-12-14T22:20:00Z"/>
        </w:rPr>
      </w:pPr>
      <w:del w:id="1233" w:author="svcMRProcess" w:date="2015-12-14T22:20:00Z">
        <w:r>
          <w:tab/>
          <w:delText>(d)</w:delText>
        </w:r>
        <w:r>
          <w:tab/>
          <w:delText>every person who becomes a member of GESB Superannuation will be eligible to become a member of the company unless ineligible because of a provision of the kind described in subsection (6); and</w:delText>
        </w:r>
      </w:del>
    </w:p>
    <w:p>
      <w:pPr>
        <w:pStyle w:val="Indenta"/>
        <w:rPr>
          <w:del w:id="1234" w:author="svcMRProcess" w:date="2015-12-14T22:20:00Z"/>
        </w:rPr>
      </w:pPr>
      <w:del w:id="1235" w:author="svcMRProcess" w:date="2015-12-14T22:20:00Z">
        <w:r>
          <w:tab/>
          <w:delText>(e)</w:delText>
        </w:r>
        <w:r>
          <w:tab/>
          <w:delText>the company must not dispose of any of its shares in TrustCo unless the disposal is approved by special resolution; and</w:delText>
        </w:r>
      </w:del>
    </w:p>
    <w:p>
      <w:pPr>
        <w:pStyle w:val="Indenta"/>
        <w:rPr>
          <w:del w:id="1236" w:author="svcMRProcess" w:date="2015-12-14T22:20:00Z"/>
        </w:rPr>
      </w:pPr>
      <w:del w:id="1237" w:author="svcMRProcess" w:date="2015-12-14T22:20:00Z">
        <w:r>
          <w:tab/>
          <w:delText>(f)</w:delText>
        </w:r>
        <w:r>
          <w:tab/>
          <w:delText xml:space="preserve">a person is not eligible to be a director of the company unless the person meets criteria for fitness and propriety that are, in the Treasurer’s opinion, no less stringent than the criteria set out in the prudential standards made for the purposes of the </w:delText>
        </w:r>
        <w:r>
          <w:rPr>
            <w:i/>
            <w:iCs/>
          </w:rPr>
          <w:delText>Banking Act 1959</w:delText>
        </w:r>
        <w:r>
          <w:delText xml:space="preserve"> (Commonwealth) section 23(2)(b) for fitness and propriety of directors of authorised deposit taking institutions; and</w:delText>
        </w:r>
      </w:del>
    </w:p>
    <w:p>
      <w:pPr>
        <w:pStyle w:val="Indenta"/>
        <w:rPr>
          <w:del w:id="1238" w:author="svcMRProcess" w:date="2015-12-14T22:20:00Z"/>
        </w:rPr>
      </w:pPr>
      <w:del w:id="1239" w:author="svcMRProcess" w:date="2015-12-14T22:20:00Z">
        <w:r>
          <w:tab/>
          <w:delText>(g)</w:delText>
        </w:r>
        <w:r>
          <w:tab/>
          <w:delText>the chairman of directors must be an independent director; and</w:delText>
        </w:r>
      </w:del>
    </w:p>
    <w:p>
      <w:pPr>
        <w:pStyle w:val="Indenta"/>
        <w:rPr>
          <w:del w:id="1240" w:author="svcMRProcess" w:date="2015-12-14T22:20:00Z"/>
        </w:rPr>
      </w:pPr>
      <w:del w:id="1241" w:author="svcMRProcess" w:date="2015-12-14T22:20:00Z">
        <w:r>
          <w:tab/>
          <w:delText>(h)</w:delText>
        </w:r>
        <w:r>
          <w:tab/>
          <w:delText>more than half of the directors of the company must be independent directors.</w:delText>
        </w:r>
      </w:del>
    </w:p>
    <w:p>
      <w:pPr>
        <w:pStyle w:val="Subsection"/>
        <w:rPr>
          <w:del w:id="1242" w:author="svcMRProcess" w:date="2015-12-14T22:20:00Z"/>
        </w:rPr>
      </w:pPr>
      <w:del w:id="1243" w:author="svcMRProcess" w:date="2015-12-14T22:20:00Z">
        <w:r>
          <w:tab/>
          <w:delText>(4)</w:delText>
        </w:r>
        <w:r>
          <w:tab/>
          <w:delText>In subsection (3)(g) and (h) —</w:delText>
        </w:r>
      </w:del>
    </w:p>
    <w:p>
      <w:pPr>
        <w:pStyle w:val="Defstart"/>
        <w:rPr>
          <w:del w:id="1244" w:author="svcMRProcess" w:date="2015-12-14T22:20:00Z"/>
        </w:rPr>
      </w:pPr>
      <w:del w:id="1245" w:author="svcMRProcess" w:date="2015-12-14T22:20:00Z">
        <w:r>
          <w:rPr>
            <w:b/>
          </w:rPr>
          <w:tab/>
        </w:r>
        <w:r>
          <w:rPr>
            <w:rStyle w:val="CharDefText"/>
          </w:rPr>
          <w:delText>independent director</w:delText>
        </w:r>
        <w:r>
          <w:delText xml:space="preserve"> means a director who is not —</w:delText>
        </w:r>
      </w:del>
    </w:p>
    <w:p>
      <w:pPr>
        <w:pStyle w:val="Defpara"/>
        <w:rPr>
          <w:del w:id="1246" w:author="svcMRProcess" w:date="2015-12-14T22:20:00Z"/>
        </w:rPr>
      </w:pPr>
      <w:del w:id="1247" w:author="svcMRProcess" w:date="2015-12-14T22:20:00Z">
        <w:r>
          <w:tab/>
          <w:delText>(a)</w:delText>
        </w:r>
        <w:r>
          <w:tab/>
          <w:delText>an employee of the company or any subsidiary of the company; or</w:delText>
        </w:r>
      </w:del>
    </w:p>
    <w:p>
      <w:pPr>
        <w:pStyle w:val="Defpara"/>
        <w:rPr>
          <w:del w:id="1248" w:author="svcMRProcess" w:date="2015-12-14T22:20:00Z"/>
        </w:rPr>
      </w:pPr>
      <w:del w:id="1249" w:author="svcMRProcess" w:date="2015-12-14T22:20:00Z">
        <w:r>
          <w:tab/>
          <w:delText>(b)</w:delText>
        </w:r>
        <w:r>
          <w:tab/>
          <w:delText>a director of the Board; or</w:delText>
        </w:r>
      </w:del>
    </w:p>
    <w:p>
      <w:pPr>
        <w:pStyle w:val="Defpara"/>
        <w:rPr>
          <w:del w:id="1250" w:author="svcMRProcess" w:date="2015-12-14T22:20:00Z"/>
        </w:rPr>
      </w:pPr>
      <w:del w:id="1251" w:author="svcMRProcess" w:date="2015-12-14T22:20:00Z">
        <w:r>
          <w:tab/>
          <w:delText>(c)</w:delText>
        </w:r>
        <w:r>
          <w:tab/>
          <w:delText>a director of a subsidiary of the company; or</w:delText>
        </w:r>
      </w:del>
    </w:p>
    <w:p>
      <w:pPr>
        <w:pStyle w:val="Defpara"/>
        <w:rPr>
          <w:del w:id="1252" w:author="svcMRProcess" w:date="2015-12-14T22:20:00Z"/>
        </w:rPr>
      </w:pPr>
      <w:del w:id="1253" w:author="svcMRProcess" w:date="2015-12-14T22:20:00Z">
        <w:r>
          <w:tab/>
          <w:delText>(d)</w:delText>
        </w:r>
        <w:r>
          <w:tab/>
          <w:delText xml:space="preserve">an employee as defined in the </w:delText>
        </w:r>
        <w:r>
          <w:rPr>
            <w:i/>
            <w:iCs/>
          </w:rPr>
          <w:delText>Public Sector Management Act 1994</w:delText>
        </w:r>
        <w:r>
          <w:delText xml:space="preserve"> section 3(1).</w:delText>
        </w:r>
      </w:del>
    </w:p>
    <w:p>
      <w:pPr>
        <w:pStyle w:val="Subsection"/>
        <w:rPr>
          <w:del w:id="1254" w:author="svcMRProcess" w:date="2015-12-14T22:20:00Z"/>
        </w:rPr>
      </w:pPr>
      <w:del w:id="1255" w:author="svcMRProcess" w:date="2015-12-14T22:20:00Z">
        <w:r>
          <w:tab/>
          <w:delText>(5)</w:delText>
        </w:r>
        <w:r>
          <w:tab/>
          <w:delText>A constitution does not fail to satisfy the requirements of subsection (3)(a) only because it allows for a person who was the Treasurer to remain as the special member until the person who succeeded him or her as Treasurer becomes the special member.</w:delText>
        </w:r>
      </w:del>
    </w:p>
    <w:p>
      <w:pPr>
        <w:pStyle w:val="Subsection"/>
        <w:rPr>
          <w:del w:id="1256" w:author="svcMRProcess" w:date="2015-12-14T22:20:00Z"/>
        </w:rPr>
      </w:pPr>
      <w:del w:id="1257" w:author="svcMRProcess" w:date="2015-12-14T22:20:00Z">
        <w:r>
          <w:tab/>
          <w:delText>(6)</w:delText>
        </w:r>
        <w:r>
          <w:tab/>
          <w:delText>The constitution of the company may provide that the eligibility for company membership of a person who becomes a member of GESB Superannuation, other than a person who becomes a member by operation of this Part, will or may be subject to —</w:delText>
        </w:r>
      </w:del>
    </w:p>
    <w:p>
      <w:pPr>
        <w:pStyle w:val="Indenta"/>
        <w:rPr>
          <w:del w:id="1258" w:author="svcMRProcess" w:date="2015-12-14T22:20:00Z"/>
        </w:rPr>
      </w:pPr>
      <w:del w:id="1259" w:author="svcMRProcess" w:date="2015-12-14T22:20:00Z">
        <w:r>
          <w:tab/>
          <w:delText>(a)</w:delText>
        </w:r>
        <w:r>
          <w:tab/>
          <w:delText>the person having been a member of GESB Superannuation for a minimum period; or</w:delText>
        </w:r>
      </w:del>
    </w:p>
    <w:p>
      <w:pPr>
        <w:pStyle w:val="Indenta"/>
        <w:rPr>
          <w:del w:id="1260" w:author="svcMRProcess" w:date="2015-12-14T22:20:00Z"/>
        </w:rPr>
      </w:pPr>
      <w:del w:id="1261" w:author="svcMRProcess" w:date="2015-12-14T22:20:00Z">
        <w:r>
          <w:tab/>
          <w:delText>(b)</w:delText>
        </w:r>
        <w:r>
          <w:tab/>
          <w:delText>the value of the person’s entitlements under GESB Superannuation being not less than a minimum amount,</w:delText>
        </w:r>
      </w:del>
    </w:p>
    <w:p>
      <w:pPr>
        <w:pStyle w:val="Subsection"/>
        <w:rPr>
          <w:del w:id="1262" w:author="svcMRProcess" w:date="2015-12-14T22:20:00Z"/>
        </w:rPr>
      </w:pPr>
      <w:del w:id="1263" w:author="svcMRProcess" w:date="2015-12-14T22:20:00Z">
        <w:r>
          <w:tab/>
        </w:r>
        <w:r>
          <w:tab/>
          <w:delText>being a period or amount set out in the constitution or to be determined by the directors of the company in accordance with the constitution.</w:delText>
        </w:r>
      </w:del>
    </w:p>
    <w:p>
      <w:pPr>
        <w:pStyle w:val="Footnotesection"/>
        <w:rPr>
          <w:del w:id="1264" w:author="svcMRProcess" w:date="2015-12-14T22:20:00Z"/>
        </w:rPr>
      </w:pPr>
      <w:del w:id="1265" w:author="svcMRProcess" w:date="2015-12-14T22:20:00Z">
        <w:r>
          <w:tab/>
          <w:delText>[Section 43 inserted by No. 25 of 2007 s. 16.]</w:delText>
        </w:r>
      </w:del>
    </w:p>
    <w:p>
      <w:pPr>
        <w:pStyle w:val="Heading5"/>
        <w:rPr>
          <w:del w:id="1266" w:author="svcMRProcess" w:date="2015-12-14T22:20:00Z"/>
        </w:rPr>
      </w:pPr>
      <w:bookmarkStart w:id="1267" w:name="_Toc307412284"/>
      <w:del w:id="1268" w:author="svcMRProcess" w:date="2015-12-14T22:20:00Z">
        <w:r>
          <w:rPr>
            <w:rStyle w:val="CharSectno"/>
          </w:rPr>
          <w:delText>44</w:delText>
        </w:r>
        <w:r>
          <w:delText>.</w:delText>
        </w:r>
        <w:r>
          <w:tab/>
          <w:delText>Formation of TrustCo</w:delText>
        </w:r>
        <w:bookmarkEnd w:id="1267"/>
      </w:del>
    </w:p>
    <w:p>
      <w:pPr>
        <w:pStyle w:val="Subsection"/>
        <w:rPr>
          <w:del w:id="1269" w:author="svcMRProcess" w:date="2015-12-14T22:20:00Z"/>
        </w:rPr>
      </w:pPr>
      <w:del w:id="1270" w:author="svcMRProcess" w:date="2015-12-14T22:20:00Z">
        <w:r>
          <w:tab/>
          <w:delText>(1)</w:delText>
        </w:r>
        <w:r>
          <w:tab/>
          <w:delText>The Board and MutualCo are to take the necessary steps to form a subsidiary of MutualCo that is a proprietary company limited by shares and cause it to be registered under the Corporations Act.</w:delText>
        </w:r>
      </w:del>
    </w:p>
    <w:p>
      <w:pPr>
        <w:pStyle w:val="Subsection"/>
        <w:rPr>
          <w:del w:id="1271" w:author="svcMRProcess" w:date="2015-12-14T22:20:00Z"/>
        </w:rPr>
      </w:pPr>
      <w:del w:id="1272" w:author="svcMRProcess" w:date="2015-12-14T22:20:00Z">
        <w:r>
          <w:tab/>
          <w:delText>(2)</w:delText>
        </w:r>
        <w:r>
          <w:tab/>
          <w:delText>The company is to be formed and registered with —</w:delText>
        </w:r>
      </w:del>
    </w:p>
    <w:p>
      <w:pPr>
        <w:pStyle w:val="Indenta"/>
        <w:rPr>
          <w:del w:id="1273" w:author="svcMRProcess" w:date="2015-12-14T22:20:00Z"/>
        </w:rPr>
      </w:pPr>
      <w:del w:id="1274" w:author="svcMRProcess" w:date="2015-12-14T22:20:00Z">
        <w:r>
          <w:tab/>
          <w:delText>(a)</w:delText>
        </w:r>
        <w:r>
          <w:tab/>
          <w:delText>MutualCo as the only shareholder; and</w:delText>
        </w:r>
      </w:del>
    </w:p>
    <w:p>
      <w:pPr>
        <w:pStyle w:val="Indenta"/>
        <w:rPr>
          <w:del w:id="1275" w:author="svcMRProcess" w:date="2015-12-14T22:20:00Z"/>
        </w:rPr>
      </w:pPr>
      <w:del w:id="1276" w:author="svcMRProcess" w:date="2015-12-14T22:20:00Z">
        <w:r>
          <w:tab/>
          <w:delText>(b)</w:delText>
        </w:r>
        <w:r>
          <w:tab/>
          <w:delText>not less than 3 directors nominated by the Treasurer; and</w:delText>
        </w:r>
      </w:del>
    </w:p>
    <w:p>
      <w:pPr>
        <w:pStyle w:val="Indenta"/>
        <w:rPr>
          <w:del w:id="1277" w:author="svcMRProcess" w:date="2015-12-14T22:20:00Z"/>
        </w:rPr>
      </w:pPr>
      <w:del w:id="1278" w:author="svcMRProcess" w:date="2015-12-14T22:20:00Z">
        <w:r>
          <w:tab/>
          <w:delText>(c)</w:delText>
        </w:r>
        <w:r>
          <w:tab/>
          <w:delText>a constitution that has been approved by the Treasurer.</w:delText>
        </w:r>
      </w:del>
    </w:p>
    <w:p>
      <w:pPr>
        <w:pStyle w:val="Subsection"/>
        <w:rPr>
          <w:del w:id="1279" w:author="svcMRProcess" w:date="2015-12-14T22:20:00Z"/>
        </w:rPr>
      </w:pPr>
      <w:del w:id="1280" w:author="svcMRProcess" w:date="2015-12-14T22:20:00Z">
        <w:r>
          <w:tab/>
          <w:delText>(3)</w:delText>
        </w:r>
        <w:r>
          <w:tab/>
          <w:delText>The Treasurer must not approve a constitution unless satisfied that it contains provisions to the effect that —</w:delText>
        </w:r>
      </w:del>
    </w:p>
    <w:p>
      <w:pPr>
        <w:pStyle w:val="Indenta"/>
        <w:rPr>
          <w:del w:id="1281" w:author="svcMRProcess" w:date="2015-12-14T22:20:00Z"/>
        </w:rPr>
      </w:pPr>
      <w:del w:id="1282" w:author="svcMRProcess" w:date="2015-12-14T22:20:00Z">
        <w:r>
          <w:tab/>
          <w:delText>(a)</w:delText>
        </w:r>
        <w:r>
          <w:tab/>
          <w:delText>after the transfer time, the membership of the board of the company will satisfy the equal representation requirements set out in the SIS Act Part 9; and</w:delText>
        </w:r>
      </w:del>
    </w:p>
    <w:p>
      <w:pPr>
        <w:pStyle w:val="Indenta"/>
        <w:rPr>
          <w:del w:id="1283" w:author="svcMRProcess" w:date="2015-12-14T22:20:00Z"/>
        </w:rPr>
      </w:pPr>
      <w:del w:id="1284" w:author="svcMRProcess" w:date="2015-12-14T22:20:00Z">
        <w:r>
          <w:tab/>
          <w:delText>(b)</w:delText>
        </w:r>
        <w:r>
          <w:tab/>
          <w:delText>more than half of the directors of the company must be independent directors.</w:delText>
        </w:r>
      </w:del>
    </w:p>
    <w:p>
      <w:pPr>
        <w:pStyle w:val="Subsection"/>
        <w:rPr>
          <w:del w:id="1285" w:author="svcMRProcess" w:date="2015-12-14T22:20:00Z"/>
        </w:rPr>
      </w:pPr>
      <w:del w:id="1286" w:author="svcMRProcess" w:date="2015-12-14T22:20:00Z">
        <w:r>
          <w:tab/>
          <w:delText>(4)</w:delText>
        </w:r>
        <w:r>
          <w:tab/>
          <w:delText>In subsection (3)(b) —</w:delText>
        </w:r>
      </w:del>
    </w:p>
    <w:p>
      <w:pPr>
        <w:pStyle w:val="Defstart"/>
        <w:rPr>
          <w:del w:id="1287" w:author="svcMRProcess" w:date="2015-12-14T22:20:00Z"/>
        </w:rPr>
      </w:pPr>
      <w:del w:id="1288" w:author="svcMRProcess" w:date="2015-12-14T22:20:00Z">
        <w:r>
          <w:rPr>
            <w:b/>
          </w:rPr>
          <w:tab/>
        </w:r>
        <w:r>
          <w:rPr>
            <w:rStyle w:val="CharDefText"/>
          </w:rPr>
          <w:delText>independent director</w:delText>
        </w:r>
        <w:r>
          <w:delText xml:space="preserve"> means a director who is not —</w:delText>
        </w:r>
      </w:del>
    </w:p>
    <w:p>
      <w:pPr>
        <w:pStyle w:val="Defpara"/>
        <w:rPr>
          <w:del w:id="1289" w:author="svcMRProcess" w:date="2015-12-14T22:20:00Z"/>
        </w:rPr>
      </w:pPr>
      <w:del w:id="1290" w:author="svcMRProcess" w:date="2015-12-14T22:20:00Z">
        <w:r>
          <w:tab/>
          <w:delText>(a)</w:delText>
        </w:r>
        <w:r>
          <w:tab/>
          <w:delText>a director or employee of MutualCo; or</w:delText>
        </w:r>
      </w:del>
    </w:p>
    <w:p>
      <w:pPr>
        <w:pStyle w:val="Defpara"/>
        <w:rPr>
          <w:del w:id="1291" w:author="svcMRProcess" w:date="2015-12-14T22:20:00Z"/>
        </w:rPr>
      </w:pPr>
      <w:del w:id="1292" w:author="svcMRProcess" w:date="2015-12-14T22:20:00Z">
        <w:r>
          <w:tab/>
          <w:delText>(b)</w:delText>
        </w:r>
        <w:r>
          <w:tab/>
          <w:delText>an employee of TrustCo; or</w:delText>
        </w:r>
      </w:del>
    </w:p>
    <w:p>
      <w:pPr>
        <w:pStyle w:val="Defpara"/>
        <w:rPr>
          <w:del w:id="1293" w:author="svcMRProcess" w:date="2015-12-14T22:20:00Z"/>
        </w:rPr>
      </w:pPr>
      <w:del w:id="1294" w:author="svcMRProcess" w:date="2015-12-14T22:20:00Z">
        <w:r>
          <w:tab/>
          <w:delText>(c)</w:delText>
        </w:r>
        <w:r>
          <w:tab/>
          <w:delText>a director or employee of any subsidiary of MutualCo other than TrustCo.</w:delText>
        </w:r>
      </w:del>
    </w:p>
    <w:p>
      <w:pPr>
        <w:pStyle w:val="Footnotesection"/>
        <w:rPr>
          <w:del w:id="1295" w:author="svcMRProcess" w:date="2015-12-14T22:20:00Z"/>
        </w:rPr>
      </w:pPr>
      <w:del w:id="1296" w:author="svcMRProcess" w:date="2015-12-14T22:20:00Z">
        <w:r>
          <w:tab/>
          <w:delText>[Section 44 inserted by No. 25 of 2007 s. 16.]</w:delText>
        </w:r>
      </w:del>
    </w:p>
    <w:p>
      <w:pPr>
        <w:pStyle w:val="Heading5"/>
        <w:rPr>
          <w:del w:id="1297" w:author="svcMRProcess" w:date="2015-12-14T22:20:00Z"/>
        </w:rPr>
      </w:pPr>
      <w:bookmarkStart w:id="1298" w:name="_Toc307412285"/>
      <w:del w:id="1299" w:author="svcMRProcess" w:date="2015-12-14T22:20:00Z">
        <w:r>
          <w:rPr>
            <w:rStyle w:val="CharSectno"/>
          </w:rPr>
          <w:delText>45</w:delText>
        </w:r>
        <w:r>
          <w:delText>.</w:delText>
        </w:r>
        <w:r>
          <w:tab/>
          <w:delText>Formation of GESB Superannuation</w:delText>
        </w:r>
        <w:bookmarkEnd w:id="1298"/>
      </w:del>
    </w:p>
    <w:p>
      <w:pPr>
        <w:pStyle w:val="Subsection"/>
        <w:rPr>
          <w:del w:id="1300" w:author="svcMRProcess" w:date="2015-12-14T22:20:00Z"/>
        </w:rPr>
      </w:pPr>
      <w:del w:id="1301" w:author="svcMRProcess" w:date="2015-12-14T22:20:00Z">
        <w:r>
          <w:tab/>
          <w:delText>(1)</w:delText>
        </w:r>
        <w:r>
          <w:tab/>
          <w:delText>The Board, MutualCo and TrustCo are to as soon as practicable take the necessary steps to establish a fund that is a superannuation fund for the purposes of the SIS Act.</w:delText>
        </w:r>
      </w:del>
    </w:p>
    <w:p>
      <w:pPr>
        <w:pStyle w:val="Subsection"/>
        <w:rPr>
          <w:del w:id="1302" w:author="svcMRProcess" w:date="2015-12-14T22:20:00Z"/>
        </w:rPr>
      </w:pPr>
      <w:del w:id="1303" w:author="svcMRProcess" w:date="2015-12-14T22:20:00Z">
        <w:r>
          <w:tab/>
          <w:delText>(2)</w:delText>
        </w:r>
        <w:r>
          <w:tab/>
          <w:delText>The fund is to be established —</w:delText>
        </w:r>
      </w:del>
    </w:p>
    <w:p>
      <w:pPr>
        <w:pStyle w:val="Indenta"/>
        <w:rPr>
          <w:del w:id="1304" w:author="svcMRProcess" w:date="2015-12-14T22:20:00Z"/>
        </w:rPr>
      </w:pPr>
      <w:del w:id="1305" w:author="svcMRProcess" w:date="2015-12-14T22:20:00Z">
        <w:r>
          <w:tab/>
          <w:delText>(a)</w:delText>
        </w:r>
        <w:r>
          <w:tab/>
          <w:delText>by a trust deed that has been approved by the Treasurer; and</w:delText>
        </w:r>
      </w:del>
    </w:p>
    <w:p>
      <w:pPr>
        <w:pStyle w:val="Indenta"/>
        <w:rPr>
          <w:del w:id="1306" w:author="svcMRProcess" w:date="2015-12-14T22:20:00Z"/>
        </w:rPr>
      </w:pPr>
      <w:del w:id="1307" w:author="svcMRProcess" w:date="2015-12-14T22:20:00Z">
        <w:r>
          <w:tab/>
          <w:delText>(b)</w:delText>
        </w:r>
        <w:r>
          <w:tab/>
          <w:delText>with TrustCo as the first trustee of the fund.</w:delText>
        </w:r>
      </w:del>
    </w:p>
    <w:p>
      <w:pPr>
        <w:pStyle w:val="Subsection"/>
        <w:rPr>
          <w:del w:id="1308" w:author="svcMRProcess" w:date="2015-12-14T22:20:00Z"/>
        </w:rPr>
      </w:pPr>
      <w:del w:id="1309" w:author="svcMRProcess" w:date="2015-12-14T22:20:00Z">
        <w:r>
          <w:tab/>
          <w:delText>(3)</w:delText>
        </w:r>
        <w:r>
          <w:tab/>
          <w:delText>The Treasurer must not approve a trust deed unless satisfied that compliance with the terms of the trust deed would not cause the trustee to contravene a regulatory provision, as defined in the SIS Act section 38A, in relation to the fund.</w:delText>
        </w:r>
      </w:del>
    </w:p>
    <w:p>
      <w:pPr>
        <w:pStyle w:val="Subsection"/>
        <w:rPr>
          <w:del w:id="1310" w:author="svcMRProcess" w:date="2015-12-14T22:20:00Z"/>
        </w:rPr>
      </w:pPr>
      <w:del w:id="1311" w:author="svcMRProcess" w:date="2015-12-14T22:20:00Z">
        <w:r>
          <w:tab/>
          <w:delText>(4)</w:delText>
        </w:r>
        <w:r>
          <w:tab/>
          <w:delText>The Treasurer must not approve a trust deed unless satisfied that the trust deed contains provisions to the effect that, if the transfer time were the time when the approval is given —</w:delText>
        </w:r>
      </w:del>
    </w:p>
    <w:p>
      <w:pPr>
        <w:pStyle w:val="Indenta"/>
        <w:rPr>
          <w:del w:id="1312" w:author="svcMRProcess" w:date="2015-12-14T22:20:00Z"/>
        </w:rPr>
      </w:pPr>
      <w:del w:id="1313" w:author="svcMRProcess" w:date="2015-12-14T22:20:00Z">
        <w:r>
          <w:tab/>
          <w:delText>(a)</w:delText>
        </w:r>
        <w:r>
          <w:tab/>
          <w:delText>each existing member would be eligible to become a member of GESB Superannuation; and</w:delText>
        </w:r>
      </w:del>
    </w:p>
    <w:p>
      <w:pPr>
        <w:pStyle w:val="Indenta"/>
        <w:rPr>
          <w:del w:id="1314" w:author="svcMRProcess" w:date="2015-12-14T22:20:00Z"/>
        </w:rPr>
      </w:pPr>
      <w:del w:id="1315" w:author="svcMRProcess" w:date="2015-12-14T22:20:00Z">
        <w:r>
          <w:tab/>
          <w:delText>(b)</w:delText>
        </w:r>
        <w:r>
          <w:tab/>
          <w:delText>existing members of each statutory scheme would become members in the class of membership in GESB Superannuation specified in the deed in respect of that statutory scheme; and</w:delText>
        </w:r>
      </w:del>
    </w:p>
    <w:p>
      <w:pPr>
        <w:pStyle w:val="Indenta"/>
        <w:rPr>
          <w:del w:id="1316" w:author="svcMRProcess" w:date="2015-12-14T22:20:00Z"/>
        </w:rPr>
      </w:pPr>
      <w:del w:id="1317" w:author="svcMRProcess" w:date="2015-12-14T22:20:00Z">
        <w:r>
          <w:tab/>
          <w:delText>(c)</w:delText>
        </w:r>
        <w:r>
          <w:tab/>
          <w:delText>an existing member’s benefit entitlements as a member of GESB Superannuation, considered as a whole and disregarding any compliance changes, would be no less favourable than the member’s existing benefit entitlements; and</w:delText>
        </w:r>
      </w:del>
    </w:p>
    <w:p>
      <w:pPr>
        <w:pStyle w:val="Indenta"/>
        <w:rPr>
          <w:del w:id="1318" w:author="svcMRProcess" w:date="2015-12-14T22:20:00Z"/>
        </w:rPr>
      </w:pPr>
      <w:del w:id="1319" w:author="svcMRProcess" w:date="2015-12-14T22:20:00Z">
        <w:r>
          <w:tab/>
          <w:delText>(d)</w:delText>
        </w:r>
        <w:r>
          <w:tab/>
          <w:delText>an existing member’s obligations as a member of GESB Superannuation would be no greater than the member’s existing obligations; and</w:delText>
        </w:r>
      </w:del>
    </w:p>
    <w:p>
      <w:pPr>
        <w:pStyle w:val="Indenta"/>
        <w:rPr>
          <w:del w:id="1320" w:author="svcMRProcess" w:date="2015-12-14T22:20:00Z"/>
        </w:rPr>
      </w:pPr>
      <w:del w:id="1321" w:author="svcMRProcess" w:date="2015-12-14T22:20:00Z">
        <w:r>
          <w:tab/>
          <w:delText>(e)</w:delText>
        </w:r>
        <w:r>
          <w:tab/>
          <w:delText>if it is necessary to appoint a new trustee the appointment is to be made by MutualCo.</w:delText>
        </w:r>
      </w:del>
    </w:p>
    <w:p>
      <w:pPr>
        <w:pStyle w:val="Subsection"/>
        <w:rPr>
          <w:del w:id="1322" w:author="svcMRProcess" w:date="2015-12-14T22:20:00Z"/>
        </w:rPr>
      </w:pPr>
      <w:del w:id="1323" w:author="svcMRProcess" w:date="2015-12-14T22:20:00Z">
        <w:r>
          <w:tab/>
          <w:delText>(5)</w:delText>
        </w:r>
        <w:r>
          <w:tab/>
          <w:delText>In subsection (4) —</w:delText>
        </w:r>
      </w:del>
    </w:p>
    <w:p>
      <w:pPr>
        <w:pStyle w:val="Defstart"/>
        <w:rPr>
          <w:del w:id="1324" w:author="svcMRProcess" w:date="2015-12-14T22:20:00Z"/>
        </w:rPr>
      </w:pPr>
      <w:del w:id="1325" w:author="svcMRProcess" w:date="2015-12-14T22:20:00Z">
        <w:r>
          <w:rPr>
            <w:b/>
          </w:rPr>
          <w:tab/>
        </w:r>
        <w:r>
          <w:rPr>
            <w:rStyle w:val="CharDefText"/>
          </w:rPr>
          <w:delText>compliance change</w:delText>
        </w:r>
        <w:r>
          <w:delText>, in relation to a member’s benefit entitlements, means an unfavourable change in those entitlements to the extent that it would —</w:delText>
        </w:r>
      </w:del>
    </w:p>
    <w:p>
      <w:pPr>
        <w:pStyle w:val="Defpara"/>
        <w:rPr>
          <w:del w:id="1326" w:author="svcMRProcess" w:date="2015-12-14T22:20:00Z"/>
        </w:rPr>
      </w:pPr>
      <w:del w:id="1327" w:author="svcMRProcess" w:date="2015-12-14T22:20:00Z">
        <w:r>
          <w:tab/>
          <w:delText>(a)</w:delText>
        </w:r>
        <w:r>
          <w:tab/>
          <w:delText xml:space="preserve">be necessary for compliance with, or occur as a consequence of the application of, the SIS Act, the </w:delText>
        </w:r>
        <w:r>
          <w:rPr>
            <w:i/>
            <w:iCs/>
          </w:rPr>
          <w:delText>Income Tax Assessment Act 1936</w:delText>
        </w:r>
        <w:r>
          <w:delText xml:space="preserve"> (Commonwealth) or any other law of the Commonwealth; or</w:delText>
        </w:r>
      </w:del>
    </w:p>
    <w:p>
      <w:pPr>
        <w:pStyle w:val="Defpara"/>
        <w:rPr>
          <w:del w:id="1328" w:author="svcMRProcess" w:date="2015-12-14T22:20:00Z"/>
        </w:rPr>
      </w:pPr>
      <w:del w:id="1329" w:author="svcMRProcess" w:date="2015-12-14T22:20:00Z">
        <w:r>
          <w:tab/>
          <w:delText>(b)</w:delText>
        </w:r>
        <w:r>
          <w:tab/>
          <w:delText>occur as a result of the member’s benefits ceasing to be benefits payable under a scheme for the purposes of section 31;</w:delText>
        </w:r>
      </w:del>
    </w:p>
    <w:p>
      <w:pPr>
        <w:pStyle w:val="Defstart"/>
        <w:rPr>
          <w:del w:id="1330" w:author="svcMRProcess" w:date="2015-12-14T22:20:00Z"/>
        </w:rPr>
      </w:pPr>
      <w:del w:id="1331" w:author="svcMRProcess" w:date="2015-12-14T22:20:00Z">
        <w:r>
          <w:rPr>
            <w:b/>
          </w:rPr>
          <w:tab/>
        </w:r>
        <w:r>
          <w:rPr>
            <w:rStyle w:val="CharDefText"/>
          </w:rPr>
          <w:delText>existing</w:delText>
        </w:r>
        <w:r>
          <w:delText xml:space="preserve"> means existing under a statutory scheme at the time the Treasurer approves the trust deed.</w:delText>
        </w:r>
      </w:del>
    </w:p>
    <w:p>
      <w:pPr>
        <w:pStyle w:val="Footnotesection"/>
        <w:rPr>
          <w:del w:id="1332" w:author="svcMRProcess" w:date="2015-12-14T22:20:00Z"/>
        </w:rPr>
      </w:pPr>
      <w:del w:id="1333" w:author="svcMRProcess" w:date="2015-12-14T22:20:00Z">
        <w:r>
          <w:tab/>
          <w:delText>[Section 45 inserted by No. 25 of 2007 s. 16.]</w:delText>
        </w:r>
      </w:del>
    </w:p>
    <w:p>
      <w:pPr>
        <w:pStyle w:val="Heading5"/>
        <w:rPr>
          <w:del w:id="1334" w:author="svcMRProcess" w:date="2015-12-14T22:20:00Z"/>
        </w:rPr>
      </w:pPr>
      <w:bookmarkStart w:id="1335" w:name="_Toc307412286"/>
      <w:del w:id="1336" w:author="svcMRProcess" w:date="2015-12-14T22:20:00Z">
        <w:r>
          <w:rPr>
            <w:rStyle w:val="CharSectno"/>
          </w:rPr>
          <w:delText>46</w:delText>
        </w:r>
        <w:r>
          <w:delText>.</w:delText>
        </w:r>
        <w:r>
          <w:tab/>
          <w:delText>Licences, approvals etc. to be obtained</w:delText>
        </w:r>
        <w:bookmarkEnd w:id="1335"/>
      </w:del>
    </w:p>
    <w:p>
      <w:pPr>
        <w:pStyle w:val="Subsection"/>
        <w:rPr>
          <w:del w:id="1337" w:author="svcMRProcess" w:date="2015-12-14T22:20:00Z"/>
        </w:rPr>
      </w:pPr>
      <w:del w:id="1338" w:author="svcMRProcess" w:date="2015-12-14T22:20:00Z">
        <w:r>
          <w:tab/>
          <w:delText>(1)</w:delText>
        </w:r>
        <w:r>
          <w:tab/>
          <w:delText>The Board, MutualCo and TrustCo are to take the necessary steps to ensure that, as soon as is practicable —</w:delText>
        </w:r>
      </w:del>
    </w:p>
    <w:p>
      <w:pPr>
        <w:pStyle w:val="Indenta"/>
        <w:rPr>
          <w:del w:id="1339" w:author="svcMRProcess" w:date="2015-12-14T22:20:00Z"/>
        </w:rPr>
      </w:pPr>
      <w:del w:id="1340" w:author="svcMRProcess" w:date="2015-12-14T22:20:00Z">
        <w:r>
          <w:tab/>
          <w:delText>(a)</w:delText>
        </w:r>
        <w:r>
          <w:tab/>
          <w:delText>all necessary licences, approvals, registrations, exemptions and other kinds of authorisations have been issued, granted or obtained; and</w:delText>
        </w:r>
      </w:del>
    </w:p>
    <w:p>
      <w:pPr>
        <w:pStyle w:val="Indenta"/>
        <w:rPr>
          <w:del w:id="1341" w:author="svcMRProcess" w:date="2015-12-14T22:20:00Z"/>
        </w:rPr>
      </w:pPr>
      <w:del w:id="1342" w:author="svcMRProcess" w:date="2015-12-14T22:20:00Z">
        <w:r>
          <w:tab/>
          <w:delText>(b)</w:delText>
        </w:r>
        <w:r>
          <w:tab/>
          <w:delText>all other requirements with which it is necessary to comply, have been complied with.</w:delText>
        </w:r>
      </w:del>
    </w:p>
    <w:p>
      <w:pPr>
        <w:pStyle w:val="Subsection"/>
        <w:rPr>
          <w:del w:id="1343" w:author="svcMRProcess" w:date="2015-12-14T22:20:00Z"/>
        </w:rPr>
      </w:pPr>
      <w:del w:id="1344" w:author="svcMRProcess" w:date="2015-12-14T22:20:00Z">
        <w:r>
          <w:tab/>
          <w:delText>(2)</w:delText>
        </w:r>
        <w:r>
          <w:tab/>
          <w:delText>In subsection (1) —</w:delText>
        </w:r>
      </w:del>
    </w:p>
    <w:p>
      <w:pPr>
        <w:pStyle w:val="Defstart"/>
        <w:rPr>
          <w:del w:id="1345" w:author="svcMRProcess" w:date="2015-12-14T22:20:00Z"/>
        </w:rPr>
      </w:pPr>
      <w:del w:id="1346" w:author="svcMRProcess" w:date="2015-12-14T22:20:00Z">
        <w:r>
          <w:rPr>
            <w:b/>
          </w:rPr>
          <w:tab/>
        </w:r>
        <w:r>
          <w:rPr>
            <w:rStyle w:val="CharDefText"/>
          </w:rPr>
          <w:delText>necessary</w:delText>
        </w:r>
        <w:r>
          <w:delText xml:space="preserve"> means necessary, under a written law or a law of the Commonwealth, to be done before the transfer time, in order to enable GESB Superannuation —</w:delText>
        </w:r>
      </w:del>
    </w:p>
    <w:p>
      <w:pPr>
        <w:pStyle w:val="Defpara"/>
        <w:rPr>
          <w:del w:id="1347" w:author="svcMRProcess" w:date="2015-12-14T22:20:00Z"/>
        </w:rPr>
      </w:pPr>
      <w:del w:id="1348" w:author="svcMRProcess" w:date="2015-12-14T22:20:00Z">
        <w:r>
          <w:tab/>
          <w:delText>(a)</w:delText>
        </w:r>
        <w:r>
          <w:tab/>
          <w:delText>to function as a regulated superannuation fund from the transfer time; or</w:delText>
        </w:r>
      </w:del>
    </w:p>
    <w:p>
      <w:pPr>
        <w:pStyle w:val="Defpara"/>
        <w:rPr>
          <w:del w:id="1349" w:author="svcMRProcess" w:date="2015-12-14T22:20:00Z"/>
        </w:rPr>
      </w:pPr>
      <w:del w:id="1350" w:author="svcMRProcess" w:date="2015-12-14T22:20:00Z">
        <w:r>
          <w:tab/>
          <w:delText>(b)</w:delText>
        </w:r>
        <w:r>
          <w:tab/>
          <w:delText>to become a complying superannuation fund in relation to the year of income in which the transfer time occurs.</w:delText>
        </w:r>
      </w:del>
    </w:p>
    <w:p>
      <w:pPr>
        <w:pStyle w:val="Footnotesection"/>
        <w:rPr>
          <w:del w:id="1351" w:author="svcMRProcess" w:date="2015-12-14T22:20:00Z"/>
        </w:rPr>
      </w:pPr>
      <w:del w:id="1352" w:author="svcMRProcess" w:date="2015-12-14T22:20:00Z">
        <w:r>
          <w:tab/>
          <w:delText>[Section 46 inserted by No. 25 of 2007 s. 16.]</w:delText>
        </w:r>
      </w:del>
    </w:p>
    <w:p>
      <w:pPr>
        <w:pStyle w:val="Heading5"/>
        <w:rPr>
          <w:del w:id="1353" w:author="svcMRProcess" w:date="2015-12-14T22:20:00Z"/>
        </w:rPr>
      </w:pPr>
      <w:bookmarkStart w:id="1354" w:name="_Toc307412287"/>
      <w:del w:id="1355" w:author="svcMRProcess" w:date="2015-12-14T22:20:00Z">
        <w:r>
          <w:rPr>
            <w:rStyle w:val="CharSectno"/>
          </w:rPr>
          <w:delText>47</w:delText>
        </w:r>
        <w:r>
          <w:delText>.</w:delText>
        </w:r>
        <w:r>
          <w:tab/>
          <w:delText>Service agreements</w:delText>
        </w:r>
        <w:bookmarkEnd w:id="1354"/>
      </w:del>
    </w:p>
    <w:p>
      <w:pPr>
        <w:pStyle w:val="Subsection"/>
        <w:rPr>
          <w:del w:id="1356" w:author="svcMRProcess" w:date="2015-12-14T22:20:00Z"/>
        </w:rPr>
      </w:pPr>
      <w:del w:id="1357" w:author="svcMRProcess" w:date="2015-12-14T22:20:00Z">
        <w:r>
          <w:tab/>
          <w:delText>(1)</w:delText>
        </w:r>
        <w:r>
          <w:tab/>
          <w:delText>The Board must, as soon as is practicable, prepare and submit to the Treasurer —</w:delText>
        </w:r>
      </w:del>
    </w:p>
    <w:p>
      <w:pPr>
        <w:pStyle w:val="Indenta"/>
        <w:rPr>
          <w:del w:id="1358" w:author="svcMRProcess" w:date="2015-12-14T22:20:00Z"/>
        </w:rPr>
      </w:pPr>
      <w:del w:id="1359" w:author="svcMRProcess" w:date="2015-12-14T22:20:00Z">
        <w:r>
          <w:tab/>
          <w:delText>(a)</w:delText>
        </w:r>
        <w:r>
          <w:tab/>
          <w:delText>a draft of an agreement to be entered into by MutualCo and TrustCo for the provision by MutualCo to TrustCo of services relating to the performance by TrustCo of its functions as trustee of GESB Superannuation; and</w:delText>
        </w:r>
      </w:del>
    </w:p>
    <w:p>
      <w:pPr>
        <w:pStyle w:val="Indenta"/>
        <w:rPr>
          <w:del w:id="1360" w:author="svcMRProcess" w:date="2015-12-14T22:20:00Z"/>
        </w:rPr>
      </w:pPr>
      <w:del w:id="1361" w:author="svcMRProcess" w:date="2015-12-14T22:20:00Z">
        <w:r>
          <w:tab/>
          <w:delText>(b)</w:delText>
        </w:r>
        <w:r>
          <w:tab/>
          <w:delText>a draft of an agreement to be entered into by MutualCo and the Board for the provision by MutualCo to the Board of services relating to the performance by the Board of its functions.</w:delText>
        </w:r>
      </w:del>
    </w:p>
    <w:p>
      <w:pPr>
        <w:pStyle w:val="Subsection"/>
        <w:rPr>
          <w:del w:id="1362" w:author="svcMRProcess" w:date="2015-12-14T22:20:00Z"/>
        </w:rPr>
      </w:pPr>
      <w:del w:id="1363" w:author="svcMRProcess" w:date="2015-12-14T22:20:00Z">
        <w:r>
          <w:tab/>
          <w:delText>(2)</w:delText>
        </w:r>
        <w:r>
          <w:tab/>
          <w:delText>The Treasurer may —</w:delText>
        </w:r>
      </w:del>
    </w:p>
    <w:p>
      <w:pPr>
        <w:pStyle w:val="Indenta"/>
        <w:rPr>
          <w:del w:id="1364" w:author="svcMRProcess" w:date="2015-12-14T22:20:00Z"/>
        </w:rPr>
      </w:pPr>
      <w:del w:id="1365" w:author="svcMRProcess" w:date="2015-12-14T22:20:00Z">
        <w:r>
          <w:tab/>
          <w:delText>(a)</w:delText>
        </w:r>
        <w:r>
          <w:tab/>
          <w:delText>approve a draft agreement submitted under subsection (1); or</w:delText>
        </w:r>
      </w:del>
    </w:p>
    <w:p>
      <w:pPr>
        <w:pStyle w:val="Indenta"/>
        <w:rPr>
          <w:del w:id="1366" w:author="svcMRProcess" w:date="2015-12-14T22:20:00Z"/>
        </w:rPr>
      </w:pPr>
      <w:del w:id="1367" w:author="svcMRProcess" w:date="2015-12-14T22:20:00Z">
        <w:r>
          <w:tab/>
          <w:delText>(b)</w:delText>
        </w:r>
        <w:r>
          <w:tab/>
          <w:delText>direct that it be amended and approve it in an amended form.</w:delText>
        </w:r>
      </w:del>
    </w:p>
    <w:p>
      <w:pPr>
        <w:pStyle w:val="Subsection"/>
        <w:rPr>
          <w:del w:id="1368" w:author="svcMRProcess" w:date="2015-12-14T22:20:00Z"/>
        </w:rPr>
      </w:pPr>
      <w:del w:id="1369" w:author="svcMRProcess" w:date="2015-12-14T22:20:00Z">
        <w:r>
          <w:tab/>
          <w:delText>(3)</w:delText>
        </w:r>
        <w:r>
          <w:tab/>
          <w:delText>As soon as is practicable after the Treasurer has approved a draft agreement MutualCo and TrustCo or the Board, as the case requires, are to enter into an agreement on the terms of the draft agreement approved by the Treasurer.</w:delText>
        </w:r>
      </w:del>
    </w:p>
    <w:p>
      <w:pPr>
        <w:pStyle w:val="Footnotesection"/>
        <w:rPr>
          <w:del w:id="1370" w:author="svcMRProcess" w:date="2015-12-14T22:20:00Z"/>
        </w:rPr>
      </w:pPr>
      <w:del w:id="1371" w:author="svcMRProcess" w:date="2015-12-14T22:20:00Z">
        <w:r>
          <w:tab/>
          <w:delText>[Section 47 inserted by No. 25 of 2007 s. 16.]</w:delText>
        </w:r>
      </w:del>
    </w:p>
    <w:p>
      <w:pPr>
        <w:pStyle w:val="Heading3"/>
        <w:rPr>
          <w:del w:id="1372" w:author="svcMRProcess" w:date="2015-12-14T22:20:00Z"/>
        </w:rPr>
      </w:pPr>
      <w:bookmarkStart w:id="1373" w:name="_Toc184618423"/>
      <w:bookmarkStart w:id="1374" w:name="_Toc184699469"/>
      <w:bookmarkStart w:id="1375" w:name="_Toc274312716"/>
      <w:bookmarkStart w:id="1376" w:name="_Toc278985428"/>
      <w:bookmarkStart w:id="1377" w:name="_Toc307412288"/>
      <w:del w:id="1378" w:author="svcMRProcess" w:date="2015-12-14T22:20:00Z">
        <w:r>
          <w:rPr>
            <w:rStyle w:val="CharDivNo"/>
          </w:rPr>
          <w:delText>Division 3</w:delText>
        </w:r>
        <w:r>
          <w:delText> — </w:delText>
        </w:r>
        <w:r>
          <w:rPr>
            <w:rStyle w:val="CharDivText"/>
          </w:rPr>
          <w:delText>Continuing provisions relating to MutualCo and TrustCo</w:delText>
        </w:r>
        <w:bookmarkEnd w:id="1373"/>
        <w:bookmarkEnd w:id="1374"/>
        <w:bookmarkEnd w:id="1375"/>
        <w:bookmarkEnd w:id="1376"/>
        <w:bookmarkEnd w:id="1377"/>
      </w:del>
    </w:p>
    <w:p>
      <w:pPr>
        <w:pStyle w:val="Footnoteheading"/>
        <w:rPr>
          <w:del w:id="1379" w:author="svcMRProcess" w:date="2015-12-14T22:20:00Z"/>
        </w:rPr>
      </w:pPr>
      <w:del w:id="1380" w:author="svcMRProcess" w:date="2015-12-14T22:20:00Z">
        <w:r>
          <w:tab/>
          <w:delText>[Heading inserted by No. 25 of 2007 s. 16.]</w:delText>
        </w:r>
      </w:del>
    </w:p>
    <w:p>
      <w:pPr>
        <w:pStyle w:val="Heading5"/>
        <w:rPr>
          <w:del w:id="1381" w:author="svcMRProcess" w:date="2015-12-14T22:20:00Z"/>
        </w:rPr>
      </w:pPr>
      <w:bookmarkStart w:id="1382" w:name="_Toc307412289"/>
      <w:del w:id="1383" w:author="svcMRProcess" w:date="2015-12-14T22:20:00Z">
        <w:r>
          <w:rPr>
            <w:rStyle w:val="CharSectno"/>
          </w:rPr>
          <w:delText>48</w:delText>
        </w:r>
        <w:r>
          <w:delText>.</w:delText>
        </w:r>
        <w:r>
          <w:tab/>
          <w:delText>Constitutions of MutualCo and TrustCo to include certain provisions</w:delText>
        </w:r>
        <w:bookmarkEnd w:id="1382"/>
      </w:del>
    </w:p>
    <w:p>
      <w:pPr>
        <w:pStyle w:val="Subsection"/>
        <w:rPr>
          <w:del w:id="1384" w:author="svcMRProcess" w:date="2015-12-14T22:20:00Z"/>
        </w:rPr>
      </w:pPr>
      <w:del w:id="1385" w:author="svcMRProcess" w:date="2015-12-14T22:20:00Z">
        <w:r>
          <w:tab/>
          <w:delText>(1)</w:delText>
        </w:r>
        <w:r>
          <w:tab/>
          <w:delText>If the constitution of MutualCo or TrustCo does not contain express provisions compliance with which would necessarily involve compliance with a provision set out in the Table to this subsection, the constitution is to be taken to include the provision set out in the Table.</w:delText>
        </w:r>
      </w:del>
    </w:p>
    <w:p>
      <w:pPr>
        <w:pStyle w:val="MiscellaneousHeading"/>
        <w:outlineLvl w:val="0"/>
        <w:rPr>
          <w:del w:id="1386" w:author="svcMRProcess" w:date="2015-12-14T22:20:00Z"/>
        </w:rPr>
      </w:pPr>
      <w:del w:id="1387" w:author="svcMRProcess" w:date="2015-12-14T22:20:00Z">
        <w:r>
          <w:rPr>
            <w:b/>
            <w:bCs/>
          </w:rPr>
          <w:delText>Table</w:delText>
        </w:r>
      </w:del>
    </w:p>
    <w:tbl>
      <w:tblPr>
        <w:tblW w:w="0" w:type="auto"/>
        <w:tblInd w:w="1526" w:type="dxa"/>
        <w:tblLayout w:type="fixed"/>
        <w:tblLook w:val="0000" w:firstRow="0" w:lastRow="0" w:firstColumn="0" w:lastColumn="0" w:noHBand="0" w:noVBand="0"/>
      </w:tblPr>
      <w:tblGrid>
        <w:gridCol w:w="709"/>
        <w:gridCol w:w="4394"/>
      </w:tblGrid>
      <w:tr>
        <w:trPr>
          <w:del w:id="1388" w:author="svcMRProcess" w:date="2015-12-14T22:20:00Z"/>
        </w:trPr>
        <w:tc>
          <w:tcPr>
            <w:tcW w:w="709" w:type="dxa"/>
          </w:tcPr>
          <w:p>
            <w:pPr>
              <w:pStyle w:val="zTablet"/>
              <w:rPr>
                <w:del w:id="1389" w:author="svcMRProcess" w:date="2015-12-14T22:20:00Z"/>
              </w:rPr>
            </w:pPr>
            <w:del w:id="1390" w:author="svcMRProcess" w:date="2015-12-14T22:20:00Z">
              <w:r>
                <w:delText>1.</w:delText>
              </w:r>
            </w:del>
          </w:p>
        </w:tc>
        <w:tc>
          <w:tcPr>
            <w:tcW w:w="4394" w:type="dxa"/>
          </w:tcPr>
          <w:p>
            <w:pPr>
              <w:pStyle w:val="zTablet"/>
              <w:rPr>
                <w:del w:id="1391" w:author="svcMRProcess" w:date="2015-12-14T22:20:00Z"/>
              </w:rPr>
            </w:pPr>
            <w:del w:id="1392" w:author="svcMRProcess" w:date="2015-12-14T22:20:00Z">
              <w:r>
                <w:delText>The registered office and principal place of business of the company must be located in Western Australia.</w:delText>
              </w:r>
            </w:del>
          </w:p>
        </w:tc>
      </w:tr>
      <w:tr>
        <w:trPr>
          <w:del w:id="1393" w:author="svcMRProcess" w:date="2015-12-14T22:20:00Z"/>
        </w:trPr>
        <w:tc>
          <w:tcPr>
            <w:tcW w:w="709" w:type="dxa"/>
          </w:tcPr>
          <w:p>
            <w:pPr>
              <w:pStyle w:val="zTablet"/>
              <w:rPr>
                <w:del w:id="1394" w:author="svcMRProcess" w:date="2015-12-14T22:20:00Z"/>
              </w:rPr>
            </w:pPr>
            <w:del w:id="1395" w:author="svcMRProcess" w:date="2015-12-14T22:20:00Z">
              <w:r>
                <w:delText>2.</w:delText>
              </w:r>
            </w:del>
          </w:p>
        </w:tc>
        <w:tc>
          <w:tcPr>
            <w:tcW w:w="4394" w:type="dxa"/>
          </w:tcPr>
          <w:p>
            <w:pPr>
              <w:pStyle w:val="zTablet"/>
              <w:rPr>
                <w:del w:id="1396" w:author="svcMRProcess" w:date="2015-12-14T22:20:00Z"/>
              </w:rPr>
            </w:pPr>
            <w:del w:id="1397" w:author="svcMRProcess" w:date="2015-12-14T22:20:00Z">
              <w:r>
                <w:delText>More than half of the directors of the company must be ordinarily resident in Western Australia.</w:delText>
              </w:r>
            </w:del>
          </w:p>
        </w:tc>
      </w:tr>
    </w:tbl>
    <w:p>
      <w:pPr>
        <w:pStyle w:val="Subsection"/>
        <w:rPr>
          <w:del w:id="1398" w:author="svcMRProcess" w:date="2015-12-14T22:20:00Z"/>
        </w:rPr>
      </w:pPr>
      <w:del w:id="1399" w:author="svcMRProcess" w:date="2015-12-14T22:20:00Z">
        <w:r>
          <w:tab/>
          <w:delText>(2)</w:delText>
        </w:r>
        <w:r>
          <w:tab/>
          <w:delText>To the extent that they are governed by this section, the constitutions of MutualCo and TrustCo are declared to be excluded matters for the purposes of the Corporations Act section 5F in relation to the whole of the Corporations legislation to which Part 1.1A of that Act applies.</w:delText>
        </w:r>
      </w:del>
    </w:p>
    <w:p>
      <w:pPr>
        <w:pStyle w:val="Footnotesection"/>
        <w:rPr>
          <w:del w:id="1400" w:author="svcMRProcess" w:date="2015-12-14T22:20:00Z"/>
        </w:rPr>
      </w:pPr>
      <w:del w:id="1401" w:author="svcMRProcess" w:date="2015-12-14T22:20:00Z">
        <w:r>
          <w:tab/>
          <w:delText>[Section 48 inserted by No. 25 of 2007 s. 16.]</w:delText>
        </w:r>
      </w:del>
    </w:p>
    <w:p>
      <w:pPr>
        <w:pStyle w:val="Heading5"/>
        <w:rPr>
          <w:del w:id="1402" w:author="svcMRProcess" w:date="2015-12-14T22:20:00Z"/>
        </w:rPr>
      </w:pPr>
      <w:bookmarkStart w:id="1403" w:name="_Toc307412290"/>
      <w:del w:id="1404" w:author="svcMRProcess" w:date="2015-12-14T22:20:00Z">
        <w:r>
          <w:rPr>
            <w:rStyle w:val="CharSectno"/>
          </w:rPr>
          <w:delText>49</w:delText>
        </w:r>
        <w:r>
          <w:delText>.</w:delText>
        </w:r>
        <w:r>
          <w:tab/>
          <w:delText>MutualCo and TrustCo not agents of the State</w:delText>
        </w:r>
        <w:bookmarkEnd w:id="1403"/>
      </w:del>
    </w:p>
    <w:p>
      <w:pPr>
        <w:pStyle w:val="Subsection"/>
        <w:rPr>
          <w:del w:id="1405" w:author="svcMRProcess" w:date="2015-12-14T22:20:00Z"/>
        </w:rPr>
      </w:pPr>
      <w:del w:id="1406" w:author="svcMRProcess" w:date="2015-12-14T22:20:00Z">
        <w:r>
          <w:tab/>
        </w:r>
        <w:r>
          <w:tab/>
          <w:delText>MutualCo and TrustCo, and any subsidiary of either of them, are not agents of the State and do not have the status, immunities or privileges of the State.</w:delText>
        </w:r>
      </w:del>
    </w:p>
    <w:p>
      <w:pPr>
        <w:pStyle w:val="Footnotesection"/>
        <w:rPr>
          <w:del w:id="1407" w:author="svcMRProcess" w:date="2015-12-14T22:20:00Z"/>
        </w:rPr>
      </w:pPr>
      <w:del w:id="1408" w:author="svcMRProcess" w:date="2015-12-14T22:20:00Z">
        <w:r>
          <w:tab/>
          <w:delText>[Section 49 inserted by No. 25 of 2007 s. 16.]</w:delText>
        </w:r>
      </w:del>
    </w:p>
    <w:p>
      <w:pPr>
        <w:pStyle w:val="Heading5"/>
        <w:rPr>
          <w:del w:id="1409" w:author="svcMRProcess" w:date="2015-12-14T22:20:00Z"/>
        </w:rPr>
      </w:pPr>
      <w:bookmarkStart w:id="1410" w:name="_Toc307412291"/>
      <w:del w:id="1411" w:author="svcMRProcess" w:date="2015-12-14T22:20:00Z">
        <w:r>
          <w:rPr>
            <w:rStyle w:val="CharSectno"/>
          </w:rPr>
          <w:delText>50</w:delText>
        </w:r>
        <w:r>
          <w:delText>.</w:delText>
        </w:r>
        <w:r>
          <w:tab/>
          <w:delText>Use of names</w:delText>
        </w:r>
        <w:bookmarkEnd w:id="1410"/>
      </w:del>
    </w:p>
    <w:p>
      <w:pPr>
        <w:pStyle w:val="Subsection"/>
        <w:rPr>
          <w:del w:id="1412" w:author="svcMRProcess" w:date="2015-12-14T22:20:00Z"/>
        </w:rPr>
      </w:pPr>
      <w:del w:id="1413" w:author="svcMRProcess" w:date="2015-12-14T22:20:00Z">
        <w:r>
          <w:tab/>
          <w:delText>(1)</w:delText>
        </w:r>
        <w:r>
          <w:tab/>
          <w:delText>MutualCo and TrustCo, and each subsidiary of either of them, are prohibited from using any name in connection with its business that suggests that it or GESB Superannuation is associated with the State.</w:delText>
        </w:r>
      </w:del>
    </w:p>
    <w:p>
      <w:pPr>
        <w:pStyle w:val="Subsection"/>
        <w:rPr>
          <w:del w:id="1414" w:author="svcMRProcess" w:date="2015-12-14T22:20:00Z"/>
        </w:rPr>
      </w:pPr>
      <w:del w:id="1415" w:author="svcMRProcess" w:date="2015-12-14T22:20:00Z">
        <w:r>
          <w:tab/>
          <w:delText>(2)</w:delText>
        </w:r>
        <w:r>
          <w:tab/>
          <w:delText>The use in a name of the term “GESB” does not contravene subsection (1).</w:delText>
        </w:r>
      </w:del>
    </w:p>
    <w:p>
      <w:pPr>
        <w:pStyle w:val="Subsection"/>
        <w:rPr>
          <w:del w:id="1416" w:author="svcMRProcess" w:date="2015-12-14T22:20:00Z"/>
        </w:rPr>
      </w:pPr>
      <w:del w:id="1417" w:author="svcMRProcess" w:date="2015-12-14T22:20:00Z">
        <w:r>
          <w:tab/>
          <w:delText>(3)</w:delText>
        </w:r>
        <w:r>
          <w:tab/>
          <w:delText>The use of the terms “West State” or “Gold State” in relation to the superannuation schemes referred to in section 29(1)(a) and (b), or divisions of GESB Superannuation that replace those schemes, does not contravene subsection (1).</w:delText>
        </w:r>
      </w:del>
    </w:p>
    <w:p>
      <w:pPr>
        <w:pStyle w:val="Footnotesection"/>
        <w:rPr>
          <w:del w:id="1418" w:author="svcMRProcess" w:date="2015-12-14T22:20:00Z"/>
        </w:rPr>
      </w:pPr>
      <w:del w:id="1419" w:author="svcMRProcess" w:date="2015-12-14T22:20:00Z">
        <w:r>
          <w:tab/>
          <w:delText>[Section 50 inserted by No. 25 of 2007 s. 16.]</w:delText>
        </w:r>
      </w:del>
    </w:p>
    <w:p>
      <w:pPr>
        <w:pStyle w:val="Heading5"/>
        <w:rPr>
          <w:del w:id="1420" w:author="svcMRProcess" w:date="2015-12-14T22:20:00Z"/>
        </w:rPr>
      </w:pPr>
      <w:bookmarkStart w:id="1421" w:name="_Toc307412292"/>
      <w:del w:id="1422" w:author="svcMRProcess" w:date="2015-12-14T22:20:00Z">
        <w:r>
          <w:rPr>
            <w:rStyle w:val="CharSectno"/>
          </w:rPr>
          <w:delText>51</w:delText>
        </w:r>
        <w:r>
          <w:delText>.</w:delText>
        </w:r>
        <w:r>
          <w:tab/>
          <w:delText>Non</w:delText>
        </w:r>
        <w:r>
          <w:noBreakHyphen/>
          <w:delText>compliance with veto provisions</w:delText>
        </w:r>
        <w:bookmarkEnd w:id="1421"/>
      </w:del>
    </w:p>
    <w:p>
      <w:pPr>
        <w:pStyle w:val="Subsection"/>
        <w:rPr>
          <w:del w:id="1423" w:author="svcMRProcess" w:date="2015-12-14T22:20:00Z"/>
        </w:rPr>
      </w:pPr>
      <w:del w:id="1424" w:author="svcMRProcess" w:date="2015-12-14T22:20:00Z">
        <w:r>
          <w:tab/>
          <w:delText>(1)</w:delText>
        </w:r>
        <w:r>
          <w:tab/>
          <w:delText>In this section —</w:delText>
        </w:r>
      </w:del>
    </w:p>
    <w:p>
      <w:pPr>
        <w:pStyle w:val="Defstart"/>
        <w:rPr>
          <w:del w:id="1425" w:author="svcMRProcess" w:date="2015-12-14T22:20:00Z"/>
        </w:rPr>
      </w:pPr>
      <w:del w:id="1426" w:author="svcMRProcess" w:date="2015-12-14T22:20:00Z">
        <w:r>
          <w:rPr>
            <w:b/>
          </w:rPr>
          <w:tab/>
        </w:r>
        <w:r>
          <w:rPr>
            <w:rStyle w:val="CharDefText"/>
          </w:rPr>
          <w:delText>veto provision</w:delText>
        </w:r>
        <w:r>
          <w:delText xml:space="preserve"> means a provision of the constitution of MutualCo that confers, or has the effect of conferring, on the special member a power of veto referred to in section 43(3)(c).</w:delText>
        </w:r>
      </w:del>
    </w:p>
    <w:p>
      <w:pPr>
        <w:pStyle w:val="Subsection"/>
        <w:rPr>
          <w:del w:id="1427" w:author="svcMRProcess" w:date="2015-12-14T22:20:00Z"/>
        </w:rPr>
      </w:pPr>
      <w:del w:id="1428" w:author="svcMRProcess" w:date="2015-12-14T22:20:00Z">
        <w:r>
          <w:tab/>
          <w:delText>(2)</w:delText>
        </w:r>
        <w:r>
          <w:tab/>
          <w:delText>If MutualCo purports to exercise a power referred to in section 43(3)(c) and the veto provisions relating to the exercise of that power have not been complied with, each director of MutualCo commits an offence.</w:delText>
        </w:r>
      </w:del>
    </w:p>
    <w:p>
      <w:pPr>
        <w:pStyle w:val="Penstart"/>
        <w:rPr>
          <w:del w:id="1429" w:author="svcMRProcess" w:date="2015-12-14T22:20:00Z"/>
        </w:rPr>
      </w:pPr>
      <w:del w:id="1430" w:author="svcMRProcess" w:date="2015-12-14T22:20:00Z">
        <w:r>
          <w:tab/>
          <w:delText>Penalty: a fine of $100 000.</w:delText>
        </w:r>
      </w:del>
    </w:p>
    <w:p>
      <w:pPr>
        <w:pStyle w:val="Subsection"/>
        <w:rPr>
          <w:del w:id="1431" w:author="svcMRProcess" w:date="2015-12-14T22:20:00Z"/>
        </w:rPr>
      </w:pPr>
      <w:del w:id="1432" w:author="svcMRProcess" w:date="2015-12-14T22:20:00Z">
        <w:r>
          <w:tab/>
          <w:delText>(3)</w:delText>
        </w:r>
        <w:r>
          <w:tab/>
          <w:delText>If a person is charged with an offence under subsection (2) it is a defence to prove that —</w:delText>
        </w:r>
      </w:del>
    </w:p>
    <w:p>
      <w:pPr>
        <w:pStyle w:val="Indenta"/>
        <w:rPr>
          <w:del w:id="1433" w:author="svcMRProcess" w:date="2015-12-14T22:20:00Z"/>
        </w:rPr>
      </w:pPr>
      <w:del w:id="1434" w:author="svcMRProcess" w:date="2015-12-14T22:20:00Z">
        <w:r>
          <w:tab/>
          <w:delText>(a)</w:delText>
        </w:r>
        <w:r>
          <w:tab/>
          <w:delText>the purported exercise of the power occurred without the person’s consent or connivance; and</w:delText>
        </w:r>
      </w:del>
    </w:p>
    <w:p>
      <w:pPr>
        <w:pStyle w:val="Indenta"/>
        <w:rPr>
          <w:del w:id="1435" w:author="svcMRProcess" w:date="2015-12-14T22:20:00Z"/>
        </w:rPr>
      </w:pPr>
      <w:del w:id="1436" w:author="svcMRProcess" w:date="2015-12-14T22:20:00Z">
        <w:r>
          <w:tab/>
          <w:delText>(b)</w:delText>
        </w:r>
        <w:r>
          <w:tab/>
          <w:delText>the person took all measures that he or she could reasonably be expected to have taken to prevent the purported exercise of the power.</w:delText>
        </w:r>
      </w:del>
    </w:p>
    <w:p>
      <w:pPr>
        <w:pStyle w:val="Footnotesection"/>
        <w:rPr>
          <w:del w:id="1437" w:author="svcMRProcess" w:date="2015-12-14T22:20:00Z"/>
        </w:rPr>
      </w:pPr>
      <w:del w:id="1438" w:author="svcMRProcess" w:date="2015-12-14T22:20:00Z">
        <w:r>
          <w:tab/>
          <w:delText>[Section 51 inserted by No. 25 of 2007 s. 16.]</w:delText>
        </w:r>
      </w:del>
    </w:p>
    <w:p>
      <w:pPr>
        <w:pStyle w:val="Heading5"/>
        <w:rPr>
          <w:del w:id="1439" w:author="svcMRProcess" w:date="2015-12-14T22:20:00Z"/>
        </w:rPr>
      </w:pPr>
      <w:bookmarkStart w:id="1440" w:name="_Toc307412293"/>
      <w:del w:id="1441" w:author="svcMRProcess" w:date="2015-12-14T22:20:00Z">
        <w:r>
          <w:rPr>
            <w:rStyle w:val="CharSectno"/>
          </w:rPr>
          <w:delText>51A</w:delText>
        </w:r>
        <w:r>
          <w:delText>.</w:delText>
        </w:r>
        <w:r>
          <w:tab/>
          <w:delText>Notice of exercise of veto to be tabled</w:delText>
        </w:r>
        <w:bookmarkEnd w:id="1440"/>
      </w:del>
    </w:p>
    <w:p>
      <w:pPr>
        <w:pStyle w:val="Subsection"/>
        <w:rPr>
          <w:del w:id="1442" w:author="svcMRProcess" w:date="2015-12-14T22:20:00Z"/>
        </w:rPr>
      </w:pPr>
      <w:del w:id="1443" w:author="svcMRProcess" w:date="2015-12-14T22:20:00Z">
        <w:r>
          <w:tab/>
        </w:r>
        <w:r>
          <w:tab/>
          <w:delText>If the Treasurer exercises a power under a veto provision, as defined in section 51, the Treasurer must, within 14 days after the power is exercised —</w:delText>
        </w:r>
      </w:del>
    </w:p>
    <w:p>
      <w:pPr>
        <w:pStyle w:val="Indenta"/>
        <w:rPr>
          <w:del w:id="1444" w:author="svcMRProcess" w:date="2015-12-14T22:20:00Z"/>
        </w:rPr>
      </w:pPr>
      <w:del w:id="1445" w:author="svcMRProcess" w:date="2015-12-14T22:20:00Z">
        <w:r>
          <w:tab/>
          <w:delText>(a)</w:delText>
        </w:r>
        <w:r>
          <w:tab/>
          <w:delText>give written notice to MutualCo confirming the exercise of the power; and</w:delText>
        </w:r>
      </w:del>
    </w:p>
    <w:p>
      <w:pPr>
        <w:pStyle w:val="Indenta"/>
        <w:rPr>
          <w:del w:id="1446" w:author="svcMRProcess" w:date="2015-12-14T22:20:00Z"/>
        </w:rPr>
      </w:pPr>
      <w:del w:id="1447" w:author="svcMRProcess" w:date="2015-12-14T22:20:00Z">
        <w:r>
          <w:tab/>
          <w:delText>(b)</w:delText>
        </w:r>
        <w:r>
          <w:tab/>
          <w:delText>cause a copy of the notice to be laid before each House of Parliament or dealt with under section 78.</w:delText>
        </w:r>
      </w:del>
    </w:p>
    <w:p>
      <w:pPr>
        <w:pStyle w:val="Footnotesection"/>
        <w:rPr>
          <w:del w:id="1448" w:author="svcMRProcess" w:date="2015-12-14T22:20:00Z"/>
        </w:rPr>
      </w:pPr>
      <w:del w:id="1449" w:author="svcMRProcess" w:date="2015-12-14T22:20:00Z">
        <w:r>
          <w:tab/>
          <w:delText>[Section 51A inserted by No. 25 of 2007 s. 16.]</w:delText>
        </w:r>
      </w:del>
    </w:p>
    <w:p>
      <w:pPr>
        <w:pStyle w:val="Heading5"/>
        <w:rPr>
          <w:del w:id="1450" w:author="svcMRProcess" w:date="2015-12-14T22:20:00Z"/>
        </w:rPr>
      </w:pPr>
      <w:bookmarkStart w:id="1451" w:name="_Toc307412294"/>
      <w:del w:id="1452" w:author="svcMRProcess" w:date="2015-12-14T22:20:00Z">
        <w:r>
          <w:rPr>
            <w:rStyle w:val="CharSectno"/>
          </w:rPr>
          <w:delText>52</w:delText>
        </w:r>
        <w:r>
          <w:delText>.</w:delText>
        </w:r>
        <w:r>
          <w:tab/>
          <w:delText>Review of special membership</w:delText>
        </w:r>
        <w:bookmarkEnd w:id="1451"/>
      </w:del>
    </w:p>
    <w:p>
      <w:pPr>
        <w:pStyle w:val="Subsection"/>
        <w:rPr>
          <w:del w:id="1453" w:author="svcMRProcess" w:date="2015-12-14T22:20:00Z"/>
        </w:rPr>
      </w:pPr>
      <w:del w:id="1454" w:author="svcMRProcess" w:date="2015-12-14T22:20:00Z">
        <w:r>
          <w:tab/>
          <w:delText>(1)</w:delText>
        </w:r>
        <w:r>
          <w:tab/>
          <w:delText>The Treasurer is to carry out a review of the Treasurer’s special membership of MutualCo as soon as is practicable after —</w:delText>
        </w:r>
      </w:del>
    </w:p>
    <w:p>
      <w:pPr>
        <w:pStyle w:val="Indenta"/>
        <w:rPr>
          <w:del w:id="1455" w:author="svcMRProcess" w:date="2015-12-14T22:20:00Z"/>
        </w:rPr>
      </w:pPr>
      <w:del w:id="1456" w:author="svcMRProcess" w:date="2015-12-14T22:20:00Z">
        <w:r>
          <w:tab/>
          <w:delText>(a)</w:delText>
        </w:r>
        <w:r>
          <w:tab/>
          <w:delText>the third anniversary of the transfer time; and</w:delText>
        </w:r>
      </w:del>
    </w:p>
    <w:p>
      <w:pPr>
        <w:pStyle w:val="Indenta"/>
        <w:rPr>
          <w:del w:id="1457" w:author="svcMRProcess" w:date="2015-12-14T22:20:00Z"/>
        </w:rPr>
      </w:pPr>
      <w:del w:id="1458" w:author="svcMRProcess" w:date="2015-12-14T22:20:00Z">
        <w:r>
          <w:tab/>
          <w:delText>(b)</w:delText>
        </w:r>
        <w:r>
          <w:tab/>
          <w:delText>the expiry of each 3 yearly interval after that anniversary.</w:delText>
        </w:r>
      </w:del>
    </w:p>
    <w:p>
      <w:pPr>
        <w:pStyle w:val="Subsection"/>
        <w:rPr>
          <w:del w:id="1459" w:author="svcMRProcess" w:date="2015-12-14T22:20:00Z"/>
        </w:rPr>
      </w:pPr>
      <w:del w:id="1460" w:author="svcMRProcess" w:date="2015-12-14T22:20:00Z">
        <w:r>
          <w:tab/>
          <w:delText>(2)</w:delText>
        </w:r>
        <w:r>
          <w:tab/>
          <w:delText>In the course of a review the Treasurer is to consider and have regard to —</w:delText>
        </w:r>
      </w:del>
    </w:p>
    <w:p>
      <w:pPr>
        <w:pStyle w:val="Indenta"/>
        <w:rPr>
          <w:del w:id="1461" w:author="svcMRProcess" w:date="2015-12-14T22:20:00Z"/>
        </w:rPr>
      </w:pPr>
      <w:del w:id="1462" w:author="svcMRProcess" w:date="2015-12-14T22:20:00Z">
        <w:r>
          <w:tab/>
          <w:delText>(a)</w:delText>
        </w:r>
        <w:r>
          <w:tab/>
          <w:delText>the need for —</w:delText>
        </w:r>
      </w:del>
    </w:p>
    <w:p>
      <w:pPr>
        <w:pStyle w:val="Indenti"/>
        <w:rPr>
          <w:del w:id="1463" w:author="svcMRProcess" w:date="2015-12-14T22:20:00Z"/>
        </w:rPr>
      </w:pPr>
      <w:del w:id="1464" w:author="svcMRProcess" w:date="2015-12-14T22:20:00Z">
        <w:r>
          <w:tab/>
          <w:delText>(i)</w:delText>
        </w:r>
        <w:r>
          <w:tab/>
          <w:delText>the Treasurer to continue to be the special member; and</w:delText>
        </w:r>
      </w:del>
    </w:p>
    <w:p>
      <w:pPr>
        <w:pStyle w:val="Indenti"/>
        <w:rPr>
          <w:del w:id="1465" w:author="svcMRProcess" w:date="2015-12-14T22:20:00Z"/>
        </w:rPr>
      </w:pPr>
      <w:del w:id="1466" w:author="svcMRProcess" w:date="2015-12-14T22:20:00Z">
        <w:r>
          <w:tab/>
          <w:delText>(ii)</w:delText>
        </w:r>
        <w:r>
          <w:tab/>
          <w:delText>the continuation of section 51;</w:delText>
        </w:r>
      </w:del>
    </w:p>
    <w:p>
      <w:pPr>
        <w:pStyle w:val="Indenta"/>
        <w:rPr>
          <w:del w:id="1467" w:author="svcMRProcess" w:date="2015-12-14T22:20:00Z"/>
        </w:rPr>
      </w:pPr>
      <w:del w:id="1468" w:author="svcMRProcess" w:date="2015-12-14T22:20:00Z">
        <w:r>
          <w:tab/>
        </w:r>
        <w:r>
          <w:tab/>
          <w:delText>and</w:delText>
        </w:r>
      </w:del>
    </w:p>
    <w:p>
      <w:pPr>
        <w:pStyle w:val="Indenta"/>
        <w:rPr>
          <w:del w:id="1469" w:author="svcMRProcess" w:date="2015-12-14T22:20:00Z"/>
        </w:rPr>
      </w:pPr>
      <w:del w:id="1470" w:author="svcMRProcess" w:date="2015-12-14T22:20:00Z">
        <w:r>
          <w:tab/>
          <w:delText>(b)</w:delText>
        </w:r>
        <w:r>
          <w:tab/>
          <w:delText>the effectiveness of the operations and performance of MutualCo, TrustCo, GESB Superannuation and the West State scheme; and</w:delText>
        </w:r>
      </w:del>
    </w:p>
    <w:p>
      <w:pPr>
        <w:pStyle w:val="Indenta"/>
        <w:rPr>
          <w:del w:id="1471" w:author="svcMRProcess" w:date="2015-12-14T22:20:00Z"/>
        </w:rPr>
      </w:pPr>
      <w:del w:id="1472" w:author="svcMRProcess" w:date="2015-12-14T22:20:00Z">
        <w:r>
          <w:tab/>
          <w:delText>(c)</w:delText>
        </w:r>
        <w:r>
          <w:tab/>
          <w:delText>the interests of members of GESB Superannuation and the West State scheme; and</w:delText>
        </w:r>
      </w:del>
    </w:p>
    <w:p>
      <w:pPr>
        <w:pStyle w:val="Indenta"/>
        <w:rPr>
          <w:del w:id="1473" w:author="svcMRProcess" w:date="2015-12-14T22:20:00Z"/>
        </w:rPr>
      </w:pPr>
      <w:del w:id="1474" w:author="svcMRProcess" w:date="2015-12-14T22:20:00Z">
        <w:r>
          <w:tab/>
          <w:delText>(d)</w:delText>
        </w:r>
        <w:r>
          <w:tab/>
          <w:delText>any other matters that appear to the Treasurer to be relevant.</w:delText>
        </w:r>
      </w:del>
    </w:p>
    <w:p>
      <w:pPr>
        <w:pStyle w:val="Subsection"/>
        <w:rPr>
          <w:del w:id="1475" w:author="svcMRProcess" w:date="2015-12-14T22:20:00Z"/>
        </w:rPr>
      </w:pPr>
      <w:del w:id="1476" w:author="svcMRProcess" w:date="2015-12-14T22:20:00Z">
        <w:r>
          <w:tab/>
          <w:delText>(3)</w:delText>
        </w:r>
        <w:r>
          <w:tab/>
          <w:delText>The Treasurer is to prepare a report based on the review and, as soon as is practicable after the report is prepared (and in any event not more than 12 months after the relevant anniversary), cause it to be laid before each House of Parliament or dealt with under section 78.</w:delText>
        </w:r>
      </w:del>
    </w:p>
    <w:p>
      <w:pPr>
        <w:pStyle w:val="Subsection"/>
        <w:rPr>
          <w:del w:id="1477" w:author="svcMRProcess" w:date="2015-12-14T22:20:00Z"/>
        </w:rPr>
      </w:pPr>
      <w:del w:id="1478" w:author="svcMRProcess" w:date="2015-12-14T22:20:00Z">
        <w:r>
          <w:tab/>
          <w:delText>(4)</w:delText>
        </w:r>
        <w:r>
          <w:tab/>
          <w:delText>Before a copy of the report is laid before Parliament the Treasurer —</w:delText>
        </w:r>
      </w:del>
    </w:p>
    <w:p>
      <w:pPr>
        <w:pStyle w:val="Indenta"/>
        <w:rPr>
          <w:del w:id="1479" w:author="svcMRProcess" w:date="2015-12-14T22:20:00Z"/>
        </w:rPr>
      </w:pPr>
      <w:del w:id="1480" w:author="svcMRProcess" w:date="2015-12-14T22:20:00Z">
        <w:r>
          <w:tab/>
          <w:delText>(a)</w:delText>
        </w:r>
        <w:r>
          <w:tab/>
          <w:delText>must provide MutualCo and TrustCo with a reasonable opportunity to identify any information contained in the report that the company considers is of a confidential or commercially sensitive nature; and</w:delText>
        </w:r>
      </w:del>
    </w:p>
    <w:p>
      <w:pPr>
        <w:pStyle w:val="Indenta"/>
        <w:rPr>
          <w:del w:id="1481" w:author="svcMRProcess" w:date="2015-12-14T22:20:00Z"/>
        </w:rPr>
      </w:pPr>
      <w:del w:id="1482" w:author="svcMRProcess" w:date="2015-12-14T22:20:00Z">
        <w:r>
          <w:tab/>
          <w:delText>(b)</w:delText>
        </w:r>
        <w:r>
          <w:tab/>
          <w:delText>may exclude from the copy of the report to be laid before Parliament any such information identified by MutualCo or TrustCo.</w:delText>
        </w:r>
      </w:del>
    </w:p>
    <w:p>
      <w:pPr>
        <w:pStyle w:val="Subsection"/>
        <w:rPr>
          <w:del w:id="1483" w:author="svcMRProcess" w:date="2015-12-14T22:20:00Z"/>
        </w:rPr>
      </w:pPr>
      <w:del w:id="1484" w:author="svcMRProcess" w:date="2015-12-14T22:20:00Z">
        <w:r>
          <w:tab/>
          <w:delText>(5)</w:delText>
        </w:r>
        <w:r>
          <w:tab/>
          <w:delText>If information is excluded from a copy of the report under subsection (4)(b), the copy of the report must contain a statement to that effect at the place in the report where the excluded information would have otherwise appeared.</w:delText>
        </w:r>
      </w:del>
    </w:p>
    <w:p>
      <w:pPr>
        <w:pStyle w:val="Subsection"/>
        <w:rPr>
          <w:del w:id="1485" w:author="svcMRProcess" w:date="2015-12-14T22:20:00Z"/>
        </w:rPr>
      </w:pPr>
      <w:del w:id="1486" w:author="svcMRProcess" w:date="2015-12-14T22:20:00Z">
        <w:r>
          <w:tab/>
          <w:delText>(6)</w:delText>
        </w:r>
        <w:r>
          <w:tab/>
          <w:delTex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delText>
        </w:r>
      </w:del>
    </w:p>
    <w:p>
      <w:pPr>
        <w:pStyle w:val="Footnotesection"/>
        <w:rPr>
          <w:del w:id="1487" w:author="svcMRProcess" w:date="2015-12-14T22:20:00Z"/>
        </w:rPr>
      </w:pPr>
      <w:del w:id="1488" w:author="svcMRProcess" w:date="2015-12-14T22:20:00Z">
        <w:r>
          <w:tab/>
          <w:delText>[Section 52 inserted by No. 25 of 2007 s. 16; amended by No. 25 of 2007 s. 70.]</w:delText>
        </w:r>
      </w:del>
    </w:p>
    <w:p>
      <w:pPr>
        <w:pStyle w:val="Heading5"/>
        <w:rPr>
          <w:del w:id="1489" w:author="svcMRProcess" w:date="2015-12-14T22:20:00Z"/>
        </w:rPr>
      </w:pPr>
      <w:bookmarkStart w:id="1490" w:name="_Toc307412295"/>
      <w:del w:id="1491" w:author="svcMRProcess" w:date="2015-12-14T22:20:00Z">
        <w:r>
          <w:rPr>
            <w:rStyle w:val="CharSectno"/>
          </w:rPr>
          <w:delText>53</w:delText>
        </w:r>
        <w:r>
          <w:delText>.</w:delText>
        </w:r>
        <w:r>
          <w:tab/>
          <w:delText>Information to be provided in relation to review</w:delText>
        </w:r>
        <w:bookmarkEnd w:id="1490"/>
      </w:del>
    </w:p>
    <w:p>
      <w:pPr>
        <w:pStyle w:val="Subsection"/>
        <w:rPr>
          <w:del w:id="1492" w:author="svcMRProcess" w:date="2015-12-14T22:20:00Z"/>
        </w:rPr>
      </w:pPr>
      <w:del w:id="1493" w:author="svcMRProcess" w:date="2015-12-14T22:20:00Z">
        <w:r>
          <w:tab/>
          <w:delText>(1)</w:delText>
        </w:r>
        <w:r>
          <w:tab/>
          <w:delText>In this section —</w:delText>
        </w:r>
      </w:del>
    </w:p>
    <w:p>
      <w:pPr>
        <w:pStyle w:val="Defstart"/>
        <w:rPr>
          <w:del w:id="1494" w:author="svcMRProcess" w:date="2015-12-14T22:20:00Z"/>
        </w:rPr>
      </w:pPr>
      <w:del w:id="1495" w:author="svcMRProcess" w:date="2015-12-14T22:20:00Z">
        <w:r>
          <w:rPr>
            <w:b/>
          </w:rPr>
          <w:tab/>
        </w:r>
        <w:r>
          <w:rPr>
            <w:rStyle w:val="CharDefText"/>
          </w:rPr>
          <w:delText>company</w:delText>
        </w:r>
        <w:r>
          <w:delText xml:space="preserve"> means MutualCo, TrustCo or a subsidiary of either of them;</w:delText>
        </w:r>
      </w:del>
    </w:p>
    <w:p>
      <w:pPr>
        <w:pStyle w:val="Defstart"/>
        <w:rPr>
          <w:del w:id="1496" w:author="svcMRProcess" w:date="2015-12-14T22:20:00Z"/>
        </w:rPr>
      </w:pPr>
      <w:del w:id="1497" w:author="svcMRProcess" w:date="2015-12-14T22:20:00Z">
        <w:r>
          <w:rPr>
            <w:b/>
          </w:rPr>
          <w:tab/>
        </w:r>
        <w:r>
          <w:rPr>
            <w:rStyle w:val="CharDefText"/>
          </w:rPr>
          <w:delText>fund members</w:delText>
        </w:r>
        <w:r>
          <w:delText xml:space="preserve"> means the members referred to in section 52(2)(c);</w:delText>
        </w:r>
      </w:del>
    </w:p>
    <w:p>
      <w:pPr>
        <w:pStyle w:val="Defstart"/>
        <w:rPr>
          <w:del w:id="1498" w:author="svcMRProcess" w:date="2015-12-14T22:20:00Z"/>
        </w:rPr>
      </w:pPr>
      <w:del w:id="1499" w:author="svcMRProcess" w:date="2015-12-14T22:20:00Z">
        <w:r>
          <w:rPr>
            <w:b/>
          </w:rPr>
          <w:tab/>
        </w:r>
        <w:r>
          <w:rPr>
            <w:rStyle w:val="CharDefText"/>
          </w:rPr>
          <w:delText>regulator</w:delText>
        </w:r>
        <w:r>
          <w:delText xml:space="preserve"> means —</w:delText>
        </w:r>
      </w:del>
    </w:p>
    <w:p>
      <w:pPr>
        <w:pStyle w:val="Defpara"/>
        <w:rPr>
          <w:del w:id="1500" w:author="svcMRProcess" w:date="2015-12-14T22:20:00Z"/>
        </w:rPr>
      </w:pPr>
      <w:del w:id="1501" w:author="svcMRProcess" w:date="2015-12-14T22:20:00Z">
        <w:r>
          <w:tab/>
          <w:delText>(a)</w:delText>
        </w:r>
        <w:r>
          <w:tab/>
          <w:delText xml:space="preserve">the Australian Securities and Investments Commission under the </w:delText>
        </w:r>
        <w:r>
          <w:rPr>
            <w:i/>
            <w:iCs/>
          </w:rPr>
          <w:delText>Australian Securities and Investments Commission Act 2001</w:delText>
        </w:r>
        <w:r>
          <w:delText xml:space="preserve"> (Commonwealth); or</w:delText>
        </w:r>
      </w:del>
    </w:p>
    <w:p>
      <w:pPr>
        <w:pStyle w:val="Defpara"/>
        <w:rPr>
          <w:del w:id="1502" w:author="svcMRProcess" w:date="2015-12-14T22:20:00Z"/>
        </w:rPr>
      </w:pPr>
      <w:del w:id="1503" w:author="svcMRProcess" w:date="2015-12-14T22:20:00Z">
        <w:r>
          <w:tab/>
          <w:delText>(b)</w:delText>
        </w:r>
        <w:r>
          <w:tab/>
          <w:delText xml:space="preserve">the Australian Prudential Regulation Authority under the </w:delText>
        </w:r>
        <w:r>
          <w:rPr>
            <w:i/>
            <w:iCs/>
          </w:rPr>
          <w:delText>Australian Prudential Regulation Authority Act 1998</w:delText>
        </w:r>
        <w:r>
          <w:delText xml:space="preserve"> (Commonwealth); or</w:delText>
        </w:r>
      </w:del>
    </w:p>
    <w:p>
      <w:pPr>
        <w:pStyle w:val="Defpara"/>
        <w:rPr>
          <w:del w:id="1504" w:author="svcMRProcess" w:date="2015-12-14T22:20:00Z"/>
        </w:rPr>
      </w:pPr>
      <w:del w:id="1505" w:author="svcMRProcess" w:date="2015-12-14T22:20:00Z">
        <w:r>
          <w:tab/>
          <w:delText>(c)</w:delText>
        </w:r>
        <w:r>
          <w:tab/>
          <w:delText xml:space="preserve">the Commissioner of Taxation under the </w:delText>
        </w:r>
        <w:r>
          <w:rPr>
            <w:i/>
            <w:iCs/>
          </w:rPr>
          <w:delText>Taxation Administration Act 1953</w:delText>
        </w:r>
        <w:r>
          <w:delText xml:space="preserve"> (Commonwealth);</w:delText>
        </w:r>
      </w:del>
    </w:p>
    <w:p>
      <w:pPr>
        <w:pStyle w:val="Defstart"/>
        <w:rPr>
          <w:del w:id="1506" w:author="svcMRProcess" w:date="2015-12-14T22:20:00Z"/>
        </w:rPr>
      </w:pPr>
      <w:del w:id="1507" w:author="svcMRProcess" w:date="2015-12-14T22:20:00Z">
        <w:r>
          <w:rPr>
            <w:b/>
          </w:rPr>
          <w:tab/>
        </w:r>
        <w:r>
          <w:rPr>
            <w:rStyle w:val="CharDefText"/>
          </w:rPr>
          <w:delText>relevant information</w:delText>
        </w:r>
        <w:r>
          <w:delText xml:space="preserve"> means information of any of the following kinds that is specified, or of a description specified, by the Treasurer —</w:delText>
        </w:r>
      </w:del>
    </w:p>
    <w:p>
      <w:pPr>
        <w:pStyle w:val="Defpara"/>
        <w:rPr>
          <w:del w:id="1508" w:author="svcMRProcess" w:date="2015-12-14T22:20:00Z"/>
        </w:rPr>
      </w:pPr>
      <w:del w:id="1509" w:author="svcMRProcess" w:date="2015-12-14T22:20:00Z">
        <w:r>
          <w:tab/>
          <w:delText>(a)</w:delText>
        </w:r>
        <w:r>
          <w:tab/>
          <w:delText>information provided by a company to a regulator;</w:delText>
        </w:r>
      </w:del>
    </w:p>
    <w:p>
      <w:pPr>
        <w:pStyle w:val="Defpara"/>
        <w:rPr>
          <w:del w:id="1510" w:author="svcMRProcess" w:date="2015-12-14T22:20:00Z"/>
        </w:rPr>
      </w:pPr>
      <w:del w:id="1511" w:author="svcMRProcess" w:date="2015-12-14T22:20:00Z">
        <w:r>
          <w:tab/>
          <w:delText>(b)</w:delText>
        </w:r>
        <w:r>
          <w:tab/>
          <w:delText>information given by a regulator to a company;</w:delText>
        </w:r>
      </w:del>
    </w:p>
    <w:p>
      <w:pPr>
        <w:pStyle w:val="Defpara"/>
        <w:rPr>
          <w:del w:id="1512" w:author="svcMRProcess" w:date="2015-12-14T22:20:00Z"/>
        </w:rPr>
      </w:pPr>
      <w:del w:id="1513" w:author="svcMRProcess" w:date="2015-12-14T22:20:00Z">
        <w:r>
          <w:tab/>
          <w:delText>(c)</w:delText>
        </w:r>
        <w:r>
          <w:tab/>
          <w:delText>information that a company —</w:delText>
        </w:r>
      </w:del>
    </w:p>
    <w:p>
      <w:pPr>
        <w:pStyle w:val="Defsubpara"/>
        <w:rPr>
          <w:del w:id="1514" w:author="svcMRProcess" w:date="2015-12-14T22:20:00Z"/>
        </w:rPr>
      </w:pPr>
      <w:del w:id="1515" w:author="svcMRProcess" w:date="2015-12-14T22:20:00Z">
        <w:r>
          <w:tab/>
          <w:delText>(i)</w:delText>
        </w:r>
        <w:r>
          <w:tab/>
          <w:delText>has given to fund members or members of the company; or</w:delText>
        </w:r>
      </w:del>
    </w:p>
    <w:p>
      <w:pPr>
        <w:pStyle w:val="Defsubpara"/>
        <w:rPr>
          <w:del w:id="1516" w:author="svcMRProcess" w:date="2015-12-14T22:20:00Z"/>
        </w:rPr>
      </w:pPr>
      <w:del w:id="1517" w:author="svcMRProcess" w:date="2015-12-14T22:20:00Z">
        <w:r>
          <w:tab/>
          <w:delText>(ii)</w:delText>
        </w:r>
        <w:r>
          <w:tab/>
          <w:delText>would be required by written law or a law of the Commonwealth to give to a fund member or a member of the company at the member’s request;</w:delText>
        </w:r>
      </w:del>
    </w:p>
    <w:p>
      <w:pPr>
        <w:pStyle w:val="Defpara"/>
        <w:rPr>
          <w:del w:id="1518" w:author="svcMRProcess" w:date="2015-12-14T22:20:00Z"/>
        </w:rPr>
      </w:pPr>
      <w:del w:id="1519" w:author="svcMRProcess" w:date="2015-12-14T22:20:00Z">
        <w:r>
          <w:tab/>
          <w:delText>(d)</w:delText>
        </w:r>
        <w:r>
          <w:tab/>
          <w:delText xml:space="preserve">if a complaint has been made to the Superannuation Complaints Tribunal under the </w:delText>
        </w:r>
        <w:r>
          <w:rPr>
            <w:i/>
            <w:iCs/>
          </w:rPr>
          <w:delText>Superannuation (Resolution of Complaints) Act 1993</w:delText>
        </w:r>
        <w:r>
          <w:delText xml:space="preserve"> (Commonwealth) in relation to a decision or conduct of a company, information relating to the complaint —</w:delText>
        </w:r>
      </w:del>
    </w:p>
    <w:p>
      <w:pPr>
        <w:pStyle w:val="Defsubpara"/>
        <w:rPr>
          <w:del w:id="1520" w:author="svcMRProcess" w:date="2015-12-14T22:20:00Z"/>
        </w:rPr>
      </w:pPr>
      <w:del w:id="1521" w:author="svcMRProcess" w:date="2015-12-14T22:20:00Z">
        <w:r>
          <w:tab/>
          <w:delText>(i)</w:delText>
        </w:r>
        <w:r>
          <w:tab/>
          <w:delText>given by the company to the Tribunal; or</w:delText>
        </w:r>
      </w:del>
    </w:p>
    <w:p>
      <w:pPr>
        <w:pStyle w:val="Defsubpara"/>
        <w:rPr>
          <w:del w:id="1522" w:author="svcMRProcess" w:date="2015-12-14T22:20:00Z"/>
        </w:rPr>
      </w:pPr>
      <w:del w:id="1523" w:author="svcMRProcess" w:date="2015-12-14T22:20:00Z">
        <w:r>
          <w:tab/>
          <w:delText>(ii)</w:delText>
        </w:r>
        <w:r>
          <w:tab/>
          <w:delText>given by the Tribunal to the company,</w:delText>
        </w:r>
      </w:del>
    </w:p>
    <w:p>
      <w:pPr>
        <w:pStyle w:val="Defstart"/>
        <w:rPr>
          <w:del w:id="1524" w:author="svcMRProcess" w:date="2015-12-14T22:20:00Z"/>
        </w:rPr>
      </w:pPr>
      <w:del w:id="1525" w:author="svcMRProcess" w:date="2015-12-14T22:20:00Z">
        <w:r>
          <w:tab/>
          <w:delText>but not including any information relating to any fund member or member of the company individually.</w:delText>
        </w:r>
      </w:del>
    </w:p>
    <w:p>
      <w:pPr>
        <w:pStyle w:val="Subsection"/>
        <w:rPr>
          <w:del w:id="1526" w:author="svcMRProcess" w:date="2015-12-14T22:20:00Z"/>
        </w:rPr>
      </w:pPr>
      <w:del w:id="1527" w:author="svcMRProcess" w:date="2015-12-14T22:20:00Z">
        <w:r>
          <w:tab/>
          <w:delText>(2)</w:delText>
        </w:r>
        <w:r>
          <w:tab/>
          <w:delText>For the purpose of carrying out a review under section 52 the Treasurer is entitled —</w:delText>
        </w:r>
      </w:del>
    </w:p>
    <w:p>
      <w:pPr>
        <w:pStyle w:val="Indenta"/>
        <w:rPr>
          <w:del w:id="1528" w:author="svcMRProcess" w:date="2015-12-14T22:20:00Z"/>
        </w:rPr>
      </w:pPr>
      <w:del w:id="1529" w:author="svcMRProcess" w:date="2015-12-14T22:20:00Z">
        <w:r>
          <w:tab/>
          <w:delText>(a)</w:delText>
        </w:r>
        <w:r>
          <w:tab/>
          <w:delText>to have any relevant information in the possession of a company; and</w:delText>
        </w:r>
      </w:del>
    </w:p>
    <w:p>
      <w:pPr>
        <w:pStyle w:val="Indenta"/>
        <w:rPr>
          <w:del w:id="1530" w:author="svcMRProcess" w:date="2015-12-14T22:20:00Z"/>
        </w:rPr>
      </w:pPr>
      <w:del w:id="1531" w:author="svcMRProcess" w:date="2015-12-14T22:20:00Z">
        <w:r>
          <w:tab/>
          <w:delText>(b)</w:delText>
        </w:r>
        <w:r>
          <w:tab/>
          <w:delText>to make and retain copies of that information.</w:delText>
        </w:r>
      </w:del>
    </w:p>
    <w:p>
      <w:pPr>
        <w:pStyle w:val="Subsection"/>
        <w:rPr>
          <w:del w:id="1532" w:author="svcMRProcess" w:date="2015-12-14T22:20:00Z"/>
        </w:rPr>
      </w:pPr>
      <w:del w:id="1533" w:author="svcMRProcess" w:date="2015-12-14T22:20:00Z">
        <w:r>
          <w:tab/>
          <w:delText>(3)</w:delText>
        </w:r>
        <w:r>
          <w:tab/>
          <w:delText>For the purposes of subsection (2) the Treasurer may request a company to —</w:delText>
        </w:r>
      </w:del>
    </w:p>
    <w:p>
      <w:pPr>
        <w:pStyle w:val="Indenta"/>
        <w:rPr>
          <w:del w:id="1534" w:author="svcMRProcess" w:date="2015-12-14T22:20:00Z"/>
        </w:rPr>
      </w:pPr>
      <w:del w:id="1535" w:author="svcMRProcess" w:date="2015-12-14T22:20:00Z">
        <w:r>
          <w:tab/>
          <w:delText>(a)</w:delText>
        </w:r>
        <w:r>
          <w:tab/>
          <w:delText>give relevant information to the Treasurer; or</w:delText>
        </w:r>
      </w:del>
    </w:p>
    <w:p>
      <w:pPr>
        <w:pStyle w:val="Indenta"/>
        <w:rPr>
          <w:del w:id="1536" w:author="svcMRProcess" w:date="2015-12-14T22:20:00Z"/>
        </w:rPr>
      </w:pPr>
      <w:del w:id="1537" w:author="svcMRProcess" w:date="2015-12-14T22:20:00Z">
        <w:r>
          <w:tab/>
          <w:delText>(b)</w:delText>
        </w:r>
        <w:r>
          <w:tab/>
          <w:delText>give the Treasurer access to relevant information.</w:delText>
        </w:r>
      </w:del>
    </w:p>
    <w:p>
      <w:pPr>
        <w:pStyle w:val="Subsection"/>
        <w:rPr>
          <w:del w:id="1538" w:author="svcMRProcess" w:date="2015-12-14T22:20:00Z"/>
        </w:rPr>
      </w:pPr>
      <w:del w:id="1539" w:author="svcMRProcess" w:date="2015-12-14T22:20:00Z">
        <w:r>
          <w:tab/>
          <w:delText>(4)</w:delText>
        </w:r>
        <w:r>
          <w:tab/>
          <w:delText>A company must comply with a request given to it under subsection (3) except to the extent that to do so would cause the company to contravene another written law or a law of the Commonwealth.</w:delText>
        </w:r>
      </w:del>
    </w:p>
    <w:p>
      <w:pPr>
        <w:pStyle w:val="Subsection"/>
        <w:rPr>
          <w:del w:id="1540" w:author="svcMRProcess" w:date="2015-12-14T22:20:00Z"/>
        </w:rPr>
      </w:pPr>
      <w:del w:id="1541" w:author="svcMRProcess" w:date="2015-12-14T22:20:00Z">
        <w:r>
          <w:tab/>
          <w:delText>(5)</w:delText>
        </w:r>
        <w:r>
          <w:tab/>
          <w:delText>If a company is given a request under subsection (3) and —</w:delText>
        </w:r>
      </w:del>
    </w:p>
    <w:p>
      <w:pPr>
        <w:pStyle w:val="Indenta"/>
        <w:rPr>
          <w:del w:id="1542" w:author="svcMRProcess" w:date="2015-12-14T22:20:00Z"/>
        </w:rPr>
      </w:pPr>
      <w:del w:id="1543" w:author="svcMRProcess" w:date="2015-12-14T22:20:00Z">
        <w:r>
          <w:tab/>
          <w:delText>(a)</w:delText>
        </w:r>
        <w:r>
          <w:tab/>
          <w:delText>after the company has complied with the request; but</w:delText>
        </w:r>
      </w:del>
    </w:p>
    <w:p>
      <w:pPr>
        <w:pStyle w:val="Indenta"/>
        <w:rPr>
          <w:del w:id="1544" w:author="svcMRProcess" w:date="2015-12-14T22:20:00Z"/>
        </w:rPr>
      </w:pPr>
      <w:del w:id="1545" w:author="svcMRProcess" w:date="2015-12-14T22:20:00Z">
        <w:r>
          <w:tab/>
          <w:delText>(b)</w:delText>
        </w:r>
        <w:r>
          <w:tab/>
          <w:delText>before the Treasurer’s report on the review is tabled in accordance with section 52(3),</w:delText>
        </w:r>
      </w:del>
    </w:p>
    <w:p>
      <w:pPr>
        <w:pStyle w:val="Subsection"/>
        <w:rPr>
          <w:del w:id="1546" w:author="svcMRProcess" w:date="2015-12-14T22:20:00Z"/>
        </w:rPr>
      </w:pPr>
      <w:del w:id="1547" w:author="svcMRProcess" w:date="2015-12-14T22:20:00Z">
        <w:r>
          <w:tab/>
        </w:r>
        <w:r>
          <w:tab/>
          <w:delText>further relevant information of the kind requested comes into the possession of the company, the company must comply with the request in respect of that further information.</w:delText>
        </w:r>
      </w:del>
    </w:p>
    <w:p>
      <w:pPr>
        <w:pStyle w:val="Footnotesection"/>
        <w:rPr>
          <w:del w:id="1548" w:author="svcMRProcess" w:date="2015-12-14T22:20:00Z"/>
        </w:rPr>
      </w:pPr>
      <w:del w:id="1549" w:author="svcMRProcess" w:date="2015-12-14T22:20:00Z">
        <w:r>
          <w:tab/>
          <w:delText>[Section 53 inserted by No. 25 of 2007 s. 16.]</w:delText>
        </w:r>
      </w:del>
    </w:p>
    <w:p>
      <w:pPr>
        <w:pStyle w:val="Heading5"/>
        <w:rPr>
          <w:del w:id="1550" w:author="svcMRProcess" w:date="2015-12-14T22:20:00Z"/>
        </w:rPr>
      </w:pPr>
      <w:bookmarkStart w:id="1551" w:name="_Toc307412296"/>
      <w:del w:id="1552" w:author="svcMRProcess" w:date="2015-12-14T22:20:00Z">
        <w:r>
          <w:rPr>
            <w:rStyle w:val="CharSectno"/>
          </w:rPr>
          <w:delText>54</w:delText>
        </w:r>
        <w:r>
          <w:delText>.</w:delText>
        </w:r>
        <w:r>
          <w:tab/>
          <w:delText>Expiry of certain sections when special membership ceases</w:delText>
        </w:r>
        <w:bookmarkEnd w:id="1551"/>
      </w:del>
    </w:p>
    <w:p>
      <w:pPr>
        <w:pStyle w:val="Subsection"/>
        <w:rPr>
          <w:del w:id="1553" w:author="svcMRProcess" w:date="2015-12-14T22:20:00Z"/>
        </w:rPr>
      </w:pPr>
      <w:del w:id="1554" w:author="svcMRProcess" w:date="2015-12-14T22:20:00Z">
        <w:r>
          <w:tab/>
          <w:delText>(1)</w:delText>
        </w:r>
        <w:r>
          <w:tab/>
          <w:delText xml:space="preserve">Before, or as soon as is practicable after, the Treasurer resigns as the special member, the Treasurer is to cause a notice of that fact to be published in the </w:delText>
        </w:r>
        <w:r>
          <w:rPr>
            <w:i/>
            <w:iCs/>
          </w:rPr>
          <w:delText>Gazette</w:delText>
        </w:r>
        <w:r>
          <w:delText>.</w:delText>
        </w:r>
      </w:del>
    </w:p>
    <w:p>
      <w:pPr>
        <w:pStyle w:val="Subsection"/>
        <w:rPr>
          <w:del w:id="1555" w:author="svcMRProcess" w:date="2015-12-14T22:20:00Z"/>
        </w:rPr>
      </w:pPr>
      <w:del w:id="1556" w:author="svcMRProcess" w:date="2015-12-14T22:20:00Z">
        <w:r>
          <w:tab/>
          <w:delText>(2)</w:delText>
        </w:r>
        <w:r>
          <w:tab/>
          <w:delText>Sections 51 to 54 expire at the end of the day that is the later of —</w:delText>
        </w:r>
      </w:del>
    </w:p>
    <w:p>
      <w:pPr>
        <w:pStyle w:val="Indenta"/>
        <w:rPr>
          <w:del w:id="1557" w:author="svcMRProcess" w:date="2015-12-14T22:20:00Z"/>
        </w:rPr>
      </w:pPr>
      <w:del w:id="1558" w:author="svcMRProcess" w:date="2015-12-14T22:20:00Z">
        <w:r>
          <w:tab/>
          <w:delText>(a)</w:delText>
        </w:r>
        <w:r>
          <w:tab/>
          <w:delText>the day on which that notice is published; and</w:delText>
        </w:r>
      </w:del>
    </w:p>
    <w:p>
      <w:pPr>
        <w:pStyle w:val="Indenta"/>
        <w:rPr>
          <w:del w:id="1559" w:author="svcMRProcess" w:date="2015-12-14T22:20:00Z"/>
        </w:rPr>
      </w:pPr>
      <w:del w:id="1560" w:author="svcMRProcess" w:date="2015-12-14T22:20:00Z">
        <w:r>
          <w:tab/>
          <w:delText>(b)</w:delText>
        </w:r>
        <w:r>
          <w:tab/>
          <w:delText>the day on which the Treasurer resigns as the special member.</w:delText>
        </w:r>
      </w:del>
    </w:p>
    <w:p>
      <w:pPr>
        <w:pStyle w:val="Footnotesection"/>
        <w:rPr>
          <w:del w:id="1561" w:author="svcMRProcess" w:date="2015-12-14T22:20:00Z"/>
        </w:rPr>
      </w:pPr>
      <w:del w:id="1562" w:author="svcMRProcess" w:date="2015-12-14T22:20:00Z">
        <w:r>
          <w:tab/>
          <w:delText>[Section 54 inserted by No. 25 of 2007 s. 16.]</w:delText>
        </w:r>
      </w:del>
    </w:p>
    <w:p>
      <w:pPr>
        <w:pStyle w:val="Heading3"/>
        <w:rPr>
          <w:del w:id="1563" w:author="svcMRProcess" w:date="2015-12-14T22:20:00Z"/>
        </w:rPr>
      </w:pPr>
      <w:bookmarkStart w:id="1564" w:name="_Toc184618432"/>
      <w:bookmarkStart w:id="1565" w:name="_Toc184699478"/>
      <w:bookmarkStart w:id="1566" w:name="_Toc274312725"/>
      <w:bookmarkStart w:id="1567" w:name="_Toc278985437"/>
      <w:bookmarkStart w:id="1568" w:name="_Toc307412297"/>
      <w:del w:id="1569" w:author="svcMRProcess" w:date="2015-12-14T22:20:00Z">
        <w:r>
          <w:rPr>
            <w:rStyle w:val="CharDivNo"/>
          </w:rPr>
          <w:delText>Division 4</w:delText>
        </w:r>
        <w:r>
          <w:delText> — </w:delText>
        </w:r>
        <w:r>
          <w:rPr>
            <w:rStyle w:val="CharDivText"/>
          </w:rPr>
          <w:delText>Transfer</w:delText>
        </w:r>
        <w:bookmarkEnd w:id="1564"/>
        <w:bookmarkEnd w:id="1565"/>
        <w:bookmarkEnd w:id="1566"/>
        <w:bookmarkEnd w:id="1567"/>
        <w:bookmarkEnd w:id="1568"/>
      </w:del>
    </w:p>
    <w:p>
      <w:pPr>
        <w:pStyle w:val="Footnoteheading"/>
        <w:rPr>
          <w:del w:id="1570" w:author="svcMRProcess" w:date="2015-12-14T22:20:00Z"/>
        </w:rPr>
      </w:pPr>
      <w:del w:id="1571" w:author="svcMRProcess" w:date="2015-12-14T22:20:00Z">
        <w:r>
          <w:tab/>
          <w:delText>[Heading inserted by No. 25 of 2007 s. 16.]</w:delText>
        </w:r>
      </w:del>
    </w:p>
    <w:p>
      <w:pPr>
        <w:pStyle w:val="Heading4"/>
        <w:rPr>
          <w:del w:id="1572" w:author="svcMRProcess" w:date="2015-12-14T22:20:00Z"/>
        </w:rPr>
      </w:pPr>
      <w:bookmarkStart w:id="1573" w:name="_Toc184618433"/>
      <w:bookmarkStart w:id="1574" w:name="_Toc184699479"/>
      <w:bookmarkStart w:id="1575" w:name="_Toc274312726"/>
      <w:bookmarkStart w:id="1576" w:name="_Toc278985438"/>
      <w:bookmarkStart w:id="1577" w:name="_Toc307412298"/>
      <w:del w:id="1578" w:author="svcMRProcess" w:date="2015-12-14T22:20:00Z">
        <w:r>
          <w:delText>Subdivision 1 — Preliminary</w:delText>
        </w:r>
        <w:bookmarkEnd w:id="1573"/>
        <w:bookmarkEnd w:id="1574"/>
        <w:bookmarkEnd w:id="1575"/>
        <w:bookmarkEnd w:id="1576"/>
        <w:bookmarkEnd w:id="1577"/>
      </w:del>
    </w:p>
    <w:p>
      <w:pPr>
        <w:pStyle w:val="Footnoteheading"/>
        <w:rPr>
          <w:del w:id="1579" w:author="svcMRProcess" w:date="2015-12-14T22:20:00Z"/>
        </w:rPr>
      </w:pPr>
      <w:del w:id="1580" w:author="svcMRProcess" w:date="2015-12-14T22:20:00Z">
        <w:r>
          <w:tab/>
          <w:delText>[Heading inserted by No. 25 of 2007 s. 16.]</w:delText>
        </w:r>
      </w:del>
    </w:p>
    <w:p>
      <w:pPr>
        <w:pStyle w:val="Heading5"/>
        <w:rPr>
          <w:del w:id="1581" w:author="svcMRProcess" w:date="2015-12-14T22:20:00Z"/>
        </w:rPr>
      </w:pPr>
      <w:bookmarkStart w:id="1582" w:name="_Toc307412299"/>
      <w:del w:id="1583" w:author="svcMRProcess" w:date="2015-12-14T22:20:00Z">
        <w:r>
          <w:rPr>
            <w:rStyle w:val="CharSectno"/>
          </w:rPr>
          <w:delText>55</w:delText>
        </w:r>
        <w:r>
          <w:delText>.</w:delText>
        </w:r>
        <w:r>
          <w:tab/>
          <w:delText>Terms used in this Division</w:delText>
        </w:r>
        <w:bookmarkEnd w:id="1582"/>
      </w:del>
    </w:p>
    <w:p>
      <w:pPr>
        <w:pStyle w:val="Subsection"/>
        <w:rPr>
          <w:del w:id="1584" w:author="svcMRProcess" w:date="2015-12-14T22:20:00Z"/>
        </w:rPr>
      </w:pPr>
      <w:del w:id="1585" w:author="svcMRProcess" w:date="2015-12-14T22:20:00Z">
        <w:r>
          <w:tab/>
        </w:r>
        <w:r>
          <w:tab/>
          <w:delText>In this Division —</w:delText>
        </w:r>
      </w:del>
    </w:p>
    <w:p>
      <w:pPr>
        <w:pStyle w:val="Defstart"/>
        <w:rPr>
          <w:del w:id="1586" w:author="svcMRProcess" w:date="2015-12-14T22:20:00Z"/>
        </w:rPr>
      </w:pPr>
      <w:del w:id="1587" w:author="svcMRProcess" w:date="2015-12-14T22:20:00Z">
        <w:r>
          <w:rPr>
            <w:b/>
          </w:rPr>
          <w:tab/>
        </w:r>
        <w:r>
          <w:rPr>
            <w:rStyle w:val="CharDefText"/>
          </w:rPr>
          <w:delText>asset</w:delText>
        </w:r>
        <w:r>
          <w:delText xml:space="preserve"> means any property of any kind, whether tangible or intangible, real or personal and, without limiting that meaning, includes —</w:delText>
        </w:r>
      </w:del>
    </w:p>
    <w:p>
      <w:pPr>
        <w:pStyle w:val="Defpara"/>
        <w:rPr>
          <w:del w:id="1588" w:author="svcMRProcess" w:date="2015-12-14T22:20:00Z"/>
        </w:rPr>
      </w:pPr>
      <w:del w:id="1589" w:author="svcMRProcess" w:date="2015-12-14T22:20:00Z">
        <w:r>
          <w:tab/>
          <w:delText>(a)</w:delText>
        </w:r>
        <w:r>
          <w:tab/>
          <w:delText>a chose in action; or</w:delText>
        </w:r>
      </w:del>
    </w:p>
    <w:p>
      <w:pPr>
        <w:pStyle w:val="Defpara"/>
        <w:rPr>
          <w:del w:id="1590" w:author="svcMRProcess" w:date="2015-12-14T22:20:00Z"/>
        </w:rPr>
      </w:pPr>
      <w:del w:id="1591" w:author="svcMRProcess" w:date="2015-12-14T22:20:00Z">
        <w:r>
          <w:tab/>
          <w:delText>(b)</w:delText>
        </w:r>
        <w:r>
          <w:tab/>
          <w:delText>goodwill; or</w:delText>
        </w:r>
      </w:del>
    </w:p>
    <w:p>
      <w:pPr>
        <w:pStyle w:val="Defpara"/>
        <w:rPr>
          <w:del w:id="1592" w:author="svcMRProcess" w:date="2015-12-14T22:20:00Z"/>
        </w:rPr>
      </w:pPr>
      <w:del w:id="1593" w:author="svcMRProcess" w:date="2015-12-14T22:20:00Z">
        <w:r>
          <w:tab/>
          <w:delText>(c)</w:delText>
        </w:r>
        <w:r>
          <w:tab/>
          <w:delText>a right, interest or claim of any kind,</w:delText>
        </w:r>
      </w:del>
    </w:p>
    <w:p>
      <w:pPr>
        <w:pStyle w:val="Defstart"/>
        <w:rPr>
          <w:del w:id="1594" w:author="svcMRProcess" w:date="2015-12-14T22:20:00Z"/>
        </w:rPr>
      </w:pPr>
      <w:del w:id="1595" w:author="svcMRProcess" w:date="2015-12-14T22:20:00Z">
        <w:r>
          <w:tab/>
          <w:delText>whether arising from, accruing under, created or evidenced by or the subject of, a document or otherwise and whether liquidated or unliquidated, actual, contingent or prospective;</w:delText>
        </w:r>
      </w:del>
    </w:p>
    <w:p>
      <w:pPr>
        <w:pStyle w:val="Defstart"/>
        <w:rPr>
          <w:del w:id="1596" w:author="svcMRProcess" w:date="2015-12-14T22:20:00Z"/>
        </w:rPr>
      </w:pPr>
      <w:del w:id="1597" w:author="svcMRProcess" w:date="2015-12-14T22:20:00Z">
        <w:r>
          <w:rPr>
            <w:b/>
          </w:rPr>
          <w:tab/>
        </w:r>
        <w:r>
          <w:rPr>
            <w:rStyle w:val="CharDefText"/>
          </w:rPr>
          <w:delText>assignee</w:delText>
        </w:r>
        <w:r>
          <w:delText xml:space="preserve"> means —</w:delText>
        </w:r>
      </w:del>
    </w:p>
    <w:p>
      <w:pPr>
        <w:pStyle w:val="Defpara"/>
        <w:rPr>
          <w:del w:id="1598" w:author="svcMRProcess" w:date="2015-12-14T22:20:00Z"/>
        </w:rPr>
      </w:pPr>
      <w:del w:id="1599" w:author="svcMRProcess" w:date="2015-12-14T22:20:00Z">
        <w:r>
          <w:tab/>
          <w:delText>(a)</w:delText>
        </w:r>
        <w:r>
          <w:tab/>
          <w:delText>in relation to an asset or liability specified in a transfer order under section 57(1)(a) or (b), the person specified in the order as the person to whom the asset or liability is to be assigned; or</w:delText>
        </w:r>
      </w:del>
    </w:p>
    <w:p>
      <w:pPr>
        <w:pStyle w:val="Defpara"/>
        <w:rPr>
          <w:del w:id="1600" w:author="svcMRProcess" w:date="2015-12-14T22:20:00Z"/>
        </w:rPr>
      </w:pPr>
      <w:del w:id="1601" w:author="svcMRProcess" w:date="2015-12-14T22:20:00Z">
        <w:r>
          <w:tab/>
          <w:delText>(b)</w:delText>
        </w:r>
        <w:r>
          <w:tab/>
          <w:delText>in relation to a liability assigned by operation of section 58(b), TrustCo; or</w:delText>
        </w:r>
      </w:del>
    </w:p>
    <w:p>
      <w:pPr>
        <w:pStyle w:val="Defpara"/>
        <w:rPr>
          <w:del w:id="1602" w:author="svcMRProcess" w:date="2015-12-14T22:20:00Z"/>
        </w:rPr>
      </w:pPr>
      <w:del w:id="1603" w:author="svcMRProcess" w:date="2015-12-14T22:20:00Z">
        <w:r>
          <w:tab/>
          <w:delText>(c)</w:delText>
        </w:r>
        <w:r>
          <w:tab/>
          <w:delText>in relation to proceedings specified in a transfer order under section 57(1)(c), the person specified in the order as the person who is to be substituted for the Board as a party to the proceedings; or</w:delText>
        </w:r>
      </w:del>
    </w:p>
    <w:p>
      <w:pPr>
        <w:pStyle w:val="Defpara"/>
        <w:rPr>
          <w:del w:id="1604" w:author="svcMRProcess" w:date="2015-12-14T22:20:00Z"/>
        </w:rPr>
      </w:pPr>
      <w:del w:id="1605" w:author="svcMRProcess" w:date="2015-12-14T22:20:00Z">
        <w:r>
          <w:tab/>
          <w:delText>(d)</w:delText>
        </w:r>
        <w:r>
          <w:tab/>
          <w:delText>in relation to an agreement or document specified in a transfer order under section 57(1)(d), the person specified in the order as the person a reference to whom is to be treated as being substituted for a reference in the agreement or document to the Board;</w:delText>
        </w:r>
      </w:del>
    </w:p>
    <w:p>
      <w:pPr>
        <w:pStyle w:val="Defstart"/>
        <w:rPr>
          <w:del w:id="1606" w:author="svcMRProcess" w:date="2015-12-14T22:20:00Z"/>
        </w:rPr>
      </w:pPr>
      <w:del w:id="1607" w:author="svcMRProcess" w:date="2015-12-14T22:20:00Z">
        <w:r>
          <w:rPr>
            <w:b/>
          </w:rPr>
          <w:tab/>
        </w:r>
        <w:r>
          <w:rPr>
            <w:rStyle w:val="CharDefText"/>
          </w:rPr>
          <w:delText>liability</w:delText>
        </w:r>
        <w:r>
          <w:delText xml:space="preserve"> means any liability, duty or obligation whether liquidated or unliquidated, actual, contingent or prospective, and whether owed alone or jointly or jointly and severally with any other person;</w:delText>
        </w:r>
      </w:del>
    </w:p>
    <w:p>
      <w:pPr>
        <w:pStyle w:val="Defstart"/>
        <w:rPr>
          <w:del w:id="1608" w:author="svcMRProcess" w:date="2015-12-14T22:20:00Z"/>
        </w:rPr>
      </w:pPr>
      <w:del w:id="1609" w:author="svcMRProcess" w:date="2015-12-14T22:20:00Z">
        <w:r>
          <w:rPr>
            <w:b/>
          </w:rPr>
          <w:tab/>
        </w:r>
        <w:r>
          <w:rPr>
            <w:rStyle w:val="CharDefText"/>
          </w:rPr>
          <w:delText>right</w:delText>
        </w:r>
        <w:r>
          <w:delTex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delText>
        </w:r>
      </w:del>
    </w:p>
    <w:p>
      <w:pPr>
        <w:pStyle w:val="Defstart"/>
        <w:rPr>
          <w:del w:id="1610" w:author="svcMRProcess" w:date="2015-12-14T22:20:00Z"/>
        </w:rPr>
      </w:pPr>
      <w:del w:id="1611" w:author="svcMRProcess" w:date="2015-12-14T22:20:00Z">
        <w:r>
          <w:rPr>
            <w:b/>
          </w:rPr>
          <w:tab/>
        </w:r>
        <w:r>
          <w:rPr>
            <w:rStyle w:val="CharDefText"/>
          </w:rPr>
          <w:delText>transfer order</w:delText>
        </w:r>
        <w:r>
          <w:delText xml:space="preserve"> means an order made under section 57;</w:delText>
        </w:r>
      </w:del>
    </w:p>
    <w:p>
      <w:pPr>
        <w:pStyle w:val="Defstart"/>
        <w:rPr>
          <w:del w:id="1612" w:author="svcMRProcess" w:date="2015-12-14T22:20:00Z"/>
        </w:rPr>
      </w:pPr>
      <w:del w:id="1613" w:author="svcMRProcess" w:date="2015-12-14T22:20:00Z">
        <w:r>
          <w:rPr>
            <w:b/>
          </w:rPr>
          <w:tab/>
        </w:r>
        <w:r>
          <w:rPr>
            <w:rStyle w:val="CharDefText"/>
          </w:rPr>
          <w:delText>transferring member</w:delText>
        </w:r>
        <w:r>
          <w:delText xml:space="preserve"> means a person who becomes a member of GESB Superannuation by operation of section 59(1)(a).</w:delText>
        </w:r>
      </w:del>
    </w:p>
    <w:p>
      <w:pPr>
        <w:pStyle w:val="Footnotesection"/>
        <w:rPr>
          <w:del w:id="1614" w:author="svcMRProcess" w:date="2015-12-14T22:20:00Z"/>
        </w:rPr>
      </w:pPr>
      <w:del w:id="1615" w:author="svcMRProcess" w:date="2015-12-14T22:20:00Z">
        <w:r>
          <w:tab/>
          <w:delText>[Section 55 inserted by No. 25 of 2007 s. 16.]</w:delText>
        </w:r>
      </w:del>
    </w:p>
    <w:p>
      <w:pPr>
        <w:pStyle w:val="Heading4"/>
        <w:rPr>
          <w:del w:id="1616" w:author="svcMRProcess" w:date="2015-12-14T22:20:00Z"/>
        </w:rPr>
      </w:pPr>
      <w:bookmarkStart w:id="1617" w:name="_Toc184618435"/>
      <w:bookmarkStart w:id="1618" w:name="_Toc184699481"/>
      <w:bookmarkStart w:id="1619" w:name="_Toc274312728"/>
      <w:bookmarkStart w:id="1620" w:name="_Toc278985440"/>
      <w:bookmarkStart w:id="1621" w:name="_Toc307412300"/>
      <w:del w:id="1622" w:author="svcMRProcess" w:date="2015-12-14T22:20:00Z">
        <w:r>
          <w:delText>Subdivision 2 — Transfer of statutory schemes</w:delText>
        </w:r>
        <w:bookmarkEnd w:id="1617"/>
        <w:bookmarkEnd w:id="1618"/>
        <w:bookmarkEnd w:id="1619"/>
        <w:bookmarkEnd w:id="1620"/>
        <w:bookmarkEnd w:id="1621"/>
      </w:del>
    </w:p>
    <w:p>
      <w:pPr>
        <w:pStyle w:val="Footnoteheading"/>
        <w:rPr>
          <w:del w:id="1623" w:author="svcMRProcess" w:date="2015-12-14T22:20:00Z"/>
        </w:rPr>
      </w:pPr>
      <w:del w:id="1624" w:author="svcMRProcess" w:date="2015-12-14T22:20:00Z">
        <w:r>
          <w:tab/>
          <w:delText>[Heading inserted by No. 25 of 2007 s. 16.]</w:delText>
        </w:r>
      </w:del>
    </w:p>
    <w:p>
      <w:pPr>
        <w:pStyle w:val="Heading5"/>
        <w:rPr>
          <w:del w:id="1625" w:author="svcMRProcess" w:date="2015-12-14T22:20:00Z"/>
        </w:rPr>
      </w:pPr>
      <w:bookmarkStart w:id="1626" w:name="_Toc307412301"/>
      <w:del w:id="1627" w:author="svcMRProcess" w:date="2015-12-14T22:20:00Z">
        <w:r>
          <w:rPr>
            <w:rStyle w:val="CharSectno"/>
          </w:rPr>
          <w:delText>56</w:delText>
        </w:r>
        <w:r>
          <w:delText>.</w:delText>
        </w:r>
        <w:r>
          <w:tab/>
          <w:delText>Treasurer to fix transfer time</w:delText>
        </w:r>
        <w:bookmarkEnd w:id="1626"/>
      </w:del>
    </w:p>
    <w:p>
      <w:pPr>
        <w:pStyle w:val="Subsection"/>
        <w:rPr>
          <w:del w:id="1628" w:author="svcMRProcess" w:date="2015-12-14T22:20:00Z"/>
        </w:rPr>
      </w:pPr>
      <w:del w:id="1629" w:author="svcMRProcess" w:date="2015-12-14T22:20:00Z">
        <w:r>
          <w:tab/>
          <w:delText>(1)</w:delText>
        </w:r>
        <w:r>
          <w:tab/>
          <w:delText xml:space="preserve">The Treasurer may, by order published in the </w:delText>
        </w:r>
        <w:r>
          <w:rPr>
            <w:i/>
            <w:iCs/>
          </w:rPr>
          <w:delText>Gazette</w:delText>
        </w:r>
        <w:r>
          <w:delText>, fix the transfer time.</w:delText>
        </w:r>
      </w:del>
    </w:p>
    <w:p>
      <w:pPr>
        <w:pStyle w:val="Subsection"/>
        <w:rPr>
          <w:del w:id="1630" w:author="svcMRProcess" w:date="2015-12-14T22:20:00Z"/>
        </w:rPr>
      </w:pPr>
      <w:del w:id="1631" w:author="svcMRProcess" w:date="2015-12-14T22:20:00Z">
        <w:r>
          <w:tab/>
          <w:delText>(2)</w:delText>
        </w:r>
        <w:r>
          <w:tab/>
          <w:delText>The Treasurer must not make an order under subsection (1) unless the Treasurer has received from an actuary a certificate —</w:delText>
        </w:r>
      </w:del>
    </w:p>
    <w:p>
      <w:pPr>
        <w:pStyle w:val="Indenta"/>
        <w:rPr>
          <w:del w:id="1632" w:author="svcMRProcess" w:date="2015-12-14T22:20:00Z"/>
        </w:rPr>
      </w:pPr>
      <w:del w:id="1633" w:author="svcMRProcess" w:date="2015-12-14T22:20:00Z">
        <w:r>
          <w:tab/>
          <w:delText>(a)</w:delText>
        </w:r>
        <w:r>
          <w:tab/>
          <w:delText>given not more than 30 working days before the time to be fixed as the transfer time; and</w:delText>
        </w:r>
      </w:del>
    </w:p>
    <w:p>
      <w:pPr>
        <w:pStyle w:val="Indenta"/>
        <w:rPr>
          <w:del w:id="1634" w:author="svcMRProcess" w:date="2015-12-14T22:20:00Z"/>
        </w:rPr>
      </w:pPr>
      <w:del w:id="1635" w:author="svcMRProcess" w:date="2015-12-14T22:20:00Z">
        <w:r>
          <w:tab/>
          <w:delText>(b)</w:delText>
        </w:r>
        <w:r>
          <w:tab/>
          <w:delTex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delText>
        </w:r>
      </w:del>
    </w:p>
    <w:p>
      <w:pPr>
        <w:pStyle w:val="Subsection"/>
        <w:rPr>
          <w:del w:id="1636" w:author="svcMRProcess" w:date="2015-12-14T22:20:00Z"/>
        </w:rPr>
      </w:pPr>
      <w:del w:id="1637" w:author="svcMRProcess" w:date="2015-12-14T22:20:00Z">
        <w:r>
          <w:tab/>
          <w:delText>(3)</w:delText>
        </w:r>
        <w:r>
          <w:tab/>
          <w:delText>In giving a certificate for the purposes of subsection (2) an actuary is to have regard to —</w:delText>
        </w:r>
      </w:del>
    </w:p>
    <w:p>
      <w:pPr>
        <w:pStyle w:val="Indenta"/>
        <w:rPr>
          <w:del w:id="1638" w:author="svcMRProcess" w:date="2015-12-14T22:20:00Z"/>
        </w:rPr>
      </w:pPr>
      <w:del w:id="1639" w:author="svcMRProcess" w:date="2015-12-14T22:20:00Z">
        <w:r>
          <w:tab/>
          <w:delText>(a)</w:delText>
        </w:r>
        <w:r>
          <w:tab/>
          <w:delText>the type and value of the assets and liabilities to be assigned by operation of section 58 to TrustCo as trustee of GESB Superannuation; and</w:delText>
        </w:r>
      </w:del>
    </w:p>
    <w:p>
      <w:pPr>
        <w:pStyle w:val="Indenta"/>
        <w:rPr>
          <w:del w:id="1640" w:author="svcMRProcess" w:date="2015-12-14T22:20:00Z"/>
        </w:rPr>
      </w:pPr>
      <w:del w:id="1641" w:author="svcMRProcess" w:date="2015-12-14T22:20:00Z">
        <w:r>
          <w:tab/>
          <w:delText>(b)</w:delText>
        </w:r>
        <w:r>
          <w:tab/>
          <w:delText>the investment options selected by members of the statutory schemes; and</w:delText>
        </w:r>
      </w:del>
    </w:p>
    <w:p>
      <w:pPr>
        <w:pStyle w:val="Indenta"/>
        <w:rPr>
          <w:del w:id="1642" w:author="svcMRProcess" w:date="2015-12-14T22:20:00Z"/>
        </w:rPr>
      </w:pPr>
      <w:del w:id="1643" w:author="svcMRProcess" w:date="2015-12-14T22:20:00Z">
        <w:r>
          <w:tab/>
          <w:delText>(c)</w:delText>
        </w:r>
        <w:r>
          <w:tab/>
          <w:delText>the level of reserves the actuary reasonably considers a prudent trustee of GESB Superannuation would, in the ordinary course of the prudent management of the fund, maintain.</w:delText>
        </w:r>
      </w:del>
    </w:p>
    <w:p>
      <w:pPr>
        <w:pStyle w:val="Subsection"/>
        <w:rPr>
          <w:del w:id="1644" w:author="svcMRProcess" w:date="2015-12-14T22:20:00Z"/>
        </w:rPr>
      </w:pPr>
      <w:del w:id="1645" w:author="svcMRProcess" w:date="2015-12-14T22:20:00Z">
        <w:r>
          <w:tab/>
          <w:delText>(4)</w:delText>
        </w:r>
        <w:r>
          <w:tab/>
          <w:delText xml:space="preserve">The Treasurer is to cause a copy of — </w:delText>
        </w:r>
      </w:del>
    </w:p>
    <w:p>
      <w:pPr>
        <w:pStyle w:val="Indenta"/>
        <w:rPr>
          <w:del w:id="1646" w:author="svcMRProcess" w:date="2015-12-14T22:20:00Z"/>
        </w:rPr>
      </w:pPr>
      <w:del w:id="1647" w:author="svcMRProcess" w:date="2015-12-14T22:20:00Z">
        <w:r>
          <w:tab/>
          <w:delText>(a)</w:delText>
        </w:r>
        <w:r>
          <w:tab/>
          <w:delText>the transfer order; and</w:delText>
        </w:r>
      </w:del>
    </w:p>
    <w:p>
      <w:pPr>
        <w:pStyle w:val="Indenta"/>
        <w:rPr>
          <w:del w:id="1648" w:author="svcMRProcess" w:date="2015-12-14T22:20:00Z"/>
        </w:rPr>
      </w:pPr>
      <w:del w:id="1649" w:author="svcMRProcess" w:date="2015-12-14T22:20:00Z">
        <w:r>
          <w:tab/>
          <w:delText>(b)</w:delText>
        </w:r>
        <w:r>
          <w:tab/>
          <w:delText>the actuarial certificate referred to in subsection (2); and</w:delText>
        </w:r>
      </w:del>
    </w:p>
    <w:p>
      <w:pPr>
        <w:pStyle w:val="Indenta"/>
        <w:rPr>
          <w:del w:id="1650" w:author="svcMRProcess" w:date="2015-12-14T22:20:00Z"/>
        </w:rPr>
      </w:pPr>
      <w:del w:id="1651" w:author="svcMRProcess" w:date="2015-12-14T22:20:00Z">
        <w:r>
          <w:tab/>
          <w:delText>(c)</w:delText>
        </w:r>
        <w:r>
          <w:tab/>
          <w:delText>any other actuarial advice received by the Treasurer in relation to the assets and liabilities to be assigned by operation of section 58; and</w:delText>
        </w:r>
      </w:del>
    </w:p>
    <w:p>
      <w:pPr>
        <w:pStyle w:val="Indenta"/>
        <w:rPr>
          <w:del w:id="1652" w:author="svcMRProcess" w:date="2015-12-14T22:20:00Z"/>
        </w:rPr>
      </w:pPr>
      <w:del w:id="1653" w:author="svcMRProcess" w:date="2015-12-14T22:20:00Z">
        <w:r>
          <w:tab/>
          <w:delText>(d)</w:delText>
        </w:r>
        <w:r>
          <w:tab/>
          <w:delText>the order made under subsection (1),</w:delText>
        </w:r>
      </w:del>
    </w:p>
    <w:p>
      <w:pPr>
        <w:pStyle w:val="Subsection"/>
        <w:rPr>
          <w:del w:id="1654" w:author="svcMRProcess" w:date="2015-12-14T22:20:00Z"/>
        </w:rPr>
      </w:pPr>
      <w:del w:id="1655" w:author="svcMRProcess" w:date="2015-12-14T22:20:00Z">
        <w:r>
          <w:tab/>
        </w:r>
        <w:r>
          <w:tab/>
          <w:delText xml:space="preserve">to be laid before each House of Parliament or dealt with under section 78 within 3 working days after the order made under subsection (1) is published in the </w:delText>
        </w:r>
        <w:r>
          <w:rPr>
            <w:i/>
          </w:rPr>
          <w:delText>Gazette</w:delText>
        </w:r>
        <w:r>
          <w:delText>.</w:delText>
        </w:r>
      </w:del>
    </w:p>
    <w:p>
      <w:pPr>
        <w:pStyle w:val="Footnotesection"/>
        <w:rPr>
          <w:del w:id="1656" w:author="svcMRProcess" w:date="2015-12-14T22:20:00Z"/>
        </w:rPr>
      </w:pPr>
      <w:del w:id="1657" w:author="svcMRProcess" w:date="2015-12-14T22:20:00Z">
        <w:r>
          <w:tab/>
          <w:delText>[Section 56 inserted by No. 25 of 2007 s. 16.]</w:delText>
        </w:r>
      </w:del>
    </w:p>
    <w:p>
      <w:pPr>
        <w:pStyle w:val="Heading5"/>
        <w:rPr>
          <w:del w:id="1658" w:author="svcMRProcess" w:date="2015-12-14T22:20:00Z"/>
        </w:rPr>
      </w:pPr>
      <w:bookmarkStart w:id="1659" w:name="_Toc307412302"/>
      <w:del w:id="1660" w:author="svcMRProcess" w:date="2015-12-14T22:20:00Z">
        <w:r>
          <w:rPr>
            <w:rStyle w:val="CharSectno"/>
          </w:rPr>
          <w:delText>57</w:delText>
        </w:r>
        <w:r>
          <w:delText>.</w:delText>
        </w:r>
        <w:r>
          <w:tab/>
          <w:delText>Treasurer to make transfer order</w:delText>
        </w:r>
        <w:bookmarkEnd w:id="1659"/>
      </w:del>
    </w:p>
    <w:p>
      <w:pPr>
        <w:pStyle w:val="Subsection"/>
        <w:rPr>
          <w:del w:id="1661" w:author="svcMRProcess" w:date="2015-12-14T22:20:00Z"/>
        </w:rPr>
      </w:pPr>
      <w:del w:id="1662" w:author="svcMRProcess" w:date="2015-12-14T22:20:00Z">
        <w:r>
          <w:tab/>
          <w:delText>(1)</w:delText>
        </w:r>
        <w:r>
          <w:tab/>
          <w:delText xml:space="preserve">For the purpose of this Part the Treasurer may, by one or more orders published in the </w:delText>
        </w:r>
        <w:r>
          <w:rPr>
            <w:i/>
            <w:iCs/>
          </w:rPr>
          <w:delText>Gazette</w:delText>
        </w:r>
        <w:r>
          <w:delText>, specify —</w:delText>
        </w:r>
      </w:del>
    </w:p>
    <w:p>
      <w:pPr>
        <w:pStyle w:val="Indenta"/>
        <w:rPr>
          <w:del w:id="1663" w:author="svcMRProcess" w:date="2015-12-14T22:20:00Z"/>
        </w:rPr>
      </w:pPr>
      <w:del w:id="1664" w:author="svcMRProcess" w:date="2015-12-14T22:20:00Z">
        <w:r>
          <w:tab/>
          <w:delText>(a)</w:delText>
        </w:r>
        <w:r>
          <w:tab/>
          <w:delText>the assets —</w:delText>
        </w:r>
      </w:del>
    </w:p>
    <w:p>
      <w:pPr>
        <w:pStyle w:val="Indenti"/>
        <w:rPr>
          <w:del w:id="1665" w:author="svcMRProcess" w:date="2015-12-14T22:20:00Z"/>
        </w:rPr>
      </w:pPr>
      <w:del w:id="1666" w:author="svcMRProcess" w:date="2015-12-14T22:20:00Z">
        <w:r>
          <w:tab/>
          <w:delText>(i)</w:delText>
        </w:r>
        <w:r>
          <w:tab/>
          <w:delText>in the statutory fund; or</w:delText>
        </w:r>
      </w:del>
    </w:p>
    <w:p>
      <w:pPr>
        <w:pStyle w:val="Indenti"/>
        <w:rPr>
          <w:del w:id="1667" w:author="svcMRProcess" w:date="2015-12-14T22:20:00Z"/>
        </w:rPr>
      </w:pPr>
      <w:del w:id="1668" w:author="svcMRProcess" w:date="2015-12-14T22:20:00Z">
        <w:r>
          <w:tab/>
          <w:delText>(ii)</w:delText>
        </w:r>
        <w:r>
          <w:tab/>
          <w:delText>of the Board that are not in the statutory fund,</w:delText>
        </w:r>
      </w:del>
    </w:p>
    <w:p>
      <w:pPr>
        <w:pStyle w:val="Indenta"/>
        <w:rPr>
          <w:del w:id="1669" w:author="svcMRProcess" w:date="2015-12-14T22:20:00Z"/>
        </w:rPr>
      </w:pPr>
      <w:del w:id="1670" w:author="svcMRProcess" w:date="2015-12-14T22:20:00Z">
        <w:r>
          <w:tab/>
        </w:r>
        <w:r>
          <w:tab/>
          <w:delText>that are to be assigned by operation of section 58(a) to the person specified in the order; and</w:delText>
        </w:r>
      </w:del>
    </w:p>
    <w:p>
      <w:pPr>
        <w:pStyle w:val="Indenta"/>
        <w:rPr>
          <w:del w:id="1671" w:author="svcMRProcess" w:date="2015-12-14T22:20:00Z"/>
        </w:rPr>
      </w:pPr>
      <w:del w:id="1672" w:author="svcMRProcess" w:date="2015-12-14T22:20:00Z">
        <w:r>
          <w:tab/>
          <w:delText>(b)</w:delText>
        </w:r>
        <w:r>
          <w:tab/>
          <w:delText>any liability of the Board —</w:delText>
        </w:r>
      </w:del>
    </w:p>
    <w:p>
      <w:pPr>
        <w:pStyle w:val="Indenti"/>
        <w:rPr>
          <w:del w:id="1673" w:author="svcMRProcess" w:date="2015-12-14T22:20:00Z"/>
        </w:rPr>
      </w:pPr>
      <w:del w:id="1674" w:author="svcMRProcess" w:date="2015-12-14T22:20:00Z">
        <w:r>
          <w:tab/>
          <w:delText>(i)</w:delText>
        </w:r>
        <w:r>
          <w:tab/>
          <w:delText>not arising under a statutory scheme; or</w:delText>
        </w:r>
      </w:del>
    </w:p>
    <w:p>
      <w:pPr>
        <w:pStyle w:val="Indenti"/>
        <w:rPr>
          <w:del w:id="1675" w:author="svcMRProcess" w:date="2015-12-14T22:20:00Z"/>
        </w:rPr>
      </w:pPr>
      <w:del w:id="1676" w:author="svcMRProcess" w:date="2015-12-14T22:20:00Z">
        <w:r>
          <w:tab/>
          <w:delText>(ii)</w:delText>
        </w:r>
        <w:r>
          <w:tab/>
          <w:delText>arising under a statutory scheme but that will not be assigned by operation of section 58(b),</w:delText>
        </w:r>
      </w:del>
    </w:p>
    <w:p>
      <w:pPr>
        <w:pStyle w:val="Indenta"/>
        <w:rPr>
          <w:del w:id="1677" w:author="svcMRProcess" w:date="2015-12-14T22:20:00Z"/>
        </w:rPr>
      </w:pPr>
      <w:del w:id="1678" w:author="svcMRProcess" w:date="2015-12-14T22:20:00Z">
        <w:r>
          <w:tab/>
        </w:r>
        <w:r>
          <w:tab/>
          <w:delText>that is to be assigned by operation of section 58(c) to the person specified in the order; and</w:delText>
        </w:r>
      </w:del>
    </w:p>
    <w:p>
      <w:pPr>
        <w:pStyle w:val="Indenta"/>
        <w:rPr>
          <w:del w:id="1679" w:author="svcMRProcess" w:date="2015-12-14T22:20:00Z"/>
        </w:rPr>
      </w:pPr>
      <w:del w:id="1680" w:author="svcMRProcess" w:date="2015-12-14T22:20:00Z">
        <w:r>
          <w:tab/>
          <w:delText>(c)</w:delText>
        </w:r>
        <w:r>
          <w:tab/>
          <w:delText>any proceedings in which the person specified in the order is to be substituted by operation of section 58(d) for the Board as a party to the proceedings; and</w:delText>
        </w:r>
      </w:del>
    </w:p>
    <w:p>
      <w:pPr>
        <w:pStyle w:val="Indenta"/>
        <w:rPr>
          <w:del w:id="1681" w:author="svcMRProcess" w:date="2015-12-14T22:20:00Z"/>
        </w:rPr>
      </w:pPr>
      <w:del w:id="1682" w:author="svcMRProcess" w:date="2015-12-14T22:20:00Z">
        <w:r>
          <w:tab/>
          <w:delText>(d)</w:delText>
        </w:r>
        <w:r>
          <w:tab/>
          <w:delTex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delText>
        </w:r>
      </w:del>
    </w:p>
    <w:p>
      <w:pPr>
        <w:pStyle w:val="Subsection"/>
        <w:rPr>
          <w:del w:id="1683" w:author="svcMRProcess" w:date="2015-12-14T22:20:00Z"/>
        </w:rPr>
      </w:pPr>
      <w:del w:id="1684" w:author="svcMRProcess" w:date="2015-12-14T22:20:00Z">
        <w:r>
          <w:tab/>
          <w:delText>(2)</w:delText>
        </w:r>
        <w:r>
          <w:tab/>
          <w:delText>The person specified in a transfer order may be MutualCo or TrustCo or a subsidiary of either of them.</w:delText>
        </w:r>
      </w:del>
    </w:p>
    <w:p>
      <w:pPr>
        <w:pStyle w:val="Subsection"/>
        <w:rPr>
          <w:del w:id="1685" w:author="svcMRProcess" w:date="2015-12-14T22:20:00Z"/>
        </w:rPr>
      </w:pPr>
      <w:del w:id="1686" w:author="svcMRProcess" w:date="2015-12-14T22:20:00Z">
        <w:r>
          <w:tab/>
          <w:delText>(3)</w:delText>
        </w:r>
        <w:r>
          <w:tab/>
          <w:delText>A transfer order may specify a thing by describing it as a member of a class of things.</w:delText>
        </w:r>
      </w:del>
    </w:p>
    <w:p>
      <w:pPr>
        <w:pStyle w:val="Subsection"/>
        <w:rPr>
          <w:del w:id="1687" w:author="svcMRProcess" w:date="2015-12-14T22:20:00Z"/>
        </w:rPr>
      </w:pPr>
      <w:del w:id="1688" w:author="svcMRProcess" w:date="2015-12-14T22:20:00Z">
        <w:r>
          <w:tab/>
          <w:delText>(4)</w:delText>
        </w:r>
        <w:r>
          <w:tab/>
          <w:delText xml:space="preserve">A transfer order may specify a thing by reference to a schedule that need not be published in the </w:delText>
        </w:r>
        <w:r>
          <w:rPr>
            <w:i/>
            <w:iCs/>
          </w:rPr>
          <w:delText>Gazette</w:delText>
        </w:r>
        <w:r>
          <w:delText xml:space="preserve"> but must be —</w:delText>
        </w:r>
      </w:del>
    </w:p>
    <w:p>
      <w:pPr>
        <w:pStyle w:val="Indenta"/>
        <w:rPr>
          <w:del w:id="1689" w:author="svcMRProcess" w:date="2015-12-14T22:20:00Z"/>
        </w:rPr>
      </w:pPr>
      <w:del w:id="1690" w:author="svcMRProcess" w:date="2015-12-14T22:20:00Z">
        <w:r>
          <w:tab/>
          <w:delText>(a)</w:delText>
        </w:r>
        <w:r>
          <w:tab/>
          <w:delText>signed by the Treasurer; and</w:delText>
        </w:r>
      </w:del>
    </w:p>
    <w:p>
      <w:pPr>
        <w:pStyle w:val="Indenta"/>
        <w:rPr>
          <w:del w:id="1691" w:author="svcMRProcess" w:date="2015-12-14T22:20:00Z"/>
        </w:rPr>
      </w:pPr>
      <w:del w:id="1692" w:author="svcMRProcess" w:date="2015-12-14T22:20:00Z">
        <w:r>
          <w:tab/>
          <w:delText>(b)</w:delText>
        </w:r>
        <w:r>
          <w:tab/>
          <w:delText>available for public inspection.</w:delText>
        </w:r>
      </w:del>
    </w:p>
    <w:p>
      <w:pPr>
        <w:pStyle w:val="Subsection"/>
        <w:rPr>
          <w:del w:id="1693" w:author="svcMRProcess" w:date="2015-12-14T22:20:00Z"/>
        </w:rPr>
      </w:pPr>
      <w:del w:id="1694" w:author="svcMRProcess" w:date="2015-12-14T22:20:00Z">
        <w:r>
          <w:tab/>
          <w:delText>(5)</w:delText>
        </w:r>
        <w:r>
          <w:tab/>
          <w:delText>Anything specified in a schedule referred to in a transfer order is taken to be specified in the order.</w:delText>
        </w:r>
      </w:del>
    </w:p>
    <w:p>
      <w:pPr>
        <w:pStyle w:val="Subsection"/>
        <w:rPr>
          <w:del w:id="1695" w:author="svcMRProcess" w:date="2015-12-14T22:20:00Z"/>
        </w:rPr>
      </w:pPr>
      <w:del w:id="1696" w:author="svcMRProcess" w:date="2015-12-14T22:20:00Z">
        <w:r>
          <w:tab/>
          <w:delText>(6)</w:delText>
        </w:r>
        <w:r>
          <w:tab/>
          <w:delText xml:space="preserve">The Treasurer may, by order published in the </w:delText>
        </w:r>
        <w:r>
          <w:rPr>
            <w:i/>
            <w:iCs/>
          </w:rPr>
          <w:delText>Gazette</w:delText>
        </w:r>
        <w:r>
          <w:delText>, amend a transfer order, or a schedule referred to in a transfer order, to correct —</w:delText>
        </w:r>
      </w:del>
    </w:p>
    <w:p>
      <w:pPr>
        <w:pStyle w:val="Indenta"/>
        <w:rPr>
          <w:del w:id="1697" w:author="svcMRProcess" w:date="2015-12-14T22:20:00Z"/>
        </w:rPr>
      </w:pPr>
      <w:del w:id="1698" w:author="svcMRProcess" w:date="2015-12-14T22:20:00Z">
        <w:r>
          <w:tab/>
          <w:delText>(a)</w:delText>
        </w:r>
        <w:r>
          <w:tab/>
          <w:delText>a clerical mistake; or</w:delText>
        </w:r>
      </w:del>
    </w:p>
    <w:p>
      <w:pPr>
        <w:pStyle w:val="Indenta"/>
        <w:rPr>
          <w:del w:id="1699" w:author="svcMRProcess" w:date="2015-12-14T22:20:00Z"/>
        </w:rPr>
      </w:pPr>
      <w:del w:id="1700" w:author="svcMRProcess" w:date="2015-12-14T22:20:00Z">
        <w:r>
          <w:tab/>
          <w:delText>(b)</w:delText>
        </w:r>
        <w:r>
          <w:tab/>
          <w:delText>an accidental slip or omission; or</w:delText>
        </w:r>
      </w:del>
    </w:p>
    <w:p>
      <w:pPr>
        <w:pStyle w:val="Indenta"/>
        <w:rPr>
          <w:del w:id="1701" w:author="svcMRProcess" w:date="2015-12-14T22:20:00Z"/>
        </w:rPr>
      </w:pPr>
      <w:del w:id="1702" w:author="svcMRProcess" w:date="2015-12-14T22:20:00Z">
        <w:r>
          <w:tab/>
          <w:delText>(c)</w:delText>
        </w:r>
        <w:r>
          <w:tab/>
          <w:delText>the misdescription of a person or thing.</w:delText>
        </w:r>
      </w:del>
    </w:p>
    <w:p>
      <w:pPr>
        <w:pStyle w:val="Subsection"/>
        <w:rPr>
          <w:del w:id="1703" w:author="svcMRProcess" w:date="2015-12-14T22:20:00Z"/>
        </w:rPr>
      </w:pPr>
      <w:del w:id="1704" w:author="svcMRProcess" w:date="2015-12-14T22:20:00Z">
        <w:r>
          <w:tab/>
          <w:delText>(7)</w:delText>
        </w:r>
        <w:r>
          <w:tab/>
          <w:delText>A transfer order, or an order under subsection (6), can only be made before the transfer time.</w:delText>
        </w:r>
      </w:del>
    </w:p>
    <w:p>
      <w:pPr>
        <w:pStyle w:val="Footnotesection"/>
        <w:rPr>
          <w:del w:id="1705" w:author="svcMRProcess" w:date="2015-12-14T22:20:00Z"/>
        </w:rPr>
      </w:pPr>
      <w:del w:id="1706" w:author="svcMRProcess" w:date="2015-12-14T22:20:00Z">
        <w:r>
          <w:tab/>
          <w:delText>[Section 57 inserted by No. 25 of 2007 s. 16.]</w:delText>
        </w:r>
      </w:del>
    </w:p>
    <w:p>
      <w:pPr>
        <w:pStyle w:val="Heading5"/>
        <w:rPr>
          <w:del w:id="1707" w:author="svcMRProcess" w:date="2015-12-14T22:20:00Z"/>
        </w:rPr>
      </w:pPr>
      <w:bookmarkStart w:id="1708" w:name="_Toc307412303"/>
      <w:del w:id="1709" w:author="svcMRProcess" w:date="2015-12-14T22:20:00Z">
        <w:r>
          <w:rPr>
            <w:rStyle w:val="CharSectno"/>
          </w:rPr>
          <w:delText>58</w:delText>
        </w:r>
        <w:r>
          <w:delText>.</w:delText>
        </w:r>
        <w:r>
          <w:tab/>
          <w:delText>Transfer of assets, liabilities etc.</w:delText>
        </w:r>
        <w:bookmarkEnd w:id="1708"/>
      </w:del>
    </w:p>
    <w:p>
      <w:pPr>
        <w:pStyle w:val="Subsection"/>
        <w:rPr>
          <w:del w:id="1710" w:author="svcMRProcess" w:date="2015-12-14T22:20:00Z"/>
        </w:rPr>
      </w:pPr>
      <w:del w:id="1711" w:author="svcMRProcess" w:date="2015-12-14T22:20:00Z">
        <w:r>
          <w:tab/>
        </w:r>
        <w:r>
          <w:tab/>
          <w:delText>At the transfer time, by operation of this section —</w:delText>
        </w:r>
      </w:del>
    </w:p>
    <w:p>
      <w:pPr>
        <w:pStyle w:val="Indenta"/>
        <w:rPr>
          <w:del w:id="1712" w:author="svcMRProcess" w:date="2015-12-14T22:20:00Z"/>
        </w:rPr>
      </w:pPr>
      <w:del w:id="1713" w:author="svcMRProcess" w:date="2015-12-14T22:20:00Z">
        <w:r>
          <w:tab/>
          <w:delText>(a)</w:delText>
        </w:r>
        <w:r>
          <w:tab/>
          <w:delText>an asset specified in a transfer order under section 57(1)(a) is assigned to the assignee; and</w:delText>
        </w:r>
      </w:del>
    </w:p>
    <w:p>
      <w:pPr>
        <w:pStyle w:val="Indenta"/>
        <w:rPr>
          <w:del w:id="1714" w:author="svcMRProcess" w:date="2015-12-14T22:20:00Z"/>
        </w:rPr>
      </w:pPr>
      <w:del w:id="1715" w:author="svcMRProcess" w:date="2015-12-14T22:20:00Z">
        <w:r>
          <w:tab/>
          <w:delText>(b)</w:delText>
        </w:r>
        <w:r>
          <w:tab/>
          <w:delText>every liability of the Board or of the State to pay a benefit arising under a statutory scheme to or in relation to a transferring member is assigned to, and becomes a liability of, TrustCo as trustee of GESB Superannuation; and</w:delText>
        </w:r>
      </w:del>
    </w:p>
    <w:p>
      <w:pPr>
        <w:pStyle w:val="Indenta"/>
        <w:rPr>
          <w:del w:id="1716" w:author="svcMRProcess" w:date="2015-12-14T22:20:00Z"/>
        </w:rPr>
      </w:pPr>
      <w:del w:id="1717" w:author="svcMRProcess" w:date="2015-12-14T22:20:00Z">
        <w:r>
          <w:tab/>
          <w:delText>(c)</w:delText>
        </w:r>
        <w:r>
          <w:tab/>
          <w:delText>a liability specified in a transfer order under section 57(1)(b) is assigned to, and becomes a liability of, the assignee; and</w:delText>
        </w:r>
      </w:del>
    </w:p>
    <w:p>
      <w:pPr>
        <w:pStyle w:val="Indenta"/>
        <w:rPr>
          <w:del w:id="1718" w:author="svcMRProcess" w:date="2015-12-14T22:20:00Z"/>
        </w:rPr>
      </w:pPr>
      <w:del w:id="1719" w:author="svcMRProcess" w:date="2015-12-14T22:20:00Z">
        <w:r>
          <w:tab/>
          <w:delText>(d)</w:delText>
        </w:r>
        <w:r>
          <w:tab/>
          <w:delText>in proceedings specified in a transfer order under section 57(1)(c) the assignee is substituted for the Board as a party to the proceedings; and</w:delText>
        </w:r>
      </w:del>
    </w:p>
    <w:p>
      <w:pPr>
        <w:pStyle w:val="Indenta"/>
        <w:rPr>
          <w:del w:id="1720" w:author="svcMRProcess" w:date="2015-12-14T22:20:00Z"/>
        </w:rPr>
      </w:pPr>
      <w:del w:id="1721" w:author="svcMRProcess" w:date="2015-12-14T22:20:00Z">
        <w:r>
          <w:tab/>
          <w:delText>(e)</w:delText>
        </w:r>
        <w:r>
          <w:tab/>
          <w:delText>an agreement or document specified in a transfer order under section 57(1)(d) is, unless otherwise expressly specified in the order, taken to be amended by substituting for any reference in it to the Board a reference to the assignee.</w:delText>
        </w:r>
      </w:del>
    </w:p>
    <w:p>
      <w:pPr>
        <w:pStyle w:val="Footnotesection"/>
        <w:rPr>
          <w:del w:id="1722" w:author="svcMRProcess" w:date="2015-12-14T22:20:00Z"/>
        </w:rPr>
      </w:pPr>
      <w:del w:id="1723" w:author="svcMRProcess" w:date="2015-12-14T22:20:00Z">
        <w:r>
          <w:tab/>
          <w:delText>[Section 58 inserted by No. 25 of 2007 s. 16.]</w:delText>
        </w:r>
      </w:del>
    </w:p>
    <w:p>
      <w:pPr>
        <w:pStyle w:val="Heading5"/>
        <w:rPr>
          <w:del w:id="1724" w:author="svcMRProcess" w:date="2015-12-14T22:20:00Z"/>
        </w:rPr>
      </w:pPr>
      <w:bookmarkStart w:id="1725" w:name="_Toc307412304"/>
      <w:del w:id="1726" w:author="svcMRProcess" w:date="2015-12-14T22:20:00Z">
        <w:r>
          <w:rPr>
            <w:rStyle w:val="CharSectno"/>
          </w:rPr>
          <w:delText>59</w:delText>
        </w:r>
        <w:r>
          <w:delText>.</w:delText>
        </w:r>
        <w:r>
          <w:tab/>
          <w:delText>Transfer of members</w:delText>
        </w:r>
        <w:bookmarkEnd w:id="1725"/>
      </w:del>
    </w:p>
    <w:p>
      <w:pPr>
        <w:pStyle w:val="Subsection"/>
        <w:rPr>
          <w:del w:id="1727" w:author="svcMRProcess" w:date="2015-12-14T22:20:00Z"/>
        </w:rPr>
      </w:pPr>
      <w:del w:id="1728" w:author="svcMRProcess" w:date="2015-12-14T22:20:00Z">
        <w:r>
          <w:tab/>
          <w:delText>(1)</w:delText>
        </w:r>
        <w:r>
          <w:tab/>
          <w:delText>At the transfer time, by operation of this section, a person who was, immediately before the transfer time, a member of a statutory scheme —</w:delText>
        </w:r>
      </w:del>
    </w:p>
    <w:p>
      <w:pPr>
        <w:pStyle w:val="Indenta"/>
        <w:rPr>
          <w:del w:id="1729" w:author="svcMRProcess" w:date="2015-12-14T22:20:00Z"/>
        </w:rPr>
      </w:pPr>
      <w:del w:id="1730" w:author="svcMRProcess" w:date="2015-12-14T22:20:00Z">
        <w:r>
          <w:tab/>
          <w:delText>(a)</w:delText>
        </w:r>
        <w:r>
          <w:tab/>
          <w:delText>becomes a member of GESB Superannuation; and</w:delText>
        </w:r>
      </w:del>
    </w:p>
    <w:p>
      <w:pPr>
        <w:pStyle w:val="Indenta"/>
        <w:rPr>
          <w:del w:id="1731" w:author="svcMRProcess" w:date="2015-12-14T22:20:00Z"/>
        </w:rPr>
      </w:pPr>
      <w:del w:id="1732" w:author="svcMRProcess" w:date="2015-12-14T22:20:00Z">
        <w:r>
          <w:tab/>
          <w:delText>(b)</w:delText>
        </w:r>
        <w:r>
          <w:tab/>
          <w:delText>ceases to be a member of the statutory scheme.</w:delText>
        </w:r>
      </w:del>
    </w:p>
    <w:p>
      <w:pPr>
        <w:pStyle w:val="Subsection"/>
        <w:rPr>
          <w:del w:id="1733" w:author="svcMRProcess" w:date="2015-12-14T22:20:00Z"/>
        </w:rPr>
      </w:pPr>
      <w:del w:id="1734" w:author="svcMRProcess" w:date="2015-12-14T22:20:00Z">
        <w:r>
          <w:tab/>
          <w:delText>(2)</w:delText>
        </w:r>
        <w:r>
          <w:tab/>
          <w:delText>The Board and MutualCo are to take the necessary steps to ensure that at the transfer time every transferring member becomes a member of MutualCo.</w:delText>
        </w:r>
      </w:del>
    </w:p>
    <w:p>
      <w:pPr>
        <w:pStyle w:val="Subsection"/>
        <w:rPr>
          <w:del w:id="1735" w:author="svcMRProcess" w:date="2015-12-14T22:20:00Z"/>
        </w:rPr>
      </w:pPr>
      <w:del w:id="1736" w:author="svcMRProcess" w:date="2015-12-14T22:20:00Z">
        <w:r>
          <w:tab/>
          <w:delText>(3)</w:delText>
        </w:r>
        <w:r>
          <w:tab/>
          <w:delText>For the purposes of subsection (2), the Board is appointed as attorney for each person who is a member of a statutory scheme for the purpose of executing any documents the Board considers necessary or desirable —</w:delText>
        </w:r>
      </w:del>
    </w:p>
    <w:p>
      <w:pPr>
        <w:pStyle w:val="Indenta"/>
        <w:rPr>
          <w:del w:id="1737" w:author="svcMRProcess" w:date="2015-12-14T22:20:00Z"/>
        </w:rPr>
      </w:pPr>
      <w:del w:id="1738" w:author="svcMRProcess" w:date="2015-12-14T22:20:00Z">
        <w:r>
          <w:tab/>
          <w:delText>(a)</w:delText>
        </w:r>
        <w:r>
          <w:tab/>
          <w:delText>to enable that person, if he or she becomes a transferring member, to become a member of MutualCo; and</w:delText>
        </w:r>
      </w:del>
    </w:p>
    <w:p>
      <w:pPr>
        <w:pStyle w:val="Indenta"/>
        <w:rPr>
          <w:del w:id="1739" w:author="svcMRProcess" w:date="2015-12-14T22:20:00Z"/>
        </w:rPr>
      </w:pPr>
      <w:del w:id="1740" w:author="svcMRProcess" w:date="2015-12-14T22:20:00Z">
        <w:r>
          <w:tab/>
          <w:delText>(b)</w:delText>
        </w:r>
        <w:r>
          <w:tab/>
          <w:delText>to nominate for the person how MutualCo may send or make available to the person notices, reports and other communications that MutualCo is required under the Corporations Act to send to members of the company.</w:delText>
        </w:r>
      </w:del>
    </w:p>
    <w:p>
      <w:pPr>
        <w:pStyle w:val="Footnotesection"/>
        <w:rPr>
          <w:del w:id="1741" w:author="svcMRProcess" w:date="2015-12-14T22:20:00Z"/>
        </w:rPr>
      </w:pPr>
      <w:del w:id="1742" w:author="svcMRProcess" w:date="2015-12-14T22:20:00Z">
        <w:r>
          <w:tab/>
          <w:delText>[Section 59 inserted by No. 25 of 2007 s. 16.]</w:delText>
        </w:r>
      </w:del>
    </w:p>
    <w:p>
      <w:pPr>
        <w:pStyle w:val="Heading5"/>
        <w:rPr>
          <w:del w:id="1743" w:author="svcMRProcess" w:date="2015-12-14T22:20:00Z"/>
        </w:rPr>
      </w:pPr>
      <w:bookmarkStart w:id="1744" w:name="_Toc307412305"/>
      <w:del w:id="1745" w:author="svcMRProcess" w:date="2015-12-14T22:20:00Z">
        <w:r>
          <w:rPr>
            <w:rStyle w:val="CharSectno"/>
          </w:rPr>
          <w:delText>60</w:delText>
        </w:r>
        <w:r>
          <w:delText>.</w:delText>
        </w:r>
        <w:r>
          <w:tab/>
          <w:delText>Effect on rights, remedies etc.</w:delText>
        </w:r>
        <w:bookmarkEnd w:id="1744"/>
      </w:del>
    </w:p>
    <w:p>
      <w:pPr>
        <w:pStyle w:val="Subsection"/>
        <w:rPr>
          <w:del w:id="1746" w:author="svcMRProcess" w:date="2015-12-14T22:20:00Z"/>
        </w:rPr>
      </w:pPr>
      <w:del w:id="1747" w:author="svcMRProcess" w:date="2015-12-14T22:20:00Z">
        <w:r>
          <w:tab/>
        </w:r>
        <w:r>
          <w:tab/>
          <w:delText>After the transfer time —</w:delText>
        </w:r>
      </w:del>
    </w:p>
    <w:p>
      <w:pPr>
        <w:pStyle w:val="Indenta"/>
        <w:rPr>
          <w:del w:id="1748" w:author="svcMRProcess" w:date="2015-12-14T22:20:00Z"/>
        </w:rPr>
      </w:pPr>
      <w:del w:id="1749" w:author="svcMRProcess" w:date="2015-12-14T22:20:00Z">
        <w:r>
          <w:tab/>
          <w:delText>(a)</w:delText>
        </w:r>
        <w:r>
          <w:tab/>
          <w:delText>any proceedings that might have been commenced by or against the Board or the State in relation to an asset or liability assigned by operation of section 58 —</w:delText>
        </w:r>
      </w:del>
    </w:p>
    <w:p>
      <w:pPr>
        <w:pStyle w:val="Indenti"/>
        <w:rPr>
          <w:del w:id="1750" w:author="svcMRProcess" w:date="2015-12-14T22:20:00Z"/>
        </w:rPr>
      </w:pPr>
      <w:del w:id="1751" w:author="svcMRProcess" w:date="2015-12-14T22:20:00Z">
        <w:r>
          <w:tab/>
          <w:delText>(i)</w:delText>
        </w:r>
        <w:r>
          <w:tab/>
          <w:delText>may be commenced by or against the assignee; and</w:delText>
        </w:r>
      </w:del>
    </w:p>
    <w:p>
      <w:pPr>
        <w:pStyle w:val="Indenti"/>
        <w:rPr>
          <w:del w:id="1752" w:author="svcMRProcess" w:date="2015-12-14T22:20:00Z"/>
        </w:rPr>
      </w:pPr>
      <w:del w:id="1753" w:author="svcMRProcess" w:date="2015-12-14T22:20:00Z">
        <w:r>
          <w:tab/>
          <w:delText>(ii)</w:delText>
        </w:r>
        <w:r>
          <w:tab/>
          <w:delText>cannot be commenced by or against the Board or the State;</w:delText>
        </w:r>
      </w:del>
    </w:p>
    <w:p>
      <w:pPr>
        <w:pStyle w:val="Indenta"/>
        <w:rPr>
          <w:del w:id="1754" w:author="svcMRProcess" w:date="2015-12-14T22:20:00Z"/>
        </w:rPr>
      </w:pPr>
      <w:del w:id="1755" w:author="svcMRProcess" w:date="2015-12-14T22:20:00Z">
        <w:r>
          <w:tab/>
        </w:r>
        <w:r>
          <w:tab/>
          <w:delText>and</w:delText>
        </w:r>
      </w:del>
    </w:p>
    <w:p>
      <w:pPr>
        <w:pStyle w:val="Indenta"/>
        <w:rPr>
          <w:del w:id="1756" w:author="svcMRProcess" w:date="2015-12-14T22:20:00Z"/>
        </w:rPr>
      </w:pPr>
      <w:del w:id="1757" w:author="svcMRProcess" w:date="2015-12-14T22:20:00Z">
        <w:r>
          <w:tab/>
          <w:delText>(b)</w:delText>
        </w:r>
        <w:r>
          <w:tab/>
          <w:delText>any remedy that would have been available to or against the Board or the State in relation to an asset or liability assigned by operation of section 58 —</w:delText>
        </w:r>
      </w:del>
    </w:p>
    <w:p>
      <w:pPr>
        <w:pStyle w:val="Indenti"/>
        <w:rPr>
          <w:del w:id="1758" w:author="svcMRProcess" w:date="2015-12-14T22:20:00Z"/>
        </w:rPr>
      </w:pPr>
      <w:del w:id="1759" w:author="svcMRProcess" w:date="2015-12-14T22:20:00Z">
        <w:r>
          <w:tab/>
          <w:delText>(i)</w:delText>
        </w:r>
        <w:r>
          <w:tab/>
          <w:delText>is available to or against the assignee; and</w:delText>
        </w:r>
      </w:del>
    </w:p>
    <w:p>
      <w:pPr>
        <w:pStyle w:val="Indenti"/>
        <w:rPr>
          <w:del w:id="1760" w:author="svcMRProcess" w:date="2015-12-14T22:20:00Z"/>
        </w:rPr>
      </w:pPr>
      <w:del w:id="1761" w:author="svcMRProcess" w:date="2015-12-14T22:20:00Z">
        <w:r>
          <w:tab/>
          <w:delText>(ii)</w:delText>
        </w:r>
        <w:r>
          <w:tab/>
          <w:delText>is not available to or against the Board or the State;</w:delText>
        </w:r>
      </w:del>
    </w:p>
    <w:p>
      <w:pPr>
        <w:pStyle w:val="Indenta"/>
        <w:rPr>
          <w:del w:id="1762" w:author="svcMRProcess" w:date="2015-12-14T22:20:00Z"/>
        </w:rPr>
      </w:pPr>
      <w:del w:id="1763" w:author="svcMRProcess" w:date="2015-12-14T22:20:00Z">
        <w:r>
          <w:tab/>
        </w:r>
        <w:r>
          <w:tab/>
          <w:delText>and</w:delText>
        </w:r>
      </w:del>
    </w:p>
    <w:p>
      <w:pPr>
        <w:pStyle w:val="Indenta"/>
        <w:rPr>
          <w:del w:id="1764" w:author="svcMRProcess" w:date="2015-12-14T22:20:00Z"/>
        </w:rPr>
      </w:pPr>
      <w:del w:id="1765" w:author="svcMRProcess" w:date="2015-12-14T22:20:00Z">
        <w:r>
          <w:tab/>
          <w:delText>(c)</w:delText>
        </w:r>
        <w:r>
          <w:tab/>
          <w:delTex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delText>
        </w:r>
      </w:del>
    </w:p>
    <w:p>
      <w:pPr>
        <w:pStyle w:val="Footnotesection"/>
        <w:rPr>
          <w:del w:id="1766" w:author="svcMRProcess" w:date="2015-12-14T22:20:00Z"/>
        </w:rPr>
      </w:pPr>
      <w:del w:id="1767" w:author="svcMRProcess" w:date="2015-12-14T22:20:00Z">
        <w:r>
          <w:tab/>
          <w:delText>[Section 60 inserted by No. 25 of 2007 s. 16.]</w:delText>
        </w:r>
      </w:del>
    </w:p>
    <w:p>
      <w:pPr>
        <w:pStyle w:val="Heading4"/>
        <w:rPr>
          <w:del w:id="1768" w:author="svcMRProcess" w:date="2015-12-14T22:20:00Z"/>
        </w:rPr>
      </w:pPr>
      <w:bookmarkStart w:id="1769" w:name="_Toc184618441"/>
      <w:bookmarkStart w:id="1770" w:name="_Toc184699487"/>
      <w:bookmarkStart w:id="1771" w:name="_Toc274312734"/>
      <w:bookmarkStart w:id="1772" w:name="_Toc278985446"/>
      <w:bookmarkStart w:id="1773" w:name="_Toc307412306"/>
      <w:del w:id="1774" w:author="svcMRProcess" w:date="2015-12-14T22:20:00Z">
        <w:r>
          <w:delText>Subdivision 3 — General provisions relating to transfer</w:delText>
        </w:r>
        <w:bookmarkEnd w:id="1769"/>
        <w:bookmarkEnd w:id="1770"/>
        <w:bookmarkEnd w:id="1771"/>
        <w:bookmarkEnd w:id="1772"/>
        <w:bookmarkEnd w:id="1773"/>
      </w:del>
    </w:p>
    <w:p>
      <w:pPr>
        <w:pStyle w:val="Footnoteheading"/>
        <w:rPr>
          <w:del w:id="1775" w:author="svcMRProcess" w:date="2015-12-14T22:20:00Z"/>
        </w:rPr>
      </w:pPr>
      <w:del w:id="1776" w:author="svcMRProcess" w:date="2015-12-14T22:20:00Z">
        <w:r>
          <w:tab/>
          <w:delText>[Heading inserted by No. 25 of 2007 s. 16.]</w:delText>
        </w:r>
      </w:del>
    </w:p>
    <w:p>
      <w:pPr>
        <w:pStyle w:val="Heading5"/>
        <w:rPr>
          <w:del w:id="1777" w:author="svcMRProcess" w:date="2015-12-14T22:20:00Z"/>
        </w:rPr>
      </w:pPr>
      <w:bookmarkStart w:id="1778" w:name="_Toc307412307"/>
      <w:del w:id="1779" w:author="svcMRProcess" w:date="2015-12-14T22:20:00Z">
        <w:r>
          <w:rPr>
            <w:rStyle w:val="CharSectno"/>
          </w:rPr>
          <w:delText>61</w:delText>
        </w:r>
        <w:r>
          <w:delText>.</w:delText>
        </w:r>
        <w:r>
          <w:tab/>
          <w:delText>Notification and registration of assignment</w:delText>
        </w:r>
        <w:bookmarkEnd w:id="1778"/>
      </w:del>
    </w:p>
    <w:p>
      <w:pPr>
        <w:pStyle w:val="Subsection"/>
        <w:rPr>
          <w:del w:id="1780" w:author="svcMRProcess" w:date="2015-12-14T22:20:00Z"/>
        </w:rPr>
      </w:pPr>
      <w:del w:id="1781" w:author="svcMRProcess" w:date="2015-12-14T22:20:00Z">
        <w:r>
          <w:tab/>
          <w:delText>(1)</w:delText>
        </w:r>
        <w:r>
          <w:tab/>
          <w:delText>In this section —</w:delText>
        </w:r>
      </w:del>
    </w:p>
    <w:p>
      <w:pPr>
        <w:pStyle w:val="Defstart"/>
        <w:rPr>
          <w:del w:id="1782" w:author="svcMRProcess" w:date="2015-12-14T22:20:00Z"/>
        </w:rPr>
      </w:pPr>
      <w:del w:id="1783" w:author="svcMRProcess" w:date="2015-12-14T22:20:00Z">
        <w:r>
          <w:rPr>
            <w:b/>
          </w:rPr>
          <w:tab/>
        </w:r>
        <w:r>
          <w:rPr>
            <w:rStyle w:val="CharDefText"/>
          </w:rPr>
          <w:delText>assigned property</w:delText>
        </w:r>
        <w:r>
          <w:delText xml:space="preserve"> means an asset or liability assigned by operation of this Division;</w:delText>
        </w:r>
      </w:del>
    </w:p>
    <w:p>
      <w:pPr>
        <w:pStyle w:val="Defstart"/>
        <w:rPr>
          <w:del w:id="1784" w:author="svcMRProcess" w:date="2015-12-14T22:20:00Z"/>
        </w:rPr>
      </w:pPr>
      <w:del w:id="1785" w:author="svcMRProcess" w:date="2015-12-14T22:20:00Z">
        <w:r>
          <w:rPr>
            <w:b/>
          </w:rPr>
          <w:tab/>
        </w:r>
        <w:r>
          <w:rPr>
            <w:rStyle w:val="CharDefText"/>
          </w:rPr>
          <w:delText>registrar</w:delText>
        </w:r>
        <w:r>
          <w:delText xml:space="preserve"> means —</w:delText>
        </w:r>
      </w:del>
    </w:p>
    <w:p>
      <w:pPr>
        <w:pStyle w:val="Defpara"/>
        <w:rPr>
          <w:del w:id="1786" w:author="svcMRProcess" w:date="2015-12-14T22:20:00Z"/>
        </w:rPr>
      </w:pPr>
      <w:del w:id="1787" w:author="svcMRProcess" w:date="2015-12-14T22:20:00Z">
        <w:r>
          <w:tab/>
          <w:delText>(a)</w:delText>
        </w:r>
        <w:r>
          <w:tab/>
          <w:delText>a WA registrar; or</w:delText>
        </w:r>
      </w:del>
    </w:p>
    <w:p>
      <w:pPr>
        <w:pStyle w:val="Defpara"/>
        <w:rPr>
          <w:del w:id="1788" w:author="svcMRProcess" w:date="2015-12-14T22:20:00Z"/>
        </w:rPr>
      </w:pPr>
      <w:del w:id="1789" w:author="svcMRProcess" w:date="2015-12-14T22:20:00Z">
        <w:r>
          <w:tab/>
          <w:delText>(b)</w:delText>
        </w:r>
        <w:r>
          <w:tab/>
          <w:delText>a person authorised or required by a law of a place outside the State to record and give effect to the registration of documents relating to transactions affecting assigned property;</w:delText>
        </w:r>
      </w:del>
    </w:p>
    <w:p>
      <w:pPr>
        <w:pStyle w:val="Defstart"/>
        <w:outlineLvl w:val="0"/>
        <w:rPr>
          <w:del w:id="1790" w:author="svcMRProcess" w:date="2015-12-14T22:20:00Z"/>
        </w:rPr>
      </w:pPr>
      <w:del w:id="1791" w:author="svcMRProcess" w:date="2015-12-14T22:20:00Z">
        <w:r>
          <w:rPr>
            <w:b/>
          </w:rPr>
          <w:tab/>
        </w:r>
        <w:r>
          <w:rPr>
            <w:rStyle w:val="CharDefText"/>
          </w:rPr>
          <w:delText>WA registrar</w:delText>
        </w:r>
        <w:r>
          <w:delText xml:space="preserve"> means —</w:delText>
        </w:r>
      </w:del>
    </w:p>
    <w:p>
      <w:pPr>
        <w:pStyle w:val="Defpara"/>
        <w:rPr>
          <w:del w:id="1792" w:author="svcMRProcess" w:date="2015-12-14T22:20:00Z"/>
        </w:rPr>
      </w:pPr>
      <w:del w:id="1793" w:author="svcMRProcess" w:date="2015-12-14T22:20:00Z">
        <w:r>
          <w:tab/>
          <w:delText>(a)</w:delText>
        </w:r>
        <w:r>
          <w:tab/>
          <w:delText>the Registrar of Titles; or</w:delText>
        </w:r>
      </w:del>
    </w:p>
    <w:p>
      <w:pPr>
        <w:pStyle w:val="Defpara"/>
        <w:rPr>
          <w:del w:id="1794" w:author="svcMRProcess" w:date="2015-12-14T22:20:00Z"/>
        </w:rPr>
      </w:pPr>
      <w:del w:id="1795" w:author="svcMRProcess" w:date="2015-12-14T22:20:00Z">
        <w:r>
          <w:tab/>
          <w:delText>(b)</w:delText>
        </w:r>
        <w:r>
          <w:tab/>
          <w:delText>the Registrar of Deeds and Transfers; or</w:delText>
        </w:r>
      </w:del>
    </w:p>
    <w:p>
      <w:pPr>
        <w:pStyle w:val="Defpara"/>
        <w:rPr>
          <w:del w:id="1796" w:author="svcMRProcess" w:date="2015-12-14T22:20:00Z"/>
        </w:rPr>
      </w:pPr>
      <w:del w:id="1797" w:author="svcMRProcess" w:date="2015-12-14T22:20:00Z">
        <w:r>
          <w:tab/>
          <w:delText>(c)</w:delText>
        </w:r>
        <w:r>
          <w:tab/>
          <w:delText xml:space="preserve">the Minister administering the </w:delText>
        </w:r>
        <w:r>
          <w:rPr>
            <w:i/>
            <w:iCs/>
          </w:rPr>
          <w:delText>Mining Act 1978</w:delText>
        </w:r>
        <w:r>
          <w:delText>; or</w:delText>
        </w:r>
      </w:del>
    </w:p>
    <w:p>
      <w:pPr>
        <w:pStyle w:val="Defpara"/>
        <w:rPr>
          <w:del w:id="1798" w:author="svcMRProcess" w:date="2015-12-14T22:20:00Z"/>
        </w:rPr>
      </w:pPr>
      <w:del w:id="1799" w:author="svcMRProcess" w:date="2015-12-14T22:20:00Z">
        <w:r>
          <w:tab/>
          <w:delText>(d)</w:delText>
        </w:r>
        <w:r>
          <w:tab/>
          <w:delText>any other person authorised by a written law to record and give effect to the registration of documents relating to transactions affecting assigned property.</w:delText>
        </w:r>
      </w:del>
    </w:p>
    <w:p>
      <w:pPr>
        <w:pStyle w:val="Subsection"/>
        <w:rPr>
          <w:del w:id="1800" w:author="svcMRProcess" w:date="2015-12-14T22:20:00Z"/>
        </w:rPr>
      </w:pPr>
      <w:del w:id="1801" w:author="svcMRProcess" w:date="2015-12-14T22:20:00Z">
        <w:r>
          <w:tab/>
          <w:delText>(2)</w:delText>
        </w:r>
        <w:r>
          <w:tab/>
          <w:delText>A WA registrar is to take notice of this Division and record and register in the appropriate manner the documents necessary to show the effect of this Division.</w:delText>
        </w:r>
      </w:del>
    </w:p>
    <w:p>
      <w:pPr>
        <w:pStyle w:val="Subsection"/>
        <w:rPr>
          <w:del w:id="1802" w:author="svcMRProcess" w:date="2015-12-14T22:20:00Z"/>
        </w:rPr>
      </w:pPr>
      <w:del w:id="1803" w:author="svcMRProcess" w:date="2015-12-14T22:20:00Z">
        <w:r>
          <w:tab/>
          <w:delText>(3)</w:delText>
        </w:r>
        <w:r>
          <w:tab/>
          <w:delTex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delText>
        </w:r>
      </w:del>
    </w:p>
    <w:p>
      <w:pPr>
        <w:pStyle w:val="Footnotesection"/>
        <w:rPr>
          <w:del w:id="1804" w:author="svcMRProcess" w:date="2015-12-14T22:20:00Z"/>
        </w:rPr>
      </w:pPr>
      <w:del w:id="1805" w:author="svcMRProcess" w:date="2015-12-14T22:20:00Z">
        <w:r>
          <w:tab/>
          <w:delText>[Section 61 inserted by No. 25 of 2007 s. 16.]</w:delText>
        </w:r>
      </w:del>
    </w:p>
    <w:p>
      <w:pPr>
        <w:pStyle w:val="Heading5"/>
        <w:rPr>
          <w:del w:id="1806" w:author="svcMRProcess" w:date="2015-12-14T22:20:00Z"/>
        </w:rPr>
      </w:pPr>
      <w:bookmarkStart w:id="1807" w:name="_Toc307412308"/>
      <w:del w:id="1808" w:author="svcMRProcess" w:date="2015-12-14T22:20:00Z">
        <w:r>
          <w:rPr>
            <w:rStyle w:val="CharSectno"/>
          </w:rPr>
          <w:delText>62</w:delText>
        </w:r>
        <w:r>
          <w:delText>.</w:delText>
        </w:r>
        <w:r>
          <w:tab/>
          <w:delText>Completion of necessary transactions</w:delText>
        </w:r>
        <w:bookmarkEnd w:id="1807"/>
      </w:del>
    </w:p>
    <w:p>
      <w:pPr>
        <w:pStyle w:val="Subsection"/>
        <w:rPr>
          <w:del w:id="1809" w:author="svcMRProcess" w:date="2015-12-14T22:20:00Z"/>
        </w:rPr>
      </w:pPr>
      <w:del w:id="1810" w:author="svcMRProcess" w:date="2015-12-14T22:20:00Z">
        <w:r>
          <w:tab/>
        </w:r>
        <w:r>
          <w:tab/>
          <w:delTex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delText>
        </w:r>
      </w:del>
    </w:p>
    <w:p>
      <w:pPr>
        <w:pStyle w:val="Footnotesection"/>
        <w:rPr>
          <w:del w:id="1811" w:author="svcMRProcess" w:date="2015-12-14T22:20:00Z"/>
        </w:rPr>
      </w:pPr>
      <w:del w:id="1812" w:author="svcMRProcess" w:date="2015-12-14T22:20:00Z">
        <w:r>
          <w:tab/>
          <w:delText>[Section 62 inserted by No. 25 of 2007 s. 16.]</w:delText>
        </w:r>
      </w:del>
    </w:p>
    <w:p>
      <w:pPr>
        <w:pStyle w:val="Heading5"/>
        <w:rPr>
          <w:del w:id="1813" w:author="svcMRProcess" w:date="2015-12-14T22:20:00Z"/>
        </w:rPr>
      </w:pPr>
      <w:bookmarkStart w:id="1814" w:name="_Toc307412309"/>
      <w:del w:id="1815" w:author="svcMRProcess" w:date="2015-12-14T22:20:00Z">
        <w:r>
          <w:rPr>
            <w:rStyle w:val="CharSectno"/>
          </w:rPr>
          <w:delText>63</w:delText>
        </w:r>
        <w:r>
          <w:delText>.</w:delText>
        </w:r>
        <w:r>
          <w:tab/>
          <w:delText>Arrangements for custody and use of records</w:delText>
        </w:r>
        <w:bookmarkEnd w:id="1814"/>
      </w:del>
    </w:p>
    <w:p>
      <w:pPr>
        <w:pStyle w:val="Subsection"/>
        <w:rPr>
          <w:del w:id="1816" w:author="svcMRProcess" w:date="2015-12-14T22:20:00Z"/>
        </w:rPr>
      </w:pPr>
      <w:del w:id="1817" w:author="svcMRProcess" w:date="2015-12-14T22:20:00Z">
        <w:r>
          <w:tab/>
        </w:r>
        <w:r>
          <w:tab/>
          <w:delTex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delText>
        </w:r>
      </w:del>
    </w:p>
    <w:p>
      <w:pPr>
        <w:pStyle w:val="Indenta"/>
        <w:rPr>
          <w:del w:id="1818" w:author="svcMRProcess" w:date="2015-12-14T22:20:00Z"/>
        </w:rPr>
      </w:pPr>
      <w:del w:id="1819" w:author="svcMRProcess" w:date="2015-12-14T22:20:00Z">
        <w:r>
          <w:tab/>
          <w:delText>(a)</w:delText>
        </w:r>
        <w:r>
          <w:tab/>
          <w:delText>anything assigned by operation of this Division or otherwise affected by this Division;</w:delText>
        </w:r>
      </w:del>
    </w:p>
    <w:p>
      <w:pPr>
        <w:pStyle w:val="Indenta"/>
        <w:rPr>
          <w:del w:id="1820" w:author="svcMRProcess" w:date="2015-12-14T22:20:00Z"/>
        </w:rPr>
      </w:pPr>
      <w:del w:id="1821" w:author="svcMRProcess" w:date="2015-12-14T22:20:00Z">
        <w:r>
          <w:tab/>
          <w:delText>(b)</w:delText>
        </w:r>
        <w:r>
          <w:tab/>
          <w:delText>a scheme affected by this Division;</w:delText>
        </w:r>
      </w:del>
    </w:p>
    <w:p>
      <w:pPr>
        <w:pStyle w:val="Indenta"/>
        <w:rPr>
          <w:del w:id="1822" w:author="svcMRProcess" w:date="2015-12-14T22:20:00Z"/>
        </w:rPr>
      </w:pPr>
      <w:del w:id="1823" w:author="svcMRProcess" w:date="2015-12-14T22:20:00Z">
        <w:r>
          <w:tab/>
          <w:delText>(c)</w:delText>
        </w:r>
        <w:r>
          <w:tab/>
          <w:delText>a person who becomes a member of GESB Superannuation by operation of this Division.</w:delText>
        </w:r>
      </w:del>
    </w:p>
    <w:p>
      <w:pPr>
        <w:pStyle w:val="Footnotesection"/>
        <w:rPr>
          <w:del w:id="1824" w:author="svcMRProcess" w:date="2015-12-14T22:20:00Z"/>
        </w:rPr>
      </w:pPr>
      <w:del w:id="1825" w:author="svcMRProcess" w:date="2015-12-14T22:20:00Z">
        <w:r>
          <w:tab/>
          <w:delText>[Section 63 inserted by No. 25 of 2007 s. 16.]</w:delText>
        </w:r>
      </w:del>
    </w:p>
    <w:p>
      <w:pPr>
        <w:pStyle w:val="Heading5"/>
        <w:rPr>
          <w:del w:id="1826" w:author="svcMRProcess" w:date="2015-12-14T22:20:00Z"/>
        </w:rPr>
      </w:pPr>
      <w:bookmarkStart w:id="1827" w:name="_Toc307412310"/>
      <w:del w:id="1828" w:author="svcMRProcess" w:date="2015-12-14T22:20:00Z">
        <w:r>
          <w:rPr>
            <w:rStyle w:val="CharSectno"/>
          </w:rPr>
          <w:delText>64</w:delText>
        </w:r>
        <w:r>
          <w:delText>.</w:delText>
        </w:r>
        <w:r>
          <w:tab/>
          <w:delText>Duty and other taxes</w:delText>
        </w:r>
        <w:bookmarkEnd w:id="1827"/>
      </w:del>
    </w:p>
    <w:p>
      <w:pPr>
        <w:pStyle w:val="Subsection"/>
        <w:rPr>
          <w:del w:id="1829" w:author="svcMRProcess" w:date="2015-12-14T22:20:00Z"/>
        </w:rPr>
      </w:pPr>
      <w:del w:id="1830" w:author="svcMRProcess" w:date="2015-12-14T22:20:00Z">
        <w:r>
          <w:tab/>
          <w:delText>(1)</w:delText>
        </w:r>
        <w:r>
          <w:tab/>
          <w:delText>In this section —</w:delText>
        </w:r>
      </w:del>
    </w:p>
    <w:p>
      <w:pPr>
        <w:pStyle w:val="Defstart"/>
        <w:rPr>
          <w:del w:id="1831" w:author="svcMRProcess" w:date="2015-12-14T22:20:00Z"/>
        </w:rPr>
      </w:pPr>
      <w:del w:id="1832" w:author="svcMRProcess" w:date="2015-12-14T22:20:00Z">
        <w:r>
          <w:rPr>
            <w:b/>
          </w:rPr>
          <w:tab/>
        </w:r>
        <w:r>
          <w:rPr>
            <w:rStyle w:val="CharDefText"/>
          </w:rPr>
          <w:delText>foreign tax</w:delText>
        </w:r>
        <w:r>
          <w:delText xml:space="preserve"> means a tax, duty, fee, levy or charge under a law of a place outside the State;</w:delText>
        </w:r>
      </w:del>
    </w:p>
    <w:p>
      <w:pPr>
        <w:pStyle w:val="Defstart"/>
        <w:rPr>
          <w:del w:id="1833" w:author="svcMRProcess" w:date="2015-12-14T22:20:00Z"/>
        </w:rPr>
      </w:pPr>
      <w:del w:id="1834" w:author="svcMRProcess" w:date="2015-12-14T22:20:00Z">
        <w:r>
          <w:rPr>
            <w:b/>
          </w:rPr>
          <w:tab/>
        </w:r>
        <w:r>
          <w:rPr>
            <w:rStyle w:val="CharDefText"/>
          </w:rPr>
          <w:delText>relevant act</w:delText>
        </w:r>
        <w:r>
          <w:delText xml:space="preserve"> means anything —</w:delText>
        </w:r>
      </w:del>
    </w:p>
    <w:p>
      <w:pPr>
        <w:pStyle w:val="Defpara"/>
        <w:rPr>
          <w:del w:id="1835" w:author="svcMRProcess" w:date="2015-12-14T22:20:00Z"/>
        </w:rPr>
      </w:pPr>
      <w:del w:id="1836" w:author="svcMRProcess" w:date="2015-12-14T22:20:00Z">
        <w:r>
          <w:tab/>
          <w:delText>(a)</w:delText>
        </w:r>
        <w:r>
          <w:tab/>
          <w:delText>that occurs by operation of this Division; or</w:delText>
        </w:r>
      </w:del>
    </w:p>
    <w:p>
      <w:pPr>
        <w:pStyle w:val="Defpara"/>
        <w:rPr>
          <w:del w:id="1837" w:author="svcMRProcess" w:date="2015-12-14T22:20:00Z"/>
        </w:rPr>
      </w:pPr>
      <w:del w:id="1838" w:author="svcMRProcess" w:date="2015-12-14T22:20:00Z">
        <w:r>
          <w:tab/>
          <w:delText>(b)</w:delText>
        </w:r>
        <w:r>
          <w:tab/>
          <w:delText>done —</w:delText>
        </w:r>
      </w:del>
    </w:p>
    <w:p>
      <w:pPr>
        <w:pStyle w:val="Defsubpara"/>
        <w:rPr>
          <w:del w:id="1839" w:author="svcMRProcess" w:date="2015-12-14T22:20:00Z"/>
        </w:rPr>
      </w:pPr>
      <w:del w:id="1840" w:author="svcMRProcess" w:date="2015-12-14T22:20:00Z">
        <w:r>
          <w:tab/>
          <w:delText>(i)</w:delText>
        </w:r>
        <w:r>
          <w:tab/>
          <w:delText>under this Division; or</w:delText>
        </w:r>
      </w:del>
    </w:p>
    <w:p>
      <w:pPr>
        <w:pStyle w:val="Defsubpara"/>
        <w:rPr>
          <w:del w:id="1841" w:author="svcMRProcess" w:date="2015-12-14T22:20:00Z"/>
        </w:rPr>
      </w:pPr>
      <w:del w:id="1842" w:author="svcMRProcess" w:date="2015-12-14T22:20:00Z">
        <w:r>
          <w:tab/>
          <w:delText>(ii)</w:delText>
        </w:r>
        <w:r>
          <w:tab/>
          <w:delText>to give effect to this Division; or</w:delText>
        </w:r>
      </w:del>
    </w:p>
    <w:p>
      <w:pPr>
        <w:pStyle w:val="Defsubpara"/>
        <w:rPr>
          <w:del w:id="1843" w:author="svcMRProcess" w:date="2015-12-14T22:20:00Z"/>
        </w:rPr>
      </w:pPr>
      <w:del w:id="1844" w:author="svcMRProcess" w:date="2015-12-14T22:20:00Z">
        <w:r>
          <w:tab/>
          <w:delText>(iii)</w:delText>
        </w:r>
        <w:r>
          <w:tab/>
          <w:delText>for a purpose connected with, or arising out of, giving effect to this Division,</w:delText>
        </w:r>
      </w:del>
    </w:p>
    <w:p>
      <w:pPr>
        <w:pStyle w:val="Defstart"/>
        <w:rPr>
          <w:del w:id="1845" w:author="svcMRProcess" w:date="2015-12-14T22:20:00Z"/>
        </w:rPr>
      </w:pPr>
      <w:del w:id="1846" w:author="svcMRProcess" w:date="2015-12-14T22:20:00Z">
        <w:r>
          <w:tab/>
          <w:delText>including a transaction entered into or an instrument or document of any kind made, executed, lodged or given.</w:delText>
        </w:r>
      </w:del>
    </w:p>
    <w:p>
      <w:pPr>
        <w:pStyle w:val="Subsection"/>
        <w:rPr>
          <w:del w:id="1847" w:author="svcMRProcess" w:date="2015-12-14T22:20:00Z"/>
        </w:rPr>
      </w:pPr>
      <w:del w:id="1848" w:author="svcMRProcess" w:date="2015-12-14T22:20:00Z">
        <w:r>
          <w:tab/>
          <w:delText>(2)</w:delText>
        </w:r>
        <w:r>
          <w:tab/>
          <w:delText xml:space="preserve">Duty under the </w:delText>
        </w:r>
        <w:r>
          <w:rPr>
            <w:i/>
            <w:iCs/>
          </w:rPr>
          <w:delText>Duties Act 2008</w:delText>
        </w:r>
        <w:r>
          <w:rPr>
            <w:iCs/>
          </w:rPr>
          <w:delText xml:space="preserve"> </w:delText>
        </w:r>
        <w:r>
          <w:delText>is not chargeable in relation to a relevant act.</w:delText>
        </w:r>
      </w:del>
    </w:p>
    <w:p>
      <w:pPr>
        <w:pStyle w:val="Subsection"/>
        <w:rPr>
          <w:del w:id="1849" w:author="svcMRProcess" w:date="2015-12-14T22:20:00Z"/>
        </w:rPr>
      </w:pPr>
      <w:del w:id="1850" w:author="svcMRProcess" w:date="2015-12-14T22:20:00Z">
        <w:r>
          <w:tab/>
          <w:delText>(3)</w:delText>
        </w:r>
        <w:r>
          <w:tab/>
          <w:delText>Any foreign tax payable in relation to a relevant act is to be paid by the Board and charged to the statutory fund under section 15(2)(c).</w:delText>
        </w:r>
      </w:del>
    </w:p>
    <w:p>
      <w:pPr>
        <w:pStyle w:val="Subsection"/>
        <w:rPr>
          <w:del w:id="1851" w:author="svcMRProcess" w:date="2015-12-14T22:20:00Z"/>
        </w:rPr>
      </w:pPr>
      <w:del w:id="1852" w:author="svcMRProcess" w:date="2015-12-14T22:20:00Z">
        <w:r>
          <w:tab/>
          <w:delText>(4)</w:delText>
        </w:r>
        <w:r>
          <w:tab/>
          <w:delText>The Treasurer or a person authorised by the Treasurer may, at the request of the Board or a person who would, but for subsection (2) or (3), be liable to pay duty or foreign tax in relation to a relevant act, certify in writing that a specified thing was a relevant act.</w:delText>
        </w:r>
      </w:del>
    </w:p>
    <w:p>
      <w:pPr>
        <w:pStyle w:val="Subsection"/>
        <w:rPr>
          <w:del w:id="1853" w:author="svcMRProcess" w:date="2015-12-14T22:20:00Z"/>
        </w:rPr>
      </w:pPr>
      <w:del w:id="1854" w:author="svcMRProcess" w:date="2015-12-14T22:20:00Z">
        <w:r>
          <w:tab/>
          <w:delText>(5)</w:delText>
        </w:r>
        <w:r>
          <w:tab/>
          <w:delText>For all purposes and in all proceedings, a certificate under subsection (4) is conclusive evidence of the matters it certifies, except so far as the contrary is shown.</w:delText>
        </w:r>
      </w:del>
    </w:p>
    <w:p>
      <w:pPr>
        <w:pStyle w:val="Footnotesection"/>
      </w:pPr>
      <w:del w:id="1855" w:author="svcMRProcess" w:date="2015-12-14T22:20:00Z">
        <w:r>
          <w:tab/>
          <w:delText>[Section 64 inserted by No. 25 of 2007 s. 16; amended by No. 47</w:delText>
        </w:r>
      </w:del>
      <w:ins w:id="1856" w:author="svcMRProcess" w:date="2015-12-14T22:20:00Z">
        <w:r>
          <w:t>35</w:t>
        </w:r>
      </w:ins>
      <w:r>
        <w:t xml:space="preserve"> of 2011 s. 27.]</w:t>
      </w:r>
    </w:p>
    <w:p>
      <w:pPr>
        <w:pStyle w:val="Heading3"/>
        <w:rPr>
          <w:del w:id="1857" w:author="svcMRProcess" w:date="2015-12-14T22:20:00Z"/>
        </w:rPr>
      </w:pPr>
      <w:bookmarkStart w:id="1858" w:name="_Toc184618446"/>
      <w:bookmarkStart w:id="1859" w:name="_Toc184699492"/>
      <w:bookmarkStart w:id="1860" w:name="_Toc274312739"/>
      <w:bookmarkStart w:id="1861" w:name="_Toc278985451"/>
      <w:bookmarkStart w:id="1862" w:name="_Toc307412311"/>
      <w:bookmarkStart w:id="1863" w:name="_Toc184618413"/>
      <w:bookmarkStart w:id="1864" w:name="_Toc184699459"/>
      <w:bookmarkStart w:id="1865" w:name="_Toc274312706"/>
      <w:bookmarkStart w:id="1866" w:name="_Toc278985418"/>
      <w:bookmarkStart w:id="1867" w:name="_Toc307412278"/>
      <w:del w:id="1868" w:author="svcMRProcess" w:date="2015-12-14T22:20:00Z">
        <w:r>
          <w:rPr>
            <w:rStyle w:val="CharDivNo"/>
          </w:rPr>
          <w:delText>Division </w:delText>
        </w:r>
      </w:del>
      <w:ins w:id="1869" w:author="svcMRProcess" w:date="2015-12-14T22:20:00Z">
        <w:r>
          <w:t>[Parts 4-</w:t>
        </w:r>
      </w:ins>
      <w:r>
        <w:t>5</w:t>
      </w:r>
      <w:del w:id="1870" w:author="svcMRProcess" w:date="2015-12-14T22:20:00Z">
        <w:r>
          <w:delText> — </w:delText>
        </w:r>
        <w:r>
          <w:rPr>
            <w:rStyle w:val="CharDivText"/>
          </w:rPr>
          <w:delText>Transfer of staff</w:delText>
        </w:r>
        <w:bookmarkEnd w:id="1858"/>
        <w:bookmarkEnd w:id="1859"/>
        <w:bookmarkEnd w:id="1860"/>
        <w:bookmarkEnd w:id="1861"/>
        <w:bookmarkEnd w:id="1862"/>
      </w:del>
    </w:p>
    <w:p>
      <w:pPr>
        <w:pStyle w:val="Footnoteheading"/>
        <w:rPr>
          <w:del w:id="1871" w:author="svcMRProcess" w:date="2015-12-14T22:20:00Z"/>
        </w:rPr>
      </w:pPr>
      <w:del w:id="1872" w:author="svcMRProcess" w:date="2015-12-14T22:20:00Z">
        <w:r>
          <w:tab/>
          <w:delText>[Heading inserted</w:delText>
        </w:r>
      </w:del>
      <w:ins w:id="1873" w:author="svcMRProcess" w:date="2015-12-14T22:20:00Z">
        <w:r>
          <w:t xml:space="preserve"> (s. 41-79) deleted</w:t>
        </w:r>
      </w:ins>
      <w:r>
        <w:t xml:space="preserve"> by No. </w:t>
      </w:r>
      <w:del w:id="1874" w:author="svcMRProcess" w:date="2015-12-14T22:20:00Z">
        <w:r>
          <w:delText>25 of 2007 s. 16.]</w:delText>
        </w:r>
      </w:del>
    </w:p>
    <w:p>
      <w:pPr>
        <w:pStyle w:val="Heading5"/>
        <w:rPr>
          <w:del w:id="1875" w:author="svcMRProcess" w:date="2015-12-14T22:20:00Z"/>
        </w:rPr>
      </w:pPr>
      <w:bookmarkStart w:id="1876" w:name="_Toc307412312"/>
      <w:del w:id="1877" w:author="svcMRProcess" w:date="2015-12-14T22:20:00Z">
        <w:r>
          <w:rPr>
            <w:rStyle w:val="CharSectno"/>
          </w:rPr>
          <w:delText>65</w:delText>
        </w:r>
        <w:r>
          <w:delText>.</w:delText>
        </w:r>
        <w:r>
          <w:tab/>
          <w:delText>Terms used in this Division</w:delText>
        </w:r>
        <w:bookmarkEnd w:id="1876"/>
      </w:del>
    </w:p>
    <w:p>
      <w:pPr>
        <w:pStyle w:val="Subsection"/>
        <w:rPr>
          <w:del w:id="1878" w:author="svcMRProcess" w:date="2015-12-14T22:20:00Z"/>
        </w:rPr>
      </w:pPr>
      <w:del w:id="1879" w:author="svcMRProcess" w:date="2015-12-14T22:20:00Z">
        <w:r>
          <w:tab/>
          <w:delText>(1)</w:delText>
        </w:r>
        <w:r>
          <w:tab/>
          <w:delText>In this Division —</w:delText>
        </w:r>
      </w:del>
    </w:p>
    <w:p>
      <w:pPr>
        <w:pStyle w:val="Defstart"/>
        <w:rPr>
          <w:del w:id="1880" w:author="svcMRProcess" w:date="2015-12-14T22:20:00Z"/>
        </w:rPr>
      </w:pPr>
      <w:del w:id="1881" w:author="svcMRProcess" w:date="2015-12-14T22:20:00Z">
        <w:r>
          <w:rPr>
            <w:b/>
          </w:rPr>
          <w:tab/>
        </w:r>
        <w:r>
          <w:rPr>
            <w:rStyle w:val="CharDefText"/>
          </w:rPr>
          <w:delText>department</w:delText>
        </w:r>
        <w:r>
          <w:delText xml:space="preserve"> means the department of the Public Service principally assisting in the administration of this Act;</w:delText>
        </w:r>
      </w:del>
    </w:p>
    <w:p>
      <w:pPr>
        <w:pStyle w:val="Defstart"/>
        <w:rPr>
          <w:del w:id="1882" w:author="svcMRProcess" w:date="2015-12-14T22:20:00Z"/>
        </w:rPr>
      </w:pPr>
      <w:del w:id="1883" w:author="svcMRProcess" w:date="2015-12-14T22:20:00Z">
        <w:r>
          <w:rPr>
            <w:b/>
          </w:rPr>
          <w:tab/>
        </w:r>
        <w:r>
          <w:rPr>
            <w:rStyle w:val="CharDefText"/>
          </w:rPr>
          <w:delText>election</w:delText>
        </w:r>
        <w:r>
          <w:delText xml:space="preserve"> means an election made in accordance with section 67;</w:delText>
        </w:r>
      </w:del>
    </w:p>
    <w:p>
      <w:pPr>
        <w:pStyle w:val="Defstart"/>
        <w:rPr>
          <w:del w:id="1884" w:author="svcMRProcess" w:date="2015-12-14T22:20:00Z"/>
        </w:rPr>
      </w:pPr>
      <w:del w:id="1885" w:author="svcMRProcess" w:date="2015-12-14T22:20:00Z">
        <w:r>
          <w:rPr>
            <w:b/>
          </w:rPr>
          <w:tab/>
        </w:r>
        <w:r>
          <w:rPr>
            <w:rStyle w:val="CharDefText"/>
          </w:rPr>
          <w:delText>industrial instrument</w:delText>
        </w:r>
        <w:r>
          <w:delText xml:space="preserve"> means an award, order, agreement or other instrument relating to terms and conditions of employment that applies under the </w:delText>
        </w:r>
        <w:r>
          <w:rPr>
            <w:i/>
            <w:iCs/>
          </w:rPr>
          <w:delText>Industrial Relations Act 1979</w:delText>
        </w:r>
        <w:r>
          <w:delText xml:space="preserve"> or the </w:delText>
        </w:r>
        <w:r>
          <w:rPr>
            <w:i/>
            <w:iCs/>
          </w:rPr>
          <w:delText>Workplace Relations Act 1996</w:delText>
        </w:r>
        <w:r>
          <w:delText xml:space="preserve"> (Commonwealth);</w:delText>
        </w:r>
      </w:del>
    </w:p>
    <w:p>
      <w:pPr>
        <w:pStyle w:val="Defstart"/>
        <w:rPr>
          <w:del w:id="1886" w:author="svcMRProcess" w:date="2015-12-14T22:20:00Z"/>
        </w:rPr>
      </w:pPr>
      <w:del w:id="1887" w:author="svcMRProcess" w:date="2015-12-14T22:20:00Z">
        <w:r>
          <w:rPr>
            <w:b/>
          </w:rPr>
          <w:tab/>
        </w:r>
        <w:r>
          <w:rPr>
            <w:rStyle w:val="CharDefText"/>
          </w:rPr>
          <w:delText>protected matter</w:delText>
        </w:r>
        <w:r>
          <w:delText xml:space="preserve"> means any of the following —</w:delText>
        </w:r>
      </w:del>
    </w:p>
    <w:p>
      <w:pPr>
        <w:pStyle w:val="Defpara"/>
        <w:rPr>
          <w:del w:id="1888" w:author="svcMRProcess" w:date="2015-12-14T22:20:00Z"/>
        </w:rPr>
      </w:pPr>
      <w:del w:id="1889" w:author="svcMRProcess" w:date="2015-12-14T22:20:00Z">
        <w:r>
          <w:tab/>
          <w:delText>(a)</w:delText>
        </w:r>
        <w:r>
          <w:tab/>
          <w:delText>remuneration;</w:delText>
        </w:r>
      </w:del>
    </w:p>
    <w:p>
      <w:pPr>
        <w:pStyle w:val="Defpara"/>
        <w:rPr>
          <w:del w:id="1890" w:author="svcMRProcess" w:date="2015-12-14T22:20:00Z"/>
        </w:rPr>
      </w:pPr>
      <w:del w:id="1891" w:author="svcMRProcess" w:date="2015-12-14T22:20:00Z">
        <w:r>
          <w:tab/>
          <w:delText>(b)</w:delText>
        </w:r>
        <w:r>
          <w:tab/>
          <w:delText>leave;</w:delText>
        </w:r>
      </w:del>
    </w:p>
    <w:p>
      <w:pPr>
        <w:pStyle w:val="Defpara"/>
        <w:rPr>
          <w:del w:id="1892" w:author="svcMRProcess" w:date="2015-12-14T22:20:00Z"/>
        </w:rPr>
      </w:pPr>
      <w:del w:id="1893" w:author="svcMRProcess" w:date="2015-12-14T22:20:00Z">
        <w:r>
          <w:tab/>
          <w:delText>(c)</w:delText>
        </w:r>
        <w:r>
          <w:tab/>
          <w:delText>workload management;</w:delText>
        </w:r>
      </w:del>
    </w:p>
    <w:p>
      <w:pPr>
        <w:pStyle w:val="Defpara"/>
        <w:rPr>
          <w:del w:id="1894" w:author="svcMRProcess" w:date="2015-12-14T22:20:00Z"/>
        </w:rPr>
      </w:pPr>
      <w:del w:id="1895" w:author="svcMRProcess" w:date="2015-12-14T22:20:00Z">
        <w:r>
          <w:tab/>
          <w:delText>(d)</w:delText>
        </w:r>
        <w:r>
          <w:tab/>
          <w:delText>working hours;</w:delText>
        </w:r>
      </w:del>
    </w:p>
    <w:p>
      <w:pPr>
        <w:pStyle w:val="Defpara"/>
        <w:rPr>
          <w:del w:id="1896" w:author="svcMRProcess" w:date="2015-12-14T22:20:00Z"/>
        </w:rPr>
      </w:pPr>
      <w:del w:id="1897" w:author="svcMRProcess" w:date="2015-12-14T22:20:00Z">
        <w:r>
          <w:tab/>
          <w:delText>(e)</w:delText>
        </w:r>
        <w:r>
          <w:tab/>
          <w:delText>flexible working arrangements;</w:delText>
        </w:r>
      </w:del>
    </w:p>
    <w:p>
      <w:pPr>
        <w:pStyle w:val="Defpara"/>
        <w:rPr>
          <w:del w:id="1898" w:author="svcMRProcess" w:date="2015-12-14T22:20:00Z"/>
        </w:rPr>
      </w:pPr>
      <w:del w:id="1899" w:author="svcMRProcess" w:date="2015-12-14T22:20:00Z">
        <w:r>
          <w:tab/>
          <w:delText>(f)</w:delText>
        </w:r>
        <w:r>
          <w:tab/>
          <w:delText>professional development;</w:delText>
        </w:r>
      </w:del>
    </w:p>
    <w:p>
      <w:pPr>
        <w:pStyle w:val="Defstart"/>
        <w:rPr>
          <w:del w:id="1900" w:author="svcMRProcess" w:date="2015-12-14T22:20:00Z"/>
        </w:rPr>
      </w:pPr>
      <w:del w:id="1901" w:author="svcMRProcess" w:date="2015-12-14T22:20:00Z">
        <w:r>
          <w:rPr>
            <w:b/>
          </w:rPr>
          <w:tab/>
        </w:r>
        <w:r>
          <w:rPr>
            <w:rStyle w:val="CharDefText"/>
          </w:rPr>
          <w:delText>transferred employee</w:delText>
        </w:r>
        <w:r>
          <w:delText xml:space="preserve"> means a person who becomes an employee of MutualCo by operation of section 66(1).</w:delText>
        </w:r>
      </w:del>
    </w:p>
    <w:p>
      <w:pPr>
        <w:pStyle w:val="Subsection"/>
        <w:rPr>
          <w:del w:id="1902" w:author="svcMRProcess" w:date="2015-12-14T22:20:00Z"/>
        </w:rPr>
      </w:pPr>
      <w:del w:id="1903" w:author="svcMRProcess" w:date="2015-12-14T22:20:00Z">
        <w:r>
          <w:tab/>
          <w:delText>(2)</w:delText>
        </w:r>
        <w:r>
          <w:tab/>
          <w:delText xml:space="preserve">In this Division each of the following terms has the meaning given in the </w:delText>
        </w:r>
        <w:r>
          <w:rPr>
            <w:i/>
            <w:iCs/>
          </w:rPr>
          <w:delText>Public Sector Management Act 1994</w:delText>
        </w:r>
        <w:r>
          <w:delText xml:space="preserve"> section 3(1) —</w:delText>
        </w:r>
      </w:del>
    </w:p>
    <w:p>
      <w:pPr>
        <w:pStyle w:val="Indenta"/>
        <w:rPr>
          <w:del w:id="1904" w:author="svcMRProcess" w:date="2015-12-14T22:20:00Z"/>
        </w:rPr>
      </w:pPr>
      <w:del w:id="1905" w:author="svcMRProcess" w:date="2015-12-14T22:20:00Z">
        <w:r>
          <w:tab/>
          <w:delText>(a)</w:delText>
        </w:r>
        <w:r>
          <w:tab/>
        </w:r>
        <w:r>
          <w:rPr>
            <w:rStyle w:val="CharDefText"/>
          </w:rPr>
          <w:delText>employing authority</w:delText>
        </w:r>
        <w:r>
          <w:delText>;</w:delText>
        </w:r>
      </w:del>
    </w:p>
    <w:p>
      <w:pPr>
        <w:pStyle w:val="Indenta"/>
        <w:rPr>
          <w:del w:id="1906" w:author="svcMRProcess" w:date="2015-12-14T22:20:00Z"/>
        </w:rPr>
      </w:pPr>
      <w:del w:id="1907" w:author="svcMRProcess" w:date="2015-12-14T22:20:00Z">
        <w:r>
          <w:tab/>
          <w:delText>(b)</w:delText>
        </w:r>
        <w:r>
          <w:tab/>
        </w:r>
        <w:r>
          <w:rPr>
            <w:rStyle w:val="CharDefText"/>
          </w:rPr>
          <w:delText>permanent officer</w:delText>
        </w:r>
        <w:r>
          <w:delText>;</w:delText>
        </w:r>
      </w:del>
    </w:p>
    <w:p>
      <w:pPr>
        <w:pStyle w:val="Indenta"/>
        <w:rPr>
          <w:del w:id="1908" w:author="svcMRProcess" w:date="2015-12-14T22:20:00Z"/>
        </w:rPr>
      </w:pPr>
      <w:del w:id="1909" w:author="svcMRProcess" w:date="2015-12-14T22:20:00Z">
        <w:r>
          <w:tab/>
          <w:delText>(c)</w:delText>
        </w:r>
        <w:r>
          <w:tab/>
        </w:r>
        <w:r>
          <w:rPr>
            <w:rStyle w:val="CharDefText"/>
          </w:rPr>
          <w:delText>public service officer</w:delText>
        </w:r>
        <w:r>
          <w:delText>;</w:delText>
        </w:r>
      </w:del>
    </w:p>
    <w:p>
      <w:pPr>
        <w:pStyle w:val="Indenta"/>
        <w:rPr>
          <w:del w:id="1910" w:author="svcMRProcess" w:date="2015-12-14T22:20:00Z"/>
        </w:rPr>
      </w:pPr>
      <w:del w:id="1911" w:author="svcMRProcess" w:date="2015-12-14T22:20:00Z">
        <w:r>
          <w:tab/>
          <w:delText>(d)</w:delText>
        </w:r>
        <w:r>
          <w:tab/>
        </w:r>
        <w:r>
          <w:rPr>
            <w:rStyle w:val="CharDefText"/>
          </w:rPr>
          <w:delText>term officer</w:delText>
        </w:r>
        <w:r>
          <w:delText>.</w:delText>
        </w:r>
      </w:del>
    </w:p>
    <w:p>
      <w:pPr>
        <w:pStyle w:val="Footnotesection"/>
        <w:rPr>
          <w:del w:id="1912" w:author="svcMRProcess" w:date="2015-12-14T22:20:00Z"/>
        </w:rPr>
      </w:pPr>
      <w:del w:id="1913" w:author="svcMRProcess" w:date="2015-12-14T22:20:00Z">
        <w:r>
          <w:tab/>
          <w:delText>[Section 65 inserted by No. 25 of 2007 s. 16.]</w:delText>
        </w:r>
      </w:del>
    </w:p>
    <w:p>
      <w:pPr>
        <w:pStyle w:val="Heading5"/>
        <w:rPr>
          <w:del w:id="1914" w:author="svcMRProcess" w:date="2015-12-14T22:20:00Z"/>
        </w:rPr>
      </w:pPr>
      <w:bookmarkStart w:id="1915" w:name="_Toc307412313"/>
      <w:del w:id="1916" w:author="svcMRProcess" w:date="2015-12-14T22:20:00Z">
        <w:r>
          <w:rPr>
            <w:rStyle w:val="CharSectno"/>
          </w:rPr>
          <w:delText>66</w:delText>
        </w:r>
        <w:r>
          <w:delText>.</w:delText>
        </w:r>
        <w:r>
          <w:tab/>
          <w:delText>Transfer of staff to MutualCo</w:delText>
        </w:r>
        <w:bookmarkEnd w:id="1915"/>
      </w:del>
    </w:p>
    <w:p>
      <w:pPr>
        <w:pStyle w:val="Subsection"/>
        <w:rPr>
          <w:del w:id="1917" w:author="svcMRProcess" w:date="2015-12-14T22:20:00Z"/>
        </w:rPr>
      </w:pPr>
      <w:del w:id="1918" w:author="svcMRProcess" w:date="2015-12-14T22:20:00Z">
        <w:r>
          <w:tab/>
          <w:delText>(1)</w:delText>
        </w:r>
        <w:r>
          <w:tab/>
          <w:delText>At the transfer time —</w:delText>
        </w:r>
      </w:del>
    </w:p>
    <w:p>
      <w:pPr>
        <w:pStyle w:val="Indenta"/>
        <w:rPr>
          <w:del w:id="1919" w:author="svcMRProcess" w:date="2015-12-14T22:20:00Z"/>
        </w:rPr>
      </w:pPr>
      <w:del w:id="1920" w:author="svcMRProcess" w:date="2015-12-14T22:20:00Z">
        <w:r>
          <w:tab/>
          <w:delText>(a)</w:delText>
        </w:r>
        <w:r>
          <w:tab/>
          <w:delText>each person employed as a public service officer in accordance with section 11(1) or as the chief executive officer of the Board becomes an employee of MutualCo employed under a contract of employment between the person and MutualCo; and</w:delText>
        </w:r>
      </w:del>
    </w:p>
    <w:p>
      <w:pPr>
        <w:pStyle w:val="Indenta"/>
        <w:rPr>
          <w:del w:id="1921" w:author="svcMRProcess" w:date="2015-12-14T22:20:00Z"/>
        </w:rPr>
      </w:pPr>
      <w:del w:id="1922" w:author="svcMRProcess" w:date="2015-12-14T22:20:00Z">
        <w:r>
          <w:tab/>
          <w:delText>(b)</w:delText>
        </w:r>
        <w:r>
          <w:tab/>
          <w:delText>each person employed by the Board under section 11(2) other than on a casual basis becomes an employee of MutualCo which is substituted for the Board as a party to the person’s contract of employment,</w:delText>
        </w:r>
      </w:del>
    </w:p>
    <w:p>
      <w:pPr>
        <w:pStyle w:val="Subsection"/>
        <w:rPr>
          <w:del w:id="1923" w:author="svcMRProcess" w:date="2015-12-14T22:20:00Z"/>
        </w:rPr>
      </w:pPr>
      <w:del w:id="1924" w:author="svcMRProcess" w:date="2015-12-14T22:20:00Z">
        <w:r>
          <w:tab/>
        </w:r>
        <w:r>
          <w:tab/>
          <w:delText>unless, at that time, the person’s employment terminates other than by operation of this Division.</w:delText>
        </w:r>
      </w:del>
    </w:p>
    <w:p>
      <w:pPr>
        <w:pStyle w:val="Subsection"/>
        <w:rPr>
          <w:del w:id="1925" w:author="svcMRProcess" w:date="2015-12-14T22:20:00Z"/>
        </w:rPr>
      </w:pPr>
      <w:del w:id="1926" w:author="svcMRProcess" w:date="2015-12-14T22:20:00Z">
        <w:r>
          <w:tab/>
          <w:delText>(2)</w:delText>
        </w:r>
        <w:r>
          <w:tab/>
          <w:delText>A transferred employee’s contract of employment is to be taken to include each term or condition that —</w:delText>
        </w:r>
      </w:del>
    </w:p>
    <w:p>
      <w:pPr>
        <w:pStyle w:val="Indenta"/>
        <w:rPr>
          <w:del w:id="1927" w:author="svcMRProcess" w:date="2015-12-14T22:20:00Z"/>
        </w:rPr>
      </w:pPr>
      <w:del w:id="1928" w:author="svcMRProcess" w:date="2015-12-14T22:20:00Z">
        <w:r>
          <w:tab/>
          <w:delText>(a)</w:delText>
        </w:r>
        <w:r>
          <w:tab/>
          <w:delText>applied to the person immediately before the transfer time under a contract of employment or industrial instrument; and</w:delText>
        </w:r>
      </w:del>
    </w:p>
    <w:p>
      <w:pPr>
        <w:pStyle w:val="Indenta"/>
        <w:rPr>
          <w:del w:id="1929" w:author="svcMRProcess" w:date="2015-12-14T22:20:00Z"/>
        </w:rPr>
      </w:pPr>
      <w:del w:id="1930" w:author="svcMRProcess" w:date="2015-12-14T22:20:00Z">
        <w:r>
          <w:tab/>
          <w:delText>(b)</w:delText>
        </w:r>
        <w:r>
          <w:tab/>
          <w:delText>relates to a protected matter.</w:delText>
        </w:r>
      </w:del>
    </w:p>
    <w:p>
      <w:pPr>
        <w:pStyle w:val="Subsection"/>
        <w:rPr>
          <w:del w:id="1931" w:author="svcMRProcess" w:date="2015-12-14T22:20:00Z"/>
        </w:rPr>
      </w:pPr>
      <w:del w:id="1932" w:author="svcMRProcess" w:date="2015-12-14T22:20:00Z">
        <w:r>
          <w:tab/>
          <w:delText>(3)</w:delText>
        </w:r>
        <w:r>
          <w:tab/>
          <w:delText>A transferred employee’s rights against MutualCo include each accruing or accrued right that —</w:delText>
        </w:r>
      </w:del>
    </w:p>
    <w:p>
      <w:pPr>
        <w:pStyle w:val="Indenta"/>
        <w:rPr>
          <w:del w:id="1933" w:author="svcMRProcess" w:date="2015-12-14T22:20:00Z"/>
        </w:rPr>
      </w:pPr>
      <w:del w:id="1934" w:author="svcMRProcess" w:date="2015-12-14T22:20:00Z">
        <w:r>
          <w:tab/>
          <w:delText>(a)</w:delText>
        </w:r>
        <w:r>
          <w:tab/>
          <w:delText>the person had immediately before the transfer time under a contract of employment or industrial instrument; and</w:delText>
        </w:r>
      </w:del>
    </w:p>
    <w:p>
      <w:pPr>
        <w:pStyle w:val="Indenta"/>
        <w:rPr>
          <w:del w:id="1935" w:author="svcMRProcess" w:date="2015-12-14T22:20:00Z"/>
        </w:rPr>
      </w:pPr>
      <w:del w:id="1936" w:author="svcMRProcess" w:date="2015-12-14T22:20:00Z">
        <w:r>
          <w:tab/>
          <w:delText>(b)</w:delText>
        </w:r>
        <w:r>
          <w:tab/>
          <w:delText>relates to a protected matter.</w:delText>
        </w:r>
      </w:del>
    </w:p>
    <w:p>
      <w:pPr>
        <w:pStyle w:val="Subsection"/>
        <w:rPr>
          <w:del w:id="1937" w:author="svcMRProcess" w:date="2015-12-14T22:20:00Z"/>
        </w:rPr>
      </w:pPr>
      <w:del w:id="1938" w:author="svcMRProcess" w:date="2015-12-14T22:20:00Z">
        <w:r>
          <w:tab/>
          <w:delText>(4)</w:delText>
        </w:r>
        <w:r>
          <w:tab/>
          <w:delText>For the purpose of working out when an accruing right referred to in subsection (3) accrues the person’s employment in the public sector is to be taken to have been employment with MutualCo.</w:delText>
        </w:r>
      </w:del>
    </w:p>
    <w:p>
      <w:pPr>
        <w:pStyle w:val="Subsection"/>
        <w:rPr>
          <w:del w:id="1939" w:author="svcMRProcess" w:date="2015-12-14T22:20:00Z"/>
        </w:rPr>
      </w:pPr>
      <w:del w:id="1940" w:author="svcMRProcess" w:date="2015-12-14T22:20:00Z">
        <w:r>
          <w:tab/>
          <w:delText>(5)</w:delText>
        </w:r>
        <w:r>
          <w:tab/>
          <w:delText>Despite subsections (2) and (3) —</w:delText>
        </w:r>
      </w:del>
    </w:p>
    <w:p>
      <w:pPr>
        <w:pStyle w:val="Indenta"/>
        <w:rPr>
          <w:del w:id="1941" w:author="svcMRProcess" w:date="2015-12-14T22:20:00Z"/>
        </w:rPr>
      </w:pPr>
      <w:del w:id="1942" w:author="svcMRProcess" w:date="2015-12-14T22:20:00Z">
        <w:r>
          <w:tab/>
          <w:delText>(a)</w:delText>
        </w:r>
        <w:r>
          <w:tab/>
          <w:delText>a person’s contract of employment with MutualCo does not include a term or condition; and</w:delText>
        </w:r>
      </w:del>
    </w:p>
    <w:p>
      <w:pPr>
        <w:pStyle w:val="Indenta"/>
        <w:rPr>
          <w:del w:id="1943" w:author="svcMRProcess" w:date="2015-12-14T22:20:00Z"/>
        </w:rPr>
      </w:pPr>
      <w:del w:id="1944" w:author="svcMRProcess" w:date="2015-12-14T22:20:00Z">
        <w:r>
          <w:tab/>
          <w:delText>(b)</w:delText>
        </w:r>
        <w:r>
          <w:tab/>
          <w:delText>a person’s rights against MutualCo do not include a right,</w:delText>
        </w:r>
      </w:del>
    </w:p>
    <w:p>
      <w:pPr>
        <w:pStyle w:val="Subsection"/>
        <w:rPr>
          <w:del w:id="1945" w:author="svcMRProcess" w:date="2015-12-14T22:20:00Z"/>
        </w:rPr>
      </w:pPr>
      <w:del w:id="1946" w:author="svcMRProcess" w:date="2015-12-14T22:20:00Z">
        <w:r>
          <w:tab/>
        </w:r>
        <w:r>
          <w:tab/>
          <w:delText>to the extent that it requires or permits contributions to be made by or for the person to a particular superannuation scheme or to a particular type of superannuation scheme.</w:delText>
        </w:r>
      </w:del>
    </w:p>
    <w:p>
      <w:pPr>
        <w:pStyle w:val="Subsection"/>
        <w:rPr>
          <w:del w:id="1947" w:author="svcMRProcess" w:date="2015-12-14T22:20:00Z"/>
        </w:rPr>
      </w:pPr>
      <w:del w:id="1948" w:author="svcMRProcess" w:date="2015-12-14T22:20:00Z">
        <w:r>
          <w:tab/>
          <w:delText>(6)</w:delText>
        </w:r>
        <w:r>
          <w:tab/>
          <w:delText>Nothing in this section prevents the subsequent variation or replacement of a term, condition or right referred to in subsection (2) or (3).</w:delText>
        </w:r>
      </w:del>
    </w:p>
    <w:p>
      <w:pPr>
        <w:pStyle w:val="Subsection"/>
        <w:rPr>
          <w:del w:id="1949" w:author="svcMRProcess" w:date="2015-12-14T22:20:00Z"/>
        </w:rPr>
      </w:pPr>
      <w:del w:id="1950" w:author="svcMRProcess" w:date="2015-12-14T22:20:00Z">
        <w:r>
          <w:tab/>
          <w:delText>(7)</w:delText>
        </w:r>
        <w:r>
          <w:tab/>
          <w:delText xml:space="preserve">The regulations referred to in the </w:delText>
        </w:r>
        <w:r>
          <w:rPr>
            <w:i/>
            <w:iCs/>
          </w:rPr>
          <w:delText>Public Sector Management Act 1994</w:delText>
        </w:r>
        <w:r>
          <w:delText xml:space="preserve"> section 94 do not apply in relation to a change of employment effected by operation of subsection (1).</w:delText>
        </w:r>
      </w:del>
    </w:p>
    <w:p>
      <w:pPr>
        <w:pStyle w:val="Footnotesection"/>
        <w:rPr>
          <w:del w:id="1951" w:author="svcMRProcess" w:date="2015-12-14T22:20:00Z"/>
        </w:rPr>
      </w:pPr>
      <w:del w:id="1952" w:author="svcMRProcess" w:date="2015-12-14T22:20:00Z">
        <w:r>
          <w:tab/>
          <w:delText>[Section 66 inserted by No. 25 of 2007 s. 16.]</w:delText>
        </w:r>
      </w:del>
    </w:p>
    <w:p>
      <w:pPr>
        <w:pStyle w:val="Heading5"/>
        <w:rPr>
          <w:del w:id="1953" w:author="svcMRProcess" w:date="2015-12-14T22:20:00Z"/>
        </w:rPr>
      </w:pPr>
      <w:bookmarkStart w:id="1954" w:name="_Toc307412314"/>
      <w:del w:id="1955" w:author="svcMRProcess" w:date="2015-12-14T22:20:00Z">
        <w:r>
          <w:rPr>
            <w:rStyle w:val="CharSectno"/>
          </w:rPr>
          <w:delText>67</w:delText>
        </w:r>
        <w:r>
          <w:delText>.</w:delText>
        </w:r>
        <w:r>
          <w:tab/>
          <w:delText>Election as to employment</w:delText>
        </w:r>
        <w:bookmarkEnd w:id="1954"/>
      </w:del>
    </w:p>
    <w:p>
      <w:pPr>
        <w:pStyle w:val="Subsection"/>
        <w:rPr>
          <w:del w:id="1956" w:author="svcMRProcess" w:date="2015-12-14T22:20:00Z"/>
        </w:rPr>
      </w:pPr>
      <w:del w:id="1957" w:author="svcMRProcess" w:date="2015-12-14T22:20:00Z">
        <w:r>
          <w:tab/>
          <w:delText>(1)</w:delText>
        </w:r>
        <w:r>
          <w:tab/>
          <w:delText>A transferred employee may elect, by giving written notice to MutualCo, to —</w:delText>
        </w:r>
      </w:del>
    </w:p>
    <w:p>
      <w:pPr>
        <w:pStyle w:val="Indenta"/>
        <w:rPr>
          <w:del w:id="1958" w:author="svcMRProcess" w:date="2015-12-14T22:20:00Z"/>
        </w:rPr>
      </w:pPr>
      <w:del w:id="1959" w:author="svcMRProcess" w:date="2015-12-14T22:20:00Z">
        <w:r>
          <w:tab/>
          <w:delText>(a)</w:delText>
        </w:r>
        <w:r>
          <w:tab/>
          <w:delText>remain an employee of MutualCo; or</w:delText>
        </w:r>
      </w:del>
    </w:p>
    <w:p>
      <w:pPr>
        <w:pStyle w:val="Indenta"/>
        <w:rPr>
          <w:del w:id="1960" w:author="svcMRProcess" w:date="2015-12-14T22:20:00Z"/>
        </w:rPr>
      </w:pPr>
      <w:del w:id="1961" w:author="svcMRProcess" w:date="2015-12-14T22:20:00Z">
        <w:r>
          <w:tab/>
          <w:delText>(b)</w:delText>
        </w:r>
        <w:r>
          <w:tab/>
          <w:delText>return to the public sector.</w:delText>
        </w:r>
      </w:del>
    </w:p>
    <w:p>
      <w:pPr>
        <w:pStyle w:val="Subsection"/>
        <w:rPr>
          <w:del w:id="1962" w:author="svcMRProcess" w:date="2015-12-14T22:20:00Z"/>
        </w:rPr>
      </w:pPr>
      <w:del w:id="1963" w:author="svcMRProcess" w:date="2015-12-14T22:20:00Z">
        <w:r>
          <w:tab/>
          <w:delText>(2)</w:delText>
        </w:r>
        <w:r>
          <w:tab/>
          <w:delText>An election cannot be made after the person has become entitled to a transition payment under section 68.</w:delText>
        </w:r>
      </w:del>
    </w:p>
    <w:p>
      <w:pPr>
        <w:pStyle w:val="Subsection"/>
        <w:rPr>
          <w:del w:id="1964" w:author="svcMRProcess" w:date="2015-12-14T22:20:00Z"/>
        </w:rPr>
      </w:pPr>
      <w:del w:id="1965" w:author="svcMRProcess" w:date="2015-12-14T22:20:00Z">
        <w:r>
          <w:tab/>
          <w:delText>(3)</w:delText>
        </w:r>
        <w:r>
          <w:tab/>
          <w:delText>An election cannot be withdrawn or revoked.</w:delText>
        </w:r>
      </w:del>
    </w:p>
    <w:p>
      <w:pPr>
        <w:pStyle w:val="Footnotesection"/>
        <w:rPr>
          <w:del w:id="1966" w:author="svcMRProcess" w:date="2015-12-14T22:20:00Z"/>
        </w:rPr>
      </w:pPr>
      <w:del w:id="1967" w:author="svcMRProcess" w:date="2015-12-14T22:20:00Z">
        <w:r>
          <w:tab/>
          <w:delText>[Section 67 inserted by No. 25 of 2007 s. 16.]</w:delText>
        </w:r>
      </w:del>
    </w:p>
    <w:p>
      <w:pPr>
        <w:pStyle w:val="Heading5"/>
        <w:rPr>
          <w:del w:id="1968" w:author="svcMRProcess" w:date="2015-12-14T22:20:00Z"/>
        </w:rPr>
      </w:pPr>
      <w:bookmarkStart w:id="1969" w:name="_Toc307412315"/>
      <w:del w:id="1970" w:author="svcMRProcess" w:date="2015-12-14T22:20:00Z">
        <w:r>
          <w:rPr>
            <w:rStyle w:val="CharSectno"/>
          </w:rPr>
          <w:delText>68</w:delText>
        </w:r>
        <w:r>
          <w:delText>.</w:delText>
        </w:r>
        <w:r>
          <w:tab/>
          <w:delText>Transition payment for staff not electing to return</w:delText>
        </w:r>
        <w:bookmarkEnd w:id="1969"/>
      </w:del>
    </w:p>
    <w:p>
      <w:pPr>
        <w:pStyle w:val="Subsection"/>
        <w:rPr>
          <w:del w:id="1971" w:author="svcMRProcess" w:date="2015-12-14T22:20:00Z"/>
        </w:rPr>
      </w:pPr>
      <w:del w:id="1972" w:author="svcMRProcess" w:date="2015-12-14T22:20:00Z">
        <w:r>
          <w:tab/>
          <w:delText>(1)</w:delText>
        </w:r>
        <w:r>
          <w:tab/>
          <w:delText>A transferred employee becomes entitled to a transition payment if —</w:delText>
        </w:r>
      </w:del>
    </w:p>
    <w:p>
      <w:pPr>
        <w:pStyle w:val="Indenta"/>
        <w:rPr>
          <w:del w:id="1973" w:author="svcMRProcess" w:date="2015-12-14T22:20:00Z"/>
        </w:rPr>
      </w:pPr>
      <w:del w:id="1974" w:author="svcMRProcess" w:date="2015-12-14T22:20:00Z">
        <w:r>
          <w:tab/>
          <w:delText>(a)</w:delText>
        </w:r>
        <w:r>
          <w:tab/>
          <w:delText>the person elects to remain an employee of MutualCo; or</w:delText>
        </w:r>
      </w:del>
    </w:p>
    <w:p>
      <w:pPr>
        <w:pStyle w:val="Indenta"/>
        <w:rPr>
          <w:del w:id="1975" w:author="svcMRProcess" w:date="2015-12-14T22:20:00Z"/>
        </w:rPr>
      </w:pPr>
      <w:del w:id="1976" w:author="svcMRProcess" w:date="2015-12-14T22:20:00Z">
        <w:r>
          <w:tab/>
          <w:delText>(b)</w:delText>
        </w:r>
        <w:r>
          <w:tab/>
          <w:delText>the person enters into a contract of employment with MutualCo that replaces the contract referred to in section 66(1); or</w:delText>
        </w:r>
      </w:del>
    </w:p>
    <w:p>
      <w:pPr>
        <w:pStyle w:val="Indenta"/>
        <w:rPr>
          <w:del w:id="1977" w:author="svcMRProcess" w:date="2015-12-14T22:20:00Z"/>
        </w:rPr>
      </w:pPr>
      <w:del w:id="1978" w:author="svcMRProcess" w:date="2015-12-14T22:20:00Z">
        <w:r>
          <w:tab/>
          <w:delText>(c)</w:delText>
        </w:r>
        <w:r>
          <w:tab/>
          <w:delText>a period of 12 months has expired after the end of the day on which the transfer time occurs and the person has neither —</w:delText>
        </w:r>
      </w:del>
    </w:p>
    <w:p>
      <w:pPr>
        <w:pStyle w:val="Indenti"/>
        <w:rPr>
          <w:del w:id="1979" w:author="svcMRProcess" w:date="2015-12-14T22:20:00Z"/>
        </w:rPr>
      </w:pPr>
      <w:del w:id="1980" w:author="svcMRProcess" w:date="2015-12-14T22:20:00Z">
        <w:r>
          <w:tab/>
          <w:delText>(i)</w:delText>
        </w:r>
        <w:r>
          <w:tab/>
          <w:delText>elected to return to the public sector; nor</w:delText>
        </w:r>
      </w:del>
    </w:p>
    <w:p>
      <w:pPr>
        <w:pStyle w:val="Indenti"/>
        <w:rPr>
          <w:del w:id="1981" w:author="svcMRProcess" w:date="2015-12-14T22:20:00Z"/>
        </w:rPr>
      </w:pPr>
      <w:del w:id="1982" w:author="svcMRProcess" w:date="2015-12-14T22:20:00Z">
        <w:r>
          <w:tab/>
          <w:delText>(ii)</w:delText>
        </w:r>
        <w:r>
          <w:tab/>
          <w:delText>become entitled to a transition payment under paragraph (a) or (b).</w:delText>
        </w:r>
      </w:del>
    </w:p>
    <w:p>
      <w:pPr>
        <w:pStyle w:val="Subsection"/>
        <w:rPr>
          <w:del w:id="1983" w:author="svcMRProcess" w:date="2015-12-14T22:20:00Z"/>
        </w:rPr>
      </w:pPr>
      <w:del w:id="1984" w:author="svcMRProcess" w:date="2015-12-14T22:20:00Z">
        <w:r>
          <w:tab/>
          <w:delText>(2)</w:delText>
        </w:r>
        <w:r>
          <w:tab/>
          <w:delText>When a person becomes entitled to a transition payment the Board is to pay the person the amount determined by the Treasurer on the recommendation of the Public Sector Commissioner.</w:delText>
        </w:r>
      </w:del>
    </w:p>
    <w:p>
      <w:pPr>
        <w:pStyle w:val="Footnotesection"/>
        <w:rPr>
          <w:del w:id="1985" w:author="svcMRProcess" w:date="2015-12-14T22:20:00Z"/>
        </w:rPr>
      </w:pPr>
      <w:del w:id="1986" w:author="svcMRProcess" w:date="2015-12-14T22:20:00Z">
        <w:r>
          <w:tab/>
          <w:delText>[Section 68 inserted by No. 25 of 2007 s. 16; amended by No. 39 of 2010 s. 89.]</w:delText>
        </w:r>
      </w:del>
    </w:p>
    <w:p>
      <w:pPr>
        <w:pStyle w:val="Heading5"/>
        <w:rPr>
          <w:del w:id="1987" w:author="svcMRProcess" w:date="2015-12-14T22:20:00Z"/>
        </w:rPr>
      </w:pPr>
      <w:bookmarkStart w:id="1988" w:name="_Toc307412316"/>
      <w:del w:id="1989" w:author="svcMRProcess" w:date="2015-12-14T22:20:00Z">
        <w:r>
          <w:rPr>
            <w:rStyle w:val="CharSectno"/>
          </w:rPr>
          <w:delText>69</w:delText>
        </w:r>
        <w:r>
          <w:delText>.</w:delText>
        </w:r>
        <w:r>
          <w:tab/>
          <w:delText>Arrangements for return to public sector</w:delText>
        </w:r>
        <w:bookmarkEnd w:id="1988"/>
      </w:del>
    </w:p>
    <w:p>
      <w:pPr>
        <w:pStyle w:val="Subsection"/>
        <w:rPr>
          <w:del w:id="1990" w:author="svcMRProcess" w:date="2015-12-14T22:20:00Z"/>
        </w:rPr>
      </w:pPr>
      <w:del w:id="1991" w:author="svcMRProcess" w:date="2015-12-14T22:20:00Z">
        <w:r>
          <w:tab/>
          <w:delText>(1)</w:delText>
        </w:r>
        <w:r>
          <w:tab/>
          <w:delText>As soon as is practicable after a person elects to return to the public sector MutualCo is to notify the employing authority of the department of that election.</w:delText>
        </w:r>
      </w:del>
    </w:p>
    <w:p>
      <w:pPr>
        <w:pStyle w:val="Subsection"/>
        <w:rPr>
          <w:del w:id="1992" w:author="svcMRProcess" w:date="2015-12-14T22:20:00Z"/>
        </w:rPr>
      </w:pPr>
      <w:del w:id="1993" w:author="svcMRProcess" w:date="2015-12-14T22:20:00Z">
        <w:r>
          <w:tab/>
          <w:delText>(2)</w:delText>
        </w:r>
        <w:r>
          <w:tab/>
          <w:delText>MutualCo and the employing authority are to make the necessary arrangements to facilitate the operation of section 70.</w:delText>
        </w:r>
      </w:del>
    </w:p>
    <w:p>
      <w:pPr>
        <w:pStyle w:val="Subsection"/>
        <w:rPr>
          <w:del w:id="1994" w:author="svcMRProcess" w:date="2015-12-14T22:20:00Z"/>
        </w:rPr>
      </w:pPr>
      <w:del w:id="1995" w:author="svcMRProcess" w:date="2015-12-14T22:20:00Z">
        <w:r>
          <w:tab/>
          <w:delText>(3)</w:delText>
        </w:r>
        <w:r>
          <w:tab/>
          <w:delText xml:space="preserve">MutualCo is to comply with any requirements of the Treasurer’s instructions issued under the </w:delText>
        </w:r>
        <w:r>
          <w:rPr>
            <w:i/>
            <w:iCs/>
          </w:rPr>
          <w:delText>Financial Management Act 2006</w:delText>
        </w:r>
        <w:r>
          <w:delText xml:space="preserve"> section 78 relating to the making of payments by an employing authority for liabilities relating to employees whose employing authority changes as if —</w:delText>
        </w:r>
      </w:del>
    </w:p>
    <w:p>
      <w:pPr>
        <w:pStyle w:val="Indenta"/>
        <w:rPr>
          <w:del w:id="1996" w:author="svcMRProcess" w:date="2015-12-14T22:20:00Z"/>
        </w:rPr>
      </w:pPr>
      <w:del w:id="1997" w:author="svcMRProcess" w:date="2015-12-14T22:20:00Z">
        <w:r>
          <w:tab/>
          <w:delText>(a)</w:delText>
        </w:r>
        <w:r>
          <w:tab/>
          <w:delText>MutualCo were an employing authority to which those instructions applied; and</w:delText>
        </w:r>
      </w:del>
    </w:p>
    <w:p>
      <w:pPr>
        <w:pStyle w:val="Indenta"/>
        <w:rPr>
          <w:del w:id="1998" w:author="svcMRProcess" w:date="2015-12-14T22:20:00Z"/>
        </w:rPr>
      </w:pPr>
      <w:del w:id="1999" w:author="svcMRProcess" w:date="2015-12-14T22:20:00Z">
        <w:r>
          <w:tab/>
          <w:delText>(b)</w:delText>
        </w:r>
        <w:r>
          <w:tab/>
          <w:delText>each person who elects to return to the public sector were an employee to whom those instructions applied.</w:delText>
        </w:r>
      </w:del>
    </w:p>
    <w:p>
      <w:pPr>
        <w:pStyle w:val="Subsection"/>
        <w:rPr>
          <w:del w:id="2000" w:author="svcMRProcess" w:date="2015-12-14T22:20:00Z"/>
        </w:rPr>
      </w:pPr>
      <w:del w:id="2001" w:author="svcMRProcess" w:date="2015-12-14T22:20:00Z">
        <w:r>
          <w:tab/>
          <w:delText>(4)</w:delText>
        </w:r>
        <w:r>
          <w:tab/>
          <w:delText>If the employing authority incurs costs as a result of the operation of section 70 the Treasurer may direct the Board, under section 71, to pay an amount from the statutory fund to the employing authority to reimburse the employing authority for any or all of those costs.</w:delText>
        </w:r>
      </w:del>
    </w:p>
    <w:p>
      <w:pPr>
        <w:pStyle w:val="Footnotesection"/>
        <w:rPr>
          <w:del w:id="2002" w:author="svcMRProcess" w:date="2015-12-14T22:20:00Z"/>
        </w:rPr>
      </w:pPr>
      <w:del w:id="2003" w:author="svcMRProcess" w:date="2015-12-14T22:20:00Z">
        <w:r>
          <w:tab/>
          <w:delText>[Section 69 inserted by No. 25 of 2007 s. 16.]</w:delText>
        </w:r>
      </w:del>
    </w:p>
    <w:p>
      <w:pPr>
        <w:pStyle w:val="Heading5"/>
        <w:rPr>
          <w:del w:id="2004" w:author="svcMRProcess" w:date="2015-12-14T22:20:00Z"/>
        </w:rPr>
      </w:pPr>
      <w:bookmarkStart w:id="2005" w:name="_Toc307412317"/>
      <w:del w:id="2006" w:author="svcMRProcess" w:date="2015-12-14T22:20:00Z">
        <w:r>
          <w:rPr>
            <w:rStyle w:val="CharSectno"/>
          </w:rPr>
          <w:delText>70</w:delText>
        </w:r>
        <w:r>
          <w:delText>.</w:delText>
        </w:r>
        <w:r>
          <w:tab/>
          <w:delText>Employment in public sector</w:delText>
        </w:r>
        <w:bookmarkEnd w:id="2005"/>
      </w:del>
    </w:p>
    <w:p>
      <w:pPr>
        <w:pStyle w:val="Subsection"/>
        <w:rPr>
          <w:del w:id="2007" w:author="svcMRProcess" w:date="2015-12-14T22:20:00Z"/>
        </w:rPr>
      </w:pPr>
      <w:del w:id="2008" w:author="svcMRProcess" w:date="2015-12-14T22:20:00Z">
        <w:r>
          <w:tab/>
          <w:delText>(1)</w:delText>
        </w:r>
        <w:r>
          <w:tab/>
          <w:delText>When a person elects to return to the public sector the person —</w:delText>
        </w:r>
      </w:del>
    </w:p>
    <w:p>
      <w:pPr>
        <w:pStyle w:val="Indenta"/>
        <w:rPr>
          <w:del w:id="2009" w:author="svcMRProcess" w:date="2015-12-14T22:20:00Z"/>
        </w:rPr>
      </w:pPr>
      <w:del w:id="2010" w:author="svcMRProcess" w:date="2015-12-14T22:20:00Z">
        <w:r>
          <w:tab/>
          <w:delText>(a)</w:delText>
        </w:r>
        <w:r>
          <w:tab/>
          <w:delText>ceases to be an employee of MutualCo; and</w:delText>
        </w:r>
      </w:del>
    </w:p>
    <w:p>
      <w:pPr>
        <w:pStyle w:val="Indenta"/>
        <w:rPr>
          <w:del w:id="2011" w:author="svcMRProcess" w:date="2015-12-14T22:20:00Z"/>
        </w:rPr>
      </w:pPr>
      <w:del w:id="2012" w:author="svcMRProcess" w:date="2015-12-14T22:20:00Z">
        <w:r>
          <w:tab/>
          <w:delText>(b)</w:delText>
        </w:r>
        <w:r>
          <w:tab/>
          <w:delText>becomes —</w:delText>
        </w:r>
      </w:del>
    </w:p>
    <w:p>
      <w:pPr>
        <w:pStyle w:val="Indenti"/>
        <w:rPr>
          <w:del w:id="2013" w:author="svcMRProcess" w:date="2015-12-14T22:20:00Z"/>
        </w:rPr>
      </w:pPr>
      <w:del w:id="2014" w:author="svcMRProcess" w:date="2015-12-14T22:20:00Z">
        <w:r>
          <w:tab/>
          <w:delText>(i)</w:delText>
        </w:r>
        <w:r>
          <w:tab/>
          <w:delText>if the person was, immediately before the transfer time, a permanent officer — a permanent officer in the department; or</w:delText>
        </w:r>
      </w:del>
    </w:p>
    <w:p>
      <w:pPr>
        <w:pStyle w:val="Indenti"/>
        <w:rPr>
          <w:del w:id="2015" w:author="svcMRProcess" w:date="2015-12-14T22:20:00Z"/>
        </w:rPr>
      </w:pPr>
      <w:del w:id="2016" w:author="svcMRProcess" w:date="2015-12-14T22:20:00Z">
        <w:r>
          <w:tab/>
          <w:delText>(ii)</w:delText>
        </w:r>
        <w:r>
          <w:tab/>
          <w:delText xml:space="preserve">if the person was, immediately before the transfer time, employed for a fixed term (the </w:delText>
        </w:r>
        <w:r>
          <w:rPr>
            <w:rStyle w:val="CharDefText"/>
          </w:rPr>
          <w:delText>pre</w:delText>
        </w:r>
        <w:r>
          <w:rPr>
            <w:rStyle w:val="CharDefText"/>
          </w:rPr>
          <w:noBreakHyphen/>
          <w:delText>transfer term</w:delText>
        </w:r>
        <w:r>
          <w:delText>) — a term officer in the department for a term that expires on the day on which the person’s pre</w:delText>
        </w:r>
        <w:r>
          <w:noBreakHyphen/>
          <w:delText>transfer term would have expired.</w:delText>
        </w:r>
      </w:del>
    </w:p>
    <w:p>
      <w:pPr>
        <w:pStyle w:val="Subsection"/>
        <w:rPr>
          <w:del w:id="2017" w:author="svcMRProcess" w:date="2015-12-14T22:20:00Z"/>
        </w:rPr>
      </w:pPr>
      <w:del w:id="2018" w:author="svcMRProcess" w:date="2015-12-14T22:20:00Z">
        <w:r>
          <w:tab/>
          <w:delText>(2)</w:delText>
        </w:r>
        <w:r>
          <w:tab/>
          <w:delText xml:space="preserve">For the purposes of the </w:delText>
        </w:r>
        <w:r>
          <w:rPr>
            <w:i/>
            <w:iCs/>
          </w:rPr>
          <w:delText>Public Sector Management Act 1994</w:delText>
        </w:r>
        <w:r>
          <w:delText xml:space="preserve"> a person who becomes a public service officer under subsection (1)(b) is to be taken to have held an office, post or position in the department that —</w:delText>
        </w:r>
      </w:del>
    </w:p>
    <w:p>
      <w:pPr>
        <w:pStyle w:val="Indenta"/>
        <w:rPr>
          <w:del w:id="2019" w:author="svcMRProcess" w:date="2015-12-14T22:20:00Z"/>
        </w:rPr>
      </w:pPr>
      <w:del w:id="2020" w:author="svcMRProcess" w:date="2015-12-14T22:20:00Z">
        <w:r>
          <w:tab/>
          <w:delText>(a)</w:delText>
        </w:r>
        <w:r>
          <w:tab/>
          <w:delText>was at the same level of classification as the substantive office, post or position held by the person immediately before the transfer time; and</w:delText>
        </w:r>
      </w:del>
    </w:p>
    <w:p>
      <w:pPr>
        <w:pStyle w:val="Indenta"/>
        <w:rPr>
          <w:del w:id="2021" w:author="svcMRProcess" w:date="2015-12-14T22:20:00Z"/>
        </w:rPr>
      </w:pPr>
      <w:del w:id="2022" w:author="svcMRProcess" w:date="2015-12-14T22:20:00Z">
        <w:r>
          <w:tab/>
          <w:delText>(b)</w:delText>
        </w:r>
        <w:r>
          <w:tab/>
          <w:delText>has been abolished.</w:delText>
        </w:r>
      </w:del>
    </w:p>
    <w:p>
      <w:pPr>
        <w:pStyle w:val="Subsection"/>
        <w:rPr>
          <w:del w:id="2023" w:author="svcMRProcess" w:date="2015-12-14T22:20:00Z"/>
        </w:rPr>
      </w:pPr>
      <w:del w:id="2024" w:author="svcMRProcess" w:date="2015-12-14T22:20:00Z">
        <w:r>
          <w:tab/>
          <w:delText>(3)</w:delText>
        </w:r>
        <w:r>
          <w:tab/>
          <w:delText>When a person becomes a public service officer under subsection (1)(b) the person’s entitlement to leave includes any accrued leave to which the person was entitled as an employee of MutualCo immediately before becoming a public service officer.</w:delText>
        </w:r>
      </w:del>
    </w:p>
    <w:p>
      <w:pPr>
        <w:pStyle w:val="Subsection"/>
        <w:rPr>
          <w:del w:id="2025" w:author="svcMRProcess" w:date="2015-12-14T22:20:00Z"/>
        </w:rPr>
      </w:pPr>
      <w:del w:id="2026" w:author="svcMRProcess" w:date="2015-12-14T22:20:00Z">
        <w:r>
          <w:tab/>
          <w:delText>(4)</w:delText>
        </w:r>
        <w:r>
          <w:tab/>
          <w:delText>Nothing in this section prevents the subsequent variation or replacement of a term, condition or right relating to the person’s employment in the department.</w:delText>
        </w:r>
      </w:del>
    </w:p>
    <w:p>
      <w:pPr>
        <w:pStyle w:val="Footnotesection"/>
        <w:rPr>
          <w:del w:id="2027" w:author="svcMRProcess" w:date="2015-12-14T22:20:00Z"/>
        </w:rPr>
      </w:pPr>
      <w:del w:id="2028" w:author="svcMRProcess" w:date="2015-12-14T22:20:00Z">
        <w:r>
          <w:tab/>
          <w:delText>[Section 70 inserted by No. 25 of 2007 s. 16.]</w:delText>
        </w:r>
      </w:del>
    </w:p>
    <w:p>
      <w:pPr>
        <w:pStyle w:val="Heading3"/>
        <w:rPr>
          <w:del w:id="2029" w:author="svcMRProcess" w:date="2015-12-14T22:20:00Z"/>
        </w:rPr>
      </w:pPr>
      <w:bookmarkStart w:id="2030" w:name="_Toc184618453"/>
      <w:bookmarkStart w:id="2031" w:name="_Toc184699499"/>
      <w:bookmarkStart w:id="2032" w:name="_Toc274312746"/>
      <w:bookmarkStart w:id="2033" w:name="_Toc278985458"/>
      <w:bookmarkStart w:id="2034" w:name="_Toc307412318"/>
      <w:del w:id="2035" w:author="svcMRProcess" w:date="2015-12-14T22:20:00Z">
        <w:r>
          <w:rPr>
            <w:rStyle w:val="CharDivNo"/>
          </w:rPr>
          <w:delText>Division 6</w:delText>
        </w:r>
        <w:r>
          <w:delText> — </w:delText>
        </w:r>
        <w:r>
          <w:rPr>
            <w:rStyle w:val="CharDivText"/>
          </w:rPr>
          <w:delText>General</w:delText>
        </w:r>
        <w:bookmarkEnd w:id="2030"/>
        <w:bookmarkEnd w:id="2031"/>
        <w:bookmarkEnd w:id="2032"/>
        <w:bookmarkEnd w:id="2033"/>
        <w:bookmarkEnd w:id="2034"/>
      </w:del>
    </w:p>
    <w:p>
      <w:pPr>
        <w:pStyle w:val="Footnoteheading"/>
        <w:rPr>
          <w:del w:id="2036" w:author="svcMRProcess" w:date="2015-12-14T22:20:00Z"/>
        </w:rPr>
      </w:pPr>
      <w:del w:id="2037" w:author="svcMRProcess" w:date="2015-12-14T22:20:00Z">
        <w:r>
          <w:tab/>
          <w:delText>[Heading inserted by No. 25 of 2007 s. 16.]</w:delText>
        </w:r>
      </w:del>
    </w:p>
    <w:p>
      <w:pPr>
        <w:pStyle w:val="Heading5"/>
        <w:rPr>
          <w:del w:id="2038" w:author="svcMRProcess" w:date="2015-12-14T22:20:00Z"/>
        </w:rPr>
      </w:pPr>
      <w:bookmarkStart w:id="2039" w:name="_Toc307412319"/>
      <w:del w:id="2040" w:author="svcMRProcess" w:date="2015-12-14T22:20:00Z">
        <w:r>
          <w:rPr>
            <w:rStyle w:val="CharSectno"/>
          </w:rPr>
          <w:delText>71</w:delText>
        </w:r>
        <w:r>
          <w:delText>.</w:delText>
        </w:r>
        <w:r>
          <w:tab/>
          <w:delText>Treasurer may give directions</w:delText>
        </w:r>
        <w:bookmarkEnd w:id="2039"/>
      </w:del>
    </w:p>
    <w:p>
      <w:pPr>
        <w:pStyle w:val="Subsection"/>
        <w:rPr>
          <w:del w:id="2041" w:author="svcMRProcess" w:date="2015-12-14T22:20:00Z"/>
        </w:rPr>
      </w:pPr>
      <w:del w:id="2042" w:author="svcMRProcess" w:date="2015-12-14T22:20:00Z">
        <w:r>
          <w:tab/>
          <w:delText>(1)</w:delText>
        </w:r>
        <w:r>
          <w:tab/>
          <w:delText>The Treasurer may give directions in writing to the Board requiring it to take any step that the Treasurer considers necessary or convenient for the purpose of giving effect to this Part.</w:delText>
        </w:r>
      </w:del>
    </w:p>
    <w:p>
      <w:pPr>
        <w:pStyle w:val="Subsection"/>
        <w:rPr>
          <w:del w:id="2043" w:author="svcMRProcess" w:date="2015-12-14T22:20:00Z"/>
        </w:rPr>
      </w:pPr>
      <w:del w:id="2044" w:author="svcMRProcess" w:date="2015-12-14T22:20:00Z">
        <w:r>
          <w:tab/>
          <w:delText>(2)</w:delText>
        </w:r>
        <w:r>
          <w:tab/>
          <w:delText>The Board must comply with a direction given to it under subsection (1).</w:delText>
        </w:r>
      </w:del>
    </w:p>
    <w:p>
      <w:pPr>
        <w:pStyle w:val="Subsection"/>
        <w:rPr>
          <w:del w:id="2045" w:author="svcMRProcess" w:date="2015-12-14T22:20:00Z"/>
        </w:rPr>
      </w:pPr>
      <w:del w:id="2046" w:author="svcMRProcess" w:date="2015-12-14T22:20:00Z">
        <w:r>
          <w:tab/>
          <w:delText>(3)</w:delText>
        </w:r>
        <w:r>
          <w:tab/>
          <w:delText xml:space="preserve">This section applies despite the </w:delText>
        </w:r>
        <w:r>
          <w:rPr>
            <w:i/>
            <w:iCs/>
          </w:rPr>
          <w:delText>Statutory Corporations (Liability of Directors) Act 1996</w:delText>
        </w:r>
        <w:r>
          <w:delText xml:space="preserve"> section 6(a) and a direction given under this section is not unlawful for the purposes of Part 3 Division 4 of that Act.</w:delText>
        </w:r>
      </w:del>
    </w:p>
    <w:p>
      <w:pPr>
        <w:pStyle w:val="Subsection"/>
        <w:rPr>
          <w:del w:id="2047" w:author="svcMRProcess" w:date="2015-12-14T22:20:00Z"/>
        </w:rPr>
      </w:pPr>
      <w:del w:id="2048" w:author="svcMRProcess" w:date="2015-12-14T22:20:00Z">
        <w:r>
          <w:tab/>
          <w:delText>(4)</w:delText>
        </w:r>
        <w:r>
          <w:tab/>
          <w:delText>Section 77 applies to a direction given under this section.</w:delText>
        </w:r>
      </w:del>
    </w:p>
    <w:p>
      <w:pPr>
        <w:pStyle w:val="Footnotesection"/>
        <w:rPr>
          <w:del w:id="2049" w:author="svcMRProcess" w:date="2015-12-14T22:20:00Z"/>
        </w:rPr>
      </w:pPr>
      <w:del w:id="2050" w:author="svcMRProcess" w:date="2015-12-14T22:20:00Z">
        <w:r>
          <w:tab/>
          <w:delText>[Section 71 inserted by No. 25 of 2007 s. 16.]</w:delText>
        </w:r>
      </w:del>
    </w:p>
    <w:p>
      <w:pPr>
        <w:pStyle w:val="Heading5"/>
        <w:rPr>
          <w:del w:id="2051" w:author="svcMRProcess" w:date="2015-12-14T22:20:00Z"/>
        </w:rPr>
      </w:pPr>
      <w:bookmarkStart w:id="2052" w:name="_Toc307412320"/>
      <w:del w:id="2053" w:author="svcMRProcess" w:date="2015-12-14T22:20:00Z">
        <w:r>
          <w:rPr>
            <w:rStyle w:val="CharSectno"/>
          </w:rPr>
          <w:delText>72</w:delText>
        </w:r>
        <w:r>
          <w:delText>.</w:delText>
        </w:r>
        <w:r>
          <w:tab/>
          <w:delText>Power to remedy insufficiency</w:delText>
        </w:r>
        <w:bookmarkEnd w:id="2052"/>
      </w:del>
    </w:p>
    <w:p>
      <w:pPr>
        <w:pStyle w:val="Subsection"/>
        <w:rPr>
          <w:del w:id="2054" w:author="svcMRProcess" w:date="2015-12-14T22:20:00Z"/>
        </w:rPr>
      </w:pPr>
      <w:del w:id="2055" w:author="svcMRProcess" w:date="2015-12-14T22:20:00Z">
        <w:r>
          <w:tab/>
          <w:delText>(1)</w:delText>
        </w:r>
        <w:r>
          <w:tab/>
          <w:delTex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delText>
        </w:r>
      </w:del>
    </w:p>
    <w:p>
      <w:pPr>
        <w:pStyle w:val="Subsection"/>
        <w:rPr>
          <w:del w:id="2056" w:author="svcMRProcess" w:date="2015-12-14T22:20:00Z"/>
        </w:rPr>
      </w:pPr>
      <w:del w:id="2057" w:author="svcMRProcess" w:date="2015-12-14T22:20:00Z">
        <w:r>
          <w:tab/>
          <w:delText>(2)</w:delText>
        </w:r>
        <w:r>
          <w:tab/>
          <w:delText>Without limiting the action that may be taken under subsection (1), the Treasurer may direct the Board, under section 71, to —</w:delText>
        </w:r>
      </w:del>
    </w:p>
    <w:p>
      <w:pPr>
        <w:pStyle w:val="Indenta"/>
        <w:rPr>
          <w:del w:id="2058" w:author="svcMRProcess" w:date="2015-12-14T22:20:00Z"/>
        </w:rPr>
      </w:pPr>
      <w:del w:id="2059" w:author="svcMRProcess" w:date="2015-12-14T22:20:00Z">
        <w:r>
          <w:tab/>
          <w:delText>(a)</w:delText>
        </w:r>
        <w:r>
          <w:tab/>
          <w:delText>transfer assets in the statutory fund to TrustCo; or</w:delText>
        </w:r>
      </w:del>
    </w:p>
    <w:p>
      <w:pPr>
        <w:pStyle w:val="Indenta"/>
        <w:rPr>
          <w:del w:id="2060" w:author="svcMRProcess" w:date="2015-12-14T22:20:00Z"/>
        </w:rPr>
      </w:pPr>
      <w:del w:id="2061" w:author="svcMRProcess" w:date="2015-12-14T22:20:00Z">
        <w:r>
          <w:tab/>
          <w:delText>(b)</w:delText>
        </w:r>
        <w:r>
          <w:tab/>
          <w:delText>pay an amount from the statutory fund to a person.</w:delText>
        </w:r>
      </w:del>
    </w:p>
    <w:p>
      <w:pPr>
        <w:pStyle w:val="Subsection"/>
        <w:rPr>
          <w:del w:id="2062" w:author="svcMRProcess" w:date="2015-12-14T22:20:00Z"/>
        </w:rPr>
      </w:pPr>
      <w:del w:id="2063" w:author="svcMRProcess" w:date="2015-12-14T22:20:00Z">
        <w:r>
          <w:tab/>
          <w:delText>(3)</w:delText>
        </w:r>
        <w:r>
          <w:tab/>
          <w:delText>This section expires when section 54 expires.</w:delText>
        </w:r>
      </w:del>
    </w:p>
    <w:p>
      <w:pPr>
        <w:pStyle w:val="Footnotesection"/>
        <w:rPr>
          <w:del w:id="2064" w:author="svcMRProcess" w:date="2015-12-14T22:20:00Z"/>
        </w:rPr>
      </w:pPr>
      <w:del w:id="2065" w:author="svcMRProcess" w:date="2015-12-14T22:20:00Z">
        <w:r>
          <w:tab/>
          <w:delText>[Section 72 inserted by No. 25 of 2007 s. 16.]</w:delText>
        </w:r>
      </w:del>
    </w:p>
    <w:p>
      <w:pPr>
        <w:pStyle w:val="Heading5"/>
        <w:rPr>
          <w:del w:id="2066" w:author="svcMRProcess" w:date="2015-12-14T22:20:00Z"/>
        </w:rPr>
      </w:pPr>
      <w:bookmarkStart w:id="2067" w:name="_Toc307412321"/>
      <w:del w:id="2068" w:author="svcMRProcess" w:date="2015-12-14T22:20:00Z">
        <w:r>
          <w:rPr>
            <w:rStyle w:val="CharSectno"/>
          </w:rPr>
          <w:delText>73</w:delText>
        </w:r>
        <w:r>
          <w:delText>.</w:delText>
        </w:r>
        <w:r>
          <w:tab/>
          <w:delText>General powers of Treasurer and Board</w:delText>
        </w:r>
        <w:bookmarkEnd w:id="2067"/>
      </w:del>
    </w:p>
    <w:p>
      <w:pPr>
        <w:pStyle w:val="Subsection"/>
        <w:rPr>
          <w:del w:id="2069" w:author="svcMRProcess" w:date="2015-12-14T22:20:00Z"/>
        </w:rPr>
      </w:pPr>
      <w:del w:id="2070" w:author="svcMRProcess" w:date="2015-12-14T22:20:00Z">
        <w:r>
          <w:tab/>
          <w:delText>(1)</w:delText>
        </w:r>
        <w:r>
          <w:tab/>
          <w:delText>The Treasurer and the Board may do, in the State or elsewhere, anything necessary or convenient to be done for the purpose of giving effect to this Part.</w:delText>
        </w:r>
      </w:del>
    </w:p>
    <w:p>
      <w:pPr>
        <w:pStyle w:val="Subsection"/>
        <w:rPr>
          <w:del w:id="2071" w:author="svcMRProcess" w:date="2015-12-14T22:20:00Z"/>
        </w:rPr>
      </w:pPr>
      <w:del w:id="2072" w:author="svcMRProcess" w:date="2015-12-14T22:20:00Z">
        <w:r>
          <w:tab/>
          <w:delText>(2)</w:delText>
        </w:r>
        <w:r>
          <w:tab/>
          <w:delText>If there is a conflict or inconsistency between —</w:delText>
        </w:r>
      </w:del>
    </w:p>
    <w:p>
      <w:pPr>
        <w:pStyle w:val="Indenta"/>
        <w:rPr>
          <w:del w:id="2073" w:author="svcMRProcess" w:date="2015-12-14T22:20:00Z"/>
        </w:rPr>
      </w:pPr>
      <w:del w:id="2074" w:author="svcMRProcess" w:date="2015-12-14T22:20:00Z">
        <w:r>
          <w:tab/>
          <w:delText>(a)</w:delText>
        </w:r>
        <w:r>
          <w:tab/>
          <w:delText>a function of the Board under this Part; and</w:delText>
        </w:r>
      </w:del>
    </w:p>
    <w:p>
      <w:pPr>
        <w:pStyle w:val="Indenta"/>
        <w:rPr>
          <w:del w:id="2075" w:author="svcMRProcess" w:date="2015-12-14T22:20:00Z"/>
        </w:rPr>
      </w:pPr>
      <w:del w:id="2076" w:author="svcMRProcess" w:date="2015-12-14T22:20:00Z">
        <w:r>
          <w:tab/>
          <w:delText>(b)</w:delText>
        </w:r>
        <w:r>
          <w:tab/>
          <w:delText>a function of the Board under any other provision of this Act,</w:delText>
        </w:r>
      </w:del>
    </w:p>
    <w:p>
      <w:pPr>
        <w:pStyle w:val="Subsection"/>
        <w:rPr>
          <w:del w:id="2077" w:author="svcMRProcess" w:date="2015-12-14T22:20:00Z"/>
        </w:rPr>
      </w:pPr>
      <w:del w:id="2078" w:author="svcMRProcess" w:date="2015-12-14T22:20:00Z">
        <w:r>
          <w:tab/>
        </w:r>
        <w:r>
          <w:tab/>
          <w:delText>the function under this Part prevails.</w:delText>
        </w:r>
      </w:del>
    </w:p>
    <w:p>
      <w:pPr>
        <w:pStyle w:val="Footnotesection"/>
        <w:rPr>
          <w:del w:id="2079" w:author="svcMRProcess" w:date="2015-12-14T22:20:00Z"/>
        </w:rPr>
      </w:pPr>
      <w:del w:id="2080" w:author="svcMRProcess" w:date="2015-12-14T22:20:00Z">
        <w:r>
          <w:tab/>
          <w:delText>[Section 73 inserted by No. 25 of 2007 s. 16.]</w:delText>
        </w:r>
      </w:del>
    </w:p>
    <w:p>
      <w:pPr>
        <w:pStyle w:val="Heading5"/>
        <w:rPr>
          <w:del w:id="2081" w:author="svcMRProcess" w:date="2015-12-14T22:20:00Z"/>
        </w:rPr>
      </w:pPr>
      <w:bookmarkStart w:id="2082" w:name="_Toc307412322"/>
      <w:del w:id="2083" w:author="svcMRProcess" w:date="2015-12-14T22:20:00Z">
        <w:r>
          <w:rPr>
            <w:rStyle w:val="CharSectno"/>
          </w:rPr>
          <w:delText>74</w:delText>
        </w:r>
        <w:r>
          <w:delText>.</w:delText>
        </w:r>
        <w:r>
          <w:tab/>
          <w:delText>Use of Board’s staff and facilities</w:delText>
        </w:r>
        <w:bookmarkEnd w:id="2082"/>
      </w:del>
    </w:p>
    <w:p>
      <w:pPr>
        <w:pStyle w:val="Subsection"/>
        <w:rPr>
          <w:del w:id="2084" w:author="svcMRProcess" w:date="2015-12-14T22:20:00Z"/>
        </w:rPr>
      </w:pPr>
      <w:del w:id="2085" w:author="svcMRProcess" w:date="2015-12-14T22:20:00Z">
        <w:r>
          <w:tab/>
        </w:r>
        <w:r>
          <w:tab/>
          <w:delText>Until the transfer time the Board may make available to MutualCo or TrustCo —</w:delText>
        </w:r>
      </w:del>
    </w:p>
    <w:p>
      <w:pPr>
        <w:pStyle w:val="Indenta"/>
        <w:rPr>
          <w:del w:id="2086" w:author="svcMRProcess" w:date="2015-12-14T22:20:00Z"/>
        </w:rPr>
      </w:pPr>
      <w:del w:id="2087" w:author="svcMRProcess" w:date="2015-12-14T22:20:00Z">
        <w:r>
          <w:tab/>
          <w:delText>(a)</w:delText>
        </w:r>
        <w:r>
          <w:tab/>
          <w:delText>any member of staff of the Board; and</w:delText>
        </w:r>
      </w:del>
    </w:p>
    <w:p>
      <w:pPr>
        <w:pStyle w:val="Indenta"/>
        <w:rPr>
          <w:del w:id="2088" w:author="svcMRProcess" w:date="2015-12-14T22:20:00Z"/>
        </w:rPr>
      </w:pPr>
      <w:del w:id="2089" w:author="svcMRProcess" w:date="2015-12-14T22:20:00Z">
        <w:r>
          <w:tab/>
          <w:delText>(b)</w:delText>
        </w:r>
        <w:r>
          <w:tab/>
          <w:delText>any facilities or services of the Board,</w:delText>
        </w:r>
      </w:del>
    </w:p>
    <w:p>
      <w:pPr>
        <w:pStyle w:val="Subsection"/>
        <w:rPr>
          <w:del w:id="2090" w:author="svcMRProcess" w:date="2015-12-14T22:20:00Z"/>
        </w:rPr>
      </w:pPr>
      <w:del w:id="2091" w:author="svcMRProcess" w:date="2015-12-14T22:20:00Z">
        <w:r>
          <w:tab/>
        </w:r>
        <w:r>
          <w:tab/>
          <w:delText>on terms, including as to payment, agreed between the Board and the company.</w:delText>
        </w:r>
      </w:del>
    </w:p>
    <w:p>
      <w:pPr>
        <w:pStyle w:val="Footnotesection"/>
        <w:rPr>
          <w:del w:id="2092" w:author="svcMRProcess" w:date="2015-12-14T22:20:00Z"/>
        </w:rPr>
      </w:pPr>
      <w:del w:id="2093" w:author="svcMRProcess" w:date="2015-12-14T22:20:00Z">
        <w:r>
          <w:tab/>
          <w:delText>[Section 74 inserted by No. 25 of 2007 s. 16.]</w:delText>
        </w:r>
      </w:del>
    </w:p>
    <w:p>
      <w:pPr>
        <w:pStyle w:val="Heading5"/>
        <w:rPr>
          <w:del w:id="2094" w:author="svcMRProcess" w:date="2015-12-14T22:20:00Z"/>
        </w:rPr>
      </w:pPr>
      <w:bookmarkStart w:id="2095" w:name="_Toc307412323"/>
      <w:del w:id="2096" w:author="svcMRProcess" w:date="2015-12-14T22:20:00Z">
        <w:r>
          <w:rPr>
            <w:rStyle w:val="CharSectno"/>
          </w:rPr>
          <w:delText>75</w:delText>
        </w:r>
        <w:r>
          <w:delText>.</w:delText>
        </w:r>
        <w:r>
          <w:tab/>
          <w:delText>No fees payable by members transferred to GESB Superannuation</w:delText>
        </w:r>
        <w:bookmarkEnd w:id="2095"/>
      </w:del>
    </w:p>
    <w:p>
      <w:pPr>
        <w:pStyle w:val="Subsection"/>
        <w:rPr>
          <w:del w:id="2097" w:author="svcMRProcess" w:date="2015-12-14T22:20:00Z"/>
        </w:rPr>
      </w:pPr>
      <w:del w:id="2098" w:author="svcMRProcess" w:date="2015-12-14T22:20:00Z">
        <w:r>
          <w:tab/>
        </w:r>
        <w:r>
          <w:tab/>
          <w:delText>No fee or charge is payable by a person who becomes a member of GESB Superannuation by operation of this Part in relation to anything —</w:delText>
        </w:r>
      </w:del>
    </w:p>
    <w:p>
      <w:pPr>
        <w:pStyle w:val="Indenta"/>
        <w:rPr>
          <w:del w:id="2099" w:author="svcMRProcess" w:date="2015-12-14T22:20:00Z"/>
        </w:rPr>
      </w:pPr>
      <w:del w:id="2100" w:author="svcMRProcess" w:date="2015-12-14T22:20:00Z">
        <w:r>
          <w:tab/>
          <w:delText>(a)</w:delText>
        </w:r>
        <w:r>
          <w:tab/>
          <w:delText>that occurs by operation of this Part; or</w:delText>
        </w:r>
      </w:del>
    </w:p>
    <w:p>
      <w:pPr>
        <w:pStyle w:val="Indenta"/>
        <w:rPr>
          <w:del w:id="2101" w:author="svcMRProcess" w:date="2015-12-14T22:20:00Z"/>
        </w:rPr>
      </w:pPr>
      <w:del w:id="2102" w:author="svcMRProcess" w:date="2015-12-14T22:20:00Z">
        <w:r>
          <w:tab/>
          <w:delText>(b)</w:delText>
        </w:r>
        <w:r>
          <w:tab/>
          <w:delText>done —</w:delText>
        </w:r>
      </w:del>
    </w:p>
    <w:p>
      <w:pPr>
        <w:pStyle w:val="Indenti"/>
        <w:rPr>
          <w:del w:id="2103" w:author="svcMRProcess" w:date="2015-12-14T22:20:00Z"/>
        </w:rPr>
      </w:pPr>
      <w:del w:id="2104" w:author="svcMRProcess" w:date="2015-12-14T22:20:00Z">
        <w:r>
          <w:tab/>
          <w:delText>(i)</w:delText>
        </w:r>
        <w:r>
          <w:tab/>
          <w:delText>under this Part; or</w:delText>
        </w:r>
      </w:del>
    </w:p>
    <w:p>
      <w:pPr>
        <w:pStyle w:val="Indenti"/>
        <w:rPr>
          <w:del w:id="2105" w:author="svcMRProcess" w:date="2015-12-14T22:20:00Z"/>
        </w:rPr>
      </w:pPr>
      <w:del w:id="2106" w:author="svcMRProcess" w:date="2015-12-14T22:20:00Z">
        <w:r>
          <w:tab/>
          <w:delText>(ii)</w:delText>
        </w:r>
        <w:r>
          <w:tab/>
          <w:delText>to give effect to this Part; or</w:delText>
        </w:r>
      </w:del>
    </w:p>
    <w:p>
      <w:pPr>
        <w:pStyle w:val="Indenti"/>
        <w:rPr>
          <w:del w:id="2107" w:author="svcMRProcess" w:date="2015-12-14T22:20:00Z"/>
        </w:rPr>
      </w:pPr>
      <w:del w:id="2108" w:author="svcMRProcess" w:date="2015-12-14T22:20:00Z">
        <w:r>
          <w:tab/>
          <w:delText>(iii)</w:delText>
        </w:r>
        <w:r>
          <w:tab/>
          <w:delText>for a purpose connected with, or arising out of, giving effect to this Part.</w:delText>
        </w:r>
      </w:del>
    </w:p>
    <w:p>
      <w:pPr>
        <w:pStyle w:val="Footnotesection"/>
        <w:rPr>
          <w:del w:id="2109" w:author="svcMRProcess" w:date="2015-12-14T22:20:00Z"/>
        </w:rPr>
      </w:pPr>
      <w:del w:id="2110" w:author="svcMRProcess" w:date="2015-12-14T22:20:00Z">
        <w:r>
          <w:tab/>
          <w:delText>[Section 75 inserted by No. 25 of 2007 s. 16.]</w:delText>
        </w:r>
      </w:del>
    </w:p>
    <w:p>
      <w:pPr>
        <w:pStyle w:val="Heading2"/>
        <w:rPr>
          <w:del w:id="2111" w:author="svcMRProcess" w:date="2015-12-14T22:20:00Z"/>
          <w:rStyle w:val="CharPartText"/>
        </w:rPr>
      </w:pPr>
      <w:bookmarkStart w:id="2112" w:name="_Toc184628213"/>
      <w:bookmarkStart w:id="2113" w:name="_Toc184699505"/>
      <w:bookmarkStart w:id="2114" w:name="_Toc274312752"/>
      <w:bookmarkStart w:id="2115" w:name="_Toc278985464"/>
      <w:bookmarkStart w:id="2116" w:name="_Toc307412324"/>
      <w:bookmarkStart w:id="2117" w:name="_Toc184618459"/>
      <w:del w:id="2118" w:author="svcMRProcess" w:date="2015-12-14T22:20:00Z">
        <w:r>
          <w:rPr>
            <w:rStyle w:val="CharPartNo"/>
          </w:rPr>
          <w:delText>Part 4A</w:delText>
        </w:r>
        <w:r>
          <w:rPr>
            <w:b w:val="0"/>
          </w:rPr>
          <w:delText> </w:delText>
        </w:r>
        <w:r>
          <w:delText>—</w:delText>
        </w:r>
        <w:r>
          <w:rPr>
            <w:b w:val="0"/>
          </w:rPr>
          <w:delText> </w:delText>
        </w:r>
        <w:r>
          <w:rPr>
            <w:rStyle w:val="CharPartText"/>
          </w:rPr>
          <w:delText>West State scheme</w:delText>
        </w:r>
        <w:bookmarkEnd w:id="2112"/>
        <w:bookmarkEnd w:id="2113"/>
        <w:bookmarkEnd w:id="2114"/>
        <w:bookmarkEnd w:id="2115"/>
        <w:bookmarkEnd w:id="2116"/>
      </w:del>
    </w:p>
    <w:p>
      <w:pPr>
        <w:pStyle w:val="Footnoteheading"/>
        <w:rPr>
          <w:del w:id="2119" w:author="svcMRProcess" w:date="2015-12-14T22:20:00Z"/>
        </w:rPr>
      </w:pPr>
      <w:del w:id="2120" w:author="svcMRProcess" w:date="2015-12-14T22:20:00Z">
        <w:r>
          <w:tab/>
          <w:delText>[Heading inserted by No. 25 of 2007 s. 71.]</w:delText>
        </w:r>
      </w:del>
    </w:p>
    <w:p>
      <w:pPr>
        <w:pStyle w:val="Heading3"/>
        <w:rPr>
          <w:del w:id="2121" w:author="svcMRProcess" w:date="2015-12-14T22:20:00Z"/>
        </w:rPr>
      </w:pPr>
      <w:bookmarkStart w:id="2122" w:name="_Toc184628214"/>
      <w:bookmarkStart w:id="2123" w:name="_Toc184699506"/>
      <w:bookmarkStart w:id="2124" w:name="_Toc274312753"/>
      <w:bookmarkStart w:id="2125" w:name="_Toc278985465"/>
      <w:bookmarkStart w:id="2126" w:name="_Toc307412325"/>
      <w:del w:id="2127" w:author="svcMRProcess" w:date="2015-12-14T22:20:00Z">
        <w:r>
          <w:rPr>
            <w:rStyle w:val="CharDivNo"/>
          </w:rPr>
          <w:delText>Division 1</w:delText>
        </w:r>
        <w:r>
          <w:delText> — </w:delText>
        </w:r>
        <w:r>
          <w:rPr>
            <w:rStyle w:val="CharDivText"/>
          </w:rPr>
          <w:delText>Preliminary</w:delText>
        </w:r>
        <w:bookmarkEnd w:id="2122"/>
        <w:bookmarkEnd w:id="2123"/>
        <w:bookmarkEnd w:id="2124"/>
        <w:bookmarkEnd w:id="2125"/>
        <w:bookmarkEnd w:id="2126"/>
      </w:del>
    </w:p>
    <w:p>
      <w:pPr>
        <w:pStyle w:val="Footnoteheading"/>
        <w:rPr>
          <w:del w:id="2128" w:author="svcMRProcess" w:date="2015-12-14T22:20:00Z"/>
        </w:rPr>
      </w:pPr>
      <w:bookmarkStart w:id="2129" w:name="_Toc184628215"/>
      <w:del w:id="2130" w:author="svcMRProcess" w:date="2015-12-14T22:20:00Z">
        <w:r>
          <w:tab/>
          <w:delText>[Heading inserted by No. 25 of 2007 s. 71.]</w:delText>
        </w:r>
      </w:del>
    </w:p>
    <w:p>
      <w:pPr>
        <w:pStyle w:val="Heading5"/>
        <w:rPr>
          <w:del w:id="2131" w:author="svcMRProcess" w:date="2015-12-14T22:20:00Z"/>
        </w:rPr>
      </w:pPr>
      <w:bookmarkStart w:id="2132" w:name="_Toc307412326"/>
      <w:del w:id="2133" w:author="svcMRProcess" w:date="2015-12-14T22:20:00Z">
        <w:r>
          <w:rPr>
            <w:rStyle w:val="CharSectno"/>
          </w:rPr>
          <w:delText>75A</w:delText>
        </w:r>
        <w:r>
          <w:delText>.</w:delText>
        </w:r>
        <w:r>
          <w:tab/>
          <w:delText>Purpose of this Part</w:delText>
        </w:r>
        <w:bookmarkEnd w:id="2129"/>
        <w:bookmarkEnd w:id="2132"/>
      </w:del>
    </w:p>
    <w:p>
      <w:pPr>
        <w:pStyle w:val="Subsection"/>
        <w:rPr>
          <w:del w:id="2134" w:author="svcMRProcess" w:date="2015-12-14T22:20:00Z"/>
        </w:rPr>
      </w:pPr>
      <w:del w:id="2135" w:author="svcMRProcess" w:date="2015-12-14T22:20:00Z">
        <w:r>
          <w:tab/>
        </w:r>
        <w:r>
          <w:tab/>
          <w:delText>The purpose of this Part is to —</w:delText>
        </w:r>
      </w:del>
    </w:p>
    <w:p>
      <w:pPr>
        <w:pStyle w:val="Indenta"/>
        <w:rPr>
          <w:del w:id="2136" w:author="svcMRProcess" w:date="2015-12-14T22:20:00Z"/>
        </w:rPr>
      </w:pPr>
      <w:del w:id="2137" w:author="svcMRProcess" w:date="2015-12-14T22:20:00Z">
        <w:r>
          <w:tab/>
          <w:delText>(a)</w:delText>
        </w:r>
        <w:r>
          <w:tab/>
          <w:delText>provide for the assets in the statutory fund to be divided into 2 sub</w:delText>
        </w:r>
        <w:r>
          <w:noBreakHyphen/>
          <w:delText>funds, one relating to the West State scheme and one relating to the other schemes continued by section 29; and</w:delText>
        </w:r>
      </w:del>
    </w:p>
    <w:p>
      <w:pPr>
        <w:pStyle w:val="Indenta"/>
        <w:rPr>
          <w:del w:id="2138" w:author="svcMRProcess" w:date="2015-12-14T22:20:00Z"/>
        </w:rPr>
      </w:pPr>
      <w:del w:id="2139" w:author="svcMRProcess" w:date="2015-12-14T22:20:00Z">
        <w:r>
          <w:tab/>
          <w:delText>(b)</w:delText>
        </w:r>
        <w:r>
          <w:tab/>
          <w:delText>provide for the details of the West State scheme to be set out in governing rules; and</w:delText>
        </w:r>
      </w:del>
    </w:p>
    <w:p>
      <w:pPr>
        <w:pStyle w:val="Indenta"/>
        <w:rPr>
          <w:del w:id="2140" w:author="svcMRProcess" w:date="2015-12-14T22:20:00Z"/>
        </w:rPr>
      </w:pPr>
      <w:del w:id="2141" w:author="svcMRProcess" w:date="2015-12-14T22:20:00Z">
        <w:r>
          <w:tab/>
          <w:delText>(c)</w:delText>
        </w:r>
        <w:r>
          <w:tab/>
          <w:delText>provide for the Board’s powers and duties in relation to the West State scheme to be transferred to TrustCo; and</w:delText>
        </w:r>
      </w:del>
    </w:p>
    <w:p>
      <w:pPr>
        <w:pStyle w:val="Indenta"/>
        <w:rPr>
          <w:del w:id="2142" w:author="svcMRProcess" w:date="2015-12-14T22:20:00Z"/>
        </w:rPr>
      </w:pPr>
      <w:del w:id="2143" w:author="svcMRProcess" w:date="2015-12-14T22:20:00Z">
        <w:r>
          <w:tab/>
          <w:delText>(d)</w:delText>
        </w:r>
        <w:r>
          <w:tab/>
          <w:delText>enable and facilitate a convenient transition of the West State scheme to the new structure.</w:delText>
        </w:r>
      </w:del>
    </w:p>
    <w:p>
      <w:pPr>
        <w:pStyle w:val="Footnotesection"/>
        <w:rPr>
          <w:del w:id="2144" w:author="svcMRProcess" w:date="2015-12-14T22:20:00Z"/>
        </w:rPr>
      </w:pPr>
      <w:del w:id="2145" w:author="svcMRProcess" w:date="2015-12-14T22:20:00Z">
        <w:r>
          <w:tab/>
          <w:delText>[Section 75A inserted by No. 25 of 2007 s. 71.]</w:delText>
        </w:r>
      </w:del>
    </w:p>
    <w:p>
      <w:pPr>
        <w:pStyle w:val="Heading5"/>
        <w:rPr>
          <w:del w:id="2146" w:author="svcMRProcess" w:date="2015-12-14T22:20:00Z"/>
        </w:rPr>
      </w:pPr>
      <w:bookmarkStart w:id="2147" w:name="_Toc184628216"/>
      <w:bookmarkStart w:id="2148" w:name="_Toc307412327"/>
      <w:del w:id="2149" w:author="svcMRProcess" w:date="2015-12-14T22:20:00Z">
        <w:r>
          <w:rPr>
            <w:rStyle w:val="CharSectno"/>
          </w:rPr>
          <w:delText>75B</w:delText>
        </w:r>
        <w:r>
          <w:delText>.</w:delText>
        </w:r>
        <w:r>
          <w:tab/>
          <w:delText>Terms used in this Part</w:delText>
        </w:r>
        <w:bookmarkEnd w:id="2147"/>
        <w:bookmarkEnd w:id="2148"/>
      </w:del>
    </w:p>
    <w:p>
      <w:pPr>
        <w:pStyle w:val="Subsection"/>
        <w:rPr>
          <w:del w:id="2150" w:author="svcMRProcess" w:date="2015-12-14T22:20:00Z"/>
        </w:rPr>
      </w:pPr>
      <w:del w:id="2151" w:author="svcMRProcess" w:date="2015-12-14T22:20:00Z">
        <w:r>
          <w:tab/>
          <w:delText>(1)</w:delText>
        </w:r>
        <w:r>
          <w:tab/>
          <w:delText>In this Part —</w:delText>
        </w:r>
      </w:del>
    </w:p>
    <w:p>
      <w:pPr>
        <w:pStyle w:val="Defstart"/>
        <w:rPr>
          <w:del w:id="2152" w:author="svcMRProcess" w:date="2015-12-14T22:20:00Z"/>
        </w:rPr>
      </w:pPr>
      <w:del w:id="2153" w:author="svcMRProcess" w:date="2015-12-14T22:20:00Z">
        <w:r>
          <w:rPr>
            <w:b/>
          </w:rPr>
          <w:tab/>
        </w:r>
        <w:r>
          <w:rPr>
            <w:rStyle w:val="CharDefText"/>
          </w:rPr>
          <w:delText>governing rules</w:delText>
        </w:r>
        <w:r>
          <w:delText xml:space="preserve"> means the governing rules made under section 75E;</w:delText>
        </w:r>
      </w:del>
    </w:p>
    <w:p>
      <w:pPr>
        <w:pStyle w:val="Defstart"/>
        <w:rPr>
          <w:del w:id="2154" w:author="svcMRProcess" w:date="2015-12-14T22:20:00Z"/>
        </w:rPr>
      </w:pPr>
      <w:del w:id="2155" w:author="svcMRProcess" w:date="2015-12-14T22:20:00Z">
        <w:r>
          <w:rPr>
            <w:b/>
          </w:rPr>
          <w:tab/>
        </w:r>
        <w:r>
          <w:rPr>
            <w:rStyle w:val="CharDefText"/>
          </w:rPr>
          <w:delText>responsible entity</w:delText>
        </w:r>
        <w:r>
          <w:delText xml:space="preserve"> means the responsible entity of the West State scheme under section 75C;</w:delText>
        </w:r>
      </w:del>
    </w:p>
    <w:p>
      <w:pPr>
        <w:pStyle w:val="Defstart"/>
        <w:rPr>
          <w:del w:id="2156" w:author="svcMRProcess" w:date="2015-12-14T22:20:00Z"/>
        </w:rPr>
      </w:pPr>
      <w:del w:id="2157" w:author="svcMRProcess" w:date="2015-12-14T22:20:00Z">
        <w:r>
          <w:rPr>
            <w:b/>
          </w:rPr>
          <w:tab/>
        </w:r>
        <w:r>
          <w:rPr>
            <w:rStyle w:val="CharDefText"/>
          </w:rPr>
          <w:delText>separation time</w:delText>
        </w:r>
        <w:r>
          <w:delText xml:space="preserve"> means the time fixed under section 75K;</w:delText>
        </w:r>
      </w:del>
    </w:p>
    <w:p>
      <w:pPr>
        <w:pStyle w:val="Defstart"/>
        <w:rPr>
          <w:del w:id="2158" w:author="svcMRProcess" w:date="2015-12-14T22:20:00Z"/>
        </w:rPr>
      </w:pPr>
      <w:del w:id="2159" w:author="svcMRProcess" w:date="2015-12-14T22:20:00Z">
        <w:r>
          <w:rPr>
            <w:b/>
          </w:rPr>
          <w:tab/>
        </w:r>
        <w:r>
          <w:rPr>
            <w:rStyle w:val="CharDefText"/>
          </w:rPr>
          <w:delText>West State Fund</w:delText>
        </w:r>
        <w:r>
          <w:delText xml:space="preserve"> means the sub</w:delText>
        </w:r>
        <w:r>
          <w:noBreakHyphen/>
          <w:delText>fund of the State Superannuation Fund referred to in section 14(3)(b) and called the West State Fund;</w:delText>
        </w:r>
      </w:del>
    </w:p>
    <w:p>
      <w:pPr>
        <w:pStyle w:val="Defstart"/>
        <w:rPr>
          <w:del w:id="2160" w:author="svcMRProcess" w:date="2015-12-14T22:20:00Z"/>
        </w:rPr>
      </w:pPr>
      <w:del w:id="2161" w:author="svcMRProcess" w:date="2015-12-14T22:20:00Z">
        <w:r>
          <w:rPr>
            <w:b/>
          </w:rPr>
          <w:tab/>
        </w:r>
        <w:r>
          <w:rPr>
            <w:rStyle w:val="CharDefText"/>
          </w:rPr>
          <w:delText>West State member</w:delText>
        </w:r>
        <w:r>
          <w:delText xml:space="preserve"> means a member of the West State scheme.</w:delText>
        </w:r>
      </w:del>
    </w:p>
    <w:p>
      <w:pPr>
        <w:pStyle w:val="Subsection"/>
        <w:rPr>
          <w:del w:id="2162" w:author="svcMRProcess" w:date="2015-12-14T22:20:00Z"/>
        </w:rPr>
      </w:pPr>
      <w:del w:id="2163" w:author="svcMRProcess" w:date="2015-12-14T22:20:00Z">
        <w:r>
          <w:tab/>
          <w:delText>(2)</w:delText>
        </w:r>
        <w:r>
          <w:tab/>
          <w:delText>In this Part each of the following terms has the meaning given in section 42 —</w:delText>
        </w:r>
      </w:del>
    </w:p>
    <w:p>
      <w:pPr>
        <w:pStyle w:val="Indenta"/>
        <w:rPr>
          <w:del w:id="2164" w:author="svcMRProcess" w:date="2015-12-14T22:20:00Z"/>
        </w:rPr>
      </w:pPr>
      <w:del w:id="2165" w:author="svcMRProcess" w:date="2015-12-14T22:20:00Z">
        <w:r>
          <w:tab/>
          <w:delText>(a)</w:delText>
        </w:r>
        <w:r>
          <w:tab/>
        </w:r>
        <w:r>
          <w:rPr>
            <w:rStyle w:val="CharDefText"/>
          </w:rPr>
          <w:delText>MutualCo</w:delText>
        </w:r>
        <w:r>
          <w:rPr>
            <w:bCs/>
          </w:rPr>
          <w:delText>;</w:delText>
        </w:r>
      </w:del>
    </w:p>
    <w:p>
      <w:pPr>
        <w:pStyle w:val="Indenta"/>
        <w:rPr>
          <w:del w:id="2166" w:author="svcMRProcess" w:date="2015-12-14T22:20:00Z"/>
        </w:rPr>
      </w:pPr>
      <w:del w:id="2167" w:author="svcMRProcess" w:date="2015-12-14T22:20:00Z">
        <w:r>
          <w:tab/>
          <w:delText>(b)</w:delText>
        </w:r>
        <w:r>
          <w:tab/>
        </w:r>
        <w:r>
          <w:rPr>
            <w:rStyle w:val="CharDefText"/>
          </w:rPr>
          <w:delText>statutory fund</w:delText>
        </w:r>
        <w:r>
          <w:delText>;</w:delText>
        </w:r>
      </w:del>
    </w:p>
    <w:p>
      <w:pPr>
        <w:pStyle w:val="Indenta"/>
        <w:rPr>
          <w:del w:id="2168" w:author="svcMRProcess" w:date="2015-12-14T22:20:00Z"/>
        </w:rPr>
      </w:pPr>
      <w:del w:id="2169" w:author="svcMRProcess" w:date="2015-12-14T22:20:00Z">
        <w:r>
          <w:tab/>
          <w:delText>(c)</w:delText>
        </w:r>
        <w:r>
          <w:tab/>
        </w:r>
        <w:r>
          <w:rPr>
            <w:rStyle w:val="CharDefText"/>
          </w:rPr>
          <w:delText>subsidiary</w:delText>
        </w:r>
        <w:r>
          <w:delText>;</w:delText>
        </w:r>
      </w:del>
    </w:p>
    <w:p>
      <w:pPr>
        <w:pStyle w:val="Indenta"/>
        <w:rPr>
          <w:del w:id="2170" w:author="svcMRProcess" w:date="2015-12-14T22:20:00Z"/>
        </w:rPr>
      </w:pPr>
      <w:del w:id="2171" w:author="svcMRProcess" w:date="2015-12-14T22:20:00Z">
        <w:r>
          <w:tab/>
          <w:delText>(d)</w:delText>
        </w:r>
        <w:r>
          <w:tab/>
        </w:r>
        <w:r>
          <w:rPr>
            <w:rStyle w:val="CharDefText"/>
          </w:rPr>
          <w:delText>TrustCo</w:delText>
        </w:r>
        <w:r>
          <w:delText>.</w:delText>
        </w:r>
      </w:del>
    </w:p>
    <w:p>
      <w:pPr>
        <w:pStyle w:val="Footnotesection"/>
        <w:rPr>
          <w:del w:id="2172" w:author="svcMRProcess" w:date="2015-12-14T22:20:00Z"/>
        </w:rPr>
      </w:pPr>
      <w:bookmarkStart w:id="2173" w:name="_Toc184628217"/>
      <w:del w:id="2174" w:author="svcMRProcess" w:date="2015-12-14T22:20:00Z">
        <w:r>
          <w:tab/>
          <w:delText>[Section 75B inserted by No. 25 of 2007 s. 71.]</w:delText>
        </w:r>
      </w:del>
    </w:p>
    <w:p>
      <w:pPr>
        <w:pStyle w:val="Heading3"/>
        <w:rPr>
          <w:del w:id="2175" w:author="svcMRProcess" w:date="2015-12-14T22:20:00Z"/>
        </w:rPr>
      </w:pPr>
      <w:bookmarkStart w:id="2176" w:name="_Toc184699509"/>
      <w:bookmarkStart w:id="2177" w:name="_Toc274312756"/>
      <w:bookmarkStart w:id="2178" w:name="_Toc278985468"/>
      <w:bookmarkStart w:id="2179" w:name="_Toc307412328"/>
      <w:del w:id="2180" w:author="svcMRProcess" w:date="2015-12-14T22:20:00Z">
        <w:r>
          <w:rPr>
            <w:rStyle w:val="CharDivNo"/>
          </w:rPr>
          <w:delText>Division 2</w:delText>
        </w:r>
        <w:r>
          <w:delText> — </w:delText>
        </w:r>
        <w:r>
          <w:rPr>
            <w:rStyle w:val="CharDivText"/>
          </w:rPr>
          <w:delText>Responsible entity and governing rules</w:delText>
        </w:r>
        <w:bookmarkEnd w:id="2173"/>
        <w:bookmarkEnd w:id="2176"/>
        <w:bookmarkEnd w:id="2177"/>
        <w:bookmarkEnd w:id="2178"/>
        <w:bookmarkEnd w:id="2179"/>
      </w:del>
    </w:p>
    <w:p>
      <w:pPr>
        <w:pStyle w:val="Footnoteheading"/>
        <w:rPr>
          <w:del w:id="2181" w:author="svcMRProcess" w:date="2015-12-14T22:20:00Z"/>
        </w:rPr>
      </w:pPr>
      <w:bookmarkStart w:id="2182" w:name="_Toc184628218"/>
      <w:del w:id="2183" w:author="svcMRProcess" w:date="2015-12-14T22:20:00Z">
        <w:r>
          <w:tab/>
          <w:delText>[Heading inserted by No. 25 of 2007 s. 71.]</w:delText>
        </w:r>
      </w:del>
    </w:p>
    <w:p>
      <w:pPr>
        <w:pStyle w:val="Heading5"/>
        <w:rPr>
          <w:del w:id="2184" w:author="svcMRProcess" w:date="2015-12-14T22:20:00Z"/>
        </w:rPr>
      </w:pPr>
      <w:bookmarkStart w:id="2185" w:name="_Toc307412329"/>
      <w:del w:id="2186" w:author="svcMRProcess" w:date="2015-12-14T22:20:00Z">
        <w:r>
          <w:rPr>
            <w:rStyle w:val="CharSectno"/>
          </w:rPr>
          <w:delText>75C</w:delText>
        </w:r>
        <w:r>
          <w:delText>.</w:delText>
        </w:r>
        <w:r>
          <w:tab/>
          <w:delText>Responsible entity</w:delText>
        </w:r>
        <w:bookmarkEnd w:id="2182"/>
        <w:bookmarkEnd w:id="2185"/>
      </w:del>
    </w:p>
    <w:p>
      <w:pPr>
        <w:pStyle w:val="Subsection"/>
        <w:rPr>
          <w:del w:id="2187" w:author="svcMRProcess" w:date="2015-12-14T22:20:00Z"/>
        </w:rPr>
      </w:pPr>
      <w:del w:id="2188" w:author="svcMRProcess" w:date="2015-12-14T22:20:00Z">
        <w:r>
          <w:tab/>
          <w:delText>(1)</w:delText>
        </w:r>
        <w:r>
          <w:tab/>
          <w:delText>At the separation time, TrustCo becomes the responsible entity for the West State scheme.</w:delText>
        </w:r>
      </w:del>
    </w:p>
    <w:p>
      <w:pPr>
        <w:pStyle w:val="Subsection"/>
        <w:rPr>
          <w:del w:id="2189" w:author="svcMRProcess" w:date="2015-12-14T22:20:00Z"/>
        </w:rPr>
      </w:pPr>
      <w:del w:id="2190" w:author="svcMRProcess" w:date="2015-12-14T22:20:00Z">
        <w:r>
          <w:tab/>
          <w:delText>(2)</w:delText>
        </w:r>
        <w:r>
          <w:tab/>
          <w:delText>If TrustCo ceases to be the responsible entity, a replacement responsible entity is to be appointed in accordance with the governing rules.</w:delText>
        </w:r>
      </w:del>
    </w:p>
    <w:p>
      <w:pPr>
        <w:pStyle w:val="Footnotesection"/>
        <w:rPr>
          <w:del w:id="2191" w:author="svcMRProcess" w:date="2015-12-14T22:20:00Z"/>
        </w:rPr>
      </w:pPr>
      <w:bookmarkStart w:id="2192" w:name="_Toc184628219"/>
      <w:del w:id="2193" w:author="svcMRProcess" w:date="2015-12-14T22:20:00Z">
        <w:r>
          <w:tab/>
          <w:delText>[Section 75C inserted by No. 25 of 2007 s. 71.]</w:delText>
        </w:r>
      </w:del>
    </w:p>
    <w:p>
      <w:pPr>
        <w:pStyle w:val="Heading5"/>
        <w:rPr>
          <w:del w:id="2194" w:author="svcMRProcess" w:date="2015-12-14T22:20:00Z"/>
        </w:rPr>
      </w:pPr>
      <w:bookmarkStart w:id="2195" w:name="_Toc307412330"/>
      <w:del w:id="2196" w:author="svcMRProcess" w:date="2015-12-14T22:20:00Z">
        <w:r>
          <w:rPr>
            <w:rStyle w:val="CharSectno"/>
          </w:rPr>
          <w:delText>75D</w:delText>
        </w:r>
        <w:r>
          <w:delText>.</w:delText>
        </w:r>
        <w:r>
          <w:tab/>
          <w:delText>Responsible entity and directors to be indemnified</w:delText>
        </w:r>
        <w:bookmarkEnd w:id="2192"/>
        <w:bookmarkEnd w:id="2195"/>
      </w:del>
    </w:p>
    <w:p>
      <w:pPr>
        <w:pStyle w:val="Subsection"/>
        <w:rPr>
          <w:del w:id="2197" w:author="svcMRProcess" w:date="2015-12-14T22:20:00Z"/>
        </w:rPr>
      </w:pPr>
      <w:del w:id="2198" w:author="svcMRProcess" w:date="2015-12-14T22:20:00Z">
        <w:r>
          <w:tab/>
          <w:delText>(1)</w:delText>
        </w:r>
        <w:r>
          <w:tab/>
          <w:delText>The responsible entity and the directors of that entity are each entitled to be indemnified out of the assets in the West State Fund against a liability —</w:delText>
        </w:r>
      </w:del>
    </w:p>
    <w:p>
      <w:pPr>
        <w:pStyle w:val="Indenta"/>
        <w:rPr>
          <w:del w:id="2199" w:author="svcMRProcess" w:date="2015-12-14T22:20:00Z"/>
        </w:rPr>
      </w:pPr>
      <w:del w:id="2200" w:author="svcMRProcess" w:date="2015-12-14T22:20:00Z">
        <w:r>
          <w:tab/>
          <w:delText>(a)</w:delText>
        </w:r>
        <w:r>
          <w:tab/>
          <w:delText>assigned by operation of section 75N; or</w:delText>
        </w:r>
      </w:del>
    </w:p>
    <w:p>
      <w:pPr>
        <w:pStyle w:val="Indenta"/>
        <w:rPr>
          <w:del w:id="2201" w:author="svcMRProcess" w:date="2015-12-14T22:20:00Z"/>
        </w:rPr>
      </w:pPr>
      <w:del w:id="2202" w:author="svcMRProcess" w:date="2015-12-14T22:20:00Z">
        <w:r>
          <w:tab/>
          <w:delText>(b)</w:delText>
        </w:r>
        <w:r>
          <w:tab/>
          <w:delText>properly incurred while acting as the responsible entity or a director of the responsible entity (as the case requires).</w:delText>
        </w:r>
      </w:del>
    </w:p>
    <w:p>
      <w:pPr>
        <w:pStyle w:val="Subsection"/>
        <w:rPr>
          <w:del w:id="2203" w:author="svcMRProcess" w:date="2015-12-14T22:20:00Z"/>
        </w:rPr>
      </w:pPr>
      <w:del w:id="2204" w:author="svcMRProcess" w:date="2015-12-14T22:20:00Z">
        <w:r>
          <w:tab/>
          <w:delText>(2)</w:delText>
        </w:r>
        <w:r>
          <w:tab/>
          <w:delText>Subsection (1) does not entitle a person to be indemnified out of the assets in the West State Fund against a liability —</w:delText>
        </w:r>
      </w:del>
    </w:p>
    <w:p>
      <w:pPr>
        <w:pStyle w:val="Indenta"/>
        <w:rPr>
          <w:del w:id="2205" w:author="svcMRProcess" w:date="2015-12-14T22:20:00Z"/>
        </w:rPr>
      </w:pPr>
      <w:del w:id="2206" w:author="svcMRProcess" w:date="2015-12-14T22:20:00Z">
        <w:r>
          <w:tab/>
          <w:delText>(a)</w:delText>
        </w:r>
        <w:r>
          <w:tab/>
          <w:delText>that arises because the person —</w:delText>
        </w:r>
      </w:del>
    </w:p>
    <w:p>
      <w:pPr>
        <w:pStyle w:val="Indenti"/>
        <w:rPr>
          <w:del w:id="2207" w:author="svcMRProcess" w:date="2015-12-14T22:20:00Z"/>
        </w:rPr>
      </w:pPr>
      <w:del w:id="2208" w:author="svcMRProcess" w:date="2015-12-14T22:20:00Z">
        <w:r>
          <w:tab/>
          <w:delText>(i)</w:delText>
        </w:r>
        <w:r>
          <w:tab/>
          <w:delText>fails to act honestly in a matter concerning the West State scheme; or</w:delText>
        </w:r>
      </w:del>
    </w:p>
    <w:p>
      <w:pPr>
        <w:pStyle w:val="Indenti"/>
        <w:rPr>
          <w:del w:id="2209" w:author="svcMRProcess" w:date="2015-12-14T22:20:00Z"/>
        </w:rPr>
      </w:pPr>
      <w:del w:id="2210" w:author="svcMRProcess" w:date="2015-12-14T22:20:00Z">
        <w:r>
          <w:tab/>
          <w:delText>(ii)</w:delText>
        </w:r>
        <w:r>
          <w:tab/>
          <w:delText>intentionally or recklessly fails to exercise due care and diligence in the exercise of the person’s functions in relation to the West State scheme;</w:delText>
        </w:r>
      </w:del>
    </w:p>
    <w:p>
      <w:pPr>
        <w:pStyle w:val="Indenta"/>
        <w:rPr>
          <w:del w:id="2211" w:author="svcMRProcess" w:date="2015-12-14T22:20:00Z"/>
        </w:rPr>
      </w:pPr>
      <w:del w:id="2212" w:author="svcMRProcess" w:date="2015-12-14T22:20:00Z">
        <w:r>
          <w:tab/>
        </w:r>
        <w:r>
          <w:tab/>
          <w:delText>or</w:delText>
        </w:r>
      </w:del>
    </w:p>
    <w:p>
      <w:pPr>
        <w:pStyle w:val="Indenta"/>
        <w:rPr>
          <w:del w:id="2213" w:author="svcMRProcess" w:date="2015-12-14T22:20:00Z"/>
        </w:rPr>
      </w:pPr>
      <w:del w:id="2214" w:author="svcMRProcess" w:date="2015-12-14T22:20:00Z">
        <w:r>
          <w:tab/>
          <w:delText>(b)</w:delText>
        </w:r>
        <w:r>
          <w:tab/>
          <w:delText>for a monetary penalty under a civil penalty order as defined in the SIS Act section 10.</w:delText>
        </w:r>
      </w:del>
    </w:p>
    <w:p>
      <w:pPr>
        <w:pStyle w:val="Footnotesection"/>
        <w:rPr>
          <w:del w:id="2215" w:author="svcMRProcess" w:date="2015-12-14T22:20:00Z"/>
        </w:rPr>
      </w:pPr>
      <w:bookmarkStart w:id="2216" w:name="_Toc184628220"/>
      <w:del w:id="2217" w:author="svcMRProcess" w:date="2015-12-14T22:20:00Z">
        <w:r>
          <w:tab/>
          <w:delText>[Section 75D inserted by No. 25 of 2007 s. 71.]</w:delText>
        </w:r>
      </w:del>
    </w:p>
    <w:p>
      <w:pPr>
        <w:pStyle w:val="Heading5"/>
        <w:rPr>
          <w:del w:id="2218" w:author="svcMRProcess" w:date="2015-12-14T22:20:00Z"/>
        </w:rPr>
      </w:pPr>
      <w:bookmarkStart w:id="2219" w:name="_Toc307412331"/>
      <w:del w:id="2220" w:author="svcMRProcess" w:date="2015-12-14T22:20:00Z">
        <w:r>
          <w:rPr>
            <w:rStyle w:val="CharSectno"/>
          </w:rPr>
          <w:delText>75E</w:delText>
        </w:r>
        <w:r>
          <w:delText>.</w:delText>
        </w:r>
        <w:r>
          <w:tab/>
          <w:delText>Governing rules</w:delText>
        </w:r>
        <w:bookmarkEnd w:id="2216"/>
        <w:bookmarkEnd w:id="2219"/>
      </w:del>
    </w:p>
    <w:p>
      <w:pPr>
        <w:pStyle w:val="Subsection"/>
        <w:rPr>
          <w:del w:id="2221" w:author="svcMRProcess" w:date="2015-12-14T22:20:00Z"/>
        </w:rPr>
      </w:pPr>
      <w:del w:id="2222" w:author="svcMRProcess" w:date="2015-12-14T22:20:00Z">
        <w:r>
          <w:tab/>
          <w:delText>(1)</w:delText>
        </w:r>
        <w:r>
          <w:tab/>
          <w:delText>The Treasurer may make governing rules for the West State scheme.</w:delText>
        </w:r>
      </w:del>
    </w:p>
    <w:p>
      <w:pPr>
        <w:pStyle w:val="Subsection"/>
        <w:rPr>
          <w:del w:id="2223" w:author="svcMRProcess" w:date="2015-12-14T22:20:00Z"/>
        </w:rPr>
      </w:pPr>
      <w:del w:id="2224" w:author="svcMRProcess" w:date="2015-12-14T22:20:00Z">
        <w:r>
          <w:tab/>
          <w:delText>(2)</w:delText>
        </w:r>
        <w:r>
          <w:tab/>
          <w:delText xml:space="preserve">Governing rules are not subsidiary legislation for the purposes of the </w:delText>
        </w:r>
        <w:r>
          <w:rPr>
            <w:i/>
            <w:iCs/>
          </w:rPr>
          <w:delText>Interpretation Act 1984</w:delText>
        </w:r>
        <w:r>
          <w:delText>.</w:delText>
        </w:r>
      </w:del>
    </w:p>
    <w:p>
      <w:pPr>
        <w:pStyle w:val="Subsection"/>
        <w:rPr>
          <w:del w:id="2225" w:author="svcMRProcess" w:date="2015-12-14T22:20:00Z"/>
        </w:rPr>
      </w:pPr>
      <w:del w:id="2226" w:author="svcMRProcess" w:date="2015-12-14T22:20:00Z">
        <w:r>
          <w:tab/>
          <w:delText>(3)</w:delText>
        </w:r>
        <w:r>
          <w:tab/>
          <w:delText xml:space="preserve">The </w:delText>
        </w:r>
        <w:r>
          <w:rPr>
            <w:i/>
            <w:iCs/>
          </w:rPr>
          <w:delText>Interpretation Act 1984</w:delText>
        </w:r>
        <w:r>
          <w:delText xml:space="preserve"> section 43 (other than subsections (4) and (6)) applies in relation to the making of the governing rules by the Treasurer under subsection (1) as if they were subsidiary legislation.</w:delText>
        </w:r>
      </w:del>
    </w:p>
    <w:p>
      <w:pPr>
        <w:pStyle w:val="Subsection"/>
        <w:rPr>
          <w:del w:id="2227" w:author="svcMRProcess" w:date="2015-12-14T22:20:00Z"/>
        </w:rPr>
      </w:pPr>
      <w:del w:id="2228" w:author="svcMRProcess" w:date="2015-12-14T22:20:00Z">
        <w:r>
          <w:tab/>
          <w:delText>(4)</w:delText>
        </w:r>
        <w:r>
          <w:tab/>
          <w:delText>Governing rules made under subsection (1) —</w:delText>
        </w:r>
      </w:del>
    </w:p>
    <w:p>
      <w:pPr>
        <w:pStyle w:val="Indenta"/>
        <w:rPr>
          <w:del w:id="2229" w:author="svcMRProcess" w:date="2015-12-14T22:20:00Z"/>
        </w:rPr>
      </w:pPr>
      <w:del w:id="2230" w:author="svcMRProcess" w:date="2015-12-14T22:20:00Z">
        <w:r>
          <w:tab/>
          <w:delText>(a)</w:delText>
        </w:r>
        <w:r>
          <w:tab/>
          <w:delText>may be amended or repealed by the responsible entity in the manner, and subject to any conditions, specified in the governing rules; and</w:delText>
        </w:r>
      </w:del>
    </w:p>
    <w:p>
      <w:pPr>
        <w:pStyle w:val="Indenta"/>
        <w:rPr>
          <w:del w:id="2231" w:author="svcMRProcess" w:date="2015-12-14T22:20:00Z"/>
        </w:rPr>
      </w:pPr>
      <w:del w:id="2232" w:author="svcMRProcess" w:date="2015-12-14T22:20:00Z">
        <w:r>
          <w:tab/>
          <w:delText>(b)</w:delText>
        </w:r>
        <w:r>
          <w:tab/>
          <w:delText>cannot be amended or repealed by the Treasurer.</w:delText>
        </w:r>
      </w:del>
    </w:p>
    <w:p>
      <w:pPr>
        <w:pStyle w:val="Footnotesection"/>
        <w:rPr>
          <w:del w:id="2233" w:author="svcMRProcess" w:date="2015-12-14T22:20:00Z"/>
        </w:rPr>
      </w:pPr>
      <w:bookmarkStart w:id="2234" w:name="_Toc184628221"/>
      <w:del w:id="2235" w:author="svcMRProcess" w:date="2015-12-14T22:20:00Z">
        <w:r>
          <w:tab/>
          <w:delText>[Section 75E inserted by No. 25 of 2007 s. 71.]</w:delText>
        </w:r>
      </w:del>
    </w:p>
    <w:p>
      <w:pPr>
        <w:pStyle w:val="Heading5"/>
        <w:rPr>
          <w:del w:id="2236" w:author="svcMRProcess" w:date="2015-12-14T22:20:00Z"/>
        </w:rPr>
      </w:pPr>
      <w:bookmarkStart w:id="2237" w:name="_Toc307412332"/>
      <w:del w:id="2238" w:author="svcMRProcess" w:date="2015-12-14T22:20:00Z">
        <w:r>
          <w:rPr>
            <w:rStyle w:val="CharSectno"/>
          </w:rPr>
          <w:delText>75F</w:delText>
        </w:r>
        <w:r>
          <w:delText>.</w:delText>
        </w:r>
        <w:r>
          <w:tab/>
          <w:delText>Content of governing rules</w:delText>
        </w:r>
        <w:bookmarkEnd w:id="2234"/>
        <w:bookmarkEnd w:id="2237"/>
      </w:del>
    </w:p>
    <w:p>
      <w:pPr>
        <w:pStyle w:val="Subsection"/>
        <w:rPr>
          <w:del w:id="2239" w:author="svcMRProcess" w:date="2015-12-14T22:20:00Z"/>
        </w:rPr>
      </w:pPr>
      <w:del w:id="2240" w:author="svcMRProcess" w:date="2015-12-14T22:20:00Z">
        <w:r>
          <w:tab/>
          <w:delText>(1)</w:delText>
        </w:r>
        <w:r>
          <w:tab/>
          <w:delText>The governing rules may make provision for the following —</w:delText>
        </w:r>
      </w:del>
    </w:p>
    <w:p>
      <w:pPr>
        <w:pStyle w:val="Indenta"/>
        <w:rPr>
          <w:del w:id="2241" w:author="svcMRProcess" w:date="2015-12-14T22:20:00Z"/>
        </w:rPr>
      </w:pPr>
      <w:del w:id="2242" w:author="svcMRProcess" w:date="2015-12-14T22:20:00Z">
        <w:r>
          <w:tab/>
          <w:delText>(a)</w:delText>
        </w:r>
        <w:r>
          <w:tab/>
          <w:delText>the functions, rights and liabilities of the responsible entity;</w:delText>
        </w:r>
      </w:del>
    </w:p>
    <w:p>
      <w:pPr>
        <w:pStyle w:val="Indenta"/>
        <w:rPr>
          <w:del w:id="2243" w:author="svcMRProcess" w:date="2015-12-14T22:20:00Z"/>
        </w:rPr>
      </w:pPr>
      <w:del w:id="2244" w:author="svcMRProcess" w:date="2015-12-14T22:20:00Z">
        <w:r>
          <w:tab/>
          <w:delText>(b)</w:delText>
        </w:r>
        <w:r>
          <w:tab/>
          <w:delText>the rights and liabilities of West State members;</w:delText>
        </w:r>
      </w:del>
    </w:p>
    <w:p>
      <w:pPr>
        <w:pStyle w:val="Indenta"/>
        <w:rPr>
          <w:del w:id="2245" w:author="svcMRProcess" w:date="2015-12-14T22:20:00Z"/>
        </w:rPr>
      </w:pPr>
      <w:del w:id="2246" w:author="svcMRProcess" w:date="2015-12-14T22:20:00Z">
        <w:r>
          <w:tab/>
          <w:delText>(c)</w:delText>
        </w:r>
        <w:r>
          <w:tab/>
          <w:delText>the rights and liabilities of Employers in relation to the West State scheme;</w:delText>
        </w:r>
      </w:del>
    </w:p>
    <w:p>
      <w:pPr>
        <w:pStyle w:val="Indenta"/>
        <w:rPr>
          <w:del w:id="2247" w:author="svcMRProcess" w:date="2015-12-14T22:20:00Z"/>
        </w:rPr>
      </w:pPr>
      <w:del w:id="2248" w:author="svcMRProcess" w:date="2015-12-14T22:20:00Z">
        <w:r>
          <w:tab/>
          <w:delText>(d)</w:delText>
        </w:r>
        <w:r>
          <w:tab/>
          <w:delText>the appointment of a replacement responsible entity;</w:delText>
        </w:r>
      </w:del>
    </w:p>
    <w:p>
      <w:pPr>
        <w:pStyle w:val="Indenta"/>
        <w:rPr>
          <w:del w:id="2249" w:author="svcMRProcess" w:date="2015-12-14T22:20:00Z"/>
        </w:rPr>
      </w:pPr>
      <w:del w:id="2250" w:author="svcMRProcess" w:date="2015-12-14T22:20:00Z">
        <w:r>
          <w:tab/>
          <w:delText>(e)</w:delText>
        </w:r>
        <w:r>
          <w:tab/>
          <w:delText>the discontinuance of the West State scheme;</w:delText>
        </w:r>
      </w:del>
    </w:p>
    <w:p>
      <w:pPr>
        <w:pStyle w:val="Indenta"/>
        <w:rPr>
          <w:del w:id="2251" w:author="svcMRProcess" w:date="2015-12-14T22:20:00Z"/>
        </w:rPr>
      </w:pPr>
      <w:del w:id="2252" w:author="svcMRProcess" w:date="2015-12-14T22:20:00Z">
        <w:r>
          <w:tab/>
          <w:delText>(f)</w:delText>
        </w:r>
        <w:r>
          <w:tab/>
          <w:delText>amendment of the governing rules;</w:delText>
        </w:r>
      </w:del>
    </w:p>
    <w:p>
      <w:pPr>
        <w:pStyle w:val="Indenta"/>
        <w:rPr>
          <w:del w:id="2253" w:author="svcMRProcess" w:date="2015-12-14T22:20:00Z"/>
        </w:rPr>
      </w:pPr>
      <w:del w:id="2254" w:author="svcMRProcess" w:date="2015-12-14T22:20:00Z">
        <w:r>
          <w:tab/>
          <w:delText>(g)</w:delText>
        </w:r>
        <w:r>
          <w:tab/>
          <w:delText>any other matters that are required, necessary or convenient to be provided for, or in relation to, the West State scheme.</w:delText>
        </w:r>
      </w:del>
    </w:p>
    <w:p>
      <w:pPr>
        <w:pStyle w:val="Subsection"/>
        <w:rPr>
          <w:del w:id="2255" w:author="svcMRProcess" w:date="2015-12-14T22:20:00Z"/>
        </w:rPr>
      </w:pPr>
      <w:del w:id="2256" w:author="svcMRProcess" w:date="2015-12-14T22:20:00Z">
        <w:r>
          <w:tab/>
          <w:delText>(2)</w:delText>
        </w:r>
        <w:r>
          <w:tab/>
          <w:delText>The governing rules may provide that certain provisions of the rules cannot be amended without the approval of the Treasurer.</w:delText>
        </w:r>
      </w:del>
    </w:p>
    <w:p>
      <w:pPr>
        <w:pStyle w:val="Footnotesection"/>
        <w:rPr>
          <w:del w:id="2257" w:author="svcMRProcess" w:date="2015-12-14T22:20:00Z"/>
        </w:rPr>
      </w:pPr>
      <w:bookmarkStart w:id="2258" w:name="_Toc184628222"/>
      <w:del w:id="2259" w:author="svcMRProcess" w:date="2015-12-14T22:20:00Z">
        <w:r>
          <w:tab/>
          <w:delText>[Section 75F inserted by No. 25 of 2007 s. 71.]</w:delText>
        </w:r>
      </w:del>
    </w:p>
    <w:p>
      <w:pPr>
        <w:pStyle w:val="Heading5"/>
        <w:rPr>
          <w:del w:id="2260" w:author="svcMRProcess" w:date="2015-12-14T22:20:00Z"/>
        </w:rPr>
      </w:pPr>
      <w:bookmarkStart w:id="2261" w:name="_Toc307412333"/>
      <w:del w:id="2262" w:author="svcMRProcess" w:date="2015-12-14T22:20:00Z">
        <w:r>
          <w:rPr>
            <w:rStyle w:val="CharSectno"/>
          </w:rPr>
          <w:delText>75G</w:delText>
        </w:r>
        <w:r>
          <w:delText>.</w:delText>
        </w:r>
        <w:r>
          <w:tab/>
          <w:delText>Governing rules to contain certain provisions when made</w:delText>
        </w:r>
        <w:bookmarkEnd w:id="2258"/>
        <w:bookmarkEnd w:id="2261"/>
      </w:del>
    </w:p>
    <w:p>
      <w:pPr>
        <w:pStyle w:val="Subsection"/>
        <w:rPr>
          <w:del w:id="2263" w:author="svcMRProcess" w:date="2015-12-14T22:20:00Z"/>
        </w:rPr>
      </w:pPr>
      <w:del w:id="2264" w:author="svcMRProcess" w:date="2015-12-14T22:20:00Z">
        <w:r>
          <w:tab/>
          <w:delText>(1)</w:delText>
        </w:r>
        <w:r>
          <w:tab/>
          <w:delText>In this section —</w:delText>
        </w:r>
      </w:del>
    </w:p>
    <w:p>
      <w:pPr>
        <w:pStyle w:val="Defstart"/>
        <w:rPr>
          <w:del w:id="2265" w:author="svcMRProcess" w:date="2015-12-14T22:20:00Z"/>
        </w:rPr>
      </w:pPr>
      <w:del w:id="2266" w:author="svcMRProcess" w:date="2015-12-14T22:20:00Z">
        <w:r>
          <w:rPr>
            <w:b/>
          </w:rPr>
          <w:tab/>
        </w:r>
        <w:r>
          <w:rPr>
            <w:rStyle w:val="CharDefText"/>
          </w:rPr>
          <w:delText>constitutionally protected fund</w:delText>
        </w:r>
        <w:r>
          <w:delText xml:space="preserve"> has the meaning given in the </w:delText>
        </w:r>
        <w:r>
          <w:rPr>
            <w:i/>
            <w:iCs/>
          </w:rPr>
          <w:delText>Income Tax Assessment Act 1936</w:delText>
        </w:r>
        <w:r>
          <w:delText xml:space="preserve"> (Commonwealth) section 267;</w:delText>
        </w:r>
      </w:del>
    </w:p>
    <w:p>
      <w:pPr>
        <w:pStyle w:val="Defstart"/>
        <w:rPr>
          <w:del w:id="2267" w:author="svcMRProcess" w:date="2015-12-14T22:20:00Z"/>
        </w:rPr>
      </w:pPr>
      <w:del w:id="2268" w:author="svcMRProcess" w:date="2015-12-14T22:20:00Z">
        <w:r>
          <w:rPr>
            <w:b/>
          </w:rPr>
          <w:tab/>
        </w:r>
        <w:r>
          <w:rPr>
            <w:rStyle w:val="CharDefText"/>
          </w:rPr>
          <w:delText>compliance change</w:delText>
        </w:r>
        <w:r>
          <w:delText>, in relation to a West State member’s benefit entitlements, means an unfavourable change in those entitlements to the extent that it would —</w:delText>
        </w:r>
      </w:del>
    </w:p>
    <w:p>
      <w:pPr>
        <w:pStyle w:val="Defpara"/>
        <w:rPr>
          <w:del w:id="2269" w:author="svcMRProcess" w:date="2015-12-14T22:20:00Z"/>
        </w:rPr>
      </w:pPr>
      <w:del w:id="2270" w:author="svcMRProcess" w:date="2015-12-14T22:20:00Z">
        <w:r>
          <w:tab/>
          <w:delText>(a)</w:delText>
        </w:r>
        <w:r>
          <w:tab/>
          <w:delText xml:space="preserve">be necessary for compliance with, or occur as a consequence of the application of, the SIS Act, the </w:delText>
        </w:r>
        <w:r>
          <w:rPr>
            <w:i/>
            <w:iCs/>
          </w:rPr>
          <w:delText>Income Tax Assessment Act 1936</w:delText>
        </w:r>
        <w:r>
          <w:delText xml:space="preserve"> (Commonwealth) or any other law of the Commonwealth; or</w:delText>
        </w:r>
      </w:del>
    </w:p>
    <w:p>
      <w:pPr>
        <w:pStyle w:val="Defpara"/>
        <w:rPr>
          <w:del w:id="2271" w:author="svcMRProcess" w:date="2015-12-14T22:20:00Z"/>
        </w:rPr>
      </w:pPr>
      <w:del w:id="2272" w:author="svcMRProcess" w:date="2015-12-14T22:20:00Z">
        <w:r>
          <w:tab/>
          <w:delText>(b)</w:delText>
        </w:r>
        <w:r>
          <w:tab/>
          <w:delText>occur as a result of the member’s benefits ceasing to be benefits payable under a scheme for the purposes of section 31;</w:delText>
        </w:r>
      </w:del>
    </w:p>
    <w:p>
      <w:pPr>
        <w:pStyle w:val="Defstart"/>
        <w:rPr>
          <w:del w:id="2273" w:author="svcMRProcess" w:date="2015-12-14T22:20:00Z"/>
        </w:rPr>
      </w:pPr>
      <w:del w:id="2274" w:author="svcMRProcess" w:date="2015-12-14T22:20:00Z">
        <w:r>
          <w:rPr>
            <w:b/>
          </w:rPr>
          <w:tab/>
        </w:r>
        <w:r>
          <w:rPr>
            <w:rStyle w:val="CharDefText"/>
          </w:rPr>
          <w:delText>existing</w:delText>
        </w:r>
        <w:r>
          <w:delText xml:space="preserve"> means existing under the West State scheme at the time the Treasurer makes the governing rules;</w:delText>
        </w:r>
      </w:del>
    </w:p>
    <w:p>
      <w:pPr>
        <w:pStyle w:val="Defstart"/>
        <w:rPr>
          <w:del w:id="2275" w:author="svcMRProcess" w:date="2015-12-14T22:20:00Z"/>
        </w:rPr>
      </w:pPr>
      <w:del w:id="2276" w:author="svcMRProcess" w:date="2015-12-14T22:20:00Z">
        <w:r>
          <w:rPr>
            <w:b/>
          </w:rPr>
          <w:tab/>
        </w:r>
        <w:r>
          <w:rPr>
            <w:rStyle w:val="CharDefText"/>
          </w:rPr>
          <w:delText>regulatory provision</w:delText>
        </w:r>
        <w:r>
          <w:delText xml:space="preserve"> has the meaning given in the SIS Act section 38A;</w:delText>
        </w:r>
      </w:del>
    </w:p>
    <w:p>
      <w:pPr>
        <w:pStyle w:val="Defstart"/>
        <w:rPr>
          <w:del w:id="2277" w:author="svcMRProcess" w:date="2015-12-14T22:20:00Z"/>
        </w:rPr>
      </w:pPr>
      <w:del w:id="2278" w:author="svcMRProcess" w:date="2015-12-14T22:20:00Z">
        <w:r>
          <w:rPr>
            <w:b/>
          </w:rPr>
          <w:tab/>
        </w:r>
        <w:r>
          <w:rPr>
            <w:rStyle w:val="CharDefText"/>
          </w:rPr>
          <w:delText>successor fund</w:delText>
        </w:r>
        <w:r>
          <w:delText xml:space="preserve"> has the meaning given in the </w:delText>
        </w:r>
        <w:r>
          <w:rPr>
            <w:i/>
            <w:iCs/>
          </w:rPr>
          <w:delText>Superannuation Industry (Supervision) Regulations 1994</w:delText>
        </w:r>
        <w:r>
          <w:delText xml:space="preserve"> (Commonwealth) regulation 1.03(1).</w:delText>
        </w:r>
      </w:del>
    </w:p>
    <w:p>
      <w:pPr>
        <w:pStyle w:val="Subsection"/>
        <w:rPr>
          <w:del w:id="2279" w:author="svcMRProcess" w:date="2015-12-14T22:20:00Z"/>
        </w:rPr>
      </w:pPr>
      <w:del w:id="2280" w:author="svcMRProcess" w:date="2015-12-14T22:20:00Z">
        <w:r>
          <w:tab/>
          <w:delText>(2)</w:delText>
        </w:r>
        <w:r>
          <w:tab/>
          <w:delText>The Treasurer must not make governing rules under section 75E(1) unless satisfied that compliance with the terms of the governing rules would not cause the responsible entity to contravene a regulatory provision in relation to the West State scheme.</w:delText>
        </w:r>
      </w:del>
    </w:p>
    <w:p>
      <w:pPr>
        <w:pStyle w:val="Subsection"/>
        <w:rPr>
          <w:del w:id="2281" w:author="svcMRProcess" w:date="2015-12-14T22:20:00Z"/>
        </w:rPr>
      </w:pPr>
      <w:del w:id="2282" w:author="svcMRProcess" w:date="2015-12-14T22:20:00Z">
        <w:r>
          <w:tab/>
          <w:delText>(3)</w:delText>
        </w:r>
        <w:r>
          <w:tab/>
          <w:delText>The Treasurer must not make governing rules under section 75E(1) unless satisfied that the rules contain provisions to the effect that, if the separation time were the time when the rules are made —</w:delText>
        </w:r>
      </w:del>
    </w:p>
    <w:p>
      <w:pPr>
        <w:pStyle w:val="Indenta"/>
        <w:rPr>
          <w:del w:id="2283" w:author="svcMRProcess" w:date="2015-12-14T22:20:00Z"/>
        </w:rPr>
      </w:pPr>
      <w:del w:id="2284" w:author="svcMRProcess" w:date="2015-12-14T22:20:00Z">
        <w:r>
          <w:tab/>
          <w:delText>(a)</w:delText>
        </w:r>
        <w:r>
          <w:tab/>
          <w:delText>the coming into operation of the governing rules would not cause any existing member to cease to be a West State member; and</w:delText>
        </w:r>
      </w:del>
    </w:p>
    <w:p>
      <w:pPr>
        <w:pStyle w:val="Indenta"/>
        <w:rPr>
          <w:del w:id="2285" w:author="svcMRProcess" w:date="2015-12-14T22:20:00Z"/>
        </w:rPr>
      </w:pPr>
      <w:del w:id="2286" w:author="svcMRProcess" w:date="2015-12-14T22:20:00Z">
        <w:r>
          <w:tab/>
          <w:delText>(b)</w:delText>
        </w:r>
        <w:r>
          <w:tab/>
          <w:delText>an existing member’s benefit entitlements under the governing rules, considered as a whole and disregarding any compliance changes, would be no less favourable than the member’s existing benefit entitlements; and</w:delText>
        </w:r>
      </w:del>
    </w:p>
    <w:p>
      <w:pPr>
        <w:pStyle w:val="Indenta"/>
        <w:rPr>
          <w:del w:id="2287" w:author="svcMRProcess" w:date="2015-12-14T22:20:00Z"/>
        </w:rPr>
      </w:pPr>
      <w:del w:id="2288" w:author="svcMRProcess" w:date="2015-12-14T22:20:00Z">
        <w:r>
          <w:tab/>
          <w:delText>(c)</w:delText>
        </w:r>
        <w:r>
          <w:tab/>
          <w:delText>an existing member’s obligations under the governing rules would be no greater than the member’s existing obligations.</w:delText>
        </w:r>
      </w:del>
    </w:p>
    <w:p>
      <w:pPr>
        <w:pStyle w:val="Subsection"/>
        <w:rPr>
          <w:del w:id="2289" w:author="svcMRProcess" w:date="2015-12-14T22:20:00Z"/>
        </w:rPr>
      </w:pPr>
      <w:del w:id="2290" w:author="svcMRProcess" w:date="2015-12-14T22:20:00Z">
        <w:r>
          <w:tab/>
          <w:delText>(4)</w:delText>
        </w:r>
        <w:r>
          <w:tab/>
          <w:delText>The Treasurer must not make governing rules under section 75E(1) unless satisfied that the rules contain provisions to the effect that —</w:delText>
        </w:r>
      </w:del>
    </w:p>
    <w:p>
      <w:pPr>
        <w:pStyle w:val="Indenta"/>
        <w:rPr>
          <w:del w:id="2291" w:author="svcMRProcess" w:date="2015-12-14T22:20:00Z"/>
        </w:rPr>
      </w:pPr>
      <w:del w:id="2292" w:author="svcMRProcess" w:date="2015-12-14T22:20:00Z">
        <w:r>
          <w:tab/>
          <w:delText>(a)</w:delText>
        </w:r>
        <w:r>
          <w:tab/>
          <w:delText>a West State member’s benefits under the West State scheme must not be transferred to a successor fund unless —</w:delText>
        </w:r>
      </w:del>
    </w:p>
    <w:p>
      <w:pPr>
        <w:pStyle w:val="Indenti"/>
        <w:rPr>
          <w:del w:id="2293" w:author="svcMRProcess" w:date="2015-12-14T22:20:00Z"/>
        </w:rPr>
      </w:pPr>
      <w:del w:id="2294" w:author="svcMRProcess" w:date="2015-12-14T22:20:00Z">
        <w:r>
          <w:tab/>
          <w:delText>(i)</w:delText>
        </w:r>
        <w:r>
          <w:tab/>
          <w:delText>the member has consented to the transfer; or</w:delText>
        </w:r>
      </w:del>
    </w:p>
    <w:p>
      <w:pPr>
        <w:pStyle w:val="Indenti"/>
        <w:rPr>
          <w:del w:id="2295" w:author="svcMRProcess" w:date="2015-12-14T22:20:00Z"/>
        </w:rPr>
      </w:pPr>
      <w:del w:id="2296" w:author="svcMRProcess" w:date="2015-12-14T22:20:00Z">
        <w:r>
          <w:tab/>
          <w:delText>(ii)</w:delText>
        </w:r>
        <w:r>
          <w:tab/>
          <w:delText>the transfer has been approved by the Treasurer;</w:delText>
        </w:r>
      </w:del>
    </w:p>
    <w:p>
      <w:pPr>
        <w:pStyle w:val="Indenta"/>
        <w:rPr>
          <w:del w:id="2297" w:author="svcMRProcess" w:date="2015-12-14T22:20:00Z"/>
        </w:rPr>
      </w:pPr>
      <w:del w:id="2298" w:author="svcMRProcess" w:date="2015-12-14T22:20:00Z">
        <w:r>
          <w:tab/>
        </w:r>
        <w:r>
          <w:tab/>
          <w:delText>and</w:delText>
        </w:r>
      </w:del>
    </w:p>
    <w:p>
      <w:pPr>
        <w:pStyle w:val="Indenta"/>
        <w:rPr>
          <w:del w:id="2299" w:author="svcMRProcess" w:date="2015-12-14T22:20:00Z"/>
        </w:rPr>
      </w:pPr>
      <w:del w:id="2300" w:author="svcMRProcess" w:date="2015-12-14T22:20:00Z">
        <w:r>
          <w:tab/>
          <w:delText>(b)</w:delText>
        </w:r>
        <w:r>
          <w:tab/>
          <w:delText>the responsible entity —</w:delText>
        </w:r>
      </w:del>
    </w:p>
    <w:p>
      <w:pPr>
        <w:pStyle w:val="Indenti"/>
        <w:rPr>
          <w:del w:id="2301" w:author="svcMRProcess" w:date="2015-12-14T22:20:00Z"/>
        </w:rPr>
      </w:pPr>
      <w:del w:id="2302" w:author="svcMRProcess" w:date="2015-12-14T22:20:00Z">
        <w:r>
          <w:tab/>
          <w:delText>(i)</w:delText>
        </w:r>
        <w:r>
          <w:tab/>
          <w:delText>must not, without the Treasurer’s approval, cause, or attempt to cause, the West State scheme to cease to be a constitutionally protected fund; and</w:delText>
        </w:r>
      </w:del>
    </w:p>
    <w:p>
      <w:pPr>
        <w:pStyle w:val="Indenti"/>
        <w:rPr>
          <w:del w:id="2303" w:author="svcMRProcess" w:date="2015-12-14T22:20:00Z"/>
        </w:rPr>
      </w:pPr>
      <w:del w:id="2304" w:author="svcMRProcess" w:date="2015-12-14T22:20:00Z">
        <w:r>
          <w:tab/>
          <w:delText>(ii)</w:delText>
        </w:r>
        <w:r>
          <w:tab/>
          <w:delText>must, unless the Treasurer otherwise approves, make all reasonable efforts to ensure that the West State scheme does not cease be a constitutionally protected fund;</w:delText>
        </w:r>
      </w:del>
    </w:p>
    <w:p>
      <w:pPr>
        <w:pStyle w:val="Indenta"/>
        <w:rPr>
          <w:del w:id="2305" w:author="svcMRProcess" w:date="2015-12-14T22:20:00Z"/>
        </w:rPr>
      </w:pPr>
      <w:del w:id="2306" w:author="svcMRProcess" w:date="2015-12-14T22:20:00Z">
        <w:r>
          <w:tab/>
        </w:r>
        <w:r>
          <w:tab/>
          <w:delText>and</w:delText>
        </w:r>
      </w:del>
    </w:p>
    <w:p>
      <w:pPr>
        <w:pStyle w:val="Indenta"/>
        <w:rPr>
          <w:del w:id="2307" w:author="svcMRProcess" w:date="2015-12-14T22:20:00Z"/>
        </w:rPr>
      </w:pPr>
      <w:del w:id="2308" w:author="svcMRProcess" w:date="2015-12-14T22:20:00Z">
        <w:r>
          <w:tab/>
          <w:delText>(c)</w:delText>
        </w:r>
        <w:r>
          <w:tab/>
          <w:delText>the West State scheme cannot be discontinued without the Treasurer’s approval; and</w:delText>
        </w:r>
      </w:del>
    </w:p>
    <w:p>
      <w:pPr>
        <w:pStyle w:val="Indenta"/>
        <w:rPr>
          <w:del w:id="2309" w:author="svcMRProcess" w:date="2015-12-14T22:20:00Z"/>
        </w:rPr>
      </w:pPr>
      <w:del w:id="2310" w:author="svcMRProcess" w:date="2015-12-14T22:20:00Z">
        <w:r>
          <w:tab/>
          <w:delText>(d)</w:delText>
        </w:r>
        <w:r>
          <w:tab/>
          <w:delText>if it is necessary to appoint a new responsible entity the appointment is to be made by MutualCo; and</w:delText>
        </w:r>
      </w:del>
    </w:p>
    <w:p>
      <w:pPr>
        <w:pStyle w:val="Indenta"/>
        <w:rPr>
          <w:del w:id="2311" w:author="svcMRProcess" w:date="2015-12-14T22:20:00Z"/>
        </w:rPr>
      </w:pPr>
      <w:del w:id="2312" w:author="svcMRProcess" w:date="2015-12-14T22:20:00Z">
        <w:r>
          <w:tab/>
          <w:delText>(e)</w:delText>
        </w:r>
        <w:r>
          <w:tab/>
          <w:delText>after the separation time no person can become a West State member without the Treasurer’s approval; and</w:delText>
        </w:r>
      </w:del>
    </w:p>
    <w:p>
      <w:pPr>
        <w:pStyle w:val="Indenta"/>
        <w:rPr>
          <w:del w:id="2313" w:author="svcMRProcess" w:date="2015-12-14T22:20:00Z"/>
        </w:rPr>
      </w:pPr>
      <w:del w:id="2314" w:author="svcMRProcess" w:date="2015-12-14T22:20:00Z">
        <w:r>
          <w:tab/>
          <w:delText>(f)</w:delText>
        </w:r>
        <w:r>
          <w:tab/>
          <w:delText>the provisions of the governing rules that have an effect described in this subsection (including this paragraph) cannot be amended without the Treasurer’s approval.</w:delText>
        </w:r>
      </w:del>
    </w:p>
    <w:p>
      <w:pPr>
        <w:pStyle w:val="Footnotesection"/>
        <w:rPr>
          <w:del w:id="2315" w:author="svcMRProcess" w:date="2015-12-14T22:20:00Z"/>
        </w:rPr>
      </w:pPr>
      <w:bookmarkStart w:id="2316" w:name="_Toc184628223"/>
      <w:del w:id="2317" w:author="svcMRProcess" w:date="2015-12-14T22:20:00Z">
        <w:r>
          <w:tab/>
          <w:delText>[Section 75G inserted by No. 25 of 2007 s. 71.]</w:delText>
        </w:r>
      </w:del>
    </w:p>
    <w:p>
      <w:pPr>
        <w:pStyle w:val="Heading5"/>
        <w:rPr>
          <w:del w:id="2318" w:author="svcMRProcess" w:date="2015-12-14T22:20:00Z"/>
        </w:rPr>
      </w:pPr>
      <w:bookmarkStart w:id="2319" w:name="_Toc307412334"/>
      <w:del w:id="2320" w:author="svcMRProcess" w:date="2015-12-14T22:20:00Z">
        <w:r>
          <w:rPr>
            <w:rStyle w:val="CharSectno"/>
          </w:rPr>
          <w:delText>75GA</w:delText>
        </w:r>
        <w:r>
          <w:delText>.</w:delText>
        </w:r>
        <w:r>
          <w:tab/>
          <w:delText>Notice of refusal of approval to be tabled</w:delText>
        </w:r>
        <w:bookmarkEnd w:id="2316"/>
        <w:bookmarkEnd w:id="2319"/>
      </w:del>
    </w:p>
    <w:p>
      <w:pPr>
        <w:pStyle w:val="Subsection"/>
        <w:rPr>
          <w:del w:id="2321" w:author="svcMRProcess" w:date="2015-12-14T22:20:00Z"/>
        </w:rPr>
      </w:pPr>
      <w:del w:id="2322" w:author="svcMRProcess" w:date="2015-12-14T22:20:00Z">
        <w:r>
          <w:tab/>
        </w:r>
        <w:r>
          <w:tab/>
          <w:delText>If the Treasurer refuses to approve the doing of something which, under the governing rules, cannot be done without the Treasurer’s approval, the Treasurer must —</w:delText>
        </w:r>
      </w:del>
    </w:p>
    <w:p>
      <w:pPr>
        <w:pStyle w:val="Indenta"/>
        <w:rPr>
          <w:del w:id="2323" w:author="svcMRProcess" w:date="2015-12-14T22:20:00Z"/>
        </w:rPr>
      </w:pPr>
      <w:del w:id="2324" w:author="svcMRProcess" w:date="2015-12-14T22:20:00Z">
        <w:r>
          <w:tab/>
          <w:delText>(a)</w:delText>
        </w:r>
        <w:r>
          <w:tab/>
          <w:delText>give written notice of the refusal to TrustCo; and</w:delText>
        </w:r>
      </w:del>
    </w:p>
    <w:p>
      <w:pPr>
        <w:pStyle w:val="Indenta"/>
        <w:rPr>
          <w:del w:id="2325" w:author="svcMRProcess" w:date="2015-12-14T22:20:00Z"/>
        </w:rPr>
      </w:pPr>
      <w:del w:id="2326" w:author="svcMRProcess" w:date="2015-12-14T22:20:00Z">
        <w:r>
          <w:tab/>
          <w:delText>(b)</w:delText>
        </w:r>
        <w:r>
          <w:tab/>
          <w:delText>cause a copy of the notice to be laid before each House of Parliament or dealt with under section 78 within 14 days after it is given to TrustCo.</w:delText>
        </w:r>
      </w:del>
    </w:p>
    <w:p>
      <w:pPr>
        <w:pStyle w:val="Footnotesection"/>
        <w:rPr>
          <w:del w:id="2327" w:author="svcMRProcess" w:date="2015-12-14T22:20:00Z"/>
        </w:rPr>
      </w:pPr>
      <w:bookmarkStart w:id="2328" w:name="_Toc184628224"/>
      <w:del w:id="2329" w:author="svcMRProcess" w:date="2015-12-14T22:20:00Z">
        <w:r>
          <w:tab/>
          <w:delText>[Section 75GA inserted by No. 25 of 2007 s. 71.]</w:delText>
        </w:r>
      </w:del>
    </w:p>
    <w:p>
      <w:pPr>
        <w:pStyle w:val="Heading3"/>
        <w:rPr>
          <w:del w:id="2330" w:author="svcMRProcess" w:date="2015-12-14T22:20:00Z"/>
        </w:rPr>
      </w:pPr>
      <w:bookmarkStart w:id="2331" w:name="_Toc184699516"/>
      <w:bookmarkStart w:id="2332" w:name="_Toc274312763"/>
      <w:bookmarkStart w:id="2333" w:name="_Toc278985475"/>
      <w:bookmarkStart w:id="2334" w:name="_Toc307412335"/>
      <w:del w:id="2335" w:author="svcMRProcess" w:date="2015-12-14T22:20:00Z">
        <w:r>
          <w:rPr>
            <w:rStyle w:val="CharDivNo"/>
          </w:rPr>
          <w:delText>Division 3</w:delText>
        </w:r>
        <w:r>
          <w:delText> — </w:delText>
        </w:r>
        <w:r>
          <w:rPr>
            <w:rStyle w:val="CharDivText"/>
          </w:rPr>
          <w:delText>Creation of sub</w:delText>
        </w:r>
        <w:r>
          <w:rPr>
            <w:rStyle w:val="CharDivText"/>
          </w:rPr>
          <w:noBreakHyphen/>
          <w:delText>funds</w:delText>
        </w:r>
        <w:bookmarkEnd w:id="2328"/>
        <w:bookmarkEnd w:id="2331"/>
        <w:bookmarkEnd w:id="2332"/>
        <w:bookmarkEnd w:id="2333"/>
        <w:bookmarkEnd w:id="2334"/>
      </w:del>
    </w:p>
    <w:p>
      <w:pPr>
        <w:pStyle w:val="Footnoteheading"/>
        <w:rPr>
          <w:del w:id="2336" w:author="svcMRProcess" w:date="2015-12-14T22:20:00Z"/>
        </w:rPr>
      </w:pPr>
      <w:bookmarkStart w:id="2337" w:name="_Toc184628225"/>
      <w:del w:id="2338" w:author="svcMRProcess" w:date="2015-12-14T22:20:00Z">
        <w:r>
          <w:tab/>
          <w:delText>[Heading inserted by No. 25 of 2007 s. 71.]</w:delText>
        </w:r>
      </w:del>
    </w:p>
    <w:p>
      <w:pPr>
        <w:pStyle w:val="Heading5"/>
        <w:rPr>
          <w:del w:id="2339" w:author="svcMRProcess" w:date="2015-12-14T22:20:00Z"/>
        </w:rPr>
      </w:pPr>
      <w:bookmarkStart w:id="2340" w:name="_Toc307412336"/>
      <w:del w:id="2341" w:author="svcMRProcess" w:date="2015-12-14T22:20:00Z">
        <w:r>
          <w:rPr>
            <w:rStyle w:val="CharSectno"/>
          </w:rPr>
          <w:delText>75H</w:delText>
        </w:r>
        <w:r>
          <w:delText>.</w:delText>
        </w:r>
        <w:r>
          <w:tab/>
          <w:delText>Terms used in this Division</w:delText>
        </w:r>
        <w:bookmarkEnd w:id="2337"/>
        <w:bookmarkEnd w:id="2340"/>
      </w:del>
    </w:p>
    <w:p>
      <w:pPr>
        <w:pStyle w:val="Subsection"/>
        <w:rPr>
          <w:del w:id="2342" w:author="svcMRProcess" w:date="2015-12-14T22:20:00Z"/>
        </w:rPr>
      </w:pPr>
      <w:del w:id="2343" w:author="svcMRProcess" w:date="2015-12-14T22:20:00Z">
        <w:r>
          <w:tab/>
          <w:delText>(1)</w:delText>
        </w:r>
        <w:r>
          <w:tab/>
          <w:delText>In this Division —</w:delText>
        </w:r>
      </w:del>
    </w:p>
    <w:p>
      <w:pPr>
        <w:pStyle w:val="Defstart"/>
        <w:rPr>
          <w:del w:id="2344" w:author="svcMRProcess" w:date="2015-12-14T22:20:00Z"/>
        </w:rPr>
      </w:pPr>
      <w:del w:id="2345" w:author="svcMRProcess" w:date="2015-12-14T22:20:00Z">
        <w:r>
          <w:rPr>
            <w:b/>
          </w:rPr>
          <w:tab/>
        </w:r>
        <w:r>
          <w:rPr>
            <w:rStyle w:val="CharDefText"/>
          </w:rPr>
          <w:delText>assignee</w:delText>
        </w:r>
        <w:r>
          <w:delText xml:space="preserve"> means —</w:delText>
        </w:r>
      </w:del>
    </w:p>
    <w:p>
      <w:pPr>
        <w:pStyle w:val="Defpara"/>
        <w:rPr>
          <w:del w:id="2346" w:author="svcMRProcess" w:date="2015-12-14T22:20:00Z"/>
        </w:rPr>
      </w:pPr>
      <w:del w:id="2347" w:author="svcMRProcess" w:date="2015-12-14T22:20:00Z">
        <w:r>
          <w:tab/>
          <w:delText>(a)</w:delText>
        </w:r>
        <w:r>
          <w:tab/>
          <w:delText>in relation to an asset specified in a separation order under section 75L(1)(a), TrustCo; or</w:delText>
        </w:r>
      </w:del>
    </w:p>
    <w:p>
      <w:pPr>
        <w:pStyle w:val="Defpara"/>
        <w:rPr>
          <w:del w:id="2348" w:author="svcMRProcess" w:date="2015-12-14T22:20:00Z"/>
        </w:rPr>
      </w:pPr>
      <w:del w:id="2349" w:author="svcMRProcess" w:date="2015-12-14T22:20:00Z">
        <w:r>
          <w:tab/>
          <w:delText>(b)</w:delText>
        </w:r>
        <w:r>
          <w:tab/>
          <w:delText>in relation to an asset or liability specified in a separation order under section 75L(1)(b) or (c), the person specified in the order as the person to whom the asset or liability is to be assigned; or</w:delText>
        </w:r>
      </w:del>
    </w:p>
    <w:p>
      <w:pPr>
        <w:pStyle w:val="Defpara"/>
        <w:rPr>
          <w:del w:id="2350" w:author="svcMRProcess" w:date="2015-12-14T22:20:00Z"/>
        </w:rPr>
      </w:pPr>
      <w:del w:id="2351" w:author="svcMRProcess" w:date="2015-12-14T22:20:00Z">
        <w:r>
          <w:tab/>
          <w:delText>(c)</w:delText>
        </w:r>
        <w:r>
          <w:tab/>
          <w:delText>in relation to a liability assigned by operation of section 75N(b), TrustCo; or</w:delText>
        </w:r>
      </w:del>
    </w:p>
    <w:p>
      <w:pPr>
        <w:pStyle w:val="Defpara"/>
        <w:rPr>
          <w:del w:id="2352" w:author="svcMRProcess" w:date="2015-12-14T22:20:00Z"/>
        </w:rPr>
      </w:pPr>
      <w:del w:id="2353" w:author="svcMRProcess" w:date="2015-12-14T22:20:00Z">
        <w:r>
          <w:tab/>
          <w:delText>(d)</w:delText>
        </w:r>
        <w:r>
          <w:tab/>
          <w:delText>in relation to proceedings specified in a separation order under section 75L(1)(d), the person specified in the order as the person who is to be substituted for the Board as a party to the proceedings; or</w:delText>
        </w:r>
      </w:del>
    </w:p>
    <w:p>
      <w:pPr>
        <w:pStyle w:val="Defpara"/>
        <w:rPr>
          <w:del w:id="2354" w:author="svcMRProcess" w:date="2015-12-14T22:20:00Z"/>
        </w:rPr>
      </w:pPr>
      <w:del w:id="2355" w:author="svcMRProcess" w:date="2015-12-14T22:20:00Z">
        <w:r>
          <w:tab/>
          <w:delText>(e)</w:delText>
        </w:r>
        <w:r>
          <w:tab/>
          <w:delText>in relation to an agreement or document specified in a separation order under section 75L(1)(e), the person specified in the order as the person a reference to whom is to be treated as being substituted for a reference in the agreement or document to the Board;</w:delText>
        </w:r>
      </w:del>
    </w:p>
    <w:p>
      <w:pPr>
        <w:pStyle w:val="Defstart"/>
        <w:rPr>
          <w:del w:id="2356" w:author="svcMRProcess" w:date="2015-12-14T22:20:00Z"/>
        </w:rPr>
      </w:pPr>
      <w:del w:id="2357" w:author="svcMRProcess" w:date="2015-12-14T22:20:00Z">
        <w:r>
          <w:rPr>
            <w:b/>
          </w:rPr>
          <w:tab/>
        </w:r>
        <w:r>
          <w:rPr>
            <w:rStyle w:val="CharDefText"/>
          </w:rPr>
          <w:delText>separation order</w:delText>
        </w:r>
        <w:r>
          <w:delText xml:space="preserve"> means an order made under section 75L;</w:delText>
        </w:r>
      </w:del>
    </w:p>
    <w:p>
      <w:pPr>
        <w:pStyle w:val="Defstart"/>
        <w:rPr>
          <w:del w:id="2358" w:author="svcMRProcess" w:date="2015-12-14T22:20:00Z"/>
        </w:rPr>
      </w:pPr>
      <w:del w:id="2359" w:author="svcMRProcess" w:date="2015-12-14T22:20:00Z">
        <w:r>
          <w:rPr>
            <w:b/>
          </w:rPr>
          <w:tab/>
        </w:r>
        <w:r>
          <w:rPr>
            <w:rStyle w:val="CharDefText"/>
          </w:rPr>
          <w:delText>transferred property</w:delText>
        </w:r>
        <w:r>
          <w:delText xml:space="preserve"> means —</w:delText>
        </w:r>
      </w:del>
    </w:p>
    <w:p>
      <w:pPr>
        <w:pStyle w:val="Defpara"/>
        <w:rPr>
          <w:del w:id="2360" w:author="svcMRProcess" w:date="2015-12-14T22:20:00Z"/>
        </w:rPr>
      </w:pPr>
      <w:del w:id="2361" w:author="svcMRProcess" w:date="2015-12-14T22:20:00Z">
        <w:r>
          <w:tab/>
          <w:delText>(a)</w:delText>
        </w:r>
        <w:r>
          <w:tab/>
          <w:delText>an asset allocated by operation of section 75M(a) to the West State Fund; or</w:delText>
        </w:r>
      </w:del>
    </w:p>
    <w:p>
      <w:pPr>
        <w:pStyle w:val="Defpara"/>
        <w:rPr>
          <w:del w:id="2362" w:author="svcMRProcess" w:date="2015-12-14T22:20:00Z"/>
        </w:rPr>
      </w:pPr>
      <w:del w:id="2363" w:author="svcMRProcess" w:date="2015-12-14T22:20:00Z">
        <w:r>
          <w:tab/>
          <w:delText>(b)</w:delText>
        </w:r>
        <w:r>
          <w:tab/>
          <w:delText>an asset or liability assigned by operation of section 75N.</w:delText>
        </w:r>
      </w:del>
    </w:p>
    <w:p>
      <w:pPr>
        <w:pStyle w:val="Subsection"/>
        <w:rPr>
          <w:del w:id="2364" w:author="svcMRProcess" w:date="2015-12-14T22:20:00Z"/>
        </w:rPr>
      </w:pPr>
      <w:del w:id="2365" w:author="svcMRProcess" w:date="2015-12-14T22:20:00Z">
        <w:r>
          <w:tab/>
          <w:delText>(2)</w:delText>
        </w:r>
        <w:r>
          <w:tab/>
          <w:delText>In this Division each of the following terms has the meaning given in section 55 —</w:delText>
        </w:r>
      </w:del>
    </w:p>
    <w:p>
      <w:pPr>
        <w:pStyle w:val="Indenta"/>
        <w:rPr>
          <w:del w:id="2366" w:author="svcMRProcess" w:date="2015-12-14T22:20:00Z"/>
        </w:rPr>
      </w:pPr>
      <w:del w:id="2367" w:author="svcMRProcess" w:date="2015-12-14T22:20:00Z">
        <w:r>
          <w:tab/>
          <w:delText>(a)</w:delText>
        </w:r>
        <w:r>
          <w:tab/>
        </w:r>
        <w:r>
          <w:rPr>
            <w:rStyle w:val="CharDefText"/>
          </w:rPr>
          <w:delText>asset</w:delText>
        </w:r>
        <w:r>
          <w:delText>;</w:delText>
        </w:r>
      </w:del>
    </w:p>
    <w:p>
      <w:pPr>
        <w:pStyle w:val="Indenta"/>
        <w:rPr>
          <w:del w:id="2368" w:author="svcMRProcess" w:date="2015-12-14T22:20:00Z"/>
        </w:rPr>
      </w:pPr>
      <w:del w:id="2369" w:author="svcMRProcess" w:date="2015-12-14T22:20:00Z">
        <w:r>
          <w:tab/>
          <w:delText>(b)</w:delText>
        </w:r>
        <w:r>
          <w:tab/>
        </w:r>
        <w:r>
          <w:rPr>
            <w:rStyle w:val="CharDefText"/>
          </w:rPr>
          <w:delText>liability</w:delText>
        </w:r>
        <w:r>
          <w:delText>;</w:delText>
        </w:r>
      </w:del>
    </w:p>
    <w:p>
      <w:pPr>
        <w:pStyle w:val="Indenta"/>
        <w:rPr>
          <w:del w:id="2370" w:author="svcMRProcess" w:date="2015-12-14T22:20:00Z"/>
        </w:rPr>
      </w:pPr>
      <w:del w:id="2371" w:author="svcMRProcess" w:date="2015-12-14T22:20:00Z">
        <w:r>
          <w:tab/>
          <w:delText>(c)</w:delText>
        </w:r>
        <w:r>
          <w:tab/>
        </w:r>
        <w:r>
          <w:rPr>
            <w:rStyle w:val="CharDefText"/>
          </w:rPr>
          <w:delText>right</w:delText>
        </w:r>
        <w:r>
          <w:delText>.</w:delText>
        </w:r>
      </w:del>
    </w:p>
    <w:p>
      <w:pPr>
        <w:pStyle w:val="Footnotesection"/>
        <w:rPr>
          <w:del w:id="2372" w:author="svcMRProcess" w:date="2015-12-14T22:20:00Z"/>
        </w:rPr>
      </w:pPr>
      <w:bookmarkStart w:id="2373" w:name="_Toc184628226"/>
      <w:del w:id="2374" w:author="svcMRProcess" w:date="2015-12-14T22:20:00Z">
        <w:r>
          <w:tab/>
          <w:delText>[Section 75H inserted by No. 25 of 2007 s. 71.]</w:delText>
        </w:r>
      </w:del>
    </w:p>
    <w:p>
      <w:pPr>
        <w:pStyle w:val="Heading5"/>
        <w:rPr>
          <w:del w:id="2375" w:author="svcMRProcess" w:date="2015-12-14T22:20:00Z"/>
        </w:rPr>
      </w:pPr>
      <w:bookmarkStart w:id="2376" w:name="_Toc307412337"/>
      <w:del w:id="2377" w:author="svcMRProcess" w:date="2015-12-14T22:20:00Z">
        <w:r>
          <w:rPr>
            <w:rStyle w:val="CharSectno"/>
          </w:rPr>
          <w:delText>75I</w:delText>
        </w:r>
        <w:r>
          <w:delText>.</w:delText>
        </w:r>
        <w:r>
          <w:tab/>
          <w:delText>Licences, approvals etc. to be obtained</w:delText>
        </w:r>
        <w:bookmarkEnd w:id="2373"/>
        <w:bookmarkEnd w:id="2376"/>
      </w:del>
    </w:p>
    <w:p>
      <w:pPr>
        <w:pStyle w:val="Subsection"/>
        <w:rPr>
          <w:del w:id="2378" w:author="svcMRProcess" w:date="2015-12-14T22:20:00Z"/>
        </w:rPr>
      </w:pPr>
      <w:del w:id="2379" w:author="svcMRProcess" w:date="2015-12-14T22:20:00Z">
        <w:r>
          <w:tab/>
          <w:delText>(1)</w:delText>
        </w:r>
        <w:r>
          <w:tab/>
          <w:delText>The Board, MutualCo and TrustCo are to take the necessary steps to ensure that, as soon as is practicable —</w:delText>
        </w:r>
      </w:del>
    </w:p>
    <w:p>
      <w:pPr>
        <w:pStyle w:val="Indenta"/>
        <w:rPr>
          <w:del w:id="2380" w:author="svcMRProcess" w:date="2015-12-14T22:20:00Z"/>
        </w:rPr>
      </w:pPr>
      <w:del w:id="2381" w:author="svcMRProcess" w:date="2015-12-14T22:20:00Z">
        <w:r>
          <w:tab/>
          <w:delText>(a)</w:delText>
        </w:r>
        <w:r>
          <w:tab/>
          <w:delText>all necessary licences, approvals, registrations, exemptions and other kinds of authorisations have been issued, granted or obtained; and</w:delText>
        </w:r>
      </w:del>
    </w:p>
    <w:p>
      <w:pPr>
        <w:pStyle w:val="Indenta"/>
        <w:rPr>
          <w:del w:id="2382" w:author="svcMRProcess" w:date="2015-12-14T22:20:00Z"/>
        </w:rPr>
      </w:pPr>
      <w:del w:id="2383" w:author="svcMRProcess" w:date="2015-12-14T22:20:00Z">
        <w:r>
          <w:tab/>
          <w:delText>(b)</w:delText>
        </w:r>
        <w:r>
          <w:tab/>
          <w:delText>all other requirements with which it is necessary to comply, have been complied with.</w:delText>
        </w:r>
      </w:del>
    </w:p>
    <w:p>
      <w:pPr>
        <w:pStyle w:val="Subsection"/>
        <w:rPr>
          <w:del w:id="2384" w:author="svcMRProcess" w:date="2015-12-14T22:20:00Z"/>
        </w:rPr>
      </w:pPr>
      <w:del w:id="2385" w:author="svcMRProcess" w:date="2015-12-14T22:20:00Z">
        <w:r>
          <w:tab/>
          <w:delText>(2)</w:delText>
        </w:r>
        <w:r>
          <w:tab/>
          <w:delText>In subsection (1) —</w:delText>
        </w:r>
      </w:del>
    </w:p>
    <w:p>
      <w:pPr>
        <w:pStyle w:val="Defstart"/>
        <w:rPr>
          <w:del w:id="2386" w:author="svcMRProcess" w:date="2015-12-14T22:20:00Z"/>
        </w:rPr>
      </w:pPr>
      <w:del w:id="2387" w:author="svcMRProcess" w:date="2015-12-14T22:20:00Z">
        <w:r>
          <w:rPr>
            <w:b/>
          </w:rPr>
          <w:tab/>
        </w:r>
        <w:r>
          <w:rPr>
            <w:rStyle w:val="CharDefText"/>
          </w:rPr>
          <w:delText>necessary</w:delText>
        </w:r>
        <w:r>
          <w:delText xml:space="preserve"> means necessary, under a written law or a law of the Commonwealth, to be done before the separation time, in order to enable the West State scheme to function as a regulated superannuation fund from the separation time.</w:delText>
        </w:r>
      </w:del>
    </w:p>
    <w:p>
      <w:pPr>
        <w:pStyle w:val="Footnotesection"/>
        <w:rPr>
          <w:del w:id="2388" w:author="svcMRProcess" w:date="2015-12-14T22:20:00Z"/>
        </w:rPr>
      </w:pPr>
      <w:bookmarkStart w:id="2389" w:name="_Toc184628227"/>
      <w:del w:id="2390" w:author="svcMRProcess" w:date="2015-12-14T22:20:00Z">
        <w:r>
          <w:tab/>
          <w:delText>[Section 75I inserted by No. 25 of 2007 s. 71.]</w:delText>
        </w:r>
      </w:del>
    </w:p>
    <w:p>
      <w:pPr>
        <w:pStyle w:val="Heading5"/>
        <w:rPr>
          <w:del w:id="2391" w:author="svcMRProcess" w:date="2015-12-14T22:20:00Z"/>
        </w:rPr>
      </w:pPr>
      <w:bookmarkStart w:id="2392" w:name="_Toc307412338"/>
      <w:del w:id="2393" w:author="svcMRProcess" w:date="2015-12-14T22:20:00Z">
        <w:r>
          <w:rPr>
            <w:rStyle w:val="CharSectno"/>
          </w:rPr>
          <w:delText>75J</w:delText>
        </w:r>
        <w:r>
          <w:delText>.</w:delText>
        </w:r>
        <w:r>
          <w:tab/>
          <w:delText>Service agreement</w:delText>
        </w:r>
        <w:bookmarkEnd w:id="2389"/>
        <w:bookmarkEnd w:id="2392"/>
      </w:del>
    </w:p>
    <w:p>
      <w:pPr>
        <w:pStyle w:val="Subsection"/>
        <w:rPr>
          <w:del w:id="2394" w:author="svcMRProcess" w:date="2015-12-14T22:20:00Z"/>
        </w:rPr>
      </w:pPr>
      <w:del w:id="2395" w:author="svcMRProcess" w:date="2015-12-14T22:20:00Z">
        <w:r>
          <w:tab/>
          <w:delText>(1)</w:delText>
        </w:r>
        <w:r>
          <w:tab/>
          <w:delText>The Board must, as soon as is practicable, prepare and submit to the Treasurer a draft of an agreement to be entered into by MutualCo and TrustCo for the provision by MutualCo to TrustCo of services relating to the performance by TrustCo of its functions as responsible entity.</w:delText>
        </w:r>
      </w:del>
    </w:p>
    <w:p>
      <w:pPr>
        <w:pStyle w:val="Subsection"/>
        <w:rPr>
          <w:del w:id="2396" w:author="svcMRProcess" w:date="2015-12-14T22:20:00Z"/>
        </w:rPr>
      </w:pPr>
      <w:del w:id="2397" w:author="svcMRProcess" w:date="2015-12-14T22:20:00Z">
        <w:r>
          <w:tab/>
          <w:delText>(2)</w:delText>
        </w:r>
        <w:r>
          <w:tab/>
          <w:delText>The Treasurer may —</w:delText>
        </w:r>
      </w:del>
    </w:p>
    <w:p>
      <w:pPr>
        <w:pStyle w:val="Indenta"/>
        <w:rPr>
          <w:del w:id="2398" w:author="svcMRProcess" w:date="2015-12-14T22:20:00Z"/>
        </w:rPr>
      </w:pPr>
      <w:del w:id="2399" w:author="svcMRProcess" w:date="2015-12-14T22:20:00Z">
        <w:r>
          <w:tab/>
          <w:delText>(a)</w:delText>
        </w:r>
        <w:r>
          <w:tab/>
          <w:delText>approve a draft agreement submitted under subsection (1); or</w:delText>
        </w:r>
      </w:del>
    </w:p>
    <w:p>
      <w:pPr>
        <w:pStyle w:val="Indenta"/>
        <w:rPr>
          <w:del w:id="2400" w:author="svcMRProcess" w:date="2015-12-14T22:20:00Z"/>
        </w:rPr>
      </w:pPr>
      <w:del w:id="2401" w:author="svcMRProcess" w:date="2015-12-14T22:20:00Z">
        <w:r>
          <w:tab/>
          <w:delText>(b)</w:delText>
        </w:r>
        <w:r>
          <w:tab/>
          <w:delText>direct that it be amended and approve it in an amended form.</w:delText>
        </w:r>
      </w:del>
    </w:p>
    <w:p>
      <w:pPr>
        <w:pStyle w:val="Subsection"/>
        <w:rPr>
          <w:del w:id="2402" w:author="svcMRProcess" w:date="2015-12-14T22:20:00Z"/>
        </w:rPr>
      </w:pPr>
      <w:del w:id="2403" w:author="svcMRProcess" w:date="2015-12-14T22:20:00Z">
        <w:r>
          <w:tab/>
          <w:delText>(3)</w:delText>
        </w:r>
        <w:r>
          <w:tab/>
          <w:delText>As soon as is practicable after the Treasurer has approved a draft agreement MutualCo and TrustCo are to enter into an agreement on the terms of the draft agreement approved by the Treasurer.</w:delText>
        </w:r>
      </w:del>
    </w:p>
    <w:p>
      <w:pPr>
        <w:pStyle w:val="Footnotesection"/>
        <w:rPr>
          <w:del w:id="2404" w:author="svcMRProcess" w:date="2015-12-14T22:20:00Z"/>
        </w:rPr>
      </w:pPr>
      <w:bookmarkStart w:id="2405" w:name="_Toc184628228"/>
      <w:del w:id="2406" w:author="svcMRProcess" w:date="2015-12-14T22:20:00Z">
        <w:r>
          <w:tab/>
          <w:delText>[Section 75J inserted by No. 25 of 2007 s. 71.]</w:delText>
        </w:r>
      </w:del>
    </w:p>
    <w:p>
      <w:pPr>
        <w:pStyle w:val="Heading5"/>
        <w:rPr>
          <w:del w:id="2407" w:author="svcMRProcess" w:date="2015-12-14T22:20:00Z"/>
        </w:rPr>
      </w:pPr>
      <w:bookmarkStart w:id="2408" w:name="_Toc307412339"/>
      <w:del w:id="2409" w:author="svcMRProcess" w:date="2015-12-14T22:20:00Z">
        <w:r>
          <w:rPr>
            <w:rStyle w:val="CharSectno"/>
          </w:rPr>
          <w:delText>75K</w:delText>
        </w:r>
        <w:r>
          <w:delText>.</w:delText>
        </w:r>
        <w:r>
          <w:tab/>
          <w:delText>Treasurer to fix separation time</w:delText>
        </w:r>
        <w:bookmarkEnd w:id="2405"/>
        <w:bookmarkEnd w:id="2408"/>
      </w:del>
    </w:p>
    <w:p>
      <w:pPr>
        <w:pStyle w:val="Subsection"/>
        <w:rPr>
          <w:del w:id="2410" w:author="svcMRProcess" w:date="2015-12-14T22:20:00Z"/>
        </w:rPr>
      </w:pPr>
      <w:del w:id="2411" w:author="svcMRProcess" w:date="2015-12-14T22:20:00Z">
        <w:r>
          <w:tab/>
          <w:delText>(1)</w:delText>
        </w:r>
        <w:r>
          <w:tab/>
          <w:delText xml:space="preserve">The Treasurer may, by order published in the </w:delText>
        </w:r>
        <w:r>
          <w:rPr>
            <w:i/>
            <w:iCs/>
          </w:rPr>
          <w:delText>Gazette</w:delText>
        </w:r>
        <w:r>
          <w:delText>, fix the separation time.</w:delText>
        </w:r>
      </w:del>
    </w:p>
    <w:p>
      <w:pPr>
        <w:pStyle w:val="Subsection"/>
        <w:rPr>
          <w:del w:id="2412" w:author="svcMRProcess" w:date="2015-12-14T22:20:00Z"/>
        </w:rPr>
      </w:pPr>
      <w:del w:id="2413" w:author="svcMRProcess" w:date="2015-12-14T22:20:00Z">
        <w:r>
          <w:tab/>
          <w:delText>(2)</w:delText>
        </w:r>
        <w:r>
          <w:tab/>
          <w:delText>The time fixed under subsection (1) must not be before the transfer time.</w:delText>
        </w:r>
      </w:del>
    </w:p>
    <w:p>
      <w:pPr>
        <w:pStyle w:val="Subsection"/>
        <w:rPr>
          <w:del w:id="2414" w:author="svcMRProcess" w:date="2015-12-14T22:20:00Z"/>
        </w:rPr>
      </w:pPr>
      <w:del w:id="2415" w:author="svcMRProcess" w:date="2015-12-14T22:20:00Z">
        <w:r>
          <w:tab/>
          <w:delText>(3)</w:delText>
        </w:r>
        <w:r>
          <w:tab/>
          <w:delText>The Treasurer must not make an order under subsection (1) unless the Treasurer has received from an actuary a certificate —</w:delText>
        </w:r>
      </w:del>
    </w:p>
    <w:p>
      <w:pPr>
        <w:pStyle w:val="Indenta"/>
        <w:rPr>
          <w:del w:id="2416" w:author="svcMRProcess" w:date="2015-12-14T22:20:00Z"/>
        </w:rPr>
      </w:pPr>
      <w:del w:id="2417" w:author="svcMRProcess" w:date="2015-12-14T22:20:00Z">
        <w:r>
          <w:tab/>
          <w:delText>(a)</w:delText>
        </w:r>
        <w:r>
          <w:tab/>
          <w:delText>given not more than 30 working days before the time to be fixed as the separation time; and</w:delText>
        </w:r>
      </w:del>
    </w:p>
    <w:p>
      <w:pPr>
        <w:pStyle w:val="Indenta"/>
        <w:rPr>
          <w:del w:id="2418" w:author="svcMRProcess" w:date="2015-12-14T22:20:00Z"/>
        </w:rPr>
      </w:pPr>
      <w:del w:id="2419" w:author="svcMRProcess" w:date="2015-12-14T22:20:00Z">
        <w:r>
          <w:tab/>
          <w:delText>(b)</w:delText>
        </w:r>
        <w:r>
          <w:tab/>
          <w:delTex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delText>
        </w:r>
      </w:del>
    </w:p>
    <w:p>
      <w:pPr>
        <w:pStyle w:val="Subsection"/>
        <w:rPr>
          <w:del w:id="2420" w:author="svcMRProcess" w:date="2015-12-14T22:20:00Z"/>
        </w:rPr>
      </w:pPr>
      <w:del w:id="2421" w:author="svcMRProcess" w:date="2015-12-14T22:20:00Z">
        <w:r>
          <w:tab/>
          <w:delText>(4)</w:delText>
        </w:r>
        <w:r>
          <w:tab/>
          <w:delText>In giving a certificate for the purposes of subsection (3) an actuary is to have regard to —</w:delText>
        </w:r>
      </w:del>
    </w:p>
    <w:p>
      <w:pPr>
        <w:pStyle w:val="Indenta"/>
        <w:rPr>
          <w:del w:id="2422" w:author="svcMRProcess" w:date="2015-12-14T22:20:00Z"/>
        </w:rPr>
      </w:pPr>
      <w:del w:id="2423" w:author="svcMRProcess" w:date="2015-12-14T22:20:00Z">
        <w:r>
          <w:tab/>
          <w:delText>(a)</w:delText>
        </w:r>
        <w:r>
          <w:tab/>
          <w:delText>the type and value of the assets to be allocated by operation of section 75M(a) to the West State Fund; and</w:delText>
        </w:r>
      </w:del>
    </w:p>
    <w:p>
      <w:pPr>
        <w:pStyle w:val="Indenta"/>
        <w:rPr>
          <w:del w:id="2424" w:author="svcMRProcess" w:date="2015-12-14T22:20:00Z"/>
        </w:rPr>
      </w:pPr>
      <w:del w:id="2425" w:author="svcMRProcess" w:date="2015-12-14T22:20:00Z">
        <w:r>
          <w:tab/>
          <w:delText>(b)</w:delText>
        </w:r>
        <w:r>
          <w:tab/>
          <w:delText>the type and value of the assets and liabilities to be assigned by operation of section 75N to TrustCo as the responsible entity; and</w:delText>
        </w:r>
      </w:del>
    </w:p>
    <w:p>
      <w:pPr>
        <w:pStyle w:val="Indenta"/>
        <w:rPr>
          <w:del w:id="2426" w:author="svcMRProcess" w:date="2015-12-14T22:20:00Z"/>
        </w:rPr>
      </w:pPr>
      <w:del w:id="2427" w:author="svcMRProcess" w:date="2015-12-14T22:20:00Z">
        <w:r>
          <w:tab/>
          <w:delText>(c)</w:delText>
        </w:r>
        <w:r>
          <w:tab/>
          <w:delText>the investment options selected by West State members; and</w:delText>
        </w:r>
      </w:del>
    </w:p>
    <w:p>
      <w:pPr>
        <w:pStyle w:val="Indenta"/>
        <w:rPr>
          <w:del w:id="2428" w:author="svcMRProcess" w:date="2015-12-14T22:20:00Z"/>
        </w:rPr>
      </w:pPr>
      <w:del w:id="2429" w:author="svcMRProcess" w:date="2015-12-14T22:20:00Z">
        <w:r>
          <w:tab/>
          <w:delText>(d)</w:delText>
        </w:r>
        <w:r>
          <w:tab/>
          <w:delText>the level of reserves the actuary reasonably considers a prudent trustee would, in the ordinary course of the prudent management of the West State scheme, maintain; and</w:delText>
        </w:r>
      </w:del>
    </w:p>
    <w:p>
      <w:pPr>
        <w:pStyle w:val="Indenta"/>
        <w:rPr>
          <w:del w:id="2430" w:author="svcMRProcess" w:date="2015-12-14T22:20:00Z"/>
        </w:rPr>
      </w:pPr>
      <w:del w:id="2431" w:author="svcMRProcess" w:date="2015-12-14T22:20:00Z">
        <w:r>
          <w:tab/>
          <w:delText>(e)</w:delText>
        </w:r>
        <w:r>
          <w:tab/>
          <w:delText>any indemnity or guarantee given under section 75Q.</w:delText>
        </w:r>
      </w:del>
    </w:p>
    <w:p>
      <w:pPr>
        <w:pStyle w:val="Subsection"/>
        <w:rPr>
          <w:del w:id="2432" w:author="svcMRProcess" w:date="2015-12-14T22:20:00Z"/>
        </w:rPr>
      </w:pPr>
      <w:del w:id="2433" w:author="svcMRProcess" w:date="2015-12-14T22:20:00Z">
        <w:r>
          <w:tab/>
          <w:delText>(5)</w:delText>
        </w:r>
        <w:r>
          <w:tab/>
          <w:delTex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delText>
        </w:r>
      </w:del>
    </w:p>
    <w:p>
      <w:pPr>
        <w:pStyle w:val="Indenta"/>
        <w:rPr>
          <w:del w:id="2434" w:author="svcMRProcess" w:date="2015-12-14T22:20:00Z"/>
        </w:rPr>
      </w:pPr>
      <w:del w:id="2435" w:author="svcMRProcess" w:date="2015-12-14T22:20:00Z">
        <w:r>
          <w:tab/>
          <w:delText>(a)</w:delText>
        </w:r>
        <w:r>
          <w:tab/>
          <w:delText>to alter or terminate the agreement entered into in accordance with section 75J(3); or</w:delText>
        </w:r>
      </w:del>
    </w:p>
    <w:p>
      <w:pPr>
        <w:pStyle w:val="Indenta"/>
        <w:rPr>
          <w:del w:id="2436" w:author="svcMRProcess" w:date="2015-12-14T22:20:00Z"/>
        </w:rPr>
      </w:pPr>
      <w:del w:id="2437" w:author="svcMRProcess" w:date="2015-12-14T22:20:00Z">
        <w:r>
          <w:tab/>
          <w:delText>(b)</w:delText>
        </w:r>
        <w:r>
          <w:tab/>
          <w:delText>to appoint, under the governing rules, a new responsible entity.</w:delText>
        </w:r>
      </w:del>
    </w:p>
    <w:p>
      <w:pPr>
        <w:pStyle w:val="Subsection"/>
        <w:rPr>
          <w:del w:id="2438" w:author="svcMRProcess" w:date="2015-12-14T22:20:00Z"/>
        </w:rPr>
      </w:pPr>
      <w:del w:id="2439" w:author="svcMRProcess" w:date="2015-12-14T22:20:00Z">
        <w:r>
          <w:tab/>
          <w:delText>(6)</w:delText>
        </w:r>
        <w:r>
          <w:tab/>
          <w:delText xml:space="preserve">The Treasurer is to cause a copy of — </w:delText>
        </w:r>
      </w:del>
    </w:p>
    <w:p>
      <w:pPr>
        <w:pStyle w:val="Indenta"/>
        <w:rPr>
          <w:del w:id="2440" w:author="svcMRProcess" w:date="2015-12-14T22:20:00Z"/>
        </w:rPr>
      </w:pPr>
      <w:del w:id="2441" w:author="svcMRProcess" w:date="2015-12-14T22:20:00Z">
        <w:r>
          <w:tab/>
          <w:delText>(a)</w:delText>
        </w:r>
        <w:r>
          <w:tab/>
          <w:delText>the separation order; and</w:delText>
        </w:r>
      </w:del>
    </w:p>
    <w:p>
      <w:pPr>
        <w:pStyle w:val="Indenta"/>
        <w:rPr>
          <w:del w:id="2442" w:author="svcMRProcess" w:date="2015-12-14T22:20:00Z"/>
        </w:rPr>
      </w:pPr>
      <w:del w:id="2443" w:author="svcMRProcess" w:date="2015-12-14T22:20:00Z">
        <w:r>
          <w:tab/>
          <w:delText>(b)</w:delText>
        </w:r>
        <w:r>
          <w:tab/>
          <w:delText>the actuarial certificate referred to in subsection (3); and</w:delText>
        </w:r>
      </w:del>
    </w:p>
    <w:p>
      <w:pPr>
        <w:pStyle w:val="Indenta"/>
        <w:rPr>
          <w:del w:id="2444" w:author="svcMRProcess" w:date="2015-12-14T22:20:00Z"/>
        </w:rPr>
      </w:pPr>
      <w:del w:id="2445" w:author="svcMRProcess" w:date="2015-12-14T22:20:00Z">
        <w:r>
          <w:tab/>
          <w:delText>(c)</w:delText>
        </w:r>
        <w:r>
          <w:tab/>
          <w:delText xml:space="preserve">any other actuarial advice received by the Treasurer in relation to — </w:delText>
        </w:r>
      </w:del>
    </w:p>
    <w:p>
      <w:pPr>
        <w:pStyle w:val="Indenti"/>
        <w:rPr>
          <w:del w:id="2446" w:author="svcMRProcess" w:date="2015-12-14T22:20:00Z"/>
        </w:rPr>
      </w:pPr>
      <w:del w:id="2447" w:author="svcMRProcess" w:date="2015-12-14T22:20:00Z">
        <w:r>
          <w:tab/>
          <w:delText>(i)</w:delText>
        </w:r>
        <w:r>
          <w:tab/>
          <w:delText>the assets to be allocated by operation of section 75M(a); or</w:delText>
        </w:r>
      </w:del>
    </w:p>
    <w:p>
      <w:pPr>
        <w:pStyle w:val="Indenti"/>
        <w:rPr>
          <w:del w:id="2448" w:author="svcMRProcess" w:date="2015-12-14T22:20:00Z"/>
        </w:rPr>
      </w:pPr>
      <w:del w:id="2449" w:author="svcMRProcess" w:date="2015-12-14T22:20:00Z">
        <w:r>
          <w:tab/>
          <w:delText>(ii)</w:delText>
        </w:r>
        <w:r>
          <w:tab/>
          <w:delText>the assets and liabilities to be assigned by operation of section 75N;</w:delText>
        </w:r>
      </w:del>
    </w:p>
    <w:p>
      <w:pPr>
        <w:pStyle w:val="Indenta"/>
        <w:rPr>
          <w:del w:id="2450" w:author="svcMRProcess" w:date="2015-12-14T22:20:00Z"/>
        </w:rPr>
      </w:pPr>
      <w:del w:id="2451" w:author="svcMRProcess" w:date="2015-12-14T22:20:00Z">
        <w:r>
          <w:tab/>
        </w:r>
        <w:r>
          <w:tab/>
          <w:delText>and</w:delText>
        </w:r>
      </w:del>
    </w:p>
    <w:p>
      <w:pPr>
        <w:pStyle w:val="Indenta"/>
        <w:rPr>
          <w:del w:id="2452" w:author="svcMRProcess" w:date="2015-12-14T22:20:00Z"/>
        </w:rPr>
      </w:pPr>
      <w:del w:id="2453" w:author="svcMRProcess" w:date="2015-12-14T22:20:00Z">
        <w:r>
          <w:tab/>
          <w:delText>(d)</w:delText>
        </w:r>
        <w:r>
          <w:tab/>
          <w:delText>the order made under subsection (1),</w:delText>
        </w:r>
      </w:del>
    </w:p>
    <w:p>
      <w:pPr>
        <w:pStyle w:val="Subsection"/>
        <w:rPr>
          <w:del w:id="2454" w:author="svcMRProcess" w:date="2015-12-14T22:20:00Z"/>
        </w:rPr>
      </w:pPr>
      <w:del w:id="2455" w:author="svcMRProcess" w:date="2015-12-14T22:20:00Z">
        <w:r>
          <w:tab/>
        </w:r>
        <w:r>
          <w:tab/>
          <w:delText xml:space="preserve">to be laid before each House of Parliament or dealt with under section 78 within 3 working days after the order made under subsection (1) is published in the </w:delText>
        </w:r>
        <w:r>
          <w:rPr>
            <w:i/>
          </w:rPr>
          <w:delText>Gazette</w:delText>
        </w:r>
        <w:r>
          <w:delText>.</w:delText>
        </w:r>
      </w:del>
    </w:p>
    <w:p>
      <w:pPr>
        <w:pStyle w:val="Footnotesection"/>
        <w:rPr>
          <w:del w:id="2456" w:author="svcMRProcess" w:date="2015-12-14T22:20:00Z"/>
        </w:rPr>
      </w:pPr>
      <w:bookmarkStart w:id="2457" w:name="_Toc184628229"/>
      <w:del w:id="2458" w:author="svcMRProcess" w:date="2015-12-14T22:20:00Z">
        <w:r>
          <w:tab/>
          <w:delText>[Section 75K inserted by No. 25 of 2007 s. 71.]</w:delText>
        </w:r>
      </w:del>
    </w:p>
    <w:p>
      <w:pPr>
        <w:pStyle w:val="Heading5"/>
        <w:rPr>
          <w:del w:id="2459" w:author="svcMRProcess" w:date="2015-12-14T22:20:00Z"/>
        </w:rPr>
      </w:pPr>
      <w:bookmarkStart w:id="2460" w:name="_Toc307412340"/>
      <w:del w:id="2461" w:author="svcMRProcess" w:date="2015-12-14T22:20:00Z">
        <w:r>
          <w:rPr>
            <w:rStyle w:val="CharSectno"/>
          </w:rPr>
          <w:delText>75L</w:delText>
        </w:r>
        <w:r>
          <w:delText>.</w:delText>
        </w:r>
        <w:r>
          <w:tab/>
          <w:delText>Treasurer to make separation order</w:delText>
        </w:r>
        <w:bookmarkEnd w:id="2457"/>
        <w:bookmarkEnd w:id="2460"/>
      </w:del>
    </w:p>
    <w:p>
      <w:pPr>
        <w:pStyle w:val="Subsection"/>
        <w:rPr>
          <w:del w:id="2462" w:author="svcMRProcess" w:date="2015-12-14T22:20:00Z"/>
        </w:rPr>
      </w:pPr>
      <w:del w:id="2463" w:author="svcMRProcess" w:date="2015-12-14T22:20:00Z">
        <w:r>
          <w:tab/>
          <w:delText>(1)</w:delText>
        </w:r>
        <w:r>
          <w:tab/>
          <w:delText xml:space="preserve">For the purpose of this Part the Treasurer may, by one or more orders published in the </w:delText>
        </w:r>
        <w:r>
          <w:rPr>
            <w:i/>
            <w:iCs/>
          </w:rPr>
          <w:delText>Gazette</w:delText>
        </w:r>
        <w:r>
          <w:delText>, specify —</w:delText>
        </w:r>
      </w:del>
    </w:p>
    <w:p>
      <w:pPr>
        <w:pStyle w:val="Indenta"/>
        <w:rPr>
          <w:del w:id="2464" w:author="svcMRProcess" w:date="2015-12-14T22:20:00Z"/>
        </w:rPr>
      </w:pPr>
      <w:del w:id="2465" w:author="svcMRProcess" w:date="2015-12-14T22:20:00Z">
        <w:r>
          <w:tab/>
          <w:delText>(a)</w:delText>
        </w:r>
        <w:r>
          <w:tab/>
          <w:delText>the assets in the statutory fund that are to be allocated by operation of section 75M(a) to the West State Fund; and</w:delText>
        </w:r>
      </w:del>
    </w:p>
    <w:p>
      <w:pPr>
        <w:pStyle w:val="Indenta"/>
        <w:rPr>
          <w:del w:id="2466" w:author="svcMRProcess" w:date="2015-12-14T22:20:00Z"/>
        </w:rPr>
      </w:pPr>
      <w:del w:id="2467" w:author="svcMRProcess" w:date="2015-12-14T22:20:00Z">
        <w:r>
          <w:tab/>
          <w:delText>(b)</w:delText>
        </w:r>
        <w:r>
          <w:tab/>
          <w:delText>any assets —</w:delText>
        </w:r>
      </w:del>
    </w:p>
    <w:p>
      <w:pPr>
        <w:pStyle w:val="Indenti"/>
        <w:rPr>
          <w:del w:id="2468" w:author="svcMRProcess" w:date="2015-12-14T22:20:00Z"/>
        </w:rPr>
      </w:pPr>
      <w:del w:id="2469" w:author="svcMRProcess" w:date="2015-12-14T22:20:00Z">
        <w:r>
          <w:tab/>
          <w:delText>(i)</w:delText>
        </w:r>
        <w:r>
          <w:tab/>
          <w:delText>in the statutory fund; or</w:delText>
        </w:r>
      </w:del>
    </w:p>
    <w:p>
      <w:pPr>
        <w:pStyle w:val="Indenti"/>
        <w:rPr>
          <w:del w:id="2470" w:author="svcMRProcess" w:date="2015-12-14T22:20:00Z"/>
        </w:rPr>
      </w:pPr>
      <w:del w:id="2471" w:author="svcMRProcess" w:date="2015-12-14T22:20:00Z">
        <w:r>
          <w:tab/>
          <w:delText>(ii)</w:delText>
        </w:r>
        <w:r>
          <w:tab/>
          <w:delText>of the Board that are not in the statutory fund,</w:delText>
        </w:r>
      </w:del>
    </w:p>
    <w:p>
      <w:pPr>
        <w:pStyle w:val="Indenta"/>
        <w:rPr>
          <w:del w:id="2472" w:author="svcMRProcess" w:date="2015-12-14T22:20:00Z"/>
        </w:rPr>
      </w:pPr>
      <w:del w:id="2473" w:author="svcMRProcess" w:date="2015-12-14T22:20:00Z">
        <w:r>
          <w:tab/>
        </w:r>
        <w:r>
          <w:tab/>
          <w:delText>that are to be assigned by operation of section 75N(a) to the person specified in the order; and</w:delText>
        </w:r>
      </w:del>
    </w:p>
    <w:p>
      <w:pPr>
        <w:pStyle w:val="Indenta"/>
        <w:rPr>
          <w:del w:id="2474" w:author="svcMRProcess" w:date="2015-12-14T22:20:00Z"/>
        </w:rPr>
      </w:pPr>
      <w:del w:id="2475" w:author="svcMRProcess" w:date="2015-12-14T22:20:00Z">
        <w:r>
          <w:tab/>
          <w:delText>(c)</w:delText>
        </w:r>
        <w:r>
          <w:tab/>
          <w:delText>any liability of the Board —</w:delText>
        </w:r>
      </w:del>
    </w:p>
    <w:p>
      <w:pPr>
        <w:pStyle w:val="Indenti"/>
        <w:rPr>
          <w:del w:id="2476" w:author="svcMRProcess" w:date="2015-12-14T22:20:00Z"/>
        </w:rPr>
      </w:pPr>
      <w:del w:id="2477" w:author="svcMRProcess" w:date="2015-12-14T22:20:00Z">
        <w:r>
          <w:tab/>
          <w:delText>(i)</w:delText>
        </w:r>
        <w:r>
          <w:tab/>
          <w:delText>not arising under the West State scheme; or</w:delText>
        </w:r>
      </w:del>
    </w:p>
    <w:p>
      <w:pPr>
        <w:pStyle w:val="Indenti"/>
        <w:rPr>
          <w:del w:id="2478" w:author="svcMRProcess" w:date="2015-12-14T22:20:00Z"/>
        </w:rPr>
      </w:pPr>
      <w:del w:id="2479" w:author="svcMRProcess" w:date="2015-12-14T22:20:00Z">
        <w:r>
          <w:tab/>
          <w:delText>(ii)</w:delText>
        </w:r>
        <w:r>
          <w:tab/>
          <w:delText>arising under the West State scheme but that will not be assigned by operation of section 75N(b),</w:delText>
        </w:r>
      </w:del>
    </w:p>
    <w:p>
      <w:pPr>
        <w:pStyle w:val="Indenta"/>
        <w:rPr>
          <w:del w:id="2480" w:author="svcMRProcess" w:date="2015-12-14T22:20:00Z"/>
        </w:rPr>
      </w:pPr>
      <w:del w:id="2481" w:author="svcMRProcess" w:date="2015-12-14T22:20:00Z">
        <w:r>
          <w:tab/>
        </w:r>
        <w:r>
          <w:tab/>
          <w:delText>that is to be assigned by operation of section 75N(c) to the person specified in the order; and</w:delText>
        </w:r>
      </w:del>
    </w:p>
    <w:p>
      <w:pPr>
        <w:pStyle w:val="Indenta"/>
        <w:rPr>
          <w:del w:id="2482" w:author="svcMRProcess" w:date="2015-12-14T22:20:00Z"/>
        </w:rPr>
      </w:pPr>
      <w:del w:id="2483" w:author="svcMRProcess" w:date="2015-12-14T22:20:00Z">
        <w:r>
          <w:tab/>
          <w:delText>(d)</w:delText>
        </w:r>
        <w:r>
          <w:tab/>
          <w:delText>any proceedings in which the person specified in the order is to be substituted by operation of section 75N(d) for the Board as a party to the proceedings; and</w:delText>
        </w:r>
      </w:del>
    </w:p>
    <w:p>
      <w:pPr>
        <w:pStyle w:val="Indenta"/>
        <w:rPr>
          <w:del w:id="2484" w:author="svcMRProcess" w:date="2015-12-14T22:20:00Z"/>
        </w:rPr>
      </w:pPr>
      <w:del w:id="2485" w:author="svcMRProcess" w:date="2015-12-14T22:20:00Z">
        <w:r>
          <w:tab/>
          <w:delText>(e)</w:delText>
        </w:r>
        <w:r>
          <w:tab/>
          <w:delText>any agreement or document relating to transferred property that, unless otherwise expressly specified in the order, is to be taken to be amended by operation of section 75N(e) by substituting for a reference in it to the Board a reference to the person specified in the order.</w:delText>
        </w:r>
      </w:del>
    </w:p>
    <w:p>
      <w:pPr>
        <w:pStyle w:val="Subsection"/>
        <w:rPr>
          <w:del w:id="2486" w:author="svcMRProcess" w:date="2015-12-14T22:20:00Z"/>
        </w:rPr>
      </w:pPr>
      <w:del w:id="2487" w:author="svcMRProcess" w:date="2015-12-14T22:20:00Z">
        <w:r>
          <w:tab/>
          <w:delText>(2)</w:delText>
        </w:r>
        <w:r>
          <w:tab/>
          <w:delText>The person specified in a separation order may be MutualCo or TrustCo or a subsidiary of either of them.</w:delText>
        </w:r>
      </w:del>
    </w:p>
    <w:p>
      <w:pPr>
        <w:pStyle w:val="Subsection"/>
        <w:rPr>
          <w:del w:id="2488" w:author="svcMRProcess" w:date="2015-12-14T22:20:00Z"/>
        </w:rPr>
      </w:pPr>
      <w:del w:id="2489" w:author="svcMRProcess" w:date="2015-12-14T22:20:00Z">
        <w:r>
          <w:tab/>
          <w:delText>(3)</w:delText>
        </w:r>
        <w:r>
          <w:tab/>
          <w:delText>A separation order may specify a thing by describing it as a member of a class of things.</w:delText>
        </w:r>
      </w:del>
    </w:p>
    <w:p>
      <w:pPr>
        <w:pStyle w:val="Subsection"/>
        <w:rPr>
          <w:del w:id="2490" w:author="svcMRProcess" w:date="2015-12-14T22:20:00Z"/>
        </w:rPr>
      </w:pPr>
      <w:del w:id="2491" w:author="svcMRProcess" w:date="2015-12-14T22:20:00Z">
        <w:r>
          <w:tab/>
          <w:delText>(4)</w:delText>
        </w:r>
        <w:r>
          <w:tab/>
          <w:delText xml:space="preserve">A separation order may specify a thing by reference to a schedule that need not be published in the </w:delText>
        </w:r>
        <w:r>
          <w:rPr>
            <w:i/>
            <w:iCs/>
          </w:rPr>
          <w:delText>Gazette</w:delText>
        </w:r>
        <w:r>
          <w:delText xml:space="preserve"> but must be —</w:delText>
        </w:r>
      </w:del>
    </w:p>
    <w:p>
      <w:pPr>
        <w:pStyle w:val="Indenta"/>
        <w:rPr>
          <w:del w:id="2492" w:author="svcMRProcess" w:date="2015-12-14T22:20:00Z"/>
        </w:rPr>
      </w:pPr>
      <w:del w:id="2493" w:author="svcMRProcess" w:date="2015-12-14T22:20:00Z">
        <w:r>
          <w:tab/>
          <w:delText>(a)</w:delText>
        </w:r>
        <w:r>
          <w:tab/>
          <w:delText>signed by the Treasurer; and</w:delText>
        </w:r>
      </w:del>
    </w:p>
    <w:p>
      <w:pPr>
        <w:pStyle w:val="Indenta"/>
        <w:rPr>
          <w:del w:id="2494" w:author="svcMRProcess" w:date="2015-12-14T22:20:00Z"/>
        </w:rPr>
      </w:pPr>
      <w:del w:id="2495" w:author="svcMRProcess" w:date="2015-12-14T22:20:00Z">
        <w:r>
          <w:tab/>
          <w:delText>(b)</w:delText>
        </w:r>
        <w:r>
          <w:tab/>
          <w:delText>available for public inspection.</w:delText>
        </w:r>
      </w:del>
    </w:p>
    <w:p>
      <w:pPr>
        <w:pStyle w:val="Subsection"/>
        <w:rPr>
          <w:del w:id="2496" w:author="svcMRProcess" w:date="2015-12-14T22:20:00Z"/>
        </w:rPr>
      </w:pPr>
      <w:del w:id="2497" w:author="svcMRProcess" w:date="2015-12-14T22:20:00Z">
        <w:r>
          <w:tab/>
          <w:delText>(5)</w:delText>
        </w:r>
        <w:r>
          <w:tab/>
          <w:delText>Anything specified in a schedule referred to in a separation order is taken to be specified in the order.</w:delText>
        </w:r>
      </w:del>
    </w:p>
    <w:p>
      <w:pPr>
        <w:pStyle w:val="Subsection"/>
        <w:rPr>
          <w:del w:id="2498" w:author="svcMRProcess" w:date="2015-12-14T22:20:00Z"/>
        </w:rPr>
      </w:pPr>
      <w:del w:id="2499" w:author="svcMRProcess" w:date="2015-12-14T22:20:00Z">
        <w:r>
          <w:tab/>
          <w:delText>(6)</w:delText>
        </w:r>
        <w:r>
          <w:tab/>
          <w:delText xml:space="preserve">The Treasurer may, by order published in the </w:delText>
        </w:r>
        <w:r>
          <w:rPr>
            <w:i/>
            <w:iCs/>
          </w:rPr>
          <w:delText>Gazette</w:delText>
        </w:r>
        <w:r>
          <w:delText>, amend a separation order, or a schedule referred to in a separation order, to correct —</w:delText>
        </w:r>
      </w:del>
    </w:p>
    <w:p>
      <w:pPr>
        <w:pStyle w:val="Indenta"/>
        <w:rPr>
          <w:del w:id="2500" w:author="svcMRProcess" w:date="2015-12-14T22:20:00Z"/>
        </w:rPr>
      </w:pPr>
      <w:del w:id="2501" w:author="svcMRProcess" w:date="2015-12-14T22:20:00Z">
        <w:r>
          <w:tab/>
          <w:delText>(a)</w:delText>
        </w:r>
        <w:r>
          <w:tab/>
          <w:delText>a clerical mistake; or</w:delText>
        </w:r>
      </w:del>
    </w:p>
    <w:p>
      <w:pPr>
        <w:pStyle w:val="Indenta"/>
        <w:rPr>
          <w:del w:id="2502" w:author="svcMRProcess" w:date="2015-12-14T22:20:00Z"/>
        </w:rPr>
      </w:pPr>
      <w:del w:id="2503" w:author="svcMRProcess" w:date="2015-12-14T22:20:00Z">
        <w:r>
          <w:tab/>
          <w:delText>(b)</w:delText>
        </w:r>
        <w:r>
          <w:tab/>
          <w:delText>an accidental slip or omission; or</w:delText>
        </w:r>
      </w:del>
    </w:p>
    <w:p>
      <w:pPr>
        <w:pStyle w:val="Indenta"/>
        <w:rPr>
          <w:del w:id="2504" w:author="svcMRProcess" w:date="2015-12-14T22:20:00Z"/>
        </w:rPr>
      </w:pPr>
      <w:del w:id="2505" w:author="svcMRProcess" w:date="2015-12-14T22:20:00Z">
        <w:r>
          <w:tab/>
          <w:delText>(c)</w:delText>
        </w:r>
        <w:r>
          <w:tab/>
          <w:delText>the misdescription of a person or thing.</w:delText>
        </w:r>
      </w:del>
    </w:p>
    <w:p>
      <w:pPr>
        <w:pStyle w:val="Subsection"/>
        <w:rPr>
          <w:del w:id="2506" w:author="svcMRProcess" w:date="2015-12-14T22:20:00Z"/>
        </w:rPr>
      </w:pPr>
      <w:del w:id="2507" w:author="svcMRProcess" w:date="2015-12-14T22:20:00Z">
        <w:r>
          <w:tab/>
          <w:delText>(7)</w:delText>
        </w:r>
        <w:r>
          <w:tab/>
          <w:delText>A separation order, or an order under subsection (6), can only be made before the separation time.</w:delText>
        </w:r>
      </w:del>
    </w:p>
    <w:p>
      <w:pPr>
        <w:pStyle w:val="Footnotesection"/>
        <w:rPr>
          <w:del w:id="2508" w:author="svcMRProcess" w:date="2015-12-14T22:20:00Z"/>
        </w:rPr>
      </w:pPr>
      <w:bookmarkStart w:id="2509" w:name="_Toc184628230"/>
      <w:del w:id="2510" w:author="svcMRProcess" w:date="2015-12-14T22:20:00Z">
        <w:r>
          <w:tab/>
          <w:delText>[Section 75L inserted by No. 25 of 2007 s. 71.]</w:delText>
        </w:r>
      </w:del>
    </w:p>
    <w:p>
      <w:pPr>
        <w:pStyle w:val="Heading5"/>
        <w:rPr>
          <w:del w:id="2511" w:author="svcMRProcess" w:date="2015-12-14T22:20:00Z"/>
        </w:rPr>
      </w:pPr>
      <w:bookmarkStart w:id="2512" w:name="_Toc307412341"/>
      <w:del w:id="2513" w:author="svcMRProcess" w:date="2015-12-14T22:20:00Z">
        <w:r>
          <w:rPr>
            <w:rStyle w:val="CharSectno"/>
          </w:rPr>
          <w:delText>75M</w:delText>
        </w:r>
        <w:r>
          <w:delText>.</w:delText>
        </w:r>
        <w:r>
          <w:tab/>
          <w:delText>Allocation of assets to sub</w:delText>
        </w:r>
        <w:r>
          <w:noBreakHyphen/>
          <w:delText>funds</w:delText>
        </w:r>
        <w:bookmarkEnd w:id="2509"/>
        <w:bookmarkEnd w:id="2512"/>
      </w:del>
    </w:p>
    <w:p>
      <w:pPr>
        <w:pStyle w:val="Subsection"/>
        <w:rPr>
          <w:del w:id="2514" w:author="svcMRProcess" w:date="2015-12-14T22:20:00Z"/>
        </w:rPr>
      </w:pPr>
      <w:del w:id="2515" w:author="svcMRProcess" w:date="2015-12-14T22:20:00Z">
        <w:r>
          <w:tab/>
        </w:r>
        <w:r>
          <w:tab/>
          <w:delText>At the separation time —</w:delText>
        </w:r>
      </w:del>
    </w:p>
    <w:p>
      <w:pPr>
        <w:pStyle w:val="Indenta"/>
        <w:rPr>
          <w:del w:id="2516" w:author="svcMRProcess" w:date="2015-12-14T22:20:00Z"/>
        </w:rPr>
      </w:pPr>
      <w:del w:id="2517" w:author="svcMRProcess" w:date="2015-12-14T22:20:00Z">
        <w:r>
          <w:tab/>
          <w:delText>(a)</w:delText>
        </w:r>
        <w:r>
          <w:tab/>
          <w:delText>the assets specified in a separation order under section 75L(1)(a) are allocated to and constitute the West State Fund referred to in section 14(3)(b); and</w:delText>
        </w:r>
      </w:del>
    </w:p>
    <w:p>
      <w:pPr>
        <w:pStyle w:val="Indenta"/>
        <w:rPr>
          <w:del w:id="2518" w:author="svcMRProcess" w:date="2015-12-14T22:20:00Z"/>
        </w:rPr>
      </w:pPr>
      <w:del w:id="2519" w:author="svcMRProcess" w:date="2015-12-14T22:20:00Z">
        <w:r>
          <w:tab/>
          <w:delText>(b)</w:delText>
        </w:r>
        <w:r>
          <w:tab/>
          <w:delText>the other assets in the statutory fund are allocated to and constitute the Defined Benefit Fund referred to in section 14(3)(a).</w:delText>
        </w:r>
      </w:del>
    </w:p>
    <w:p>
      <w:pPr>
        <w:pStyle w:val="Footnotesection"/>
        <w:rPr>
          <w:del w:id="2520" w:author="svcMRProcess" w:date="2015-12-14T22:20:00Z"/>
        </w:rPr>
      </w:pPr>
      <w:bookmarkStart w:id="2521" w:name="_Toc184628231"/>
      <w:del w:id="2522" w:author="svcMRProcess" w:date="2015-12-14T22:20:00Z">
        <w:r>
          <w:tab/>
          <w:delText>[Section 75M inserted by No. 25 of 2007 s. 71.]</w:delText>
        </w:r>
      </w:del>
    </w:p>
    <w:p>
      <w:pPr>
        <w:pStyle w:val="Heading5"/>
        <w:rPr>
          <w:del w:id="2523" w:author="svcMRProcess" w:date="2015-12-14T22:20:00Z"/>
        </w:rPr>
      </w:pPr>
      <w:bookmarkStart w:id="2524" w:name="_Toc307412342"/>
      <w:del w:id="2525" w:author="svcMRProcess" w:date="2015-12-14T22:20:00Z">
        <w:r>
          <w:rPr>
            <w:rStyle w:val="CharSectno"/>
          </w:rPr>
          <w:delText>75N</w:delText>
        </w:r>
        <w:r>
          <w:delText>.</w:delText>
        </w:r>
        <w:r>
          <w:tab/>
          <w:delText>Transfer of other assets, liabilities etc.</w:delText>
        </w:r>
        <w:bookmarkEnd w:id="2521"/>
        <w:bookmarkEnd w:id="2524"/>
      </w:del>
    </w:p>
    <w:p>
      <w:pPr>
        <w:pStyle w:val="Subsection"/>
        <w:rPr>
          <w:del w:id="2526" w:author="svcMRProcess" w:date="2015-12-14T22:20:00Z"/>
        </w:rPr>
      </w:pPr>
      <w:del w:id="2527" w:author="svcMRProcess" w:date="2015-12-14T22:20:00Z">
        <w:r>
          <w:tab/>
        </w:r>
        <w:r>
          <w:tab/>
          <w:delText>At the separation time, by operation of this section —</w:delText>
        </w:r>
      </w:del>
    </w:p>
    <w:p>
      <w:pPr>
        <w:pStyle w:val="Indenta"/>
        <w:rPr>
          <w:del w:id="2528" w:author="svcMRProcess" w:date="2015-12-14T22:20:00Z"/>
        </w:rPr>
      </w:pPr>
      <w:del w:id="2529" w:author="svcMRProcess" w:date="2015-12-14T22:20:00Z">
        <w:r>
          <w:tab/>
          <w:delText>(a)</w:delText>
        </w:r>
        <w:r>
          <w:tab/>
          <w:delText>an asset specified in a separation order under section 75L(1)(b) is assigned to the assignee; and</w:delText>
        </w:r>
      </w:del>
    </w:p>
    <w:p>
      <w:pPr>
        <w:pStyle w:val="Indenta"/>
        <w:rPr>
          <w:del w:id="2530" w:author="svcMRProcess" w:date="2015-12-14T22:20:00Z"/>
        </w:rPr>
      </w:pPr>
      <w:del w:id="2531" w:author="svcMRProcess" w:date="2015-12-14T22:20:00Z">
        <w:r>
          <w:tab/>
          <w:delText>(b)</w:delText>
        </w:r>
        <w:r>
          <w:tab/>
          <w:delText>every liability of the Board or of the State to pay a benefit arising under the West State scheme to or in relation to a West State member is assigned to, and becomes a liability of, TrustCo as the responsible entity; and</w:delText>
        </w:r>
      </w:del>
    </w:p>
    <w:p>
      <w:pPr>
        <w:pStyle w:val="Indenta"/>
        <w:rPr>
          <w:del w:id="2532" w:author="svcMRProcess" w:date="2015-12-14T22:20:00Z"/>
        </w:rPr>
      </w:pPr>
      <w:del w:id="2533" w:author="svcMRProcess" w:date="2015-12-14T22:20:00Z">
        <w:r>
          <w:tab/>
          <w:delText>(c)</w:delText>
        </w:r>
        <w:r>
          <w:tab/>
          <w:delText>a liability specified in a separation order under section 75L(1)(c) is assigned to, and becomes a liability of, the assignee; and</w:delText>
        </w:r>
      </w:del>
    </w:p>
    <w:p>
      <w:pPr>
        <w:pStyle w:val="Indenta"/>
        <w:rPr>
          <w:del w:id="2534" w:author="svcMRProcess" w:date="2015-12-14T22:20:00Z"/>
        </w:rPr>
      </w:pPr>
      <w:del w:id="2535" w:author="svcMRProcess" w:date="2015-12-14T22:20:00Z">
        <w:r>
          <w:tab/>
          <w:delText>(d)</w:delText>
        </w:r>
        <w:r>
          <w:tab/>
          <w:delText>in proceedings specified in a separation order under section 75L(1)(d) the assignee is substituted for the Board as a party to the proceedings; and</w:delText>
        </w:r>
      </w:del>
    </w:p>
    <w:p>
      <w:pPr>
        <w:pStyle w:val="Indenta"/>
        <w:rPr>
          <w:del w:id="2536" w:author="svcMRProcess" w:date="2015-12-14T22:20:00Z"/>
        </w:rPr>
      </w:pPr>
      <w:del w:id="2537" w:author="svcMRProcess" w:date="2015-12-14T22:20:00Z">
        <w:r>
          <w:tab/>
          <w:delText>(e)</w:delText>
        </w:r>
        <w:r>
          <w:tab/>
          <w:delText>an agreement or document specified in a separation order under section 75L(1)(e) is, unless otherwise expressly specified in the order, taken to be amended by substituting for any reference in it to the Board a reference to the assignee.</w:delText>
        </w:r>
      </w:del>
    </w:p>
    <w:p>
      <w:pPr>
        <w:pStyle w:val="Footnotesection"/>
        <w:rPr>
          <w:del w:id="2538" w:author="svcMRProcess" w:date="2015-12-14T22:20:00Z"/>
        </w:rPr>
      </w:pPr>
      <w:bookmarkStart w:id="2539" w:name="_Toc184628232"/>
      <w:del w:id="2540" w:author="svcMRProcess" w:date="2015-12-14T22:20:00Z">
        <w:r>
          <w:tab/>
          <w:delText>[Section 75N inserted by No. 25 of 2007 s. 71.]</w:delText>
        </w:r>
      </w:del>
    </w:p>
    <w:p>
      <w:pPr>
        <w:pStyle w:val="Heading5"/>
        <w:rPr>
          <w:del w:id="2541" w:author="svcMRProcess" w:date="2015-12-14T22:20:00Z"/>
        </w:rPr>
      </w:pPr>
      <w:bookmarkStart w:id="2542" w:name="_Toc307412343"/>
      <w:del w:id="2543" w:author="svcMRProcess" w:date="2015-12-14T22:20:00Z">
        <w:r>
          <w:rPr>
            <w:rStyle w:val="CharSectno"/>
          </w:rPr>
          <w:delText>75O</w:delText>
        </w:r>
        <w:r>
          <w:delText>.</w:delText>
        </w:r>
        <w:r>
          <w:tab/>
          <w:delText>West State members to become members of MutualCo</w:delText>
        </w:r>
        <w:bookmarkEnd w:id="2539"/>
        <w:bookmarkEnd w:id="2542"/>
      </w:del>
    </w:p>
    <w:p>
      <w:pPr>
        <w:pStyle w:val="Subsection"/>
        <w:rPr>
          <w:del w:id="2544" w:author="svcMRProcess" w:date="2015-12-14T22:20:00Z"/>
        </w:rPr>
      </w:pPr>
      <w:del w:id="2545" w:author="svcMRProcess" w:date="2015-12-14T22:20:00Z">
        <w:r>
          <w:tab/>
          <w:delText>(1)</w:delText>
        </w:r>
        <w:r>
          <w:tab/>
          <w:delText>The Board and MutualCo are to take the necessary steps to ensure that —</w:delText>
        </w:r>
      </w:del>
    </w:p>
    <w:p>
      <w:pPr>
        <w:pStyle w:val="Indenta"/>
        <w:rPr>
          <w:del w:id="2546" w:author="svcMRProcess" w:date="2015-12-14T22:20:00Z"/>
        </w:rPr>
      </w:pPr>
      <w:del w:id="2547" w:author="svcMRProcess" w:date="2015-12-14T22:20:00Z">
        <w:r>
          <w:tab/>
          <w:delText>(a)</w:delText>
        </w:r>
        <w:r>
          <w:tab/>
          <w:delText>the constitution of MutualCo contains provisions to the effect that every person who is a West State member at the separation time will be eligible to become a member of the company; and</w:delText>
        </w:r>
      </w:del>
    </w:p>
    <w:p>
      <w:pPr>
        <w:pStyle w:val="Indenta"/>
        <w:rPr>
          <w:del w:id="2548" w:author="svcMRProcess" w:date="2015-12-14T22:20:00Z"/>
        </w:rPr>
      </w:pPr>
      <w:del w:id="2549" w:author="svcMRProcess" w:date="2015-12-14T22:20:00Z">
        <w:r>
          <w:tab/>
          <w:delText>(b)</w:delText>
        </w:r>
        <w:r>
          <w:tab/>
          <w:delText>at the separation time every West State member becomes a member of MutualCo.</w:delText>
        </w:r>
      </w:del>
    </w:p>
    <w:p>
      <w:pPr>
        <w:pStyle w:val="Subsection"/>
        <w:rPr>
          <w:del w:id="2550" w:author="svcMRProcess" w:date="2015-12-14T22:20:00Z"/>
        </w:rPr>
      </w:pPr>
      <w:del w:id="2551" w:author="svcMRProcess" w:date="2015-12-14T22:20:00Z">
        <w:r>
          <w:tab/>
          <w:delText>(2)</w:delText>
        </w:r>
        <w:r>
          <w:tab/>
          <w:delText>For the purposes of subsection (1)(b), the Board is appointed as attorney for each person who is a West State member for the purpose of executing any documents the Board considers necessary or desirable —</w:delText>
        </w:r>
      </w:del>
    </w:p>
    <w:p>
      <w:pPr>
        <w:pStyle w:val="Indenta"/>
        <w:rPr>
          <w:del w:id="2552" w:author="svcMRProcess" w:date="2015-12-14T22:20:00Z"/>
        </w:rPr>
      </w:pPr>
      <w:del w:id="2553" w:author="svcMRProcess" w:date="2015-12-14T22:20:00Z">
        <w:r>
          <w:tab/>
          <w:delText>(a)</w:delText>
        </w:r>
        <w:r>
          <w:tab/>
          <w:delText>to enable that person, if he or she is a West State member at the separation time, to become a member of MutualCo; and</w:delText>
        </w:r>
      </w:del>
    </w:p>
    <w:p>
      <w:pPr>
        <w:pStyle w:val="Indenta"/>
        <w:rPr>
          <w:del w:id="2554" w:author="svcMRProcess" w:date="2015-12-14T22:20:00Z"/>
        </w:rPr>
      </w:pPr>
      <w:del w:id="2555" w:author="svcMRProcess" w:date="2015-12-14T22:20:00Z">
        <w:r>
          <w:tab/>
          <w:delText>(b)</w:delText>
        </w:r>
        <w:r>
          <w:tab/>
          <w:delText>to nominate for the person how MutualCo may send or make available to the person notices, reports and other communications that MutualCo is required under the Corporations Act to send to members of the company.</w:delText>
        </w:r>
      </w:del>
    </w:p>
    <w:p>
      <w:pPr>
        <w:pStyle w:val="Footnotesection"/>
        <w:rPr>
          <w:del w:id="2556" w:author="svcMRProcess" w:date="2015-12-14T22:20:00Z"/>
        </w:rPr>
      </w:pPr>
      <w:bookmarkStart w:id="2557" w:name="_Toc184628233"/>
      <w:del w:id="2558" w:author="svcMRProcess" w:date="2015-12-14T22:20:00Z">
        <w:r>
          <w:tab/>
          <w:delText>[Section 75O inserted by No. 25 of 2007 s. 71.]</w:delText>
        </w:r>
      </w:del>
    </w:p>
    <w:p>
      <w:pPr>
        <w:pStyle w:val="Heading5"/>
        <w:rPr>
          <w:del w:id="2559" w:author="svcMRProcess" w:date="2015-12-14T22:20:00Z"/>
        </w:rPr>
      </w:pPr>
      <w:bookmarkStart w:id="2560" w:name="_Toc307412344"/>
      <w:del w:id="2561" w:author="svcMRProcess" w:date="2015-12-14T22:20:00Z">
        <w:r>
          <w:rPr>
            <w:rStyle w:val="CharSectno"/>
          </w:rPr>
          <w:delText>75P</w:delText>
        </w:r>
        <w:r>
          <w:delText>.</w:delText>
        </w:r>
        <w:r>
          <w:tab/>
          <w:delText>Effect on rights, remedies etc.</w:delText>
        </w:r>
        <w:bookmarkEnd w:id="2557"/>
        <w:bookmarkEnd w:id="2560"/>
      </w:del>
    </w:p>
    <w:p>
      <w:pPr>
        <w:pStyle w:val="Subsection"/>
        <w:rPr>
          <w:del w:id="2562" w:author="svcMRProcess" w:date="2015-12-14T22:20:00Z"/>
        </w:rPr>
      </w:pPr>
      <w:del w:id="2563" w:author="svcMRProcess" w:date="2015-12-14T22:20:00Z">
        <w:r>
          <w:tab/>
        </w:r>
        <w:r>
          <w:tab/>
          <w:delText>After the separation time —</w:delText>
        </w:r>
      </w:del>
    </w:p>
    <w:p>
      <w:pPr>
        <w:pStyle w:val="Indenta"/>
        <w:rPr>
          <w:del w:id="2564" w:author="svcMRProcess" w:date="2015-12-14T22:20:00Z"/>
        </w:rPr>
      </w:pPr>
      <w:del w:id="2565" w:author="svcMRProcess" w:date="2015-12-14T22:20:00Z">
        <w:r>
          <w:tab/>
          <w:delText>(a)</w:delText>
        </w:r>
        <w:r>
          <w:tab/>
          <w:delText>any proceedings that might have been commenced by or against the Board or the State in relation to transferred property —</w:delText>
        </w:r>
      </w:del>
    </w:p>
    <w:p>
      <w:pPr>
        <w:pStyle w:val="Indenti"/>
        <w:rPr>
          <w:del w:id="2566" w:author="svcMRProcess" w:date="2015-12-14T22:20:00Z"/>
        </w:rPr>
      </w:pPr>
      <w:del w:id="2567" w:author="svcMRProcess" w:date="2015-12-14T22:20:00Z">
        <w:r>
          <w:tab/>
          <w:delText>(i)</w:delText>
        </w:r>
        <w:r>
          <w:tab/>
          <w:delText>may be commenced by or against the assignee; and</w:delText>
        </w:r>
      </w:del>
    </w:p>
    <w:p>
      <w:pPr>
        <w:pStyle w:val="Indenti"/>
        <w:rPr>
          <w:del w:id="2568" w:author="svcMRProcess" w:date="2015-12-14T22:20:00Z"/>
        </w:rPr>
      </w:pPr>
      <w:del w:id="2569" w:author="svcMRProcess" w:date="2015-12-14T22:20:00Z">
        <w:r>
          <w:tab/>
          <w:delText>(ii)</w:delText>
        </w:r>
        <w:r>
          <w:tab/>
          <w:delText>cannot be commenced by or against the Board or the State;</w:delText>
        </w:r>
      </w:del>
    </w:p>
    <w:p>
      <w:pPr>
        <w:pStyle w:val="Indenta"/>
        <w:rPr>
          <w:del w:id="2570" w:author="svcMRProcess" w:date="2015-12-14T22:20:00Z"/>
        </w:rPr>
      </w:pPr>
      <w:del w:id="2571" w:author="svcMRProcess" w:date="2015-12-14T22:20:00Z">
        <w:r>
          <w:tab/>
        </w:r>
        <w:r>
          <w:tab/>
          <w:delText>and</w:delText>
        </w:r>
      </w:del>
    </w:p>
    <w:p>
      <w:pPr>
        <w:pStyle w:val="Indenta"/>
        <w:rPr>
          <w:del w:id="2572" w:author="svcMRProcess" w:date="2015-12-14T22:20:00Z"/>
        </w:rPr>
      </w:pPr>
      <w:del w:id="2573" w:author="svcMRProcess" w:date="2015-12-14T22:20:00Z">
        <w:r>
          <w:tab/>
          <w:delText>(b)</w:delText>
        </w:r>
        <w:r>
          <w:tab/>
          <w:delText>any remedy that would have been available to or against the Board or the State in relation to transferred property —</w:delText>
        </w:r>
      </w:del>
    </w:p>
    <w:p>
      <w:pPr>
        <w:pStyle w:val="Indenti"/>
        <w:rPr>
          <w:del w:id="2574" w:author="svcMRProcess" w:date="2015-12-14T22:20:00Z"/>
        </w:rPr>
      </w:pPr>
      <w:del w:id="2575" w:author="svcMRProcess" w:date="2015-12-14T22:20:00Z">
        <w:r>
          <w:tab/>
          <w:delText>(i)</w:delText>
        </w:r>
        <w:r>
          <w:tab/>
          <w:delText>is available to or against the assignee; and</w:delText>
        </w:r>
      </w:del>
    </w:p>
    <w:p>
      <w:pPr>
        <w:pStyle w:val="Indenti"/>
        <w:rPr>
          <w:del w:id="2576" w:author="svcMRProcess" w:date="2015-12-14T22:20:00Z"/>
        </w:rPr>
      </w:pPr>
      <w:del w:id="2577" w:author="svcMRProcess" w:date="2015-12-14T22:20:00Z">
        <w:r>
          <w:tab/>
          <w:delText>(ii)</w:delText>
        </w:r>
        <w:r>
          <w:tab/>
          <w:delText>is not available to or against the Board or the State;</w:delText>
        </w:r>
      </w:del>
    </w:p>
    <w:p>
      <w:pPr>
        <w:pStyle w:val="Indenta"/>
        <w:rPr>
          <w:del w:id="2578" w:author="svcMRProcess" w:date="2015-12-14T22:20:00Z"/>
        </w:rPr>
      </w:pPr>
      <w:del w:id="2579" w:author="svcMRProcess" w:date="2015-12-14T22:20:00Z">
        <w:r>
          <w:tab/>
        </w:r>
        <w:r>
          <w:tab/>
          <w:delText>and</w:delText>
        </w:r>
      </w:del>
    </w:p>
    <w:p>
      <w:pPr>
        <w:pStyle w:val="Indenta"/>
        <w:rPr>
          <w:del w:id="2580" w:author="svcMRProcess" w:date="2015-12-14T22:20:00Z"/>
        </w:rPr>
      </w:pPr>
      <w:del w:id="2581" w:author="svcMRProcess" w:date="2015-12-14T22:20:00Z">
        <w:r>
          <w:tab/>
          <w:delText>(c)</w:delText>
        </w:r>
        <w:r>
          <w:tab/>
          <w:delText>anything relating to transferred property that was done or omitted to be done by, to, or in respect of, the Board or the State before the separation time and is of any ongoing effect is to be taken to have been done or omitted to be done by, to, or in respect of, the assignee.</w:delText>
        </w:r>
      </w:del>
    </w:p>
    <w:p>
      <w:pPr>
        <w:pStyle w:val="Footnotesection"/>
        <w:rPr>
          <w:del w:id="2582" w:author="svcMRProcess" w:date="2015-12-14T22:20:00Z"/>
        </w:rPr>
      </w:pPr>
      <w:bookmarkStart w:id="2583" w:name="_Toc184628234"/>
      <w:del w:id="2584" w:author="svcMRProcess" w:date="2015-12-14T22:20:00Z">
        <w:r>
          <w:tab/>
          <w:delText>[Section 75P inserted by No. 25 of 2007 s. 71.]</w:delText>
        </w:r>
      </w:del>
    </w:p>
    <w:p>
      <w:pPr>
        <w:pStyle w:val="Heading5"/>
        <w:rPr>
          <w:del w:id="2585" w:author="svcMRProcess" w:date="2015-12-14T22:20:00Z"/>
        </w:rPr>
      </w:pPr>
      <w:bookmarkStart w:id="2586" w:name="_Toc307412345"/>
      <w:del w:id="2587" w:author="svcMRProcess" w:date="2015-12-14T22:20:00Z">
        <w:r>
          <w:rPr>
            <w:rStyle w:val="CharSectno"/>
          </w:rPr>
          <w:delText>75Q</w:delText>
        </w:r>
        <w:r>
          <w:delText>.</w:delText>
        </w:r>
        <w:r>
          <w:tab/>
          <w:delText>Treasurer may give indemnity or guarantee</w:delText>
        </w:r>
        <w:bookmarkEnd w:id="2583"/>
        <w:bookmarkEnd w:id="2586"/>
      </w:del>
    </w:p>
    <w:p>
      <w:pPr>
        <w:pStyle w:val="Subsection"/>
        <w:rPr>
          <w:del w:id="2588" w:author="svcMRProcess" w:date="2015-12-14T22:20:00Z"/>
        </w:rPr>
      </w:pPr>
      <w:del w:id="2589" w:author="svcMRProcess" w:date="2015-12-14T22:20:00Z">
        <w:r>
          <w:tab/>
          <w:delText>(1)</w:delText>
        </w:r>
        <w:r>
          <w:tab/>
          <w:delText>The Treasurer may, in the name and on behalf of the State, give to the responsible entity —</w:delText>
        </w:r>
      </w:del>
    </w:p>
    <w:p>
      <w:pPr>
        <w:pStyle w:val="Indenta"/>
        <w:rPr>
          <w:del w:id="2590" w:author="svcMRProcess" w:date="2015-12-14T22:20:00Z"/>
        </w:rPr>
      </w:pPr>
      <w:del w:id="2591" w:author="svcMRProcess" w:date="2015-12-14T22:20:00Z">
        <w:r>
          <w:tab/>
          <w:delText>(a)</w:delText>
        </w:r>
        <w:r>
          <w:tab/>
          <w:delText>an indemnity against liability for; or</w:delText>
        </w:r>
      </w:del>
    </w:p>
    <w:p>
      <w:pPr>
        <w:pStyle w:val="Indenta"/>
        <w:rPr>
          <w:del w:id="2592" w:author="svcMRProcess" w:date="2015-12-14T22:20:00Z"/>
        </w:rPr>
      </w:pPr>
      <w:del w:id="2593" w:author="svcMRProcess" w:date="2015-12-14T22:20:00Z">
        <w:r>
          <w:tab/>
          <w:delText>(b)</w:delText>
        </w:r>
        <w:r>
          <w:tab/>
          <w:delText>a guarantee of payment in respect of,</w:delText>
        </w:r>
      </w:del>
    </w:p>
    <w:p>
      <w:pPr>
        <w:pStyle w:val="Subsection"/>
        <w:rPr>
          <w:del w:id="2594" w:author="svcMRProcess" w:date="2015-12-14T22:20:00Z"/>
        </w:rPr>
      </w:pPr>
      <w:del w:id="2595" w:author="svcMRProcess" w:date="2015-12-14T22:20:00Z">
        <w:r>
          <w:tab/>
        </w:r>
        <w:r>
          <w:tab/>
          <w:delText>any financial obligations of the responsible entity relating to the payment of benefits to or in respect of West State members.</w:delText>
        </w:r>
      </w:del>
    </w:p>
    <w:p>
      <w:pPr>
        <w:pStyle w:val="Subsection"/>
        <w:rPr>
          <w:del w:id="2596" w:author="svcMRProcess" w:date="2015-12-14T22:20:00Z"/>
        </w:rPr>
      </w:pPr>
      <w:del w:id="2597" w:author="svcMRProcess" w:date="2015-12-14T22:20:00Z">
        <w:r>
          <w:tab/>
          <w:delText>(2)</w:delText>
        </w:r>
        <w:r>
          <w:tab/>
          <w:delText>An indemnity or guarantee is to be in the form, and on the terms and conditions, determined by the Treasurer.</w:delText>
        </w:r>
      </w:del>
    </w:p>
    <w:p>
      <w:pPr>
        <w:pStyle w:val="Subsection"/>
        <w:rPr>
          <w:del w:id="2598" w:author="svcMRProcess" w:date="2015-12-14T22:20:00Z"/>
        </w:rPr>
      </w:pPr>
      <w:del w:id="2599" w:author="svcMRProcess" w:date="2015-12-14T22:20:00Z">
        <w:r>
          <w:tab/>
          <w:delText>(3)</w:delText>
        </w:r>
        <w:r>
          <w:tab/>
          <w:delText>The due payment of money payable by the Treasurer under an indemnity or guarantee is to be charged to the Consolidated Account, which this subsection appropriates accordingly.</w:delText>
        </w:r>
      </w:del>
    </w:p>
    <w:p>
      <w:pPr>
        <w:pStyle w:val="Subsection"/>
        <w:rPr>
          <w:del w:id="2600" w:author="svcMRProcess" w:date="2015-12-14T22:20:00Z"/>
        </w:rPr>
      </w:pPr>
      <w:del w:id="2601" w:author="svcMRProcess" w:date="2015-12-14T22:20:00Z">
        <w:r>
          <w:tab/>
          <w:delText>(4)</w:delText>
        </w:r>
        <w:r>
          <w:tab/>
          <w:delText>The Treasurer is to cause any amounts received or recovered, from the responsible entity or otherwise, in respect of any payment made by the Treasurer under an indemnity or guarantee to be credited to the Consolidated Account.</w:delText>
        </w:r>
      </w:del>
    </w:p>
    <w:p>
      <w:pPr>
        <w:pStyle w:val="Footnotesection"/>
        <w:rPr>
          <w:del w:id="2602" w:author="svcMRProcess" w:date="2015-12-14T22:20:00Z"/>
        </w:rPr>
      </w:pPr>
      <w:bookmarkStart w:id="2603" w:name="_Toc184628235"/>
      <w:del w:id="2604" w:author="svcMRProcess" w:date="2015-12-14T22:20:00Z">
        <w:r>
          <w:tab/>
          <w:delText>[Section 75Q inserted by No. 25 of 2007 s. 71.]</w:delText>
        </w:r>
      </w:del>
    </w:p>
    <w:p>
      <w:pPr>
        <w:pStyle w:val="Heading5"/>
        <w:rPr>
          <w:del w:id="2605" w:author="svcMRProcess" w:date="2015-12-14T22:20:00Z"/>
        </w:rPr>
      </w:pPr>
      <w:bookmarkStart w:id="2606" w:name="_Toc307412346"/>
      <w:del w:id="2607" w:author="svcMRProcess" w:date="2015-12-14T22:20:00Z">
        <w:r>
          <w:rPr>
            <w:rStyle w:val="CharSectno"/>
          </w:rPr>
          <w:delText>75R</w:delText>
        </w:r>
        <w:r>
          <w:delText>.</w:delText>
        </w:r>
        <w:r>
          <w:tab/>
          <w:delText>Notification and registration of assignment</w:delText>
        </w:r>
        <w:bookmarkEnd w:id="2603"/>
        <w:bookmarkEnd w:id="2606"/>
      </w:del>
    </w:p>
    <w:p>
      <w:pPr>
        <w:pStyle w:val="Subsection"/>
        <w:rPr>
          <w:del w:id="2608" w:author="svcMRProcess" w:date="2015-12-14T22:20:00Z"/>
        </w:rPr>
      </w:pPr>
      <w:del w:id="2609" w:author="svcMRProcess" w:date="2015-12-14T22:20:00Z">
        <w:r>
          <w:tab/>
          <w:delText>(1)</w:delText>
        </w:r>
        <w:r>
          <w:tab/>
          <w:delText>In this section —</w:delText>
        </w:r>
      </w:del>
    </w:p>
    <w:p>
      <w:pPr>
        <w:pStyle w:val="Defstart"/>
        <w:rPr>
          <w:del w:id="2610" w:author="svcMRProcess" w:date="2015-12-14T22:20:00Z"/>
        </w:rPr>
      </w:pPr>
      <w:del w:id="2611" w:author="svcMRProcess" w:date="2015-12-14T22:20:00Z">
        <w:r>
          <w:rPr>
            <w:b/>
          </w:rPr>
          <w:tab/>
        </w:r>
        <w:r>
          <w:rPr>
            <w:rStyle w:val="CharDefText"/>
          </w:rPr>
          <w:delText>registrar</w:delText>
        </w:r>
        <w:r>
          <w:delText xml:space="preserve"> means —</w:delText>
        </w:r>
      </w:del>
    </w:p>
    <w:p>
      <w:pPr>
        <w:pStyle w:val="Defpara"/>
        <w:rPr>
          <w:del w:id="2612" w:author="svcMRProcess" w:date="2015-12-14T22:20:00Z"/>
        </w:rPr>
      </w:pPr>
      <w:del w:id="2613" w:author="svcMRProcess" w:date="2015-12-14T22:20:00Z">
        <w:r>
          <w:tab/>
          <w:delText>(a)</w:delText>
        </w:r>
        <w:r>
          <w:tab/>
          <w:delText>a WA registrar; or</w:delText>
        </w:r>
      </w:del>
    </w:p>
    <w:p>
      <w:pPr>
        <w:pStyle w:val="Defpara"/>
        <w:rPr>
          <w:del w:id="2614" w:author="svcMRProcess" w:date="2015-12-14T22:20:00Z"/>
        </w:rPr>
      </w:pPr>
      <w:del w:id="2615" w:author="svcMRProcess" w:date="2015-12-14T22:20:00Z">
        <w:r>
          <w:tab/>
          <w:delText>(b)</w:delText>
        </w:r>
        <w:r>
          <w:tab/>
          <w:delText>a person authorised or required by a law of a place outside the State to record and give effect to the registration of documents relating to transactions affecting transferred property;</w:delText>
        </w:r>
      </w:del>
    </w:p>
    <w:p>
      <w:pPr>
        <w:pStyle w:val="Defstart"/>
        <w:outlineLvl w:val="0"/>
        <w:rPr>
          <w:del w:id="2616" w:author="svcMRProcess" w:date="2015-12-14T22:20:00Z"/>
        </w:rPr>
      </w:pPr>
      <w:del w:id="2617" w:author="svcMRProcess" w:date="2015-12-14T22:20:00Z">
        <w:r>
          <w:rPr>
            <w:b/>
          </w:rPr>
          <w:tab/>
        </w:r>
        <w:r>
          <w:rPr>
            <w:rStyle w:val="CharDefText"/>
          </w:rPr>
          <w:delText>WA registrar</w:delText>
        </w:r>
        <w:r>
          <w:delText xml:space="preserve"> means —</w:delText>
        </w:r>
      </w:del>
    </w:p>
    <w:p>
      <w:pPr>
        <w:pStyle w:val="Defpara"/>
        <w:rPr>
          <w:del w:id="2618" w:author="svcMRProcess" w:date="2015-12-14T22:20:00Z"/>
        </w:rPr>
      </w:pPr>
      <w:del w:id="2619" w:author="svcMRProcess" w:date="2015-12-14T22:20:00Z">
        <w:r>
          <w:tab/>
          <w:delText>(a)</w:delText>
        </w:r>
        <w:r>
          <w:tab/>
          <w:delText>the Registrar of Titles; or</w:delText>
        </w:r>
      </w:del>
    </w:p>
    <w:p>
      <w:pPr>
        <w:pStyle w:val="Defpara"/>
        <w:rPr>
          <w:del w:id="2620" w:author="svcMRProcess" w:date="2015-12-14T22:20:00Z"/>
        </w:rPr>
      </w:pPr>
      <w:del w:id="2621" w:author="svcMRProcess" w:date="2015-12-14T22:20:00Z">
        <w:r>
          <w:tab/>
          <w:delText>(b)</w:delText>
        </w:r>
        <w:r>
          <w:tab/>
          <w:delText>the Registrar of Deeds and Transfers; or</w:delText>
        </w:r>
      </w:del>
    </w:p>
    <w:p>
      <w:pPr>
        <w:pStyle w:val="Defpara"/>
        <w:rPr>
          <w:del w:id="2622" w:author="svcMRProcess" w:date="2015-12-14T22:20:00Z"/>
        </w:rPr>
      </w:pPr>
      <w:del w:id="2623" w:author="svcMRProcess" w:date="2015-12-14T22:20:00Z">
        <w:r>
          <w:tab/>
          <w:delText>(c)</w:delText>
        </w:r>
        <w:r>
          <w:tab/>
          <w:delText xml:space="preserve">the Minister administering the </w:delText>
        </w:r>
        <w:r>
          <w:rPr>
            <w:i/>
            <w:iCs/>
          </w:rPr>
          <w:delText>Mining Act 1978</w:delText>
        </w:r>
        <w:r>
          <w:delText>; or</w:delText>
        </w:r>
      </w:del>
    </w:p>
    <w:p>
      <w:pPr>
        <w:pStyle w:val="Defpara"/>
        <w:rPr>
          <w:del w:id="2624" w:author="svcMRProcess" w:date="2015-12-14T22:20:00Z"/>
        </w:rPr>
      </w:pPr>
      <w:del w:id="2625" w:author="svcMRProcess" w:date="2015-12-14T22:20:00Z">
        <w:r>
          <w:tab/>
          <w:delText>(d)</w:delText>
        </w:r>
        <w:r>
          <w:tab/>
          <w:delText>any other person authorised by a written law to record and give effect to the registration of documents relating to transactions affecting transferred property.</w:delText>
        </w:r>
      </w:del>
    </w:p>
    <w:p>
      <w:pPr>
        <w:pStyle w:val="Subsection"/>
        <w:rPr>
          <w:del w:id="2626" w:author="svcMRProcess" w:date="2015-12-14T22:20:00Z"/>
        </w:rPr>
      </w:pPr>
      <w:del w:id="2627" w:author="svcMRProcess" w:date="2015-12-14T22:20:00Z">
        <w:r>
          <w:tab/>
          <w:delText>(2)</w:delText>
        </w:r>
        <w:r>
          <w:tab/>
          <w:delText>A WA registrar is to take notice of this Division and record and register in the appropriate manner the documents necessary to show the effect of this Division.</w:delText>
        </w:r>
      </w:del>
    </w:p>
    <w:p>
      <w:pPr>
        <w:pStyle w:val="Subsection"/>
        <w:rPr>
          <w:del w:id="2628" w:author="svcMRProcess" w:date="2015-12-14T22:20:00Z"/>
        </w:rPr>
      </w:pPr>
      <w:del w:id="2629" w:author="svcMRProcess" w:date="2015-12-14T22:20:00Z">
        <w:r>
          <w:tab/>
          <w:delText>(3)</w:delText>
        </w:r>
        <w:r>
          <w:tab/>
          <w:delTex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delText>
        </w:r>
      </w:del>
    </w:p>
    <w:p>
      <w:pPr>
        <w:pStyle w:val="Footnotesection"/>
        <w:rPr>
          <w:del w:id="2630" w:author="svcMRProcess" w:date="2015-12-14T22:20:00Z"/>
        </w:rPr>
      </w:pPr>
      <w:bookmarkStart w:id="2631" w:name="_Toc184628236"/>
      <w:del w:id="2632" w:author="svcMRProcess" w:date="2015-12-14T22:20:00Z">
        <w:r>
          <w:tab/>
          <w:delText>[Section 75R inserted by No. 25 of 2007 s. 71.]</w:delText>
        </w:r>
      </w:del>
    </w:p>
    <w:p>
      <w:pPr>
        <w:pStyle w:val="Heading5"/>
        <w:rPr>
          <w:del w:id="2633" w:author="svcMRProcess" w:date="2015-12-14T22:20:00Z"/>
        </w:rPr>
      </w:pPr>
      <w:bookmarkStart w:id="2634" w:name="_Toc307412347"/>
      <w:del w:id="2635" w:author="svcMRProcess" w:date="2015-12-14T22:20:00Z">
        <w:r>
          <w:rPr>
            <w:rStyle w:val="CharSectno"/>
          </w:rPr>
          <w:delText>75S</w:delText>
        </w:r>
        <w:r>
          <w:delText>.</w:delText>
        </w:r>
        <w:r>
          <w:tab/>
          <w:delText>Completion of necessary transactions</w:delText>
        </w:r>
        <w:bookmarkEnd w:id="2631"/>
        <w:bookmarkEnd w:id="2634"/>
      </w:del>
    </w:p>
    <w:p>
      <w:pPr>
        <w:pStyle w:val="Subsection"/>
        <w:rPr>
          <w:del w:id="2636" w:author="svcMRProcess" w:date="2015-12-14T22:20:00Z"/>
        </w:rPr>
      </w:pPr>
      <w:del w:id="2637" w:author="svcMRProcess" w:date="2015-12-14T22:20:00Z">
        <w:r>
          <w:tab/>
        </w:r>
        <w:r>
          <w:tab/>
          <w:delTex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delText>
        </w:r>
      </w:del>
    </w:p>
    <w:p>
      <w:pPr>
        <w:pStyle w:val="Footnotesection"/>
        <w:rPr>
          <w:del w:id="2638" w:author="svcMRProcess" w:date="2015-12-14T22:20:00Z"/>
        </w:rPr>
      </w:pPr>
      <w:bookmarkStart w:id="2639" w:name="_Toc184628237"/>
      <w:del w:id="2640" w:author="svcMRProcess" w:date="2015-12-14T22:20:00Z">
        <w:r>
          <w:tab/>
          <w:delText>[Section 75S inserted by No. 25 of 2007 s. 71.]</w:delText>
        </w:r>
      </w:del>
    </w:p>
    <w:p>
      <w:pPr>
        <w:pStyle w:val="Heading5"/>
        <w:rPr>
          <w:del w:id="2641" w:author="svcMRProcess" w:date="2015-12-14T22:20:00Z"/>
        </w:rPr>
      </w:pPr>
      <w:bookmarkStart w:id="2642" w:name="_Toc307412348"/>
      <w:del w:id="2643" w:author="svcMRProcess" w:date="2015-12-14T22:20:00Z">
        <w:r>
          <w:rPr>
            <w:rStyle w:val="CharSectno"/>
          </w:rPr>
          <w:delText>75T</w:delText>
        </w:r>
        <w:r>
          <w:delText>.</w:delText>
        </w:r>
        <w:r>
          <w:tab/>
          <w:delText>Arrangements for custody and use of records</w:delText>
        </w:r>
        <w:bookmarkEnd w:id="2639"/>
        <w:bookmarkEnd w:id="2642"/>
      </w:del>
    </w:p>
    <w:p>
      <w:pPr>
        <w:pStyle w:val="Subsection"/>
        <w:rPr>
          <w:del w:id="2644" w:author="svcMRProcess" w:date="2015-12-14T22:20:00Z"/>
        </w:rPr>
      </w:pPr>
      <w:del w:id="2645" w:author="svcMRProcess" w:date="2015-12-14T22:20:00Z">
        <w:r>
          <w:tab/>
        </w:r>
        <w:r>
          <w:tab/>
          <w:delText>The Board, MutualCo, TrustCo and each other assignee are to make arrangements for the delivery or sharing of, and access to, documents and other records (however compiled, recorded or stored) that relate to any of the following —</w:delText>
        </w:r>
      </w:del>
    </w:p>
    <w:p>
      <w:pPr>
        <w:pStyle w:val="Indenta"/>
        <w:rPr>
          <w:del w:id="2646" w:author="svcMRProcess" w:date="2015-12-14T22:20:00Z"/>
        </w:rPr>
      </w:pPr>
      <w:del w:id="2647" w:author="svcMRProcess" w:date="2015-12-14T22:20:00Z">
        <w:r>
          <w:tab/>
          <w:delText>(a)</w:delText>
        </w:r>
        <w:r>
          <w:tab/>
          <w:delText>transferred property or anything otherwise affected by this Division;</w:delText>
        </w:r>
      </w:del>
    </w:p>
    <w:p>
      <w:pPr>
        <w:pStyle w:val="Indenta"/>
        <w:rPr>
          <w:del w:id="2648" w:author="svcMRProcess" w:date="2015-12-14T22:20:00Z"/>
        </w:rPr>
      </w:pPr>
      <w:del w:id="2649" w:author="svcMRProcess" w:date="2015-12-14T22:20:00Z">
        <w:r>
          <w:tab/>
          <w:delText>(b)</w:delText>
        </w:r>
        <w:r>
          <w:tab/>
          <w:delText>the West State scheme;</w:delText>
        </w:r>
      </w:del>
    </w:p>
    <w:p>
      <w:pPr>
        <w:pStyle w:val="Indenta"/>
        <w:rPr>
          <w:del w:id="2650" w:author="svcMRProcess" w:date="2015-12-14T22:20:00Z"/>
        </w:rPr>
      </w:pPr>
      <w:del w:id="2651" w:author="svcMRProcess" w:date="2015-12-14T22:20:00Z">
        <w:r>
          <w:tab/>
          <w:delText>(c)</w:delText>
        </w:r>
        <w:r>
          <w:tab/>
          <w:delText>a West State member.</w:delText>
        </w:r>
      </w:del>
    </w:p>
    <w:p>
      <w:pPr>
        <w:pStyle w:val="Footnotesection"/>
        <w:rPr>
          <w:del w:id="2652" w:author="svcMRProcess" w:date="2015-12-14T22:20:00Z"/>
        </w:rPr>
      </w:pPr>
      <w:bookmarkStart w:id="2653" w:name="_Toc184628238"/>
      <w:del w:id="2654" w:author="svcMRProcess" w:date="2015-12-14T22:20:00Z">
        <w:r>
          <w:tab/>
          <w:delText>[Section 75T inserted by No. 25 of 2007 s. 71.]</w:delText>
        </w:r>
      </w:del>
    </w:p>
    <w:p>
      <w:pPr>
        <w:pStyle w:val="Heading5"/>
        <w:rPr>
          <w:del w:id="2655" w:author="svcMRProcess" w:date="2015-12-14T22:20:00Z"/>
        </w:rPr>
      </w:pPr>
      <w:bookmarkStart w:id="2656" w:name="_Toc307412349"/>
      <w:del w:id="2657" w:author="svcMRProcess" w:date="2015-12-14T22:20:00Z">
        <w:r>
          <w:rPr>
            <w:rStyle w:val="CharSectno"/>
          </w:rPr>
          <w:delText>75U</w:delText>
        </w:r>
        <w:r>
          <w:delText>.</w:delText>
        </w:r>
        <w:r>
          <w:tab/>
          <w:delText>Duty and other taxes</w:delText>
        </w:r>
        <w:bookmarkEnd w:id="2653"/>
        <w:bookmarkEnd w:id="2656"/>
      </w:del>
    </w:p>
    <w:p>
      <w:pPr>
        <w:pStyle w:val="Subsection"/>
        <w:rPr>
          <w:del w:id="2658" w:author="svcMRProcess" w:date="2015-12-14T22:20:00Z"/>
        </w:rPr>
      </w:pPr>
      <w:del w:id="2659" w:author="svcMRProcess" w:date="2015-12-14T22:20:00Z">
        <w:r>
          <w:tab/>
          <w:delText>(1)</w:delText>
        </w:r>
        <w:r>
          <w:tab/>
          <w:delText>In this section —</w:delText>
        </w:r>
      </w:del>
    </w:p>
    <w:p>
      <w:pPr>
        <w:pStyle w:val="Defstart"/>
        <w:rPr>
          <w:del w:id="2660" w:author="svcMRProcess" w:date="2015-12-14T22:20:00Z"/>
        </w:rPr>
      </w:pPr>
      <w:del w:id="2661" w:author="svcMRProcess" w:date="2015-12-14T22:20:00Z">
        <w:r>
          <w:rPr>
            <w:b/>
          </w:rPr>
          <w:tab/>
        </w:r>
        <w:r>
          <w:rPr>
            <w:rStyle w:val="CharDefText"/>
          </w:rPr>
          <w:delText>foreign tax</w:delText>
        </w:r>
        <w:r>
          <w:delText xml:space="preserve"> means a tax, duty, fee, levy or charge under a law of a place outside the State;</w:delText>
        </w:r>
      </w:del>
    </w:p>
    <w:p>
      <w:pPr>
        <w:pStyle w:val="Defstart"/>
        <w:rPr>
          <w:del w:id="2662" w:author="svcMRProcess" w:date="2015-12-14T22:20:00Z"/>
        </w:rPr>
      </w:pPr>
      <w:del w:id="2663" w:author="svcMRProcess" w:date="2015-12-14T22:20:00Z">
        <w:r>
          <w:rPr>
            <w:b/>
          </w:rPr>
          <w:tab/>
        </w:r>
        <w:r>
          <w:rPr>
            <w:rStyle w:val="CharDefText"/>
          </w:rPr>
          <w:delText>relevant act</w:delText>
        </w:r>
        <w:r>
          <w:delText xml:space="preserve"> means anything —</w:delText>
        </w:r>
      </w:del>
    </w:p>
    <w:p>
      <w:pPr>
        <w:pStyle w:val="Defpara"/>
        <w:rPr>
          <w:del w:id="2664" w:author="svcMRProcess" w:date="2015-12-14T22:20:00Z"/>
        </w:rPr>
      </w:pPr>
      <w:del w:id="2665" w:author="svcMRProcess" w:date="2015-12-14T22:20:00Z">
        <w:r>
          <w:tab/>
          <w:delText>(a)</w:delText>
        </w:r>
        <w:r>
          <w:tab/>
          <w:delText>that occurs by operation of this Division; or</w:delText>
        </w:r>
      </w:del>
    </w:p>
    <w:p>
      <w:pPr>
        <w:pStyle w:val="Defpara"/>
        <w:rPr>
          <w:del w:id="2666" w:author="svcMRProcess" w:date="2015-12-14T22:20:00Z"/>
        </w:rPr>
      </w:pPr>
      <w:del w:id="2667" w:author="svcMRProcess" w:date="2015-12-14T22:20:00Z">
        <w:r>
          <w:tab/>
          <w:delText>(b)</w:delText>
        </w:r>
        <w:r>
          <w:tab/>
          <w:delText>done —</w:delText>
        </w:r>
      </w:del>
    </w:p>
    <w:p>
      <w:pPr>
        <w:pStyle w:val="Defsubpara"/>
        <w:rPr>
          <w:del w:id="2668" w:author="svcMRProcess" w:date="2015-12-14T22:20:00Z"/>
        </w:rPr>
      </w:pPr>
      <w:del w:id="2669" w:author="svcMRProcess" w:date="2015-12-14T22:20:00Z">
        <w:r>
          <w:tab/>
          <w:delText>(i)</w:delText>
        </w:r>
        <w:r>
          <w:tab/>
          <w:delText>under this Division; or</w:delText>
        </w:r>
      </w:del>
    </w:p>
    <w:p>
      <w:pPr>
        <w:pStyle w:val="Defsubpara"/>
        <w:rPr>
          <w:del w:id="2670" w:author="svcMRProcess" w:date="2015-12-14T22:20:00Z"/>
        </w:rPr>
      </w:pPr>
      <w:del w:id="2671" w:author="svcMRProcess" w:date="2015-12-14T22:20:00Z">
        <w:r>
          <w:tab/>
          <w:delText>(ii)</w:delText>
        </w:r>
        <w:r>
          <w:tab/>
          <w:delText>to give effect to this Division; or</w:delText>
        </w:r>
      </w:del>
    </w:p>
    <w:p>
      <w:pPr>
        <w:pStyle w:val="Defsubpara"/>
        <w:rPr>
          <w:del w:id="2672" w:author="svcMRProcess" w:date="2015-12-14T22:20:00Z"/>
        </w:rPr>
      </w:pPr>
      <w:del w:id="2673" w:author="svcMRProcess" w:date="2015-12-14T22:20:00Z">
        <w:r>
          <w:tab/>
          <w:delText>(iii)</w:delText>
        </w:r>
        <w:r>
          <w:tab/>
          <w:delText>for a purpose connected with, or arising out of, giving effect to this Division,</w:delText>
        </w:r>
      </w:del>
    </w:p>
    <w:p>
      <w:pPr>
        <w:pStyle w:val="Defpara"/>
        <w:rPr>
          <w:del w:id="2674" w:author="svcMRProcess" w:date="2015-12-14T22:20:00Z"/>
        </w:rPr>
      </w:pPr>
      <w:del w:id="2675" w:author="svcMRProcess" w:date="2015-12-14T22:20:00Z">
        <w:r>
          <w:tab/>
        </w:r>
        <w:r>
          <w:tab/>
          <w:delText>including a transaction entered into or an instrument or document of any kind made, executed, lodged or given.</w:delText>
        </w:r>
      </w:del>
    </w:p>
    <w:p>
      <w:pPr>
        <w:pStyle w:val="Subsection"/>
        <w:rPr>
          <w:del w:id="2676" w:author="svcMRProcess" w:date="2015-12-14T22:20:00Z"/>
        </w:rPr>
      </w:pPr>
      <w:del w:id="2677" w:author="svcMRProcess" w:date="2015-12-14T22:20:00Z">
        <w:r>
          <w:tab/>
          <w:delText>(2)</w:delText>
        </w:r>
        <w:r>
          <w:tab/>
          <w:delText xml:space="preserve">Duty under the </w:delText>
        </w:r>
        <w:r>
          <w:rPr>
            <w:i/>
            <w:iCs/>
          </w:rPr>
          <w:delText>Duties Act 2008</w:delText>
        </w:r>
        <w:r>
          <w:rPr>
            <w:iCs/>
          </w:rPr>
          <w:delText xml:space="preserve"> </w:delText>
        </w:r>
        <w:r>
          <w:delText>is not chargeable in relation to a relevant act.</w:delText>
        </w:r>
      </w:del>
    </w:p>
    <w:p>
      <w:pPr>
        <w:pStyle w:val="Subsection"/>
        <w:rPr>
          <w:del w:id="2678" w:author="svcMRProcess" w:date="2015-12-14T22:20:00Z"/>
        </w:rPr>
      </w:pPr>
      <w:del w:id="2679" w:author="svcMRProcess" w:date="2015-12-14T22:20:00Z">
        <w:r>
          <w:tab/>
          <w:delText>(3)</w:delText>
        </w:r>
        <w:r>
          <w:tab/>
          <w:delText>Any foreign tax payable in relation to a relevant act is to be paid by the Board and charged to the statutory fund under section 15(2)(c).</w:delText>
        </w:r>
      </w:del>
    </w:p>
    <w:p>
      <w:pPr>
        <w:pStyle w:val="Subsection"/>
        <w:rPr>
          <w:del w:id="2680" w:author="svcMRProcess" w:date="2015-12-14T22:20:00Z"/>
        </w:rPr>
      </w:pPr>
      <w:del w:id="2681" w:author="svcMRProcess" w:date="2015-12-14T22:20:00Z">
        <w:r>
          <w:tab/>
          <w:delText>(4)</w:delText>
        </w:r>
        <w:r>
          <w:tab/>
          <w:delText>The Treasurer or a person authorised by the Treasurer may, at the request of the Board or a person who would, but for subsection (2) or (3), be liable to pay duty or foreign tax in relation to a relevant act, certify in writing that a specified thing was a relevant act.</w:delText>
        </w:r>
      </w:del>
    </w:p>
    <w:p>
      <w:pPr>
        <w:pStyle w:val="Subsection"/>
        <w:rPr>
          <w:del w:id="2682" w:author="svcMRProcess" w:date="2015-12-14T22:20:00Z"/>
        </w:rPr>
      </w:pPr>
      <w:del w:id="2683" w:author="svcMRProcess" w:date="2015-12-14T22:20:00Z">
        <w:r>
          <w:tab/>
          <w:delText>(5)</w:delText>
        </w:r>
        <w:r>
          <w:tab/>
          <w:delText>For all purposes and in all proceedings, a certificate under subsection (4) is conclusive evidence of the matters it certifies, except so far as the contrary is shown.</w:delText>
        </w:r>
      </w:del>
    </w:p>
    <w:p>
      <w:pPr>
        <w:pStyle w:val="Footnotesection"/>
        <w:rPr>
          <w:del w:id="2684" w:author="svcMRProcess" w:date="2015-12-14T22:20:00Z"/>
        </w:rPr>
      </w:pPr>
      <w:bookmarkStart w:id="2685" w:name="_Toc184628239"/>
      <w:del w:id="2686" w:author="svcMRProcess" w:date="2015-12-14T22:20:00Z">
        <w:r>
          <w:tab/>
          <w:delText>[Section 75U inserted by No. 25 of 2007 s. 71; amended by No. 47</w:delText>
        </w:r>
      </w:del>
      <w:ins w:id="2687" w:author="svcMRProcess" w:date="2015-12-14T22:20:00Z">
        <w:r>
          <w:t>35</w:t>
        </w:r>
      </w:ins>
      <w:r>
        <w:t xml:space="preserve"> of 2011 s. </w:t>
      </w:r>
      <w:del w:id="2688" w:author="svcMRProcess" w:date="2015-12-14T22:20:00Z">
        <w:r>
          <w:delText>27.]</w:delText>
        </w:r>
      </w:del>
    </w:p>
    <w:p>
      <w:pPr>
        <w:pStyle w:val="Heading3"/>
        <w:rPr>
          <w:del w:id="2689" w:author="svcMRProcess" w:date="2015-12-14T22:20:00Z"/>
        </w:rPr>
      </w:pPr>
      <w:bookmarkStart w:id="2690" w:name="_Toc184699531"/>
      <w:bookmarkStart w:id="2691" w:name="_Toc274312778"/>
      <w:bookmarkStart w:id="2692" w:name="_Toc278985490"/>
      <w:bookmarkStart w:id="2693" w:name="_Toc307412350"/>
      <w:del w:id="2694" w:author="svcMRProcess" w:date="2015-12-14T22:20:00Z">
        <w:r>
          <w:rPr>
            <w:rStyle w:val="CharDivNo"/>
          </w:rPr>
          <w:delText>Division 4</w:delText>
        </w:r>
        <w:r>
          <w:delText> — </w:delText>
        </w:r>
        <w:r>
          <w:rPr>
            <w:rStyle w:val="CharDivText"/>
          </w:rPr>
          <w:delText>General</w:delText>
        </w:r>
        <w:bookmarkEnd w:id="2690"/>
        <w:bookmarkEnd w:id="2691"/>
        <w:bookmarkEnd w:id="2692"/>
        <w:bookmarkEnd w:id="2693"/>
        <w:bookmarkEnd w:id="2685"/>
      </w:del>
    </w:p>
    <w:p>
      <w:pPr>
        <w:pStyle w:val="Footnoteheading"/>
        <w:rPr>
          <w:del w:id="2695" w:author="svcMRProcess" w:date="2015-12-14T22:20:00Z"/>
        </w:rPr>
      </w:pPr>
      <w:bookmarkStart w:id="2696" w:name="_Toc184628240"/>
      <w:del w:id="2697" w:author="svcMRProcess" w:date="2015-12-14T22:20:00Z">
        <w:r>
          <w:tab/>
          <w:delText>[Heading inserted by No. 25 of 2007 s. 71.]</w:delText>
        </w:r>
      </w:del>
    </w:p>
    <w:p>
      <w:pPr>
        <w:pStyle w:val="Heading5"/>
        <w:rPr>
          <w:del w:id="2698" w:author="svcMRProcess" w:date="2015-12-14T22:20:00Z"/>
        </w:rPr>
      </w:pPr>
      <w:bookmarkStart w:id="2699" w:name="_Toc307412351"/>
      <w:del w:id="2700" w:author="svcMRProcess" w:date="2015-12-14T22:20:00Z">
        <w:r>
          <w:rPr>
            <w:rStyle w:val="CharSectno"/>
          </w:rPr>
          <w:delText>75V</w:delText>
        </w:r>
        <w:r>
          <w:delText>.</w:delText>
        </w:r>
        <w:r>
          <w:tab/>
          <w:delText>Treasurer may give directions</w:delText>
        </w:r>
        <w:bookmarkEnd w:id="2696"/>
        <w:bookmarkEnd w:id="2699"/>
      </w:del>
    </w:p>
    <w:p>
      <w:pPr>
        <w:pStyle w:val="Subsection"/>
        <w:rPr>
          <w:del w:id="2701" w:author="svcMRProcess" w:date="2015-12-14T22:20:00Z"/>
        </w:rPr>
      </w:pPr>
      <w:del w:id="2702" w:author="svcMRProcess" w:date="2015-12-14T22:20:00Z">
        <w:r>
          <w:tab/>
          <w:delText>(1)</w:delText>
        </w:r>
        <w:r>
          <w:tab/>
          <w:delText>The Treasurer may give directions in writing to the Board requiring it to take any step that the Treasurer considers necessary or convenient for the purpose of giving effect to this Part.</w:delText>
        </w:r>
      </w:del>
    </w:p>
    <w:p>
      <w:pPr>
        <w:pStyle w:val="Subsection"/>
        <w:rPr>
          <w:del w:id="2703" w:author="svcMRProcess" w:date="2015-12-14T22:20:00Z"/>
        </w:rPr>
      </w:pPr>
      <w:del w:id="2704" w:author="svcMRProcess" w:date="2015-12-14T22:20:00Z">
        <w:r>
          <w:tab/>
          <w:delText>(2)</w:delText>
        </w:r>
        <w:r>
          <w:tab/>
          <w:delText>The Board must comply with a direction given to it under subsection (1).</w:delText>
        </w:r>
      </w:del>
    </w:p>
    <w:p>
      <w:pPr>
        <w:pStyle w:val="Subsection"/>
        <w:rPr>
          <w:del w:id="2705" w:author="svcMRProcess" w:date="2015-12-14T22:20:00Z"/>
        </w:rPr>
      </w:pPr>
      <w:del w:id="2706" w:author="svcMRProcess" w:date="2015-12-14T22:20:00Z">
        <w:r>
          <w:tab/>
          <w:delText>(3)</w:delText>
        </w:r>
        <w:r>
          <w:tab/>
          <w:delText xml:space="preserve">This section applies despite the </w:delText>
        </w:r>
        <w:r>
          <w:rPr>
            <w:i/>
            <w:iCs/>
          </w:rPr>
          <w:delText>Statutory Corporations (Liability of Directors) Act 1996</w:delText>
        </w:r>
        <w:r>
          <w:delText xml:space="preserve"> section 6(a) and a direction given under this section is not unlawful for the purposes of Part 3 Division 4 of that Act.</w:delText>
        </w:r>
      </w:del>
    </w:p>
    <w:p>
      <w:pPr>
        <w:pStyle w:val="Subsection"/>
        <w:rPr>
          <w:del w:id="2707" w:author="svcMRProcess" w:date="2015-12-14T22:20:00Z"/>
        </w:rPr>
      </w:pPr>
      <w:del w:id="2708" w:author="svcMRProcess" w:date="2015-12-14T22:20:00Z">
        <w:r>
          <w:tab/>
          <w:delText>(4)</w:delText>
        </w:r>
        <w:r>
          <w:tab/>
          <w:delText>Section 77 applies to a direction given under this section.</w:delText>
        </w:r>
      </w:del>
    </w:p>
    <w:p>
      <w:pPr>
        <w:pStyle w:val="Footnotesection"/>
        <w:rPr>
          <w:del w:id="2709" w:author="svcMRProcess" w:date="2015-12-14T22:20:00Z"/>
        </w:rPr>
      </w:pPr>
      <w:bookmarkStart w:id="2710" w:name="_Toc184628241"/>
      <w:del w:id="2711" w:author="svcMRProcess" w:date="2015-12-14T22:20:00Z">
        <w:r>
          <w:tab/>
          <w:delText>[Section 75V inserted by No. 25 of 2007 s. 71.]</w:delText>
        </w:r>
      </w:del>
    </w:p>
    <w:p>
      <w:pPr>
        <w:pStyle w:val="Heading5"/>
        <w:rPr>
          <w:del w:id="2712" w:author="svcMRProcess" w:date="2015-12-14T22:20:00Z"/>
        </w:rPr>
      </w:pPr>
      <w:bookmarkStart w:id="2713" w:name="_Toc307412352"/>
      <w:del w:id="2714" w:author="svcMRProcess" w:date="2015-12-14T22:20:00Z">
        <w:r>
          <w:rPr>
            <w:rStyle w:val="CharSectno"/>
          </w:rPr>
          <w:delText>75W</w:delText>
        </w:r>
        <w:r>
          <w:delText>.</w:delText>
        </w:r>
        <w:r>
          <w:tab/>
          <w:delText>Power to remedy insufficiency</w:delText>
        </w:r>
        <w:bookmarkEnd w:id="2710"/>
        <w:bookmarkEnd w:id="2713"/>
      </w:del>
    </w:p>
    <w:p>
      <w:pPr>
        <w:pStyle w:val="Subsection"/>
        <w:rPr>
          <w:del w:id="2715" w:author="svcMRProcess" w:date="2015-12-14T22:20:00Z"/>
        </w:rPr>
      </w:pPr>
      <w:del w:id="2716" w:author="svcMRProcess" w:date="2015-12-14T22:20:00Z">
        <w:r>
          <w:tab/>
          <w:delText>(1)</w:delText>
        </w:r>
        <w:r>
          <w:tab/>
          <w:delTex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delText>
        </w:r>
      </w:del>
    </w:p>
    <w:p>
      <w:pPr>
        <w:pStyle w:val="Subsection"/>
        <w:rPr>
          <w:del w:id="2717" w:author="svcMRProcess" w:date="2015-12-14T22:20:00Z"/>
        </w:rPr>
      </w:pPr>
      <w:del w:id="2718" w:author="svcMRProcess" w:date="2015-12-14T22:20:00Z">
        <w:r>
          <w:tab/>
          <w:delText>(2)</w:delText>
        </w:r>
        <w:r>
          <w:tab/>
          <w:delText>Without limiting the action that may be taken under subsection (1), the Treasurer may direct the Board, under section 75V, to —</w:delText>
        </w:r>
      </w:del>
    </w:p>
    <w:p>
      <w:pPr>
        <w:pStyle w:val="Indenta"/>
        <w:rPr>
          <w:del w:id="2719" w:author="svcMRProcess" w:date="2015-12-14T22:20:00Z"/>
        </w:rPr>
      </w:pPr>
      <w:del w:id="2720" w:author="svcMRProcess" w:date="2015-12-14T22:20:00Z">
        <w:r>
          <w:tab/>
          <w:delText>(a)</w:delText>
        </w:r>
        <w:r>
          <w:tab/>
          <w:delText>allocate assets in the statutory fund to the West State Fund referred to in section 14(3)(b); or</w:delText>
        </w:r>
      </w:del>
    </w:p>
    <w:p>
      <w:pPr>
        <w:pStyle w:val="Indenta"/>
        <w:rPr>
          <w:del w:id="2721" w:author="svcMRProcess" w:date="2015-12-14T22:20:00Z"/>
        </w:rPr>
      </w:pPr>
      <w:del w:id="2722" w:author="svcMRProcess" w:date="2015-12-14T22:20:00Z">
        <w:r>
          <w:tab/>
          <w:delText>(b)</w:delText>
        </w:r>
        <w:r>
          <w:tab/>
          <w:delText>pay an amount from the statutory fund to a person.</w:delText>
        </w:r>
      </w:del>
    </w:p>
    <w:p>
      <w:pPr>
        <w:pStyle w:val="Subsection"/>
        <w:rPr>
          <w:del w:id="2723" w:author="svcMRProcess" w:date="2015-12-14T22:20:00Z"/>
        </w:rPr>
      </w:pPr>
      <w:del w:id="2724" w:author="svcMRProcess" w:date="2015-12-14T22:20:00Z">
        <w:r>
          <w:tab/>
          <w:delText>(3)</w:delText>
        </w:r>
        <w:r>
          <w:tab/>
          <w:delText>This section expires when section 54 expires.</w:delText>
        </w:r>
      </w:del>
    </w:p>
    <w:p>
      <w:pPr>
        <w:pStyle w:val="Footnotesection"/>
        <w:rPr>
          <w:del w:id="2725" w:author="svcMRProcess" w:date="2015-12-14T22:20:00Z"/>
        </w:rPr>
      </w:pPr>
      <w:bookmarkStart w:id="2726" w:name="_Toc184628242"/>
      <w:del w:id="2727" w:author="svcMRProcess" w:date="2015-12-14T22:20:00Z">
        <w:r>
          <w:tab/>
          <w:delText>[Section 75W inserted by No. 25 of 2007 s. 71.]</w:delText>
        </w:r>
      </w:del>
    </w:p>
    <w:p>
      <w:pPr>
        <w:pStyle w:val="Heading5"/>
        <w:rPr>
          <w:del w:id="2728" w:author="svcMRProcess" w:date="2015-12-14T22:20:00Z"/>
        </w:rPr>
      </w:pPr>
      <w:bookmarkStart w:id="2729" w:name="_Toc307412353"/>
      <w:del w:id="2730" w:author="svcMRProcess" w:date="2015-12-14T22:20:00Z">
        <w:r>
          <w:rPr>
            <w:rStyle w:val="CharSectno"/>
          </w:rPr>
          <w:delText>75X</w:delText>
        </w:r>
        <w:r>
          <w:delText>.</w:delText>
        </w:r>
        <w:r>
          <w:tab/>
          <w:delText>General powers of Treasurer and Board</w:delText>
        </w:r>
        <w:bookmarkEnd w:id="2726"/>
        <w:bookmarkEnd w:id="2729"/>
      </w:del>
    </w:p>
    <w:p>
      <w:pPr>
        <w:pStyle w:val="Subsection"/>
        <w:rPr>
          <w:del w:id="2731" w:author="svcMRProcess" w:date="2015-12-14T22:20:00Z"/>
        </w:rPr>
      </w:pPr>
      <w:del w:id="2732" w:author="svcMRProcess" w:date="2015-12-14T22:20:00Z">
        <w:r>
          <w:tab/>
          <w:delText>(1)</w:delText>
        </w:r>
        <w:r>
          <w:tab/>
          <w:delText>The Treasurer and the Board may do, in the State or elsewhere, anything necessary or convenient to be done for the purpose of giving effect to this Part.</w:delText>
        </w:r>
      </w:del>
    </w:p>
    <w:p>
      <w:pPr>
        <w:pStyle w:val="Subsection"/>
        <w:rPr>
          <w:del w:id="2733" w:author="svcMRProcess" w:date="2015-12-14T22:20:00Z"/>
        </w:rPr>
      </w:pPr>
      <w:del w:id="2734" w:author="svcMRProcess" w:date="2015-12-14T22:20:00Z">
        <w:r>
          <w:tab/>
          <w:delText>(2)</w:delText>
        </w:r>
        <w:r>
          <w:tab/>
          <w:delText>If there is a conflict or inconsistency between —</w:delText>
        </w:r>
      </w:del>
    </w:p>
    <w:p>
      <w:pPr>
        <w:pStyle w:val="Indenta"/>
        <w:rPr>
          <w:del w:id="2735" w:author="svcMRProcess" w:date="2015-12-14T22:20:00Z"/>
        </w:rPr>
      </w:pPr>
      <w:del w:id="2736" w:author="svcMRProcess" w:date="2015-12-14T22:20:00Z">
        <w:r>
          <w:tab/>
          <w:delText>(a)</w:delText>
        </w:r>
        <w:r>
          <w:tab/>
          <w:delText>a function of the Board under this Part; and</w:delText>
        </w:r>
      </w:del>
    </w:p>
    <w:p>
      <w:pPr>
        <w:pStyle w:val="Indenta"/>
        <w:rPr>
          <w:del w:id="2737" w:author="svcMRProcess" w:date="2015-12-14T22:20:00Z"/>
        </w:rPr>
      </w:pPr>
      <w:del w:id="2738" w:author="svcMRProcess" w:date="2015-12-14T22:20:00Z">
        <w:r>
          <w:tab/>
          <w:delText>(b)</w:delText>
        </w:r>
        <w:r>
          <w:tab/>
          <w:delText>a function of the Board under any other provision of this Act other than a provision in Part 4,</w:delText>
        </w:r>
      </w:del>
    </w:p>
    <w:p>
      <w:pPr>
        <w:pStyle w:val="Subsection"/>
        <w:rPr>
          <w:del w:id="2739" w:author="svcMRProcess" w:date="2015-12-14T22:20:00Z"/>
        </w:rPr>
      </w:pPr>
      <w:del w:id="2740" w:author="svcMRProcess" w:date="2015-12-14T22:20:00Z">
        <w:r>
          <w:tab/>
        </w:r>
        <w:r>
          <w:tab/>
          <w:delText>the function under this Part prevails.</w:delText>
        </w:r>
      </w:del>
    </w:p>
    <w:p>
      <w:pPr>
        <w:pStyle w:val="Footnotesection"/>
        <w:rPr>
          <w:del w:id="2741" w:author="svcMRProcess" w:date="2015-12-14T22:20:00Z"/>
        </w:rPr>
      </w:pPr>
      <w:bookmarkStart w:id="2742" w:name="_Toc184628243"/>
      <w:del w:id="2743" w:author="svcMRProcess" w:date="2015-12-14T22:20:00Z">
        <w:r>
          <w:tab/>
          <w:delText>[Section 75X inserted by No. 25 of 2007 s. 71.]</w:delText>
        </w:r>
      </w:del>
    </w:p>
    <w:p>
      <w:pPr>
        <w:pStyle w:val="Heading5"/>
        <w:rPr>
          <w:del w:id="2744" w:author="svcMRProcess" w:date="2015-12-14T22:20:00Z"/>
        </w:rPr>
      </w:pPr>
      <w:bookmarkStart w:id="2745" w:name="_Toc307412354"/>
      <w:del w:id="2746" w:author="svcMRProcess" w:date="2015-12-14T22:20:00Z">
        <w:r>
          <w:rPr>
            <w:rStyle w:val="CharSectno"/>
          </w:rPr>
          <w:delText>75Y</w:delText>
        </w:r>
        <w:r>
          <w:delText>.</w:delText>
        </w:r>
        <w:r>
          <w:tab/>
          <w:delText>No fees payable by West State members</w:delText>
        </w:r>
        <w:bookmarkEnd w:id="2742"/>
        <w:bookmarkEnd w:id="2745"/>
      </w:del>
    </w:p>
    <w:p>
      <w:pPr>
        <w:pStyle w:val="Subsection"/>
        <w:rPr>
          <w:del w:id="2747" w:author="svcMRProcess" w:date="2015-12-14T22:20:00Z"/>
        </w:rPr>
      </w:pPr>
      <w:del w:id="2748" w:author="svcMRProcess" w:date="2015-12-14T22:20:00Z">
        <w:r>
          <w:tab/>
        </w:r>
        <w:r>
          <w:tab/>
          <w:delText>No fee or charge is payable by a West State member in relation to anything —</w:delText>
        </w:r>
      </w:del>
    </w:p>
    <w:p>
      <w:pPr>
        <w:pStyle w:val="Indenta"/>
        <w:rPr>
          <w:del w:id="2749" w:author="svcMRProcess" w:date="2015-12-14T22:20:00Z"/>
        </w:rPr>
      </w:pPr>
      <w:del w:id="2750" w:author="svcMRProcess" w:date="2015-12-14T22:20:00Z">
        <w:r>
          <w:tab/>
          <w:delText>(a)</w:delText>
        </w:r>
        <w:r>
          <w:tab/>
          <w:delText>that occurs by operation of this Part; or</w:delText>
        </w:r>
      </w:del>
    </w:p>
    <w:p>
      <w:pPr>
        <w:pStyle w:val="Indenta"/>
        <w:rPr>
          <w:del w:id="2751" w:author="svcMRProcess" w:date="2015-12-14T22:20:00Z"/>
        </w:rPr>
      </w:pPr>
      <w:del w:id="2752" w:author="svcMRProcess" w:date="2015-12-14T22:20:00Z">
        <w:r>
          <w:tab/>
          <w:delText>(b)</w:delText>
        </w:r>
        <w:r>
          <w:tab/>
          <w:delText>done —</w:delText>
        </w:r>
      </w:del>
    </w:p>
    <w:p>
      <w:pPr>
        <w:pStyle w:val="Indenti"/>
        <w:rPr>
          <w:del w:id="2753" w:author="svcMRProcess" w:date="2015-12-14T22:20:00Z"/>
        </w:rPr>
      </w:pPr>
      <w:del w:id="2754" w:author="svcMRProcess" w:date="2015-12-14T22:20:00Z">
        <w:r>
          <w:tab/>
          <w:delText>(i)</w:delText>
        </w:r>
        <w:r>
          <w:tab/>
          <w:delText>under this Part; or</w:delText>
        </w:r>
      </w:del>
    </w:p>
    <w:p>
      <w:pPr>
        <w:pStyle w:val="Indenti"/>
        <w:rPr>
          <w:del w:id="2755" w:author="svcMRProcess" w:date="2015-12-14T22:20:00Z"/>
        </w:rPr>
      </w:pPr>
      <w:del w:id="2756" w:author="svcMRProcess" w:date="2015-12-14T22:20:00Z">
        <w:r>
          <w:tab/>
          <w:delText>(ii)</w:delText>
        </w:r>
        <w:r>
          <w:tab/>
          <w:delText>to give effect to this Part; or</w:delText>
        </w:r>
      </w:del>
    </w:p>
    <w:p>
      <w:pPr>
        <w:pStyle w:val="Indenti"/>
        <w:rPr>
          <w:del w:id="2757" w:author="svcMRProcess" w:date="2015-12-14T22:20:00Z"/>
        </w:rPr>
      </w:pPr>
      <w:del w:id="2758" w:author="svcMRProcess" w:date="2015-12-14T22:20:00Z">
        <w:r>
          <w:tab/>
          <w:delText>(iii)</w:delText>
        </w:r>
        <w:r>
          <w:tab/>
          <w:delText>for a purpose connected with, or arising out of, giving effect to this Part.</w:delText>
        </w:r>
      </w:del>
    </w:p>
    <w:p>
      <w:pPr>
        <w:pStyle w:val="Footnotesection"/>
        <w:rPr>
          <w:del w:id="2759" w:author="svcMRProcess" w:date="2015-12-14T22:20:00Z"/>
        </w:rPr>
      </w:pPr>
      <w:del w:id="2760" w:author="svcMRProcess" w:date="2015-12-14T22:20:00Z">
        <w:r>
          <w:tab/>
          <w:delText>[Section 75Y inserted by No. 25 of 2007 s. 71.]</w:delText>
        </w:r>
      </w:del>
    </w:p>
    <w:p>
      <w:pPr>
        <w:pStyle w:val="Ednotesection"/>
        <w:rPr>
          <w:del w:id="2761" w:author="svcMRProcess" w:date="2015-12-14T22:20:00Z"/>
        </w:rPr>
      </w:pPr>
      <w:del w:id="2762" w:author="svcMRProcess" w:date="2015-12-14T22:20:00Z">
        <w:r>
          <w:delText>[</w:delText>
        </w:r>
        <w:r>
          <w:rPr>
            <w:b/>
            <w:bCs/>
          </w:rPr>
          <w:delText>76</w:delText>
        </w:r>
        <w:r>
          <w:delText>.</w:delText>
        </w:r>
        <w:r>
          <w:tab/>
          <w:delText>Has not come into operation</w:delText>
        </w:r>
        <w:r>
          <w:rPr>
            <w:vertAlign w:val="superscript"/>
          </w:rPr>
          <w:delText> 6</w:delText>
        </w:r>
        <w:r>
          <w:delText>.]</w:delText>
        </w:r>
      </w:del>
    </w:p>
    <w:p>
      <w:pPr>
        <w:pStyle w:val="Heading2"/>
        <w:rPr>
          <w:del w:id="2763" w:author="svcMRProcess" w:date="2015-12-14T22:20:00Z"/>
        </w:rPr>
      </w:pPr>
      <w:bookmarkStart w:id="2764" w:name="_Toc184699536"/>
      <w:bookmarkStart w:id="2765" w:name="_Toc274312783"/>
      <w:bookmarkStart w:id="2766" w:name="_Toc278985495"/>
      <w:bookmarkStart w:id="2767" w:name="_Toc307412355"/>
      <w:del w:id="2768" w:author="svcMRProcess" w:date="2015-12-14T22:20:00Z">
        <w:r>
          <w:rPr>
            <w:rStyle w:val="CharPartNo"/>
          </w:rPr>
          <w:delText>Part 5</w:delText>
        </w:r>
        <w:r>
          <w:rPr>
            <w:b w:val="0"/>
          </w:rPr>
          <w:delText> </w:delText>
        </w:r>
        <w:r>
          <w:delText>—</w:delText>
        </w:r>
        <w:r>
          <w:rPr>
            <w:b w:val="0"/>
          </w:rPr>
          <w:delText> </w:delText>
        </w:r>
        <w:r>
          <w:rPr>
            <w:rStyle w:val="CharPartText"/>
          </w:rPr>
          <w:delText>General</w:delText>
        </w:r>
        <w:bookmarkEnd w:id="2764"/>
        <w:bookmarkEnd w:id="2765"/>
        <w:bookmarkEnd w:id="2766"/>
        <w:bookmarkEnd w:id="2767"/>
        <w:bookmarkEnd w:id="2117"/>
      </w:del>
    </w:p>
    <w:p>
      <w:pPr>
        <w:pStyle w:val="Footnoteheading"/>
        <w:rPr>
          <w:del w:id="2769" w:author="svcMRProcess" w:date="2015-12-14T22:20:00Z"/>
        </w:rPr>
      </w:pPr>
      <w:del w:id="2770" w:author="svcMRProcess" w:date="2015-12-14T22:20:00Z">
        <w:r>
          <w:tab/>
          <w:delText>[Heading inserted by No. 25 of 2007 s. 16.]</w:delText>
        </w:r>
      </w:del>
    </w:p>
    <w:p>
      <w:pPr>
        <w:pStyle w:val="Heading5"/>
        <w:rPr>
          <w:del w:id="2771" w:author="svcMRProcess" w:date="2015-12-14T22:20:00Z"/>
        </w:rPr>
      </w:pPr>
      <w:bookmarkStart w:id="2772" w:name="_Toc307412356"/>
      <w:del w:id="2773" w:author="svcMRProcess" w:date="2015-12-14T22:20:00Z">
        <w:r>
          <w:rPr>
            <w:rStyle w:val="CharSectno"/>
          </w:rPr>
          <w:delText>77</w:delText>
        </w:r>
        <w:r>
          <w:delText>.</w:delText>
        </w:r>
        <w:r>
          <w:tab/>
          <w:delText>Supplementary provision about Ministerial directions</w:delText>
        </w:r>
        <w:bookmarkEnd w:id="2772"/>
      </w:del>
    </w:p>
    <w:p>
      <w:pPr>
        <w:pStyle w:val="Subsection"/>
        <w:rPr>
          <w:del w:id="2774" w:author="svcMRProcess" w:date="2015-12-14T22:20:00Z"/>
        </w:rPr>
      </w:pPr>
      <w:del w:id="2775" w:author="svcMRProcess" w:date="2015-12-14T22:20:00Z">
        <w:r>
          <w:tab/>
          <w:delText>(1)</w:delText>
        </w:r>
        <w:r>
          <w:tab/>
          <w:delText>In this section —</w:delText>
        </w:r>
      </w:del>
    </w:p>
    <w:p>
      <w:pPr>
        <w:pStyle w:val="Defstart"/>
        <w:rPr>
          <w:del w:id="2776" w:author="svcMRProcess" w:date="2015-12-14T22:20:00Z"/>
        </w:rPr>
      </w:pPr>
      <w:del w:id="2777" w:author="svcMRProcess" w:date="2015-12-14T22:20:00Z">
        <w:r>
          <w:rPr>
            <w:b/>
          </w:rPr>
          <w:tab/>
        </w:r>
        <w:r>
          <w:rPr>
            <w:rStyle w:val="CharDefText"/>
          </w:rPr>
          <w:delText>direction</w:delText>
        </w:r>
        <w:r>
          <w:delText xml:space="preserve"> means a direction given to the Board under a provision of this Act that provides for this section to apply to a direction given under that provision;</w:delText>
        </w:r>
      </w:del>
    </w:p>
    <w:p>
      <w:pPr>
        <w:pStyle w:val="Defstart"/>
        <w:rPr>
          <w:del w:id="2778" w:author="svcMRProcess" w:date="2015-12-14T22:20:00Z"/>
        </w:rPr>
      </w:pPr>
      <w:del w:id="2779" w:author="svcMRProcess" w:date="2015-12-14T22:20:00Z">
        <w:r>
          <w:rPr>
            <w:b/>
          </w:rPr>
          <w:tab/>
        </w:r>
        <w:r>
          <w:rPr>
            <w:rStyle w:val="CharDefText"/>
          </w:rPr>
          <w:delText>Minister</w:delText>
        </w:r>
        <w:r>
          <w:rPr>
            <w:bCs/>
          </w:rPr>
          <w:delText xml:space="preserve">, </w:delText>
        </w:r>
        <w:r>
          <w:delText>in relation to a direction, means the Minister who gave the direction.</w:delText>
        </w:r>
      </w:del>
    </w:p>
    <w:p>
      <w:pPr>
        <w:pStyle w:val="Subsection"/>
        <w:rPr>
          <w:del w:id="2780" w:author="svcMRProcess" w:date="2015-12-14T22:20:00Z"/>
        </w:rPr>
      </w:pPr>
      <w:del w:id="2781" w:author="svcMRProcess" w:date="2015-12-14T22:20:00Z">
        <w:r>
          <w:tab/>
          <w:delText>(2)</w:delText>
        </w:r>
        <w:r>
          <w:tab/>
          <w:delText>Subject to this section, a direction becomes effective on the expiry of 7 days after the Board receives it or of such longer period as the Minister may, at the Board’s request, determine.</w:delText>
        </w:r>
      </w:del>
    </w:p>
    <w:p>
      <w:pPr>
        <w:pStyle w:val="Subsection"/>
        <w:rPr>
          <w:del w:id="2782" w:author="svcMRProcess" w:date="2015-12-14T22:20:00Z"/>
        </w:rPr>
      </w:pPr>
      <w:del w:id="2783" w:author="svcMRProcess" w:date="2015-12-14T22:20:00Z">
        <w:r>
          <w:tab/>
          <w:delText>(3)</w:delText>
        </w:r>
        <w:r>
          <w:tab/>
          <w:delText>If the Board asks the Minister to extend the 7 day period under subsection (2), the Minister must decide whether or not to agree to the request and notify the Board of that decision before the 7 day period has expired.</w:delText>
        </w:r>
      </w:del>
    </w:p>
    <w:p>
      <w:pPr>
        <w:pStyle w:val="Subsection"/>
        <w:rPr>
          <w:del w:id="2784" w:author="svcMRProcess" w:date="2015-12-14T22:20:00Z"/>
        </w:rPr>
      </w:pPr>
      <w:del w:id="2785" w:author="svcMRProcess" w:date="2015-12-14T22:20:00Z">
        <w:r>
          <w:tab/>
          <w:delText>(4)</w:delText>
        </w:r>
        <w:r>
          <w:tab/>
          <w:delText xml:space="preserve">If a direction is the subject of a notice under the </w:delText>
        </w:r>
        <w:r>
          <w:rPr>
            <w:i/>
            <w:iCs/>
          </w:rPr>
          <w:delText>Statutory Corporations (Liability of Directors) Act 1996</w:delText>
        </w:r>
        <w:r>
          <w:delText xml:space="preserve"> section 17, it does not become effective before it is confirmed under that section or the expiry of any extension of time notified under subsection (2).</w:delText>
        </w:r>
      </w:del>
    </w:p>
    <w:p>
      <w:pPr>
        <w:pStyle w:val="Subsection"/>
        <w:rPr>
          <w:del w:id="2786" w:author="svcMRProcess" w:date="2015-12-14T22:20:00Z"/>
        </w:rPr>
      </w:pPr>
      <w:del w:id="2787" w:author="svcMRProcess" w:date="2015-12-14T22:20:00Z">
        <w:r>
          <w:tab/>
          <w:delText>(5)</w:delText>
        </w:r>
        <w:r>
          <w:tab/>
          <w:delText xml:space="preserve">Despite the </w:delText>
        </w:r>
        <w:r>
          <w:rPr>
            <w:i/>
            <w:iCs/>
          </w:rPr>
          <w:delText>Statutory Corporations (Liability of Directors) Act 1996</w:delText>
        </w:r>
        <w:r>
          <w:delText xml:space="preserve"> section 17(4), the Minister may, when confirming a direction under that section, extend the time for the direction to become effective and is to notify the Board of the extension.</w:delText>
        </w:r>
      </w:del>
    </w:p>
    <w:p>
      <w:pPr>
        <w:pStyle w:val="Subsection"/>
        <w:rPr>
          <w:del w:id="2788" w:author="svcMRProcess" w:date="2015-12-14T22:20:00Z"/>
        </w:rPr>
      </w:pPr>
      <w:del w:id="2789" w:author="svcMRProcess" w:date="2015-12-14T22:20:00Z">
        <w:r>
          <w:tab/>
          <w:delText>(6)</w:delText>
        </w:r>
        <w:r>
          <w:tab/>
          <w:delText>The Minister must cause a copy of a direction to be laid before each House of Parliament or dealt with under section 78 —</w:delText>
        </w:r>
      </w:del>
    </w:p>
    <w:p>
      <w:pPr>
        <w:pStyle w:val="Indenta"/>
        <w:rPr>
          <w:del w:id="2790" w:author="svcMRProcess" w:date="2015-12-14T22:20:00Z"/>
        </w:rPr>
      </w:pPr>
      <w:del w:id="2791" w:author="svcMRProcess" w:date="2015-12-14T22:20:00Z">
        <w:r>
          <w:tab/>
          <w:delText>(a)</w:delText>
        </w:r>
        <w:r>
          <w:tab/>
          <w:delText>within 14 days after the direction is given; or</w:delText>
        </w:r>
      </w:del>
    </w:p>
    <w:p>
      <w:pPr>
        <w:pStyle w:val="Indenta"/>
        <w:rPr>
          <w:del w:id="2792" w:author="svcMRProcess" w:date="2015-12-14T22:20:00Z"/>
        </w:rPr>
      </w:pPr>
      <w:del w:id="2793" w:author="svcMRProcess" w:date="2015-12-14T22:20:00Z">
        <w:r>
          <w:tab/>
          <w:delText>(b)</w:delText>
        </w:r>
        <w:r>
          <w:tab/>
          <w:delText xml:space="preserve">if the direction is the subject of a notice under the </w:delText>
        </w:r>
        <w:r>
          <w:rPr>
            <w:i/>
            <w:iCs/>
          </w:rPr>
          <w:delText>Statutory Corporations (Liability of Directors) Act 1996</w:delText>
        </w:r>
        <w:r>
          <w:delText xml:space="preserve"> section 17, within 14 days after it is confirmed under that section.</w:delText>
        </w:r>
      </w:del>
    </w:p>
    <w:p>
      <w:pPr>
        <w:pStyle w:val="Subsection"/>
        <w:rPr>
          <w:del w:id="2794" w:author="svcMRProcess" w:date="2015-12-14T22:20:00Z"/>
        </w:rPr>
      </w:pPr>
      <w:del w:id="2795" w:author="svcMRProcess" w:date="2015-12-14T22:20:00Z">
        <w:r>
          <w:tab/>
          <w:delText>(7)</w:delText>
        </w:r>
        <w:r>
          <w:tab/>
          <w:delText xml:space="preserve">The text of a direction is to be included in the annual report submitted by the accountable authority of the Board under the </w:delText>
        </w:r>
        <w:r>
          <w:rPr>
            <w:i/>
            <w:iCs/>
          </w:rPr>
          <w:delText>Financial Management Act 2006</w:delText>
        </w:r>
        <w:r>
          <w:delText xml:space="preserve"> Part 5.</w:delText>
        </w:r>
      </w:del>
    </w:p>
    <w:p>
      <w:pPr>
        <w:pStyle w:val="Footnotesection"/>
        <w:rPr>
          <w:del w:id="2796" w:author="svcMRProcess" w:date="2015-12-14T22:20:00Z"/>
        </w:rPr>
      </w:pPr>
      <w:del w:id="2797" w:author="svcMRProcess" w:date="2015-12-14T22:20:00Z">
        <w:r>
          <w:tab/>
          <w:delText>[Section 77 inserted by No. 25 of 2007 s. 16.]</w:delText>
        </w:r>
      </w:del>
    </w:p>
    <w:p>
      <w:pPr>
        <w:pStyle w:val="Heading5"/>
        <w:rPr>
          <w:del w:id="2798" w:author="svcMRProcess" w:date="2015-12-14T22:20:00Z"/>
        </w:rPr>
      </w:pPr>
      <w:bookmarkStart w:id="2799" w:name="_Toc307412357"/>
      <w:del w:id="2800" w:author="svcMRProcess" w:date="2015-12-14T22:20:00Z">
        <w:r>
          <w:rPr>
            <w:rStyle w:val="CharSectno"/>
          </w:rPr>
          <w:delText>78</w:delText>
        </w:r>
        <w:r>
          <w:delText>.</w:delText>
        </w:r>
        <w:r>
          <w:tab/>
          <w:delText>Supplementary provision about laying documents before Parliament</w:delText>
        </w:r>
        <w:bookmarkEnd w:id="2799"/>
      </w:del>
    </w:p>
    <w:p>
      <w:pPr>
        <w:pStyle w:val="Subsection"/>
        <w:rPr>
          <w:del w:id="2801" w:author="svcMRProcess" w:date="2015-12-14T22:20:00Z"/>
        </w:rPr>
      </w:pPr>
      <w:del w:id="2802" w:author="svcMRProcess" w:date="2015-12-14T22:20:00Z">
        <w:r>
          <w:tab/>
          <w:delText>(1)</w:delText>
        </w:r>
        <w:r>
          <w:tab/>
          <w:delText>If a provision of this Act requires a person to cause a document to be laid before each House of Parliament or dealt with under this section within a period and —</w:delText>
        </w:r>
      </w:del>
    </w:p>
    <w:p>
      <w:pPr>
        <w:pStyle w:val="Indenta"/>
        <w:rPr>
          <w:del w:id="2803" w:author="svcMRProcess" w:date="2015-12-14T22:20:00Z"/>
        </w:rPr>
      </w:pPr>
      <w:del w:id="2804" w:author="svcMRProcess" w:date="2015-12-14T22:20:00Z">
        <w:r>
          <w:tab/>
          <w:delText>(a)</w:delText>
        </w:r>
        <w:r>
          <w:tab/>
          <w:delText>at the commencement of the period, a House of Parliament is not sitting; and</w:delText>
        </w:r>
      </w:del>
    </w:p>
    <w:p>
      <w:pPr>
        <w:pStyle w:val="Indenta"/>
        <w:rPr>
          <w:del w:id="2805" w:author="svcMRProcess" w:date="2015-12-14T22:20:00Z"/>
        </w:rPr>
      </w:pPr>
      <w:del w:id="2806" w:author="svcMRProcess" w:date="2015-12-14T22:20:00Z">
        <w:r>
          <w:tab/>
          <w:delText>(b)</w:delText>
        </w:r>
        <w:r>
          <w:tab/>
          <w:delText>the person is of the opinion that the House will not sit during that period,</w:delText>
        </w:r>
      </w:del>
    </w:p>
    <w:p>
      <w:pPr>
        <w:pStyle w:val="Subsection"/>
        <w:rPr>
          <w:del w:id="2807" w:author="svcMRProcess" w:date="2015-12-14T22:20:00Z"/>
        </w:rPr>
      </w:pPr>
      <w:del w:id="2808" w:author="svcMRProcess" w:date="2015-12-14T22:20:00Z">
        <w:r>
          <w:tab/>
        </w:r>
        <w:r>
          <w:tab/>
          <w:delText>the person must transmit a copy of the document to the Clerk of that House.</w:delText>
        </w:r>
      </w:del>
    </w:p>
    <w:p>
      <w:pPr>
        <w:pStyle w:val="Subsection"/>
        <w:rPr>
          <w:del w:id="2809" w:author="svcMRProcess" w:date="2015-12-14T22:20:00Z"/>
        </w:rPr>
      </w:pPr>
      <w:del w:id="2810" w:author="svcMRProcess" w:date="2015-12-14T22:20:00Z">
        <w:r>
          <w:tab/>
          <w:delText>(2)</w:delText>
        </w:r>
        <w:r>
          <w:tab/>
          <w:delText>A copy of a document transmitted to the Clerk of a House is to be regarded as having been laid before that House.</w:delText>
        </w:r>
      </w:del>
    </w:p>
    <w:p>
      <w:pPr>
        <w:pStyle w:val="Subsection"/>
        <w:rPr>
          <w:del w:id="2811" w:author="svcMRProcess" w:date="2015-12-14T22:20:00Z"/>
        </w:rPr>
      </w:pPr>
      <w:del w:id="2812" w:author="svcMRProcess" w:date="2015-12-14T22:20:00Z">
        <w:r>
          <w:tab/>
          <w:delText>(3)</w:delText>
        </w:r>
        <w:r>
          <w:tab/>
          <w:delText>The laying of a copy of a document that is to be regarded as having occurred under subsection (2) is to be recorded in the Minutes, or Votes and Proceedings, of the House on the first sitting day of the House after the Clerk received the copy.</w:delText>
        </w:r>
      </w:del>
    </w:p>
    <w:p>
      <w:pPr>
        <w:pStyle w:val="Footnotesection"/>
        <w:rPr>
          <w:del w:id="2813" w:author="svcMRProcess" w:date="2015-12-14T22:20:00Z"/>
        </w:rPr>
      </w:pPr>
      <w:del w:id="2814" w:author="svcMRProcess" w:date="2015-12-14T22:20:00Z">
        <w:r>
          <w:tab/>
          <w:delText>[Section 78 inserted by No. 25 of 2007 s. 16.]</w:delText>
        </w:r>
      </w:del>
    </w:p>
    <w:p>
      <w:pPr>
        <w:pStyle w:val="Heading5"/>
        <w:rPr>
          <w:del w:id="2815" w:author="svcMRProcess" w:date="2015-12-14T22:20:00Z"/>
        </w:rPr>
      </w:pPr>
      <w:bookmarkStart w:id="2816" w:name="_Toc307412358"/>
      <w:del w:id="2817" w:author="svcMRProcess" w:date="2015-12-14T22:20:00Z">
        <w:r>
          <w:rPr>
            <w:rStyle w:val="CharSectno"/>
          </w:rPr>
          <w:delText>79</w:delText>
        </w:r>
        <w:r>
          <w:delText>.</w:delText>
        </w:r>
        <w:r>
          <w:tab/>
          <w:delText>Regulations</w:delText>
        </w:r>
        <w:bookmarkEnd w:id="2816"/>
      </w:del>
    </w:p>
    <w:p>
      <w:pPr>
        <w:pStyle w:val="Subsection"/>
        <w:rPr>
          <w:del w:id="2818" w:author="svcMRProcess" w:date="2015-12-14T22:20:00Z"/>
        </w:rPr>
      </w:pPr>
      <w:del w:id="2819" w:author="svcMRProcess" w:date="2015-12-14T22:20:00Z">
        <w:r>
          <w:tab/>
          <w:delText>(1)</w:delText>
        </w:r>
        <w:r>
          <w:tab/>
          <w:delText xml:space="preserve">The Governor may make regulations prescribing all matters that are required or permitted by this Act or the </w:delText>
        </w:r>
        <w:r>
          <w:rPr>
            <w:i/>
            <w:iCs/>
          </w:rPr>
          <w:delText>State Superannuation (Transitional and Consequential Provisions) Act 2000</w:delText>
        </w:r>
        <w:r>
          <w:delText xml:space="preserve"> section 26 to be prescribed, or are necessary or convenient to be prescribed for giving effect to the purposes of this Act.</w:delText>
        </w:r>
      </w:del>
    </w:p>
    <w:p>
      <w:pPr>
        <w:pStyle w:val="Subsection"/>
        <w:rPr>
          <w:del w:id="2820" w:author="svcMRProcess" w:date="2015-12-14T22:20:00Z"/>
        </w:rPr>
      </w:pPr>
      <w:del w:id="2821" w:author="svcMRProcess" w:date="2015-12-14T22:20:00Z">
        <w:r>
          <w:tab/>
          <w:delText>(2)</w:delText>
        </w:r>
        <w:r>
          <w:tab/>
          <w:delText xml:space="preserve">Regulations that prescribe an authority, body or person for the purposes of the definition of “Employer” may specify as the day on which they come into operation a day that is earlier than the day on which they are published in the </w:delText>
        </w:r>
        <w:r>
          <w:rPr>
            <w:i/>
            <w:iCs/>
          </w:rPr>
          <w:delText>Gazette</w:delText>
        </w:r>
        <w:r>
          <w:delText>.</w:delText>
        </w:r>
      </w:del>
    </w:p>
    <w:p>
      <w:pPr>
        <w:pStyle w:val="Subsection"/>
        <w:rPr>
          <w:del w:id="2822" w:author="svcMRProcess" w:date="2015-12-14T22:20:00Z"/>
        </w:rPr>
      </w:pPr>
      <w:del w:id="2823" w:author="svcMRProcess" w:date="2015-12-14T22:20:00Z">
        <w:r>
          <w:tab/>
          <w:delText>(3)</w:delText>
        </w:r>
        <w:r>
          <w:tab/>
          <w:delText>Regulations of the kind referred to in subsection (2) cannot be made if they will or may affect a person, except the Crown or an Employer, by —</w:delText>
        </w:r>
      </w:del>
    </w:p>
    <w:p>
      <w:pPr>
        <w:pStyle w:val="Indenta"/>
        <w:rPr>
          <w:del w:id="2824" w:author="svcMRProcess" w:date="2015-12-14T22:20:00Z"/>
        </w:rPr>
      </w:pPr>
      <w:del w:id="2825" w:author="svcMRProcess" w:date="2015-12-14T22:20:00Z">
        <w:r>
          <w:tab/>
          <w:delText>(a)</w:delText>
        </w:r>
        <w:r>
          <w:tab/>
          <w:delText>prejudicing rights that existed before the regulation was published; or</w:delText>
        </w:r>
      </w:del>
    </w:p>
    <w:p>
      <w:pPr>
        <w:pStyle w:val="Indenta"/>
        <w:rPr>
          <w:del w:id="2826" w:author="svcMRProcess" w:date="2015-12-14T22:20:00Z"/>
        </w:rPr>
      </w:pPr>
      <w:del w:id="2827" w:author="svcMRProcess" w:date="2015-12-14T22:20:00Z">
        <w:r>
          <w:tab/>
          <w:delText>(b)</w:delText>
        </w:r>
        <w:r>
          <w:tab/>
          <w:delText>imposing liabilities in respect of anything that occurred before the regulation was published.</w:delText>
        </w:r>
      </w:del>
    </w:p>
    <w:p>
      <w:pPr>
        <w:pStyle w:val="Ednotepart"/>
      </w:pPr>
      <w:del w:id="2828" w:author="svcMRProcess" w:date="2015-12-14T22:20:00Z">
        <w:r>
          <w:tab/>
          <w:delText>[Section 79 inserted by No. 25 of 2007 s. 16</w:delText>
        </w:r>
      </w:del>
      <w:ins w:id="2829" w:author="svcMRProcess" w:date="2015-12-14T22:20:00Z">
        <w:r>
          <w:t>28</w:t>
        </w:r>
      </w:ins>
      <w:r>
        <w:t>.]</w:t>
      </w:r>
    </w:p>
    <w:bookmarkEnd w:id="1863"/>
    <w:bookmarkEnd w:id="1864"/>
    <w:bookmarkEnd w:id="1865"/>
    <w:bookmarkEnd w:id="1866"/>
    <w:bookmarkEnd w:id="1867"/>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830" w:name="_Toc137013342"/>
      <w:bookmarkStart w:id="2831" w:name="_Toc137013420"/>
      <w:bookmarkStart w:id="2832" w:name="_Toc139707709"/>
      <w:bookmarkStart w:id="2833" w:name="_Toc142898811"/>
      <w:bookmarkStart w:id="2834" w:name="_Toc142899391"/>
      <w:bookmarkStart w:id="2835" w:name="_Toc143582939"/>
      <w:bookmarkStart w:id="2836" w:name="_Toc144012999"/>
      <w:bookmarkStart w:id="2837" w:name="_Toc144780915"/>
      <w:bookmarkStart w:id="2838" w:name="_Toc158007467"/>
      <w:bookmarkStart w:id="2839" w:name="_Toc180571662"/>
      <w:bookmarkStart w:id="2840" w:name="_Toc184618463"/>
      <w:bookmarkStart w:id="2841" w:name="_Toc184699540"/>
      <w:bookmarkStart w:id="2842" w:name="_Toc274312787"/>
      <w:bookmarkStart w:id="2843" w:name="_Toc278985499"/>
      <w:bookmarkStart w:id="2844" w:name="_Toc307412359"/>
      <w:bookmarkStart w:id="2845" w:name="_Toc320024919"/>
      <w:bookmarkStart w:id="2846" w:name="_Toc320186011"/>
      <w:bookmarkStart w:id="2847" w:name="_Toc320186096"/>
      <w:bookmarkStart w:id="2848" w:name="_Toc320518563"/>
      <w:bookmarkStart w:id="2849" w:name="_Toc320518648"/>
      <w:r>
        <w:rPr>
          <w:rStyle w:val="CharSchNo"/>
        </w:rPr>
        <w:t>Schedule 1</w:t>
      </w:r>
      <w:r>
        <w:t> — </w:t>
      </w:r>
      <w:r>
        <w:rPr>
          <w:rStyle w:val="CharSchText"/>
        </w:rPr>
        <w:t>Government Employees Superannuation Board</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yShoulderClause"/>
      </w:pPr>
      <w:r>
        <w:t>[s. 8(2)]</w:t>
      </w:r>
    </w:p>
    <w:p>
      <w:pPr>
        <w:pStyle w:val="yHeading5"/>
        <w:outlineLvl w:val="0"/>
      </w:pPr>
      <w:bookmarkStart w:id="2850" w:name="_Toc496925314"/>
      <w:bookmarkStart w:id="2851" w:name="_Toc520186391"/>
      <w:bookmarkStart w:id="2852" w:name="_Toc137013343"/>
      <w:bookmarkStart w:id="2853" w:name="_Toc320518649"/>
      <w:bookmarkStart w:id="2854" w:name="_Toc307412360"/>
      <w:bookmarkStart w:id="2855" w:name="_Toc438262912"/>
      <w:r>
        <w:rPr>
          <w:rStyle w:val="CharSClsNo"/>
        </w:rPr>
        <w:t>1</w:t>
      </w:r>
      <w:r>
        <w:t>.</w:t>
      </w:r>
      <w:r>
        <w:tab/>
        <w:t>Chairman</w:t>
      </w:r>
      <w:bookmarkEnd w:id="2850"/>
      <w:bookmarkEnd w:id="2851"/>
      <w:bookmarkEnd w:id="2852"/>
      <w:bookmarkEnd w:id="2853"/>
      <w:bookmarkEnd w:id="2854"/>
    </w:p>
    <w:p>
      <w:pPr>
        <w:pStyle w:val="ySubsection"/>
      </w:pPr>
      <w:r>
        <w:tab/>
        <w:t>(1)</w:t>
      </w:r>
      <w:r>
        <w:tab/>
        <w:t xml:space="preserve">Before making a nomination under section 8(1)(a) the </w:t>
      </w:r>
      <w:del w:id="2856" w:author="svcMRProcess" w:date="2015-12-14T22:20:00Z">
        <w:r>
          <w:delText>Minister</w:delText>
        </w:r>
      </w:del>
      <w:ins w:id="2857" w:author="svcMRProcess" w:date="2015-12-14T22:20:00Z">
        <w:r>
          <w:rPr>
            <w:szCs w:val="22"/>
          </w:rPr>
          <w:t>Treasurer</w:t>
        </w:r>
      </w:ins>
      <w:r>
        <w:t xml:space="preserve"> is to consult with unions or associations of unions that appear to the </w:t>
      </w:r>
      <w:del w:id="2858" w:author="svcMRProcess" w:date="2015-12-14T22:20:00Z">
        <w:r>
          <w:delText>Minister</w:delText>
        </w:r>
      </w:del>
      <w:ins w:id="2859" w:author="svcMRProcess" w:date="2015-12-14T22:20:00Z">
        <w:r>
          <w:t>Treasurer</w:t>
        </w:r>
      </w:ins>
      <w:r>
        <w:t xml:space="preserve"> to be broadly representative of persons who work for Employers. </w:t>
      </w:r>
    </w:p>
    <w:p>
      <w:pPr>
        <w:pStyle w:val="ySubsection"/>
      </w:pPr>
      <w:r>
        <w:tab/>
        <w:t>(2)</w:t>
      </w:r>
      <w:r>
        <w:tab/>
        <w:t xml:space="preserve">The </w:t>
      </w:r>
      <w:del w:id="2860" w:author="svcMRProcess" w:date="2015-12-14T22:20:00Z">
        <w:r>
          <w:delText>Minister</w:delText>
        </w:r>
      </w:del>
      <w:ins w:id="2861" w:author="svcMRProcess" w:date="2015-12-14T22:20:00Z">
        <w:r>
          <w:t>Treasurer</w:t>
        </w:r>
      </w:ins>
      <w:r>
        <w:t xml:space="preserve"> must not nominate as chairman a person who is an officer or employee of the Board.</w:t>
      </w:r>
    </w:p>
    <w:p>
      <w:pPr>
        <w:pStyle w:val="yFootnotesection"/>
        <w:rPr>
          <w:ins w:id="2862" w:author="svcMRProcess" w:date="2015-12-14T22:20:00Z"/>
        </w:rPr>
      </w:pPr>
      <w:bookmarkStart w:id="2863" w:name="_Toc496925315"/>
      <w:bookmarkStart w:id="2864" w:name="_Toc520186392"/>
      <w:bookmarkStart w:id="2865" w:name="_Toc137013344"/>
      <w:ins w:id="2866" w:author="svcMRProcess" w:date="2015-12-14T22:20:00Z">
        <w:r>
          <w:tab/>
          <w:t>[Clause 1 amended by No. 35 of 2011 s. 31.]</w:t>
        </w:r>
      </w:ins>
    </w:p>
    <w:p>
      <w:pPr>
        <w:pStyle w:val="yHeading5"/>
        <w:outlineLvl w:val="0"/>
      </w:pPr>
      <w:bookmarkStart w:id="2867" w:name="_Toc320518650"/>
      <w:bookmarkStart w:id="2868" w:name="_Toc307412361"/>
      <w:r>
        <w:rPr>
          <w:rStyle w:val="CharSClsNo"/>
        </w:rPr>
        <w:t>2</w:t>
      </w:r>
      <w:r>
        <w:t>.</w:t>
      </w:r>
      <w:r>
        <w:tab/>
      </w:r>
      <w:bookmarkStart w:id="2869" w:name="_Toc442678278"/>
      <w:r>
        <w:t>Deputy chairman</w:t>
      </w:r>
      <w:bookmarkEnd w:id="2855"/>
      <w:bookmarkEnd w:id="2863"/>
      <w:bookmarkEnd w:id="2864"/>
      <w:bookmarkEnd w:id="2865"/>
      <w:bookmarkEnd w:id="2867"/>
      <w:bookmarkEnd w:id="2869"/>
      <w:bookmarkEnd w:id="2868"/>
      <w:r>
        <w:t xml:space="preserve"> </w:t>
      </w:r>
    </w:p>
    <w:p>
      <w:pPr>
        <w:pStyle w:val="ySubsection"/>
      </w:pPr>
      <w:r>
        <w:tab/>
        <w:t>(1)</w:t>
      </w:r>
      <w:r>
        <w:tab/>
        <w:t xml:space="preserve">The Governor may from time to time appoint a director, nominated by the </w:t>
      </w:r>
      <w:del w:id="2870" w:author="svcMRProcess" w:date="2015-12-14T22:20:00Z">
        <w:r>
          <w:delText>Minister</w:delText>
        </w:r>
      </w:del>
      <w:ins w:id="2871" w:author="svcMRProcess" w:date="2015-12-14T22:20:00Z">
        <w:r>
          <w:t>Treasurer</w:t>
        </w:r>
      </w:ins>
      <w:r>
        <w:t>, to be deputy chairman.</w:t>
      </w:r>
    </w:p>
    <w:p>
      <w:pPr>
        <w:pStyle w:val="ySubsection"/>
      </w:pPr>
      <w:r>
        <w:tab/>
        <w:t>(2)</w:t>
      </w:r>
      <w:r>
        <w:tab/>
        <w:t xml:space="preserve">The </w:t>
      </w:r>
      <w:del w:id="2872" w:author="svcMRProcess" w:date="2015-12-14T22:20:00Z">
        <w:r>
          <w:delText>Minister</w:delText>
        </w:r>
      </w:del>
      <w:ins w:id="2873" w:author="svcMRProcess" w:date="2015-12-14T22:20:00Z">
        <w:r>
          <w:t>Treasurer</w:t>
        </w:r>
      </w:ins>
      <w:r>
        <w:t xml:space="preserve">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2874" w:name="_Toc438262913"/>
    </w:p>
    <w:p>
      <w:pPr>
        <w:pStyle w:val="yFootnotesection"/>
        <w:rPr>
          <w:ins w:id="2875" w:author="svcMRProcess" w:date="2015-12-14T22:20:00Z"/>
        </w:rPr>
      </w:pPr>
      <w:bookmarkStart w:id="2876" w:name="_Toc442678275"/>
      <w:bookmarkStart w:id="2877" w:name="_Toc496925316"/>
      <w:bookmarkStart w:id="2878" w:name="_Toc520186393"/>
      <w:bookmarkStart w:id="2879" w:name="_Toc137013345"/>
      <w:bookmarkEnd w:id="2874"/>
      <w:ins w:id="2880" w:author="svcMRProcess" w:date="2015-12-14T22:20:00Z">
        <w:r>
          <w:tab/>
          <w:t>[Clause 2 amended by No. 35 of 2011 s. 31.]</w:t>
        </w:r>
      </w:ins>
    </w:p>
    <w:p>
      <w:pPr>
        <w:pStyle w:val="yHeading5"/>
        <w:keepLines w:val="0"/>
        <w:outlineLvl w:val="0"/>
      </w:pPr>
      <w:bookmarkStart w:id="2881" w:name="_Toc320518651"/>
      <w:bookmarkStart w:id="2882" w:name="_Toc307412362"/>
      <w:r>
        <w:rPr>
          <w:rStyle w:val="CharSClsNo"/>
        </w:rPr>
        <w:t>3</w:t>
      </w:r>
      <w:r>
        <w:t>.</w:t>
      </w:r>
      <w:r>
        <w:tab/>
      </w:r>
      <w:bookmarkStart w:id="2883" w:name="_Toc438262909"/>
      <w:r>
        <w:t>Election of member directors</w:t>
      </w:r>
      <w:bookmarkEnd w:id="2876"/>
      <w:bookmarkEnd w:id="2877"/>
      <w:bookmarkEnd w:id="2878"/>
      <w:bookmarkEnd w:id="2879"/>
      <w:bookmarkEnd w:id="2881"/>
      <w:bookmarkEnd w:id="2883"/>
      <w:bookmarkEnd w:id="2882"/>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2884" w:name="_Toc496925317"/>
      <w:bookmarkStart w:id="2885" w:name="_Toc520186394"/>
      <w:bookmarkStart w:id="2886" w:name="_Toc137013346"/>
      <w:bookmarkStart w:id="2887" w:name="_Toc320518652"/>
      <w:bookmarkStart w:id="2888" w:name="_Toc307412363"/>
      <w:bookmarkStart w:id="2889" w:name="_Toc438262908"/>
      <w:r>
        <w:rPr>
          <w:rStyle w:val="CharSClsNo"/>
        </w:rPr>
        <w:t>4</w:t>
      </w:r>
      <w:r>
        <w:t>.</w:t>
      </w:r>
      <w:r>
        <w:tab/>
        <w:t>Term of office</w:t>
      </w:r>
      <w:bookmarkEnd w:id="2884"/>
      <w:bookmarkEnd w:id="2885"/>
      <w:bookmarkEnd w:id="2886"/>
      <w:bookmarkEnd w:id="2887"/>
      <w:bookmarkEnd w:id="2888"/>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2889"/>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2890" w:name="_Toc496925318"/>
      <w:bookmarkStart w:id="2891" w:name="_Toc520186395"/>
      <w:bookmarkStart w:id="2892" w:name="_Toc137013347"/>
      <w:bookmarkStart w:id="2893" w:name="_Toc320518653"/>
      <w:bookmarkStart w:id="2894" w:name="_Toc307412364"/>
      <w:r>
        <w:rPr>
          <w:rStyle w:val="CharSClsNo"/>
        </w:rPr>
        <w:t>5</w:t>
      </w:r>
      <w:r>
        <w:t>.</w:t>
      </w:r>
      <w:r>
        <w:tab/>
        <w:t>Directors are part</w:t>
      </w:r>
      <w:r>
        <w:noBreakHyphen/>
        <w:t>time</w:t>
      </w:r>
      <w:bookmarkEnd w:id="2890"/>
      <w:bookmarkEnd w:id="2891"/>
      <w:bookmarkEnd w:id="2892"/>
      <w:bookmarkEnd w:id="2893"/>
      <w:bookmarkEnd w:id="2894"/>
    </w:p>
    <w:p>
      <w:pPr>
        <w:pStyle w:val="ySubsection"/>
      </w:pPr>
      <w:r>
        <w:tab/>
      </w:r>
      <w:r>
        <w:tab/>
        <w:t>All directors hold their offices on a part</w:t>
      </w:r>
      <w:r>
        <w:noBreakHyphen/>
        <w:t xml:space="preserve">time basis. </w:t>
      </w:r>
    </w:p>
    <w:p>
      <w:pPr>
        <w:pStyle w:val="yHeading5"/>
        <w:keepNext w:val="0"/>
        <w:keepLines w:val="0"/>
        <w:outlineLvl w:val="0"/>
      </w:pPr>
      <w:bookmarkStart w:id="2895" w:name="_Toc496925319"/>
      <w:bookmarkStart w:id="2896" w:name="_Toc520186396"/>
      <w:bookmarkStart w:id="2897" w:name="_Toc137013348"/>
      <w:bookmarkStart w:id="2898" w:name="_Toc320518654"/>
      <w:bookmarkStart w:id="2899" w:name="_Toc307412365"/>
      <w:bookmarkStart w:id="2900" w:name="_Toc442678279"/>
      <w:r>
        <w:rPr>
          <w:rStyle w:val="CharSClsNo"/>
        </w:rPr>
        <w:t>6</w:t>
      </w:r>
      <w:r>
        <w:t>.</w:t>
      </w:r>
      <w:r>
        <w:tab/>
        <w:t>Casual vacancies</w:t>
      </w:r>
      <w:bookmarkEnd w:id="2895"/>
      <w:bookmarkEnd w:id="2896"/>
      <w:bookmarkEnd w:id="2897"/>
      <w:bookmarkEnd w:id="2898"/>
      <w:bookmarkEnd w:id="2899"/>
      <w:r>
        <w:t xml:space="preserve"> </w:t>
      </w:r>
      <w:bookmarkEnd w:id="2900"/>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 xml:space="preserve">resigns by notice to the </w:t>
      </w:r>
      <w:del w:id="2901" w:author="svcMRProcess" w:date="2015-12-14T22:20:00Z">
        <w:r>
          <w:delText>Minister</w:delText>
        </w:r>
      </w:del>
      <w:ins w:id="2902" w:author="svcMRProcess" w:date="2015-12-14T22:20:00Z">
        <w:r>
          <w:t>Treasurer</w:t>
        </w:r>
      </w:ins>
      <w:r>
        <w:t>; or</w:t>
      </w:r>
    </w:p>
    <w:p>
      <w:pPr>
        <w:pStyle w:val="yIndenta"/>
      </w:pPr>
      <w:r>
        <w:tab/>
        <w:t>(c)</w:t>
      </w:r>
      <w:r>
        <w:tab/>
        <w:t>is an insolvent under administration as defined in the Corporations Act; or</w:t>
      </w:r>
    </w:p>
    <w:p>
      <w:pPr>
        <w:pStyle w:val="yIndenta"/>
      </w:pPr>
      <w:r>
        <w:tab/>
        <w:t>(d)</w:t>
      </w:r>
      <w:r>
        <w:tab/>
        <w:t xml:space="preserve">is removed from office by the </w:t>
      </w:r>
      <w:del w:id="2903" w:author="svcMRProcess" w:date="2015-12-14T22:20:00Z">
        <w:r>
          <w:delText>Minister</w:delText>
        </w:r>
      </w:del>
      <w:ins w:id="2904" w:author="svcMRProcess" w:date="2015-12-14T22:20:00Z">
        <w:r>
          <w:t>Treasurer</w:t>
        </w:r>
      </w:ins>
      <w:r>
        <w:t xml:space="preserve"> under subclause (2).</w:t>
      </w:r>
    </w:p>
    <w:p>
      <w:pPr>
        <w:pStyle w:val="ySubsection"/>
        <w:keepNext/>
      </w:pPr>
      <w:r>
        <w:tab/>
        <w:t>(2)</w:t>
      </w:r>
      <w:r>
        <w:tab/>
        <w:t xml:space="preserve">The </w:t>
      </w:r>
      <w:del w:id="2905" w:author="svcMRProcess" w:date="2015-12-14T22:20:00Z">
        <w:r>
          <w:delText>Minister</w:delText>
        </w:r>
      </w:del>
      <w:ins w:id="2906" w:author="svcMRProcess" w:date="2015-12-14T22:20:00Z">
        <w:r>
          <w:t>Treasurer</w:t>
        </w:r>
      </w:ins>
      <w:r>
        <w:t xml:space="preserve"> may remove a director from office if the </w:t>
      </w:r>
      <w:del w:id="2907" w:author="svcMRProcess" w:date="2015-12-14T22:20:00Z">
        <w:r>
          <w:delText>Minister</w:delText>
        </w:r>
      </w:del>
      <w:ins w:id="2908" w:author="svcMRProcess" w:date="2015-12-14T22:20:00Z">
        <w:r>
          <w:t>Treasurer</w:t>
        </w:r>
      </w:ins>
      <w:r>
        <w:t xml:space="preserve">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 xml:space="preserve">is suffering from mental or physical incapacity impairing the performance of his or her functions under </w:t>
      </w:r>
      <w:del w:id="2909" w:author="svcMRProcess" w:date="2015-12-14T22:20:00Z">
        <w:r>
          <w:delText>Part 3</w:delText>
        </w:r>
      </w:del>
      <w:ins w:id="2910" w:author="svcMRProcess" w:date="2015-12-14T22:20:00Z">
        <w:r>
          <w:t>this Act</w:t>
        </w:r>
      </w:ins>
      <w:r>
        <w: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w:t>
      </w:r>
      <w:del w:id="2911" w:author="svcMRProcess" w:date="2015-12-14T22:20:00Z">
        <w:r>
          <w:delText>Minister</w:delText>
        </w:r>
      </w:del>
      <w:ins w:id="2912" w:author="svcMRProcess" w:date="2015-12-14T22:20:00Z">
        <w:r>
          <w:t>Treasurer</w:t>
        </w:r>
      </w:ins>
      <w:r>
        <w:t xml:space="preserve"> may appoint a Member to fill the vacancy until a new director is elected. </w:t>
      </w:r>
    </w:p>
    <w:p>
      <w:pPr>
        <w:pStyle w:val="ySubsection"/>
      </w:pPr>
      <w:r>
        <w:tab/>
        <w:t>(4)</w:t>
      </w:r>
      <w:r>
        <w:tab/>
        <w:t xml:space="preserve">Before appointing a person under subclause (3) the </w:t>
      </w:r>
      <w:del w:id="2913" w:author="svcMRProcess" w:date="2015-12-14T22:20:00Z">
        <w:r>
          <w:delText>Minister</w:delText>
        </w:r>
      </w:del>
      <w:ins w:id="2914" w:author="svcMRProcess" w:date="2015-12-14T22:20:00Z">
        <w:r>
          <w:t>Treasurer</w:t>
        </w:r>
      </w:ins>
      <w:r>
        <w:t xml:space="preserve"> is to consult with unions or associations of unions that appear to the </w:t>
      </w:r>
      <w:del w:id="2915" w:author="svcMRProcess" w:date="2015-12-14T22:20:00Z">
        <w:r>
          <w:delText>Minister</w:delText>
        </w:r>
      </w:del>
      <w:ins w:id="2916" w:author="svcMRProcess" w:date="2015-12-14T22:20:00Z">
        <w:r>
          <w:t>Treasurer</w:t>
        </w:r>
      </w:ins>
      <w:r>
        <w:t xml:space="preserve"> to be broadly representative of persons who work for Employers. </w:t>
      </w:r>
    </w:p>
    <w:p>
      <w:pPr>
        <w:pStyle w:val="yFootnotesection"/>
      </w:pPr>
      <w:r>
        <w:tab/>
        <w:t>[Clause 6 amended by No. 10 of 2001 s. 220; No. 25 of 2007 s. 6(6), 17 and 19(2</w:t>
      </w:r>
      <w:del w:id="2917" w:author="svcMRProcess" w:date="2015-12-14T22:20:00Z">
        <w:r>
          <w:delText>).]</w:delText>
        </w:r>
      </w:del>
      <w:ins w:id="2918" w:author="svcMRProcess" w:date="2015-12-14T22:20:00Z">
        <w:r>
          <w:t>); No. 35 of 2011 s. 29 and 31.]</w:t>
        </w:r>
      </w:ins>
    </w:p>
    <w:p>
      <w:pPr>
        <w:pStyle w:val="yHeading5"/>
        <w:keepNext w:val="0"/>
        <w:keepLines w:val="0"/>
        <w:outlineLvl w:val="0"/>
      </w:pPr>
      <w:bookmarkStart w:id="2919" w:name="_Toc496925320"/>
      <w:bookmarkStart w:id="2920" w:name="_Toc520186397"/>
      <w:bookmarkStart w:id="2921" w:name="_Toc137013349"/>
      <w:bookmarkStart w:id="2922" w:name="_Toc320518655"/>
      <w:bookmarkStart w:id="2923" w:name="_Toc307412366"/>
      <w:r>
        <w:rPr>
          <w:rStyle w:val="CharSClsNo"/>
        </w:rPr>
        <w:t>7</w:t>
      </w:r>
      <w:r>
        <w:t>.</w:t>
      </w:r>
      <w:r>
        <w:tab/>
        <w:t>Remuneration and allowances</w:t>
      </w:r>
      <w:bookmarkEnd w:id="2919"/>
      <w:bookmarkEnd w:id="2920"/>
      <w:bookmarkEnd w:id="2921"/>
      <w:bookmarkEnd w:id="2922"/>
      <w:bookmarkEnd w:id="2923"/>
    </w:p>
    <w:p>
      <w:pPr>
        <w:pStyle w:val="ySubsection"/>
      </w:pPr>
      <w:r>
        <w:tab/>
      </w:r>
      <w:r>
        <w:tab/>
        <w:t xml:space="preserve">A director is entitled to the remuneration and allowances determined by the </w:t>
      </w:r>
      <w:del w:id="2924" w:author="svcMRProcess" w:date="2015-12-14T22:20:00Z">
        <w:r>
          <w:delText>Minister</w:delText>
        </w:r>
      </w:del>
      <w:ins w:id="2925" w:author="svcMRProcess" w:date="2015-12-14T22:20:00Z">
        <w:r>
          <w:t>Treasurer</w:t>
        </w:r>
      </w:ins>
      <w:r>
        <w:t xml:space="preserve"> on the recommendation of the Public Sector Commissioner.</w:t>
      </w:r>
    </w:p>
    <w:p>
      <w:pPr>
        <w:pStyle w:val="yFootnotesection"/>
      </w:pPr>
      <w:r>
        <w:tab/>
        <w:t>[Clause 7 amended by No. 39 of 2010 s. </w:t>
      </w:r>
      <w:del w:id="2926" w:author="svcMRProcess" w:date="2015-12-14T22:20:00Z">
        <w:r>
          <w:delText>89</w:delText>
        </w:r>
      </w:del>
      <w:ins w:id="2927" w:author="svcMRProcess" w:date="2015-12-14T22:20:00Z">
        <w:r>
          <w:t>89; No. 35 of 2011 s. 38</w:t>
        </w:r>
      </w:ins>
      <w:r>
        <w:t>.]</w:t>
      </w:r>
    </w:p>
    <w:p>
      <w:pPr>
        <w:pStyle w:val="yScheduleHeading"/>
        <w:outlineLvl w:val="0"/>
      </w:pPr>
      <w:bookmarkStart w:id="2928" w:name="_Toc137013350"/>
      <w:bookmarkStart w:id="2929" w:name="_Toc137013428"/>
      <w:bookmarkStart w:id="2930" w:name="_Toc139707717"/>
      <w:bookmarkStart w:id="2931" w:name="_Toc142898819"/>
      <w:bookmarkStart w:id="2932" w:name="_Toc142899399"/>
      <w:bookmarkStart w:id="2933" w:name="_Toc143582947"/>
      <w:bookmarkStart w:id="2934" w:name="_Toc144013007"/>
      <w:bookmarkStart w:id="2935" w:name="_Toc144780923"/>
      <w:bookmarkStart w:id="2936" w:name="_Toc158007475"/>
      <w:bookmarkStart w:id="2937" w:name="_Toc180571670"/>
      <w:bookmarkStart w:id="2938" w:name="_Toc184618471"/>
      <w:bookmarkStart w:id="2939" w:name="_Toc184699548"/>
      <w:bookmarkStart w:id="2940" w:name="_Toc274312795"/>
      <w:bookmarkStart w:id="2941" w:name="_Toc278985507"/>
      <w:bookmarkStart w:id="2942" w:name="_Toc307412367"/>
      <w:bookmarkStart w:id="2943" w:name="_Toc320024927"/>
      <w:bookmarkStart w:id="2944" w:name="_Toc320186019"/>
      <w:bookmarkStart w:id="2945" w:name="_Toc320186104"/>
      <w:bookmarkStart w:id="2946" w:name="_Toc320518571"/>
      <w:bookmarkStart w:id="2947" w:name="_Toc320518656"/>
      <w:r>
        <w:rPr>
          <w:rStyle w:val="CharSchNo"/>
        </w:rPr>
        <w:t>Schedule 2</w:t>
      </w:r>
      <w:r>
        <w:t> — </w:t>
      </w:r>
      <w:r>
        <w:rPr>
          <w:rStyle w:val="CharSchText"/>
        </w:rPr>
        <w:t>Meetings and procedures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yShoulderClause"/>
      </w:pPr>
      <w:r>
        <w:t>[s. </w:t>
      </w:r>
      <w:bookmarkStart w:id="2948" w:name="_Hlt462552637"/>
      <w:r>
        <w:t>10(1)</w:t>
      </w:r>
      <w:bookmarkEnd w:id="2948"/>
      <w:r>
        <w:t>]</w:t>
      </w:r>
    </w:p>
    <w:p>
      <w:pPr>
        <w:pStyle w:val="yHeading5"/>
        <w:keepNext w:val="0"/>
        <w:keepLines w:val="0"/>
        <w:outlineLvl w:val="0"/>
      </w:pPr>
      <w:bookmarkStart w:id="2949" w:name="_Toc496925321"/>
      <w:bookmarkStart w:id="2950" w:name="_Toc520186398"/>
      <w:bookmarkStart w:id="2951" w:name="_Toc137013351"/>
      <w:bookmarkStart w:id="2952" w:name="_Toc320518657"/>
      <w:bookmarkStart w:id="2953" w:name="_Toc307412368"/>
      <w:r>
        <w:rPr>
          <w:rStyle w:val="CharSClsNo"/>
        </w:rPr>
        <w:t>1</w:t>
      </w:r>
      <w:r>
        <w:t>.</w:t>
      </w:r>
      <w:r>
        <w:tab/>
        <w:t>Board to determine own procedure</w:t>
      </w:r>
      <w:bookmarkEnd w:id="2949"/>
      <w:bookmarkEnd w:id="2950"/>
      <w:bookmarkEnd w:id="2951"/>
      <w:bookmarkEnd w:id="2952"/>
      <w:bookmarkEnd w:id="2953"/>
    </w:p>
    <w:p>
      <w:pPr>
        <w:pStyle w:val="ySubsection"/>
      </w:pPr>
      <w:r>
        <w:tab/>
      </w:r>
      <w:r>
        <w:tab/>
        <w:t xml:space="preserve">The Board may determine its own procedure for calling and conducting Board meetings except to the extent that it is prescribed under </w:t>
      </w:r>
      <w:del w:id="2954" w:author="svcMRProcess" w:date="2015-12-14T22:20:00Z">
        <w:r>
          <w:delText>Part 3</w:delText>
        </w:r>
      </w:del>
      <w:ins w:id="2955" w:author="svcMRProcess" w:date="2015-12-14T22:20:00Z">
        <w:r>
          <w:t>this Act</w:t>
        </w:r>
      </w:ins>
      <w:r>
        <w:t>.</w:t>
      </w:r>
    </w:p>
    <w:p>
      <w:pPr>
        <w:pStyle w:val="yFootnotesection"/>
      </w:pPr>
      <w:r>
        <w:tab/>
        <w:t>[Clause 1 amended by No. No. 25 of 2007 s. </w:t>
      </w:r>
      <w:del w:id="2956" w:author="svcMRProcess" w:date="2015-12-14T22:20:00Z">
        <w:r>
          <w:delText>6(7).]</w:delText>
        </w:r>
      </w:del>
      <w:ins w:id="2957" w:author="svcMRProcess" w:date="2015-12-14T22:20:00Z">
        <w:r>
          <w:t>6(7); No. 35 of 2011 s. 30.]</w:t>
        </w:r>
      </w:ins>
    </w:p>
    <w:p>
      <w:pPr>
        <w:pStyle w:val="yHeading5"/>
        <w:keepNext w:val="0"/>
        <w:keepLines w:val="0"/>
        <w:outlineLvl w:val="0"/>
      </w:pPr>
      <w:bookmarkStart w:id="2958" w:name="_Toc438262918"/>
      <w:bookmarkStart w:id="2959" w:name="_Toc496925322"/>
      <w:bookmarkStart w:id="2960" w:name="_Toc520186399"/>
      <w:bookmarkStart w:id="2961" w:name="_Toc137013352"/>
      <w:bookmarkStart w:id="2962" w:name="_Toc320518658"/>
      <w:bookmarkStart w:id="2963" w:name="_Toc307412369"/>
      <w:r>
        <w:rPr>
          <w:rStyle w:val="CharSClsNo"/>
        </w:rPr>
        <w:t>2</w:t>
      </w:r>
      <w:r>
        <w:t>.</w:t>
      </w:r>
      <w:r>
        <w:tab/>
        <w:t>Quorum</w:t>
      </w:r>
      <w:bookmarkEnd w:id="2958"/>
      <w:bookmarkEnd w:id="2959"/>
      <w:bookmarkEnd w:id="2960"/>
      <w:bookmarkEnd w:id="2961"/>
      <w:bookmarkEnd w:id="2962"/>
      <w:bookmarkEnd w:id="2963"/>
      <w:r>
        <w:t xml:space="preserve"> </w:t>
      </w:r>
    </w:p>
    <w:p>
      <w:pPr>
        <w:pStyle w:val="ySubsection"/>
      </w:pPr>
      <w:r>
        <w:tab/>
      </w:r>
      <w:r>
        <w:tab/>
        <w:t xml:space="preserve">The quorum at a Board meeting is 5 directors. </w:t>
      </w:r>
    </w:p>
    <w:p>
      <w:pPr>
        <w:pStyle w:val="yHeading5"/>
        <w:keepNext w:val="0"/>
        <w:keepLines w:val="0"/>
        <w:outlineLvl w:val="0"/>
      </w:pPr>
      <w:bookmarkStart w:id="2964" w:name="_Toc438262916"/>
      <w:bookmarkStart w:id="2965" w:name="_Toc496925323"/>
      <w:bookmarkStart w:id="2966" w:name="_Toc520186400"/>
      <w:bookmarkStart w:id="2967" w:name="_Toc137013353"/>
      <w:bookmarkStart w:id="2968" w:name="_Toc320518659"/>
      <w:bookmarkStart w:id="2969" w:name="_Toc307412370"/>
      <w:r>
        <w:rPr>
          <w:rStyle w:val="CharSClsNo"/>
        </w:rPr>
        <w:t>3</w:t>
      </w:r>
      <w:r>
        <w:t>.</w:t>
      </w:r>
      <w:r>
        <w:tab/>
        <w:t xml:space="preserve">Presiding </w:t>
      </w:r>
      <w:bookmarkEnd w:id="2964"/>
      <w:r>
        <w:t>director</w:t>
      </w:r>
      <w:bookmarkEnd w:id="2965"/>
      <w:bookmarkEnd w:id="2966"/>
      <w:bookmarkEnd w:id="2967"/>
      <w:bookmarkEnd w:id="2968"/>
      <w:bookmarkEnd w:id="2969"/>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2970" w:name="_Toc438262919"/>
      <w:bookmarkStart w:id="2971" w:name="_Toc496925324"/>
      <w:bookmarkStart w:id="2972" w:name="_Toc520186401"/>
      <w:bookmarkStart w:id="2973" w:name="_Toc137013354"/>
      <w:r>
        <w:tab/>
        <w:t>[Clause 3 amended by No. 25 of 2007 s. 19(2).]</w:t>
      </w:r>
    </w:p>
    <w:p>
      <w:pPr>
        <w:pStyle w:val="yHeading5"/>
        <w:keepNext w:val="0"/>
        <w:keepLines w:val="0"/>
        <w:outlineLvl w:val="0"/>
      </w:pPr>
      <w:bookmarkStart w:id="2974" w:name="_Toc320518660"/>
      <w:bookmarkStart w:id="2975" w:name="_Toc307412371"/>
      <w:r>
        <w:rPr>
          <w:rStyle w:val="CharSClsNo"/>
        </w:rPr>
        <w:t>4</w:t>
      </w:r>
      <w:r>
        <w:t>.</w:t>
      </w:r>
      <w:r>
        <w:tab/>
        <w:t>Voting</w:t>
      </w:r>
      <w:bookmarkEnd w:id="2970"/>
      <w:bookmarkEnd w:id="2971"/>
      <w:bookmarkEnd w:id="2972"/>
      <w:bookmarkEnd w:id="2973"/>
      <w:bookmarkEnd w:id="2974"/>
      <w:bookmarkEnd w:id="2975"/>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2976" w:name="_Toc438262920"/>
      <w:bookmarkStart w:id="2977" w:name="_Toc496925325"/>
      <w:bookmarkStart w:id="2978" w:name="_Toc520186402"/>
      <w:bookmarkStart w:id="2979" w:name="_Toc137013355"/>
      <w:bookmarkStart w:id="2980" w:name="_Toc320518661"/>
      <w:bookmarkStart w:id="2981" w:name="_Toc307412372"/>
      <w:r>
        <w:rPr>
          <w:rStyle w:val="CharSClsNo"/>
        </w:rPr>
        <w:t>5</w:t>
      </w:r>
      <w:r>
        <w:t>.</w:t>
      </w:r>
      <w:r>
        <w:tab/>
        <w:t>Minutes</w:t>
      </w:r>
      <w:bookmarkEnd w:id="2976"/>
      <w:bookmarkEnd w:id="2977"/>
      <w:bookmarkEnd w:id="2978"/>
      <w:bookmarkEnd w:id="2979"/>
      <w:bookmarkEnd w:id="2980"/>
      <w:bookmarkEnd w:id="2981"/>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2982" w:name="_Toc496925326"/>
      <w:bookmarkStart w:id="2983" w:name="_Toc520186403"/>
      <w:bookmarkStart w:id="2984" w:name="_Toc137013356"/>
      <w:bookmarkStart w:id="2985" w:name="_Toc320518662"/>
      <w:bookmarkStart w:id="2986" w:name="_Toc307412373"/>
      <w:bookmarkStart w:id="2987" w:name="_Toc438262915"/>
      <w:r>
        <w:rPr>
          <w:rStyle w:val="CharSClsNo"/>
        </w:rPr>
        <w:t>6</w:t>
      </w:r>
      <w:r>
        <w:t xml:space="preserve">. </w:t>
      </w:r>
      <w:r>
        <w:tab/>
        <w:t>Resolution without meeting</w:t>
      </w:r>
      <w:bookmarkEnd w:id="2982"/>
      <w:bookmarkEnd w:id="2983"/>
      <w:bookmarkEnd w:id="2984"/>
      <w:bookmarkEnd w:id="2985"/>
      <w:bookmarkEnd w:id="2986"/>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2988" w:name="_Toc496925327"/>
      <w:bookmarkStart w:id="2989" w:name="_Toc520186404"/>
      <w:bookmarkStart w:id="2990" w:name="_Toc137013357"/>
      <w:bookmarkStart w:id="2991" w:name="_Toc320518663"/>
      <w:bookmarkStart w:id="2992" w:name="_Toc307412374"/>
      <w:r>
        <w:rPr>
          <w:rStyle w:val="CharSClsNo"/>
        </w:rPr>
        <w:t>7</w:t>
      </w:r>
      <w:r>
        <w:t xml:space="preserve">. </w:t>
      </w:r>
      <w:r>
        <w:tab/>
        <w:t>Telephone or video attendance at meetings</w:t>
      </w:r>
      <w:bookmarkEnd w:id="2988"/>
      <w:bookmarkEnd w:id="2989"/>
      <w:bookmarkEnd w:id="2990"/>
      <w:bookmarkEnd w:id="2991"/>
      <w:bookmarkEnd w:id="2992"/>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2993" w:name="_Hlt462558518"/>
      <w:bookmarkStart w:id="2994" w:name="_Toc496925328"/>
      <w:bookmarkStart w:id="2995" w:name="_Toc520186405"/>
      <w:bookmarkStart w:id="2996" w:name="_Toc137013358"/>
      <w:bookmarkStart w:id="2997" w:name="_Toc320518664"/>
      <w:bookmarkStart w:id="2998" w:name="_Toc307412375"/>
      <w:bookmarkEnd w:id="2993"/>
      <w:r>
        <w:rPr>
          <w:rStyle w:val="CharSClsNo"/>
        </w:rPr>
        <w:t>8</w:t>
      </w:r>
      <w:r>
        <w:t xml:space="preserve">. </w:t>
      </w:r>
      <w:r>
        <w:tab/>
        <w:t>Committees</w:t>
      </w:r>
      <w:bookmarkEnd w:id="2994"/>
      <w:bookmarkEnd w:id="2995"/>
      <w:bookmarkEnd w:id="2996"/>
      <w:bookmarkEnd w:id="2997"/>
      <w:bookmarkEnd w:id="2998"/>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2999" w:name="_Toc496925329"/>
      <w:bookmarkStart w:id="3000" w:name="_Toc520186406"/>
      <w:bookmarkStart w:id="3001" w:name="_Toc137013359"/>
      <w:bookmarkStart w:id="3002" w:name="_Toc320518665"/>
      <w:bookmarkStart w:id="3003" w:name="_Toc307412376"/>
      <w:bookmarkEnd w:id="2987"/>
      <w:r>
        <w:rPr>
          <w:rStyle w:val="CharSClsNo"/>
        </w:rPr>
        <w:t>9</w:t>
      </w:r>
      <w:r>
        <w:t>.</w:t>
      </w:r>
      <w:r>
        <w:tab/>
        <w:t>Material interest</w:t>
      </w:r>
      <w:bookmarkEnd w:id="2999"/>
      <w:bookmarkEnd w:id="3000"/>
      <w:bookmarkEnd w:id="3001"/>
      <w:bookmarkEnd w:id="3002"/>
      <w:bookmarkEnd w:id="3003"/>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3004" w:name="_Toc496925330"/>
      <w:bookmarkStart w:id="3005" w:name="_Toc520186407"/>
      <w:bookmarkStart w:id="3006" w:name="_Toc137013360"/>
      <w:bookmarkStart w:id="3007" w:name="_Toc320518666"/>
      <w:bookmarkStart w:id="3008" w:name="_Toc307412377"/>
      <w:r>
        <w:rPr>
          <w:rStyle w:val="CharSClsNo"/>
        </w:rPr>
        <w:t>10</w:t>
      </w:r>
      <w:r>
        <w:t>.</w:t>
      </w:r>
      <w:r>
        <w:tab/>
        <w:t>Disclosure of interests</w:t>
      </w:r>
      <w:bookmarkEnd w:id="3004"/>
      <w:bookmarkEnd w:id="3005"/>
      <w:bookmarkEnd w:id="3006"/>
      <w:bookmarkEnd w:id="3007"/>
      <w:bookmarkEnd w:id="3008"/>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3009" w:name="_Toc496925331"/>
      <w:bookmarkStart w:id="3010" w:name="_Toc520186408"/>
      <w:bookmarkStart w:id="3011" w:name="_Toc137013361"/>
      <w:r>
        <w:tab/>
        <w:t>[Clause 10 amended by No. 25 of 2007 s. 19(2).]</w:t>
      </w:r>
    </w:p>
    <w:p>
      <w:pPr>
        <w:pStyle w:val="yHeading5"/>
        <w:keepLines w:val="0"/>
        <w:outlineLvl w:val="0"/>
        <w:rPr>
          <w:iCs/>
          <w:snapToGrid w:val="0"/>
          <w:sz w:val="24"/>
        </w:rPr>
      </w:pPr>
      <w:bookmarkStart w:id="3012" w:name="_Toc320518667"/>
      <w:bookmarkStart w:id="3013" w:name="_Toc307412378"/>
      <w:r>
        <w:rPr>
          <w:rStyle w:val="CharSClsNo"/>
        </w:rPr>
        <w:t>11</w:t>
      </w:r>
      <w:r>
        <w:rPr>
          <w:iCs/>
          <w:snapToGrid w:val="0"/>
          <w:sz w:val="24"/>
        </w:rPr>
        <w:t>.</w:t>
      </w:r>
      <w:r>
        <w:rPr>
          <w:iCs/>
          <w:snapToGrid w:val="0"/>
          <w:sz w:val="24"/>
        </w:rPr>
        <w:tab/>
        <w:t>Voting by interested persons</w:t>
      </w:r>
      <w:bookmarkEnd w:id="3009"/>
      <w:bookmarkEnd w:id="3010"/>
      <w:bookmarkEnd w:id="3011"/>
      <w:bookmarkEnd w:id="3012"/>
      <w:bookmarkEnd w:id="3013"/>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 xml:space="preserve">If as a result of one or more directors being disqualified under subclause (1) the Board is unable to form a quorum in relation to a matter, the </w:t>
      </w:r>
      <w:del w:id="3014" w:author="svcMRProcess" w:date="2015-12-14T22:20:00Z">
        <w:r>
          <w:delText>Minister</w:delText>
        </w:r>
      </w:del>
      <w:ins w:id="3015" w:author="svcMRProcess" w:date="2015-12-14T22:20:00Z">
        <w:r>
          <w:t>Treasurer</w:t>
        </w:r>
      </w:ins>
      <w:r>
        <w:t xml:space="preserve"> may deal with the matter.</w:t>
      </w:r>
    </w:p>
    <w:p>
      <w:pPr>
        <w:pStyle w:val="yFootnotesection"/>
        <w:rPr>
          <w:ins w:id="3016" w:author="svcMRProcess" w:date="2015-12-14T22:20:00Z"/>
        </w:rPr>
      </w:pPr>
      <w:bookmarkStart w:id="3017" w:name="_Toc496925332"/>
      <w:bookmarkStart w:id="3018" w:name="_Toc520186409"/>
      <w:bookmarkStart w:id="3019" w:name="_Toc137013362"/>
      <w:ins w:id="3020" w:author="svcMRProcess" w:date="2015-12-14T22:20:00Z">
        <w:r>
          <w:tab/>
          <w:t>[Clause 11 amended by No. 35 of 2011 s. 31.]</w:t>
        </w:r>
      </w:ins>
    </w:p>
    <w:p>
      <w:pPr>
        <w:pStyle w:val="yHeading5"/>
        <w:keepNext w:val="0"/>
        <w:keepLines w:val="0"/>
        <w:outlineLvl w:val="0"/>
        <w:rPr>
          <w:iCs/>
          <w:snapToGrid w:val="0"/>
          <w:sz w:val="24"/>
        </w:rPr>
      </w:pPr>
      <w:bookmarkStart w:id="3021" w:name="_Toc320518668"/>
      <w:bookmarkStart w:id="3022" w:name="_Toc307412379"/>
      <w:r>
        <w:rPr>
          <w:rStyle w:val="CharSClsNo"/>
        </w:rPr>
        <w:t>12</w:t>
      </w:r>
      <w:r>
        <w:rPr>
          <w:iCs/>
          <w:snapToGrid w:val="0"/>
          <w:sz w:val="24"/>
        </w:rPr>
        <w:t>.</w:t>
      </w:r>
      <w:r>
        <w:rPr>
          <w:iCs/>
          <w:snapToGrid w:val="0"/>
          <w:sz w:val="24"/>
        </w:rPr>
        <w:tab/>
        <w:t>Interested person may be permitted to vote</w:t>
      </w:r>
      <w:bookmarkEnd w:id="3017"/>
      <w:bookmarkEnd w:id="3018"/>
      <w:bookmarkEnd w:id="3019"/>
      <w:bookmarkEnd w:id="3021"/>
      <w:bookmarkEnd w:id="3022"/>
    </w:p>
    <w:p>
      <w:pPr>
        <w:pStyle w:val="ySubsection"/>
      </w:pPr>
      <w:r>
        <w:tab/>
        <w:t>(1)</w:t>
      </w:r>
      <w:r>
        <w:tab/>
        <w:t>Clause </w:t>
      </w:r>
      <w:bookmarkStart w:id="3023" w:name="_Hlt462114270"/>
      <w:r>
        <w:t>11</w:t>
      </w:r>
      <w:bookmarkEnd w:id="3023"/>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 xml:space="preserve">The </w:t>
      </w:r>
      <w:del w:id="3024" w:author="svcMRProcess" w:date="2015-12-14T22:20:00Z">
        <w:r>
          <w:delText>Minister</w:delText>
        </w:r>
      </w:del>
      <w:ins w:id="3025" w:author="svcMRProcess" w:date="2015-12-14T22:20:00Z">
        <w:r>
          <w:t>Treasurer</w:t>
        </w:r>
      </w:ins>
      <w:r>
        <w:t xml:space="preserve">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w:t>
      </w:r>
      <w:del w:id="3026" w:author="svcMRProcess" w:date="2015-12-14T22:20:00Z">
        <w:r>
          <w:delText>17</w:delText>
        </w:r>
      </w:del>
      <w:ins w:id="3027" w:author="svcMRProcess" w:date="2015-12-14T22:20:00Z">
        <w:r>
          <w:t>17; No. 35 of 2011 s. 31</w:t>
        </w:r>
      </w:ins>
      <w:r>
        <w:t>.]</w:t>
      </w:r>
    </w:p>
    <w:p>
      <w:pPr>
        <w:pStyle w:val="yScheduleHeading"/>
      </w:pPr>
      <w:bookmarkStart w:id="3028" w:name="_Toc130959728"/>
      <w:bookmarkStart w:id="3029" w:name="_Toc130959975"/>
      <w:bookmarkStart w:id="3030" w:name="_Toc130961941"/>
      <w:bookmarkStart w:id="3031" w:name="_Toc130964956"/>
      <w:bookmarkStart w:id="3032" w:name="_Toc130965470"/>
      <w:bookmarkStart w:id="3033" w:name="_Toc130981272"/>
      <w:bookmarkStart w:id="3034" w:name="_Toc130981786"/>
      <w:bookmarkStart w:id="3035" w:name="_Toc130981826"/>
      <w:bookmarkStart w:id="3036" w:name="_Toc130982212"/>
      <w:bookmarkStart w:id="3037" w:name="_Toc131217175"/>
      <w:bookmarkStart w:id="3038" w:name="_Toc131217443"/>
      <w:bookmarkStart w:id="3039" w:name="_Toc131224763"/>
      <w:bookmarkStart w:id="3040" w:name="_Toc131225691"/>
      <w:bookmarkStart w:id="3041" w:name="_Toc131225823"/>
      <w:bookmarkStart w:id="3042" w:name="_Toc131226994"/>
      <w:bookmarkStart w:id="3043" w:name="_Toc131227397"/>
      <w:bookmarkStart w:id="3044" w:name="_Toc131228463"/>
      <w:bookmarkStart w:id="3045" w:name="_Toc131228664"/>
      <w:bookmarkStart w:id="3046" w:name="_Toc131228836"/>
      <w:bookmarkStart w:id="3047" w:name="_Toc131231910"/>
      <w:bookmarkStart w:id="3048" w:name="_Toc131233070"/>
      <w:bookmarkStart w:id="3049" w:name="_Toc131233487"/>
      <w:bookmarkStart w:id="3050" w:name="_Toc131237659"/>
      <w:bookmarkStart w:id="3051" w:name="_Toc131238011"/>
      <w:bookmarkStart w:id="3052" w:name="_Toc131238423"/>
      <w:bookmarkStart w:id="3053" w:name="_Toc131307737"/>
      <w:bookmarkStart w:id="3054" w:name="_Toc131493281"/>
      <w:bookmarkStart w:id="3055" w:name="_Toc131493616"/>
      <w:bookmarkStart w:id="3056" w:name="_Toc131843814"/>
      <w:bookmarkStart w:id="3057" w:name="_Toc131844778"/>
      <w:bookmarkStart w:id="3058" w:name="_Toc131845234"/>
      <w:bookmarkStart w:id="3059" w:name="_Toc131907538"/>
      <w:bookmarkStart w:id="3060" w:name="_Toc131907661"/>
      <w:bookmarkStart w:id="3061" w:name="_Toc131925638"/>
      <w:bookmarkStart w:id="3062" w:name="_Toc132005824"/>
      <w:bookmarkStart w:id="3063" w:name="_Toc132006017"/>
      <w:bookmarkStart w:id="3064" w:name="_Toc132006464"/>
      <w:bookmarkStart w:id="3065" w:name="_Toc132006845"/>
      <w:bookmarkStart w:id="3066" w:name="_Toc132011480"/>
      <w:bookmarkStart w:id="3067" w:name="_Toc132012115"/>
      <w:bookmarkStart w:id="3068" w:name="_Toc132016846"/>
      <w:bookmarkStart w:id="3069" w:name="_Toc132085308"/>
      <w:bookmarkStart w:id="3070" w:name="_Toc132085336"/>
      <w:bookmarkStart w:id="3071" w:name="_Toc132085357"/>
      <w:bookmarkStart w:id="3072" w:name="_Toc132086513"/>
      <w:bookmarkStart w:id="3073" w:name="_Toc132086534"/>
      <w:bookmarkStart w:id="3074" w:name="_Toc132092751"/>
      <w:bookmarkStart w:id="3075" w:name="_Toc132112821"/>
      <w:bookmarkStart w:id="3076" w:name="_Toc132113556"/>
      <w:bookmarkStart w:id="3077" w:name="_Toc132113994"/>
      <w:bookmarkStart w:id="3078" w:name="_Toc132114106"/>
      <w:bookmarkStart w:id="3079" w:name="_Toc132114327"/>
      <w:bookmarkStart w:id="3080" w:name="_Toc132114361"/>
      <w:bookmarkStart w:id="3081" w:name="_Toc132114540"/>
      <w:bookmarkStart w:id="3082" w:name="_Toc132114632"/>
      <w:bookmarkStart w:id="3083" w:name="_Toc132115098"/>
      <w:bookmarkStart w:id="3084" w:name="_Toc132116506"/>
      <w:bookmarkStart w:id="3085" w:name="_Toc132117196"/>
      <w:bookmarkStart w:id="3086" w:name="_Toc132117241"/>
      <w:bookmarkStart w:id="3087" w:name="_Toc132168245"/>
      <w:bookmarkStart w:id="3088" w:name="_Toc132171431"/>
      <w:bookmarkStart w:id="3089" w:name="_Toc132174460"/>
      <w:bookmarkStart w:id="3090" w:name="_Toc132174570"/>
      <w:bookmarkStart w:id="3091" w:name="_Toc132174707"/>
      <w:bookmarkStart w:id="3092" w:name="_Toc132174781"/>
      <w:bookmarkStart w:id="3093" w:name="_Toc132178366"/>
      <w:bookmarkStart w:id="3094" w:name="_Toc132178653"/>
      <w:bookmarkStart w:id="3095" w:name="_Toc132178715"/>
      <w:bookmarkStart w:id="3096" w:name="_Toc132515578"/>
      <w:bookmarkStart w:id="3097" w:name="_Toc136390873"/>
      <w:bookmarkStart w:id="3098" w:name="_Toc137013363"/>
      <w:bookmarkStart w:id="3099" w:name="_Toc137013441"/>
      <w:bookmarkStart w:id="3100" w:name="_Toc139707730"/>
      <w:bookmarkStart w:id="3101" w:name="_Toc142898832"/>
      <w:bookmarkStart w:id="3102" w:name="_Toc142899412"/>
      <w:bookmarkStart w:id="3103" w:name="_Toc143582960"/>
      <w:bookmarkStart w:id="3104" w:name="_Toc144013020"/>
      <w:bookmarkStart w:id="3105" w:name="_Toc144780936"/>
      <w:bookmarkStart w:id="3106" w:name="_Toc158007488"/>
      <w:bookmarkStart w:id="3107" w:name="_Toc180571683"/>
      <w:bookmarkStart w:id="3108" w:name="_Toc184618484"/>
      <w:bookmarkStart w:id="3109" w:name="_Toc184699561"/>
      <w:bookmarkStart w:id="3110" w:name="_Toc274312808"/>
      <w:bookmarkStart w:id="3111" w:name="_Toc278985520"/>
      <w:bookmarkStart w:id="3112" w:name="_Toc307412380"/>
      <w:bookmarkStart w:id="3113" w:name="_Toc320024940"/>
      <w:bookmarkStart w:id="3114" w:name="_Toc320186032"/>
      <w:bookmarkStart w:id="3115" w:name="_Toc320186117"/>
      <w:bookmarkStart w:id="3116" w:name="_Toc320518584"/>
      <w:bookmarkStart w:id="3117" w:name="_Toc320518669"/>
      <w:r>
        <w:rPr>
          <w:rStyle w:val="CharSchNo"/>
        </w:rPr>
        <w:t>Schedule 3</w:t>
      </w:r>
      <w:r>
        <w:t> — </w:t>
      </w:r>
      <w:r>
        <w:rPr>
          <w:rStyle w:val="CharSchText"/>
        </w:rPr>
        <w:t>Provisions to be included in constitution of subsidiary</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p>
    <w:p>
      <w:pPr>
        <w:pStyle w:val="yShoulderClause"/>
      </w:pPr>
      <w:r>
        <w:t>[s. 7B]</w:t>
      </w:r>
    </w:p>
    <w:p>
      <w:pPr>
        <w:pStyle w:val="yFootnoteheading"/>
      </w:pPr>
      <w:bookmarkStart w:id="3118" w:name="_Toc132092752"/>
      <w:bookmarkStart w:id="3119" w:name="_Toc136390874"/>
      <w:bookmarkStart w:id="3120" w:name="_Toc137013364"/>
      <w:r>
        <w:tab/>
        <w:t>[Heading inserted by No. 18 of 2006 s. 16.]</w:t>
      </w:r>
    </w:p>
    <w:p>
      <w:pPr>
        <w:pStyle w:val="yHeading5"/>
        <w:outlineLvl w:val="0"/>
      </w:pPr>
      <w:bookmarkStart w:id="3121" w:name="_Toc320518670"/>
      <w:bookmarkStart w:id="3122" w:name="_Toc307412381"/>
      <w:r>
        <w:rPr>
          <w:rStyle w:val="CharSClsNo"/>
        </w:rPr>
        <w:t>1</w:t>
      </w:r>
      <w:r>
        <w:t>.</w:t>
      </w:r>
      <w:r>
        <w:rPr>
          <w:b w:val="0"/>
        </w:rPr>
        <w:tab/>
      </w:r>
      <w:r>
        <w:t>Definition</w:t>
      </w:r>
      <w:bookmarkEnd w:id="3118"/>
      <w:bookmarkEnd w:id="3119"/>
      <w:bookmarkEnd w:id="3120"/>
      <w:bookmarkEnd w:id="3121"/>
      <w:bookmarkEnd w:id="3122"/>
    </w:p>
    <w:p>
      <w:pPr>
        <w:pStyle w:val="ySubsection"/>
      </w:pPr>
      <w:r>
        <w:tab/>
      </w:r>
      <w:r>
        <w:tab/>
        <w:t xml:space="preserve">In this Schedule — </w:t>
      </w:r>
    </w:p>
    <w:p>
      <w:pPr>
        <w:pStyle w:val="yDefstart"/>
      </w:pPr>
      <w:r>
        <w:tab/>
      </w:r>
      <w:r>
        <w:rPr>
          <w:rStyle w:val="CharDefText"/>
        </w:rPr>
        <w:t>prior approval</w:t>
      </w:r>
      <w:r>
        <w:t xml:space="preserve"> means the prior written approval of the </w:t>
      </w:r>
      <w:del w:id="3123" w:author="svcMRProcess" w:date="2015-12-14T22:20:00Z">
        <w:r>
          <w:delText>Minister given with the Treasurer’s concurrence</w:delText>
        </w:r>
      </w:del>
      <w:ins w:id="3124" w:author="svcMRProcess" w:date="2015-12-14T22:20:00Z">
        <w:r>
          <w:t>Treasurer</w:t>
        </w:r>
      </w:ins>
      <w:r>
        <w:t>.</w:t>
      </w:r>
    </w:p>
    <w:p>
      <w:pPr>
        <w:pStyle w:val="yFootnotesection"/>
      </w:pPr>
      <w:r>
        <w:tab/>
        <w:t>[Clause 1 inserted by No. 18 of 2006 s. </w:t>
      </w:r>
      <w:del w:id="3125" w:author="svcMRProcess" w:date="2015-12-14T22:20:00Z">
        <w:r>
          <w:delText>16</w:delText>
        </w:r>
      </w:del>
      <w:ins w:id="3126" w:author="svcMRProcess" w:date="2015-12-14T22:20:00Z">
        <w:r>
          <w:t>16; amended by No. 35 of 2011 s. 39</w:t>
        </w:r>
      </w:ins>
      <w:r>
        <w:t>.]</w:t>
      </w:r>
    </w:p>
    <w:p>
      <w:pPr>
        <w:pStyle w:val="yHeading5"/>
        <w:outlineLvl w:val="0"/>
      </w:pPr>
      <w:bookmarkStart w:id="3127" w:name="_Toc132092753"/>
      <w:bookmarkStart w:id="3128" w:name="_Toc136390875"/>
      <w:bookmarkStart w:id="3129" w:name="_Toc137013365"/>
      <w:bookmarkStart w:id="3130" w:name="_Toc320518671"/>
      <w:bookmarkStart w:id="3131" w:name="_Toc307412382"/>
      <w:r>
        <w:rPr>
          <w:rStyle w:val="CharSClsNo"/>
        </w:rPr>
        <w:t>2</w:t>
      </w:r>
      <w:r>
        <w:t>.</w:t>
      </w:r>
      <w:r>
        <w:rPr>
          <w:b w:val="0"/>
        </w:rPr>
        <w:tab/>
      </w:r>
      <w:r>
        <w:t>Disposal of shares</w:t>
      </w:r>
      <w:bookmarkEnd w:id="3127"/>
      <w:bookmarkEnd w:id="3128"/>
      <w:bookmarkEnd w:id="3129"/>
      <w:bookmarkEnd w:id="3130"/>
      <w:bookmarkEnd w:id="3131"/>
    </w:p>
    <w:p>
      <w:pPr>
        <w:pStyle w:val="ySubsection"/>
      </w:pPr>
      <w:r>
        <w:tab/>
        <w:t>(1)</w:t>
      </w:r>
      <w:r>
        <w:tab/>
        <w:t>The Board must not sell or otherwise dispose of shares in the subsidiary without prior approval.</w:t>
      </w:r>
    </w:p>
    <w:p>
      <w:pPr>
        <w:pStyle w:val="ySubsection"/>
      </w:pPr>
      <w:r>
        <w:tab/>
        <w:t>(2)</w:t>
      </w:r>
      <w:r>
        <w:tab/>
        <w:t xml:space="preserve">The </w:t>
      </w:r>
      <w:del w:id="3132" w:author="svcMRProcess" w:date="2015-12-14T22:20:00Z">
        <w:r>
          <w:delText>Minister</w:delText>
        </w:r>
      </w:del>
      <w:ins w:id="3133" w:author="svcMRProcess" w:date="2015-12-14T22:20:00Z">
        <w:r>
          <w:t>Treasurer</w:t>
        </w:r>
      </w:ins>
      <w:r>
        <w:t xml:space="preserve"> is empowered to execute a transfer of any shares in the subsidiary held by the Board.</w:t>
      </w:r>
    </w:p>
    <w:p>
      <w:pPr>
        <w:pStyle w:val="yFootnotesection"/>
      </w:pPr>
      <w:r>
        <w:tab/>
        <w:t>[Clause 2 inserted by No. 18 of 2006 s. </w:t>
      </w:r>
      <w:del w:id="3134" w:author="svcMRProcess" w:date="2015-12-14T22:20:00Z">
        <w:r>
          <w:delText>16</w:delText>
        </w:r>
      </w:del>
      <w:ins w:id="3135" w:author="svcMRProcess" w:date="2015-12-14T22:20:00Z">
        <w:r>
          <w:t>16; amended by No. 35 of 2011 s. 31</w:t>
        </w:r>
      </w:ins>
      <w:r>
        <w:t>.]</w:t>
      </w:r>
    </w:p>
    <w:p>
      <w:pPr>
        <w:pStyle w:val="yHeading5"/>
        <w:outlineLvl w:val="0"/>
      </w:pPr>
      <w:bookmarkStart w:id="3136" w:name="_Toc132092754"/>
      <w:bookmarkStart w:id="3137" w:name="_Toc136390876"/>
      <w:bookmarkStart w:id="3138" w:name="_Toc137013366"/>
      <w:bookmarkStart w:id="3139" w:name="_Toc320518672"/>
      <w:bookmarkStart w:id="3140" w:name="_Toc307412383"/>
      <w:r>
        <w:rPr>
          <w:rStyle w:val="CharSClsNo"/>
        </w:rPr>
        <w:t>3</w:t>
      </w:r>
      <w:r>
        <w:t>.</w:t>
      </w:r>
      <w:r>
        <w:tab/>
        <w:t>Directors</w:t>
      </w:r>
      <w:bookmarkEnd w:id="3136"/>
      <w:bookmarkEnd w:id="3137"/>
      <w:bookmarkEnd w:id="3138"/>
      <w:bookmarkEnd w:id="3139"/>
      <w:bookmarkEnd w:id="3140"/>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 xml:space="preserve">The board of the subsidiary is accountable to the </w:t>
      </w:r>
      <w:del w:id="3141" w:author="svcMRProcess" w:date="2015-12-14T22:20:00Z">
        <w:r>
          <w:delText>Minister</w:delText>
        </w:r>
      </w:del>
      <w:ins w:id="3142" w:author="svcMRProcess" w:date="2015-12-14T22:20:00Z">
        <w:r>
          <w:t>Treasurer</w:t>
        </w:r>
      </w:ins>
      <w:r>
        <w:t xml:space="preserve"> in the manner set out in section 36 and in the constitution of the subsidiary.</w:t>
      </w:r>
    </w:p>
    <w:p>
      <w:pPr>
        <w:pStyle w:val="yFootnotesection"/>
      </w:pPr>
      <w:r>
        <w:tab/>
        <w:t>[Clause 3 inserted by No. 18 of 2006 s. </w:t>
      </w:r>
      <w:del w:id="3143" w:author="svcMRProcess" w:date="2015-12-14T22:20:00Z">
        <w:r>
          <w:delText>16</w:delText>
        </w:r>
      </w:del>
      <w:ins w:id="3144" w:author="svcMRProcess" w:date="2015-12-14T22:20:00Z">
        <w:r>
          <w:t>16; amended by No. 35 of 2011 s. 31</w:t>
        </w:r>
      </w:ins>
      <w:r>
        <w:t>.]</w:t>
      </w:r>
    </w:p>
    <w:p>
      <w:pPr>
        <w:pStyle w:val="yHeading5"/>
        <w:outlineLvl w:val="0"/>
      </w:pPr>
      <w:bookmarkStart w:id="3145" w:name="_Toc132092755"/>
      <w:bookmarkStart w:id="3146" w:name="_Toc136390877"/>
      <w:bookmarkStart w:id="3147" w:name="_Toc137013367"/>
      <w:bookmarkStart w:id="3148" w:name="_Toc320518673"/>
      <w:bookmarkStart w:id="3149" w:name="_Toc307412384"/>
      <w:r>
        <w:rPr>
          <w:rStyle w:val="CharSClsNo"/>
        </w:rPr>
        <w:t>4</w:t>
      </w:r>
      <w:r>
        <w:t>.</w:t>
      </w:r>
      <w:r>
        <w:tab/>
        <w:t>Further shares</w:t>
      </w:r>
      <w:bookmarkEnd w:id="3145"/>
      <w:bookmarkEnd w:id="3146"/>
      <w:bookmarkEnd w:id="3147"/>
      <w:bookmarkEnd w:id="3148"/>
      <w:bookmarkEnd w:id="3149"/>
    </w:p>
    <w:p>
      <w:pPr>
        <w:pStyle w:val="ySubsection"/>
      </w:pPr>
      <w:r>
        <w:tab/>
      </w:r>
      <w:r>
        <w:tab/>
        <w:t>Shares in the subsidiary must not be issued or transferred without prior approval.</w:t>
      </w:r>
    </w:p>
    <w:p>
      <w:pPr>
        <w:pStyle w:val="yFootnotesection"/>
      </w:pPr>
      <w:bookmarkStart w:id="3150" w:name="_Toc132092756"/>
      <w:bookmarkStart w:id="3151" w:name="_Toc136390878"/>
      <w:r>
        <w:tab/>
        <w:t>[Clause 4 inserted by No. 18 of 2006 s. 16.]</w:t>
      </w:r>
    </w:p>
    <w:p>
      <w:pPr>
        <w:pStyle w:val="yHeading5"/>
        <w:outlineLvl w:val="0"/>
      </w:pPr>
      <w:bookmarkStart w:id="3152" w:name="_Toc137013368"/>
      <w:bookmarkStart w:id="3153" w:name="_Toc320518674"/>
      <w:bookmarkStart w:id="3154" w:name="_Toc307412385"/>
      <w:r>
        <w:rPr>
          <w:rStyle w:val="CharSClsNo"/>
        </w:rPr>
        <w:t>5</w:t>
      </w:r>
      <w:r>
        <w:t>.</w:t>
      </w:r>
      <w:r>
        <w:rPr>
          <w:b w:val="0"/>
        </w:rPr>
        <w:tab/>
      </w:r>
      <w:r>
        <w:t>Alteration of constitution</w:t>
      </w:r>
      <w:bookmarkEnd w:id="3150"/>
      <w:bookmarkEnd w:id="3151"/>
      <w:bookmarkEnd w:id="3152"/>
      <w:bookmarkEnd w:id="3153"/>
      <w:bookmarkEnd w:id="3154"/>
    </w:p>
    <w:p>
      <w:pPr>
        <w:pStyle w:val="ySubsection"/>
      </w:pPr>
      <w:r>
        <w:tab/>
      </w:r>
      <w:r>
        <w:tab/>
        <w:t>The constitution of the subsidiary must not be modified or replaced without prior approval.</w:t>
      </w:r>
    </w:p>
    <w:p>
      <w:pPr>
        <w:pStyle w:val="yFootnotesection"/>
      </w:pPr>
      <w:bookmarkStart w:id="3155" w:name="_Toc132092757"/>
      <w:bookmarkStart w:id="3156" w:name="_Toc136390879"/>
      <w:r>
        <w:tab/>
        <w:t>[Clause 5 inserted by No. 18 of 2006 s. 16.]</w:t>
      </w:r>
    </w:p>
    <w:p>
      <w:pPr>
        <w:pStyle w:val="yHeading5"/>
        <w:outlineLvl w:val="0"/>
      </w:pPr>
      <w:bookmarkStart w:id="3157" w:name="_Toc137013369"/>
      <w:bookmarkStart w:id="3158" w:name="_Toc320518675"/>
      <w:bookmarkStart w:id="3159" w:name="_Toc307412386"/>
      <w:r>
        <w:rPr>
          <w:rStyle w:val="CharSClsNo"/>
        </w:rPr>
        <w:t>6</w:t>
      </w:r>
      <w:r>
        <w:t>.</w:t>
      </w:r>
      <w:r>
        <w:tab/>
        <w:t>Subsidiaries of subsidiary</w:t>
      </w:r>
      <w:bookmarkEnd w:id="3155"/>
      <w:bookmarkEnd w:id="3156"/>
      <w:bookmarkEnd w:id="3157"/>
      <w:bookmarkEnd w:id="3158"/>
      <w:bookmarkEnd w:id="3159"/>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nHeading2"/>
        <w:outlineLvl w:val="0"/>
      </w:pPr>
      <w:bookmarkStart w:id="3160" w:name="_Toc92706135"/>
      <w:bookmarkStart w:id="3161" w:name="_Toc137013292"/>
      <w:bookmarkStart w:id="3162" w:name="_Toc137013370"/>
      <w:bookmarkStart w:id="3163" w:name="_Toc137013448"/>
      <w:bookmarkStart w:id="3164" w:name="_Toc139707737"/>
      <w:bookmarkStart w:id="3165" w:name="_Toc142898839"/>
      <w:bookmarkStart w:id="3166" w:name="_Toc142899419"/>
      <w:bookmarkStart w:id="3167" w:name="_Toc143582967"/>
      <w:bookmarkStart w:id="3168" w:name="_Toc144013027"/>
      <w:bookmarkStart w:id="3169" w:name="_Toc144780943"/>
      <w:bookmarkStart w:id="3170" w:name="_Toc158007495"/>
      <w:bookmarkStart w:id="3171" w:name="_Toc180571690"/>
      <w:bookmarkStart w:id="3172" w:name="_Toc184618491"/>
      <w:bookmarkStart w:id="3173" w:name="_Toc184699568"/>
      <w:bookmarkStart w:id="3174" w:name="_Toc274312815"/>
      <w:bookmarkStart w:id="3175" w:name="_Toc278985527"/>
      <w:bookmarkStart w:id="3176" w:name="_Toc307412387"/>
      <w:bookmarkStart w:id="3177" w:name="_Toc320024947"/>
      <w:bookmarkStart w:id="3178" w:name="_Toc320186039"/>
      <w:bookmarkStart w:id="3179" w:name="_Toc320186124"/>
      <w:bookmarkStart w:id="3180" w:name="_Toc320518591"/>
      <w:bookmarkStart w:id="3181" w:name="_Toc320518676"/>
      <w:r>
        <w:t>Notes</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del w:id="3182" w:author="svcMRProcess" w:date="2015-12-14T22:20:00Z">
        <w:r>
          <w:rPr>
            <w:snapToGrid w:val="0"/>
            <w:vertAlign w:val="superscript"/>
          </w:rPr>
          <w:delText> 1a</w:delText>
        </w:r>
      </w:del>
      <w:r>
        <w:rPr>
          <w:snapToGrid w:val="0"/>
        </w:rPr>
        <w:t>.  The table also contains information about any reprint.</w:t>
      </w:r>
    </w:p>
    <w:p>
      <w:pPr>
        <w:pStyle w:val="nHeading3"/>
        <w:outlineLvl w:val="1"/>
        <w:rPr>
          <w:snapToGrid w:val="0"/>
        </w:rPr>
      </w:pPr>
      <w:bookmarkStart w:id="3183" w:name="_Toc320518677"/>
      <w:bookmarkStart w:id="3184" w:name="_Toc307412388"/>
      <w:r>
        <w:rPr>
          <w:snapToGrid w:val="0"/>
        </w:rPr>
        <w:t>Compilation table</w:t>
      </w:r>
      <w:bookmarkEnd w:id="3183"/>
      <w:bookmarkEnd w:id="31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Pt. 1, 2 and 5 </w:t>
            </w:r>
            <w:del w:id="3185" w:author="svcMRProcess" w:date="2015-12-14T22:20:00Z">
              <w:r>
                <w:rPr>
                  <w:iCs/>
                  <w:snapToGrid w:val="0"/>
                  <w:sz w:val="19"/>
                  <w:lang w:val="en-US"/>
                </w:rPr>
                <w:delText xml:space="preserve">(other than </w:delText>
              </w:r>
            </w:del>
            <w:r>
              <w:rPr>
                <w:sz w:val="19"/>
              </w:rPr>
              <w:t xml:space="preserve">Div. 3 Subdiv. </w:t>
            </w:r>
            <w:del w:id="3186" w:author="svcMRProcess" w:date="2015-12-14T22:20:00Z">
              <w:r>
                <w:rPr>
                  <w:iCs/>
                  <w:snapToGrid w:val="0"/>
                  <w:sz w:val="19"/>
                  <w:lang w:val="en-US"/>
                </w:rPr>
                <w:delText>2)</w:delText>
              </w:r>
            </w:del>
            <w:ins w:id="3187" w:author="svcMRProcess" w:date="2015-12-14T22:20:00Z">
              <w:r>
                <w:rPr>
                  <w:sz w:val="19"/>
                </w:rPr>
                <w:t>1</w:t>
              </w:r>
              <w:r>
                <w:rPr>
                  <w:iCs/>
                  <w:snapToGrid w:val="0"/>
                  <w:sz w:val="19"/>
                  <w:lang w:val="en-US"/>
                </w:rPr>
                <w:t xml:space="preserve">  </w:t>
              </w:r>
              <w:r>
                <w:rPr>
                  <w:iCs/>
                  <w:snapToGrid w:val="0"/>
                  <w:sz w:val="19"/>
                  <w:vertAlign w:val="superscript"/>
                  <w:lang w:val="en-US"/>
                </w:rPr>
                <w:t>6</w:t>
              </w:r>
            </w:ins>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del w:id="3188" w:author="svcMRProcess" w:date="2015-12-14T22:20:00Z"/>
                <w:sz w:val="19"/>
              </w:rPr>
            </w:pPr>
            <w:r>
              <w:rPr>
                <w:sz w:val="19"/>
              </w:rPr>
              <w:t>Pt. 1: 16 Oct 2007 (see s. 2(1)(a));</w:t>
            </w:r>
          </w:p>
          <w:p>
            <w:pPr>
              <w:pStyle w:val="nTable"/>
              <w:rPr>
                <w:del w:id="3189" w:author="svcMRProcess" w:date="2015-12-14T22:20:00Z"/>
                <w:sz w:val="19"/>
              </w:rPr>
            </w:pPr>
            <w:ins w:id="3190" w:author="svcMRProcess" w:date="2015-12-14T22:20:00Z">
              <w:r>
                <w:rPr>
                  <w:sz w:val="19"/>
                </w:rPr>
                <w:br/>
              </w:r>
            </w:ins>
            <w:r>
              <w:rPr>
                <w:sz w:val="19"/>
              </w:rPr>
              <w:t xml:space="preserve">Pt. 2: 6 Dec 2007 (see s. 2(1)(b) and </w:t>
            </w:r>
            <w:r>
              <w:rPr>
                <w:i/>
                <w:iCs/>
                <w:sz w:val="19"/>
              </w:rPr>
              <w:t>Gazette</w:t>
            </w:r>
            <w:r>
              <w:rPr>
                <w:sz w:val="19"/>
              </w:rPr>
              <w:t xml:space="preserve"> 5 Dec 2007 p. 5973);</w:t>
            </w:r>
          </w:p>
          <w:p>
            <w:pPr>
              <w:pStyle w:val="nTable"/>
              <w:rPr>
                <w:del w:id="3191" w:author="svcMRProcess" w:date="2015-12-14T22:20:00Z"/>
                <w:sz w:val="19"/>
              </w:rPr>
            </w:pPr>
            <w:del w:id="3192" w:author="svcMRProcess" w:date="2015-12-14T22:20:00Z">
              <w:r>
                <w:rPr>
                  <w:sz w:val="19"/>
                </w:rPr>
                <w:delText>Pt. 5 Div. 1 and 2 repealed by No. 25 of 2007 s. 2(8)(a);</w:delText>
              </w:r>
            </w:del>
          </w:p>
          <w:p>
            <w:pPr>
              <w:pStyle w:val="nTable"/>
              <w:rPr>
                <w:snapToGrid w:val="0"/>
                <w:sz w:val="19"/>
                <w:u w:val="words"/>
                <w:lang w:val="en-US"/>
              </w:rPr>
            </w:pPr>
            <w:ins w:id="3193" w:author="svcMRProcess" w:date="2015-12-14T22:20:00Z">
              <w:r>
                <w:rPr>
                  <w:sz w:val="19"/>
                </w:rPr>
                <w:br/>
              </w:r>
            </w:ins>
            <w:r>
              <w:rPr>
                <w:sz w:val="19"/>
              </w:rP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47" w:type="dxa"/>
            <w:tcBorders>
              <w:top w:val="nil"/>
              <w:bottom w:val="nil"/>
            </w:tcBorders>
          </w:tcPr>
          <w:p>
            <w:pPr>
              <w:pStyle w:val="nTable"/>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ins w:id="3194" w:author="svcMRProcess" w:date="2015-12-14T22:20:00Z"/>
        </w:trPr>
        <w:tc>
          <w:tcPr>
            <w:tcW w:w="2268" w:type="dxa"/>
            <w:tcBorders>
              <w:top w:val="nil"/>
              <w:bottom w:val="nil"/>
            </w:tcBorders>
          </w:tcPr>
          <w:p>
            <w:pPr>
              <w:pStyle w:val="nTable"/>
              <w:spacing w:after="40"/>
              <w:rPr>
                <w:ins w:id="3195" w:author="svcMRProcess" w:date="2015-12-14T22:20:00Z"/>
                <w:i/>
                <w:iCs/>
                <w:snapToGrid w:val="0"/>
                <w:sz w:val="19"/>
                <w:lang w:val="en-US"/>
              </w:rPr>
            </w:pPr>
            <w:ins w:id="3196" w:author="svcMRProcess" w:date="2015-12-14T22:20:00Z">
              <w:r>
                <w:rPr>
                  <w:i/>
                  <w:iCs/>
                  <w:snapToGrid w:val="0"/>
                  <w:sz w:val="19"/>
                  <w:lang w:val="en-US"/>
                </w:rPr>
                <w:t>State Superannuation Amendment Act 2011</w:t>
              </w:r>
            </w:ins>
          </w:p>
        </w:tc>
        <w:tc>
          <w:tcPr>
            <w:tcW w:w="1134" w:type="dxa"/>
            <w:tcBorders>
              <w:top w:val="nil"/>
              <w:bottom w:val="nil"/>
            </w:tcBorders>
          </w:tcPr>
          <w:p>
            <w:pPr>
              <w:pStyle w:val="nTable"/>
              <w:spacing w:after="40"/>
              <w:rPr>
                <w:ins w:id="3197" w:author="svcMRProcess" w:date="2015-12-14T22:20:00Z"/>
                <w:snapToGrid w:val="0"/>
                <w:sz w:val="19"/>
                <w:lang w:val="en-US"/>
              </w:rPr>
            </w:pPr>
            <w:ins w:id="3198" w:author="svcMRProcess" w:date="2015-12-14T22:20:00Z">
              <w:r>
                <w:rPr>
                  <w:snapToGrid w:val="0"/>
                  <w:sz w:val="19"/>
                  <w:lang w:val="en-US"/>
                </w:rPr>
                <w:t>35 of 2011</w:t>
              </w:r>
            </w:ins>
          </w:p>
        </w:tc>
        <w:tc>
          <w:tcPr>
            <w:tcW w:w="1134" w:type="dxa"/>
            <w:tcBorders>
              <w:top w:val="nil"/>
              <w:bottom w:val="nil"/>
            </w:tcBorders>
          </w:tcPr>
          <w:p>
            <w:pPr>
              <w:pStyle w:val="nTable"/>
              <w:spacing w:after="40"/>
              <w:rPr>
                <w:ins w:id="3199" w:author="svcMRProcess" w:date="2015-12-14T22:20:00Z"/>
                <w:sz w:val="19"/>
              </w:rPr>
            </w:pPr>
            <w:ins w:id="3200" w:author="svcMRProcess" w:date="2015-12-14T22:20:00Z">
              <w:r>
                <w:rPr>
                  <w:sz w:val="19"/>
                </w:rPr>
                <w:t>12 Sep 2011</w:t>
              </w:r>
            </w:ins>
          </w:p>
        </w:tc>
        <w:tc>
          <w:tcPr>
            <w:tcW w:w="2547" w:type="dxa"/>
            <w:tcBorders>
              <w:top w:val="nil"/>
              <w:bottom w:val="nil"/>
            </w:tcBorders>
          </w:tcPr>
          <w:p>
            <w:pPr>
              <w:pStyle w:val="nTable"/>
              <w:rPr>
                <w:ins w:id="3201" w:author="svcMRProcess" w:date="2015-12-14T22:20:00Z"/>
                <w:snapToGrid w:val="0"/>
                <w:sz w:val="19"/>
                <w:lang w:val="en-US"/>
              </w:rPr>
            </w:pPr>
            <w:ins w:id="3202" w:author="svcMRProcess" w:date="2015-12-14T22:20:00Z">
              <w:r>
                <w:rPr>
                  <w:snapToGrid w:val="0"/>
                  <w:sz w:val="19"/>
                  <w:lang w:val="en-US"/>
                </w:rPr>
                <w:t>s. 1 and 2: 12 Sep 2011 (see s. 2(a));</w:t>
              </w:r>
              <w:r>
                <w:rPr>
                  <w:snapToGrid w:val="0"/>
                  <w:sz w:val="19"/>
                  <w:lang w:val="en-US"/>
                </w:rPr>
                <w:br/>
                <w:t xml:space="preserve">Act other than s. 1 and 2: 30 Mar 2012 (see s. 2(b) and </w:t>
              </w:r>
              <w:r>
                <w:rPr>
                  <w:i/>
                  <w:snapToGrid w:val="0"/>
                  <w:sz w:val="19"/>
                  <w:lang w:val="en-US"/>
                </w:rPr>
                <w:t>Gazette</w:t>
              </w:r>
              <w:r>
                <w:rPr>
                  <w:snapToGrid w:val="0"/>
                  <w:sz w:val="19"/>
                  <w:lang w:val="en-US"/>
                </w:rPr>
                <w:t xml:space="preserve"> 16 Mar 2012 p. 1245)</w:t>
              </w:r>
            </w:ins>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top w:val="nil"/>
              <w:bottom w:val="single" w:sz="8" w:space="0" w:color="auto"/>
            </w:tcBorders>
          </w:tcPr>
          <w:p>
            <w:pPr>
              <w:pStyle w:val="nTable"/>
              <w:spacing w:after="40"/>
              <w:rPr>
                <w:sz w:val="19"/>
              </w:rPr>
            </w:pPr>
            <w:r>
              <w:rPr>
                <w:snapToGrid w:val="0"/>
                <w:sz w:val="19"/>
                <w:lang w:val="en-US"/>
              </w:rPr>
              <w:t>25 Oct 2011</w:t>
            </w:r>
          </w:p>
        </w:tc>
        <w:tc>
          <w:tcPr>
            <w:tcW w:w="2547" w:type="dxa"/>
            <w:tcBorders>
              <w:top w:val="nil"/>
              <w:bottom w:val="single" w:sz="8" w:space="0" w:color="auto"/>
            </w:tcBorders>
          </w:tcPr>
          <w:p>
            <w:pPr>
              <w:pStyle w:val="nTable"/>
              <w:rPr>
                <w:snapToGrid w:val="0"/>
                <w:sz w:val="19"/>
                <w:lang w:val="en-US"/>
              </w:rPr>
            </w:pPr>
            <w:r>
              <w:rPr>
                <w:snapToGrid w:val="0"/>
                <w:sz w:val="19"/>
                <w:lang w:val="en-US"/>
              </w:rPr>
              <w:t>26 Oct 2011 (see s. 2(b))</w:t>
            </w:r>
          </w:p>
        </w:tc>
      </w:tr>
    </w:tbl>
    <w:p>
      <w:pPr>
        <w:pStyle w:val="nSubsection"/>
        <w:tabs>
          <w:tab w:val="clear" w:pos="454"/>
          <w:tab w:val="left" w:pos="567"/>
        </w:tabs>
        <w:spacing w:before="120"/>
        <w:ind w:left="567" w:hanging="567"/>
        <w:rPr>
          <w:del w:id="3203" w:author="svcMRProcess" w:date="2015-12-14T22:20:00Z"/>
          <w:snapToGrid w:val="0"/>
        </w:rPr>
      </w:pPr>
      <w:del w:id="3204" w:author="svcMRProcess" w:date="2015-12-14T22: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1"/>
        <w:rPr>
          <w:del w:id="3205" w:author="svcMRProcess" w:date="2015-12-14T22:20:00Z"/>
        </w:rPr>
      </w:pPr>
      <w:bookmarkStart w:id="3206" w:name="_Toc7405065"/>
      <w:bookmarkStart w:id="3207" w:name="_Toc307412389"/>
      <w:del w:id="3208" w:author="svcMRProcess" w:date="2015-12-14T22:20:00Z">
        <w:r>
          <w:delText>Provisions that have not come into operation</w:delText>
        </w:r>
        <w:bookmarkEnd w:id="3206"/>
        <w:bookmarkEnd w:id="320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del w:id="3209" w:author="svcMRProcess" w:date="2015-12-14T22:20:00Z"/>
        </w:trPr>
        <w:tc>
          <w:tcPr>
            <w:tcW w:w="2268" w:type="dxa"/>
            <w:tcBorders>
              <w:bottom w:val="single" w:sz="4" w:space="0" w:color="auto"/>
            </w:tcBorders>
          </w:tcPr>
          <w:p>
            <w:pPr>
              <w:pStyle w:val="nTable"/>
              <w:spacing w:after="40"/>
              <w:rPr>
                <w:del w:id="3210" w:author="svcMRProcess" w:date="2015-12-14T22:20:00Z"/>
                <w:b/>
                <w:snapToGrid w:val="0"/>
                <w:sz w:val="19"/>
                <w:lang w:val="en-US"/>
              </w:rPr>
            </w:pPr>
            <w:del w:id="3211" w:author="svcMRProcess" w:date="2015-12-14T22:20:00Z">
              <w:r>
                <w:rPr>
                  <w:b/>
                  <w:snapToGrid w:val="0"/>
                  <w:sz w:val="19"/>
                  <w:lang w:val="en-US"/>
                </w:rPr>
                <w:delText>Short title</w:delText>
              </w:r>
            </w:del>
          </w:p>
        </w:tc>
        <w:tc>
          <w:tcPr>
            <w:tcW w:w="1120" w:type="dxa"/>
            <w:tcBorders>
              <w:bottom w:val="single" w:sz="4" w:space="0" w:color="auto"/>
            </w:tcBorders>
          </w:tcPr>
          <w:p>
            <w:pPr>
              <w:pStyle w:val="nTable"/>
              <w:spacing w:after="40"/>
              <w:rPr>
                <w:del w:id="3212" w:author="svcMRProcess" w:date="2015-12-14T22:20:00Z"/>
                <w:b/>
                <w:snapToGrid w:val="0"/>
                <w:sz w:val="19"/>
                <w:lang w:val="en-US"/>
              </w:rPr>
            </w:pPr>
            <w:del w:id="3213" w:author="svcMRProcess" w:date="2015-12-14T22:20:00Z">
              <w:r>
                <w:rPr>
                  <w:b/>
                  <w:snapToGrid w:val="0"/>
                  <w:sz w:val="19"/>
                  <w:lang w:val="en-US"/>
                </w:rPr>
                <w:delText>Number and year</w:delText>
              </w:r>
            </w:del>
          </w:p>
        </w:tc>
        <w:tc>
          <w:tcPr>
            <w:tcW w:w="1135" w:type="dxa"/>
            <w:tcBorders>
              <w:bottom w:val="single" w:sz="4" w:space="0" w:color="auto"/>
            </w:tcBorders>
          </w:tcPr>
          <w:p>
            <w:pPr>
              <w:pStyle w:val="nTable"/>
              <w:spacing w:after="40"/>
              <w:rPr>
                <w:del w:id="3214" w:author="svcMRProcess" w:date="2015-12-14T22:20:00Z"/>
                <w:b/>
                <w:snapToGrid w:val="0"/>
                <w:sz w:val="19"/>
                <w:lang w:val="en-US"/>
              </w:rPr>
            </w:pPr>
            <w:del w:id="3215" w:author="svcMRProcess" w:date="2015-12-14T22:20:00Z">
              <w:r>
                <w:rPr>
                  <w:b/>
                  <w:snapToGrid w:val="0"/>
                  <w:sz w:val="19"/>
                  <w:lang w:val="en-US"/>
                </w:rPr>
                <w:delText>Assent</w:delText>
              </w:r>
            </w:del>
          </w:p>
        </w:tc>
        <w:tc>
          <w:tcPr>
            <w:tcW w:w="2552" w:type="dxa"/>
            <w:tcBorders>
              <w:bottom w:val="single" w:sz="4" w:space="0" w:color="auto"/>
            </w:tcBorders>
          </w:tcPr>
          <w:p>
            <w:pPr>
              <w:pStyle w:val="nTable"/>
              <w:spacing w:after="40"/>
              <w:rPr>
                <w:del w:id="3216" w:author="svcMRProcess" w:date="2015-12-14T22:20:00Z"/>
                <w:b/>
                <w:snapToGrid w:val="0"/>
                <w:sz w:val="19"/>
                <w:lang w:val="en-US"/>
              </w:rPr>
            </w:pPr>
            <w:del w:id="3217" w:author="svcMRProcess" w:date="2015-12-14T22:20:00Z">
              <w:r>
                <w:rPr>
                  <w:b/>
                  <w:snapToGrid w:val="0"/>
                  <w:sz w:val="19"/>
                  <w:lang w:val="en-US"/>
                </w:rPr>
                <w:delText>Commencement</w:delText>
              </w:r>
            </w:del>
          </w:p>
        </w:tc>
      </w:tr>
      <w:tr>
        <w:trPr>
          <w:del w:id="3218" w:author="svcMRProcess" w:date="2015-12-14T22:20:00Z"/>
        </w:trPr>
        <w:tc>
          <w:tcPr>
            <w:tcW w:w="2268" w:type="dxa"/>
            <w:tcBorders>
              <w:top w:val="single" w:sz="4" w:space="0" w:color="auto"/>
              <w:bottom w:val="nil"/>
            </w:tcBorders>
          </w:tcPr>
          <w:p>
            <w:pPr>
              <w:pStyle w:val="nTable"/>
              <w:spacing w:after="40"/>
              <w:rPr>
                <w:del w:id="3219" w:author="svcMRProcess" w:date="2015-12-14T22:20:00Z"/>
                <w:iCs/>
                <w:snapToGrid w:val="0"/>
                <w:sz w:val="19"/>
                <w:lang w:val="en-US"/>
              </w:rPr>
            </w:pPr>
            <w:del w:id="3220" w:author="svcMRProcess" w:date="2015-12-14T22:20:00Z">
              <w:r>
                <w:rPr>
                  <w:i/>
                  <w:snapToGrid w:val="0"/>
                  <w:sz w:val="19"/>
                  <w:lang w:val="en-US"/>
                </w:rPr>
                <w:delText>State Superannuation Amendment Act 2007</w:delText>
              </w:r>
              <w:r>
                <w:rPr>
                  <w:iCs/>
                  <w:snapToGrid w:val="0"/>
                  <w:sz w:val="19"/>
                  <w:lang w:val="en-US"/>
                </w:rPr>
                <w:delText xml:space="preserve"> Pt. 3, 4 and 5 Div. 3 Subdiv. 2 </w:delText>
              </w:r>
              <w:r>
                <w:rPr>
                  <w:iCs/>
                  <w:snapToGrid w:val="0"/>
                  <w:sz w:val="19"/>
                  <w:vertAlign w:val="superscript"/>
                  <w:lang w:val="en-US"/>
                </w:rPr>
                <w:delText>6</w:delText>
              </w:r>
            </w:del>
          </w:p>
        </w:tc>
        <w:tc>
          <w:tcPr>
            <w:tcW w:w="1120" w:type="dxa"/>
            <w:tcBorders>
              <w:top w:val="single" w:sz="4" w:space="0" w:color="auto"/>
              <w:bottom w:val="nil"/>
            </w:tcBorders>
          </w:tcPr>
          <w:p>
            <w:pPr>
              <w:pStyle w:val="nTable"/>
              <w:spacing w:after="40"/>
              <w:rPr>
                <w:del w:id="3221" w:author="svcMRProcess" w:date="2015-12-14T22:20:00Z"/>
                <w:snapToGrid w:val="0"/>
                <w:sz w:val="19"/>
                <w:lang w:val="en-US"/>
              </w:rPr>
            </w:pPr>
            <w:del w:id="3222" w:author="svcMRProcess" w:date="2015-12-14T22:20:00Z">
              <w:r>
                <w:rPr>
                  <w:snapToGrid w:val="0"/>
                  <w:sz w:val="19"/>
                  <w:lang w:val="en-US"/>
                </w:rPr>
                <w:delText>25 of 2007 (as amended by No. 35 of 2011 s. 4)</w:delText>
              </w:r>
            </w:del>
          </w:p>
        </w:tc>
        <w:tc>
          <w:tcPr>
            <w:tcW w:w="1135" w:type="dxa"/>
            <w:tcBorders>
              <w:top w:val="single" w:sz="4" w:space="0" w:color="auto"/>
              <w:bottom w:val="nil"/>
            </w:tcBorders>
          </w:tcPr>
          <w:p>
            <w:pPr>
              <w:pStyle w:val="nTable"/>
              <w:spacing w:after="40"/>
              <w:rPr>
                <w:del w:id="3223" w:author="svcMRProcess" w:date="2015-12-14T22:20:00Z"/>
                <w:snapToGrid w:val="0"/>
                <w:sz w:val="19"/>
                <w:lang w:val="en-US"/>
              </w:rPr>
            </w:pPr>
            <w:del w:id="3224" w:author="svcMRProcess" w:date="2015-12-14T22:20:00Z">
              <w:r>
                <w:rPr>
                  <w:sz w:val="19"/>
                </w:rPr>
                <w:delText>16 Oct 2007</w:delText>
              </w:r>
            </w:del>
          </w:p>
        </w:tc>
        <w:tc>
          <w:tcPr>
            <w:tcW w:w="2552" w:type="dxa"/>
            <w:tcBorders>
              <w:top w:val="single" w:sz="4" w:space="0" w:color="auto"/>
              <w:bottom w:val="nil"/>
            </w:tcBorders>
          </w:tcPr>
          <w:p>
            <w:pPr>
              <w:pStyle w:val="nTable"/>
              <w:rPr>
                <w:del w:id="3225" w:author="svcMRProcess" w:date="2015-12-14T22:20:00Z"/>
                <w:sz w:val="19"/>
              </w:rPr>
            </w:pPr>
            <w:del w:id="3226" w:author="svcMRProcess" w:date="2015-12-14T22:20:00Z">
              <w:r>
                <w:rPr>
                  <w:sz w:val="19"/>
                </w:rPr>
                <w:delText xml:space="preserve">Pt. 3: operative on publication of an order under the </w:delText>
              </w:r>
              <w:r>
                <w:rPr>
                  <w:i/>
                  <w:iCs/>
                  <w:sz w:val="19"/>
                </w:rPr>
                <w:delText>State Superannuation Act 2000</w:delText>
              </w:r>
              <w:r>
                <w:rPr>
                  <w:sz w:val="19"/>
                </w:rPr>
                <w:delText xml:space="preserve"> s. 56 (“transfer time”) (see s. 2(1)(c));</w:delText>
              </w:r>
            </w:del>
          </w:p>
          <w:p>
            <w:pPr>
              <w:pStyle w:val="nTable"/>
              <w:spacing w:before="0" w:after="40"/>
              <w:rPr>
                <w:del w:id="3227" w:author="svcMRProcess" w:date="2015-12-14T22:20:00Z"/>
                <w:sz w:val="19"/>
              </w:rPr>
            </w:pPr>
            <w:del w:id="3228" w:author="svcMRProcess" w:date="2015-12-14T22:20:00Z">
              <w:r>
                <w:rPr>
                  <w:sz w:val="19"/>
                </w:rPr>
                <w:delText>Pt. 4: to be proclaimed (see s. 2(1)(d));</w:delText>
              </w:r>
            </w:del>
          </w:p>
          <w:p>
            <w:pPr>
              <w:pStyle w:val="nTable"/>
              <w:spacing w:before="0"/>
              <w:rPr>
                <w:del w:id="3229" w:author="svcMRProcess" w:date="2015-12-14T22:20:00Z"/>
                <w:snapToGrid w:val="0"/>
                <w:sz w:val="19"/>
                <w:lang w:val="en-US"/>
              </w:rPr>
            </w:pPr>
            <w:del w:id="3230" w:author="svcMRProcess" w:date="2015-12-14T22:20:00Z">
              <w:r>
                <w:rPr>
                  <w:sz w:val="19"/>
                </w:rPr>
                <w:delText xml:space="preserve">Pt. 5 Div. 3 Subdiv. 2: operative on publication of an order under the </w:delText>
              </w:r>
              <w:r>
                <w:rPr>
                  <w:i/>
                  <w:iCs/>
                  <w:sz w:val="19"/>
                </w:rPr>
                <w:delText>State Superannuation Act 2000</w:delText>
              </w:r>
              <w:r>
                <w:rPr>
                  <w:sz w:val="19"/>
                </w:rPr>
                <w:delText xml:space="preserve"> s. 75K (“separation time”) (see s. 2(8)(b))</w:delText>
              </w:r>
            </w:del>
          </w:p>
        </w:tc>
      </w:tr>
      <w:tr>
        <w:trPr>
          <w:del w:id="3231" w:author="svcMRProcess" w:date="2015-12-14T22:20:00Z"/>
        </w:trPr>
        <w:tc>
          <w:tcPr>
            <w:tcW w:w="2268" w:type="dxa"/>
            <w:tcBorders>
              <w:top w:val="nil"/>
              <w:bottom w:val="single" w:sz="8" w:space="0" w:color="auto"/>
            </w:tcBorders>
          </w:tcPr>
          <w:p>
            <w:pPr>
              <w:pStyle w:val="nTable"/>
              <w:spacing w:after="40"/>
              <w:rPr>
                <w:del w:id="3232" w:author="svcMRProcess" w:date="2015-12-14T22:20:00Z"/>
                <w:snapToGrid w:val="0"/>
                <w:sz w:val="19"/>
                <w:lang w:val="en-US"/>
              </w:rPr>
            </w:pPr>
            <w:del w:id="3233" w:author="svcMRProcess" w:date="2015-12-14T22:20:00Z">
              <w:r>
                <w:rPr>
                  <w:i/>
                  <w:snapToGrid w:val="0"/>
                  <w:sz w:val="19"/>
                  <w:lang w:val="en-US"/>
                </w:rPr>
                <w:delText>State Superannuation Amendment Act 2011</w:delText>
              </w:r>
              <w:r>
                <w:rPr>
                  <w:snapToGrid w:val="0"/>
                  <w:sz w:val="19"/>
                  <w:lang w:val="en-US"/>
                </w:rPr>
                <w:delText xml:space="preserve"> s. 3, Pt. 2-5</w:delText>
              </w:r>
              <w:r>
                <w:rPr>
                  <w:snapToGrid w:val="0"/>
                  <w:sz w:val="19"/>
                  <w:vertAlign w:val="superscript"/>
                  <w:lang w:val="en-US"/>
                </w:rPr>
                <w:delText> 7</w:delText>
              </w:r>
            </w:del>
          </w:p>
        </w:tc>
        <w:tc>
          <w:tcPr>
            <w:tcW w:w="1120" w:type="dxa"/>
            <w:tcBorders>
              <w:top w:val="nil"/>
              <w:bottom w:val="single" w:sz="8" w:space="0" w:color="auto"/>
            </w:tcBorders>
          </w:tcPr>
          <w:p>
            <w:pPr>
              <w:pStyle w:val="nTable"/>
              <w:spacing w:after="40"/>
              <w:rPr>
                <w:del w:id="3234" w:author="svcMRProcess" w:date="2015-12-14T22:20:00Z"/>
                <w:snapToGrid w:val="0"/>
                <w:sz w:val="19"/>
                <w:lang w:val="en-US"/>
              </w:rPr>
            </w:pPr>
            <w:del w:id="3235" w:author="svcMRProcess" w:date="2015-12-14T22:20:00Z">
              <w:r>
                <w:rPr>
                  <w:snapToGrid w:val="0"/>
                  <w:sz w:val="19"/>
                  <w:lang w:val="en-US"/>
                </w:rPr>
                <w:delText>35 of 2011</w:delText>
              </w:r>
            </w:del>
          </w:p>
        </w:tc>
        <w:tc>
          <w:tcPr>
            <w:tcW w:w="1135" w:type="dxa"/>
            <w:tcBorders>
              <w:top w:val="nil"/>
              <w:bottom w:val="single" w:sz="8" w:space="0" w:color="auto"/>
            </w:tcBorders>
          </w:tcPr>
          <w:p>
            <w:pPr>
              <w:pStyle w:val="nTable"/>
              <w:spacing w:after="40"/>
              <w:rPr>
                <w:del w:id="3236" w:author="svcMRProcess" w:date="2015-12-14T22:20:00Z"/>
                <w:sz w:val="19"/>
              </w:rPr>
            </w:pPr>
            <w:del w:id="3237" w:author="svcMRProcess" w:date="2015-12-14T22:20:00Z">
              <w:r>
                <w:rPr>
                  <w:sz w:val="19"/>
                </w:rPr>
                <w:delText>12 Sep 2011</w:delText>
              </w:r>
            </w:del>
          </w:p>
        </w:tc>
        <w:tc>
          <w:tcPr>
            <w:tcW w:w="2552" w:type="dxa"/>
            <w:tcBorders>
              <w:top w:val="nil"/>
              <w:bottom w:val="single" w:sz="8" w:space="0" w:color="auto"/>
            </w:tcBorders>
          </w:tcPr>
          <w:p>
            <w:pPr>
              <w:pStyle w:val="nTable"/>
              <w:rPr>
                <w:del w:id="3238" w:author="svcMRProcess" w:date="2015-12-14T22:20:00Z"/>
                <w:sz w:val="19"/>
              </w:rPr>
            </w:pPr>
            <w:del w:id="3239" w:author="svcMRProcess" w:date="2015-12-14T22:20:00Z">
              <w:r>
                <w:rPr>
                  <w:sz w:val="19"/>
                </w:rPr>
                <w:delText xml:space="preserve">30 Mar 2012 (see s. 2(b) and </w:delText>
              </w:r>
              <w:r>
                <w:rPr>
                  <w:i/>
                  <w:sz w:val="19"/>
                </w:rPr>
                <w:delText>Gazette</w:delText>
              </w:r>
              <w:r>
                <w:rPr>
                  <w:sz w:val="19"/>
                </w:rPr>
                <w:delText xml:space="preserve"> 16 Mar 2012 p. 1245)</w:delText>
              </w:r>
            </w:del>
          </w:p>
        </w:tc>
      </w:tr>
    </w:tbl>
    <w:p>
      <w:pPr>
        <w:pStyle w:val="nSubsection"/>
        <w:tabs>
          <w:tab w:val="clear" w:pos="454"/>
        </w:tabs>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240" w:name="_Toc471793482"/>
      <w:bookmarkStart w:id="3241" w:name="_Toc38091139"/>
      <w:r>
        <w:rPr>
          <w:rStyle w:val="CharSectno"/>
        </w:rPr>
        <w:t>2</w:t>
      </w:r>
      <w:r>
        <w:rPr>
          <w:snapToGrid w:val="0"/>
        </w:rPr>
        <w:t>.</w:t>
      </w:r>
      <w:r>
        <w:rPr>
          <w:snapToGrid w:val="0"/>
        </w:rPr>
        <w:tab/>
        <w:t>Commencement</w:t>
      </w:r>
      <w:bookmarkEnd w:id="3240"/>
      <w:bookmarkEnd w:id="324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242" w:name="_Toc38091140"/>
      <w:r>
        <w:rPr>
          <w:rStyle w:val="CharSectno"/>
        </w:rPr>
        <w:t>3</w:t>
      </w:r>
      <w:r>
        <w:t>.</w:t>
      </w:r>
      <w:r>
        <w:tab/>
        <w:t>Interpretation</w:t>
      </w:r>
      <w:bookmarkEnd w:id="324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3243" w:name="_Toc38091141"/>
      <w:r>
        <w:rPr>
          <w:rStyle w:val="CharSectno"/>
        </w:rPr>
        <w:t>4</w:t>
      </w:r>
      <w:r>
        <w:t>.</w:t>
      </w:r>
      <w:r>
        <w:tab/>
        <w:t>Validation</w:t>
      </w:r>
      <w:bookmarkEnd w:id="324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pPr>
      <w:bookmarkStart w:id="3244" w:name="_Toc136390881"/>
      <w:r>
        <w:rPr>
          <w:rStyle w:val="CharSectno"/>
        </w:rPr>
        <w:t>17</w:t>
      </w:r>
      <w:r>
        <w:t>.</w:t>
      </w:r>
      <w:r>
        <w:tab/>
        <w:t>Validation of certain payments</w:t>
      </w:r>
      <w:bookmarkEnd w:id="3244"/>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3245" w:name="_Toc116723332"/>
      <w:bookmarkStart w:id="3246" w:name="_Toc119215683"/>
      <w:bookmarkStart w:id="3247" w:name="_Toc119402155"/>
      <w:bookmarkStart w:id="3248" w:name="_Toc136390882"/>
      <w:r>
        <w:rPr>
          <w:rStyle w:val="CharSectno"/>
        </w:rPr>
        <w:t>18</w:t>
      </w:r>
      <w:r>
        <w:t>.</w:t>
      </w:r>
      <w:r>
        <w:tab/>
        <w:t>Validation of contributions made for visiting medical practitioners</w:t>
      </w:r>
      <w:bookmarkEnd w:id="3245"/>
      <w:bookmarkEnd w:id="3246"/>
      <w:bookmarkEnd w:id="3247"/>
      <w:bookmarkEnd w:id="3248"/>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del w:id="3249" w:author="svcMRProcess" w:date="2015-12-14T22:20:00Z"/>
          <w:snapToGrid w:val="0"/>
        </w:rPr>
      </w:pPr>
      <w:bookmarkStart w:id="3250" w:name="_Toc143582969"/>
      <w:r>
        <w:rPr>
          <w:vertAlign w:val="superscript"/>
        </w:rPr>
        <w:t>6</w:t>
      </w:r>
      <w:r>
        <w:tab/>
      </w:r>
      <w:del w:id="3251" w:author="svcMRProcess" w:date="2015-12-14T22:20:00Z">
        <w:r>
          <w:delText xml:space="preserve">On the date as at which this compilation was prepared, </w:delText>
        </w:r>
        <w:r>
          <w:rPr>
            <w:snapToGrid w:val="0"/>
          </w:rPr>
          <w:delText>the</w:delText>
        </w:r>
      </w:del>
      <w:ins w:id="3252" w:author="svcMRProcess" w:date="2015-12-14T22:20:00Z">
        <w:r>
          <w:t>The</w:t>
        </w:r>
      </w:ins>
      <w:r>
        <w:t xml:space="preserve"> </w:t>
      </w:r>
      <w:r>
        <w:rPr>
          <w:i/>
        </w:rPr>
        <w:t>State Superannuation Amendment Act 2007</w:t>
      </w:r>
      <w:r>
        <w:t xml:space="preserve"> Pt.</w:t>
      </w:r>
      <w:del w:id="3253" w:author="svcMRProcess" w:date="2015-12-14T22:20:00Z">
        <w:r>
          <w:rPr>
            <w:iCs/>
            <w:snapToGrid w:val="0"/>
            <w:sz w:val="19"/>
            <w:lang w:val="en-US"/>
          </w:rPr>
          <w:delText> 3, 4 and</w:delText>
        </w:r>
      </w:del>
      <w:r>
        <w:t xml:space="preserve"> 5 Div.</w:t>
      </w:r>
      <w:del w:id="3254" w:author="svcMRProcess" w:date="2015-12-14T22:20:00Z">
        <w:r>
          <w:rPr>
            <w:iCs/>
            <w:snapToGrid w:val="0"/>
            <w:sz w:val="19"/>
            <w:lang w:val="en-US"/>
          </w:rPr>
          <w:delText> 3 Subdiv. </w:delText>
        </w:r>
      </w:del>
      <w:ins w:id="3255" w:author="svcMRProcess" w:date="2015-12-14T22:20:00Z">
        <w:r>
          <w:t xml:space="preserve"> 1 and </w:t>
        </w:r>
      </w:ins>
      <w:r>
        <w:t xml:space="preserve">2 </w:t>
      </w:r>
      <w:del w:id="3256" w:author="svcMRProcess" w:date="2015-12-14T22:20:00Z">
        <w:r>
          <w:rPr>
            <w:snapToGrid w:val="0"/>
          </w:rPr>
          <w:delText>had not come into operation.  They read as follows:</w:delText>
        </w:r>
      </w:del>
    </w:p>
    <w:p>
      <w:pPr>
        <w:pStyle w:val="MiscOpen"/>
        <w:keepNext w:val="0"/>
        <w:spacing w:before="60"/>
        <w:rPr>
          <w:del w:id="3257" w:author="svcMRProcess" w:date="2015-12-14T22:20:00Z"/>
          <w:sz w:val="20"/>
        </w:rPr>
      </w:pPr>
      <w:del w:id="3258" w:author="svcMRProcess" w:date="2015-12-14T22:20:00Z">
        <w:r>
          <w:rPr>
            <w:sz w:val="20"/>
          </w:rPr>
          <w:delText>“</w:delText>
        </w:r>
      </w:del>
    </w:p>
    <w:p>
      <w:pPr>
        <w:pStyle w:val="nzHeading2"/>
        <w:rPr>
          <w:del w:id="3259" w:author="svcMRProcess" w:date="2015-12-14T22:20:00Z"/>
        </w:rPr>
      </w:pPr>
      <w:bookmarkStart w:id="3260" w:name="_Toc165269075"/>
      <w:bookmarkStart w:id="3261" w:name="_Toc165269805"/>
      <w:bookmarkStart w:id="3262" w:name="_Toc165273960"/>
      <w:bookmarkStart w:id="3263" w:name="_Toc165280528"/>
      <w:bookmarkStart w:id="3264" w:name="_Toc165291362"/>
      <w:bookmarkStart w:id="3265" w:name="_Toc165342152"/>
      <w:bookmarkStart w:id="3266" w:name="_Toc165351717"/>
      <w:bookmarkStart w:id="3267" w:name="_Toc165774854"/>
      <w:bookmarkStart w:id="3268" w:name="_Toc165777067"/>
      <w:bookmarkStart w:id="3269" w:name="_Toc165781214"/>
      <w:bookmarkStart w:id="3270" w:name="_Toc165785163"/>
      <w:bookmarkStart w:id="3271" w:name="_Toc165788500"/>
      <w:bookmarkStart w:id="3272" w:name="_Toc165803232"/>
      <w:bookmarkStart w:id="3273" w:name="_Toc165860551"/>
      <w:bookmarkStart w:id="3274" w:name="_Toc165861156"/>
      <w:bookmarkStart w:id="3275" w:name="_Toc165864242"/>
      <w:bookmarkStart w:id="3276" w:name="_Toc165865860"/>
      <w:bookmarkStart w:id="3277" w:name="_Toc165870354"/>
      <w:bookmarkStart w:id="3278" w:name="_Toc165944824"/>
      <w:bookmarkStart w:id="3279" w:name="_Toc165948971"/>
      <w:bookmarkStart w:id="3280" w:name="_Toc165949096"/>
      <w:bookmarkStart w:id="3281" w:name="_Toc165949645"/>
      <w:bookmarkStart w:id="3282" w:name="_Toc165961659"/>
      <w:bookmarkStart w:id="3283" w:name="_Toc165965680"/>
      <w:bookmarkStart w:id="3284" w:name="_Toc165965846"/>
      <w:bookmarkStart w:id="3285" w:name="_Toc165967301"/>
      <w:bookmarkStart w:id="3286" w:name="_Toc165970103"/>
      <w:bookmarkStart w:id="3287" w:name="_Toc165974110"/>
      <w:bookmarkStart w:id="3288" w:name="_Toc166051716"/>
      <w:bookmarkStart w:id="3289" w:name="_Toc166057232"/>
      <w:bookmarkStart w:id="3290" w:name="_Toc166057428"/>
      <w:bookmarkStart w:id="3291" w:name="_Toc166058120"/>
      <w:bookmarkStart w:id="3292" w:name="_Toc166058417"/>
      <w:bookmarkStart w:id="3293" w:name="_Toc166058666"/>
      <w:bookmarkStart w:id="3294" w:name="_Toc166058791"/>
      <w:bookmarkStart w:id="3295" w:name="_Toc166060000"/>
      <w:bookmarkStart w:id="3296" w:name="_Toc166061366"/>
      <w:bookmarkStart w:id="3297" w:name="_Toc166292293"/>
      <w:bookmarkStart w:id="3298" w:name="_Toc166295598"/>
      <w:bookmarkStart w:id="3299" w:name="_Toc166296277"/>
      <w:bookmarkStart w:id="3300" w:name="_Toc166298107"/>
      <w:bookmarkStart w:id="3301" w:name="_Toc166298423"/>
      <w:bookmarkStart w:id="3302" w:name="_Toc166298548"/>
      <w:bookmarkStart w:id="3303" w:name="_Toc166298673"/>
      <w:bookmarkStart w:id="3304" w:name="_Toc166299129"/>
      <w:bookmarkStart w:id="3305" w:name="_Toc166384044"/>
      <w:bookmarkStart w:id="3306" w:name="_Toc166464056"/>
      <w:bookmarkStart w:id="3307" w:name="_Toc166465833"/>
      <w:bookmarkStart w:id="3308" w:name="_Toc166465958"/>
      <w:bookmarkStart w:id="3309" w:name="_Toc166467563"/>
      <w:bookmarkStart w:id="3310" w:name="_Toc166467809"/>
      <w:bookmarkStart w:id="3311" w:name="_Toc166468119"/>
      <w:bookmarkStart w:id="3312" w:name="_Toc166468286"/>
      <w:bookmarkStart w:id="3313" w:name="_Toc166468411"/>
      <w:bookmarkStart w:id="3314" w:name="_Toc166468536"/>
      <w:bookmarkStart w:id="3315" w:name="_Toc166468661"/>
      <w:bookmarkStart w:id="3316" w:name="_Toc166471180"/>
      <w:bookmarkStart w:id="3317" w:name="_Toc166471373"/>
      <w:bookmarkStart w:id="3318" w:name="_Toc166471498"/>
      <w:bookmarkStart w:id="3319" w:name="_Toc166480970"/>
      <w:bookmarkStart w:id="3320" w:name="_Toc166482264"/>
      <w:bookmarkStart w:id="3321" w:name="_Toc166482703"/>
      <w:bookmarkStart w:id="3322" w:name="_Toc166489336"/>
      <w:bookmarkStart w:id="3323" w:name="_Toc166492028"/>
      <w:bookmarkStart w:id="3324" w:name="_Toc166494210"/>
      <w:bookmarkStart w:id="3325" w:name="_Toc166500559"/>
      <w:bookmarkStart w:id="3326" w:name="_Toc166501215"/>
      <w:bookmarkStart w:id="3327" w:name="_Toc166501347"/>
      <w:bookmarkStart w:id="3328" w:name="_Toc166501478"/>
      <w:bookmarkStart w:id="3329" w:name="_Toc166549490"/>
      <w:bookmarkStart w:id="3330" w:name="_Toc166550300"/>
      <w:bookmarkStart w:id="3331" w:name="_Toc166550431"/>
      <w:bookmarkStart w:id="3332" w:name="_Toc166554455"/>
      <w:bookmarkStart w:id="3333" w:name="_Toc166554873"/>
      <w:bookmarkStart w:id="3334" w:name="_Toc166921779"/>
      <w:bookmarkStart w:id="3335" w:name="_Toc166921910"/>
      <w:bookmarkStart w:id="3336" w:name="_Toc167532492"/>
      <w:bookmarkStart w:id="3337" w:name="_Toc167534423"/>
      <w:bookmarkStart w:id="3338" w:name="_Toc167534635"/>
      <w:bookmarkStart w:id="3339" w:name="_Toc168737275"/>
      <w:bookmarkStart w:id="3340" w:name="_Toc168737352"/>
      <w:bookmarkStart w:id="3341" w:name="_Toc169524838"/>
      <w:bookmarkStart w:id="3342" w:name="_Toc169525134"/>
      <w:bookmarkStart w:id="3343" w:name="_Toc169574120"/>
      <w:bookmarkStart w:id="3344" w:name="_Toc169577531"/>
      <w:bookmarkStart w:id="3345" w:name="_Toc169578275"/>
      <w:bookmarkStart w:id="3346" w:name="_Toc169586506"/>
      <w:bookmarkStart w:id="3347" w:name="_Toc169587018"/>
      <w:bookmarkStart w:id="3348" w:name="_Toc169590056"/>
      <w:bookmarkStart w:id="3349" w:name="_Toc169590218"/>
      <w:bookmarkStart w:id="3350" w:name="_Toc169595068"/>
      <w:bookmarkStart w:id="3351" w:name="_Toc169596315"/>
      <w:bookmarkStart w:id="3352" w:name="_Toc169601659"/>
      <w:bookmarkStart w:id="3353" w:name="_Toc169609082"/>
      <w:bookmarkStart w:id="3354" w:name="_Toc169610525"/>
      <w:bookmarkStart w:id="3355" w:name="_Toc169610731"/>
      <w:bookmarkStart w:id="3356" w:name="_Toc169660807"/>
      <w:bookmarkStart w:id="3357" w:name="_Toc169663213"/>
      <w:bookmarkStart w:id="3358" w:name="_Toc169663418"/>
      <w:bookmarkStart w:id="3359" w:name="_Toc169663623"/>
      <w:bookmarkStart w:id="3360" w:name="_Toc169667336"/>
      <w:bookmarkStart w:id="3361" w:name="_Toc169667542"/>
      <w:bookmarkStart w:id="3362" w:name="_Toc169667748"/>
      <w:bookmarkStart w:id="3363" w:name="_Toc169682843"/>
      <w:bookmarkStart w:id="3364" w:name="_Toc169687936"/>
      <w:bookmarkStart w:id="3365" w:name="_Toc169690642"/>
      <w:bookmarkStart w:id="3366" w:name="_Toc169761116"/>
      <w:bookmarkStart w:id="3367" w:name="_Toc169762433"/>
      <w:bookmarkStart w:id="3368" w:name="_Toc169765004"/>
      <w:bookmarkStart w:id="3369" w:name="_Toc169765487"/>
      <w:bookmarkStart w:id="3370" w:name="_Toc169765887"/>
      <w:bookmarkStart w:id="3371" w:name="_Toc169766098"/>
      <w:bookmarkStart w:id="3372" w:name="_Toc169931548"/>
      <w:bookmarkStart w:id="3373" w:name="_Toc169950853"/>
      <w:bookmarkStart w:id="3374" w:name="_Toc170010281"/>
      <w:bookmarkStart w:id="3375" w:name="_Toc170011140"/>
      <w:bookmarkStart w:id="3376" w:name="_Toc170012157"/>
      <w:bookmarkStart w:id="3377" w:name="_Toc170013454"/>
      <w:bookmarkStart w:id="3378" w:name="_Toc170015303"/>
      <w:bookmarkStart w:id="3379" w:name="_Toc170015731"/>
      <w:bookmarkStart w:id="3380" w:name="_Toc170033199"/>
      <w:bookmarkStart w:id="3381" w:name="_Toc170033410"/>
      <w:bookmarkStart w:id="3382" w:name="_Toc170033943"/>
      <w:bookmarkStart w:id="3383" w:name="_Toc175634219"/>
      <w:bookmarkStart w:id="3384" w:name="_Toc179277978"/>
      <w:bookmarkStart w:id="3385" w:name="_Toc179687464"/>
      <w:bookmarkStart w:id="3386" w:name="_Toc180401487"/>
      <w:bookmarkStart w:id="3387" w:name="_Toc160935010"/>
      <w:bookmarkStart w:id="3388" w:name="_Toc160953096"/>
      <w:bookmarkStart w:id="3389" w:name="_Toc162171748"/>
      <w:bookmarkStart w:id="3390" w:name="_Toc162228443"/>
      <w:bookmarkStart w:id="3391" w:name="_Toc162331504"/>
      <w:bookmarkStart w:id="3392" w:name="_Toc162347572"/>
      <w:bookmarkStart w:id="3393" w:name="_Toc162408501"/>
      <w:bookmarkStart w:id="3394" w:name="_Toc164856158"/>
      <w:bookmarkStart w:id="3395" w:name="_Toc164942309"/>
      <w:bookmarkStart w:id="3396" w:name="_Toc164943646"/>
      <w:bookmarkStart w:id="3397" w:name="_Toc165088138"/>
      <w:del w:id="3398" w:author="svcMRProcess" w:date="2015-12-14T22:20:00Z">
        <w:r>
          <w:rPr>
            <w:rStyle w:val="CharPartNo"/>
          </w:rPr>
          <w:delText>Part 3</w:delText>
        </w:r>
        <w:r>
          <w:rPr>
            <w:rStyle w:val="CharDivNo"/>
          </w:rPr>
          <w:delText> </w:delText>
        </w:r>
        <w:r>
          <w:delText>—</w:delText>
        </w:r>
        <w:r>
          <w:rPr>
            <w:rStyle w:val="CharDivText"/>
          </w:rPr>
          <w:delText> </w:delText>
        </w:r>
        <w:r>
          <w:rPr>
            <w:rStyle w:val="CharPartText"/>
          </w:rPr>
          <w:delText>Amendments at transfer</w:delTex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r>
          <w:rPr>
            <w:rStyle w:val="CharPartText"/>
          </w:rPr>
          <w:delText xml:space="preserve"> time</w:delTex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del>
    </w:p>
    <w:p>
      <w:pPr>
        <w:pStyle w:val="nzHeading5"/>
        <w:rPr>
          <w:del w:id="3399" w:author="svcMRProcess" w:date="2015-12-14T22:20:00Z"/>
        </w:rPr>
      </w:pPr>
      <w:bookmarkStart w:id="3400" w:name="_Toc170015732"/>
      <w:bookmarkStart w:id="3401" w:name="_Toc170033200"/>
      <w:bookmarkStart w:id="3402" w:name="_Toc179687465"/>
      <w:bookmarkStart w:id="3403" w:name="_Toc180401488"/>
      <w:bookmarkEnd w:id="3387"/>
      <w:bookmarkEnd w:id="3388"/>
      <w:bookmarkEnd w:id="3389"/>
      <w:bookmarkEnd w:id="3390"/>
      <w:bookmarkEnd w:id="3391"/>
      <w:bookmarkEnd w:id="3392"/>
      <w:bookmarkEnd w:id="3393"/>
      <w:bookmarkEnd w:id="3394"/>
      <w:bookmarkEnd w:id="3395"/>
      <w:bookmarkEnd w:id="3396"/>
      <w:bookmarkEnd w:id="3397"/>
      <w:del w:id="3404" w:author="svcMRProcess" w:date="2015-12-14T22:20:00Z">
        <w:r>
          <w:rPr>
            <w:rStyle w:val="CharSectno"/>
          </w:rPr>
          <w:delText>20</w:delText>
        </w:r>
        <w:r>
          <w:delText>.</w:delText>
        </w:r>
        <w:r>
          <w:tab/>
          <w:delText>Section 3 amended</w:delText>
        </w:r>
        <w:bookmarkEnd w:id="3400"/>
        <w:bookmarkEnd w:id="3401"/>
        <w:bookmarkEnd w:id="3402"/>
        <w:bookmarkEnd w:id="3403"/>
      </w:del>
    </w:p>
    <w:p>
      <w:pPr>
        <w:pStyle w:val="nzSubsection"/>
        <w:rPr>
          <w:del w:id="3405" w:author="svcMRProcess" w:date="2015-12-14T22:20:00Z"/>
        </w:rPr>
      </w:pPr>
      <w:del w:id="3406" w:author="svcMRProcess" w:date="2015-12-14T22:20:00Z">
        <w:r>
          <w:tab/>
        </w:r>
        <w:r>
          <w:tab/>
          <w:delText>Section 3(1) is amended as follows:</w:delText>
        </w:r>
      </w:del>
    </w:p>
    <w:p>
      <w:pPr>
        <w:pStyle w:val="nzIndenta"/>
        <w:rPr>
          <w:del w:id="3407" w:author="svcMRProcess" w:date="2015-12-14T22:20:00Z"/>
        </w:rPr>
      </w:pPr>
      <w:del w:id="3408" w:author="svcMRProcess" w:date="2015-12-14T22:20:00Z">
        <w:r>
          <w:tab/>
          <w:delText>(a)</w:delText>
        </w:r>
        <w:r>
          <w:tab/>
          <w:delText>in the definition of “Board” by deleting “Government Employees” and inserting instead —</w:delText>
        </w:r>
      </w:del>
    </w:p>
    <w:p>
      <w:pPr>
        <w:pStyle w:val="nzIndenta"/>
        <w:rPr>
          <w:del w:id="3409" w:author="svcMRProcess" w:date="2015-12-14T22:20:00Z"/>
        </w:rPr>
      </w:pPr>
      <w:del w:id="3410" w:author="svcMRProcess" w:date="2015-12-14T22:20:00Z">
        <w:r>
          <w:tab/>
        </w:r>
        <w:r>
          <w:tab/>
          <w:delText>“    State    ”;</w:delText>
        </w:r>
      </w:del>
    </w:p>
    <w:p>
      <w:pPr>
        <w:pStyle w:val="nzIndenta"/>
        <w:rPr>
          <w:del w:id="3411" w:author="svcMRProcess" w:date="2015-12-14T22:20:00Z"/>
        </w:rPr>
      </w:pPr>
      <w:del w:id="3412" w:author="svcMRProcess" w:date="2015-12-14T22:20:00Z">
        <w:r>
          <w:tab/>
          <w:delText>(b)</w:delText>
        </w:r>
        <w:r>
          <w:tab/>
          <w:delText>by deleting the definition of “GES Act”.</w:delText>
        </w:r>
      </w:del>
    </w:p>
    <w:p>
      <w:pPr>
        <w:pStyle w:val="nzHeading5"/>
        <w:rPr>
          <w:del w:id="3413" w:author="svcMRProcess" w:date="2015-12-14T22:20:00Z"/>
        </w:rPr>
      </w:pPr>
      <w:bookmarkStart w:id="3414" w:name="_Toc170015733"/>
      <w:bookmarkStart w:id="3415" w:name="_Toc170033201"/>
      <w:bookmarkStart w:id="3416" w:name="_Toc179687466"/>
      <w:bookmarkStart w:id="3417" w:name="_Toc180401489"/>
      <w:del w:id="3418" w:author="svcMRProcess" w:date="2015-12-14T22:20:00Z">
        <w:r>
          <w:rPr>
            <w:rStyle w:val="CharSectno"/>
          </w:rPr>
          <w:delText>21</w:delText>
        </w:r>
        <w:r>
          <w:delText>.</w:delText>
        </w:r>
        <w:r>
          <w:tab/>
          <w:delText>Part 2 inserted</w:delText>
        </w:r>
        <w:bookmarkEnd w:id="3414"/>
        <w:bookmarkEnd w:id="3415"/>
        <w:bookmarkEnd w:id="3416"/>
        <w:bookmarkEnd w:id="3417"/>
      </w:del>
    </w:p>
    <w:p>
      <w:pPr>
        <w:pStyle w:val="nzSubsection"/>
        <w:rPr>
          <w:del w:id="3419" w:author="svcMRProcess" w:date="2015-12-14T22:20:00Z"/>
        </w:rPr>
      </w:pPr>
      <w:del w:id="3420" w:author="svcMRProcess" w:date="2015-12-14T22:20:00Z">
        <w:r>
          <w:tab/>
        </w:r>
        <w:r>
          <w:tab/>
          <w:delText>After section 4 the following Part is inserted —</w:delText>
        </w:r>
      </w:del>
    </w:p>
    <w:p>
      <w:pPr>
        <w:pStyle w:val="MiscOpen"/>
        <w:rPr>
          <w:del w:id="3421" w:author="svcMRProcess" w:date="2015-12-14T22:20:00Z"/>
        </w:rPr>
      </w:pPr>
      <w:bookmarkStart w:id="3422" w:name="_Toc169577534"/>
      <w:bookmarkStart w:id="3423" w:name="_Toc169578278"/>
      <w:bookmarkStart w:id="3424" w:name="_Toc169586509"/>
      <w:bookmarkStart w:id="3425" w:name="_Toc169587021"/>
      <w:bookmarkStart w:id="3426" w:name="_Toc169590059"/>
      <w:bookmarkStart w:id="3427" w:name="_Toc169590221"/>
      <w:bookmarkStart w:id="3428" w:name="_Toc169595071"/>
      <w:bookmarkStart w:id="3429" w:name="_Toc169596318"/>
      <w:bookmarkStart w:id="3430" w:name="_Toc169601662"/>
      <w:bookmarkStart w:id="3431" w:name="_Toc169609085"/>
      <w:bookmarkStart w:id="3432" w:name="_Toc169610528"/>
      <w:bookmarkStart w:id="3433" w:name="_Toc169610734"/>
      <w:bookmarkStart w:id="3434" w:name="_Toc169660810"/>
      <w:bookmarkStart w:id="3435" w:name="_Toc169663216"/>
      <w:bookmarkStart w:id="3436" w:name="_Toc169663421"/>
      <w:bookmarkStart w:id="3437" w:name="_Toc169663626"/>
      <w:bookmarkStart w:id="3438" w:name="_Toc169667339"/>
      <w:bookmarkStart w:id="3439" w:name="_Toc169667545"/>
      <w:bookmarkStart w:id="3440" w:name="_Toc169667751"/>
      <w:bookmarkStart w:id="3441" w:name="_Toc169682846"/>
      <w:bookmarkStart w:id="3442" w:name="_Toc169687939"/>
      <w:bookmarkStart w:id="3443" w:name="_Toc169690645"/>
      <w:bookmarkStart w:id="3444" w:name="_Toc169761119"/>
      <w:del w:id="3445" w:author="svcMRProcess" w:date="2015-12-14T22:20:00Z">
        <w:r>
          <w:delText xml:space="preserve">“    </w:delText>
        </w:r>
      </w:del>
    </w:p>
    <w:p>
      <w:pPr>
        <w:pStyle w:val="nzHeading2"/>
        <w:rPr>
          <w:del w:id="3446" w:author="svcMRProcess" w:date="2015-12-14T22:20:00Z"/>
        </w:rPr>
      </w:pPr>
      <w:bookmarkStart w:id="3447" w:name="_Toc169762436"/>
      <w:bookmarkStart w:id="3448" w:name="_Toc169765007"/>
      <w:bookmarkStart w:id="3449" w:name="_Toc169765490"/>
      <w:bookmarkStart w:id="3450" w:name="_Toc169765890"/>
      <w:bookmarkStart w:id="3451" w:name="_Toc169766101"/>
      <w:bookmarkStart w:id="3452" w:name="_Toc169931551"/>
      <w:bookmarkStart w:id="3453" w:name="_Toc169950856"/>
      <w:bookmarkStart w:id="3454" w:name="_Toc170010284"/>
      <w:bookmarkStart w:id="3455" w:name="_Toc170011143"/>
      <w:bookmarkStart w:id="3456" w:name="_Toc170012160"/>
      <w:bookmarkStart w:id="3457" w:name="_Toc170013457"/>
      <w:bookmarkStart w:id="3458" w:name="_Toc170015306"/>
      <w:bookmarkStart w:id="3459" w:name="_Toc170015734"/>
      <w:bookmarkStart w:id="3460" w:name="_Toc170033202"/>
      <w:bookmarkStart w:id="3461" w:name="_Toc170033413"/>
      <w:bookmarkStart w:id="3462" w:name="_Toc170033946"/>
      <w:bookmarkStart w:id="3463" w:name="_Toc175634222"/>
      <w:bookmarkStart w:id="3464" w:name="_Toc179277981"/>
      <w:bookmarkStart w:id="3465" w:name="_Toc179687467"/>
      <w:bookmarkStart w:id="3466" w:name="_Toc180401490"/>
      <w:del w:id="3467" w:author="svcMRProcess" w:date="2015-12-14T22:20:00Z">
        <w:r>
          <w:delText>Part 2</w:delText>
        </w:r>
        <w:r>
          <w:rPr>
            <w:b w:val="0"/>
          </w:rPr>
          <w:delText> </w:delText>
        </w:r>
        <w:r>
          <w:delText>—</w:delText>
        </w:r>
        <w:r>
          <w:rPr>
            <w:b w:val="0"/>
          </w:rPr>
          <w:delText> </w:delText>
        </w:r>
        <w:r>
          <w:delText>Employer contribution obligation</w:delTex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del>
    </w:p>
    <w:p>
      <w:pPr>
        <w:pStyle w:val="nzHeading5"/>
        <w:rPr>
          <w:del w:id="3468" w:author="svcMRProcess" w:date="2015-12-14T22:20:00Z"/>
        </w:rPr>
      </w:pPr>
      <w:bookmarkStart w:id="3469" w:name="_Toc170015735"/>
      <w:bookmarkStart w:id="3470" w:name="_Toc170033203"/>
      <w:bookmarkStart w:id="3471" w:name="_Toc179687468"/>
      <w:bookmarkStart w:id="3472" w:name="_Toc180401491"/>
      <w:del w:id="3473" w:author="svcMRProcess" w:date="2015-12-14T22:20:00Z">
        <w:r>
          <w:delText>4A.</w:delText>
        </w:r>
        <w:r>
          <w:tab/>
          <w:delText>Terms used in this Part</w:delText>
        </w:r>
        <w:bookmarkEnd w:id="3469"/>
        <w:bookmarkEnd w:id="3470"/>
        <w:bookmarkEnd w:id="3471"/>
        <w:bookmarkEnd w:id="3472"/>
      </w:del>
    </w:p>
    <w:p>
      <w:pPr>
        <w:pStyle w:val="nzSubsection"/>
        <w:rPr>
          <w:del w:id="3474" w:author="svcMRProcess" w:date="2015-12-14T22:20:00Z"/>
        </w:rPr>
      </w:pPr>
      <w:del w:id="3475" w:author="svcMRProcess" w:date="2015-12-14T22:20:00Z">
        <w:r>
          <w:tab/>
          <w:delText>(1)</w:delText>
        </w:r>
        <w:r>
          <w:tab/>
          <w:delText>In this Part —</w:delText>
        </w:r>
      </w:del>
    </w:p>
    <w:p>
      <w:pPr>
        <w:pStyle w:val="nzDefstart"/>
        <w:rPr>
          <w:del w:id="3476" w:author="svcMRProcess" w:date="2015-12-14T22:20:00Z"/>
        </w:rPr>
      </w:pPr>
      <w:del w:id="3477" w:author="svcMRProcess" w:date="2015-12-14T22:20:00Z">
        <w:r>
          <w:rPr>
            <w:b/>
          </w:rPr>
          <w:tab/>
        </w:r>
        <w:r>
          <w:rPr>
            <w:rStyle w:val="CharDefText"/>
          </w:rPr>
          <w:delText>chosen fund</w:delText>
        </w:r>
        <w:r>
          <w:delText xml:space="preserve"> means a fund chosen by an employee in accordance with the SGA Act Part 3A Division 4;</w:delText>
        </w:r>
      </w:del>
    </w:p>
    <w:p>
      <w:pPr>
        <w:pStyle w:val="nzDefstart"/>
        <w:rPr>
          <w:del w:id="3478" w:author="svcMRProcess" w:date="2015-12-14T22:20:00Z"/>
        </w:rPr>
      </w:pPr>
      <w:del w:id="3479" w:author="svcMRProcess" w:date="2015-12-14T22:20:00Z">
        <w:r>
          <w:rPr>
            <w:b/>
          </w:rPr>
          <w:tab/>
        </w:r>
        <w:r>
          <w:rPr>
            <w:rStyle w:val="CharDefText"/>
          </w:rPr>
          <w:delText>employee</w:delText>
        </w:r>
        <w:r>
          <w:delText xml:space="preserve"> has the meaning given in the SGA Act section 12;</w:delText>
        </w:r>
      </w:del>
    </w:p>
    <w:p>
      <w:pPr>
        <w:pStyle w:val="nzDefstart"/>
        <w:rPr>
          <w:del w:id="3480" w:author="svcMRProcess" w:date="2015-12-14T22:20:00Z"/>
        </w:rPr>
      </w:pPr>
      <w:del w:id="3481" w:author="svcMRProcess" w:date="2015-12-14T22:20:00Z">
        <w:r>
          <w:rPr>
            <w:b/>
          </w:rPr>
          <w:tab/>
        </w:r>
        <w:r>
          <w:rPr>
            <w:rStyle w:val="CharDefText"/>
          </w:rPr>
          <w:delText>fund</w:delText>
        </w:r>
        <w:r>
          <w:delText xml:space="preserve"> has the meaning given in the SGA Act section 32E;</w:delText>
        </w:r>
      </w:del>
    </w:p>
    <w:p>
      <w:pPr>
        <w:pStyle w:val="nzDefstart"/>
        <w:rPr>
          <w:del w:id="3482" w:author="svcMRProcess" w:date="2015-12-14T22:20:00Z"/>
        </w:rPr>
      </w:pPr>
      <w:del w:id="3483" w:author="svcMRProcess" w:date="2015-12-14T22:20:00Z">
        <w:r>
          <w:rPr>
            <w:b/>
          </w:rPr>
          <w:tab/>
        </w:r>
        <w:r>
          <w:rPr>
            <w:rStyle w:val="CharDefText"/>
          </w:rPr>
          <w:delText>individual superannuation guarantee shortfall</w:delText>
        </w:r>
        <w:r>
          <w:delText xml:space="preserve"> has the meaning given in the SGA Act section 19;</w:delText>
        </w:r>
      </w:del>
    </w:p>
    <w:p>
      <w:pPr>
        <w:pStyle w:val="nzDefstart"/>
        <w:rPr>
          <w:del w:id="3484" w:author="svcMRProcess" w:date="2015-12-14T22:20:00Z"/>
        </w:rPr>
      </w:pPr>
      <w:del w:id="3485" w:author="svcMRProcess" w:date="2015-12-14T22:20:00Z">
        <w:r>
          <w:rPr>
            <w:b/>
          </w:rPr>
          <w:tab/>
        </w:r>
        <w:r>
          <w:rPr>
            <w:rStyle w:val="CharDefText"/>
          </w:rPr>
          <w:delText>prescribed fund</w:delText>
        </w:r>
        <w:r>
          <w:delText>, in relation to an employee, means the fund prescribed by the regulations for that employee;</w:delText>
        </w:r>
      </w:del>
    </w:p>
    <w:p>
      <w:pPr>
        <w:pStyle w:val="nzDefstart"/>
        <w:rPr>
          <w:del w:id="3486" w:author="svcMRProcess" w:date="2015-12-14T22:20:00Z"/>
        </w:rPr>
      </w:pPr>
      <w:del w:id="3487" w:author="svcMRProcess" w:date="2015-12-14T22:20:00Z">
        <w:r>
          <w:rPr>
            <w:b/>
          </w:rPr>
          <w:tab/>
        </w:r>
        <w:r>
          <w:rPr>
            <w:rStyle w:val="CharDefText"/>
          </w:rPr>
          <w:delText>SGA Act</w:delText>
        </w:r>
        <w:r>
          <w:delText xml:space="preserve"> means the </w:delText>
        </w:r>
        <w:r>
          <w:rPr>
            <w:i/>
            <w:iCs/>
          </w:rPr>
          <w:delText>Superannuation Guarantee (Administration) Act 1992</w:delText>
        </w:r>
        <w:r>
          <w:delText xml:space="preserve"> (Commonwealth);</w:delText>
        </w:r>
      </w:del>
    </w:p>
    <w:p>
      <w:pPr>
        <w:pStyle w:val="nzDefstart"/>
        <w:rPr>
          <w:del w:id="3488" w:author="svcMRProcess" w:date="2015-12-14T22:20:00Z"/>
        </w:rPr>
      </w:pPr>
      <w:del w:id="3489" w:author="svcMRProcess" w:date="2015-12-14T22:20:00Z">
        <w:r>
          <w:rPr>
            <w:b/>
          </w:rPr>
          <w:tab/>
        </w:r>
        <w:r>
          <w:rPr>
            <w:rStyle w:val="CharDefText"/>
          </w:rPr>
          <w:delText>superannuation guarantee charge</w:delText>
        </w:r>
        <w:r>
          <w:delText xml:space="preserve"> means the charge imposed by the </w:delText>
        </w:r>
        <w:r>
          <w:rPr>
            <w:i/>
            <w:iCs/>
          </w:rPr>
          <w:delText>Superannuation Guarantee Charge Act 1992</w:delText>
        </w:r>
        <w:r>
          <w:delText xml:space="preserve"> (Commonwealth).</w:delText>
        </w:r>
      </w:del>
    </w:p>
    <w:p>
      <w:pPr>
        <w:pStyle w:val="nzSubsection"/>
        <w:rPr>
          <w:del w:id="3490" w:author="svcMRProcess" w:date="2015-12-14T22:20:00Z"/>
        </w:rPr>
      </w:pPr>
      <w:del w:id="3491" w:author="svcMRProcess" w:date="2015-12-14T22:20:00Z">
        <w:r>
          <w:tab/>
          <w:delText>(2)</w:delText>
        </w:r>
        <w:r>
          <w:tab/>
          <w:delText>For the purposes of this Part an employee is to be regarded as an employee of the person or body prescribed by the regulations for that employee.</w:delText>
        </w:r>
      </w:del>
    </w:p>
    <w:p>
      <w:pPr>
        <w:pStyle w:val="nzHeading5"/>
        <w:rPr>
          <w:del w:id="3492" w:author="svcMRProcess" w:date="2015-12-14T22:20:00Z"/>
        </w:rPr>
      </w:pPr>
      <w:bookmarkStart w:id="3493" w:name="_Toc170015736"/>
      <w:bookmarkStart w:id="3494" w:name="_Toc170033204"/>
      <w:bookmarkStart w:id="3495" w:name="_Toc179687469"/>
      <w:bookmarkStart w:id="3496" w:name="_Toc180401492"/>
      <w:del w:id="3497" w:author="svcMRProcess" w:date="2015-12-14T22:20:00Z">
        <w:r>
          <w:delText>4B.</w:delText>
        </w:r>
        <w:r>
          <w:tab/>
          <w:delText>Employers to make contributions</w:delText>
        </w:r>
        <w:bookmarkEnd w:id="3493"/>
        <w:bookmarkEnd w:id="3494"/>
        <w:bookmarkEnd w:id="3495"/>
        <w:bookmarkEnd w:id="3496"/>
      </w:del>
    </w:p>
    <w:p>
      <w:pPr>
        <w:pStyle w:val="nzSubsection"/>
        <w:rPr>
          <w:del w:id="3498" w:author="svcMRProcess" w:date="2015-12-14T22:20:00Z"/>
        </w:rPr>
      </w:pPr>
      <w:del w:id="3499" w:author="svcMRProcess" w:date="2015-12-14T22:20:00Z">
        <w:r>
          <w:tab/>
          <w:delText>(1)</w:delText>
        </w:r>
        <w:r>
          <w:tab/>
          <w:delText>An Employer must make contributions to the prescribed fund for each of its employees such that the Employer will avoid incurring an individual superannuation guarantee shortfall for the employee.</w:delText>
        </w:r>
      </w:del>
    </w:p>
    <w:p>
      <w:pPr>
        <w:pStyle w:val="nzSubsection"/>
        <w:rPr>
          <w:del w:id="3500" w:author="svcMRProcess" w:date="2015-12-14T22:20:00Z"/>
        </w:rPr>
      </w:pPr>
      <w:del w:id="3501" w:author="svcMRProcess" w:date="2015-12-14T22:20:00Z">
        <w:r>
          <w:tab/>
          <w:delText>(2)</w:delText>
        </w:r>
        <w:r>
          <w:tab/>
          <w:delText>If an Employer becomes liable to pay the superannuation guarantee charge as a result of incurring an individual superannuation guarantee shortfall for an employee for a period, the Employer’s obligation under subsection (1) to contribute for that employee for that period ceases.</w:delText>
        </w:r>
      </w:del>
    </w:p>
    <w:p>
      <w:pPr>
        <w:pStyle w:val="nzSubsection"/>
        <w:rPr>
          <w:del w:id="3502" w:author="svcMRProcess" w:date="2015-12-14T22:20:00Z"/>
        </w:rPr>
      </w:pPr>
      <w:del w:id="3503" w:author="svcMRProcess" w:date="2015-12-14T22:20:00Z">
        <w:r>
          <w:tab/>
          <w:delText>(3)</w:delText>
        </w:r>
        <w:r>
          <w:tab/>
          <w:delText>This section does not apply in relation to an employee who is in a class of employees prescribed by the regulations.</w:delText>
        </w:r>
      </w:del>
    </w:p>
    <w:p>
      <w:pPr>
        <w:pStyle w:val="nzHeading5"/>
        <w:rPr>
          <w:del w:id="3504" w:author="svcMRProcess" w:date="2015-12-14T22:20:00Z"/>
        </w:rPr>
      </w:pPr>
      <w:bookmarkStart w:id="3505" w:name="_Toc170015737"/>
      <w:bookmarkStart w:id="3506" w:name="_Toc170033205"/>
      <w:bookmarkStart w:id="3507" w:name="_Toc179687470"/>
      <w:bookmarkStart w:id="3508" w:name="_Toc180401493"/>
      <w:del w:id="3509" w:author="svcMRProcess" w:date="2015-12-14T22:20:00Z">
        <w:r>
          <w:delText>4C.</w:delText>
        </w:r>
        <w:r>
          <w:tab/>
          <w:delText>Regulations may require extra contributions</w:delText>
        </w:r>
        <w:bookmarkEnd w:id="3505"/>
        <w:bookmarkEnd w:id="3506"/>
        <w:bookmarkEnd w:id="3507"/>
        <w:bookmarkEnd w:id="3508"/>
      </w:del>
    </w:p>
    <w:p>
      <w:pPr>
        <w:pStyle w:val="nzSubsection"/>
        <w:rPr>
          <w:del w:id="3510" w:author="svcMRProcess" w:date="2015-12-14T22:20:00Z"/>
        </w:rPr>
      </w:pPr>
      <w:del w:id="3511" w:author="svcMRProcess" w:date="2015-12-14T22:20:00Z">
        <w:r>
          <w:tab/>
        </w:r>
        <w:r>
          <w:tab/>
          <w:delText>Regulations made under section 79 may require an Employer to make contributions to a fund in addition to any contributions the Employer is required to make under section 4B or any other written law.</w:delText>
        </w:r>
      </w:del>
    </w:p>
    <w:p>
      <w:pPr>
        <w:pStyle w:val="nzHeading5"/>
        <w:rPr>
          <w:del w:id="3512" w:author="svcMRProcess" w:date="2015-12-14T22:20:00Z"/>
        </w:rPr>
      </w:pPr>
      <w:bookmarkStart w:id="3513" w:name="_Toc170015738"/>
      <w:bookmarkStart w:id="3514" w:name="_Toc170033206"/>
      <w:bookmarkStart w:id="3515" w:name="_Toc179687471"/>
      <w:bookmarkStart w:id="3516" w:name="_Toc180401494"/>
      <w:del w:id="3517" w:author="svcMRProcess" w:date="2015-12-14T22:20:00Z">
        <w:r>
          <w:delText>4D.</w:delText>
        </w:r>
        <w:r>
          <w:tab/>
          <w:delText>No contributions to other funds</w:delText>
        </w:r>
        <w:bookmarkEnd w:id="3513"/>
        <w:bookmarkEnd w:id="3514"/>
        <w:bookmarkEnd w:id="3515"/>
        <w:bookmarkEnd w:id="3516"/>
      </w:del>
    </w:p>
    <w:p>
      <w:pPr>
        <w:pStyle w:val="nzSubsection"/>
        <w:rPr>
          <w:del w:id="3518" w:author="svcMRProcess" w:date="2015-12-14T22:20:00Z"/>
        </w:rPr>
      </w:pPr>
      <w:del w:id="3519" w:author="svcMRProcess" w:date="2015-12-14T22:20:00Z">
        <w:r>
          <w:tab/>
        </w:r>
        <w:r>
          <w:tab/>
          <w:delText>An Employer must not make contributions for an employee to a fund other than the prescribed fund unless the Treasurer has approved the making of those contributions.</w:delText>
        </w:r>
      </w:del>
    </w:p>
    <w:p>
      <w:pPr>
        <w:pStyle w:val="MiscClose"/>
        <w:rPr>
          <w:del w:id="3520" w:author="svcMRProcess" w:date="2015-12-14T22:20:00Z"/>
        </w:rPr>
      </w:pPr>
      <w:del w:id="3521" w:author="svcMRProcess" w:date="2015-12-14T22:20:00Z">
        <w:r>
          <w:delText xml:space="preserve">    ”.</w:delText>
        </w:r>
      </w:del>
    </w:p>
    <w:p>
      <w:pPr>
        <w:pStyle w:val="nzHeading5"/>
        <w:rPr>
          <w:del w:id="3522" w:author="svcMRProcess" w:date="2015-12-14T22:20:00Z"/>
        </w:rPr>
      </w:pPr>
      <w:bookmarkStart w:id="3523" w:name="_Toc170015739"/>
      <w:bookmarkStart w:id="3524" w:name="_Toc170033207"/>
      <w:bookmarkStart w:id="3525" w:name="_Toc179687472"/>
      <w:bookmarkStart w:id="3526" w:name="_Toc180401495"/>
      <w:del w:id="3527" w:author="svcMRProcess" w:date="2015-12-14T22:20:00Z">
        <w:r>
          <w:rPr>
            <w:rStyle w:val="CharSectno"/>
          </w:rPr>
          <w:delText>22</w:delText>
        </w:r>
        <w:r>
          <w:delText>.</w:delText>
        </w:r>
        <w:r>
          <w:tab/>
          <w:delText>Section 4E amended</w:delText>
        </w:r>
        <w:bookmarkEnd w:id="3523"/>
        <w:bookmarkEnd w:id="3524"/>
        <w:bookmarkEnd w:id="3525"/>
        <w:bookmarkEnd w:id="3526"/>
      </w:del>
    </w:p>
    <w:p>
      <w:pPr>
        <w:pStyle w:val="nzSubsection"/>
        <w:rPr>
          <w:del w:id="3528" w:author="svcMRProcess" w:date="2015-12-14T22:20:00Z"/>
        </w:rPr>
      </w:pPr>
      <w:del w:id="3529" w:author="svcMRProcess" w:date="2015-12-14T22:20:00Z">
        <w:r>
          <w:tab/>
          <w:delText>(1)</w:delText>
        </w:r>
        <w:r>
          <w:tab/>
          <w:delText>Section 4E(1) is amended as follows:</w:delText>
        </w:r>
      </w:del>
    </w:p>
    <w:p>
      <w:pPr>
        <w:pStyle w:val="nzIndenta"/>
        <w:rPr>
          <w:del w:id="3530" w:author="svcMRProcess" w:date="2015-12-14T22:20:00Z"/>
        </w:rPr>
      </w:pPr>
      <w:del w:id="3531" w:author="svcMRProcess" w:date="2015-12-14T22:20:00Z">
        <w:r>
          <w:tab/>
          <w:delText>(a)</w:delText>
        </w:r>
        <w:r>
          <w:tab/>
          <w:delText>by deleting “the Schedules —” and inserting instead —</w:delText>
        </w:r>
      </w:del>
    </w:p>
    <w:p>
      <w:pPr>
        <w:pStyle w:val="nzIndenta"/>
        <w:rPr>
          <w:del w:id="3532" w:author="svcMRProcess" w:date="2015-12-14T22:20:00Z"/>
        </w:rPr>
      </w:pPr>
      <w:del w:id="3533" w:author="svcMRProcess" w:date="2015-12-14T22:20:00Z">
        <w:r>
          <w:tab/>
        </w:r>
        <w:r>
          <w:tab/>
          <w:delText>“    Schedules 1 and 2 —     ”;</w:delText>
        </w:r>
      </w:del>
    </w:p>
    <w:p>
      <w:pPr>
        <w:pStyle w:val="nzIndenta"/>
        <w:rPr>
          <w:del w:id="3534" w:author="svcMRProcess" w:date="2015-12-14T22:20:00Z"/>
        </w:rPr>
      </w:pPr>
      <w:del w:id="3535" w:author="svcMRProcess" w:date="2015-12-14T22:20:00Z">
        <w:r>
          <w:tab/>
          <w:delText>(b)</w:delText>
        </w:r>
        <w:r>
          <w:tab/>
          <w:delText>in the definition of “Fund” by deleting “Government Employees” and inserting instead —</w:delText>
        </w:r>
      </w:del>
    </w:p>
    <w:p>
      <w:pPr>
        <w:pStyle w:val="nzIndenta"/>
        <w:rPr>
          <w:del w:id="3536" w:author="svcMRProcess" w:date="2015-12-14T22:20:00Z"/>
        </w:rPr>
      </w:pPr>
      <w:del w:id="3537" w:author="svcMRProcess" w:date="2015-12-14T22:20:00Z">
        <w:r>
          <w:tab/>
        </w:r>
        <w:r>
          <w:tab/>
          <w:delText>“    State    ”;</w:delText>
        </w:r>
      </w:del>
    </w:p>
    <w:p>
      <w:pPr>
        <w:pStyle w:val="nzIndenta"/>
        <w:rPr>
          <w:del w:id="3538" w:author="svcMRProcess" w:date="2015-12-14T22:20:00Z"/>
        </w:rPr>
      </w:pPr>
      <w:del w:id="3539" w:author="svcMRProcess" w:date="2015-12-14T22:20:00Z">
        <w:r>
          <w:tab/>
          <w:delText>(c)</w:delText>
        </w:r>
        <w:r>
          <w:tab/>
          <w:delText>in the definition of “scheme” by deleting “or established under this Part”;</w:delText>
        </w:r>
      </w:del>
    </w:p>
    <w:p>
      <w:pPr>
        <w:pStyle w:val="nzIndenta"/>
        <w:rPr>
          <w:del w:id="3540" w:author="svcMRProcess" w:date="2015-12-14T22:20:00Z"/>
        </w:rPr>
      </w:pPr>
      <w:del w:id="3541" w:author="svcMRProcess" w:date="2015-12-14T22:20:00Z">
        <w:r>
          <w:tab/>
          <w:delText>(d)</w:delText>
        </w:r>
        <w:r>
          <w:tab/>
          <w:delText>by deleting the definition of “subsidiary”.</w:delText>
        </w:r>
      </w:del>
    </w:p>
    <w:p>
      <w:pPr>
        <w:pStyle w:val="nzSubsection"/>
        <w:rPr>
          <w:del w:id="3542" w:author="svcMRProcess" w:date="2015-12-14T22:20:00Z"/>
        </w:rPr>
      </w:pPr>
      <w:del w:id="3543" w:author="svcMRProcess" w:date="2015-12-14T22:20:00Z">
        <w:r>
          <w:tab/>
          <w:delText>(2)</w:delText>
        </w:r>
        <w:r>
          <w:tab/>
          <w:delText xml:space="preserve">Section 4E(2) is </w:delText>
        </w:r>
      </w:del>
      <w:ins w:id="3544" w:author="svcMRProcess" w:date="2015-12-14T22:20:00Z">
        <w:r>
          <w:t xml:space="preserve">were </w:t>
        </w:r>
      </w:ins>
      <w:r>
        <w:t>repealed</w:t>
      </w:r>
      <w:del w:id="3545" w:author="svcMRProcess" w:date="2015-12-14T22:20:00Z">
        <w:r>
          <w:delText>.</w:delText>
        </w:r>
      </w:del>
    </w:p>
    <w:p>
      <w:pPr>
        <w:pStyle w:val="nzHeading5"/>
        <w:rPr>
          <w:del w:id="3546" w:author="svcMRProcess" w:date="2015-12-14T22:20:00Z"/>
        </w:rPr>
      </w:pPr>
      <w:bookmarkStart w:id="3547" w:name="_Toc170015740"/>
      <w:bookmarkStart w:id="3548" w:name="_Toc170033208"/>
      <w:bookmarkStart w:id="3549" w:name="_Toc179687473"/>
      <w:bookmarkStart w:id="3550" w:name="_Toc180401496"/>
      <w:del w:id="3551" w:author="svcMRProcess" w:date="2015-12-14T22:20:00Z">
        <w:r>
          <w:rPr>
            <w:rStyle w:val="CharSectno"/>
          </w:rPr>
          <w:delText>23</w:delText>
        </w:r>
        <w:r>
          <w:delText>.</w:delText>
        </w:r>
        <w:r>
          <w:tab/>
          <w:delText>Division heading amended</w:delText>
        </w:r>
        <w:bookmarkEnd w:id="3547"/>
        <w:bookmarkEnd w:id="3548"/>
        <w:bookmarkEnd w:id="3549"/>
        <w:bookmarkEnd w:id="3550"/>
      </w:del>
    </w:p>
    <w:p>
      <w:pPr>
        <w:pStyle w:val="nzSubsection"/>
        <w:rPr>
          <w:del w:id="3552" w:author="svcMRProcess" w:date="2015-12-14T22:20:00Z"/>
        </w:rPr>
      </w:pPr>
      <w:del w:id="3553" w:author="svcMRProcess" w:date="2015-12-14T22:20:00Z">
        <w:r>
          <w:tab/>
        </w:r>
        <w:r>
          <w:tab/>
          <w:delText>The heading to Part 3 Division 2 is amended by deleting “Government Employees” and inserting instead —</w:delText>
        </w:r>
      </w:del>
    </w:p>
    <w:p>
      <w:pPr>
        <w:pStyle w:val="nzSubsection"/>
        <w:rPr>
          <w:del w:id="3554" w:author="svcMRProcess" w:date="2015-12-14T22:20:00Z"/>
        </w:rPr>
      </w:pPr>
      <w:del w:id="3555" w:author="svcMRProcess" w:date="2015-12-14T22:20:00Z">
        <w:r>
          <w:tab/>
        </w:r>
        <w:r>
          <w:tab/>
          <w:delText xml:space="preserve">“    </w:delText>
        </w:r>
        <w:r>
          <w:rPr>
            <w:b/>
            <w:sz w:val="26"/>
          </w:rPr>
          <w:delText>State</w:delText>
        </w:r>
        <w:r>
          <w:delText xml:space="preserve">    ”.</w:delText>
        </w:r>
      </w:del>
    </w:p>
    <w:p>
      <w:pPr>
        <w:pStyle w:val="nzHeading5"/>
        <w:rPr>
          <w:del w:id="3556" w:author="svcMRProcess" w:date="2015-12-14T22:20:00Z"/>
        </w:rPr>
      </w:pPr>
      <w:bookmarkStart w:id="3557" w:name="_Toc170015741"/>
      <w:bookmarkStart w:id="3558" w:name="_Toc170033209"/>
      <w:bookmarkStart w:id="3559" w:name="_Toc179687474"/>
      <w:bookmarkStart w:id="3560" w:name="_Toc180401497"/>
      <w:del w:id="3561" w:author="svcMRProcess" w:date="2015-12-14T22:20:00Z">
        <w:r>
          <w:rPr>
            <w:rStyle w:val="CharSectno"/>
          </w:rPr>
          <w:delText>24</w:delText>
        </w:r>
        <w:r>
          <w:delText>.</w:delText>
        </w:r>
        <w:r>
          <w:tab/>
          <w:delText>Section 5 amended</w:delText>
        </w:r>
        <w:bookmarkEnd w:id="3557"/>
        <w:bookmarkEnd w:id="3558"/>
        <w:bookmarkEnd w:id="3559"/>
        <w:bookmarkEnd w:id="3560"/>
      </w:del>
    </w:p>
    <w:p>
      <w:pPr>
        <w:pStyle w:val="nzSubsection"/>
        <w:rPr>
          <w:del w:id="3562" w:author="svcMRProcess" w:date="2015-12-14T22:20:00Z"/>
        </w:rPr>
      </w:pPr>
      <w:del w:id="3563" w:author="svcMRProcess" w:date="2015-12-14T22:20:00Z">
        <w:r>
          <w:tab/>
          <w:delText>(1)</w:delText>
        </w:r>
        <w:r>
          <w:tab/>
          <w:delText>Section 5(1) is repealed and the following subsection is inserted instead —</w:delText>
        </w:r>
      </w:del>
    </w:p>
    <w:p>
      <w:pPr>
        <w:pStyle w:val="MiscOpen"/>
        <w:ind w:left="600"/>
        <w:rPr>
          <w:del w:id="3564" w:author="svcMRProcess" w:date="2015-12-14T22:20:00Z"/>
        </w:rPr>
      </w:pPr>
      <w:del w:id="3565" w:author="svcMRProcess" w:date="2015-12-14T22:20:00Z">
        <w:r>
          <w:delText xml:space="preserve">“    </w:delText>
        </w:r>
      </w:del>
    </w:p>
    <w:p>
      <w:pPr>
        <w:pStyle w:val="nzSubsection"/>
        <w:rPr>
          <w:del w:id="3566" w:author="svcMRProcess" w:date="2015-12-14T22:20:00Z"/>
        </w:rPr>
      </w:pPr>
      <w:del w:id="3567" w:author="svcMRProcess" w:date="2015-12-14T22:20:00Z">
        <w:r>
          <w:tab/>
          <w:delText>(1)</w:delText>
        </w:r>
        <w:r>
          <w:tab/>
          <w:delText>There is a body called the State Superannuation Board.</w:delText>
        </w:r>
      </w:del>
    </w:p>
    <w:p>
      <w:pPr>
        <w:pStyle w:val="MiscClose"/>
        <w:rPr>
          <w:del w:id="3568" w:author="svcMRProcess" w:date="2015-12-14T22:20:00Z"/>
        </w:rPr>
      </w:pPr>
      <w:del w:id="3569" w:author="svcMRProcess" w:date="2015-12-14T22:20:00Z">
        <w:r>
          <w:delText xml:space="preserve">    ”.</w:delText>
        </w:r>
      </w:del>
    </w:p>
    <w:p>
      <w:pPr>
        <w:pStyle w:val="nzSubsection"/>
        <w:rPr>
          <w:del w:id="3570" w:author="svcMRProcess" w:date="2015-12-14T22:20:00Z"/>
        </w:rPr>
      </w:pPr>
      <w:del w:id="3571" w:author="svcMRProcess" w:date="2015-12-14T22:20:00Z">
        <w:r>
          <w:tab/>
          <w:delText>(2)</w:delText>
        </w:r>
        <w:r>
          <w:tab/>
          <w:delText>Section 5(3) is repealed and the following subsection is inserted instead —</w:delText>
        </w:r>
      </w:del>
    </w:p>
    <w:p>
      <w:pPr>
        <w:pStyle w:val="MiscOpen"/>
        <w:ind w:left="600"/>
        <w:rPr>
          <w:del w:id="3572" w:author="svcMRProcess" w:date="2015-12-14T22:20:00Z"/>
        </w:rPr>
      </w:pPr>
      <w:del w:id="3573" w:author="svcMRProcess" w:date="2015-12-14T22:20:00Z">
        <w:r>
          <w:delText xml:space="preserve">“    </w:delText>
        </w:r>
      </w:del>
    </w:p>
    <w:p>
      <w:pPr>
        <w:pStyle w:val="nzSubsection"/>
        <w:rPr>
          <w:del w:id="3574" w:author="svcMRProcess" w:date="2015-12-14T22:20:00Z"/>
        </w:rPr>
      </w:pPr>
      <w:del w:id="3575" w:author="svcMRProcess" w:date="2015-12-14T22:20:00Z">
        <w:r>
          <w:tab/>
          <w:delText>(3)</w:delText>
        </w:r>
        <w:r>
          <w:tab/>
          <w:delText>The Board is a continuation of, and the same legal entity as, the body that was, before the transfer time, called the Government Employees Superannuation Board.</w:delText>
        </w:r>
      </w:del>
    </w:p>
    <w:p>
      <w:pPr>
        <w:pStyle w:val="MiscClose"/>
        <w:rPr>
          <w:del w:id="3576" w:author="svcMRProcess" w:date="2015-12-14T22:20:00Z"/>
        </w:rPr>
      </w:pPr>
      <w:del w:id="3577" w:author="svcMRProcess" w:date="2015-12-14T22:20:00Z">
        <w:r>
          <w:delText xml:space="preserve">    ”.</w:delText>
        </w:r>
      </w:del>
    </w:p>
    <w:p>
      <w:pPr>
        <w:pStyle w:val="nzNotesPerm"/>
        <w:rPr>
          <w:del w:id="3578" w:author="svcMRProcess" w:date="2015-12-14T22:20:00Z"/>
        </w:rPr>
      </w:pPr>
      <w:del w:id="3579" w:author="svcMRProcess" w:date="2015-12-14T22:20:00Z">
        <w:r>
          <w:tab/>
          <w:delText>Note:</w:delText>
        </w:r>
        <w:r>
          <w:tab/>
          <w:delText>The heading to section 5 will be altered by deleting “Government Employees” and inserting instead “</w:delText>
        </w:r>
        <w:r>
          <w:rPr>
            <w:b/>
            <w:bCs/>
          </w:rPr>
          <w:delText>State</w:delText>
        </w:r>
        <w:r>
          <w:delText>”.</w:delText>
        </w:r>
      </w:del>
    </w:p>
    <w:p>
      <w:pPr>
        <w:pStyle w:val="nzHeading5"/>
        <w:rPr>
          <w:del w:id="3580" w:author="svcMRProcess" w:date="2015-12-14T22:20:00Z"/>
        </w:rPr>
      </w:pPr>
      <w:bookmarkStart w:id="3581" w:name="_Toc170015742"/>
      <w:bookmarkStart w:id="3582" w:name="_Toc170033210"/>
      <w:bookmarkStart w:id="3583" w:name="_Toc179687475"/>
      <w:bookmarkStart w:id="3584" w:name="_Toc180401498"/>
      <w:del w:id="3585" w:author="svcMRProcess" w:date="2015-12-14T22:20:00Z">
        <w:r>
          <w:rPr>
            <w:rStyle w:val="CharSectno"/>
          </w:rPr>
          <w:delText>25</w:delText>
        </w:r>
        <w:r>
          <w:delText>.</w:delText>
        </w:r>
        <w:r>
          <w:tab/>
          <w:delText>Section 6 amended</w:delText>
        </w:r>
        <w:bookmarkEnd w:id="3581"/>
        <w:bookmarkEnd w:id="3582"/>
        <w:bookmarkEnd w:id="3583"/>
        <w:bookmarkEnd w:id="3584"/>
      </w:del>
    </w:p>
    <w:p>
      <w:pPr>
        <w:pStyle w:val="nzSubsection"/>
        <w:rPr>
          <w:del w:id="3586" w:author="svcMRProcess" w:date="2015-12-14T22:20:00Z"/>
        </w:rPr>
      </w:pPr>
      <w:del w:id="3587" w:author="svcMRProcess" w:date="2015-12-14T22:20:00Z">
        <w:r>
          <w:tab/>
          <w:delText>(1)</w:delText>
        </w:r>
        <w:r>
          <w:tab/>
          <w:delText>Section 6(1) is amended as follows:</w:delText>
        </w:r>
      </w:del>
    </w:p>
    <w:p>
      <w:pPr>
        <w:pStyle w:val="nzIndenta"/>
        <w:rPr>
          <w:del w:id="3588" w:author="svcMRProcess" w:date="2015-12-14T22:20:00Z"/>
        </w:rPr>
      </w:pPr>
      <w:del w:id="3589" w:author="svcMRProcess" w:date="2015-12-14T22:20:00Z">
        <w:r>
          <w:tab/>
          <w:delText>(a)</w:delText>
        </w:r>
        <w:r>
          <w:tab/>
          <w:delText>after paragraph (c) by inserting —</w:delText>
        </w:r>
      </w:del>
    </w:p>
    <w:p>
      <w:pPr>
        <w:pStyle w:val="MiscOpen"/>
        <w:ind w:left="1340"/>
        <w:rPr>
          <w:del w:id="3590" w:author="svcMRProcess" w:date="2015-12-14T22:20:00Z"/>
        </w:rPr>
      </w:pPr>
      <w:del w:id="3591" w:author="svcMRProcess" w:date="2015-12-14T22:20:00Z">
        <w:r>
          <w:delText xml:space="preserve">“    </w:delText>
        </w:r>
      </w:del>
    </w:p>
    <w:p>
      <w:pPr>
        <w:pStyle w:val="nzIndenta"/>
        <w:rPr>
          <w:del w:id="3592" w:author="svcMRProcess" w:date="2015-12-14T22:20:00Z"/>
        </w:rPr>
      </w:pPr>
      <w:del w:id="3593" w:author="svcMRProcess" w:date="2015-12-14T22:20:00Z">
        <w:r>
          <w:tab/>
          <w:delText>(ca)</w:delText>
        </w:r>
        <w:r>
          <w:tab/>
          <w:delText>with the approval of the Treasurer, administer any other superannuation scheme established by or under a written law; and</w:delText>
        </w:r>
      </w:del>
    </w:p>
    <w:p>
      <w:pPr>
        <w:pStyle w:val="MiscClose"/>
        <w:rPr>
          <w:del w:id="3594" w:author="svcMRProcess" w:date="2015-12-14T22:20:00Z"/>
        </w:rPr>
      </w:pPr>
      <w:del w:id="3595" w:author="svcMRProcess" w:date="2015-12-14T22:20:00Z">
        <w:r>
          <w:delText xml:space="preserve">    ”;</w:delText>
        </w:r>
      </w:del>
    </w:p>
    <w:p>
      <w:pPr>
        <w:pStyle w:val="nzIndenta"/>
        <w:rPr>
          <w:del w:id="3596" w:author="svcMRProcess" w:date="2015-12-14T22:20:00Z"/>
        </w:rPr>
      </w:pPr>
      <w:del w:id="3597" w:author="svcMRProcess" w:date="2015-12-14T22:20:00Z">
        <w:r>
          <w:tab/>
          <w:delText>(b)</w:delText>
        </w:r>
        <w:r>
          <w:tab/>
          <w:delText>by deleting paragraph (e) and “and” after it and inserting instead —</w:delText>
        </w:r>
      </w:del>
    </w:p>
    <w:p>
      <w:pPr>
        <w:pStyle w:val="MiscOpen"/>
        <w:ind w:left="1340"/>
        <w:rPr>
          <w:del w:id="3598" w:author="svcMRProcess" w:date="2015-12-14T22:20:00Z"/>
        </w:rPr>
      </w:pPr>
      <w:del w:id="3599" w:author="svcMRProcess" w:date="2015-12-14T22:20:00Z">
        <w:r>
          <w:delText xml:space="preserve">“    </w:delText>
        </w:r>
      </w:del>
    </w:p>
    <w:p>
      <w:pPr>
        <w:pStyle w:val="nzIndenta"/>
        <w:rPr>
          <w:del w:id="3600" w:author="svcMRProcess" w:date="2015-12-14T22:20:00Z"/>
        </w:rPr>
      </w:pPr>
      <w:del w:id="3601" w:author="svcMRProcess" w:date="2015-12-14T22:20:00Z">
        <w:r>
          <w:tab/>
          <w:delText>(e)</w:delText>
        </w:r>
        <w:r>
          <w:tab/>
          <w:delText>facilitate the provision of services to members of superannuation schemes administered by the Board and to Employers; and</w:delText>
        </w:r>
      </w:del>
    </w:p>
    <w:p>
      <w:pPr>
        <w:pStyle w:val="MiscClose"/>
        <w:rPr>
          <w:del w:id="3602" w:author="svcMRProcess" w:date="2015-12-14T22:20:00Z"/>
        </w:rPr>
      </w:pPr>
      <w:del w:id="3603" w:author="svcMRProcess" w:date="2015-12-14T22:20:00Z">
        <w:r>
          <w:delText xml:space="preserve">    ”.</w:delText>
        </w:r>
      </w:del>
    </w:p>
    <w:p>
      <w:pPr>
        <w:pStyle w:val="nzSubsection"/>
        <w:rPr>
          <w:del w:id="3604" w:author="svcMRProcess" w:date="2015-12-14T22:20:00Z"/>
        </w:rPr>
      </w:pPr>
      <w:del w:id="3605" w:author="svcMRProcess" w:date="2015-12-14T22:20:00Z">
        <w:r>
          <w:tab/>
          <w:delText>(2)</w:delText>
        </w:r>
        <w:r>
          <w:tab/>
          <w:delText>Section 6(3) is amended by inserting after “trading names” —</w:delText>
        </w:r>
      </w:del>
    </w:p>
    <w:p>
      <w:pPr>
        <w:pStyle w:val="MiscOpen"/>
        <w:ind w:left="20"/>
        <w:rPr>
          <w:del w:id="3606" w:author="svcMRProcess" w:date="2015-12-14T22:20:00Z"/>
        </w:rPr>
      </w:pPr>
      <w:del w:id="3607" w:author="svcMRProcess" w:date="2015-12-14T22:20:00Z">
        <w:r>
          <w:delText xml:space="preserve">“    </w:delText>
        </w:r>
      </w:del>
    </w:p>
    <w:p>
      <w:pPr>
        <w:pStyle w:val="nzSubsection"/>
        <w:rPr>
          <w:del w:id="3608" w:author="svcMRProcess" w:date="2015-12-14T22:20:00Z"/>
        </w:rPr>
      </w:pPr>
      <w:del w:id="3609" w:author="svcMRProcess" w:date="2015-12-14T22:20:00Z">
        <w:r>
          <w:delText>, being names that are not, and do not include, the term “GESB”</w:delText>
        </w:r>
      </w:del>
    </w:p>
    <w:p>
      <w:pPr>
        <w:pStyle w:val="MiscClose"/>
        <w:rPr>
          <w:del w:id="3610" w:author="svcMRProcess" w:date="2015-12-14T22:20:00Z"/>
        </w:rPr>
      </w:pPr>
      <w:del w:id="3611" w:author="svcMRProcess" w:date="2015-12-14T22:20:00Z">
        <w:r>
          <w:delText xml:space="preserve">    ”.</w:delText>
        </w:r>
      </w:del>
    </w:p>
    <w:p>
      <w:pPr>
        <w:pStyle w:val="nzHeading5"/>
        <w:rPr>
          <w:del w:id="3612" w:author="svcMRProcess" w:date="2015-12-14T22:20:00Z"/>
        </w:rPr>
      </w:pPr>
      <w:bookmarkStart w:id="3613" w:name="_Toc170015743"/>
      <w:bookmarkStart w:id="3614" w:name="_Toc170033211"/>
      <w:bookmarkStart w:id="3615" w:name="_Toc179687476"/>
      <w:bookmarkStart w:id="3616" w:name="_Toc180401499"/>
      <w:del w:id="3617" w:author="svcMRProcess" w:date="2015-12-14T22:20:00Z">
        <w:r>
          <w:rPr>
            <w:rStyle w:val="CharSectno"/>
          </w:rPr>
          <w:delText>26</w:delText>
        </w:r>
        <w:r>
          <w:delText>.</w:delText>
        </w:r>
        <w:r>
          <w:tab/>
          <w:delText>Section 7 amended</w:delText>
        </w:r>
        <w:bookmarkEnd w:id="3613"/>
        <w:bookmarkEnd w:id="3614"/>
        <w:bookmarkEnd w:id="3615"/>
        <w:bookmarkEnd w:id="3616"/>
      </w:del>
    </w:p>
    <w:p>
      <w:pPr>
        <w:pStyle w:val="nzSubsection"/>
        <w:rPr>
          <w:del w:id="3618" w:author="svcMRProcess" w:date="2015-12-14T22:20:00Z"/>
        </w:rPr>
      </w:pPr>
      <w:del w:id="3619" w:author="svcMRProcess" w:date="2015-12-14T22:20:00Z">
        <w:r>
          <w:tab/>
          <w:delText>(1)</w:delText>
        </w:r>
        <w:r>
          <w:tab/>
          <w:delText>Section 7(2)(c), (ca), (d), (e) and (f) and “and” after each of them are deleted.</w:delText>
        </w:r>
      </w:del>
    </w:p>
    <w:p>
      <w:pPr>
        <w:pStyle w:val="nzSubsection"/>
        <w:rPr>
          <w:del w:id="3620" w:author="svcMRProcess" w:date="2015-12-14T22:20:00Z"/>
        </w:rPr>
      </w:pPr>
      <w:del w:id="3621" w:author="svcMRProcess" w:date="2015-12-14T22:20:00Z">
        <w:r>
          <w:tab/>
          <w:delText>(2)</w:delText>
        </w:r>
        <w:r>
          <w:tab/>
          <w:delText>After section 7(3) the following subsection is inserted —</w:delText>
        </w:r>
      </w:del>
    </w:p>
    <w:p>
      <w:pPr>
        <w:pStyle w:val="MiscOpen"/>
        <w:ind w:left="600"/>
        <w:rPr>
          <w:del w:id="3622" w:author="svcMRProcess" w:date="2015-12-14T22:20:00Z"/>
        </w:rPr>
      </w:pPr>
      <w:del w:id="3623" w:author="svcMRProcess" w:date="2015-12-14T22:20:00Z">
        <w:r>
          <w:delText xml:space="preserve">“    </w:delText>
        </w:r>
      </w:del>
    </w:p>
    <w:p>
      <w:pPr>
        <w:pStyle w:val="nzSubsection"/>
        <w:rPr>
          <w:del w:id="3624" w:author="svcMRProcess" w:date="2015-12-14T22:20:00Z"/>
        </w:rPr>
      </w:pPr>
      <w:del w:id="3625" w:author="svcMRProcess" w:date="2015-12-14T22:20:00Z">
        <w:r>
          <w:tab/>
          <w:delText>(4)</w:delText>
        </w:r>
        <w:r>
          <w:tab/>
          <w:delText>Without limiting subsection (1) the Board may charge a fee for administering a superannuation scheme of a kind referred to in section 6(1)(ca).</w:delText>
        </w:r>
      </w:del>
    </w:p>
    <w:p>
      <w:pPr>
        <w:pStyle w:val="MiscClose"/>
        <w:rPr>
          <w:del w:id="3626" w:author="svcMRProcess" w:date="2015-12-14T22:20:00Z"/>
        </w:rPr>
      </w:pPr>
      <w:del w:id="3627" w:author="svcMRProcess" w:date="2015-12-14T22:20:00Z">
        <w:r>
          <w:delText xml:space="preserve">    ”.</w:delText>
        </w:r>
      </w:del>
    </w:p>
    <w:p>
      <w:pPr>
        <w:pStyle w:val="nzHeading5"/>
        <w:rPr>
          <w:del w:id="3628" w:author="svcMRProcess" w:date="2015-12-14T22:20:00Z"/>
        </w:rPr>
      </w:pPr>
      <w:bookmarkStart w:id="3629" w:name="_Toc170015744"/>
      <w:bookmarkStart w:id="3630" w:name="_Toc170033212"/>
      <w:bookmarkStart w:id="3631" w:name="_Toc179687477"/>
      <w:bookmarkStart w:id="3632" w:name="_Toc180401500"/>
      <w:del w:id="3633" w:author="svcMRProcess" w:date="2015-12-14T22:20:00Z">
        <w:r>
          <w:rPr>
            <w:rStyle w:val="CharSectno"/>
          </w:rPr>
          <w:delText>27</w:delText>
        </w:r>
        <w:r>
          <w:delText>.</w:delText>
        </w:r>
        <w:r>
          <w:tab/>
          <w:delText>Sections 7A and 7B repealed</w:delText>
        </w:r>
        <w:bookmarkEnd w:id="3629"/>
        <w:bookmarkEnd w:id="3630"/>
        <w:bookmarkEnd w:id="3631"/>
        <w:bookmarkEnd w:id="3632"/>
      </w:del>
    </w:p>
    <w:p>
      <w:pPr>
        <w:pStyle w:val="nzSubsection"/>
        <w:rPr>
          <w:del w:id="3634" w:author="svcMRProcess" w:date="2015-12-14T22:20:00Z"/>
        </w:rPr>
      </w:pPr>
      <w:del w:id="3635" w:author="svcMRProcess" w:date="2015-12-14T22:20:00Z">
        <w:r>
          <w:tab/>
        </w:r>
        <w:r>
          <w:tab/>
          <w:delText>Sections 7A and 7B are repealed.</w:delText>
        </w:r>
      </w:del>
    </w:p>
    <w:p>
      <w:pPr>
        <w:pStyle w:val="nzHeading5"/>
        <w:rPr>
          <w:del w:id="3636" w:author="svcMRProcess" w:date="2015-12-14T22:20:00Z"/>
        </w:rPr>
      </w:pPr>
      <w:bookmarkStart w:id="3637" w:name="_Toc170015745"/>
      <w:bookmarkStart w:id="3638" w:name="_Toc170033213"/>
      <w:bookmarkStart w:id="3639" w:name="_Toc179687478"/>
      <w:bookmarkStart w:id="3640" w:name="_Toc180401501"/>
      <w:del w:id="3641" w:author="svcMRProcess" w:date="2015-12-14T22:20:00Z">
        <w:r>
          <w:rPr>
            <w:rStyle w:val="CharSectno"/>
          </w:rPr>
          <w:delText>28</w:delText>
        </w:r>
        <w:r>
          <w:delText>.</w:delText>
        </w:r>
        <w:r>
          <w:tab/>
          <w:delText>Section 8 amended</w:delText>
        </w:r>
        <w:bookmarkEnd w:id="3637"/>
        <w:bookmarkEnd w:id="3638"/>
        <w:bookmarkEnd w:id="3639"/>
        <w:bookmarkEnd w:id="3640"/>
      </w:del>
    </w:p>
    <w:p>
      <w:pPr>
        <w:pStyle w:val="nzSubsection"/>
        <w:rPr>
          <w:del w:id="3642" w:author="svcMRProcess" w:date="2015-12-14T22:20:00Z"/>
        </w:rPr>
      </w:pPr>
      <w:del w:id="3643" w:author="svcMRProcess" w:date="2015-12-14T22:20:00Z">
        <w:r>
          <w:tab/>
        </w:r>
        <w:r>
          <w:tab/>
          <w:delText>Section 8(1) is repealed and the following subsections are inserted instead —</w:delText>
        </w:r>
      </w:del>
    </w:p>
    <w:p>
      <w:pPr>
        <w:pStyle w:val="MiscOpen"/>
        <w:spacing w:before="60"/>
        <w:ind w:left="601"/>
        <w:rPr>
          <w:del w:id="3644" w:author="svcMRProcess" w:date="2015-12-14T22:20:00Z"/>
        </w:rPr>
      </w:pPr>
      <w:del w:id="3645" w:author="svcMRProcess" w:date="2015-12-14T22:20:00Z">
        <w:r>
          <w:delText xml:space="preserve">“    </w:delText>
        </w:r>
      </w:del>
    </w:p>
    <w:p>
      <w:pPr>
        <w:pStyle w:val="nzSubsection"/>
        <w:rPr>
          <w:del w:id="3646" w:author="svcMRProcess" w:date="2015-12-14T22:20:00Z"/>
        </w:rPr>
      </w:pPr>
      <w:del w:id="3647" w:author="svcMRProcess" w:date="2015-12-14T22:20:00Z">
        <w:r>
          <w:tab/>
          <w:delText>(1)</w:delText>
        </w:r>
        <w:r>
          <w:tab/>
          <w:delText>The Board comprises the prescribed number of directors —</w:delText>
        </w:r>
      </w:del>
    </w:p>
    <w:p>
      <w:pPr>
        <w:pStyle w:val="nzIndenta"/>
        <w:rPr>
          <w:del w:id="3648" w:author="svcMRProcess" w:date="2015-12-14T22:20:00Z"/>
        </w:rPr>
      </w:pPr>
      <w:del w:id="3649" w:author="svcMRProcess" w:date="2015-12-14T22:20:00Z">
        <w:r>
          <w:tab/>
          <w:delText>(a)</w:delText>
        </w:r>
        <w:r>
          <w:tab/>
          <w:delText>of whom one is to be appointed by the Governor as chairman on the nomination of the Treasurer; and</w:delText>
        </w:r>
      </w:del>
    </w:p>
    <w:p>
      <w:pPr>
        <w:pStyle w:val="nzIndenta"/>
        <w:rPr>
          <w:del w:id="3650" w:author="svcMRProcess" w:date="2015-12-14T22:20:00Z"/>
        </w:rPr>
      </w:pPr>
      <w:del w:id="3651" w:author="svcMRProcess" w:date="2015-12-14T22:20:00Z">
        <w:r>
          <w:tab/>
          <w:delText>(b)</w:delText>
        </w:r>
        <w:r>
          <w:tab/>
          <w:delText>of the others of whom —</w:delText>
        </w:r>
      </w:del>
    </w:p>
    <w:p>
      <w:pPr>
        <w:pStyle w:val="nzIndenti"/>
        <w:rPr>
          <w:del w:id="3652" w:author="svcMRProcess" w:date="2015-12-14T22:20:00Z"/>
        </w:rPr>
      </w:pPr>
      <w:del w:id="3653" w:author="svcMRProcess" w:date="2015-12-14T22:20:00Z">
        <w:r>
          <w:tab/>
          <w:delText>(i)</w:delText>
        </w:r>
        <w:r>
          <w:tab/>
          <w:delText>half are to be appointed by the Governor as Employer directors; and</w:delText>
        </w:r>
      </w:del>
    </w:p>
    <w:p>
      <w:pPr>
        <w:pStyle w:val="nzIndenti"/>
        <w:rPr>
          <w:del w:id="3654" w:author="svcMRProcess" w:date="2015-12-14T22:20:00Z"/>
        </w:rPr>
      </w:pPr>
      <w:del w:id="3655" w:author="svcMRProcess" w:date="2015-12-14T22:20:00Z">
        <w:r>
          <w:tab/>
          <w:delText>(ii)</w:delText>
        </w:r>
        <w:r>
          <w:tab/>
          <w:delText>half are to be elected or appointed in accordance with the regulations as Member directors.</w:delText>
        </w:r>
      </w:del>
    </w:p>
    <w:p>
      <w:pPr>
        <w:pStyle w:val="nzSubsection"/>
        <w:rPr>
          <w:del w:id="3656" w:author="svcMRProcess" w:date="2015-12-14T22:20:00Z"/>
        </w:rPr>
      </w:pPr>
      <w:del w:id="3657" w:author="svcMRProcess" w:date="2015-12-14T22:20:00Z">
        <w:r>
          <w:tab/>
          <w:delText>(1a)</w:delText>
        </w:r>
        <w:r>
          <w:tab/>
          <w:delText>The number prescribed for the purposes of subsection (1) must be an odd number not exceeding 7.</w:delText>
        </w:r>
      </w:del>
    </w:p>
    <w:p>
      <w:pPr>
        <w:pStyle w:val="MiscClose"/>
        <w:rPr>
          <w:del w:id="3658" w:author="svcMRProcess" w:date="2015-12-14T22:20:00Z"/>
        </w:rPr>
      </w:pPr>
      <w:del w:id="3659" w:author="svcMRProcess" w:date="2015-12-14T22:20:00Z">
        <w:r>
          <w:delText xml:space="preserve">    ”.</w:delText>
        </w:r>
      </w:del>
    </w:p>
    <w:p>
      <w:pPr>
        <w:pStyle w:val="nzHeading5"/>
        <w:rPr>
          <w:del w:id="3660" w:author="svcMRProcess" w:date="2015-12-14T22:20:00Z"/>
        </w:rPr>
      </w:pPr>
      <w:bookmarkStart w:id="3661" w:name="_Toc170015746"/>
      <w:bookmarkStart w:id="3662" w:name="_Toc170033214"/>
      <w:bookmarkStart w:id="3663" w:name="_Toc179687479"/>
      <w:bookmarkStart w:id="3664" w:name="_Toc180401502"/>
      <w:del w:id="3665" w:author="svcMRProcess" w:date="2015-12-14T22:20:00Z">
        <w:r>
          <w:rPr>
            <w:rStyle w:val="CharSectno"/>
          </w:rPr>
          <w:delText>29</w:delText>
        </w:r>
        <w:r>
          <w:delText>.</w:delText>
        </w:r>
        <w:r>
          <w:tab/>
          <w:delText>Section 11 replaced</w:delText>
        </w:r>
        <w:bookmarkEnd w:id="3661"/>
        <w:bookmarkEnd w:id="3662"/>
        <w:bookmarkEnd w:id="3663"/>
        <w:bookmarkEnd w:id="3664"/>
      </w:del>
    </w:p>
    <w:p>
      <w:pPr>
        <w:pStyle w:val="nzSubsection"/>
        <w:rPr>
          <w:del w:id="3666" w:author="svcMRProcess" w:date="2015-12-14T22:20:00Z"/>
        </w:rPr>
      </w:pPr>
      <w:del w:id="3667" w:author="svcMRProcess" w:date="2015-12-14T22:20:00Z">
        <w:r>
          <w:tab/>
        </w:r>
        <w:r>
          <w:tab/>
          <w:delText>Section 11 is repealed and the following section is inserted instead —</w:delText>
        </w:r>
      </w:del>
    </w:p>
    <w:p>
      <w:pPr>
        <w:pStyle w:val="MiscOpen"/>
        <w:rPr>
          <w:del w:id="3668" w:author="svcMRProcess" w:date="2015-12-14T22:20:00Z"/>
        </w:rPr>
      </w:pPr>
      <w:del w:id="3669" w:author="svcMRProcess" w:date="2015-12-14T22:20:00Z">
        <w:r>
          <w:delText xml:space="preserve">“    </w:delText>
        </w:r>
      </w:del>
    </w:p>
    <w:p>
      <w:pPr>
        <w:pStyle w:val="nzHeading5"/>
        <w:rPr>
          <w:del w:id="3670" w:author="svcMRProcess" w:date="2015-12-14T22:20:00Z"/>
        </w:rPr>
      </w:pPr>
      <w:bookmarkStart w:id="3671" w:name="_Toc170015747"/>
      <w:bookmarkStart w:id="3672" w:name="_Toc170033215"/>
      <w:bookmarkStart w:id="3673" w:name="_Toc179687480"/>
      <w:bookmarkStart w:id="3674" w:name="_Toc180401503"/>
      <w:del w:id="3675" w:author="svcMRProcess" w:date="2015-12-14T22:20:00Z">
        <w:r>
          <w:delText>11.</w:delText>
        </w:r>
        <w:r>
          <w:tab/>
          <w:delText>Use of government staff and facilities</w:delText>
        </w:r>
        <w:bookmarkEnd w:id="3671"/>
        <w:bookmarkEnd w:id="3672"/>
        <w:bookmarkEnd w:id="3673"/>
        <w:bookmarkEnd w:id="3674"/>
      </w:del>
    </w:p>
    <w:p>
      <w:pPr>
        <w:pStyle w:val="nzSubsection"/>
        <w:rPr>
          <w:del w:id="3676" w:author="svcMRProcess" w:date="2015-12-14T22:20:00Z"/>
        </w:rPr>
      </w:pPr>
      <w:del w:id="3677" w:author="svcMRProcess" w:date="2015-12-14T22:20:00Z">
        <w:r>
          <w:tab/>
          <w:delText>(1)</w:delText>
        </w:r>
        <w:r>
          <w:tab/>
          <w:delText>The Board may by arrangement with the relevant employer make use, either full</w:delText>
        </w:r>
        <w:r>
          <w:noBreakHyphen/>
          <w:delText>time or part</w:delText>
        </w:r>
        <w:r>
          <w:noBreakHyphen/>
          <w:delText>time, of the services of any officer or employee —</w:delText>
        </w:r>
      </w:del>
    </w:p>
    <w:p>
      <w:pPr>
        <w:pStyle w:val="nzIndenta"/>
        <w:rPr>
          <w:del w:id="3678" w:author="svcMRProcess" w:date="2015-12-14T22:20:00Z"/>
        </w:rPr>
      </w:pPr>
      <w:del w:id="3679" w:author="svcMRProcess" w:date="2015-12-14T22:20:00Z">
        <w:r>
          <w:tab/>
          <w:delText>(a)</w:delText>
        </w:r>
        <w:r>
          <w:tab/>
          <w:delText>in the Public Service; or</w:delText>
        </w:r>
      </w:del>
    </w:p>
    <w:p>
      <w:pPr>
        <w:pStyle w:val="nzIndenta"/>
        <w:rPr>
          <w:del w:id="3680" w:author="svcMRProcess" w:date="2015-12-14T22:20:00Z"/>
        </w:rPr>
      </w:pPr>
      <w:del w:id="3681" w:author="svcMRProcess" w:date="2015-12-14T22:20:00Z">
        <w:r>
          <w:tab/>
          <w:delText>(b)</w:delText>
        </w:r>
        <w:r>
          <w:tab/>
          <w:delText>in a State agency; or</w:delText>
        </w:r>
      </w:del>
    </w:p>
    <w:p>
      <w:pPr>
        <w:pStyle w:val="nzIndenta"/>
        <w:rPr>
          <w:del w:id="3682" w:author="svcMRProcess" w:date="2015-12-14T22:20:00Z"/>
        </w:rPr>
      </w:pPr>
      <w:del w:id="3683" w:author="svcMRProcess" w:date="2015-12-14T22:20:00Z">
        <w:r>
          <w:tab/>
          <w:delText>(c)</w:delText>
        </w:r>
        <w:r>
          <w:tab/>
          <w:delText>otherwise in the service of the State.</w:delText>
        </w:r>
      </w:del>
    </w:p>
    <w:p>
      <w:pPr>
        <w:pStyle w:val="nzSubsection"/>
        <w:rPr>
          <w:del w:id="3684" w:author="svcMRProcess" w:date="2015-12-14T22:20:00Z"/>
        </w:rPr>
      </w:pPr>
      <w:del w:id="3685" w:author="svcMRProcess" w:date="2015-12-14T22:20:00Z">
        <w:r>
          <w:tab/>
          <w:delText>(2)</w:delText>
        </w:r>
        <w:r>
          <w:tab/>
          <w:delText>The Board may by arrangement with —</w:delText>
        </w:r>
      </w:del>
    </w:p>
    <w:p>
      <w:pPr>
        <w:pStyle w:val="nzIndenta"/>
        <w:rPr>
          <w:del w:id="3686" w:author="svcMRProcess" w:date="2015-12-14T22:20:00Z"/>
        </w:rPr>
      </w:pPr>
      <w:del w:id="3687" w:author="svcMRProcess" w:date="2015-12-14T22:20:00Z">
        <w:r>
          <w:tab/>
          <w:delText>(a)</w:delText>
        </w:r>
        <w:r>
          <w:tab/>
          <w:delText>a department of the Public Service; or</w:delText>
        </w:r>
      </w:del>
    </w:p>
    <w:p>
      <w:pPr>
        <w:pStyle w:val="nzIndenta"/>
        <w:rPr>
          <w:del w:id="3688" w:author="svcMRProcess" w:date="2015-12-14T22:20:00Z"/>
        </w:rPr>
      </w:pPr>
      <w:del w:id="3689" w:author="svcMRProcess" w:date="2015-12-14T22:20:00Z">
        <w:r>
          <w:tab/>
          <w:delText>(b)</w:delText>
        </w:r>
        <w:r>
          <w:tab/>
          <w:delText>a State agency,</w:delText>
        </w:r>
      </w:del>
    </w:p>
    <w:p>
      <w:pPr>
        <w:pStyle w:val="nzSubsection"/>
        <w:rPr>
          <w:del w:id="3690" w:author="svcMRProcess" w:date="2015-12-14T22:20:00Z"/>
        </w:rPr>
      </w:pPr>
      <w:del w:id="3691" w:author="svcMRProcess" w:date="2015-12-14T22:20:00Z">
        <w:r>
          <w:tab/>
        </w:r>
        <w:r>
          <w:tab/>
          <w:delText>make use of any facilities of the department or agency.</w:delText>
        </w:r>
      </w:del>
    </w:p>
    <w:p>
      <w:pPr>
        <w:pStyle w:val="nzSubsection"/>
        <w:rPr>
          <w:del w:id="3692" w:author="svcMRProcess" w:date="2015-12-14T22:20:00Z"/>
        </w:rPr>
      </w:pPr>
      <w:del w:id="3693" w:author="svcMRProcess" w:date="2015-12-14T22:20:00Z">
        <w:r>
          <w:tab/>
          <w:delText>(3)</w:delText>
        </w:r>
        <w:r>
          <w:tab/>
          <w:delText>An arrangement under subsection (1) or (2) is to be made on terms, including as to payment, agreed to by the parties.</w:delText>
        </w:r>
      </w:del>
    </w:p>
    <w:p>
      <w:pPr>
        <w:pStyle w:val="MiscClose"/>
        <w:rPr>
          <w:del w:id="3694" w:author="svcMRProcess" w:date="2015-12-14T22:20:00Z"/>
        </w:rPr>
      </w:pPr>
      <w:del w:id="3695" w:author="svcMRProcess" w:date="2015-12-14T22:20:00Z">
        <w:r>
          <w:delText xml:space="preserve">    ”.</w:delText>
        </w:r>
      </w:del>
    </w:p>
    <w:p>
      <w:pPr>
        <w:pStyle w:val="nzHeading5"/>
        <w:rPr>
          <w:del w:id="3696" w:author="svcMRProcess" w:date="2015-12-14T22:20:00Z"/>
        </w:rPr>
      </w:pPr>
      <w:bookmarkStart w:id="3697" w:name="_Toc170015748"/>
      <w:bookmarkStart w:id="3698" w:name="_Toc170033216"/>
      <w:bookmarkStart w:id="3699" w:name="_Toc179687481"/>
      <w:bookmarkStart w:id="3700" w:name="_Toc180401504"/>
      <w:del w:id="3701" w:author="svcMRProcess" w:date="2015-12-14T22:20:00Z">
        <w:r>
          <w:rPr>
            <w:rStyle w:val="CharSectno"/>
          </w:rPr>
          <w:delText>30</w:delText>
        </w:r>
        <w:r>
          <w:delText>.</w:delText>
        </w:r>
        <w:r>
          <w:tab/>
          <w:delText>Section 12 amended</w:delText>
        </w:r>
        <w:bookmarkEnd w:id="3697"/>
        <w:bookmarkEnd w:id="3698"/>
        <w:bookmarkEnd w:id="3699"/>
        <w:bookmarkEnd w:id="3700"/>
      </w:del>
    </w:p>
    <w:p>
      <w:pPr>
        <w:pStyle w:val="nzSubsection"/>
        <w:rPr>
          <w:del w:id="3702" w:author="svcMRProcess" w:date="2015-12-14T22:20:00Z"/>
        </w:rPr>
      </w:pPr>
      <w:del w:id="3703" w:author="svcMRProcess" w:date="2015-12-14T22:20:00Z">
        <w:r>
          <w:tab/>
        </w:r>
        <w:r>
          <w:tab/>
          <w:delText>Section 12(1) is amended by deleting “section 23” and inserting instead —</w:delText>
        </w:r>
      </w:del>
    </w:p>
    <w:p>
      <w:pPr>
        <w:pStyle w:val="nzSubsection"/>
        <w:rPr>
          <w:del w:id="3704" w:author="svcMRProcess" w:date="2015-12-14T22:20:00Z"/>
        </w:rPr>
      </w:pPr>
      <w:del w:id="3705" w:author="svcMRProcess" w:date="2015-12-14T22:20:00Z">
        <w:r>
          <w:tab/>
        </w:r>
        <w:r>
          <w:tab/>
          <w:delText>“    section 18(4)    ”.</w:delText>
        </w:r>
      </w:del>
    </w:p>
    <w:p>
      <w:pPr>
        <w:pStyle w:val="nzHeading5"/>
        <w:rPr>
          <w:del w:id="3706" w:author="svcMRProcess" w:date="2015-12-14T22:20:00Z"/>
        </w:rPr>
      </w:pPr>
      <w:bookmarkStart w:id="3707" w:name="_Toc170015749"/>
      <w:bookmarkStart w:id="3708" w:name="_Toc170033217"/>
      <w:bookmarkStart w:id="3709" w:name="_Toc179687482"/>
      <w:bookmarkStart w:id="3710" w:name="_Toc180401505"/>
      <w:del w:id="3711" w:author="svcMRProcess" w:date="2015-12-14T22:20:00Z">
        <w:r>
          <w:rPr>
            <w:rStyle w:val="CharSectno"/>
          </w:rPr>
          <w:delText>31</w:delText>
        </w:r>
        <w:r>
          <w:delText>.</w:delText>
        </w:r>
        <w:r>
          <w:tab/>
          <w:delText>Division heading amended</w:delText>
        </w:r>
        <w:bookmarkEnd w:id="3707"/>
        <w:bookmarkEnd w:id="3708"/>
        <w:bookmarkEnd w:id="3709"/>
        <w:bookmarkEnd w:id="3710"/>
      </w:del>
    </w:p>
    <w:p>
      <w:pPr>
        <w:pStyle w:val="nzSubsection"/>
        <w:rPr>
          <w:del w:id="3712" w:author="svcMRProcess" w:date="2015-12-14T22:20:00Z"/>
        </w:rPr>
      </w:pPr>
      <w:del w:id="3713" w:author="svcMRProcess" w:date="2015-12-14T22:20:00Z">
        <w:r>
          <w:tab/>
        </w:r>
        <w:r>
          <w:tab/>
          <w:delText>The heading to Part 3 Division 3 is amended by deleting “Government Employees” and inserting instead —</w:delText>
        </w:r>
      </w:del>
    </w:p>
    <w:p>
      <w:pPr>
        <w:pStyle w:val="nzSubsection"/>
        <w:rPr>
          <w:del w:id="3714" w:author="svcMRProcess" w:date="2015-12-14T22:20:00Z"/>
        </w:rPr>
      </w:pPr>
      <w:del w:id="3715" w:author="svcMRProcess" w:date="2015-12-14T22:20:00Z">
        <w:r>
          <w:tab/>
        </w:r>
        <w:r>
          <w:tab/>
          <w:delText xml:space="preserve">“    </w:delText>
        </w:r>
        <w:r>
          <w:rPr>
            <w:b/>
            <w:sz w:val="26"/>
          </w:rPr>
          <w:delText>State</w:delText>
        </w:r>
        <w:r>
          <w:delText xml:space="preserve">    ”.</w:delText>
        </w:r>
      </w:del>
    </w:p>
    <w:p>
      <w:pPr>
        <w:pStyle w:val="nzHeading5"/>
        <w:rPr>
          <w:del w:id="3716" w:author="svcMRProcess" w:date="2015-12-14T22:20:00Z"/>
        </w:rPr>
      </w:pPr>
      <w:bookmarkStart w:id="3717" w:name="_Toc170015750"/>
      <w:bookmarkStart w:id="3718" w:name="_Toc170033218"/>
      <w:bookmarkStart w:id="3719" w:name="_Toc179687483"/>
      <w:bookmarkStart w:id="3720" w:name="_Toc180401506"/>
      <w:del w:id="3721" w:author="svcMRProcess" w:date="2015-12-14T22:20:00Z">
        <w:r>
          <w:rPr>
            <w:rStyle w:val="CharSectno"/>
          </w:rPr>
          <w:delText>32</w:delText>
        </w:r>
        <w:r>
          <w:delText>.</w:delText>
        </w:r>
        <w:r>
          <w:tab/>
          <w:delText>Section 14 amended</w:delText>
        </w:r>
        <w:bookmarkEnd w:id="3717"/>
        <w:bookmarkEnd w:id="3718"/>
        <w:bookmarkEnd w:id="3719"/>
        <w:bookmarkEnd w:id="3720"/>
      </w:del>
    </w:p>
    <w:p>
      <w:pPr>
        <w:pStyle w:val="nzSubsection"/>
        <w:rPr>
          <w:del w:id="3722" w:author="svcMRProcess" w:date="2015-12-14T22:20:00Z"/>
        </w:rPr>
      </w:pPr>
      <w:del w:id="3723" w:author="svcMRProcess" w:date="2015-12-14T22:20:00Z">
        <w:r>
          <w:tab/>
          <w:delText>(1)</w:delText>
        </w:r>
        <w:r>
          <w:tab/>
          <w:delText>Section 14(1) is amended by deleting “Government Employees” and inserting instead —</w:delText>
        </w:r>
      </w:del>
    </w:p>
    <w:p>
      <w:pPr>
        <w:pStyle w:val="nzSubsection"/>
        <w:rPr>
          <w:del w:id="3724" w:author="svcMRProcess" w:date="2015-12-14T22:20:00Z"/>
        </w:rPr>
      </w:pPr>
      <w:del w:id="3725" w:author="svcMRProcess" w:date="2015-12-14T22:20:00Z">
        <w:r>
          <w:tab/>
        </w:r>
        <w:r>
          <w:tab/>
          <w:delText>“    State    ”.</w:delText>
        </w:r>
      </w:del>
    </w:p>
    <w:p>
      <w:pPr>
        <w:pStyle w:val="nzSubsection"/>
        <w:rPr>
          <w:del w:id="3726" w:author="svcMRProcess" w:date="2015-12-14T22:20:00Z"/>
        </w:rPr>
      </w:pPr>
      <w:del w:id="3727" w:author="svcMRProcess" w:date="2015-12-14T22:20:00Z">
        <w:r>
          <w:tab/>
          <w:delText>(2)</w:delText>
        </w:r>
        <w:r>
          <w:tab/>
          <w:delText>Section 14(2) is repealed and the following subsection is inserted instead —</w:delText>
        </w:r>
      </w:del>
    </w:p>
    <w:p>
      <w:pPr>
        <w:pStyle w:val="MiscOpen"/>
        <w:ind w:left="600"/>
        <w:rPr>
          <w:del w:id="3728" w:author="svcMRProcess" w:date="2015-12-14T22:20:00Z"/>
        </w:rPr>
      </w:pPr>
      <w:del w:id="3729" w:author="svcMRProcess" w:date="2015-12-14T22:20:00Z">
        <w:r>
          <w:delText xml:space="preserve">“    </w:delText>
        </w:r>
      </w:del>
    </w:p>
    <w:p>
      <w:pPr>
        <w:pStyle w:val="nzSubsection"/>
        <w:rPr>
          <w:del w:id="3730" w:author="svcMRProcess" w:date="2015-12-14T22:20:00Z"/>
        </w:rPr>
      </w:pPr>
      <w:del w:id="3731" w:author="svcMRProcess" w:date="2015-12-14T22:20:00Z">
        <w:r>
          <w:tab/>
          <w:delText>(2)</w:delText>
        </w:r>
        <w:r>
          <w:tab/>
          <w:delText>The State Superannuation Fund is a continuation of, and the same fund as, the fund that was, before the transfer time, called the Government Employees Superannuation Fund.</w:delText>
        </w:r>
      </w:del>
    </w:p>
    <w:p>
      <w:pPr>
        <w:pStyle w:val="MiscClose"/>
        <w:rPr>
          <w:del w:id="3732" w:author="svcMRProcess" w:date="2015-12-14T22:20:00Z"/>
        </w:rPr>
      </w:pPr>
      <w:del w:id="3733" w:author="svcMRProcess" w:date="2015-12-14T22:20:00Z">
        <w:r>
          <w:delText xml:space="preserve">    ”.</w:delText>
        </w:r>
      </w:del>
    </w:p>
    <w:p>
      <w:pPr>
        <w:pStyle w:val="nzNotesPerm"/>
        <w:rPr>
          <w:del w:id="3734" w:author="svcMRProcess" w:date="2015-12-14T22:20:00Z"/>
        </w:rPr>
      </w:pPr>
      <w:del w:id="3735" w:author="svcMRProcess" w:date="2015-12-14T22:20:00Z">
        <w:r>
          <w:tab/>
          <w:delText>Note:</w:delText>
        </w:r>
        <w:r>
          <w:tab/>
          <w:delText>The heading to section 14 will be deleted and the following heading will be inserted instead “</w:delText>
        </w:r>
        <w:r>
          <w:rPr>
            <w:b/>
            <w:bCs/>
          </w:rPr>
          <w:delText>State Superannuation Fund</w:delText>
        </w:r>
        <w:r>
          <w:delText>”.</w:delText>
        </w:r>
      </w:del>
    </w:p>
    <w:p>
      <w:pPr>
        <w:pStyle w:val="nzHeading5"/>
        <w:rPr>
          <w:del w:id="3736" w:author="svcMRProcess" w:date="2015-12-14T22:20:00Z"/>
        </w:rPr>
      </w:pPr>
      <w:bookmarkStart w:id="3737" w:name="_Toc170015751"/>
      <w:bookmarkStart w:id="3738" w:name="_Toc170033219"/>
      <w:bookmarkStart w:id="3739" w:name="_Toc179687484"/>
      <w:bookmarkStart w:id="3740" w:name="_Toc180401507"/>
      <w:del w:id="3741" w:author="svcMRProcess" w:date="2015-12-14T22:20:00Z">
        <w:r>
          <w:rPr>
            <w:rStyle w:val="CharSectno"/>
          </w:rPr>
          <w:delText>33</w:delText>
        </w:r>
        <w:r>
          <w:delText>.</w:delText>
        </w:r>
        <w:r>
          <w:tab/>
          <w:delText>Section 15 amended</w:delText>
        </w:r>
        <w:bookmarkEnd w:id="3737"/>
        <w:bookmarkEnd w:id="3738"/>
        <w:bookmarkEnd w:id="3739"/>
        <w:bookmarkEnd w:id="3740"/>
      </w:del>
    </w:p>
    <w:p>
      <w:pPr>
        <w:pStyle w:val="nzSubsection"/>
        <w:rPr>
          <w:del w:id="3742" w:author="svcMRProcess" w:date="2015-12-14T22:20:00Z"/>
        </w:rPr>
      </w:pPr>
      <w:del w:id="3743" w:author="svcMRProcess" w:date="2015-12-14T22:20:00Z">
        <w:r>
          <w:tab/>
        </w:r>
        <w:r>
          <w:tab/>
          <w:delText>Section 15(2)(ba) and “and” after it are deleted.</w:delText>
        </w:r>
      </w:del>
    </w:p>
    <w:p>
      <w:pPr>
        <w:pStyle w:val="nzHeading5"/>
        <w:rPr>
          <w:del w:id="3744" w:author="svcMRProcess" w:date="2015-12-14T22:20:00Z"/>
        </w:rPr>
      </w:pPr>
      <w:bookmarkStart w:id="3745" w:name="_Toc170015752"/>
      <w:bookmarkStart w:id="3746" w:name="_Toc170033220"/>
      <w:bookmarkStart w:id="3747" w:name="_Toc179687485"/>
      <w:bookmarkStart w:id="3748" w:name="_Toc180401508"/>
      <w:del w:id="3749" w:author="svcMRProcess" w:date="2015-12-14T22:20:00Z">
        <w:r>
          <w:rPr>
            <w:rStyle w:val="CharSectno"/>
          </w:rPr>
          <w:delText>34</w:delText>
        </w:r>
        <w:r>
          <w:delText>.</w:delText>
        </w:r>
        <w:r>
          <w:tab/>
          <w:delText>Section 18 amended</w:delText>
        </w:r>
        <w:bookmarkEnd w:id="3745"/>
        <w:bookmarkEnd w:id="3746"/>
        <w:bookmarkEnd w:id="3747"/>
        <w:bookmarkEnd w:id="3748"/>
      </w:del>
    </w:p>
    <w:p>
      <w:pPr>
        <w:pStyle w:val="nzSubsection"/>
        <w:rPr>
          <w:del w:id="3750" w:author="svcMRProcess" w:date="2015-12-14T22:20:00Z"/>
        </w:rPr>
      </w:pPr>
      <w:del w:id="3751" w:author="svcMRProcess" w:date="2015-12-14T22:20:00Z">
        <w:r>
          <w:tab/>
          <w:delText>(1)</w:delText>
        </w:r>
        <w:r>
          <w:tab/>
          <w:delText>Section 18(3) is amended by deleting from “an investment,” to the end of the subsection and inserting instead —</w:delText>
        </w:r>
      </w:del>
    </w:p>
    <w:p>
      <w:pPr>
        <w:pStyle w:val="MiscOpen"/>
        <w:ind w:left="1620"/>
        <w:rPr>
          <w:del w:id="3752" w:author="svcMRProcess" w:date="2015-12-14T22:20:00Z"/>
        </w:rPr>
      </w:pPr>
      <w:del w:id="3753" w:author="svcMRProcess" w:date="2015-12-14T22:20:00Z">
        <w:r>
          <w:delText xml:space="preserve">“    </w:delText>
        </w:r>
      </w:del>
    </w:p>
    <w:p>
      <w:pPr>
        <w:pStyle w:val="nzIndenta"/>
        <w:rPr>
          <w:del w:id="3754" w:author="svcMRProcess" w:date="2015-12-14T22:20:00Z"/>
        </w:rPr>
      </w:pPr>
      <w:del w:id="3755" w:author="svcMRProcess" w:date="2015-12-14T22:20:00Z">
        <w:r>
          <w:tab/>
        </w:r>
        <w:r>
          <w:tab/>
          <w:delText>an investment; and</w:delText>
        </w:r>
      </w:del>
    </w:p>
    <w:p>
      <w:pPr>
        <w:pStyle w:val="nzIndenta"/>
        <w:rPr>
          <w:del w:id="3756" w:author="svcMRProcess" w:date="2015-12-14T22:20:00Z"/>
        </w:rPr>
      </w:pPr>
      <w:del w:id="3757" w:author="svcMRProcess" w:date="2015-12-14T22:20:00Z">
        <w:r>
          <w:tab/>
          <w:delText>(c)</w:delText>
        </w:r>
        <w:r>
          <w:tab/>
          <w:delText>mix investments with investments of any other person,</w:delText>
        </w:r>
      </w:del>
    </w:p>
    <w:p>
      <w:pPr>
        <w:pStyle w:val="nzSubsection"/>
        <w:rPr>
          <w:del w:id="3758" w:author="svcMRProcess" w:date="2015-12-14T22:20:00Z"/>
        </w:rPr>
      </w:pPr>
      <w:del w:id="3759" w:author="svcMRProcess" w:date="2015-12-14T22:20:00Z">
        <w:r>
          <w:tab/>
        </w:r>
        <w:r>
          <w:tab/>
          <w:delText>as if it were dealing with its own property as it considers appropriate.</w:delText>
        </w:r>
      </w:del>
    </w:p>
    <w:p>
      <w:pPr>
        <w:pStyle w:val="MiscClose"/>
        <w:rPr>
          <w:del w:id="3760" w:author="svcMRProcess" w:date="2015-12-14T22:20:00Z"/>
        </w:rPr>
      </w:pPr>
      <w:del w:id="3761" w:author="svcMRProcess" w:date="2015-12-14T22:20:00Z">
        <w:r>
          <w:delText xml:space="preserve">    ”.</w:delText>
        </w:r>
      </w:del>
    </w:p>
    <w:p>
      <w:pPr>
        <w:pStyle w:val="nzSubsection"/>
        <w:rPr>
          <w:del w:id="3762" w:author="svcMRProcess" w:date="2015-12-14T22:20:00Z"/>
        </w:rPr>
      </w:pPr>
      <w:del w:id="3763" w:author="svcMRProcess" w:date="2015-12-14T22:20:00Z">
        <w:r>
          <w:tab/>
          <w:delText>(2)</w:delText>
        </w:r>
        <w:r>
          <w:tab/>
          <w:delText>After section 18(3) the following subsection is inserted —</w:delText>
        </w:r>
      </w:del>
    </w:p>
    <w:p>
      <w:pPr>
        <w:pStyle w:val="MiscOpen"/>
        <w:ind w:left="600"/>
        <w:rPr>
          <w:del w:id="3764" w:author="svcMRProcess" w:date="2015-12-14T22:20:00Z"/>
        </w:rPr>
      </w:pPr>
      <w:del w:id="3765" w:author="svcMRProcess" w:date="2015-12-14T22:20:00Z">
        <w:r>
          <w:delText xml:space="preserve">“    </w:delText>
        </w:r>
      </w:del>
    </w:p>
    <w:p>
      <w:pPr>
        <w:pStyle w:val="nzSubsection"/>
        <w:rPr>
          <w:del w:id="3766" w:author="svcMRProcess" w:date="2015-12-14T22:20:00Z"/>
        </w:rPr>
      </w:pPr>
      <w:del w:id="3767" w:author="svcMRProcess" w:date="2015-12-14T22:20:00Z">
        <w:r>
          <w:tab/>
          <w:delText>(4)</w:delText>
        </w:r>
        <w:r>
          <w:tab/>
          <w:delText>Subject to the Treasurer’s guidelines the Board may delegate any or all of its functions under this section to a person approved by the Treasurer.</w:delText>
        </w:r>
      </w:del>
    </w:p>
    <w:p>
      <w:pPr>
        <w:pStyle w:val="MiscClose"/>
        <w:rPr>
          <w:del w:id="3768" w:author="svcMRProcess" w:date="2015-12-14T22:20:00Z"/>
        </w:rPr>
      </w:pPr>
      <w:del w:id="3769" w:author="svcMRProcess" w:date="2015-12-14T22:20:00Z">
        <w:r>
          <w:delText xml:space="preserve">    ”.</w:delText>
        </w:r>
      </w:del>
    </w:p>
    <w:p>
      <w:pPr>
        <w:pStyle w:val="nzHeading5"/>
        <w:rPr>
          <w:del w:id="3770" w:author="svcMRProcess" w:date="2015-12-14T22:20:00Z"/>
        </w:rPr>
      </w:pPr>
      <w:bookmarkStart w:id="3771" w:name="_Toc170015753"/>
      <w:bookmarkStart w:id="3772" w:name="_Toc170033221"/>
      <w:bookmarkStart w:id="3773" w:name="_Toc179687486"/>
      <w:bookmarkStart w:id="3774" w:name="_Toc180401509"/>
      <w:del w:id="3775" w:author="svcMRProcess" w:date="2015-12-14T22:20:00Z">
        <w:r>
          <w:rPr>
            <w:rStyle w:val="CharSectno"/>
          </w:rPr>
          <w:delText>35</w:delText>
        </w:r>
        <w:r>
          <w:delText>.</w:delText>
        </w:r>
        <w:r>
          <w:tab/>
          <w:delText>Section 23 repealed</w:delText>
        </w:r>
        <w:bookmarkEnd w:id="3771"/>
        <w:bookmarkEnd w:id="3772"/>
        <w:bookmarkEnd w:id="3773"/>
        <w:bookmarkEnd w:id="3774"/>
      </w:del>
    </w:p>
    <w:p>
      <w:pPr>
        <w:pStyle w:val="nzSubsection"/>
        <w:rPr>
          <w:del w:id="3776" w:author="svcMRProcess" w:date="2015-12-14T22:20:00Z"/>
        </w:rPr>
      </w:pPr>
      <w:del w:id="3777" w:author="svcMRProcess" w:date="2015-12-14T22:20:00Z">
        <w:r>
          <w:tab/>
        </w:r>
        <w:r>
          <w:tab/>
          <w:delText>Section 23 is repealed.</w:delText>
        </w:r>
      </w:del>
    </w:p>
    <w:p>
      <w:pPr>
        <w:pStyle w:val="nzHeading5"/>
        <w:rPr>
          <w:del w:id="3778" w:author="svcMRProcess" w:date="2015-12-14T22:20:00Z"/>
        </w:rPr>
      </w:pPr>
      <w:bookmarkStart w:id="3779" w:name="_Toc170015754"/>
      <w:bookmarkStart w:id="3780" w:name="_Toc170033222"/>
      <w:bookmarkStart w:id="3781" w:name="_Toc179687487"/>
      <w:bookmarkStart w:id="3782" w:name="_Toc180401510"/>
      <w:del w:id="3783" w:author="svcMRProcess" w:date="2015-12-14T22:20:00Z">
        <w:r>
          <w:rPr>
            <w:rStyle w:val="CharSectno"/>
          </w:rPr>
          <w:delText>36</w:delText>
        </w:r>
        <w:r>
          <w:delText>.</w:delText>
        </w:r>
        <w:r>
          <w:tab/>
          <w:delText>Section 28 replaced</w:delText>
        </w:r>
        <w:bookmarkEnd w:id="3779"/>
        <w:bookmarkEnd w:id="3780"/>
        <w:bookmarkEnd w:id="3781"/>
        <w:bookmarkEnd w:id="3782"/>
      </w:del>
    </w:p>
    <w:p>
      <w:pPr>
        <w:pStyle w:val="nzSubsection"/>
        <w:rPr>
          <w:del w:id="3784" w:author="svcMRProcess" w:date="2015-12-14T22:20:00Z"/>
        </w:rPr>
      </w:pPr>
      <w:del w:id="3785" w:author="svcMRProcess" w:date="2015-12-14T22:20:00Z">
        <w:r>
          <w:tab/>
        </w:r>
        <w:r>
          <w:tab/>
          <w:delText>Section 28 is repealed and the following section is inserted in Part 3 Division 3 —</w:delText>
        </w:r>
      </w:del>
    </w:p>
    <w:p>
      <w:pPr>
        <w:pStyle w:val="MiscOpen"/>
        <w:spacing w:before="80"/>
        <w:rPr>
          <w:del w:id="3786" w:author="svcMRProcess" w:date="2015-12-14T22:20:00Z"/>
        </w:rPr>
      </w:pPr>
      <w:del w:id="3787" w:author="svcMRProcess" w:date="2015-12-14T22:20:00Z">
        <w:r>
          <w:delText xml:space="preserve">“    </w:delText>
        </w:r>
      </w:del>
    </w:p>
    <w:p>
      <w:pPr>
        <w:pStyle w:val="nzHeading5"/>
        <w:rPr>
          <w:del w:id="3788" w:author="svcMRProcess" w:date="2015-12-14T22:20:00Z"/>
        </w:rPr>
      </w:pPr>
      <w:bookmarkStart w:id="3789" w:name="_Toc170015755"/>
      <w:bookmarkStart w:id="3790" w:name="_Toc170033223"/>
      <w:bookmarkStart w:id="3791" w:name="_Toc179687488"/>
      <w:bookmarkStart w:id="3792" w:name="_Toc180401511"/>
      <w:del w:id="3793" w:author="svcMRProcess" w:date="2015-12-14T22:20:00Z">
        <w:r>
          <w:delText>28.</w:delText>
        </w:r>
        <w:r>
          <w:tab/>
          <w:delText xml:space="preserve">Application of </w:delText>
        </w:r>
        <w:r>
          <w:rPr>
            <w:i/>
            <w:iCs/>
          </w:rPr>
          <w:delText>Financial Management Act 2006</w:delText>
        </w:r>
        <w:r>
          <w:delText xml:space="preserve"> and </w:delText>
        </w:r>
        <w:r>
          <w:rPr>
            <w:i/>
            <w:iCs/>
          </w:rPr>
          <w:delText>Auditor General Act 2006</w:delText>
        </w:r>
        <w:bookmarkEnd w:id="3789"/>
        <w:bookmarkEnd w:id="3790"/>
        <w:bookmarkEnd w:id="3791"/>
        <w:bookmarkEnd w:id="3792"/>
      </w:del>
    </w:p>
    <w:p>
      <w:pPr>
        <w:pStyle w:val="nzSubsection"/>
        <w:rPr>
          <w:del w:id="3794" w:author="svcMRProcess" w:date="2015-12-14T22:20:00Z"/>
        </w:rPr>
      </w:pPr>
      <w:del w:id="3795" w:author="svcMRProcess" w:date="2015-12-14T22:20:00Z">
        <w:r>
          <w:tab/>
        </w:r>
        <w:r>
          <w:tab/>
          <w:delText xml:space="preserve">The provisions of the </w:delText>
        </w:r>
        <w:r>
          <w:rPr>
            <w:i/>
            <w:iCs/>
          </w:rPr>
          <w:delText>Financial Management Act 2006</w:delText>
        </w:r>
        <w:r>
          <w:delText xml:space="preserve"> and the </w:delText>
        </w:r>
        <w:r>
          <w:rPr>
            <w:i/>
            <w:iCs/>
          </w:rPr>
          <w:delText>Auditor General Act 2006</w:delText>
        </w:r>
        <w:r>
          <w:delText xml:space="preserve"> regulating the financial administration, audit and reporting of agencies apply to and in respect of the Board and its operations.</w:delText>
        </w:r>
      </w:del>
    </w:p>
    <w:p>
      <w:pPr>
        <w:pStyle w:val="MiscClose"/>
        <w:rPr>
          <w:del w:id="3796" w:author="svcMRProcess" w:date="2015-12-14T22:20:00Z"/>
        </w:rPr>
      </w:pPr>
      <w:del w:id="3797" w:author="svcMRProcess" w:date="2015-12-14T22:20:00Z">
        <w:r>
          <w:delText xml:space="preserve">    ”.</w:delText>
        </w:r>
      </w:del>
    </w:p>
    <w:p>
      <w:pPr>
        <w:pStyle w:val="nzHeading5"/>
        <w:rPr>
          <w:del w:id="3798" w:author="svcMRProcess" w:date="2015-12-14T22:20:00Z"/>
        </w:rPr>
      </w:pPr>
      <w:bookmarkStart w:id="3799" w:name="_Toc170015756"/>
      <w:bookmarkStart w:id="3800" w:name="_Toc170033224"/>
      <w:bookmarkStart w:id="3801" w:name="_Toc179687489"/>
      <w:bookmarkStart w:id="3802" w:name="_Toc180401512"/>
      <w:del w:id="3803" w:author="svcMRProcess" w:date="2015-12-14T22:20:00Z">
        <w:r>
          <w:rPr>
            <w:rStyle w:val="CharSectno"/>
          </w:rPr>
          <w:delText>37</w:delText>
        </w:r>
        <w:r>
          <w:delText>.</w:delText>
        </w:r>
        <w:r>
          <w:tab/>
          <w:delText>Section 30 repealed</w:delText>
        </w:r>
        <w:bookmarkEnd w:id="3799"/>
        <w:bookmarkEnd w:id="3800"/>
        <w:bookmarkEnd w:id="3801"/>
        <w:bookmarkEnd w:id="3802"/>
      </w:del>
    </w:p>
    <w:p>
      <w:pPr>
        <w:pStyle w:val="nzSubsection"/>
        <w:rPr>
          <w:del w:id="3804" w:author="svcMRProcess" w:date="2015-12-14T22:20:00Z"/>
        </w:rPr>
      </w:pPr>
      <w:del w:id="3805" w:author="svcMRProcess" w:date="2015-12-14T22:20:00Z">
        <w:r>
          <w:tab/>
        </w:r>
        <w:r>
          <w:tab/>
          <w:delText>Section 30 is repealed.</w:delText>
        </w:r>
      </w:del>
    </w:p>
    <w:p>
      <w:pPr>
        <w:pStyle w:val="nzHeading5"/>
        <w:rPr>
          <w:del w:id="3806" w:author="svcMRProcess" w:date="2015-12-14T22:20:00Z"/>
        </w:rPr>
      </w:pPr>
      <w:bookmarkStart w:id="3807" w:name="_Toc170015757"/>
      <w:bookmarkStart w:id="3808" w:name="_Toc170033225"/>
      <w:bookmarkStart w:id="3809" w:name="_Toc179687490"/>
      <w:bookmarkStart w:id="3810" w:name="_Toc180401513"/>
      <w:del w:id="3811" w:author="svcMRProcess" w:date="2015-12-14T22:20:00Z">
        <w:r>
          <w:rPr>
            <w:rStyle w:val="CharSectno"/>
          </w:rPr>
          <w:delText>38</w:delText>
        </w:r>
        <w:r>
          <w:delText>.</w:delText>
        </w:r>
        <w:r>
          <w:tab/>
          <w:delText>Section 33 amended</w:delText>
        </w:r>
        <w:bookmarkEnd w:id="3807"/>
        <w:bookmarkEnd w:id="3808"/>
        <w:bookmarkEnd w:id="3809"/>
        <w:bookmarkEnd w:id="3810"/>
      </w:del>
    </w:p>
    <w:p>
      <w:pPr>
        <w:pStyle w:val="nzSubsection"/>
        <w:rPr>
          <w:del w:id="3812" w:author="svcMRProcess" w:date="2015-12-14T22:20:00Z"/>
        </w:rPr>
      </w:pPr>
      <w:del w:id="3813" w:author="svcMRProcess" w:date="2015-12-14T22:20:00Z">
        <w:r>
          <w:tab/>
        </w:r>
        <w:r>
          <w:tab/>
          <w:delText>Section 33(2) is amended as follows:</w:delText>
        </w:r>
      </w:del>
    </w:p>
    <w:p>
      <w:pPr>
        <w:pStyle w:val="nzIndenta"/>
        <w:rPr>
          <w:del w:id="3814" w:author="svcMRProcess" w:date="2015-12-14T22:20:00Z"/>
        </w:rPr>
      </w:pPr>
      <w:del w:id="3815" w:author="svcMRProcess" w:date="2015-12-14T22:20:00Z">
        <w:r>
          <w:tab/>
          <w:delText>(a)</w:delText>
        </w:r>
        <w:r>
          <w:tab/>
          <w:delText>in paragraph (b) by deleting “the provision by the Board of, or” and “, products and”;</w:delText>
        </w:r>
      </w:del>
    </w:p>
    <w:p>
      <w:pPr>
        <w:pStyle w:val="nzIndenta"/>
        <w:rPr>
          <w:del w:id="3816" w:author="svcMRProcess" w:date="2015-12-14T22:20:00Z"/>
        </w:rPr>
      </w:pPr>
      <w:del w:id="3817" w:author="svcMRProcess" w:date="2015-12-14T22:20:00Z">
        <w:r>
          <w:tab/>
          <w:delText>(b)</w:delText>
        </w:r>
        <w:r>
          <w:tab/>
          <w:delText>in paragraph (d) by inserting after “investments” —</w:delText>
        </w:r>
      </w:del>
    </w:p>
    <w:p>
      <w:pPr>
        <w:pStyle w:val="nzIndenta"/>
        <w:rPr>
          <w:del w:id="3818" w:author="svcMRProcess" w:date="2015-12-14T22:20:00Z"/>
        </w:rPr>
      </w:pPr>
      <w:del w:id="3819" w:author="svcMRProcess" w:date="2015-12-14T22:20:00Z">
        <w:r>
          <w:tab/>
        </w:r>
        <w:r>
          <w:tab/>
          <w:delText>“    , and the delegation of functions,     ”;</w:delText>
        </w:r>
      </w:del>
    </w:p>
    <w:p>
      <w:pPr>
        <w:pStyle w:val="nzIndenta"/>
        <w:rPr>
          <w:del w:id="3820" w:author="svcMRProcess" w:date="2015-12-14T22:20:00Z"/>
        </w:rPr>
      </w:pPr>
      <w:del w:id="3821" w:author="svcMRProcess" w:date="2015-12-14T22:20:00Z">
        <w:r>
          <w:tab/>
          <w:delText>(c)</w:delText>
        </w:r>
        <w:r>
          <w:tab/>
          <w:delText>in paragraph (e) by deleting “sections 18, 23, 24 and 38(5);” and inserting instead —</w:delText>
        </w:r>
      </w:del>
    </w:p>
    <w:p>
      <w:pPr>
        <w:pStyle w:val="nzIndenta"/>
        <w:rPr>
          <w:del w:id="3822" w:author="svcMRProcess" w:date="2015-12-14T22:20:00Z"/>
        </w:rPr>
      </w:pPr>
      <w:del w:id="3823" w:author="svcMRProcess" w:date="2015-12-14T22:20:00Z">
        <w:r>
          <w:tab/>
        </w:r>
        <w:r>
          <w:tab/>
          <w:delText>“    sections 18 and 24;    ”;</w:delText>
        </w:r>
      </w:del>
    </w:p>
    <w:p>
      <w:pPr>
        <w:pStyle w:val="nzIndenta"/>
        <w:rPr>
          <w:del w:id="3824" w:author="svcMRProcess" w:date="2015-12-14T22:20:00Z"/>
        </w:rPr>
      </w:pPr>
      <w:del w:id="3825" w:author="svcMRProcess" w:date="2015-12-14T22:20:00Z">
        <w:r>
          <w:tab/>
          <w:delText>(d)</w:delText>
        </w:r>
        <w:r>
          <w:tab/>
          <w:delText>by deleting paragraphs (h) and (i) and “and” after each of them.</w:delText>
        </w:r>
      </w:del>
    </w:p>
    <w:p>
      <w:pPr>
        <w:pStyle w:val="nzHeading5"/>
        <w:rPr>
          <w:del w:id="3826" w:author="svcMRProcess" w:date="2015-12-14T22:20:00Z"/>
        </w:rPr>
      </w:pPr>
      <w:bookmarkStart w:id="3827" w:name="_Toc170015758"/>
      <w:bookmarkStart w:id="3828" w:name="_Toc170033226"/>
      <w:bookmarkStart w:id="3829" w:name="_Toc179687491"/>
      <w:bookmarkStart w:id="3830" w:name="_Toc180401514"/>
      <w:del w:id="3831" w:author="svcMRProcess" w:date="2015-12-14T22:20:00Z">
        <w:r>
          <w:rPr>
            <w:rStyle w:val="CharSectno"/>
          </w:rPr>
          <w:delText>39</w:delText>
        </w:r>
        <w:r>
          <w:delText>.</w:delText>
        </w:r>
        <w:r>
          <w:tab/>
          <w:delText>Sections 33A and 33B repealed</w:delText>
        </w:r>
        <w:bookmarkEnd w:id="3827"/>
        <w:bookmarkEnd w:id="3828"/>
        <w:bookmarkEnd w:id="3829"/>
        <w:bookmarkEnd w:id="3830"/>
      </w:del>
    </w:p>
    <w:p>
      <w:pPr>
        <w:pStyle w:val="nzSubsection"/>
        <w:rPr>
          <w:del w:id="3832" w:author="svcMRProcess" w:date="2015-12-14T22:20:00Z"/>
        </w:rPr>
      </w:pPr>
      <w:del w:id="3833" w:author="svcMRProcess" w:date="2015-12-14T22:20:00Z">
        <w:r>
          <w:tab/>
        </w:r>
        <w:r>
          <w:tab/>
          <w:delText>Sections 33A and 33B are repealed.</w:delText>
        </w:r>
      </w:del>
    </w:p>
    <w:p>
      <w:pPr>
        <w:pStyle w:val="nzHeading5"/>
        <w:rPr>
          <w:del w:id="3834" w:author="svcMRProcess" w:date="2015-12-14T22:20:00Z"/>
        </w:rPr>
      </w:pPr>
      <w:bookmarkStart w:id="3835" w:name="_Toc170015759"/>
      <w:bookmarkStart w:id="3836" w:name="_Toc170033227"/>
      <w:bookmarkStart w:id="3837" w:name="_Toc179687492"/>
      <w:bookmarkStart w:id="3838" w:name="_Toc180401515"/>
      <w:del w:id="3839" w:author="svcMRProcess" w:date="2015-12-14T22:20:00Z">
        <w:r>
          <w:rPr>
            <w:rStyle w:val="CharSectno"/>
          </w:rPr>
          <w:delText>40</w:delText>
        </w:r>
        <w:r>
          <w:delText>.</w:delText>
        </w:r>
        <w:r>
          <w:tab/>
          <w:delText>Section 36 amended</w:delText>
        </w:r>
        <w:bookmarkEnd w:id="3835"/>
        <w:bookmarkEnd w:id="3836"/>
        <w:bookmarkEnd w:id="3837"/>
        <w:bookmarkEnd w:id="3838"/>
      </w:del>
    </w:p>
    <w:p>
      <w:pPr>
        <w:pStyle w:val="nzSubsection"/>
        <w:rPr>
          <w:del w:id="3840" w:author="svcMRProcess" w:date="2015-12-14T22:20:00Z"/>
        </w:rPr>
      </w:pPr>
      <w:del w:id="3841" w:author="svcMRProcess" w:date="2015-12-14T22:20:00Z">
        <w:r>
          <w:tab/>
          <w:delText>(1)</w:delText>
        </w:r>
        <w:r>
          <w:tab/>
          <w:delText>Section 36(1)(a) and (3) are amended by deleting “or a subsidiary”.</w:delText>
        </w:r>
      </w:del>
    </w:p>
    <w:p>
      <w:pPr>
        <w:pStyle w:val="nzSubsection"/>
        <w:rPr>
          <w:del w:id="3842" w:author="svcMRProcess" w:date="2015-12-14T22:20:00Z"/>
        </w:rPr>
      </w:pPr>
      <w:del w:id="3843" w:author="svcMRProcess" w:date="2015-12-14T22:20:00Z">
        <w:r>
          <w:tab/>
          <w:delText>(2)</w:delText>
        </w:r>
        <w:r>
          <w:tab/>
          <w:delText>Section 36(2)(b) is amended by inserting after “facilities” —</w:delText>
        </w:r>
      </w:del>
    </w:p>
    <w:p>
      <w:pPr>
        <w:pStyle w:val="nzSubsection"/>
        <w:rPr>
          <w:del w:id="3844" w:author="svcMRProcess" w:date="2015-12-14T22:20:00Z"/>
        </w:rPr>
      </w:pPr>
      <w:del w:id="3845" w:author="svcMRProcess" w:date="2015-12-14T22:20:00Z">
        <w:r>
          <w:tab/>
        </w:r>
        <w:r>
          <w:tab/>
          <w:delText>“   (including any being used in accordance with section 11)    ”.</w:delText>
        </w:r>
      </w:del>
    </w:p>
    <w:p>
      <w:pPr>
        <w:pStyle w:val="nzSubsection"/>
        <w:rPr>
          <w:del w:id="3846" w:author="svcMRProcess" w:date="2015-12-14T22:20:00Z"/>
        </w:rPr>
      </w:pPr>
      <w:del w:id="3847" w:author="svcMRProcess" w:date="2015-12-14T22:20:00Z">
        <w:r>
          <w:tab/>
          <w:delText>(3)</w:delText>
        </w:r>
        <w:r>
          <w:tab/>
          <w:delText>Section 36(4) is amended in the definition of “beneficiary” by deleting paragraph (c) and inserting instead —</w:delText>
        </w:r>
      </w:del>
    </w:p>
    <w:p>
      <w:pPr>
        <w:pStyle w:val="MiscOpen"/>
        <w:ind w:left="1580"/>
        <w:rPr>
          <w:del w:id="3848" w:author="svcMRProcess" w:date="2015-12-14T22:20:00Z"/>
        </w:rPr>
      </w:pPr>
      <w:del w:id="3849" w:author="svcMRProcess" w:date="2015-12-14T22:20:00Z">
        <w:r>
          <w:delText xml:space="preserve">“    </w:delText>
        </w:r>
      </w:del>
    </w:p>
    <w:p>
      <w:pPr>
        <w:pStyle w:val="nzDefpara"/>
        <w:rPr>
          <w:del w:id="3850" w:author="svcMRProcess" w:date="2015-12-14T22:20:00Z"/>
        </w:rPr>
      </w:pPr>
      <w:del w:id="3851" w:author="svcMRProcess" w:date="2015-12-14T22:20:00Z">
        <w:r>
          <w:tab/>
          <w:delText>(c)</w:delText>
        </w:r>
        <w:r>
          <w:tab/>
          <w:delText>any other person to whom a benefit has been or is being paid, or is or may become payable;</w:delText>
        </w:r>
      </w:del>
    </w:p>
    <w:p>
      <w:pPr>
        <w:pStyle w:val="MiscClose"/>
        <w:rPr>
          <w:del w:id="3852" w:author="svcMRProcess" w:date="2015-12-14T22:20:00Z"/>
        </w:rPr>
      </w:pPr>
      <w:del w:id="3853" w:author="svcMRProcess" w:date="2015-12-14T22:20:00Z">
        <w:r>
          <w:delText xml:space="preserve">    ”.</w:delText>
        </w:r>
      </w:del>
    </w:p>
    <w:p>
      <w:pPr>
        <w:pStyle w:val="nzHeading5"/>
        <w:rPr>
          <w:del w:id="3854" w:author="svcMRProcess" w:date="2015-12-14T22:20:00Z"/>
        </w:rPr>
      </w:pPr>
      <w:bookmarkStart w:id="3855" w:name="_Toc170015760"/>
      <w:bookmarkStart w:id="3856" w:name="_Toc170033228"/>
      <w:bookmarkStart w:id="3857" w:name="_Toc179687493"/>
      <w:bookmarkStart w:id="3858" w:name="_Toc180401516"/>
      <w:del w:id="3859" w:author="svcMRProcess" w:date="2015-12-14T22:20:00Z">
        <w:r>
          <w:rPr>
            <w:rStyle w:val="CharSectno"/>
          </w:rPr>
          <w:delText>41</w:delText>
        </w:r>
        <w:r>
          <w:delText>.</w:delText>
        </w:r>
        <w:r>
          <w:tab/>
          <w:delText>Section 37 repealed</w:delText>
        </w:r>
        <w:bookmarkEnd w:id="3855"/>
        <w:bookmarkEnd w:id="3856"/>
        <w:bookmarkEnd w:id="3857"/>
        <w:bookmarkEnd w:id="3858"/>
      </w:del>
    </w:p>
    <w:p>
      <w:pPr>
        <w:pStyle w:val="nzSubsection"/>
        <w:rPr>
          <w:del w:id="3860" w:author="svcMRProcess" w:date="2015-12-14T22:20:00Z"/>
        </w:rPr>
      </w:pPr>
      <w:del w:id="3861" w:author="svcMRProcess" w:date="2015-12-14T22:20:00Z">
        <w:r>
          <w:tab/>
        </w:r>
        <w:r>
          <w:tab/>
          <w:delText>Section 37 is repealed.</w:delText>
        </w:r>
      </w:del>
    </w:p>
    <w:p>
      <w:pPr>
        <w:pStyle w:val="nzHeading5"/>
        <w:rPr>
          <w:del w:id="3862" w:author="svcMRProcess" w:date="2015-12-14T22:20:00Z"/>
        </w:rPr>
      </w:pPr>
      <w:bookmarkStart w:id="3863" w:name="_Toc170015761"/>
      <w:bookmarkStart w:id="3864" w:name="_Toc170033229"/>
      <w:bookmarkStart w:id="3865" w:name="_Toc179687494"/>
      <w:bookmarkStart w:id="3866" w:name="_Toc180401517"/>
      <w:del w:id="3867" w:author="svcMRProcess" w:date="2015-12-14T22:20:00Z">
        <w:r>
          <w:rPr>
            <w:rStyle w:val="CharSectno"/>
          </w:rPr>
          <w:delText>42</w:delText>
        </w:r>
        <w:r>
          <w:delText>.</w:delText>
        </w:r>
        <w:r>
          <w:tab/>
          <w:delText>Section 38 amended</w:delText>
        </w:r>
        <w:bookmarkEnd w:id="3863"/>
        <w:bookmarkEnd w:id="3864"/>
        <w:bookmarkEnd w:id="3865"/>
        <w:bookmarkEnd w:id="3866"/>
      </w:del>
    </w:p>
    <w:p>
      <w:pPr>
        <w:pStyle w:val="nzSubsection"/>
        <w:rPr>
          <w:del w:id="3868" w:author="svcMRProcess" w:date="2015-12-14T22:20:00Z"/>
        </w:rPr>
      </w:pPr>
      <w:del w:id="3869" w:author="svcMRProcess" w:date="2015-12-14T22:20:00Z">
        <w:r>
          <w:tab/>
          <w:delText>(1)</w:delText>
        </w:r>
        <w:r>
          <w:tab/>
          <w:delText>Section 38(2) is amended as follows:</w:delText>
        </w:r>
      </w:del>
    </w:p>
    <w:p>
      <w:pPr>
        <w:pStyle w:val="nzIndenta"/>
        <w:rPr>
          <w:del w:id="3870" w:author="svcMRProcess" w:date="2015-12-14T22:20:00Z"/>
        </w:rPr>
      </w:pPr>
      <w:del w:id="3871" w:author="svcMRProcess" w:date="2015-12-14T22:20:00Z">
        <w:r>
          <w:tab/>
          <w:delText>(a)</w:delText>
        </w:r>
        <w:r>
          <w:tab/>
          <w:delText>by deleting paragraph (a) and “and” after it;</w:delText>
        </w:r>
      </w:del>
    </w:p>
    <w:p>
      <w:pPr>
        <w:pStyle w:val="nzIndenta"/>
        <w:rPr>
          <w:del w:id="3872" w:author="svcMRProcess" w:date="2015-12-14T22:20:00Z"/>
        </w:rPr>
      </w:pPr>
      <w:del w:id="3873" w:author="svcMRProcess" w:date="2015-12-14T22:20:00Z">
        <w:r>
          <w:tab/>
          <w:delText>(b)</w:delText>
        </w:r>
        <w:r>
          <w:tab/>
          <w:delText>by deleting paragraph (j) and “and” after it and inserting instead —</w:delText>
        </w:r>
      </w:del>
    </w:p>
    <w:p>
      <w:pPr>
        <w:pStyle w:val="MiscOpen"/>
        <w:ind w:left="1340"/>
        <w:rPr>
          <w:del w:id="3874" w:author="svcMRProcess" w:date="2015-12-14T22:20:00Z"/>
        </w:rPr>
      </w:pPr>
      <w:del w:id="3875" w:author="svcMRProcess" w:date="2015-12-14T22:20:00Z">
        <w:r>
          <w:delText xml:space="preserve">“    </w:delText>
        </w:r>
      </w:del>
    </w:p>
    <w:p>
      <w:pPr>
        <w:pStyle w:val="nzIndenta"/>
        <w:rPr>
          <w:del w:id="3876" w:author="svcMRProcess" w:date="2015-12-14T22:20:00Z"/>
        </w:rPr>
      </w:pPr>
      <w:del w:id="3877" w:author="svcMRProcess" w:date="2015-12-14T22:20:00Z">
        <w:r>
          <w:tab/>
          <w:delText>(j)</w:delText>
        </w:r>
        <w:r>
          <w:tab/>
          <w:delText>facilitation by the Board of the provision of services under section 6(1)(e); and</w:delText>
        </w:r>
      </w:del>
    </w:p>
    <w:p>
      <w:pPr>
        <w:pStyle w:val="MiscClose"/>
        <w:rPr>
          <w:del w:id="3878" w:author="svcMRProcess" w:date="2015-12-14T22:20:00Z"/>
        </w:rPr>
      </w:pPr>
      <w:del w:id="3879" w:author="svcMRProcess" w:date="2015-12-14T22:20:00Z">
        <w:r>
          <w:delText xml:space="preserve">    ”;</w:delText>
        </w:r>
      </w:del>
    </w:p>
    <w:p>
      <w:pPr>
        <w:pStyle w:val="nzIndenta"/>
        <w:rPr>
          <w:del w:id="3880" w:author="svcMRProcess" w:date="2015-12-14T22:20:00Z"/>
        </w:rPr>
      </w:pPr>
      <w:del w:id="3881" w:author="svcMRProcess" w:date="2015-12-14T22:20:00Z">
        <w:r>
          <w:tab/>
          <w:delText>(c)</w:delText>
        </w:r>
        <w:r>
          <w:tab/>
          <w:delText>after paragraph (l) by deleting the full stop and inserting instead —</w:delText>
        </w:r>
      </w:del>
    </w:p>
    <w:p>
      <w:pPr>
        <w:pStyle w:val="MiscOpen"/>
        <w:ind w:left="1620"/>
        <w:rPr>
          <w:del w:id="3882" w:author="svcMRProcess" w:date="2015-12-14T22:20:00Z"/>
        </w:rPr>
      </w:pPr>
      <w:del w:id="3883" w:author="svcMRProcess" w:date="2015-12-14T22:20:00Z">
        <w:r>
          <w:delText xml:space="preserve">“    </w:delText>
        </w:r>
      </w:del>
    </w:p>
    <w:p>
      <w:pPr>
        <w:pStyle w:val="nzIndenta"/>
        <w:rPr>
          <w:del w:id="3884" w:author="svcMRProcess" w:date="2015-12-14T22:20:00Z"/>
        </w:rPr>
      </w:pPr>
      <w:del w:id="3885" w:author="svcMRProcess" w:date="2015-12-14T22:20:00Z">
        <w:r>
          <w:tab/>
        </w:r>
        <w:r>
          <w:tab/>
          <w:delText>; and</w:delText>
        </w:r>
      </w:del>
    </w:p>
    <w:p>
      <w:pPr>
        <w:pStyle w:val="nzIndenta"/>
        <w:rPr>
          <w:del w:id="3886" w:author="svcMRProcess" w:date="2015-12-14T22:20:00Z"/>
        </w:rPr>
      </w:pPr>
      <w:del w:id="3887" w:author="svcMRProcess" w:date="2015-12-14T22:20:00Z">
        <w:r>
          <w:tab/>
          <w:delText>(m)</w:delText>
        </w:r>
        <w:r>
          <w:tab/>
          <w:delText>the discontinuance of a scheme.</w:delText>
        </w:r>
      </w:del>
    </w:p>
    <w:p>
      <w:pPr>
        <w:pStyle w:val="MiscClose"/>
        <w:rPr>
          <w:del w:id="3888" w:author="svcMRProcess" w:date="2015-12-14T22:20:00Z"/>
        </w:rPr>
      </w:pPr>
      <w:del w:id="3889" w:author="svcMRProcess" w:date="2015-12-14T22:20:00Z">
        <w:r>
          <w:delText xml:space="preserve">    ”.</w:delText>
        </w:r>
      </w:del>
    </w:p>
    <w:p>
      <w:pPr>
        <w:pStyle w:val="nzSubsection"/>
        <w:rPr>
          <w:del w:id="3890" w:author="svcMRProcess" w:date="2015-12-14T22:20:00Z"/>
        </w:rPr>
      </w:pPr>
      <w:del w:id="3891" w:author="svcMRProcess" w:date="2015-12-14T22:20:00Z">
        <w:r>
          <w:tab/>
          <w:delText>(2)</w:delText>
        </w:r>
        <w:r>
          <w:tab/>
          <w:delText>Section 38(5) is repealed.</w:delText>
        </w:r>
      </w:del>
    </w:p>
    <w:p>
      <w:pPr>
        <w:pStyle w:val="nzSubsection"/>
        <w:rPr>
          <w:del w:id="3892" w:author="svcMRProcess" w:date="2015-12-14T22:20:00Z"/>
        </w:rPr>
      </w:pPr>
      <w:del w:id="3893" w:author="svcMRProcess" w:date="2015-12-14T22:20:00Z">
        <w:r>
          <w:tab/>
          <w:delText>(3)</w:delText>
        </w:r>
        <w:r>
          <w:tab/>
          <w:delText>Section 38(8) is repealed and the following subsections are inserted instead —</w:delText>
        </w:r>
      </w:del>
    </w:p>
    <w:p>
      <w:pPr>
        <w:pStyle w:val="MiscOpen"/>
        <w:ind w:left="600"/>
        <w:rPr>
          <w:del w:id="3894" w:author="svcMRProcess" w:date="2015-12-14T22:20:00Z"/>
        </w:rPr>
      </w:pPr>
      <w:del w:id="3895" w:author="svcMRProcess" w:date="2015-12-14T22:20:00Z">
        <w:r>
          <w:delText xml:space="preserve">“    </w:delText>
        </w:r>
      </w:del>
    </w:p>
    <w:p>
      <w:pPr>
        <w:pStyle w:val="nzSubsection"/>
        <w:rPr>
          <w:del w:id="3896" w:author="svcMRProcess" w:date="2015-12-14T22:20:00Z"/>
        </w:rPr>
      </w:pPr>
      <w:del w:id="3897" w:author="svcMRProcess" w:date="2015-12-14T22:20:00Z">
        <w:r>
          <w:tab/>
          <w:delText>(7)</w:delText>
        </w:r>
        <w:r>
          <w:tab/>
          <w:delText>Regulations cannot be made after the transfer time if they would permit a person to become —</w:delText>
        </w:r>
      </w:del>
    </w:p>
    <w:p>
      <w:pPr>
        <w:pStyle w:val="nzIndenta"/>
        <w:rPr>
          <w:del w:id="3898" w:author="svcMRProcess" w:date="2015-12-14T22:20:00Z"/>
        </w:rPr>
      </w:pPr>
      <w:del w:id="3899" w:author="svcMRProcess" w:date="2015-12-14T22:20:00Z">
        <w:r>
          <w:tab/>
          <w:delText>(a)</w:delText>
        </w:r>
        <w:r>
          <w:tab/>
          <w:delText>a member of the West State scheme or the scheme continued by section 29(1)(b); or</w:delText>
        </w:r>
      </w:del>
    </w:p>
    <w:p>
      <w:pPr>
        <w:pStyle w:val="nzIndenta"/>
        <w:rPr>
          <w:del w:id="3900" w:author="svcMRProcess" w:date="2015-12-14T22:20:00Z"/>
        </w:rPr>
      </w:pPr>
      <w:del w:id="3901" w:author="svcMRProcess" w:date="2015-12-14T22:20:00Z">
        <w:r>
          <w:tab/>
          <w:delText>(b)</w:delText>
        </w:r>
        <w:r>
          <w:tab/>
          <w:delText>a contributor or subscriber to a scheme continued by section 29(1)(c) or (d).</w:delText>
        </w:r>
      </w:del>
    </w:p>
    <w:p>
      <w:pPr>
        <w:pStyle w:val="nzSubsection"/>
        <w:rPr>
          <w:del w:id="3902" w:author="svcMRProcess" w:date="2015-12-14T22:20:00Z"/>
        </w:rPr>
      </w:pPr>
      <w:del w:id="3903" w:author="svcMRProcess" w:date="2015-12-14T22:20:00Z">
        <w:r>
          <w:tab/>
          <w:delText>(7a)</w:delText>
        </w:r>
        <w:r>
          <w:tab/>
          <w:delText xml:space="preserve">Subsection (7) does not affect any regulation, or provision of the </w:delText>
        </w:r>
        <w:r>
          <w:rPr>
            <w:i/>
            <w:iCs/>
          </w:rPr>
          <w:delText>Superannuation and Family Benefits Act 1938</w:delText>
        </w:r>
        <w:r>
          <w:delText xml:space="preserve"> continued under the </w:delText>
        </w:r>
        <w:r>
          <w:rPr>
            <w:i/>
            <w:iCs/>
          </w:rPr>
          <w:delText>State Superannuation (Transitional and Consequential Provisions) Act 2000</w:delText>
        </w:r>
        <w:r>
          <w:delText xml:space="preserve"> section 26(1)(c), that is in force immediately before the transfer time.</w:delText>
        </w:r>
      </w:del>
    </w:p>
    <w:p>
      <w:pPr>
        <w:pStyle w:val="nzSubsection"/>
        <w:rPr>
          <w:del w:id="3904" w:author="svcMRProcess" w:date="2015-12-14T22:20:00Z"/>
        </w:rPr>
      </w:pPr>
      <w:del w:id="3905" w:author="svcMRProcess" w:date="2015-12-14T22:20:00Z">
        <w:r>
          <w:tab/>
          <w:delText>(8)</w:delText>
        </w:r>
        <w:r>
          <w:tab/>
          <w:delText>Regulations providing for the discontinuance of a scheme cannot be made unless —</w:delText>
        </w:r>
      </w:del>
    </w:p>
    <w:p>
      <w:pPr>
        <w:pStyle w:val="nzIndenta"/>
        <w:rPr>
          <w:del w:id="3906" w:author="svcMRProcess" w:date="2015-12-14T22:20:00Z"/>
        </w:rPr>
      </w:pPr>
      <w:del w:id="3907" w:author="svcMRProcess" w:date="2015-12-14T22:20:00Z">
        <w:r>
          <w:tab/>
          <w:delText>(a)</w:delText>
        </w:r>
        <w:r>
          <w:tab/>
          <w:delText>there are no members, contributors or subscribers left in the scheme; or</w:delText>
        </w:r>
      </w:del>
    </w:p>
    <w:p>
      <w:pPr>
        <w:pStyle w:val="nzIndenta"/>
        <w:rPr>
          <w:del w:id="3908" w:author="svcMRProcess" w:date="2015-12-14T22:20:00Z"/>
        </w:rPr>
      </w:pPr>
      <w:del w:id="3909" w:author="svcMRProcess" w:date="2015-12-14T22:20:00Z">
        <w:r>
          <w:tab/>
          <w:delText>(b)</w:delText>
        </w:r>
        <w:r>
          <w:tab/>
          <w:delText>the regulations provide for the transfer of members’, contributors’ or subscribers’ benefits in the scheme to another superannuation fund or scheme in a manner that, if each scheme affected by the regulations were a regulated superannuation fund, would be permitted under the SIS Act.</w:delText>
        </w:r>
      </w:del>
    </w:p>
    <w:p>
      <w:pPr>
        <w:pStyle w:val="MiscClose"/>
        <w:rPr>
          <w:del w:id="3910" w:author="svcMRProcess" w:date="2015-12-14T22:20:00Z"/>
        </w:rPr>
      </w:pPr>
      <w:del w:id="3911" w:author="svcMRProcess" w:date="2015-12-14T22:20:00Z">
        <w:r>
          <w:delText xml:space="preserve">    ”.</w:delText>
        </w:r>
      </w:del>
    </w:p>
    <w:p>
      <w:pPr>
        <w:pStyle w:val="nzHeading5"/>
        <w:rPr>
          <w:del w:id="3912" w:author="svcMRProcess" w:date="2015-12-14T22:20:00Z"/>
        </w:rPr>
      </w:pPr>
      <w:bookmarkStart w:id="3913" w:name="_Toc170015762"/>
      <w:bookmarkStart w:id="3914" w:name="_Toc170033230"/>
      <w:bookmarkStart w:id="3915" w:name="_Toc179687495"/>
      <w:bookmarkStart w:id="3916" w:name="_Toc180401518"/>
      <w:del w:id="3917" w:author="svcMRProcess" w:date="2015-12-14T22:20:00Z">
        <w:r>
          <w:rPr>
            <w:rStyle w:val="CharSectno"/>
          </w:rPr>
          <w:delText>43</w:delText>
        </w:r>
        <w:r>
          <w:delText>.</w:delText>
        </w:r>
        <w:r>
          <w:tab/>
          <w:delText>Section 76 inserted</w:delText>
        </w:r>
        <w:bookmarkEnd w:id="3913"/>
        <w:bookmarkEnd w:id="3914"/>
        <w:bookmarkEnd w:id="3915"/>
        <w:bookmarkEnd w:id="3916"/>
      </w:del>
    </w:p>
    <w:p>
      <w:pPr>
        <w:pStyle w:val="nzSubsection"/>
        <w:rPr>
          <w:del w:id="3918" w:author="svcMRProcess" w:date="2015-12-14T22:20:00Z"/>
        </w:rPr>
      </w:pPr>
      <w:del w:id="3919" w:author="svcMRProcess" w:date="2015-12-14T22:20:00Z">
        <w:r>
          <w:tab/>
        </w:r>
        <w:r>
          <w:tab/>
          <w:delText>Before section 77 the following section is inserted in Part 5 —</w:delText>
        </w:r>
      </w:del>
    </w:p>
    <w:p>
      <w:pPr>
        <w:pStyle w:val="MiscOpen"/>
        <w:rPr>
          <w:del w:id="3920" w:author="svcMRProcess" w:date="2015-12-14T22:20:00Z"/>
        </w:rPr>
      </w:pPr>
      <w:del w:id="3921" w:author="svcMRProcess" w:date="2015-12-14T22:20:00Z">
        <w:r>
          <w:delText xml:space="preserve">“    </w:delText>
        </w:r>
      </w:del>
    </w:p>
    <w:p>
      <w:pPr>
        <w:pStyle w:val="nzHeading5"/>
        <w:rPr>
          <w:del w:id="3922" w:author="svcMRProcess" w:date="2015-12-14T22:20:00Z"/>
        </w:rPr>
      </w:pPr>
      <w:bookmarkStart w:id="3923" w:name="_Toc170015763"/>
      <w:bookmarkStart w:id="3924" w:name="_Toc170033231"/>
      <w:bookmarkStart w:id="3925" w:name="_Toc179687496"/>
      <w:bookmarkStart w:id="3926" w:name="_Toc180401519"/>
      <w:del w:id="3927" w:author="svcMRProcess" w:date="2015-12-14T22:20:00Z">
        <w:r>
          <w:delText>76.</w:delText>
        </w:r>
        <w:r>
          <w:tab/>
          <w:delText>Restriction on other public sector superannuation schemes</w:delText>
        </w:r>
        <w:bookmarkEnd w:id="3923"/>
        <w:bookmarkEnd w:id="3924"/>
        <w:bookmarkEnd w:id="3925"/>
        <w:bookmarkEnd w:id="3926"/>
      </w:del>
    </w:p>
    <w:p>
      <w:pPr>
        <w:pStyle w:val="nzSubsection"/>
        <w:rPr>
          <w:del w:id="3928" w:author="svcMRProcess" w:date="2015-12-14T22:20:00Z"/>
        </w:rPr>
      </w:pPr>
      <w:del w:id="3929" w:author="svcMRProcess" w:date="2015-12-14T22:20:00Z">
        <w:r>
          <w:tab/>
          <w:delText>(1)</w:delText>
        </w:r>
        <w:r>
          <w:tab/>
          <w:delText>An Employer may establish a superannuation scheme or fund for the benefit of persons who work for the Employer, if and only if the Treasurer has approved the establishment of that scheme or fund.</w:delText>
        </w:r>
      </w:del>
    </w:p>
    <w:p>
      <w:pPr>
        <w:pStyle w:val="nzSubsection"/>
        <w:rPr>
          <w:del w:id="3930" w:author="svcMRProcess" w:date="2015-12-14T22:20:00Z"/>
        </w:rPr>
      </w:pPr>
      <w:del w:id="3931" w:author="svcMRProcess" w:date="2015-12-14T22:20:00Z">
        <w:r>
          <w:tab/>
          <w:delText>(2)</w:delText>
        </w:r>
        <w:r>
          <w:tab/>
          <w:delText>An approval given by the Treasurer under this section must be in writing and may relate to —</w:delText>
        </w:r>
      </w:del>
    </w:p>
    <w:p>
      <w:pPr>
        <w:pStyle w:val="nzIndenta"/>
        <w:rPr>
          <w:del w:id="3932" w:author="svcMRProcess" w:date="2015-12-14T22:20:00Z"/>
        </w:rPr>
      </w:pPr>
      <w:del w:id="3933" w:author="svcMRProcess" w:date="2015-12-14T22:20:00Z">
        <w:r>
          <w:tab/>
          <w:delText>(a)</w:delText>
        </w:r>
        <w:r>
          <w:tab/>
          <w:delText>a particular Employer or class of Employers; or</w:delText>
        </w:r>
      </w:del>
    </w:p>
    <w:p>
      <w:pPr>
        <w:pStyle w:val="nzIndenta"/>
        <w:rPr>
          <w:del w:id="3934" w:author="svcMRProcess" w:date="2015-12-14T22:20:00Z"/>
        </w:rPr>
      </w:pPr>
      <w:del w:id="3935" w:author="svcMRProcess" w:date="2015-12-14T22:20:00Z">
        <w:r>
          <w:tab/>
          <w:delText>(b)</w:delText>
        </w:r>
        <w:r>
          <w:tab/>
          <w:delText>a particular person who works for an Employer, or class of such persons; or</w:delText>
        </w:r>
      </w:del>
    </w:p>
    <w:p>
      <w:pPr>
        <w:pStyle w:val="nzIndenta"/>
        <w:rPr>
          <w:del w:id="3936" w:author="svcMRProcess" w:date="2015-12-14T22:20:00Z"/>
        </w:rPr>
      </w:pPr>
      <w:del w:id="3937" w:author="svcMRProcess" w:date="2015-12-14T22:20:00Z">
        <w:r>
          <w:tab/>
          <w:delText>(c)</w:delText>
        </w:r>
        <w:r>
          <w:tab/>
          <w:delText>a particular scheme or fund or class of schemes or funds.</w:delText>
        </w:r>
      </w:del>
    </w:p>
    <w:p>
      <w:pPr>
        <w:pStyle w:val="nzSubsection"/>
        <w:rPr>
          <w:del w:id="3938" w:author="svcMRProcess" w:date="2015-12-14T22:20:00Z"/>
        </w:rPr>
      </w:pPr>
      <w:del w:id="3939" w:author="svcMRProcess" w:date="2015-12-14T22:20:00Z">
        <w:r>
          <w:tab/>
          <w:delText>(3)</w:delText>
        </w:r>
        <w:r>
          <w:tab/>
          <w:delText>This section applies despite any other written law.</w:delText>
        </w:r>
      </w:del>
    </w:p>
    <w:p>
      <w:pPr>
        <w:pStyle w:val="MiscClose"/>
        <w:rPr>
          <w:del w:id="3940" w:author="svcMRProcess" w:date="2015-12-14T22:20:00Z"/>
        </w:rPr>
      </w:pPr>
      <w:del w:id="3941" w:author="svcMRProcess" w:date="2015-12-14T22:20:00Z">
        <w:r>
          <w:delText xml:space="preserve">    ”.</w:delText>
        </w:r>
      </w:del>
    </w:p>
    <w:p>
      <w:pPr>
        <w:pStyle w:val="nzHeading5"/>
        <w:rPr>
          <w:del w:id="3942" w:author="svcMRProcess" w:date="2015-12-14T22:20:00Z"/>
        </w:rPr>
      </w:pPr>
      <w:bookmarkStart w:id="3943" w:name="_Toc170015764"/>
      <w:bookmarkStart w:id="3944" w:name="_Toc170033232"/>
      <w:bookmarkStart w:id="3945" w:name="_Toc179687497"/>
      <w:bookmarkStart w:id="3946" w:name="_Toc180401520"/>
      <w:del w:id="3947" w:author="svcMRProcess" w:date="2015-12-14T22:20:00Z">
        <w:r>
          <w:rPr>
            <w:rStyle w:val="CharSectno"/>
          </w:rPr>
          <w:delText>44</w:delText>
        </w:r>
        <w:r>
          <w:delText>.</w:delText>
        </w:r>
        <w:r>
          <w:tab/>
          <w:delText>Section 79 amended</w:delText>
        </w:r>
        <w:bookmarkEnd w:id="3943"/>
        <w:bookmarkEnd w:id="3944"/>
        <w:bookmarkEnd w:id="3945"/>
        <w:bookmarkEnd w:id="3946"/>
      </w:del>
    </w:p>
    <w:p>
      <w:pPr>
        <w:pStyle w:val="nzSubsection"/>
        <w:rPr>
          <w:del w:id="3948" w:author="svcMRProcess" w:date="2015-12-14T22:20:00Z"/>
        </w:rPr>
      </w:pPr>
      <w:del w:id="3949" w:author="svcMRProcess" w:date="2015-12-14T22:20:00Z">
        <w:r>
          <w:tab/>
        </w:r>
        <w:r>
          <w:tab/>
          <w:delText>After section 79(3) the following subsection is inserted —</w:delText>
        </w:r>
      </w:del>
    </w:p>
    <w:p>
      <w:pPr>
        <w:pStyle w:val="MiscOpen"/>
        <w:ind w:left="600"/>
        <w:rPr>
          <w:del w:id="3950" w:author="svcMRProcess" w:date="2015-12-14T22:20:00Z"/>
        </w:rPr>
      </w:pPr>
      <w:del w:id="3951" w:author="svcMRProcess" w:date="2015-12-14T22:20:00Z">
        <w:r>
          <w:delText xml:space="preserve">“    </w:delText>
        </w:r>
      </w:del>
    </w:p>
    <w:p>
      <w:pPr>
        <w:pStyle w:val="nzSubsection"/>
        <w:rPr>
          <w:del w:id="3952" w:author="svcMRProcess" w:date="2015-12-14T22:20:00Z"/>
        </w:rPr>
      </w:pPr>
      <w:del w:id="3953" w:author="svcMRProcess" w:date="2015-12-14T22:20:00Z">
        <w:r>
          <w:tab/>
          <w:delText>(4)</w:delText>
        </w:r>
        <w:r>
          <w:tab/>
          <w:delText>If the Minister responsible for the administration of this Act is not the Treasurer, regulations cannot be made for the purposes of this Act unless they have been approved by the Treasurer.</w:delText>
        </w:r>
      </w:del>
    </w:p>
    <w:p>
      <w:pPr>
        <w:pStyle w:val="MiscClose"/>
        <w:rPr>
          <w:del w:id="3954" w:author="svcMRProcess" w:date="2015-12-14T22:20:00Z"/>
        </w:rPr>
      </w:pPr>
      <w:del w:id="3955" w:author="svcMRProcess" w:date="2015-12-14T22:20:00Z">
        <w:r>
          <w:delText xml:space="preserve">    ”.</w:delText>
        </w:r>
      </w:del>
    </w:p>
    <w:p>
      <w:pPr>
        <w:pStyle w:val="nzHeading5"/>
        <w:rPr>
          <w:del w:id="3956" w:author="svcMRProcess" w:date="2015-12-14T22:20:00Z"/>
        </w:rPr>
      </w:pPr>
      <w:bookmarkStart w:id="3957" w:name="_Toc170015765"/>
      <w:bookmarkStart w:id="3958" w:name="_Toc170033233"/>
      <w:bookmarkStart w:id="3959" w:name="_Toc179687498"/>
      <w:bookmarkStart w:id="3960" w:name="_Toc180401521"/>
      <w:del w:id="3961" w:author="svcMRProcess" w:date="2015-12-14T22:20:00Z">
        <w:r>
          <w:rPr>
            <w:rStyle w:val="CharSectno"/>
          </w:rPr>
          <w:delText>45</w:delText>
        </w:r>
        <w:r>
          <w:delText>.</w:delText>
        </w:r>
        <w:r>
          <w:tab/>
          <w:delText>Section 80 inserted</w:delText>
        </w:r>
        <w:bookmarkEnd w:id="3957"/>
        <w:bookmarkEnd w:id="3958"/>
        <w:bookmarkEnd w:id="3959"/>
        <w:bookmarkEnd w:id="3960"/>
      </w:del>
    </w:p>
    <w:p>
      <w:pPr>
        <w:pStyle w:val="nzSubsection"/>
        <w:rPr>
          <w:del w:id="3962" w:author="svcMRProcess" w:date="2015-12-14T22:20:00Z"/>
        </w:rPr>
      </w:pPr>
      <w:del w:id="3963" w:author="svcMRProcess" w:date="2015-12-14T22:20:00Z">
        <w:r>
          <w:tab/>
        </w:r>
        <w:r>
          <w:tab/>
          <w:delText>After section 79 the following section is inserted —</w:delText>
        </w:r>
      </w:del>
    </w:p>
    <w:p>
      <w:pPr>
        <w:pStyle w:val="MiscOpen"/>
        <w:rPr>
          <w:del w:id="3964" w:author="svcMRProcess" w:date="2015-12-14T22:20:00Z"/>
        </w:rPr>
      </w:pPr>
      <w:del w:id="3965" w:author="svcMRProcess" w:date="2015-12-14T22:20:00Z">
        <w:r>
          <w:delText xml:space="preserve">“    </w:delText>
        </w:r>
      </w:del>
    </w:p>
    <w:p>
      <w:pPr>
        <w:pStyle w:val="nzHeading5"/>
        <w:rPr>
          <w:del w:id="3966" w:author="svcMRProcess" w:date="2015-12-14T22:20:00Z"/>
        </w:rPr>
      </w:pPr>
      <w:bookmarkStart w:id="3967" w:name="_Toc170015766"/>
      <w:bookmarkStart w:id="3968" w:name="_Toc170033234"/>
      <w:bookmarkStart w:id="3969" w:name="_Toc179687499"/>
      <w:bookmarkStart w:id="3970" w:name="_Toc180401522"/>
      <w:del w:id="3971" w:author="svcMRProcess" w:date="2015-12-14T22:20:00Z">
        <w:r>
          <w:delText>80.</w:delText>
        </w:r>
        <w:r>
          <w:tab/>
          <w:delText>Transitional and saving provisions</w:delText>
        </w:r>
        <w:bookmarkEnd w:id="3967"/>
        <w:bookmarkEnd w:id="3968"/>
        <w:bookmarkEnd w:id="3969"/>
        <w:bookmarkEnd w:id="3970"/>
      </w:del>
    </w:p>
    <w:p>
      <w:pPr>
        <w:pStyle w:val="nzSubsection"/>
        <w:rPr>
          <w:del w:id="3972" w:author="svcMRProcess" w:date="2015-12-14T22:20:00Z"/>
        </w:rPr>
      </w:pPr>
      <w:del w:id="3973" w:author="svcMRProcess" w:date="2015-12-14T22:20:00Z">
        <w:r>
          <w:tab/>
        </w:r>
        <w:r>
          <w:tab/>
          <w:delText>Schedule 3 sets out transitional and savings provisions.</w:delText>
        </w:r>
      </w:del>
    </w:p>
    <w:p>
      <w:pPr>
        <w:pStyle w:val="MiscClose"/>
        <w:rPr>
          <w:del w:id="3974" w:author="svcMRProcess" w:date="2015-12-14T22:20:00Z"/>
        </w:rPr>
      </w:pPr>
      <w:del w:id="3975" w:author="svcMRProcess" w:date="2015-12-14T22:20:00Z">
        <w:r>
          <w:delText xml:space="preserve">    ”.</w:delText>
        </w:r>
      </w:del>
    </w:p>
    <w:p>
      <w:pPr>
        <w:pStyle w:val="nzHeading5"/>
        <w:rPr>
          <w:del w:id="3976" w:author="svcMRProcess" w:date="2015-12-14T22:20:00Z"/>
        </w:rPr>
      </w:pPr>
      <w:bookmarkStart w:id="3977" w:name="_Toc170015767"/>
      <w:bookmarkStart w:id="3978" w:name="_Toc170033235"/>
      <w:bookmarkStart w:id="3979" w:name="_Toc179687500"/>
      <w:bookmarkStart w:id="3980" w:name="_Toc180401523"/>
      <w:del w:id="3981" w:author="svcMRProcess" w:date="2015-12-14T22:20:00Z">
        <w:r>
          <w:rPr>
            <w:rStyle w:val="CharSectno"/>
          </w:rPr>
          <w:delText>46</w:delText>
        </w:r>
        <w:r>
          <w:delText>.</w:delText>
        </w:r>
        <w:r>
          <w:tab/>
          <w:delText>Schedule 1 amended</w:delText>
        </w:r>
        <w:bookmarkEnd w:id="3977"/>
        <w:bookmarkEnd w:id="3978"/>
        <w:bookmarkEnd w:id="3979"/>
        <w:bookmarkEnd w:id="3980"/>
      </w:del>
    </w:p>
    <w:p>
      <w:pPr>
        <w:pStyle w:val="nzSubsection"/>
        <w:rPr>
          <w:del w:id="3982" w:author="svcMRProcess" w:date="2015-12-14T22:20:00Z"/>
        </w:rPr>
      </w:pPr>
      <w:del w:id="3983" w:author="svcMRProcess" w:date="2015-12-14T22:20:00Z">
        <w:r>
          <w:tab/>
          <w:delText>(1)</w:delText>
        </w:r>
        <w:r>
          <w:tab/>
          <w:delText>The amendments in this section are to Schedule 1.</w:delText>
        </w:r>
      </w:del>
    </w:p>
    <w:p>
      <w:pPr>
        <w:pStyle w:val="nzSubsection"/>
        <w:rPr>
          <w:del w:id="3984" w:author="svcMRProcess" w:date="2015-12-14T22:20:00Z"/>
        </w:rPr>
      </w:pPr>
      <w:del w:id="3985" w:author="svcMRProcess" w:date="2015-12-14T22:20:00Z">
        <w:r>
          <w:tab/>
          <w:delText>(2)</w:delText>
        </w:r>
        <w:r>
          <w:tab/>
          <w:delText>The Schedule heading is amended by deleting “Government Employees” and inserting instead —</w:delText>
        </w:r>
      </w:del>
    </w:p>
    <w:p>
      <w:pPr>
        <w:pStyle w:val="nzSubsection"/>
        <w:rPr>
          <w:del w:id="3986" w:author="svcMRProcess" w:date="2015-12-14T22:20:00Z"/>
        </w:rPr>
      </w:pPr>
      <w:del w:id="3987" w:author="svcMRProcess" w:date="2015-12-14T22:20:00Z">
        <w:r>
          <w:tab/>
        </w:r>
        <w:r>
          <w:tab/>
          <w:delText xml:space="preserve">“    </w:delText>
        </w:r>
        <w:r>
          <w:rPr>
            <w:b/>
            <w:snapToGrid w:val="0"/>
            <w:sz w:val="28"/>
          </w:rPr>
          <w:delText>State</w:delText>
        </w:r>
        <w:r>
          <w:delText xml:space="preserve">    ”.</w:delText>
        </w:r>
      </w:del>
    </w:p>
    <w:p>
      <w:pPr>
        <w:pStyle w:val="nzSubsection"/>
        <w:rPr>
          <w:del w:id="3988" w:author="svcMRProcess" w:date="2015-12-14T22:20:00Z"/>
        </w:rPr>
      </w:pPr>
      <w:del w:id="3989" w:author="svcMRProcess" w:date="2015-12-14T22:20:00Z">
        <w:r>
          <w:tab/>
          <w:delText>(3)</w:delText>
        </w:r>
        <w:r>
          <w:tab/>
          <w:delText>Clauses 1(2), 2(2) and 3 are repealed.</w:delText>
        </w:r>
      </w:del>
    </w:p>
    <w:p>
      <w:pPr>
        <w:pStyle w:val="nzSubsection"/>
        <w:rPr>
          <w:del w:id="3990" w:author="svcMRProcess" w:date="2015-12-14T22:20:00Z"/>
        </w:rPr>
      </w:pPr>
      <w:del w:id="3991" w:author="svcMRProcess" w:date="2015-12-14T22:20:00Z">
        <w:r>
          <w:tab/>
          <w:delText>(4)</w:delText>
        </w:r>
        <w:r>
          <w:tab/>
          <w:delText>Clause 4(1) is amended by deleting “section 8(1)(b)” and inserting instead —</w:delText>
        </w:r>
      </w:del>
    </w:p>
    <w:p>
      <w:pPr>
        <w:pStyle w:val="nzSubsection"/>
        <w:rPr>
          <w:del w:id="3992" w:author="svcMRProcess" w:date="2015-12-14T22:20:00Z"/>
        </w:rPr>
      </w:pPr>
      <w:del w:id="3993" w:author="svcMRProcess" w:date="2015-12-14T22:20:00Z">
        <w:r>
          <w:tab/>
        </w:r>
        <w:r>
          <w:tab/>
          <w:delText xml:space="preserve">“    </w:delText>
        </w:r>
        <w:r>
          <w:rPr>
            <w:sz w:val="22"/>
          </w:rPr>
          <w:delText>section 8(1)(b)(i)</w:delText>
        </w:r>
        <w:r>
          <w:delText xml:space="preserve">    ”.</w:delText>
        </w:r>
      </w:del>
    </w:p>
    <w:p>
      <w:pPr>
        <w:pStyle w:val="nzSubsection"/>
        <w:rPr>
          <w:del w:id="3994" w:author="svcMRProcess" w:date="2015-12-14T22:20:00Z"/>
        </w:rPr>
      </w:pPr>
      <w:del w:id="3995" w:author="svcMRProcess" w:date="2015-12-14T22:20:00Z">
        <w:r>
          <w:tab/>
          <w:delText>(5)</w:delText>
        </w:r>
        <w:r>
          <w:tab/>
          <w:delText>Clause 4(2) is amended by deleting “under section 8(1)(c)” and inserting instead —</w:delText>
        </w:r>
      </w:del>
    </w:p>
    <w:p>
      <w:pPr>
        <w:pStyle w:val="nzSubsection"/>
        <w:rPr>
          <w:del w:id="3996" w:author="svcMRProcess" w:date="2015-12-14T22:20:00Z"/>
        </w:rPr>
      </w:pPr>
      <w:del w:id="3997" w:author="svcMRProcess" w:date="2015-12-14T22:20:00Z">
        <w:r>
          <w:tab/>
        </w:r>
        <w:r>
          <w:tab/>
          <w:delText xml:space="preserve">“    </w:delText>
        </w:r>
        <w:r>
          <w:rPr>
            <w:sz w:val="22"/>
          </w:rPr>
          <w:delText>or appointed under section 8(1)(b)(ii)</w:delText>
        </w:r>
        <w:r>
          <w:delText xml:space="preserve">    ”.</w:delText>
        </w:r>
      </w:del>
    </w:p>
    <w:p>
      <w:pPr>
        <w:pStyle w:val="nzSubsection"/>
        <w:rPr>
          <w:del w:id="3998" w:author="svcMRProcess" w:date="2015-12-14T22:20:00Z"/>
        </w:rPr>
      </w:pPr>
      <w:del w:id="3999" w:author="svcMRProcess" w:date="2015-12-14T22:20:00Z">
        <w:r>
          <w:tab/>
          <w:delText>(6)</w:delText>
        </w:r>
        <w:r>
          <w:tab/>
          <w:delText>Clause 6(1) is amended by deleting “A casual vacancy in the office of a director occurs if the director —” and inserting instead —</w:delText>
        </w:r>
      </w:del>
    </w:p>
    <w:p>
      <w:pPr>
        <w:pStyle w:val="nzSubsection"/>
        <w:rPr>
          <w:del w:id="4000" w:author="svcMRProcess" w:date="2015-12-14T22:20:00Z"/>
        </w:rPr>
      </w:pPr>
      <w:del w:id="4001" w:author="svcMRProcess" w:date="2015-12-14T22:20:00Z">
        <w:r>
          <w:tab/>
        </w:r>
        <w:r>
          <w:tab/>
          <w:delText xml:space="preserve">“    </w:delText>
        </w:r>
        <w:r>
          <w:rPr>
            <w:sz w:val="22"/>
          </w:rPr>
          <w:delText>A person ceases to be a director if the person —</w:delText>
        </w:r>
        <w:r>
          <w:delText xml:space="preserve">    ”.</w:delText>
        </w:r>
      </w:del>
    </w:p>
    <w:p>
      <w:pPr>
        <w:pStyle w:val="nzSubsection"/>
        <w:rPr>
          <w:del w:id="4002" w:author="svcMRProcess" w:date="2015-12-14T22:20:00Z"/>
        </w:rPr>
      </w:pPr>
      <w:del w:id="4003" w:author="svcMRProcess" w:date="2015-12-14T22:20:00Z">
        <w:r>
          <w:tab/>
          <w:delText>(7)</w:delText>
        </w:r>
        <w:r>
          <w:tab/>
          <w:delText>Clause 6(2)(c) and “or” after it are deleted and the following is inserted instead —</w:delText>
        </w:r>
      </w:del>
    </w:p>
    <w:p>
      <w:pPr>
        <w:pStyle w:val="MiscOpen"/>
        <w:ind w:left="1340"/>
        <w:rPr>
          <w:del w:id="4004" w:author="svcMRProcess" w:date="2015-12-14T22:20:00Z"/>
        </w:rPr>
      </w:pPr>
      <w:del w:id="4005" w:author="svcMRProcess" w:date="2015-12-14T22:20:00Z">
        <w:r>
          <w:delText xml:space="preserve">“    </w:delText>
        </w:r>
      </w:del>
    </w:p>
    <w:p>
      <w:pPr>
        <w:pStyle w:val="nzIndenta"/>
        <w:rPr>
          <w:del w:id="4006" w:author="svcMRProcess" w:date="2015-12-14T22:20:00Z"/>
        </w:rPr>
      </w:pPr>
      <w:del w:id="4007" w:author="svcMRProcess" w:date="2015-12-14T22:20:00Z">
        <w:r>
          <w:tab/>
          <w:delText>(c)</w:delText>
        </w:r>
        <w:r>
          <w:tab/>
          <w:delText>is incompetent or is otherwise not a fit and proper person to be a director; or</w:delText>
        </w:r>
      </w:del>
    </w:p>
    <w:p>
      <w:pPr>
        <w:pStyle w:val="MiscClose"/>
        <w:rPr>
          <w:del w:id="4008" w:author="svcMRProcess" w:date="2015-12-14T22:20:00Z"/>
        </w:rPr>
      </w:pPr>
      <w:del w:id="4009" w:author="svcMRProcess" w:date="2015-12-14T22:20:00Z">
        <w:r>
          <w:delText xml:space="preserve">    ”.</w:delText>
        </w:r>
      </w:del>
    </w:p>
    <w:p>
      <w:pPr>
        <w:pStyle w:val="nzSubsection"/>
        <w:rPr>
          <w:del w:id="4010" w:author="svcMRProcess" w:date="2015-12-14T22:20:00Z"/>
        </w:rPr>
      </w:pPr>
      <w:del w:id="4011" w:author="svcMRProcess" w:date="2015-12-14T22:20:00Z">
        <w:r>
          <w:tab/>
          <w:delText>(8)</w:delText>
        </w:r>
        <w:r>
          <w:tab/>
          <w:delText>Clause 6(3) and (4) are repealed.</w:delText>
        </w:r>
      </w:del>
    </w:p>
    <w:p>
      <w:pPr>
        <w:pStyle w:val="nzNotesPerm"/>
        <w:rPr>
          <w:del w:id="4012" w:author="svcMRProcess" w:date="2015-12-14T22:20:00Z"/>
        </w:rPr>
      </w:pPr>
      <w:del w:id="4013" w:author="svcMRProcess" w:date="2015-12-14T22:20:00Z">
        <w:r>
          <w:tab/>
          <w:delText>Note:</w:delText>
        </w:r>
        <w:r>
          <w:tab/>
          <w:delText>The heading to clause 6 will be deleted and the following heading will be inserted instead “</w:delText>
        </w:r>
        <w:r>
          <w:rPr>
            <w:b/>
            <w:bCs/>
          </w:rPr>
          <w:delText>Vacation of office by director</w:delText>
        </w:r>
        <w:r>
          <w:delText>”.</w:delText>
        </w:r>
      </w:del>
    </w:p>
    <w:p>
      <w:pPr>
        <w:pStyle w:val="nzHeading5"/>
        <w:rPr>
          <w:del w:id="4014" w:author="svcMRProcess" w:date="2015-12-14T22:20:00Z"/>
        </w:rPr>
      </w:pPr>
      <w:bookmarkStart w:id="4015" w:name="_Toc170015768"/>
      <w:bookmarkStart w:id="4016" w:name="_Toc170033236"/>
      <w:bookmarkStart w:id="4017" w:name="_Toc179687501"/>
      <w:bookmarkStart w:id="4018" w:name="_Toc180401524"/>
      <w:del w:id="4019" w:author="svcMRProcess" w:date="2015-12-14T22:20:00Z">
        <w:r>
          <w:rPr>
            <w:rStyle w:val="CharSectno"/>
          </w:rPr>
          <w:delText>47</w:delText>
        </w:r>
        <w:r>
          <w:delText>.</w:delText>
        </w:r>
        <w:r>
          <w:tab/>
          <w:delText>Schedule 2 amended</w:delText>
        </w:r>
        <w:bookmarkEnd w:id="4015"/>
        <w:bookmarkEnd w:id="4016"/>
        <w:bookmarkEnd w:id="4017"/>
        <w:bookmarkEnd w:id="4018"/>
      </w:del>
    </w:p>
    <w:p>
      <w:pPr>
        <w:pStyle w:val="nzSubsection"/>
        <w:rPr>
          <w:del w:id="4020" w:author="svcMRProcess" w:date="2015-12-14T22:20:00Z"/>
        </w:rPr>
      </w:pPr>
      <w:del w:id="4021" w:author="svcMRProcess" w:date="2015-12-14T22:20:00Z">
        <w:r>
          <w:tab/>
          <w:delText>(1)</w:delText>
        </w:r>
        <w:r>
          <w:tab/>
          <w:delText>The amendments in this section are to Schedule 2.</w:delText>
        </w:r>
      </w:del>
    </w:p>
    <w:p>
      <w:pPr>
        <w:pStyle w:val="nzSubsection"/>
        <w:rPr>
          <w:del w:id="4022" w:author="svcMRProcess" w:date="2015-12-14T22:20:00Z"/>
        </w:rPr>
      </w:pPr>
      <w:del w:id="4023" w:author="svcMRProcess" w:date="2015-12-14T22:20:00Z">
        <w:r>
          <w:tab/>
          <w:delText>(2)</w:delText>
        </w:r>
        <w:r>
          <w:tab/>
          <w:delText>Clause 2 is amended by deleting “5 directors.” and inserting instead —</w:delText>
        </w:r>
      </w:del>
    </w:p>
    <w:p>
      <w:pPr>
        <w:pStyle w:val="nzSubsection"/>
        <w:rPr>
          <w:del w:id="4024" w:author="svcMRProcess" w:date="2015-12-14T22:20:00Z"/>
        </w:rPr>
      </w:pPr>
      <w:del w:id="4025" w:author="svcMRProcess" w:date="2015-12-14T22:20:00Z">
        <w:r>
          <w:tab/>
        </w:r>
        <w:r>
          <w:tab/>
          <w:delText xml:space="preserve">“    </w:delText>
        </w:r>
        <w:r>
          <w:rPr>
            <w:sz w:val="22"/>
          </w:rPr>
          <w:delText>two</w:delText>
        </w:r>
        <w:r>
          <w:rPr>
            <w:sz w:val="22"/>
          </w:rPr>
          <w:noBreakHyphen/>
          <w:delText>thirds of the total number of directors.</w:delText>
        </w:r>
        <w:r>
          <w:delText xml:space="preserve">    ”.</w:delText>
        </w:r>
      </w:del>
    </w:p>
    <w:p>
      <w:pPr>
        <w:pStyle w:val="nzSubsection"/>
        <w:rPr>
          <w:del w:id="4026" w:author="svcMRProcess" w:date="2015-12-14T22:20:00Z"/>
        </w:rPr>
      </w:pPr>
      <w:del w:id="4027" w:author="svcMRProcess" w:date="2015-12-14T22:20:00Z">
        <w:r>
          <w:tab/>
          <w:delText>(3)</w:delText>
        </w:r>
        <w:r>
          <w:tab/>
          <w:delText>Clause 4(c) is amended by deleting “5 or more directors” and inserting instead —</w:delText>
        </w:r>
      </w:del>
    </w:p>
    <w:p>
      <w:pPr>
        <w:pStyle w:val="nzSubsection"/>
        <w:rPr>
          <w:del w:id="4028" w:author="svcMRProcess" w:date="2015-12-14T22:20:00Z"/>
        </w:rPr>
      </w:pPr>
      <w:del w:id="4029" w:author="svcMRProcess" w:date="2015-12-14T22:20:00Z">
        <w:r>
          <w:tab/>
        </w:r>
        <w:r>
          <w:tab/>
          <w:delText xml:space="preserve">“    </w:delText>
        </w:r>
        <w:r>
          <w:rPr>
            <w:sz w:val="22"/>
          </w:rPr>
          <w:delText>at least the number of directors required to form a quorum</w:delText>
        </w:r>
        <w:r>
          <w:delText xml:space="preserve">    ”.</w:delText>
        </w:r>
      </w:del>
    </w:p>
    <w:p>
      <w:pPr>
        <w:pStyle w:val="nzHeading5"/>
        <w:rPr>
          <w:del w:id="4030" w:author="svcMRProcess" w:date="2015-12-14T22:20:00Z"/>
        </w:rPr>
      </w:pPr>
      <w:bookmarkStart w:id="4031" w:name="_Toc170015769"/>
      <w:bookmarkStart w:id="4032" w:name="_Toc170033237"/>
      <w:bookmarkStart w:id="4033" w:name="_Toc179687502"/>
      <w:bookmarkStart w:id="4034" w:name="_Toc180401525"/>
      <w:del w:id="4035" w:author="svcMRProcess" w:date="2015-12-14T22:20:00Z">
        <w:r>
          <w:rPr>
            <w:rStyle w:val="CharSectno"/>
          </w:rPr>
          <w:delText>48</w:delText>
        </w:r>
        <w:r>
          <w:delText>.</w:delText>
        </w:r>
        <w:r>
          <w:tab/>
          <w:delText>Schedule 3 replaced</w:delText>
        </w:r>
        <w:bookmarkEnd w:id="4031"/>
        <w:bookmarkEnd w:id="4032"/>
        <w:bookmarkEnd w:id="4033"/>
        <w:bookmarkEnd w:id="4034"/>
      </w:del>
    </w:p>
    <w:p>
      <w:pPr>
        <w:pStyle w:val="nzSubsection"/>
        <w:rPr>
          <w:del w:id="4036" w:author="svcMRProcess" w:date="2015-12-14T22:20:00Z"/>
        </w:rPr>
      </w:pPr>
      <w:del w:id="4037" w:author="svcMRProcess" w:date="2015-12-14T22:20:00Z">
        <w:r>
          <w:tab/>
        </w:r>
        <w:r>
          <w:tab/>
          <w:delText>Schedule 3 is repealed and the following Schedule is inserted instead —</w:delText>
        </w:r>
      </w:del>
    </w:p>
    <w:p>
      <w:pPr>
        <w:pStyle w:val="MiscOpen"/>
        <w:rPr>
          <w:del w:id="4038" w:author="svcMRProcess" w:date="2015-12-14T22:20:00Z"/>
        </w:rPr>
      </w:pPr>
      <w:bookmarkStart w:id="4039" w:name="_Toc169682882"/>
      <w:bookmarkStart w:id="4040" w:name="_Toc169687975"/>
      <w:bookmarkStart w:id="4041" w:name="_Toc169690681"/>
      <w:bookmarkStart w:id="4042" w:name="_Toc169761155"/>
      <w:del w:id="4043" w:author="svcMRProcess" w:date="2015-12-14T22:20:00Z">
        <w:r>
          <w:delText xml:space="preserve">“    </w:delText>
        </w:r>
      </w:del>
    </w:p>
    <w:p>
      <w:pPr>
        <w:pStyle w:val="nzHeading2"/>
        <w:rPr>
          <w:del w:id="4044" w:author="svcMRProcess" w:date="2015-12-14T22:20:00Z"/>
        </w:rPr>
      </w:pPr>
      <w:bookmarkStart w:id="4045" w:name="_Toc169762472"/>
      <w:bookmarkStart w:id="4046" w:name="_Toc169765043"/>
      <w:bookmarkStart w:id="4047" w:name="_Toc169765526"/>
      <w:bookmarkStart w:id="4048" w:name="_Toc169765926"/>
      <w:bookmarkStart w:id="4049" w:name="_Toc169766137"/>
      <w:bookmarkStart w:id="4050" w:name="_Toc169931587"/>
      <w:bookmarkStart w:id="4051" w:name="_Toc169950892"/>
      <w:bookmarkStart w:id="4052" w:name="_Toc170010320"/>
      <w:bookmarkStart w:id="4053" w:name="_Toc170011179"/>
      <w:bookmarkStart w:id="4054" w:name="_Toc170012196"/>
      <w:bookmarkStart w:id="4055" w:name="_Toc170013493"/>
      <w:bookmarkStart w:id="4056" w:name="_Toc170015342"/>
      <w:bookmarkStart w:id="4057" w:name="_Toc170015770"/>
      <w:bookmarkStart w:id="4058" w:name="_Toc170033238"/>
      <w:bookmarkStart w:id="4059" w:name="_Toc170033449"/>
      <w:bookmarkStart w:id="4060" w:name="_Toc170033982"/>
      <w:bookmarkStart w:id="4061" w:name="_Toc175634258"/>
      <w:bookmarkStart w:id="4062" w:name="_Toc179278017"/>
      <w:bookmarkStart w:id="4063" w:name="_Toc179687503"/>
      <w:bookmarkStart w:id="4064" w:name="_Toc180401526"/>
      <w:del w:id="4065" w:author="svcMRProcess" w:date="2015-12-14T22:20:00Z">
        <w:r>
          <w:delText>Schedule 3 — Transitional and saving provisions</w:delText>
        </w:r>
        <w:bookmarkEnd w:id="4039"/>
        <w:bookmarkEnd w:id="4040"/>
        <w:bookmarkEnd w:id="4041"/>
        <w:bookmarkEnd w:id="4042"/>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del>
    </w:p>
    <w:p>
      <w:pPr>
        <w:pStyle w:val="nzMiscellaneousBody"/>
        <w:jc w:val="right"/>
        <w:rPr>
          <w:del w:id="4066" w:author="svcMRProcess" w:date="2015-12-14T22:20:00Z"/>
        </w:rPr>
      </w:pPr>
      <w:del w:id="4067" w:author="svcMRProcess" w:date="2015-12-14T22:20:00Z">
        <w:r>
          <w:delText>[s. 80]</w:delText>
        </w:r>
      </w:del>
    </w:p>
    <w:p>
      <w:pPr>
        <w:pStyle w:val="nzHeading3"/>
        <w:rPr>
          <w:del w:id="4068" w:author="svcMRProcess" w:date="2015-12-14T22:20:00Z"/>
        </w:rPr>
      </w:pPr>
      <w:bookmarkStart w:id="4069" w:name="_Toc169682883"/>
      <w:bookmarkStart w:id="4070" w:name="_Toc169687976"/>
      <w:bookmarkStart w:id="4071" w:name="_Toc169690682"/>
      <w:bookmarkStart w:id="4072" w:name="_Toc169761156"/>
      <w:bookmarkStart w:id="4073" w:name="_Toc169762473"/>
      <w:bookmarkStart w:id="4074" w:name="_Toc169765044"/>
      <w:bookmarkStart w:id="4075" w:name="_Toc169765527"/>
      <w:bookmarkStart w:id="4076" w:name="_Toc169765927"/>
      <w:bookmarkStart w:id="4077" w:name="_Toc169766138"/>
      <w:bookmarkStart w:id="4078" w:name="_Toc169931588"/>
      <w:bookmarkStart w:id="4079" w:name="_Toc169950893"/>
      <w:bookmarkStart w:id="4080" w:name="_Toc170010321"/>
      <w:bookmarkStart w:id="4081" w:name="_Toc170011180"/>
      <w:bookmarkStart w:id="4082" w:name="_Toc170012197"/>
      <w:bookmarkStart w:id="4083" w:name="_Toc170013494"/>
      <w:bookmarkStart w:id="4084" w:name="_Toc170015343"/>
      <w:bookmarkStart w:id="4085" w:name="_Toc170015771"/>
      <w:bookmarkStart w:id="4086" w:name="_Toc170033239"/>
      <w:bookmarkStart w:id="4087" w:name="_Toc170033450"/>
      <w:bookmarkStart w:id="4088" w:name="_Toc170033983"/>
      <w:bookmarkStart w:id="4089" w:name="_Toc175634259"/>
      <w:bookmarkStart w:id="4090" w:name="_Toc179278018"/>
      <w:bookmarkStart w:id="4091" w:name="_Toc179687504"/>
      <w:bookmarkStart w:id="4092" w:name="_Toc180401527"/>
      <w:del w:id="4093" w:author="svcMRProcess" w:date="2015-12-14T22:20:00Z">
        <w:r>
          <w:delText>Division 1</w:delText>
        </w:r>
        <w:r>
          <w:rPr>
            <w:b w:val="0"/>
          </w:rPr>
          <w:delText> — </w:delText>
        </w:r>
        <w:r>
          <w:delText xml:space="preserve">Provisions for </w:delText>
        </w:r>
      </w:del>
      <w:ins w:id="4094" w:author="svcMRProcess" w:date="2015-12-14T22:20:00Z">
        <w:r>
          <w:t xml:space="preserve"> by the </w:t>
        </w:r>
      </w:ins>
      <w:r>
        <w:rPr>
          <w:i/>
        </w:rPr>
        <w:t>State Superannuation Amendment Act</w:t>
      </w:r>
      <w:del w:id="4095" w:author="svcMRProcess" w:date="2015-12-14T22:20:00Z">
        <w:r>
          <w:rPr>
            <w:i/>
            <w:iCs/>
          </w:rPr>
          <w:delText> </w:delText>
        </w:r>
      </w:del>
      <w:ins w:id="4096" w:author="svcMRProcess" w:date="2015-12-14T22:20:00Z">
        <w:r>
          <w:rPr>
            <w:i/>
          </w:rPr>
          <w:t xml:space="preserve"> </w:t>
        </w:r>
      </w:ins>
      <w:r>
        <w:rPr>
          <w:i/>
        </w:rPr>
        <w:t>2007</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nzHeading5"/>
        <w:rPr>
          <w:del w:id="4097" w:author="svcMRProcess" w:date="2015-12-14T22:20:00Z"/>
        </w:rPr>
      </w:pPr>
      <w:bookmarkStart w:id="4098" w:name="_Toc170015772"/>
      <w:bookmarkStart w:id="4099" w:name="_Toc170033240"/>
      <w:bookmarkStart w:id="4100" w:name="_Toc179687505"/>
      <w:bookmarkStart w:id="4101" w:name="_Toc180401528"/>
      <w:del w:id="4102" w:author="svcMRProcess" w:date="2015-12-14T22:20:00Z">
        <w:r>
          <w:delText>1.</w:delText>
        </w:r>
        <w:r>
          <w:rPr>
            <w:b w:val="0"/>
          </w:rPr>
          <w:tab/>
        </w:r>
        <w:r>
          <w:delText>References to Board</w:delText>
        </w:r>
      </w:del>
      <w:ins w:id="4103" w:author="svcMRProcess" w:date="2015-12-14T22:20:00Z">
        <w:r>
          <w:t xml:space="preserve"> s. 2(8)(a)</w:t>
        </w:r>
      </w:ins>
      <w:r>
        <w:t xml:space="preserve"> and </w:t>
      </w:r>
      <w:del w:id="4104" w:author="svcMRProcess" w:date="2015-12-14T22:20:00Z">
        <w:r>
          <w:delText>Fund</w:delText>
        </w:r>
        <w:bookmarkEnd w:id="4098"/>
        <w:bookmarkEnd w:id="4099"/>
        <w:bookmarkEnd w:id="4100"/>
        <w:bookmarkEnd w:id="4101"/>
      </w:del>
    </w:p>
    <w:p>
      <w:pPr>
        <w:pStyle w:val="nzSubsection"/>
        <w:rPr>
          <w:del w:id="4105" w:author="svcMRProcess" w:date="2015-12-14T22:20:00Z"/>
        </w:rPr>
      </w:pPr>
      <w:del w:id="4106" w:author="svcMRProcess" w:date="2015-12-14T22:20:00Z">
        <w:r>
          <w:tab/>
          <w:delText>(1)</w:delText>
        </w:r>
        <w:r>
          <w:tab/>
          <w:delText>A reference in a written law or other document to the Government Employees Superannuation Board may be read as if it had been amended to be a reference to the State Superannuation Board.</w:delText>
        </w:r>
      </w:del>
    </w:p>
    <w:p>
      <w:pPr>
        <w:pStyle w:val="nzSubsection"/>
        <w:rPr>
          <w:del w:id="4107" w:author="svcMRProcess" w:date="2015-12-14T22:20:00Z"/>
        </w:rPr>
      </w:pPr>
      <w:del w:id="4108" w:author="svcMRProcess" w:date="2015-12-14T22:20:00Z">
        <w:r>
          <w:tab/>
          <w:delText>(2)</w:delText>
        </w:r>
        <w:r>
          <w:tab/>
          <w:delText xml:space="preserve">A reference in a written law or other document to the Government Employees Superannuation Fund may be read as if it had been amended to be a reference to the Fund as defined in the </w:delText>
        </w:r>
        <w:r>
          <w:rPr>
            <w:i/>
            <w:iCs/>
          </w:rPr>
          <w:delText>State Superannuation Act 2000</w:delText>
        </w:r>
        <w:r>
          <w:delText xml:space="preserve"> section 4E.</w:delText>
        </w:r>
      </w:del>
    </w:p>
    <w:p>
      <w:pPr>
        <w:pStyle w:val="nzSubsection"/>
        <w:rPr>
          <w:del w:id="4109" w:author="svcMRProcess" w:date="2015-12-14T22:20:00Z"/>
        </w:rPr>
      </w:pPr>
      <w:del w:id="4110" w:author="svcMRProcess" w:date="2015-12-14T22:20:00Z">
        <w:r>
          <w:tab/>
          <w:delText>(</w:delText>
        </w:r>
      </w:del>
      <w:ins w:id="4111" w:author="svcMRProcess" w:date="2015-12-14T22:20:00Z">
        <w:r>
          <w:t xml:space="preserve">Pt. </w:t>
        </w:r>
      </w:ins>
      <w:r>
        <w:t>3</w:t>
      </w:r>
      <w:del w:id="4112" w:author="svcMRProcess" w:date="2015-12-14T22:20:00Z">
        <w:r>
          <w:delText>)</w:delText>
        </w:r>
        <w:r>
          <w:tab/>
          <w:delText>This clause applies to the extent that a contrary intention does not appear.</w:delText>
        </w:r>
      </w:del>
    </w:p>
    <w:p>
      <w:pPr>
        <w:pStyle w:val="nzHeading5"/>
        <w:rPr>
          <w:del w:id="4113" w:author="svcMRProcess" w:date="2015-12-14T22:20:00Z"/>
        </w:rPr>
      </w:pPr>
      <w:ins w:id="4114" w:author="svcMRProcess" w:date="2015-12-14T22:20:00Z">
        <w:r>
          <w:t xml:space="preserve">, 4, 5 Div. 3 Subdiv. </w:t>
        </w:r>
      </w:ins>
      <w:bookmarkStart w:id="4115" w:name="_Toc170015773"/>
      <w:bookmarkStart w:id="4116" w:name="_Toc170033241"/>
      <w:bookmarkStart w:id="4117" w:name="_Toc179687506"/>
      <w:bookmarkStart w:id="4118" w:name="_Toc180401529"/>
      <w:r>
        <w:t>2</w:t>
      </w:r>
      <w:del w:id="4119" w:author="svcMRProcess" w:date="2015-12-14T22:20:00Z">
        <w:r>
          <w:delText>.</w:delText>
        </w:r>
        <w:r>
          <w:rPr>
            <w:b w:val="0"/>
          </w:rPr>
          <w:tab/>
        </w:r>
        <w:r>
          <w:delText>Transitional provision in relation to Minister</w:delText>
        </w:r>
        <w:bookmarkEnd w:id="4115"/>
        <w:bookmarkEnd w:id="4116"/>
        <w:bookmarkEnd w:id="4117"/>
        <w:bookmarkEnd w:id="4118"/>
      </w:del>
    </w:p>
    <w:p>
      <w:pPr>
        <w:pStyle w:val="nzSubsection"/>
        <w:rPr>
          <w:del w:id="4120" w:author="svcMRProcess" w:date="2015-12-14T22:20:00Z"/>
        </w:rPr>
      </w:pPr>
      <w:del w:id="4121" w:author="svcMRProcess" w:date="2015-12-14T22:20:00Z">
        <w:r>
          <w:tab/>
        </w:r>
        <w:r>
          <w:tab/>
          <w:delText>After the transfer time anything that was done or omitted to be done by, to, or in relation to, the Minister before the transfer time</w:delText>
        </w:r>
      </w:del>
      <w:r>
        <w:t xml:space="preserve"> and </w:t>
      </w:r>
      <w:del w:id="4122" w:author="svcMRProcess" w:date="2015-12-14T22:20:00Z">
        <w:r>
          <w:delText>is of any ongoing effect, has the same effect after that time as if it had been done or was omitted to be done by, to, or in relation to, the Treasurer.</w:delText>
        </w:r>
      </w:del>
    </w:p>
    <w:p>
      <w:pPr>
        <w:pStyle w:val="MiscClose"/>
        <w:rPr>
          <w:del w:id="4123" w:author="svcMRProcess" w:date="2015-12-14T22:20:00Z"/>
        </w:rPr>
      </w:pPr>
      <w:del w:id="4124" w:author="svcMRProcess" w:date="2015-12-14T22:20:00Z">
        <w:r>
          <w:delText xml:space="preserve">    ”.</w:delText>
        </w:r>
      </w:del>
    </w:p>
    <w:p>
      <w:pPr>
        <w:pStyle w:val="nzHeading5"/>
        <w:rPr>
          <w:del w:id="4125" w:author="svcMRProcess" w:date="2015-12-14T22:20:00Z"/>
        </w:rPr>
      </w:pPr>
      <w:bookmarkStart w:id="4126" w:name="_Toc170015774"/>
      <w:bookmarkStart w:id="4127" w:name="_Toc170033242"/>
      <w:bookmarkStart w:id="4128" w:name="_Toc179687507"/>
      <w:bookmarkStart w:id="4129" w:name="_Toc180401530"/>
      <w:del w:id="4130" w:author="svcMRProcess" w:date="2015-12-14T22:20:00Z">
        <w:r>
          <w:rPr>
            <w:rStyle w:val="CharSectno"/>
          </w:rPr>
          <w:delText>49</w:delText>
        </w:r>
        <w:r>
          <w:delText>.</w:delText>
        </w:r>
        <w:r>
          <w:tab/>
          <w:delText>Various references to Minister amended</w:delText>
        </w:r>
        <w:bookmarkEnd w:id="4126"/>
        <w:bookmarkEnd w:id="4127"/>
        <w:bookmarkEnd w:id="4128"/>
        <w:bookmarkEnd w:id="4129"/>
      </w:del>
    </w:p>
    <w:p>
      <w:pPr>
        <w:pStyle w:val="nzSubsection"/>
        <w:rPr>
          <w:del w:id="4131" w:author="svcMRProcess" w:date="2015-12-14T22:20:00Z"/>
        </w:rPr>
      </w:pPr>
      <w:del w:id="4132" w:author="svcMRProcess" w:date="2015-12-14T22:20:00Z">
        <w:r>
          <w:tab/>
          <w:delText>(1)</w:delText>
        </w:r>
        <w:r>
          <w:tab/>
          <w:delText>The provisions listed in the Table to this subsection are amended by deleting “Minister” in each place where it occurs and inserting instead —</w:delText>
        </w:r>
      </w:del>
    </w:p>
    <w:p>
      <w:pPr>
        <w:pStyle w:val="nzSubsection"/>
        <w:rPr>
          <w:del w:id="4133" w:author="svcMRProcess" w:date="2015-12-14T22:20:00Z"/>
        </w:rPr>
      </w:pPr>
      <w:del w:id="4134" w:author="svcMRProcess" w:date="2015-12-14T22:20:00Z">
        <w:r>
          <w:tab/>
        </w:r>
        <w:r>
          <w:tab/>
          <w:delText>“    Treasurer    ”.</w:delText>
        </w:r>
      </w:del>
    </w:p>
    <w:p>
      <w:pPr>
        <w:pStyle w:val="nzMiscellaneousHeading"/>
        <w:rPr>
          <w:del w:id="4135" w:author="svcMRProcess" w:date="2015-12-14T22:20:00Z"/>
        </w:rPr>
      </w:pPr>
      <w:del w:id="4136" w:author="svcMRProcess" w:date="2015-12-14T22:20:00Z">
        <w:r>
          <w:rPr>
            <w:b/>
          </w:rPr>
          <w:delText>Table</w:delText>
        </w:r>
      </w:del>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del w:id="4137" w:author="svcMRProcess" w:date="2015-12-14T22:20:00Z"/>
        </w:trPr>
        <w:tc>
          <w:tcPr>
            <w:tcW w:w="2562" w:type="dxa"/>
          </w:tcPr>
          <w:p>
            <w:pPr>
              <w:pStyle w:val="nzTable"/>
              <w:rPr>
                <w:del w:id="4138" w:author="svcMRProcess" w:date="2015-12-14T22:20:00Z"/>
              </w:rPr>
            </w:pPr>
            <w:del w:id="4139" w:author="svcMRProcess" w:date="2015-12-14T22:20:00Z">
              <w:r>
                <w:delText>s. 3(1) (defn. of “actuary”)</w:delText>
              </w:r>
            </w:del>
          </w:p>
        </w:tc>
        <w:tc>
          <w:tcPr>
            <w:tcW w:w="2977" w:type="dxa"/>
            <w:gridSpan w:val="2"/>
          </w:tcPr>
          <w:p>
            <w:pPr>
              <w:pStyle w:val="nzTable"/>
              <w:rPr>
                <w:del w:id="4140" w:author="svcMRProcess" w:date="2015-12-14T22:20:00Z"/>
              </w:rPr>
            </w:pPr>
            <w:del w:id="4141" w:author="svcMRProcess" w:date="2015-12-14T22:20:00Z">
              <w:r>
                <w:delText>Sch. 1 cl. 2(1)</w:delText>
              </w:r>
            </w:del>
          </w:p>
        </w:tc>
      </w:tr>
      <w:tr>
        <w:trPr>
          <w:jc w:val="center"/>
          <w:del w:id="4142" w:author="svcMRProcess" w:date="2015-12-14T22:20:00Z"/>
        </w:trPr>
        <w:tc>
          <w:tcPr>
            <w:tcW w:w="2562" w:type="dxa"/>
          </w:tcPr>
          <w:p>
            <w:pPr>
              <w:pStyle w:val="nzTable"/>
              <w:rPr>
                <w:del w:id="4143" w:author="svcMRProcess" w:date="2015-12-14T22:20:00Z"/>
              </w:rPr>
            </w:pPr>
            <w:del w:id="4144" w:author="svcMRProcess" w:date="2015-12-14T22:20:00Z">
              <w:r>
                <w:delText>s. 34(1)</w:delText>
              </w:r>
            </w:del>
          </w:p>
        </w:tc>
        <w:tc>
          <w:tcPr>
            <w:tcW w:w="2977" w:type="dxa"/>
            <w:gridSpan w:val="2"/>
          </w:tcPr>
          <w:p>
            <w:pPr>
              <w:pStyle w:val="nzTable"/>
              <w:rPr>
                <w:del w:id="4145" w:author="svcMRProcess" w:date="2015-12-14T22:20:00Z"/>
              </w:rPr>
            </w:pPr>
            <w:del w:id="4146" w:author="svcMRProcess" w:date="2015-12-14T22:20:00Z">
              <w:r>
                <w:delText>Sch. 1 cl. 6(1), (2)</w:delText>
              </w:r>
            </w:del>
          </w:p>
        </w:tc>
      </w:tr>
      <w:tr>
        <w:trPr>
          <w:jc w:val="center"/>
          <w:del w:id="4147" w:author="svcMRProcess" w:date="2015-12-14T22:20:00Z"/>
        </w:trPr>
        <w:tc>
          <w:tcPr>
            <w:tcW w:w="2562" w:type="dxa"/>
          </w:tcPr>
          <w:p>
            <w:pPr>
              <w:pStyle w:val="nzTable"/>
              <w:rPr>
                <w:del w:id="4148" w:author="svcMRProcess" w:date="2015-12-14T22:20:00Z"/>
              </w:rPr>
            </w:pPr>
            <w:del w:id="4149" w:author="svcMRProcess" w:date="2015-12-14T22:20:00Z">
              <w:r>
                <w:delText>s. 35(1) and (2)</w:delText>
              </w:r>
            </w:del>
          </w:p>
        </w:tc>
        <w:tc>
          <w:tcPr>
            <w:tcW w:w="2977" w:type="dxa"/>
            <w:gridSpan w:val="2"/>
          </w:tcPr>
          <w:p>
            <w:pPr>
              <w:pStyle w:val="nzTable"/>
              <w:rPr>
                <w:del w:id="4150" w:author="svcMRProcess" w:date="2015-12-14T22:20:00Z"/>
              </w:rPr>
            </w:pPr>
            <w:del w:id="4151" w:author="svcMRProcess" w:date="2015-12-14T22:20:00Z">
              <w:r>
                <w:delText>Sch. 1 cl. 7 (first place only)</w:delText>
              </w:r>
            </w:del>
          </w:p>
        </w:tc>
      </w:tr>
      <w:tr>
        <w:trPr>
          <w:cantSplit/>
          <w:jc w:val="center"/>
          <w:del w:id="4152" w:author="svcMRProcess" w:date="2015-12-14T22:20:00Z"/>
        </w:trPr>
        <w:tc>
          <w:tcPr>
            <w:tcW w:w="2562" w:type="dxa"/>
          </w:tcPr>
          <w:p>
            <w:pPr>
              <w:pStyle w:val="nzTable"/>
              <w:rPr>
                <w:del w:id="4153" w:author="svcMRProcess" w:date="2015-12-14T22:20:00Z"/>
              </w:rPr>
            </w:pPr>
            <w:del w:id="4154" w:author="svcMRProcess" w:date="2015-12-14T22:20:00Z">
              <w:r>
                <w:delText>s. 36(1), (2), (3) and (4) (defn. of “information”)</w:delText>
              </w:r>
            </w:del>
          </w:p>
        </w:tc>
        <w:tc>
          <w:tcPr>
            <w:tcW w:w="2977" w:type="dxa"/>
            <w:gridSpan w:val="2"/>
          </w:tcPr>
          <w:p>
            <w:pPr>
              <w:pStyle w:val="nzTable"/>
              <w:rPr>
                <w:del w:id="4155" w:author="svcMRProcess" w:date="2015-12-14T22:20:00Z"/>
              </w:rPr>
            </w:pPr>
            <w:del w:id="4156" w:author="svcMRProcess" w:date="2015-12-14T22:20:00Z">
              <w:r>
                <w:delText>Sch. 2 cl. 11(2)</w:delText>
              </w:r>
              <w:r>
                <w:br/>
                <w:delText>Sch. 2 cl. 12(3)</w:delText>
              </w:r>
            </w:del>
          </w:p>
        </w:tc>
      </w:tr>
      <w:tr>
        <w:trPr>
          <w:gridAfter w:val="1"/>
          <w:wAfter w:w="7" w:type="dxa"/>
          <w:cantSplit/>
          <w:jc w:val="center"/>
          <w:del w:id="4157" w:author="svcMRProcess" w:date="2015-12-14T22:20:00Z"/>
        </w:trPr>
        <w:tc>
          <w:tcPr>
            <w:tcW w:w="2562" w:type="dxa"/>
          </w:tcPr>
          <w:p>
            <w:pPr>
              <w:pStyle w:val="nzTable"/>
              <w:rPr>
                <w:del w:id="4158" w:author="svcMRProcess" w:date="2015-12-14T22:20:00Z"/>
              </w:rPr>
            </w:pPr>
            <w:del w:id="4159" w:author="svcMRProcess" w:date="2015-12-14T22:20:00Z">
              <w:r>
                <w:delText>s. 77(2), (3), (5) and (6)</w:delText>
              </w:r>
            </w:del>
          </w:p>
        </w:tc>
        <w:tc>
          <w:tcPr>
            <w:tcW w:w="2970" w:type="dxa"/>
          </w:tcPr>
          <w:p>
            <w:pPr>
              <w:pStyle w:val="nzTable"/>
              <w:rPr>
                <w:del w:id="4160" w:author="svcMRProcess" w:date="2015-12-14T22:20:00Z"/>
              </w:rPr>
            </w:pPr>
          </w:p>
        </w:tc>
      </w:tr>
      <w:tr>
        <w:trPr>
          <w:jc w:val="center"/>
          <w:del w:id="4161" w:author="svcMRProcess" w:date="2015-12-14T22:20:00Z"/>
        </w:trPr>
        <w:tc>
          <w:tcPr>
            <w:tcW w:w="2562" w:type="dxa"/>
          </w:tcPr>
          <w:p>
            <w:pPr>
              <w:pStyle w:val="nzTable"/>
              <w:rPr>
                <w:del w:id="4162" w:author="svcMRProcess" w:date="2015-12-14T22:20:00Z"/>
              </w:rPr>
            </w:pPr>
            <w:del w:id="4163" w:author="svcMRProcess" w:date="2015-12-14T22:20:00Z">
              <w:r>
                <w:delText>Sch. 1 cl. 1(1)</w:delText>
              </w:r>
            </w:del>
          </w:p>
        </w:tc>
        <w:tc>
          <w:tcPr>
            <w:tcW w:w="2977" w:type="dxa"/>
            <w:gridSpan w:val="2"/>
          </w:tcPr>
          <w:p>
            <w:pPr>
              <w:pStyle w:val="nzTable"/>
              <w:rPr>
                <w:del w:id="4164" w:author="svcMRProcess" w:date="2015-12-14T22:20:00Z"/>
              </w:rPr>
            </w:pPr>
          </w:p>
        </w:tc>
      </w:tr>
    </w:tbl>
    <w:p>
      <w:pPr>
        <w:pStyle w:val="nzSubsection"/>
        <w:rPr>
          <w:del w:id="4165" w:author="svcMRProcess" w:date="2015-12-14T22:20:00Z"/>
        </w:rPr>
      </w:pPr>
      <w:del w:id="4166" w:author="svcMRProcess" w:date="2015-12-14T22:20:00Z">
        <w:r>
          <w:tab/>
          <w:delText>(2)</w:delText>
        </w:r>
        <w:r>
          <w:tab/>
          <w:delText>Section 6(1)(d) is amended by deleting “Minister and the”.</w:delText>
        </w:r>
      </w:del>
    </w:p>
    <w:p>
      <w:pPr>
        <w:pStyle w:val="nzSubsection"/>
        <w:rPr>
          <w:del w:id="4167" w:author="svcMRProcess" w:date="2015-12-14T22:20:00Z"/>
        </w:rPr>
      </w:pPr>
      <w:del w:id="4168" w:author="svcMRProcess" w:date="2015-12-14T22:20:00Z">
        <w:r>
          <w:tab/>
          <w:delText>(3)</w:delText>
        </w:r>
        <w:r>
          <w:tab/>
          <w:delText>Section 36(1) is amended by deleting “Minister’s” and inserting instead —</w:delText>
        </w:r>
      </w:del>
    </w:p>
    <w:p>
      <w:pPr>
        <w:pStyle w:val="nzSubsection"/>
        <w:rPr>
          <w:del w:id="4169" w:author="svcMRProcess" w:date="2015-12-14T22:20:00Z"/>
        </w:rPr>
      </w:pPr>
      <w:del w:id="4170" w:author="svcMRProcess" w:date="2015-12-14T22:20:00Z">
        <w:r>
          <w:tab/>
        </w:r>
        <w:r>
          <w:tab/>
          <w:delText>“    Treasurer’s    ”.</w:delText>
        </w:r>
      </w:del>
    </w:p>
    <w:p>
      <w:pPr>
        <w:pStyle w:val="nzSubsection"/>
        <w:rPr>
          <w:del w:id="4171" w:author="svcMRProcess" w:date="2015-12-14T22:20:00Z"/>
        </w:rPr>
      </w:pPr>
      <w:del w:id="4172" w:author="svcMRProcess" w:date="2015-12-14T22:20:00Z">
        <w:r>
          <w:tab/>
          <w:delText>(4)</w:delText>
        </w:r>
        <w:r>
          <w:tab/>
          <w:delText>Section 77(1) is amended as follows:</w:delText>
        </w:r>
      </w:del>
    </w:p>
    <w:p>
      <w:pPr>
        <w:pStyle w:val="nzIndenta"/>
        <w:rPr>
          <w:del w:id="4173" w:author="svcMRProcess" w:date="2015-12-14T22:20:00Z"/>
        </w:rPr>
      </w:pPr>
      <w:del w:id="4174" w:author="svcMRProcess" w:date="2015-12-14T22:20:00Z">
        <w:r>
          <w:tab/>
          <w:delText>(a)</w:delText>
        </w:r>
        <w:r>
          <w:tab/>
          <w:delText>after the definition of “direction” by deleting the semicolon and inserting instead a full stop;</w:delText>
        </w:r>
      </w:del>
    </w:p>
    <w:p>
      <w:pPr>
        <w:pStyle w:val="nzIndenta"/>
        <w:rPr>
          <w:del w:id="4175" w:author="svcMRProcess" w:date="2015-12-14T22:20:00Z"/>
        </w:rPr>
      </w:pPr>
      <w:del w:id="4176" w:author="svcMRProcess" w:date="2015-12-14T22:20:00Z">
        <w:r>
          <w:tab/>
          <w:delText>(b)</w:delText>
        </w:r>
        <w:r>
          <w:tab/>
          <w:delText>by deleting the definition of “Minister”.</w:delText>
        </w:r>
      </w:del>
    </w:p>
    <w:p>
      <w:pPr>
        <w:pStyle w:val="nzNotesPerm"/>
        <w:rPr>
          <w:del w:id="4177" w:author="svcMRProcess" w:date="2015-12-14T22:20:00Z"/>
        </w:rPr>
      </w:pPr>
      <w:del w:id="4178" w:author="svcMRProcess" w:date="2015-12-14T22:20:00Z">
        <w:r>
          <w:tab/>
          <w:delText>Note:</w:delText>
        </w:r>
        <w:r>
          <w:tab/>
          <w:delText>The heading to sections 35 and 36 will be altered by deleting “Minister” and inserting instead “</w:delText>
        </w:r>
        <w:r>
          <w:rPr>
            <w:b/>
            <w:bCs/>
          </w:rPr>
          <w:delText>Treasurer</w:delText>
        </w:r>
        <w:r>
          <w:delText>”.</w:delText>
        </w:r>
      </w:del>
    </w:p>
    <w:p>
      <w:pPr>
        <w:pStyle w:val="nzHeading2"/>
        <w:rPr>
          <w:del w:id="4179" w:author="svcMRProcess" w:date="2015-12-14T22:20:00Z"/>
        </w:rPr>
      </w:pPr>
      <w:bookmarkStart w:id="4180" w:name="_Toc165269076"/>
      <w:bookmarkStart w:id="4181" w:name="_Toc165269806"/>
      <w:bookmarkStart w:id="4182" w:name="_Toc165273961"/>
      <w:bookmarkStart w:id="4183" w:name="_Toc165280529"/>
      <w:bookmarkStart w:id="4184" w:name="_Toc165291389"/>
      <w:bookmarkStart w:id="4185" w:name="_Toc165342193"/>
      <w:bookmarkStart w:id="4186" w:name="_Toc165351758"/>
      <w:bookmarkStart w:id="4187" w:name="_Toc165774896"/>
      <w:bookmarkStart w:id="4188" w:name="_Toc165777109"/>
      <w:bookmarkStart w:id="4189" w:name="_Toc165781255"/>
      <w:bookmarkStart w:id="4190" w:name="_Toc165785204"/>
      <w:bookmarkStart w:id="4191" w:name="_Toc165788541"/>
      <w:bookmarkStart w:id="4192" w:name="_Toc165803273"/>
      <w:bookmarkStart w:id="4193" w:name="_Toc165860592"/>
      <w:bookmarkStart w:id="4194" w:name="_Toc165861197"/>
      <w:bookmarkStart w:id="4195" w:name="_Toc165864283"/>
      <w:bookmarkStart w:id="4196" w:name="_Toc165865901"/>
      <w:bookmarkStart w:id="4197" w:name="_Toc165870395"/>
      <w:bookmarkStart w:id="4198" w:name="_Toc165944865"/>
      <w:bookmarkStart w:id="4199" w:name="_Toc165949012"/>
      <w:bookmarkStart w:id="4200" w:name="_Toc165949137"/>
      <w:bookmarkStart w:id="4201" w:name="_Toc165949686"/>
      <w:bookmarkStart w:id="4202" w:name="_Toc165961700"/>
      <w:bookmarkStart w:id="4203" w:name="_Toc165965721"/>
      <w:bookmarkStart w:id="4204" w:name="_Toc165965887"/>
      <w:bookmarkStart w:id="4205" w:name="_Toc165967342"/>
      <w:bookmarkStart w:id="4206" w:name="_Toc165970144"/>
      <w:bookmarkStart w:id="4207" w:name="_Toc165974151"/>
      <w:bookmarkStart w:id="4208" w:name="_Toc166051757"/>
      <w:bookmarkStart w:id="4209" w:name="_Toc166057273"/>
      <w:bookmarkStart w:id="4210" w:name="_Toc166057469"/>
      <w:bookmarkStart w:id="4211" w:name="_Toc166058161"/>
      <w:bookmarkStart w:id="4212" w:name="_Toc166058458"/>
      <w:bookmarkStart w:id="4213" w:name="_Toc166058707"/>
      <w:bookmarkStart w:id="4214" w:name="_Toc166058832"/>
      <w:bookmarkStart w:id="4215" w:name="_Toc166060041"/>
      <w:bookmarkStart w:id="4216" w:name="_Toc166061407"/>
      <w:bookmarkStart w:id="4217" w:name="_Toc166292334"/>
      <w:bookmarkStart w:id="4218" w:name="_Toc166295639"/>
      <w:bookmarkStart w:id="4219" w:name="_Toc166296318"/>
      <w:bookmarkStart w:id="4220" w:name="_Toc166298148"/>
      <w:bookmarkStart w:id="4221" w:name="_Toc166298464"/>
      <w:bookmarkStart w:id="4222" w:name="_Toc166298589"/>
      <w:bookmarkStart w:id="4223" w:name="_Toc166298714"/>
      <w:bookmarkStart w:id="4224" w:name="_Toc166299170"/>
      <w:bookmarkStart w:id="4225" w:name="_Toc166384085"/>
      <w:bookmarkStart w:id="4226" w:name="_Toc166464097"/>
      <w:bookmarkStart w:id="4227" w:name="_Toc166465874"/>
      <w:bookmarkStart w:id="4228" w:name="_Toc166465999"/>
      <w:bookmarkStart w:id="4229" w:name="_Toc166467604"/>
      <w:bookmarkStart w:id="4230" w:name="_Toc166467850"/>
      <w:bookmarkStart w:id="4231" w:name="_Toc166468160"/>
      <w:bookmarkStart w:id="4232" w:name="_Toc166468327"/>
      <w:bookmarkStart w:id="4233" w:name="_Toc166468452"/>
      <w:bookmarkStart w:id="4234" w:name="_Toc166468577"/>
      <w:bookmarkStart w:id="4235" w:name="_Toc166468702"/>
      <w:bookmarkStart w:id="4236" w:name="_Toc166471221"/>
      <w:bookmarkStart w:id="4237" w:name="_Toc166471414"/>
      <w:bookmarkStart w:id="4238" w:name="_Toc166471539"/>
      <w:bookmarkStart w:id="4239" w:name="_Toc166481011"/>
      <w:bookmarkStart w:id="4240" w:name="_Toc166482305"/>
      <w:bookmarkStart w:id="4241" w:name="_Toc166482744"/>
      <w:bookmarkStart w:id="4242" w:name="_Toc166489377"/>
      <w:bookmarkStart w:id="4243" w:name="_Toc166492070"/>
      <w:bookmarkStart w:id="4244" w:name="_Toc166494252"/>
      <w:bookmarkStart w:id="4245" w:name="_Toc166500601"/>
      <w:bookmarkStart w:id="4246" w:name="_Toc166501257"/>
      <w:bookmarkStart w:id="4247" w:name="_Toc166501388"/>
      <w:bookmarkStart w:id="4248" w:name="_Toc166501519"/>
      <w:bookmarkStart w:id="4249" w:name="_Toc166549531"/>
      <w:bookmarkStart w:id="4250" w:name="_Toc166550341"/>
      <w:bookmarkStart w:id="4251" w:name="_Toc166550472"/>
      <w:bookmarkStart w:id="4252" w:name="_Toc166554496"/>
      <w:bookmarkStart w:id="4253" w:name="_Toc166554914"/>
      <w:bookmarkStart w:id="4254" w:name="_Toc166921820"/>
      <w:bookmarkStart w:id="4255" w:name="_Toc166921951"/>
      <w:bookmarkStart w:id="4256" w:name="_Toc167532533"/>
      <w:bookmarkStart w:id="4257" w:name="_Toc167534464"/>
      <w:bookmarkStart w:id="4258" w:name="_Toc167534676"/>
      <w:bookmarkStart w:id="4259" w:name="_Toc168737316"/>
      <w:bookmarkStart w:id="4260" w:name="_Toc168737354"/>
      <w:bookmarkStart w:id="4261" w:name="_Toc169524840"/>
      <w:bookmarkStart w:id="4262" w:name="_Toc169525136"/>
      <w:bookmarkStart w:id="4263" w:name="_Toc169574122"/>
      <w:bookmarkStart w:id="4264" w:name="_Toc169577545"/>
      <w:bookmarkStart w:id="4265" w:name="_Toc169578289"/>
      <w:bookmarkStart w:id="4266" w:name="_Toc169586544"/>
      <w:bookmarkStart w:id="4267" w:name="_Toc169587056"/>
      <w:bookmarkStart w:id="4268" w:name="_Toc169590094"/>
      <w:bookmarkStart w:id="4269" w:name="_Toc169590256"/>
      <w:bookmarkStart w:id="4270" w:name="_Toc169595106"/>
      <w:bookmarkStart w:id="4271" w:name="_Toc169596353"/>
      <w:bookmarkStart w:id="4272" w:name="_Toc169601697"/>
      <w:bookmarkStart w:id="4273" w:name="_Toc169609120"/>
      <w:bookmarkStart w:id="4274" w:name="_Toc169610563"/>
      <w:bookmarkStart w:id="4275" w:name="_Toc169610769"/>
      <w:bookmarkStart w:id="4276" w:name="_Toc169660845"/>
      <w:bookmarkStart w:id="4277" w:name="_Toc169663251"/>
      <w:bookmarkStart w:id="4278" w:name="_Toc169663456"/>
      <w:bookmarkStart w:id="4279" w:name="_Toc169663661"/>
      <w:bookmarkStart w:id="4280" w:name="_Toc169667374"/>
      <w:bookmarkStart w:id="4281" w:name="_Toc169667580"/>
      <w:bookmarkStart w:id="4282" w:name="_Toc169667786"/>
      <w:bookmarkStart w:id="4283" w:name="_Toc169682887"/>
      <w:bookmarkStart w:id="4284" w:name="_Toc169687980"/>
      <w:bookmarkStart w:id="4285" w:name="_Toc169690686"/>
      <w:bookmarkStart w:id="4286" w:name="_Toc169761160"/>
      <w:bookmarkStart w:id="4287" w:name="_Toc169762477"/>
      <w:bookmarkStart w:id="4288" w:name="_Toc169765048"/>
      <w:bookmarkStart w:id="4289" w:name="_Toc169765531"/>
      <w:bookmarkStart w:id="4290" w:name="_Toc169765931"/>
      <w:bookmarkStart w:id="4291" w:name="_Toc169766142"/>
      <w:bookmarkStart w:id="4292" w:name="_Toc169931592"/>
      <w:bookmarkStart w:id="4293" w:name="_Toc169950897"/>
      <w:bookmarkStart w:id="4294" w:name="_Toc170010325"/>
      <w:bookmarkStart w:id="4295" w:name="_Toc170011184"/>
      <w:bookmarkStart w:id="4296" w:name="_Toc170012201"/>
      <w:bookmarkStart w:id="4297" w:name="_Toc170013498"/>
      <w:bookmarkStart w:id="4298" w:name="_Toc170015347"/>
      <w:bookmarkStart w:id="4299" w:name="_Toc170015775"/>
      <w:bookmarkStart w:id="4300" w:name="_Toc170033243"/>
      <w:bookmarkStart w:id="4301" w:name="_Toc170033454"/>
      <w:bookmarkStart w:id="4302" w:name="_Toc170033987"/>
      <w:bookmarkStart w:id="4303" w:name="_Toc175634263"/>
      <w:bookmarkStart w:id="4304" w:name="_Toc179278022"/>
      <w:bookmarkStart w:id="4305" w:name="_Toc179687508"/>
      <w:bookmarkStart w:id="4306" w:name="_Toc180401531"/>
      <w:bookmarkStart w:id="4307" w:name="_Toc160935011"/>
      <w:bookmarkStart w:id="4308" w:name="_Toc160953097"/>
      <w:bookmarkStart w:id="4309" w:name="_Toc162171749"/>
      <w:bookmarkStart w:id="4310" w:name="_Toc162228444"/>
      <w:bookmarkStart w:id="4311" w:name="_Toc162331505"/>
      <w:bookmarkStart w:id="4312" w:name="_Toc162347573"/>
      <w:bookmarkStart w:id="4313" w:name="_Toc162408502"/>
      <w:bookmarkStart w:id="4314" w:name="_Toc164856159"/>
      <w:bookmarkStart w:id="4315" w:name="_Toc164942310"/>
      <w:bookmarkStart w:id="4316" w:name="_Toc164943647"/>
      <w:bookmarkStart w:id="4317" w:name="_Toc165088139"/>
      <w:del w:id="4318" w:author="svcMRProcess" w:date="2015-12-14T22:20:00Z">
        <w:r>
          <w:rPr>
            <w:rStyle w:val="CharPartNo"/>
          </w:rPr>
          <w:delText>Part 4</w:delText>
        </w:r>
        <w:r>
          <w:rPr>
            <w:rStyle w:val="CharDivNo"/>
          </w:rPr>
          <w:delText> </w:delText>
        </w:r>
        <w:r>
          <w:delText>—</w:delText>
        </w:r>
        <w:r>
          <w:rPr>
            <w:rStyle w:val="CharDivText"/>
          </w:rPr>
          <w:delText> </w:delText>
        </w:r>
        <w:r>
          <w:rPr>
            <w:rStyle w:val="CharPartText"/>
          </w:rPr>
          <w:delText>Amendments to introduce choice</w:delTex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del>
    </w:p>
    <w:p>
      <w:pPr>
        <w:pStyle w:val="nzHeading5"/>
        <w:rPr>
          <w:del w:id="4319" w:author="svcMRProcess" w:date="2015-12-14T22:20:00Z"/>
        </w:rPr>
      </w:pPr>
      <w:bookmarkStart w:id="4320" w:name="_Toc170015776"/>
      <w:bookmarkStart w:id="4321" w:name="_Toc170033244"/>
      <w:bookmarkStart w:id="4322" w:name="_Toc179687509"/>
      <w:bookmarkStart w:id="4323" w:name="_Toc180401532"/>
      <w:del w:id="4324" w:author="svcMRProcess" w:date="2015-12-14T22:20:00Z">
        <w:r>
          <w:rPr>
            <w:rStyle w:val="CharSectno"/>
          </w:rPr>
          <w:delText>50</w:delText>
        </w:r>
        <w:r>
          <w:delText>.</w:delText>
        </w:r>
        <w:r>
          <w:tab/>
          <w:delText>Section 4B amended</w:delText>
        </w:r>
        <w:bookmarkEnd w:id="4320"/>
        <w:bookmarkEnd w:id="4321"/>
        <w:bookmarkEnd w:id="4322"/>
        <w:bookmarkEnd w:id="4323"/>
      </w:del>
    </w:p>
    <w:p>
      <w:pPr>
        <w:pStyle w:val="nzSubsection"/>
        <w:rPr>
          <w:del w:id="4325" w:author="svcMRProcess" w:date="2015-12-14T22:20:00Z"/>
        </w:rPr>
      </w:pPr>
      <w:del w:id="4326" w:author="svcMRProcess" w:date="2015-12-14T22:20:00Z">
        <w:r>
          <w:tab/>
          <w:delText>(1)</w:delText>
        </w:r>
        <w:r>
          <w:tab/>
          <w:delText>Section 4B(1) is amended by deleting “the prescribed fund” and inserting instead —</w:delText>
        </w:r>
      </w:del>
    </w:p>
    <w:p>
      <w:pPr>
        <w:pStyle w:val="nzSubsection"/>
        <w:rPr>
          <w:del w:id="4327" w:author="svcMRProcess" w:date="2015-12-14T22:20:00Z"/>
        </w:rPr>
      </w:pPr>
      <w:del w:id="4328" w:author="svcMRProcess" w:date="2015-12-14T22:20:00Z">
        <w:r>
          <w:tab/>
        </w:r>
        <w:r>
          <w:tab/>
          <w:delText>“    a fund    ”.</w:delText>
        </w:r>
      </w:del>
    </w:p>
    <w:p>
      <w:pPr>
        <w:pStyle w:val="nzSubsection"/>
        <w:rPr>
          <w:del w:id="4329" w:author="svcMRProcess" w:date="2015-12-14T22:20:00Z"/>
        </w:rPr>
      </w:pPr>
      <w:del w:id="4330" w:author="svcMRProcess" w:date="2015-12-14T22:20:00Z">
        <w:r>
          <w:tab/>
          <w:delText>(2)</w:delText>
        </w:r>
        <w:r>
          <w:tab/>
          <w:delText>After section 4B(1) the following subsections are inserted —</w:delText>
        </w:r>
      </w:del>
    </w:p>
    <w:p>
      <w:pPr>
        <w:pStyle w:val="MiscOpen"/>
        <w:ind w:left="600"/>
        <w:rPr>
          <w:del w:id="4331" w:author="svcMRProcess" w:date="2015-12-14T22:20:00Z"/>
        </w:rPr>
      </w:pPr>
      <w:del w:id="4332" w:author="svcMRProcess" w:date="2015-12-14T22:20:00Z">
        <w:r>
          <w:delText xml:space="preserve">“    </w:delText>
        </w:r>
      </w:del>
    </w:p>
    <w:p>
      <w:pPr>
        <w:pStyle w:val="nzSubsection"/>
        <w:rPr>
          <w:del w:id="4333" w:author="svcMRProcess" w:date="2015-12-14T22:20:00Z"/>
        </w:rPr>
      </w:pPr>
      <w:del w:id="4334" w:author="svcMRProcess" w:date="2015-12-14T22:20:00Z">
        <w:r>
          <w:tab/>
          <w:delText>(1a)</w:delText>
        </w:r>
        <w:r>
          <w:tab/>
          <w:delText>The contributions required by subsection (1) to be made for an employee must be made to —</w:delText>
        </w:r>
      </w:del>
    </w:p>
    <w:p>
      <w:pPr>
        <w:pStyle w:val="nzIndenta"/>
        <w:rPr>
          <w:del w:id="4335" w:author="svcMRProcess" w:date="2015-12-14T22:20:00Z"/>
        </w:rPr>
      </w:pPr>
      <w:del w:id="4336" w:author="svcMRProcess" w:date="2015-12-14T22:20:00Z">
        <w:r>
          <w:tab/>
          <w:delText>(a)</w:delText>
        </w:r>
        <w:r>
          <w:tab/>
          <w:delText>a chosen fund for the employee; or</w:delText>
        </w:r>
      </w:del>
    </w:p>
    <w:p>
      <w:pPr>
        <w:pStyle w:val="nzIndenta"/>
        <w:rPr>
          <w:del w:id="4337" w:author="svcMRProcess" w:date="2015-12-14T22:20:00Z"/>
        </w:rPr>
      </w:pPr>
      <w:del w:id="4338" w:author="svcMRProcess" w:date="2015-12-14T22:20:00Z">
        <w:r>
          <w:tab/>
          <w:delText>(b)</w:delText>
        </w:r>
        <w:r>
          <w:tab/>
          <w:delText>if at the time the contribution is made there is no chosen fund for the employee, the prescribed fund.</w:delText>
        </w:r>
      </w:del>
    </w:p>
    <w:p>
      <w:pPr>
        <w:pStyle w:val="nzSubsection"/>
        <w:rPr>
          <w:del w:id="4339" w:author="svcMRProcess" w:date="2015-12-14T22:20:00Z"/>
        </w:rPr>
      </w:pPr>
      <w:del w:id="4340" w:author="svcMRProcess" w:date="2015-12-14T22:20:00Z">
        <w:r>
          <w:tab/>
          <w:delText>(1b)</w:delText>
        </w:r>
        <w:r>
          <w:tab/>
          <w:delTex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delText>
        </w:r>
      </w:del>
    </w:p>
    <w:p>
      <w:pPr>
        <w:pStyle w:val="MiscClose"/>
        <w:rPr>
          <w:del w:id="4341" w:author="svcMRProcess" w:date="2015-12-14T22:20:00Z"/>
        </w:rPr>
      </w:pPr>
      <w:del w:id="4342" w:author="svcMRProcess" w:date="2015-12-14T22:20:00Z">
        <w:r>
          <w:delText xml:space="preserve">    ”.</w:delText>
        </w:r>
      </w:del>
    </w:p>
    <w:p>
      <w:pPr>
        <w:pStyle w:val="nzHeading5"/>
        <w:rPr>
          <w:del w:id="4343" w:author="svcMRProcess" w:date="2015-12-14T22:20:00Z"/>
        </w:rPr>
      </w:pPr>
      <w:bookmarkStart w:id="4344" w:name="_Toc170015777"/>
      <w:bookmarkStart w:id="4345" w:name="_Toc170033245"/>
      <w:bookmarkStart w:id="4346" w:name="_Toc179687510"/>
      <w:bookmarkStart w:id="4347" w:name="_Toc180401533"/>
      <w:del w:id="4348" w:author="svcMRProcess" w:date="2015-12-14T22:20:00Z">
        <w:r>
          <w:rPr>
            <w:rStyle w:val="CharSectno"/>
          </w:rPr>
          <w:delText>51</w:delText>
        </w:r>
        <w:r>
          <w:delText>.</w:delText>
        </w:r>
        <w:r>
          <w:tab/>
          <w:delText>Section 4D</w:delText>
        </w:r>
      </w:del>
      <w:ins w:id="4349" w:author="svcMRProcess" w:date="2015-12-14T22:20:00Z">
        <w:r>
          <w:t>Pt. 6 Div. 2 were</w:t>
        </w:r>
      </w:ins>
      <w:r>
        <w:t xml:space="preserve"> repealed</w:t>
      </w:r>
      <w:bookmarkEnd w:id="4344"/>
      <w:bookmarkEnd w:id="4345"/>
      <w:bookmarkEnd w:id="4346"/>
      <w:bookmarkEnd w:id="4347"/>
    </w:p>
    <w:p>
      <w:pPr>
        <w:pStyle w:val="nzSubsection"/>
        <w:rPr>
          <w:del w:id="4350" w:author="svcMRProcess" w:date="2015-12-14T22:20:00Z"/>
        </w:rPr>
      </w:pPr>
      <w:del w:id="4351" w:author="svcMRProcess" w:date="2015-12-14T22:20:00Z">
        <w:r>
          <w:tab/>
        </w:r>
        <w:r>
          <w:tab/>
          <w:delText>Section 4D is repealed.</w:delText>
        </w:r>
      </w:del>
    </w:p>
    <w:p>
      <w:pPr>
        <w:pStyle w:val="nzHeading2"/>
        <w:rPr>
          <w:del w:id="4352" w:author="svcMRProcess" w:date="2015-12-14T22:20:00Z"/>
        </w:rPr>
      </w:pPr>
      <w:bookmarkStart w:id="4353" w:name="_Toc165269077"/>
      <w:bookmarkStart w:id="4354" w:name="_Toc165269807"/>
      <w:bookmarkStart w:id="4355" w:name="_Toc165273962"/>
      <w:bookmarkStart w:id="4356" w:name="_Toc165280530"/>
      <w:bookmarkStart w:id="4357" w:name="_Toc165291390"/>
      <w:bookmarkStart w:id="4358" w:name="_Toc165342194"/>
      <w:bookmarkStart w:id="4359" w:name="_Toc165351760"/>
      <w:bookmarkStart w:id="4360" w:name="_Toc165774898"/>
      <w:bookmarkStart w:id="4361" w:name="_Toc165777111"/>
      <w:bookmarkStart w:id="4362" w:name="_Toc165781257"/>
      <w:bookmarkStart w:id="4363" w:name="_Toc165785206"/>
      <w:bookmarkStart w:id="4364" w:name="_Toc165788543"/>
      <w:bookmarkStart w:id="4365" w:name="_Toc165803275"/>
      <w:bookmarkStart w:id="4366" w:name="_Toc165860594"/>
      <w:bookmarkStart w:id="4367" w:name="_Toc165861199"/>
      <w:bookmarkStart w:id="4368" w:name="_Toc165864285"/>
      <w:bookmarkStart w:id="4369" w:name="_Toc165865903"/>
      <w:bookmarkStart w:id="4370" w:name="_Toc165870397"/>
      <w:bookmarkStart w:id="4371" w:name="_Toc165944867"/>
      <w:bookmarkStart w:id="4372" w:name="_Toc165949014"/>
      <w:bookmarkStart w:id="4373" w:name="_Toc165949139"/>
      <w:bookmarkStart w:id="4374" w:name="_Toc165949688"/>
      <w:bookmarkStart w:id="4375" w:name="_Toc165961702"/>
      <w:bookmarkStart w:id="4376" w:name="_Toc165965723"/>
      <w:bookmarkStart w:id="4377" w:name="_Toc165965889"/>
      <w:bookmarkStart w:id="4378" w:name="_Toc165967344"/>
      <w:bookmarkStart w:id="4379" w:name="_Toc165970146"/>
      <w:bookmarkStart w:id="4380" w:name="_Toc165974153"/>
      <w:bookmarkStart w:id="4381" w:name="_Toc166051759"/>
      <w:bookmarkStart w:id="4382" w:name="_Toc166057275"/>
      <w:bookmarkStart w:id="4383" w:name="_Toc166057471"/>
      <w:bookmarkStart w:id="4384" w:name="_Toc166058163"/>
      <w:bookmarkStart w:id="4385" w:name="_Toc166058460"/>
      <w:bookmarkStart w:id="4386" w:name="_Toc166058709"/>
      <w:bookmarkStart w:id="4387" w:name="_Toc166058834"/>
      <w:bookmarkStart w:id="4388" w:name="_Toc166060043"/>
      <w:bookmarkStart w:id="4389" w:name="_Toc166061409"/>
      <w:bookmarkStart w:id="4390" w:name="_Toc166292336"/>
      <w:bookmarkStart w:id="4391" w:name="_Toc166295641"/>
      <w:bookmarkStart w:id="4392" w:name="_Toc166296320"/>
      <w:bookmarkStart w:id="4393" w:name="_Toc166298150"/>
      <w:bookmarkStart w:id="4394" w:name="_Toc166298466"/>
      <w:bookmarkStart w:id="4395" w:name="_Toc166298591"/>
      <w:bookmarkStart w:id="4396" w:name="_Toc166298716"/>
      <w:bookmarkStart w:id="4397" w:name="_Toc166299172"/>
      <w:bookmarkStart w:id="4398" w:name="_Toc166384087"/>
      <w:bookmarkStart w:id="4399" w:name="_Toc166464099"/>
      <w:bookmarkStart w:id="4400" w:name="_Toc166465876"/>
      <w:bookmarkStart w:id="4401" w:name="_Toc166466001"/>
      <w:bookmarkStart w:id="4402" w:name="_Toc166467606"/>
      <w:bookmarkStart w:id="4403" w:name="_Toc166467852"/>
      <w:bookmarkStart w:id="4404" w:name="_Toc166468162"/>
      <w:bookmarkStart w:id="4405" w:name="_Toc166468329"/>
      <w:bookmarkStart w:id="4406" w:name="_Toc166468454"/>
      <w:bookmarkStart w:id="4407" w:name="_Toc166468579"/>
      <w:bookmarkStart w:id="4408" w:name="_Toc166468704"/>
      <w:bookmarkStart w:id="4409" w:name="_Toc166471223"/>
      <w:bookmarkStart w:id="4410" w:name="_Toc166471416"/>
      <w:bookmarkStart w:id="4411" w:name="_Toc166471541"/>
      <w:bookmarkStart w:id="4412" w:name="_Toc166481013"/>
      <w:bookmarkStart w:id="4413" w:name="_Toc166482307"/>
      <w:bookmarkStart w:id="4414" w:name="_Toc166482746"/>
      <w:bookmarkStart w:id="4415" w:name="_Toc166489379"/>
      <w:bookmarkStart w:id="4416" w:name="_Toc166492072"/>
      <w:bookmarkStart w:id="4417" w:name="_Toc166494254"/>
      <w:bookmarkStart w:id="4418" w:name="_Toc166500603"/>
      <w:bookmarkStart w:id="4419" w:name="_Toc166501259"/>
      <w:bookmarkStart w:id="4420" w:name="_Toc166501390"/>
      <w:bookmarkStart w:id="4421" w:name="_Toc166501521"/>
      <w:bookmarkStart w:id="4422" w:name="_Toc166549533"/>
      <w:bookmarkStart w:id="4423" w:name="_Toc166550343"/>
      <w:bookmarkStart w:id="4424" w:name="_Toc166550474"/>
      <w:bookmarkStart w:id="4425" w:name="_Toc166554498"/>
      <w:bookmarkStart w:id="4426" w:name="_Toc166554916"/>
      <w:bookmarkStart w:id="4427" w:name="_Toc166921822"/>
      <w:bookmarkStart w:id="4428" w:name="_Toc166921953"/>
      <w:bookmarkStart w:id="4429" w:name="_Toc167532535"/>
      <w:bookmarkStart w:id="4430" w:name="_Toc167534466"/>
      <w:bookmarkStart w:id="4431" w:name="_Toc167534678"/>
      <w:bookmarkStart w:id="4432" w:name="_Toc168737318"/>
      <w:bookmarkStart w:id="4433" w:name="_Toc168737356"/>
      <w:bookmarkStart w:id="4434" w:name="_Toc169524842"/>
      <w:bookmarkStart w:id="4435" w:name="_Toc169525138"/>
      <w:bookmarkStart w:id="4436" w:name="_Toc169574125"/>
      <w:bookmarkStart w:id="4437" w:name="_Toc169577548"/>
      <w:bookmarkStart w:id="4438" w:name="_Toc169578292"/>
      <w:bookmarkStart w:id="4439" w:name="_Toc169586547"/>
      <w:bookmarkStart w:id="4440" w:name="_Toc169587059"/>
      <w:bookmarkStart w:id="4441" w:name="_Toc169590097"/>
      <w:bookmarkStart w:id="4442" w:name="_Toc169590259"/>
      <w:bookmarkStart w:id="4443" w:name="_Toc169595109"/>
      <w:bookmarkStart w:id="4444" w:name="_Toc169596356"/>
      <w:bookmarkStart w:id="4445" w:name="_Toc169601700"/>
      <w:bookmarkStart w:id="4446" w:name="_Toc169609123"/>
      <w:bookmarkStart w:id="4447" w:name="_Toc169610566"/>
      <w:bookmarkStart w:id="4448" w:name="_Toc169610772"/>
      <w:bookmarkStart w:id="4449" w:name="_Toc169660848"/>
      <w:bookmarkStart w:id="4450" w:name="_Toc169663254"/>
      <w:bookmarkStart w:id="4451" w:name="_Toc169663459"/>
      <w:bookmarkStart w:id="4452" w:name="_Toc169663664"/>
      <w:bookmarkStart w:id="4453" w:name="_Toc169667377"/>
      <w:bookmarkStart w:id="4454" w:name="_Toc169667583"/>
      <w:bookmarkStart w:id="4455" w:name="_Toc169667789"/>
      <w:bookmarkStart w:id="4456" w:name="_Toc169682890"/>
      <w:bookmarkStart w:id="4457" w:name="_Toc169687983"/>
      <w:bookmarkStart w:id="4458" w:name="_Toc169690689"/>
      <w:bookmarkStart w:id="4459" w:name="_Toc169761163"/>
      <w:bookmarkStart w:id="4460" w:name="_Toc169762480"/>
      <w:bookmarkStart w:id="4461" w:name="_Toc169765051"/>
      <w:bookmarkStart w:id="4462" w:name="_Toc169765534"/>
      <w:bookmarkStart w:id="4463" w:name="_Toc169765934"/>
      <w:bookmarkStart w:id="4464" w:name="_Toc169766145"/>
      <w:bookmarkStart w:id="4465" w:name="_Toc169931595"/>
      <w:bookmarkStart w:id="4466" w:name="_Toc169950900"/>
      <w:bookmarkStart w:id="4467" w:name="_Toc170010328"/>
      <w:bookmarkStart w:id="4468" w:name="_Toc170011187"/>
      <w:bookmarkStart w:id="4469" w:name="_Toc170012204"/>
      <w:bookmarkStart w:id="4470" w:name="_Toc170013501"/>
      <w:bookmarkStart w:id="4471" w:name="_Toc170015350"/>
      <w:bookmarkStart w:id="4472" w:name="_Toc170015778"/>
      <w:bookmarkStart w:id="4473" w:name="_Toc170033246"/>
      <w:bookmarkStart w:id="4474" w:name="_Toc170033457"/>
      <w:bookmarkStart w:id="4475" w:name="_Toc170033990"/>
      <w:bookmarkStart w:id="4476" w:name="_Toc175634266"/>
      <w:bookmarkStart w:id="4477" w:name="_Toc179278025"/>
      <w:bookmarkStart w:id="4478" w:name="_Toc179687511"/>
      <w:bookmarkStart w:id="4479" w:name="_Toc180401534"/>
      <w:bookmarkStart w:id="4480" w:name="_Toc164943648"/>
      <w:bookmarkStart w:id="4481" w:name="_Toc165088140"/>
      <w:bookmarkEnd w:id="4307"/>
      <w:bookmarkEnd w:id="4308"/>
      <w:bookmarkEnd w:id="4309"/>
      <w:bookmarkEnd w:id="4310"/>
      <w:bookmarkEnd w:id="4311"/>
      <w:bookmarkEnd w:id="4312"/>
      <w:bookmarkEnd w:id="4313"/>
      <w:bookmarkEnd w:id="4314"/>
      <w:bookmarkEnd w:id="4315"/>
      <w:bookmarkEnd w:id="4316"/>
      <w:bookmarkEnd w:id="4317"/>
      <w:del w:id="4482" w:author="svcMRProcess" w:date="2015-12-14T22:20:00Z">
        <w:r>
          <w:rPr>
            <w:rStyle w:val="CharPartNo"/>
          </w:rPr>
          <w:delText>Part 5</w:delText>
        </w:r>
        <w:r>
          <w:delText> — </w:delText>
        </w:r>
        <w:r>
          <w:rPr>
            <w:rStyle w:val="CharPartText"/>
          </w:rPr>
          <w:delText>Amendments</w:delText>
        </w:r>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r>
          <w:rPr>
            <w:rStyle w:val="CharPartText"/>
          </w:rPr>
          <w:delText xml:space="preserve"> relating to West State scheme</w:delTex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del>
    </w:p>
    <w:bookmarkEnd w:id="4480"/>
    <w:bookmarkEnd w:id="4481"/>
    <w:p>
      <w:pPr>
        <w:pStyle w:val="nzHeading3"/>
        <w:rPr>
          <w:del w:id="4483" w:author="svcMRProcess" w:date="2015-12-14T22:20:00Z"/>
        </w:rPr>
      </w:pPr>
      <w:del w:id="4484" w:author="svcMRProcess" w:date="2015-12-14T22:20:00Z">
        <w:r>
          <w:rPr>
            <w:rStyle w:val="CharDivNo"/>
          </w:rPr>
          <w:delText>Division 3</w:delText>
        </w:r>
        <w:r>
          <w:delText> — </w:delText>
        </w:r>
        <w:bookmarkStart w:id="4485" w:name="_Toc169660880"/>
        <w:bookmarkStart w:id="4486" w:name="_Toc169663286"/>
        <w:bookmarkStart w:id="4487" w:name="_Toc169663491"/>
        <w:bookmarkStart w:id="4488" w:name="_Toc169663696"/>
        <w:bookmarkStart w:id="4489" w:name="_Toc169667409"/>
        <w:bookmarkStart w:id="4490" w:name="_Toc169667615"/>
        <w:bookmarkStart w:id="4491" w:name="_Toc169667821"/>
        <w:bookmarkStart w:id="4492" w:name="_Toc169682922"/>
        <w:bookmarkStart w:id="4493" w:name="_Toc169688015"/>
        <w:bookmarkStart w:id="4494" w:name="_Toc169690721"/>
        <w:bookmarkStart w:id="4495" w:name="_Toc169761195"/>
        <w:bookmarkStart w:id="4496" w:name="_Toc169762512"/>
        <w:bookmarkStart w:id="4497" w:name="_Toc169765083"/>
        <w:bookmarkStart w:id="4498" w:name="_Toc169765566"/>
        <w:bookmarkStart w:id="4499" w:name="_Toc169765966"/>
        <w:bookmarkStart w:id="4500" w:name="_Toc169766177"/>
        <w:bookmarkStart w:id="4501" w:name="_Toc169931627"/>
        <w:bookmarkStart w:id="4502" w:name="_Toc169950932"/>
        <w:bookmarkStart w:id="4503" w:name="_Toc170010360"/>
        <w:bookmarkStart w:id="4504" w:name="_Toc170011219"/>
        <w:bookmarkStart w:id="4505" w:name="_Toc170012236"/>
        <w:bookmarkStart w:id="4506" w:name="_Toc170013533"/>
        <w:bookmarkStart w:id="4507" w:name="_Toc170015382"/>
        <w:bookmarkStart w:id="4508" w:name="_Toc170015810"/>
        <w:bookmarkStart w:id="4509" w:name="_Toc170033278"/>
        <w:bookmarkStart w:id="4510" w:name="_Toc170033489"/>
        <w:bookmarkStart w:id="4511" w:name="_Toc170034022"/>
        <w:bookmarkStart w:id="4512" w:name="_Toc175634298"/>
        <w:bookmarkStart w:id="4513" w:name="_Toc179278057"/>
        <w:bookmarkStart w:id="4514" w:name="_Toc179687543"/>
        <w:bookmarkStart w:id="4515" w:name="_Toc180401566"/>
        <w:r>
          <w:rPr>
            <w:rStyle w:val="CharDivText"/>
          </w:rPr>
          <w:delText>West State separated into sub</w:delText>
        </w:r>
        <w:r>
          <w:rPr>
            <w:rStyle w:val="CharDivText"/>
          </w:rPr>
          <w:noBreakHyphen/>
          <w:delText>fund</w:delText>
        </w:r>
        <w:bookmarkStart w:id="4516" w:name="_Toc167534469"/>
        <w:bookmarkStart w:id="4517" w:name="_Toc167534681"/>
        <w:bookmarkStart w:id="4518" w:name="_Toc168737325"/>
        <w:bookmarkStart w:id="4519" w:name="_Toc168737363"/>
        <w:bookmarkStart w:id="4520" w:name="_Toc169524849"/>
        <w:bookmarkStart w:id="4521" w:name="_Toc169525145"/>
        <w:bookmarkStart w:id="4522" w:name="_Toc169574132"/>
        <w:bookmarkStart w:id="4523" w:name="_Toc169577555"/>
        <w:bookmarkStart w:id="4524" w:name="_Toc169578299"/>
        <w:bookmarkStart w:id="4525" w:name="_Toc169586554"/>
        <w:bookmarkStart w:id="4526" w:name="_Toc169587066"/>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del>
    </w:p>
    <w:p>
      <w:pPr>
        <w:pStyle w:val="nzHeading4"/>
        <w:rPr>
          <w:del w:id="4527" w:author="svcMRProcess" w:date="2015-12-14T22:20:00Z"/>
        </w:rPr>
      </w:pPr>
      <w:bookmarkStart w:id="4528" w:name="_Toc168737327"/>
      <w:bookmarkStart w:id="4529" w:name="_Toc168737365"/>
      <w:bookmarkStart w:id="4530" w:name="_Toc169524851"/>
      <w:bookmarkStart w:id="4531" w:name="_Toc169525147"/>
      <w:bookmarkStart w:id="4532" w:name="_Toc169574134"/>
      <w:bookmarkStart w:id="4533" w:name="_Toc169577557"/>
      <w:bookmarkStart w:id="4534" w:name="_Toc169578301"/>
      <w:bookmarkStart w:id="4535" w:name="_Toc169586556"/>
      <w:bookmarkStart w:id="4536" w:name="_Toc169587068"/>
      <w:bookmarkStart w:id="4537" w:name="_Toc169590125"/>
      <w:bookmarkStart w:id="4538" w:name="_Toc169590288"/>
      <w:bookmarkStart w:id="4539" w:name="_Toc169595177"/>
      <w:bookmarkStart w:id="4540" w:name="_Toc169596424"/>
      <w:bookmarkStart w:id="4541" w:name="_Toc169601768"/>
      <w:bookmarkStart w:id="4542" w:name="_Toc169609191"/>
      <w:bookmarkStart w:id="4543" w:name="_Toc169610634"/>
      <w:bookmarkStart w:id="4544" w:name="_Toc169610840"/>
      <w:bookmarkStart w:id="4545" w:name="_Toc169660916"/>
      <w:bookmarkStart w:id="4546" w:name="_Toc169663322"/>
      <w:bookmarkStart w:id="4547" w:name="_Toc169663527"/>
      <w:bookmarkStart w:id="4548" w:name="_Toc169663732"/>
      <w:bookmarkStart w:id="4549" w:name="_Toc169667445"/>
      <w:bookmarkStart w:id="4550" w:name="_Toc169667651"/>
      <w:bookmarkStart w:id="4551" w:name="_Toc169667857"/>
      <w:bookmarkStart w:id="4552" w:name="_Toc169682958"/>
      <w:bookmarkStart w:id="4553" w:name="_Toc169688051"/>
      <w:bookmarkStart w:id="4554" w:name="_Toc169690757"/>
      <w:bookmarkStart w:id="4555" w:name="_Toc169761231"/>
      <w:bookmarkStart w:id="4556" w:name="_Toc169762548"/>
      <w:bookmarkStart w:id="4557" w:name="_Toc169765119"/>
      <w:bookmarkStart w:id="4558" w:name="_Toc169765602"/>
      <w:bookmarkStart w:id="4559" w:name="_Toc169766002"/>
      <w:bookmarkStart w:id="4560" w:name="_Toc169766213"/>
      <w:bookmarkStart w:id="4561" w:name="_Toc169931663"/>
      <w:bookmarkStart w:id="4562" w:name="_Toc169950968"/>
      <w:bookmarkStart w:id="4563" w:name="_Toc170010396"/>
      <w:bookmarkStart w:id="4564" w:name="_Toc170011255"/>
      <w:bookmarkStart w:id="4565" w:name="_Toc170012272"/>
      <w:bookmarkStart w:id="4566" w:name="_Toc170013569"/>
      <w:bookmarkStart w:id="4567" w:name="_Toc170015418"/>
      <w:bookmarkStart w:id="4568" w:name="_Toc170015846"/>
      <w:bookmarkStart w:id="4569" w:name="_Toc170033314"/>
      <w:bookmarkStart w:id="4570" w:name="_Toc170033525"/>
      <w:bookmarkStart w:id="4571" w:name="_Toc170034058"/>
      <w:bookmarkStart w:id="4572" w:name="_Toc175634335"/>
      <w:bookmarkStart w:id="4573" w:name="_Toc179278094"/>
      <w:bookmarkStart w:id="4574" w:name="_Toc179687580"/>
      <w:bookmarkStart w:id="4575" w:name="_Toc180401603"/>
      <w:bookmarkEnd w:id="4516"/>
      <w:bookmarkEnd w:id="4517"/>
      <w:bookmarkEnd w:id="4518"/>
      <w:bookmarkEnd w:id="4519"/>
      <w:bookmarkEnd w:id="4520"/>
      <w:bookmarkEnd w:id="4521"/>
      <w:bookmarkEnd w:id="4522"/>
      <w:bookmarkEnd w:id="4523"/>
      <w:bookmarkEnd w:id="4524"/>
      <w:bookmarkEnd w:id="4525"/>
      <w:bookmarkEnd w:id="4526"/>
      <w:del w:id="4576" w:author="svcMRProcess" w:date="2015-12-14T22:20:00Z">
        <w:r>
          <w:delText>Subdivision 2 — Amendments at separation time</w:delTex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del>
    </w:p>
    <w:p>
      <w:pPr>
        <w:pStyle w:val="nzHeading5"/>
        <w:rPr>
          <w:del w:id="4577" w:author="svcMRProcess" w:date="2015-12-14T22:20:00Z"/>
        </w:rPr>
      </w:pPr>
      <w:bookmarkStart w:id="4578" w:name="_Toc170015847"/>
      <w:bookmarkStart w:id="4579" w:name="_Toc170033315"/>
      <w:bookmarkStart w:id="4580" w:name="_Toc179687581"/>
      <w:bookmarkStart w:id="4581" w:name="_Toc180401604"/>
      <w:del w:id="4582" w:author="svcMRProcess" w:date="2015-12-14T22:20:00Z">
        <w:r>
          <w:rPr>
            <w:rStyle w:val="CharSectno"/>
          </w:rPr>
          <w:delText>72</w:delText>
        </w:r>
        <w:r>
          <w:delText>.</w:delText>
        </w:r>
        <w:r>
          <w:tab/>
          <w:delText>Section 4E amended</w:delText>
        </w:r>
        <w:bookmarkEnd w:id="4578"/>
        <w:bookmarkEnd w:id="4579"/>
        <w:bookmarkEnd w:id="4580"/>
        <w:bookmarkEnd w:id="4581"/>
      </w:del>
    </w:p>
    <w:p>
      <w:pPr>
        <w:pStyle w:val="nzSubsection"/>
        <w:rPr>
          <w:del w:id="4583" w:author="svcMRProcess" w:date="2015-12-14T22:20:00Z"/>
        </w:rPr>
      </w:pPr>
      <w:del w:id="4584" w:author="svcMRProcess" w:date="2015-12-14T22:20:00Z">
        <w:r>
          <w:tab/>
        </w:r>
        <w:r>
          <w:tab/>
          <w:delText>Section 4E(1) is amended as follows:</w:delText>
        </w:r>
      </w:del>
    </w:p>
    <w:p>
      <w:pPr>
        <w:pStyle w:val="nzIndenta"/>
        <w:rPr>
          <w:del w:id="4585" w:author="svcMRProcess" w:date="2015-12-14T22:20:00Z"/>
        </w:rPr>
      </w:pPr>
      <w:del w:id="4586" w:author="svcMRProcess" w:date="2015-12-14T22:20:00Z">
        <w:r>
          <w:tab/>
          <w:delText>(a)</w:delText>
        </w:r>
        <w:r>
          <w:tab/>
          <w:delText>by deleting the definition of “Fund” and inserting instead —</w:delText>
        </w:r>
      </w:del>
    </w:p>
    <w:p>
      <w:pPr>
        <w:pStyle w:val="MiscOpen"/>
        <w:ind w:left="880"/>
        <w:rPr>
          <w:del w:id="4587" w:author="svcMRProcess" w:date="2015-12-14T22:20:00Z"/>
        </w:rPr>
      </w:pPr>
      <w:del w:id="4588" w:author="svcMRProcess" w:date="2015-12-14T22:20:00Z">
        <w:r>
          <w:delText xml:space="preserve">“    </w:delText>
        </w:r>
      </w:del>
    </w:p>
    <w:p>
      <w:pPr>
        <w:pStyle w:val="nzDefstart"/>
        <w:rPr>
          <w:del w:id="4589" w:author="svcMRProcess" w:date="2015-12-14T22:20:00Z"/>
        </w:rPr>
      </w:pPr>
      <w:del w:id="4590" w:author="svcMRProcess" w:date="2015-12-14T22:20:00Z">
        <w:r>
          <w:rPr>
            <w:b/>
          </w:rPr>
          <w:tab/>
        </w:r>
        <w:r>
          <w:rPr>
            <w:rStyle w:val="CharDefText"/>
          </w:rPr>
          <w:delText>Fund</w:delText>
        </w:r>
        <w:r>
          <w:delText xml:space="preserve"> means —</w:delText>
        </w:r>
      </w:del>
    </w:p>
    <w:p>
      <w:pPr>
        <w:pStyle w:val="nzDefpara"/>
        <w:rPr>
          <w:del w:id="4591" w:author="svcMRProcess" w:date="2015-12-14T22:20:00Z"/>
        </w:rPr>
      </w:pPr>
      <w:del w:id="4592" w:author="svcMRProcess" w:date="2015-12-14T22:20:00Z">
        <w:r>
          <w:tab/>
          <w:delText>(a)</w:delText>
        </w:r>
        <w:r>
          <w:tab/>
          <w:delText>unless paragraph (b) applies — the sub</w:delText>
        </w:r>
        <w:r>
          <w:noBreakHyphen/>
          <w:delText>fund of the State Superannuation Fund referred to in section 14(3)(a) and called the Defined Benefit Fund; or</w:delText>
        </w:r>
      </w:del>
    </w:p>
    <w:p>
      <w:pPr>
        <w:pStyle w:val="nzDefpara"/>
        <w:rPr>
          <w:del w:id="4593" w:author="svcMRProcess" w:date="2015-12-14T22:20:00Z"/>
        </w:rPr>
      </w:pPr>
      <w:del w:id="4594" w:author="svcMRProcess" w:date="2015-12-14T22:20:00Z">
        <w:r>
          <w:tab/>
          <w:delText>(b)</w:delText>
        </w:r>
        <w:r>
          <w:tab/>
          <w:delText>if the West State scheme has been discontinued — the State Superannuation Fund under section 14;</w:delText>
        </w:r>
      </w:del>
    </w:p>
    <w:p>
      <w:pPr>
        <w:pStyle w:val="MiscClose"/>
        <w:rPr>
          <w:del w:id="4595" w:author="svcMRProcess" w:date="2015-12-14T22:20:00Z"/>
        </w:rPr>
      </w:pPr>
      <w:del w:id="4596" w:author="svcMRProcess" w:date="2015-12-14T22:20:00Z">
        <w:r>
          <w:delText xml:space="preserve">    ”;</w:delText>
        </w:r>
      </w:del>
    </w:p>
    <w:p>
      <w:pPr>
        <w:pStyle w:val="nzIndenta"/>
        <w:rPr>
          <w:del w:id="4597" w:author="svcMRProcess" w:date="2015-12-14T22:20:00Z"/>
        </w:rPr>
      </w:pPr>
      <w:del w:id="4598" w:author="svcMRProcess" w:date="2015-12-14T22:20:00Z">
        <w:r>
          <w:tab/>
          <w:delText>(b)</w:delText>
        </w:r>
        <w:r>
          <w:tab/>
          <w:delText>in the definition of “scheme” by deleting “section 29;” and inserting instead —</w:delText>
        </w:r>
      </w:del>
    </w:p>
    <w:p>
      <w:pPr>
        <w:pStyle w:val="nzIndenta"/>
        <w:rPr>
          <w:del w:id="4599" w:author="svcMRProcess" w:date="2015-12-14T22:20:00Z"/>
        </w:rPr>
      </w:pPr>
      <w:del w:id="4600" w:author="svcMRProcess" w:date="2015-12-14T22:20:00Z">
        <w:r>
          <w:tab/>
        </w:r>
        <w:r>
          <w:tab/>
          <w:delText>“    section 29(1)(b), (c) or (d);    ”.</w:delText>
        </w:r>
      </w:del>
    </w:p>
    <w:p>
      <w:pPr>
        <w:pStyle w:val="nzHeading5"/>
        <w:rPr>
          <w:del w:id="4601" w:author="svcMRProcess" w:date="2015-12-14T22:20:00Z"/>
        </w:rPr>
      </w:pPr>
      <w:bookmarkStart w:id="4602" w:name="_Toc170015848"/>
      <w:bookmarkStart w:id="4603" w:name="_Toc170033316"/>
      <w:bookmarkStart w:id="4604" w:name="_Toc179687582"/>
      <w:bookmarkStart w:id="4605" w:name="_Toc180401605"/>
      <w:del w:id="4606" w:author="svcMRProcess" w:date="2015-12-14T22:20:00Z">
        <w:r>
          <w:rPr>
            <w:rStyle w:val="CharSectno"/>
          </w:rPr>
          <w:delText>73</w:delText>
        </w:r>
        <w:r>
          <w:delText>.</w:delText>
        </w:r>
        <w:r>
          <w:tab/>
          <w:delText>Section 22 repealed</w:delText>
        </w:r>
        <w:bookmarkEnd w:id="4602"/>
        <w:bookmarkEnd w:id="4603"/>
        <w:bookmarkEnd w:id="4604"/>
        <w:bookmarkEnd w:id="4605"/>
      </w:del>
    </w:p>
    <w:p>
      <w:pPr>
        <w:pStyle w:val="nzSubsection"/>
        <w:rPr>
          <w:del w:id="4607" w:author="svcMRProcess" w:date="2015-12-14T22:20:00Z"/>
        </w:rPr>
      </w:pPr>
      <w:del w:id="4608" w:author="svcMRProcess" w:date="2015-12-14T22:20:00Z">
        <w:r>
          <w:tab/>
        </w:r>
        <w:r>
          <w:tab/>
          <w:delText>Section 22 is repealed.</w:delText>
        </w:r>
      </w:del>
    </w:p>
    <w:p>
      <w:pPr>
        <w:pStyle w:val="nzHeading5"/>
        <w:rPr>
          <w:del w:id="4609" w:author="svcMRProcess" w:date="2015-12-14T22:20:00Z"/>
        </w:rPr>
      </w:pPr>
      <w:bookmarkStart w:id="4610" w:name="_Toc170015849"/>
      <w:bookmarkStart w:id="4611" w:name="_Toc170033317"/>
      <w:bookmarkStart w:id="4612" w:name="_Toc179687583"/>
      <w:bookmarkStart w:id="4613" w:name="_Toc180401606"/>
      <w:del w:id="4614" w:author="svcMRProcess" w:date="2015-12-14T22:20:00Z">
        <w:r>
          <w:rPr>
            <w:rStyle w:val="CharSectno"/>
          </w:rPr>
          <w:delText>74</w:delText>
        </w:r>
        <w:r>
          <w:delText>.</w:delText>
        </w:r>
        <w:r>
          <w:tab/>
          <w:delText>Section 33 amended</w:delText>
        </w:r>
        <w:bookmarkEnd w:id="4610"/>
        <w:bookmarkEnd w:id="4611"/>
        <w:bookmarkEnd w:id="4612"/>
        <w:bookmarkEnd w:id="4613"/>
      </w:del>
    </w:p>
    <w:p>
      <w:pPr>
        <w:pStyle w:val="nzSubsection"/>
        <w:rPr>
          <w:del w:id="4615" w:author="svcMRProcess" w:date="2015-12-14T22:20:00Z"/>
        </w:rPr>
      </w:pPr>
      <w:del w:id="4616" w:author="svcMRProcess" w:date="2015-12-14T22:20:00Z">
        <w:r>
          <w:tab/>
        </w:r>
        <w:r>
          <w:tab/>
          <w:delText>Section 33(2)(g) and “and” after it are deleted.</w:delText>
        </w:r>
      </w:del>
    </w:p>
    <w:p>
      <w:pPr>
        <w:pStyle w:val="nzHeading5"/>
        <w:rPr>
          <w:del w:id="4617" w:author="svcMRProcess" w:date="2015-12-14T22:20:00Z"/>
        </w:rPr>
      </w:pPr>
      <w:bookmarkStart w:id="4618" w:name="_Toc170015850"/>
      <w:bookmarkStart w:id="4619" w:name="_Toc170033318"/>
      <w:bookmarkStart w:id="4620" w:name="_Toc179687584"/>
      <w:bookmarkStart w:id="4621" w:name="_Toc180401607"/>
      <w:del w:id="4622" w:author="svcMRProcess" w:date="2015-12-14T22:20:00Z">
        <w:r>
          <w:rPr>
            <w:rStyle w:val="CharSectno"/>
          </w:rPr>
          <w:delText>75</w:delText>
        </w:r>
        <w:r>
          <w:delText>.</w:delText>
        </w:r>
        <w:r>
          <w:tab/>
          <w:delText>Section 38 amended</w:delText>
        </w:r>
        <w:bookmarkEnd w:id="4618"/>
        <w:bookmarkEnd w:id="4619"/>
        <w:bookmarkEnd w:id="4620"/>
        <w:bookmarkEnd w:id="4621"/>
      </w:del>
    </w:p>
    <w:p>
      <w:pPr>
        <w:pStyle w:val="nzSubsection"/>
        <w:rPr>
          <w:del w:id="4623" w:author="svcMRProcess" w:date="2015-12-14T22:20:00Z"/>
        </w:rPr>
      </w:pPr>
      <w:del w:id="4624" w:author="svcMRProcess" w:date="2015-12-14T22:20:00Z">
        <w:r>
          <w:tab/>
          <w:delText>(1)</w:delText>
        </w:r>
        <w:r>
          <w:tab/>
          <w:delText>Section 38(3)(b)(i) is amended by deleting “the West State scheme or”.</w:delText>
        </w:r>
      </w:del>
    </w:p>
    <w:p>
      <w:pPr>
        <w:pStyle w:val="nzSubsection"/>
        <w:rPr>
          <w:del w:id="4625" w:author="svcMRProcess" w:date="2015-12-14T22:20:00Z"/>
        </w:rPr>
      </w:pPr>
      <w:del w:id="4626" w:author="svcMRProcess" w:date="2015-12-14T22:20:00Z">
        <w:r>
          <w:tab/>
          <w:delText>(2)</w:delText>
        </w:r>
        <w:r>
          <w:tab/>
          <w:delText>Section 38(7)(a) is amended by deleting “the West State scheme or”.</w:delText>
        </w:r>
      </w:del>
    </w:p>
    <w:p>
      <w:pPr>
        <w:pStyle w:val="nzHeading5"/>
        <w:rPr>
          <w:del w:id="4627" w:author="svcMRProcess" w:date="2015-12-14T22:20:00Z"/>
        </w:rPr>
      </w:pPr>
      <w:bookmarkStart w:id="4628" w:name="_Toc170015851"/>
      <w:bookmarkStart w:id="4629" w:name="_Toc170033319"/>
      <w:bookmarkStart w:id="4630" w:name="_Toc179687585"/>
      <w:bookmarkStart w:id="4631" w:name="_Toc180401608"/>
      <w:del w:id="4632" w:author="svcMRProcess" w:date="2015-12-14T22:20:00Z">
        <w:r>
          <w:rPr>
            <w:rStyle w:val="CharSectno"/>
          </w:rPr>
          <w:delText>76</w:delText>
        </w:r>
        <w:r>
          <w:delText>.</w:delText>
        </w:r>
        <w:r>
          <w:tab/>
          <w:delText>Section 51 amended</w:delText>
        </w:r>
        <w:bookmarkEnd w:id="4628"/>
        <w:bookmarkEnd w:id="4629"/>
        <w:bookmarkEnd w:id="4630"/>
        <w:bookmarkEnd w:id="4631"/>
      </w:del>
    </w:p>
    <w:p>
      <w:pPr>
        <w:pStyle w:val="nzSubsection"/>
        <w:rPr>
          <w:del w:id="4633" w:author="svcMRProcess" w:date="2015-12-14T22:20:00Z"/>
        </w:rPr>
      </w:pPr>
      <w:del w:id="4634" w:author="svcMRProcess" w:date="2015-12-14T22:20:00Z">
        <w:r>
          <w:tab/>
        </w:r>
        <w:r>
          <w:tab/>
          <w:delText xml:space="preserve">Section 51(1) and (2) are amended by inserting after “section 43(3)(c)” — </w:delText>
        </w:r>
      </w:del>
    </w:p>
    <w:p>
      <w:pPr>
        <w:pStyle w:val="nzSubsection"/>
        <w:rPr>
          <w:del w:id="4635" w:author="svcMRProcess" w:date="2015-12-14T22:20:00Z"/>
        </w:rPr>
      </w:pPr>
      <w:del w:id="4636" w:author="svcMRProcess" w:date="2015-12-14T22:20:00Z">
        <w:r>
          <w:tab/>
        </w:r>
        <w:r>
          <w:tab/>
          <w:delText>“    or 75K(5)    ”.</w:delText>
        </w:r>
      </w:del>
    </w:p>
    <w:p>
      <w:pPr>
        <w:pStyle w:val="MiscClose"/>
        <w:rPr>
          <w:del w:id="4637" w:author="svcMRProcess" w:date="2015-12-14T22:20:00Z"/>
        </w:rPr>
      </w:pPr>
      <w:del w:id="4638" w:author="svcMRProcess" w:date="2015-12-14T22:20:00Z">
        <w:r>
          <w:delText>”.</w:delText>
        </w:r>
      </w:del>
    </w:p>
    <w:p>
      <w:pPr>
        <w:pStyle w:val="nSubsection"/>
      </w:pPr>
      <w:del w:id="4639" w:author="svcMRProcess" w:date="2015-12-14T22:20:00Z">
        <w:r>
          <w:rPr>
            <w:snapToGrid w:val="0"/>
            <w:vertAlign w:val="superscript"/>
          </w:rPr>
          <w:delText>7</w:delText>
        </w:r>
        <w:r>
          <w:rPr>
            <w:snapToGrid w:val="0"/>
          </w:rPr>
          <w:tab/>
        </w:r>
        <w:r>
          <w:delText>On the date as at which this compilation was prepared,</w:delText>
        </w:r>
      </w:del>
      <w:ins w:id="4640" w:author="svcMRProcess" w:date="2015-12-14T22:20:00Z">
        <w:r>
          <w:t xml:space="preserve"> by</w:t>
        </w:r>
      </w:ins>
      <w:r>
        <w:t xml:space="preserve"> the </w:t>
      </w:r>
      <w:r>
        <w:rPr>
          <w:i/>
        </w:rPr>
        <w:t>State Superannuation Amendment Act 2011</w:t>
      </w:r>
      <w:r>
        <w:t xml:space="preserve"> s.</w:t>
      </w:r>
      <w:del w:id="4641" w:author="svcMRProcess" w:date="2015-12-14T22:20:00Z">
        <w:r>
          <w:rPr>
            <w:snapToGrid w:val="0"/>
          </w:rPr>
          <w:delText> 3, Pt. 2-5 had not</w:delText>
        </w:r>
      </w:del>
      <w:ins w:id="4642" w:author="svcMRProcess" w:date="2015-12-14T22:20:00Z">
        <w:r>
          <w:t xml:space="preserve"> 4 before they purported to</w:t>
        </w:r>
      </w:ins>
      <w:r>
        <w:t xml:space="preserve"> come into operation.</w:t>
      </w:r>
      <w:del w:id="4643" w:author="svcMRProcess" w:date="2015-12-14T22:20:00Z">
        <w:r>
          <w:rPr>
            <w:snapToGrid w:val="0"/>
          </w:rPr>
          <w:delText xml:space="preserve">  They read as follows:</w:delText>
        </w:r>
      </w:del>
    </w:p>
    <w:p>
      <w:pPr>
        <w:pStyle w:val="BlankOpen"/>
        <w:rPr>
          <w:del w:id="4644" w:author="svcMRProcess" w:date="2015-12-14T22:20:00Z"/>
        </w:rPr>
      </w:pPr>
    </w:p>
    <w:p>
      <w:pPr>
        <w:pStyle w:val="nzHeading5"/>
        <w:rPr>
          <w:del w:id="4645" w:author="svcMRProcess" w:date="2015-12-14T22:20:00Z"/>
          <w:snapToGrid w:val="0"/>
        </w:rPr>
      </w:pPr>
      <w:bookmarkStart w:id="4646" w:name="_Toc471793483"/>
      <w:bookmarkStart w:id="4647" w:name="_Toc512746196"/>
      <w:bookmarkStart w:id="4648" w:name="_Toc515958177"/>
      <w:bookmarkStart w:id="4649" w:name="_Toc25483173"/>
      <w:bookmarkStart w:id="4650" w:name="_Toc110755738"/>
      <w:bookmarkStart w:id="4651" w:name="_Toc303666229"/>
      <w:bookmarkStart w:id="4652" w:name="_Toc303666301"/>
      <w:bookmarkStart w:id="4653" w:name="_Toc303666631"/>
      <w:bookmarkStart w:id="4654" w:name="_Toc269307706"/>
      <w:bookmarkStart w:id="4655" w:name="_Toc269377511"/>
      <w:bookmarkStart w:id="4656" w:name="_Toc269378653"/>
      <w:bookmarkStart w:id="4657" w:name="_Toc269396684"/>
      <w:bookmarkStart w:id="4658" w:name="_Toc269467279"/>
      <w:bookmarkStart w:id="4659" w:name="_Toc269469780"/>
      <w:bookmarkStart w:id="4660" w:name="_Toc269476285"/>
      <w:bookmarkStart w:id="4661" w:name="_Toc269482260"/>
      <w:bookmarkStart w:id="4662" w:name="_Toc269487060"/>
      <w:bookmarkStart w:id="4663" w:name="_Toc269487423"/>
      <w:bookmarkStart w:id="4664" w:name="_Toc269487821"/>
      <w:bookmarkStart w:id="4665" w:name="_Toc269488304"/>
      <w:bookmarkStart w:id="4666" w:name="_Toc269809100"/>
      <w:bookmarkStart w:id="4667" w:name="_Toc269816672"/>
      <w:bookmarkStart w:id="4668" w:name="_Toc269816735"/>
      <w:bookmarkStart w:id="4669" w:name="_Toc269816954"/>
      <w:bookmarkStart w:id="4670" w:name="_Toc269819238"/>
      <w:bookmarkStart w:id="4671" w:name="_Toc269819466"/>
      <w:bookmarkStart w:id="4672" w:name="_Toc269822652"/>
      <w:bookmarkStart w:id="4673" w:name="_Toc269822870"/>
      <w:bookmarkStart w:id="4674" w:name="_Toc269896734"/>
      <w:bookmarkStart w:id="4675" w:name="_Toc269896874"/>
      <w:bookmarkStart w:id="4676" w:name="_Toc269897425"/>
      <w:bookmarkStart w:id="4677" w:name="_Toc269898167"/>
      <w:bookmarkStart w:id="4678" w:name="_Toc269898263"/>
      <w:bookmarkStart w:id="4679" w:name="_Toc269898345"/>
      <w:bookmarkStart w:id="4680" w:name="_Toc269898468"/>
      <w:bookmarkStart w:id="4681" w:name="_Toc269898609"/>
      <w:bookmarkStart w:id="4682" w:name="_Toc269898672"/>
      <w:bookmarkStart w:id="4683" w:name="_Toc269900961"/>
      <w:bookmarkStart w:id="4684" w:name="_Toc269901122"/>
      <w:bookmarkStart w:id="4685" w:name="_Toc269912972"/>
      <w:bookmarkStart w:id="4686" w:name="_Toc269913294"/>
      <w:bookmarkStart w:id="4687" w:name="_Toc269913751"/>
      <w:bookmarkStart w:id="4688" w:name="_Toc269913846"/>
      <w:bookmarkStart w:id="4689" w:name="_Toc270317414"/>
      <w:bookmarkStart w:id="4690" w:name="_Toc270317824"/>
      <w:bookmarkStart w:id="4691" w:name="_Toc270318423"/>
      <w:bookmarkStart w:id="4692" w:name="_Toc270319534"/>
      <w:bookmarkStart w:id="4693" w:name="_Toc270320205"/>
      <w:bookmarkStart w:id="4694" w:name="_Toc270322166"/>
      <w:bookmarkStart w:id="4695" w:name="_Toc270325837"/>
      <w:bookmarkStart w:id="4696" w:name="_Toc270325908"/>
      <w:bookmarkStart w:id="4697" w:name="_Toc270327413"/>
      <w:bookmarkStart w:id="4698" w:name="_Toc270333990"/>
      <w:bookmarkStart w:id="4699" w:name="_Toc271270839"/>
      <w:bookmarkStart w:id="4700" w:name="_Toc271290714"/>
      <w:bookmarkStart w:id="4701" w:name="_Toc271293450"/>
      <w:bookmarkStart w:id="4702" w:name="_Toc271293869"/>
      <w:bookmarkStart w:id="4703" w:name="_Toc271534997"/>
      <w:bookmarkStart w:id="4704" w:name="_Toc271535152"/>
      <w:bookmarkStart w:id="4705" w:name="_Toc271535458"/>
      <w:bookmarkStart w:id="4706" w:name="_Toc272234019"/>
      <w:bookmarkStart w:id="4707" w:name="_Toc272236325"/>
      <w:bookmarkStart w:id="4708" w:name="_Toc272246484"/>
      <w:bookmarkStart w:id="4709" w:name="_Toc272317731"/>
      <w:bookmarkStart w:id="4710" w:name="_Toc272317980"/>
      <w:bookmarkStart w:id="4711" w:name="_Toc272331792"/>
      <w:bookmarkStart w:id="4712" w:name="_Toc272331864"/>
      <w:bookmarkStart w:id="4713" w:name="_Toc272403403"/>
      <w:bookmarkStart w:id="4714" w:name="_Toc272403476"/>
      <w:bookmarkStart w:id="4715" w:name="_Toc272411189"/>
      <w:bookmarkStart w:id="4716" w:name="_Toc272498756"/>
      <w:bookmarkStart w:id="4717" w:name="_Toc272762210"/>
      <w:bookmarkStart w:id="4718" w:name="_Toc272762313"/>
      <w:bookmarkStart w:id="4719" w:name="_Toc272762444"/>
      <w:bookmarkStart w:id="4720" w:name="_Toc272762575"/>
      <w:bookmarkStart w:id="4721" w:name="_Toc272762725"/>
      <w:bookmarkStart w:id="4722" w:name="_Toc272764212"/>
      <w:bookmarkStart w:id="4723" w:name="_Toc272765053"/>
      <w:bookmarkStart w:id="4724" w:name="_Toc272765126"/>
      <w:bookmarkStart w:id="4725" w:name="_Toc272765199"/>
      <w:bookmarkStart w:id="4726" w:name="_Toc272765272"/>
      <w:bookmarkStart w:id="4727" w:name="_Toc273437443"/>
      <w:bookmarkStart w:id="4728" w:name="_Toc273439169"/>
      <w:bookmarkStart w:id="4729" w:name="_Toc273448838"/>
      <w:bookmarkStart w:id="4730" w:name="_Toc273451346"/>
      <w:bookmarkStart w:id="4731" w:name="_Toc273452478"/>
      <w:bookmarkStart w:id="4732" w:name="_Toc273452734"/>
      <w:bookmarkStart w:id="4733" w:name="_Toc273452807"/>
      <w:bookmarkStart w:id="4734" w:name="_Toc273606296"/>
      <w:bookmarkStart w:id="4735" w:name="_Toc273609383"/>
      <w:bookmarkStart w:id="4736" w:name="_Toc273619596"/>
      <w:bookmarkStart w:id="4737" w:name="_Toc274559038"/>
      <w:bookmarkStart w:id="4738" w:name="_Toc274639821"/>
      <w:bookmarkStart w:id="4739" w:name="_Toc274655488"/>
      <w:bookmarkStart w:id="4740" w:name="_Toc274657342"/>
      <w:bookmarkStart w:id="4741" w:name="_Toc274657923"/>
      <w:bookmarkStart w:id="4742" w:name="_Toc274735441"/>
      <w:bookmarkStart w:id="4743" w:name="_Toc274744821"/>
      <w:bookmarkStart w:id="4744" w:name="_Toc274745255"/>
      <w:bookmarkStart w:id="4745" w:name="_Toc274746162"/>
      <w:bookmarkStart w:id="4746" w:name="_Toc274833020"/>
      <w:bookmarkStart w:id="4747" w:name="_Toc274901759"/>
      <w:bookmarkStart w:id="4748" w:name="_Toc274916467"/>
      <w:bookmarkStart w:id="4749" w:name="_Toc274918614"/>
      <w:bookmarkStart w:id="4750" w:name="_Toc274918900"/>
      <w:bookmarkStart w:id="4751" w:name="_Toc275241964"/>
      <w:bookmarkStart w:id="4752" w:name="_Toc275242391"/>
      <w:bookmarkStart w:id="4753" w:name="_Toc275268189"/>
      <w:bookmarkStart w:id="4754" w:name="_Toc275444082"/>
      <w:bookmarkStart w:id="4755" w:name="_Toc269301844"/>
      <w:bookmarkStart w:id="4756" w:name="_Toc269307496"/>
      <w:bookmarkStart w:id="4757" w:name="_Toc269307673"/>
      <w:del w:id="4758" w:author="svcMRProcess" w:date="2015-12-14T22:20:00Z">
        <w:r>
          <w:rPr>
            <w:rStyle w:val="CharSectno"/>
          </w:rPr>
          <w:delText>3</w:delText>
        </w:r>
        <w:r>
          <w:rPr>
            <w:snapToGrid w:val="0"/>
          </w:rPr>
          <w:delText>.</w:delText>
        </w:r>
        <w:r>
          <w:rPr>
            <w:snapToGrid w:val="0"/>
          </w:rPr>
          <w:tab/>
          <w:delText>Act amended</w:delText>
        </w:r>
        <w:bookmarkEnd w:id="4646"/>
        <w:bookmarkEnd w:id="4647"/>
        <w:bookmarkEnd w:id="4648"/>
        <w:bookmarkEnd w:id="4649"/>
        <w:bookmarkEnd w:id="4650"/>
        <w:bookmarkEnd w:id="4651"/>
        <w:bookmarkEnd w:id="4652"/>
        <w:bookmarkEnd w:id="4653"/>
      </w:del>
    </w:p>
    <w:p>
      <w:pPr>
        <w:pStyle w:val="nzSubsection"/>
        <w:rPr>
          <w:del w:id="4759" w:author="svcMRProcess" w:date="2015-12-14T22:20:00Z"/>
        </w:rPr>
      </w:pPr>
      <w:del w:id="4760" w:author="svcMRProcess" w:date="2015-12-14T22:20:00Z">
        <w:r>
          <w:tab/>
        </w:r>
        <w:r>
          <w:tab/>
          <w:delText xml:space="preserve">This Act, other than Part 2 Division 1, amends the </w:delText>
        </w:r>
        <w:r>
          <w:rPr>
            <w:i/>
          </w:rPr>
          <w:delText>State Superannuation Act 2000</w:delText>
        </w:r>
        <w:r>
          <w:delText>.</w:delText>
        </w:r>
      </w:del>
    </w:p>
    <w:p>
      <w:pPr>
        <w:pStyle w:val="nzHeading2"/>
        <w:rPr>
          <w:del w:id="4761" w:author="svcMRProcess" w:date="2015-12-14T22:20:00Z"/>
        </w:rPr>
      </w:pPr>
      <w:bookmarkStart w:id="4762" w:name="_Toc275513346"/>
      <w:bookmarkStart w:id="4763" w:name="_Toc275519223"/>
      <w:bookmarkStart w:id="4764" w:name="_Toc275768505"/>
      <w:bookmarkStart w:id="4765" w:name="_Toc275768590"/>
      <w:bookmarkStart w:id="4766" w:name="_Toc276049597"/>
      <w:bookmarkStart w:id="4767" w:name="_Toc276051808"/>
      <w:bookmarkStart w:id="4768" w:name="_Toc276112673"/>
      <w:bookmarkStart w:id="4769" w:name="_Toc276120061"/>
      <w:bookmarkStart w:id="4770" w:name="_Toc276120650"/>
      <w:bookmarkStart w:id="4771" w:name="_Toc276120912"/>
      <w:bookmarkStart w:id="4772" w:name="_Toc276121736"/>
      <w:bookmarkStart w:id="4773" w:name="_Toc276121860"/>
      <w:bookmarkStart w:id="4774" w:name="_Toc276121932"/>
      <w:bookmarkStart w:id="4775" w:name="_Toc276122004"/>
      <w:bookmarkStart w:id="4776" w:name="_Toc276122030"/>
      <w:bookmarkStart w:id="4777" w:name="_Toc276712608"/>
      <w:bookmarkStart w:id="4778" w:name="_Toc276712962"/>
      <w:bookmarkStart w:id="4779" w:name="_Toc283036010"/>
      <w:bookmarkStart w:id="4780" w:name="_Toc290302255"/>
      <w:bookmarkStart w:id="4781" w:name="_Toc290367624"/>
      <w:bookmarkStart w:id="4782" w:name="_Toc302658528"/>
      <w:bookmarkStart w:id="4783" w:name="_Toc302658600"/>
      <w:bookmarkStart w:id="4784" w:name="_Toc302709487"/>
      <w:bookmarkStart w:id="4785" w:name="_Toc302709559"/>
      <w:bookmarkStart w:id="4786" w:name="_Toc303608784"/>
      <w:bookmarkStart w:id="4787" w:name="_Toc303666158"/>
      <w:bookmarkStart w:id="4788" w:name="_Toc303666230"/>
      <w:bookmarkStart w:id="4789" w:name="_Toc303666302"/>
      <w:bookmarkStart w:id="4790" w:name="_Toc303666632"/>
      <w:del w:id="4791" w:author="svcMRProcess" w:date="2015-12-14T22:20:00Z">
        <w:r>
          <w:rPr>
            <w:rStyle w:val="CharPartNo"/>
          </w:rPr>
          <w:delText>Part 2</w:delText>
        </w:r>
        <w:r>
          <w:delText> — </w:delText>
        </w:r>
        <w:r>
          <w:rPr>
            <w:rStyle w:val="CharPartText"/>
            <w:i/>
            <w:iCs/>
          </w:rPr>
          <w:delText>State Superannuation Amendment Act 2007</w:delText>
        </w:r>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r>
          <w:rPr>
            <w:rStyle w:val="CharPartText"/>
          </w:rPr>
          <w:delText> repealed</w:delTex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r>
          <w:rPr>
            <w:rStyle w:val="CharPartText"/>
          </w:rPr>
          <w:delText xml:space="preserve"> and related amendments</w:delText>
        </w:r>
        <w:bookmarkEnd w:id="4747"/>
        <w:bookmarkEnd w:id="4748"/>
        <w:bookmarkEnd w:id="4749"/>
        <w:bookmarkEnd w:id="4750"/>
        <w:bookmarkEnd w:id="4751"/>
        <w:bookmarkEnd w:id="4752"/>
        <w:bookmarkEnd w:id="4753"/>
        <w:bookmarkEnd w:id="4754"/>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del>
    </w:p>
    <w:p>
      <w:pPr>
        <w:pStyle w:val="nzHeading3"/>
        <w:rPr>
          <w:del w:id="4792" w:author="svcMRProcess" w:date="2015-12-14T22:20:00Z"/>
        </w:rPr>
      </w:pPr>
      <w:bookmarkStart w:id="4793" w:name="_Toc274901760"/>
      <w:bookmarkStart w:id="4794" w:name="_Toc274916468"/>
      <w:bookmarkStart w:id="4795" w:name="_Toc274918615"/>
      <w:bookmarkStart w:id="4796" w:name="_Toc274918901"/>
      <w:bookmarkStart w:id="4797" w:name="_Toc275241965"/>
      <w:bookmarkStart w:id="4798" w:name="_Toc275242392"/>
      <w:bookmarkStart w:id="4799" w:name="_Toc275268190"/>
      <w:bookmarkStart w:id="4800" w:name="_Toc275444083"/>
      <w:bookmarkStart w:id="4801" w:name="_Toc275513347"/>
      <w:bookmarkStart w:id="4802" w:name="_Toc275519224"/>
      <w:bookmarkStart w:id="4803" w:name="_Toc275768506"/>
      <w:bookmarkStart w:id="4804" w:name="_Toc275768591"/>
      <w:bookmarkStart w:id="4805" w:name="_Toc276049598"/>
      <w:bookmarkStart w:id="4806" w:name="_Toc276051809"/>
      <w:bookmarkStart w:id="4807" w:name="_Toc276112674"/>
      <w:bookmarkStart w:id="4808" w:name="_Toc276120062"/>
      <w:bookmarkStart w:id="4809" w:name="_Toc276120651"/>
      <w:bookmarkStart w:id="4810" w:name="_Toc276120913"/>
      <w:bookmarkStart w:id="4811" w:name="_Toc276121737"/>
      <w:bookmarkStart w:id="4812" w:name="_Toc276121861"/>
      <w:bookmarkStart w:id="4813" w:name="_Toc276121933"/>
      <w:bookmarkStart w:id="4814" w:name="_Toc276122005"/>
      <w:bookmarkStart w:id="4815" w:name="_Toc276122031"/>
      <w:bookmarkStart w:id="4816" w:name="_Toc276712609"/>
      <w:bookmarkStart w:id="4817" w:name="_Toc276712963"/>
      <w:bookmarkStart w:id="4818" w:name="_Toc283036011"/>
      <w:bookmarkStart w:id="4819" w:name="_Toc290302256"/>
      <w:bookmarkStart w:id="4820" w:name="_Toc290367625"/>
      <w:bookmarkStart w:id="4821" w:name="_Toc302658529"/>
      <w:bookmarkStart w:id="4822" w:name="_Toc302658601"/>
      <w:bookmarkStart w:id="4823" w:name="_Toc302709488"/>
      <w:bookmarkStart w:id="4824" w:name="_Toc302709560"/>
      <w:bookmarkStart w:id="4825" w:name="_Toc303608785"/>
      <w:bookmarkStart w:id="4826" w:name="_Toc303666159"/>
      <w:bookmarkStart w:id="4827" w:name="_Toc303666231"/>
      <w:bookmarkStart w:id="4828" w:name="_Toc303666303"/>
      <w:bookmarkStart w:id="4829" w:name="_Toc303666633"/>
      <w:del w:id="4830" w:author="svcMRProcess" w:date="2015-12-14T22:20:00Z">
        <w:r>
          <w:rPr>
            <w:rStyle w:val="CharDivNo"/>
          </w:rPr>
          <w:delText>Division 1</w:delText>
        </w:r>
        <w:r>
          <w:delText> — </w:delText>
        </w:r>
        <w:r>
          <w:rPr>
            <w:rStyle w:val="CharDivText"/>
            <w:i/>
            <w:iCs/>
          </w:rPr>
          <w:delText>State Superannuation Amendment Act 2007 </w:delText>
        </w:r>
        <w:r>
          <w:rPr>
            <w:rStyle w:val="CharDivText"/>
          </w:rPr>
          <w:delText>repealed</w:delText>
        </w:r>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del>
    </w:p>
    <w:p>
      <w:pPr>
        <w:pStyle w:val="nzHeading5"/>
        <w:rPr>
          <w:del w:id="4831" w:author="svcMRProcess" w:date="2015-12-14T22:20:00Z"/>
        </w:rPr>
      </w:pPr>
      <w:bookmarkStart w:id="4832" w:name="_Toc303666232"/>
      <w:bookmarkStart w:id="4833" w:name="_Toc303666304"/>
      <w:bookmarkStart w:id="4834" w:name="_Toc303666634"/>
      <w:del w:id="4835" w:author="svcMRProcess" w:date="2015-12-14T22:20:00Z">
        <w:r>
          <w:rPr>
            <w:rStyle w:val="CharSectno"/>
          </w:rPr>
          <w:delText>4</w:delText>
        </w:r>
        <w:r>
          <w:delText>.</w:delText>
        </w:r>
        <w:r>
          <w:tab/>
          <w:delText>Act repealed</w:delText>
        </w:r>
        <w:bookmarkEnd w:id="4832"/>
        <w:bookmarkEnd w:id="4833"/>
        <w:bookmarkEnd w:id="4834"/>
      </w:del>
    </w:p>
    <w:p>
      <w:pPr>
        <w:pStyle w:val="nzSubsection"/>
        <w:rPr>
          <w:del w:id="4836" w:author="svcMRProcess" w:date="2015-12-14T22:20:00Z"/>
        </w:rPr>
      </w:pPr>
      <w:del w:id="4837" w:author="svcMRProcess" w:date="2015-12-14T22:20:00Z">
        <w:r>
          <w:tab/>
        </w:r>
        <w:r>
          <w:tab/>
          <w:delText xml:space="preserve">The </w:delText>
        </w:r>
        <w:r>
          <w:rPr>
            <w:i/>
            <w:iCs/>
          </w:rPr>
          <w:delText xml:space="preserve">State Superannuation Amendment Act 2007 </w:delText>
        </w:r>
        <w:r>
          <w:delText>is repealed.</w:delText>
        </w:r>
      </w:del>
    </w:p>
    <w:p>
      <w:pPr>
        <w:pStyle w:val="nzHeading3"/>
        <w:rPr>
          <w:del w:id="4838" w:author="svcMRProcess" w:date="2015-12-14T22:20:00Z"/>
        </w:rPr>
      </w:pPr>
      <w:bookmarkStart w:id="4839" w:name="_Toc269377513"/>
      <w:bookmarkStart w:id="4840" w:name="_Toc269378655"/>
      <w:bookmarkStart w:id="4841" w:name="_Toc269396686"/>
      <w:bookmarkStart w:id="4842" w:name="_Toc269467281"/>
      <w:bookmarkStart w:id="4843" w:name="_Toc269469782"/>
      <w:bookmarkStart w:id="4844" w:name="_Toc269476287"/>
      <w:bookmarkStart w:id="4845" w:name="_Toc269482262"/>
      <w:bookmarkStart w:id="4846" w:name="_Toc269487062"/>
      <w:bookmarkStart w:id="4847" w:name="_Toc269487425"/>
      <w:bookmarkStart w:id="4848" w:name="_Toc269487823"/>
      <w:bookmarkStart w:id="4849" w:name="_Toc269488306"/>
      <w:bookmarkStart w:id="4850" w:name="_Toc269809102"/>
      <w:bookmarkStart w:id="4851" w:name="_Toc269816674"/>
      <w:bookmarkStart w:id="4852" w:name="_Toc269816737"/>
      <w:bookmarkStart w:id="4853" w:name="_Toc269816956"/>
      <w:bookmarkStart w:id="4854" w:name="_Toc269819240"/>
      <w:bookmarkStart w:id="4855" w:name="_Toc269819468"/>
      <w:bookmarkStart w:id="4856" w:name="_Toc269822654"/>
      <w:bookmarkStart w:id="4857" w:name="_Toc269822872"/>
      <w:bookmarkStart w:id="4858" w:name="_Toc269896736"/>
      <w:bookmarkStart w:id="4859" w:name="_Toc269896876"/>
      <w:bookmarkStart w:id="4860" w:name="_Toc269897427"/>
      <w:bookmarkStart w:id="4861" w:name="_Toc269898169"/>
      <w:bookmarkStart w:id="4862" w:name="_Toc269898265"/>
      <w:bookmarkStart w:id="4863" w:name="_Toc269898347"/>
      <w:bookmarkStart w:id="4864" w:name="_Toc269898470"/>
      <w:bookmarkStart w:id="4865" w:name="_Toc269898611"/>
      <w:bookmarkStart w:id="4866" w:name="_Toc269898674"/>
      <w:bookmarkStart w:id="4867" w:name="_Toc269900963"/>
      <w:bookmarkStart w:id="4868" w:name="_Toc269901124"/>
      <w:bookmarkStart w:id="4869" w:name="_Toc269912974"/>
      <w:bookmarkStart w:id="4870" w:name="_Toc269913296"/>
      <w:bookmarkStart w:id="4871" w:name="_Toc269913753"/>
      <w:bookmarkStart w:id="4872" w:name="_Toc269913848"/>
      <w:bookmarkStart w:id="4873" w:name="_Toc270317416"/>
      <w:bookmarkStart w:id="4874" w:name="_Toc270317826"/>
      <w:bookmarkStart w:id="4875" w:name="_Toc270318425"/>
      <w:bookmarkStart w:id="4876" w:name="_Toc270319536"/>
      <w:bookmarkStart w:id="4877" w:name="_Toc270320207"/>
      <w:bookmarkStart w:id="4878" w:name="_Toc270322168"/>
      <w:bookmarkStart w:id="4879" w:name="_Toc270325839"/>
      <w:bookmarkStart w:id="4880" w:name="_Toc270325910"/>
      <w:bookmarkStart w:id="4881" w:name="_Toc270327415"/>
      <w:bookmarkStart w:id="4882" w:name="_Toc270333992"/>
      <w:bookmarkStart w:id="4883" w:name="_Toc271270841"/>
      <w:bookmarkStart w:id="4884" w:name="_Toc271290716"/>
      <w:bookmarkStart w:id="4885" w:name="_Toc271293452"/>
      <w:bookmarkStart w:id="4886" w:name="_Toc271293871"/>
      <w:bookmarkStart w:id="4887" w:name="_Toc271534999"/>
      <w:bookmarkStart w:id="4888" w:name="_Toc271535154"/>
      <w:bookmarkStart w:id="4889" w:name="_Toc271535460"/>
      <w:bookmarkStart w:id="4890" w:name="_Toc272234021"/>
      <w:bookmarkStart w:id="4891" w:name="_Toc272236327"/>
      <w:bookmarkStart w:id="4892" w:name="_Toc272246486"/>
      <w:bookmarkStart w:id="4893" w:name="_Toc272317733"/>
      <w:bookmarkStart w:id="4894" w:name="_Toc272317982"/>
      <w:bookmarkStart w:id="4895" w:name="_Toc272331794"/>
      <w:bookmarkStart w:id="4896" w:name="_Toc272331866"/>
      <w:bookmarkStart w:id="4897" w:name="_Toc272403405"/>
      <w:bookmarkStart w:id="4898" w:name="_Toc272403478"/>
      <w:bookmarkStart w:id="4899" w:name="_Toc272411191"/>
      <w:bookmarkStart w:id="4900" w:name="_Toc272498758"/>
      <w:bookmarkStart w:id="4901" w:name="_Toc272762212"/>
      <w:bookmarkStart w:id="4902" w:name="_Toc272762315"/>
      <w:bookmarkStart w:id="4903" w:name="_Toc272762446"/>
      <w:bookmarkStart w:id="4904" w:name="_Toc272762577"/>
      <w:bookmarkStart w:id="4905" w:name="_Toc272762727"/>
      <w:bookmarkStart w:id="4906" w:name="_Toc272764214"/>
      <w:bookmarkStart w:id="4907" w:name="_Toc272765055"/>
      <w:bookmarkStart w:id="4908" w:name="_Toc272765128"/>
      <w:bookmarkStart w:id="4909" w:name="_Toc272765201"/>
      <w:bookmarkStart w:id="4910" w:name="_Toc272765274"/>
      <w:bookmarkStart w:id="4911" w:name="_Toc273437445"/>
      <w:bookmarkStart w:id="4912" w:name="_Toc273439171"/>
      <w:bookmarkStart w:id="4913" w:name="_Toc273448840"/>
      <w:bookmarkStart w:id="4914" w:name="_Toc273451348"/>
      <w:bookmarkStart w:id="4915" w:name="_Toc273452480"/>
      <w:bookmarkStart w:id="4916" w:name="_Toc273452736"/>
      <w:bookmarkStart w:id="4917" w:name="_Toc273452809"/>
      <w:bookmarkStart w:id="4918" w:name="_Toc273606298"/>
      <w:bookmarkStart w:id="4919" w:name="_Toc273609385"/>
      <w:bookmarkStart w:id="4920" w:name="_Toc273619598"/>
      <w:bookmarkStart w:id="4921" w:name="_Toc274559040"/>
      <w:bookmarkStart w:id="4922" w:name="_Toc274639823"/>
      <w:bookmarkStart w:id="4923" w:name="_Toc274655490"/>
      <w:bookmarkStart w:id="4924" w:name="_Toc274657344"/>
      <w:bookmarkStart w:id="4925" w:name="_Toc274657925"/>
      <w:bookmarkStart w:id="4926" w:name="_Toc274735443"/>
      <w:bookmarkStart w:id="4927" w:name="_Toc274744823"/>
      <w:bookmarkStart w:id="4928" w:name="_Toc274745257"/>
      <w:bookmarkStart w:id="4929" w:name="_Toc274746164"/>
      <w:bookmarkStart w:id="4930" w:name="_Toc274833022"/>
      <w:bookmarkStart w:id="4931" w:name="_Toc274901762"/>
      <w:bookmarkStart w:id="4932" w:name="_Toc274916470"/>
      <w:bookmarkStart w:id="4933" w:name="_Toc274918617"/>
      <w:bookmarkStart w:id="4934" w:name="_Toc274918903"/>
      <w:bookmarkStart w:id="4935" w:name="_Toc275241967"/>
      <w:bookmarkStart w:id="4936" w:name="_Toc275242394"/>
      <w:bookmarkStart w:id="4937" w:name="_Toc275268192"/>
      <w:bookmarkStart w:id="4938" w:name="_Toc275444085"/>
      <w:bookmarkStart w:id="4939" w:name="_Toc275513349"/>
      <w:bookmarkStart w:id="4940" w:name="_Toc275519226"/>
      <w:bookmarkStart w:id="4941" w:name="_Toc275768508"/>
      <w:bookmarkStart w:id="4942" w:name="_Toc275768593"/>
      <w:bookmarkStart w:id="4943" w:name="_Toc276049600"/>
      <w:bookmarkStart w:id="4944" w:name="_Toc276051811"/>
      <w:bookmarkStart w:id="4945" w:name="_Toc276112676"/>
      <w:bookmarkStart w:id="4946" w:name="_Toc276120064"/>
      <w:bookmarkStart w:id="4947" w:name="_Toc276120653"/>
      <w:bookmarkStart w:id="4948" w:name="_Toc276120915"/>
      <w:bookmarkStart w:id="4949" w:name="_Toc276121739"/>
      <w:bookmarkStart w:id="4950" w:name="_Toc276121863"/>
      <w:bookmarkStart w:id="4951" w:name="_Toc276121935"/>
      <w:bookmarkStart w:id="4952" w:name="_Toc276122007"/>
      <w:bookmarkStart w:id="4953" w:name="_Toc276122033"/>
      <w:bookmarkStart w:id="4954" w:name="_Toc276712611"/>
      <w:bookmarkStart w:id="4955" w:name="_Toc276712965"/>
      <w:bookmarkStart w:id="4956" w:name="_Toc283036013"/>
      <w:bookmarkStart w:id="4957" w:name="_Toc290302258"/>
      <w:bookmarkStart w:id="4958" w:name="_Toc290367627"/>
      <w:bookmarkStart w:id="4959" w:name="_Toc302658531"/>
      <w:bookmarkStart w:id="4960" w:name="_Toc302658603"/>
      <w:bookmarkStart w:id="4961" w:name="_Toc302709490"/>
      <w:bookmarkStart w:id="4962" w:name="_Toc302709562"/>
      <w:bookmarkStart w:id="4963" w:name="_Toc303608787"/>
      <w:bookmarkStart w:id="4964" w:name="_Toc303666161"/>
      <w:bookmarkStart w:id="4965" w:name="_Toc303666233"/>
      <w:bookmarkStart w:id="4966" w:name="_Toc303666305"/>
      <w:bookmarkStart w:id="4967" w:name="_Toc303666635"/>
      <w:del w:id="4968" w:author="svcMRProcess" w:date="2015-12-14T22:20:00Z">
        <w:r>
          <w:rPr>
            <w:rStyle w:val="CharDivNo"/>
          </w:rPr>
          <w:delText>Division 2</w:delText>
        </w:r>
        <w:r>
          <w:delText> — </w:delText>
        </w:r>
        <w:r>
          <w:rPr>
            <w:rStyle w:val="CharDivText"/>
          </w:rPr>
          <w:delText xml:space="preserve">Provisions related to the repeal of the </w:delText>
        </w:r>
        <w:r>
          <w:rPr>
            <w:rStyle w:val="CharDivText"/>
            <w:i/>
            <w:iCs/>
          </w:rPr>
          <w:delText>State Superannuation Amendment Act 200</w:delText>
        </w:r>
        <w:bookmarkEnd w:id="4755"/>
        <w:bookmarkEnd w:id="4756"/>
        <w:bookmarkEnd w:id="4757"/>
        <w:r>
          <w:rPr>
            <w:rStyle w:val="CharDivText"/>
            <w:i/>
            <w:iCs/>
          </w:rPr>
          <w:delText>7</w:delText>
        </w:r>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del>
    </w:p>
    <w:p>
      <w:pPr>
        <w:pStyle w:val="nzHeading5"/>
        <w:rPr>
          <w:del w:id="4969" w:author="svcMRProcess" w:date="2015-12-14T22:20:00Z"/>
        </w:rPr>
      </w:pPr>
      <w:bookmarkStart w:id="4970" w:name="_Toc303666234"/>
      <w:bookmarkStart w:id="4971" w:name="_Toc303666306"/>
      <w:bookmarkStart w:id="4972" w:name="_Toc303666636"/>
      <w:del w:id="4973" w:author="svcMRProcess" w:date="2015-12-14T22:20:00Z">
        <w:r>
          <w:rPr>
            <w:rStyle w:val="CharSectno"/>
          </w:rPr>
          <w:delText>5</w:delText>
        </w:r>
        <w:r>
          <w:delText>.</w:delText>
        </w:r>
        <w:r>
          <w:tab/>
          <w:delText>Long title replaced</w:delText>
        </w:r>
        <w:bookmarkEnd w:id="4970"/>
        <w:bookmarkEnd w:id="4971"/>
        <w:bookmarkEnd w:id="4972"/>
      </w:del>
    </w:p>
    <w:p>
      <w:pPr>
        <w:pStyle w:val="nzSubsection"/>
        <w:rPr>
          <w:del w:id="4974" w:author="svcMRProcess" w:date="2015-12-14T22:20:00Z"/>
        </w:rPr>
      </w:pPr>
      <w:del w:id="4975" w:author="svcMRProcess" w:date="2015-12-14T22:20:00Z">
        <w:r>
          <w:tab/>
        </w:r>
        <w:r>
          <w:tab/>
          <w:delText>Delete the long title and insert:</w:delText>
        </w:r>
      </w:del>
    </w:p>
    <w:p>
      <w:pPr>
        <w:pStyle w:val="BlankOpen"/>
        <w:rPr>
          <w:del w:id="4976" w:author="svcMRProcess" w:date="2015-12-14T22:20:00Z"/>
        </w:rPr>
      </w:pPr>
    </w:p>
    <w:p>
      <w:pPr>
        <w:pStyle w:val="zLongTitle"/>
        <w:rPr>
          <w:del w:id="4977" w:author="svcMRProcess" w:date="2015-12-14T22:20:00Z"/>
        </w:rPr>
      </w:pPr>
      <w:del w:id="4978" w:author="svcMRProcess" w:date="2015-12-14T22:20:00Z">
        <w:r>
          <w:delText>An Act to provide for superannuation contributions and superannuation schemes for and in respect of people working or formerly working in the public sector and for related purposes.</w:delText>
        </w:r>
      </w:del>
    </w:p>
    <w:p>
      <w:pPr>
        <w:pStyle w:val="BlankClose"/>
        <w:rPr>
          <w:del w:id="4979" w:author="svcMRProcess" w:date="2015-12-14T22:20:00Z"/>
        </w:rPr>
      </w:pPr>
    </w:p>
    <w:p>
      <w:pPr>
        <w:pStyle w:val="nzHeading5"/>
        <w:rPr>
          <w:del w:id="4980" w:author="svcMRProcess" w:date="2015-12-14T22:20:00Z"/>
        </w:rPr>
      </w:pPr>
      <w:bookmarkStart w:id="4981" w:name="_Toc303666235"/>
      <w:bookmarkStart w:id="4982" w:name="_Toc303666307"/>
      <w:bookmarkStart w:id="4983" w:name="_Toc303666637"/>
      <w:del w:id="4984" w:author="svcMRProcess" w:date="2015-12-14T22:20:00Z">
        <w:r>
          <w:rPr>
            <w:rStyle w:val="CharSectno"/>
          </w:rPr>
          <w:delText>6</w:delText>
        </w:r>
        <w:r>
          <w:delText>.</w:delText>
        </w:r>
        <w:r>
          <w:tab/>
          <w:delText>Section 3 amended</w:delText>
        </w:r>
        <w:bookmarkEnd w:id="4981"/>
        <w:bookmarkEnd w:id="4982"/>
        <w:bookmarkEnd w:id="4983"/>
      </w:del>
    </w:p>
    <w:p>
      <w:pPr>
        <w:pStyle w:val="nzSubsection"/>
        <w:rPr>
          <w:del w:id="4985" w:author="svcMRProcess" w:date="2015-12-14T22:20:00Z"/>
        </w:rPr>
      </w:pPr>
      <w:del w:id="4986" w:author="svcMRProcess" w:date="2015-12-14T22:20:00Z">
        <w:r>
          <w:tab/>
          <w:delText>(1)</w:delText>
        </w:r>
        <w:r>
          <w:tab/>
          <w:delText>In section 3(1) delete the definitions of:</w:delText>
        </w:r>
      </w:del>
    </w:p>
    <w:p>
      <w:pPr>
        <w:pStyle w:val="DeleteListSub"/>
        <w:rPr>
          <w:del w:id="4987" w:author="svcMRProcess" w:date="2015-12-14T22:20:00Z"/>
          <w:b/>
          <w:bCs/>
          <w:i/>
          <w:iCs/>
        </w:rPr>
      </w:pPr>
      <w:del w:id="4988" w:author="svcMRProcess" w:date="2015-12-14T22:20:00Z">
        <w:r>
          <w:rPr>
            <w:b/>
            <w:bCs/>
            <w:i/>
            <w:iCs/>
          </w:rPr>
          <w:delText>regulated superannuation fund</w:delText>
        </w:r>
      </w:del>
    </w:p>
    <w:p>
      <w:pPr>
        <w:pStyle w:val="DeleteListSub"/>
        <w:rPr>
          <w:del w:id="4989" w:author="svcMRProcess" w:date="2015-12-14T22:20:00Z"/>
          <w:b/>
          <w:bCs/>
          <w:i/>
          <w:iCs/>
        </w:rPr>
      </w:pPr>
      <w:del w:id="4990" w:author="svcMRProcess" w:date="2015-12-14T22:20:00Z">
        <w:r>
          <w:rPr>
            <w:b/>
            <w:bCs/>
            <w:i/>
            <w:iCs/>
          </w:rPr>
          <w:delText>SIS Act</w:delText>
        </w:r>
      </w:del>
    </w:p>
    <w:p>
      <w:pPr>
        <w:pStyle w:val="DeleteListSub"/>
        <w:rPr>
          <w:del w:id="4991" w:author="svcMRProcess" w:date="2015-12-14T22:20:00Z"/>
          <w:b/>
          <w:bCs/>
          <w:i/>
          <w:iCs/>
        </w:rPr>
      </w:pPr>
      <w:del w:id="4992" w:author="svcMRProcess" w:date="2015-12-14T22:20:00Z">
        <w:r>
          <w:rPr>
            <w:b/>
            <w:bCs/>
            <w:i/>
            <w:iCs/>
          </w:rPr>
          <w:delText>transfer time</w:delText>
        </w:r>
      </w:del>
    </w:p>
    <w:p>
      <w:pPr>
        <w:pStyle w:val="DeleteListSub"/>
        <w:rPr>
          <w:del w:id="4993" w:author="svcMRProcess" w:date="2015-12-14T22:20:00Z"/>
          <w:b/>
          <w:bCs/>
          <w:i/>
          <w:iCs/>
        </w:rPr>
      </w:pPr>
      <w:del w:id="4994" w:author="svcMRProcess" w:date="2015-12-14T22:20:00Z">
        <w:r>
          <w:rPr>
            <w:b/>
            <w:bCs/>
            <w:i/>
            <w:iCs/>
          </w:rPr>
          <w:delText>West State Scheme</w:delText>
        </w:r>
      </w:del>
    </w:p>
    <w:p>
      <w:pPr>
        <w:pStyle w:val="DeleteListSub"/>
        <w:rPr>
          <w:del w:id="4995" w:author="svcMRProcess" w:date="2015-12-14T22:20:00Z"/>
          <w:b/>
          <w:bCs/>
          <w:i/>
          <w:iCs/>
        </w:rPr>
      </w:pPr>
      <w:del w:id="4996" w:author="svcMRProcess" w:date="2015-12-14T22:20:00Z">
        <w:r>
          <w:rPr>
            <w:b/>
            <w:bCs/>
            <w:i/>
            <w:iCs/>
          </w:rPr>
          <w:delText>working day</w:delText>
        </w:r>
      </w:del>
    </w:p>
    <w:p>
      <w:pPr>
        <w:pStyle w:val="nzSubsection"/>
        <w:rPr>
          <w:del w:id="4997" w:author="svcMRProcess" w:date="2015-12-14T22:20:00Z"/>
        </w:rPr>
      </w:pPr>
      <w:del w:id="4998" w:author="svcMRProcess" w:date="2015-12-14T22:20:00Z">
        <w:r>
          <w:tab/>
          <w:delText>(2)</w:delText>
        </w:r>
        <w:r>
          <w:tab/>
          <w:delText>In section 3(1) insert in alphabetical order:</w:delText>
        </w:r>
      </w:del>
    </w:p>
    <w:p>
      <w:pPr>
        <w:pStyle w:val="BlankOpen"/>
        <w:rPr>
          <w:del w:id="4999" w:author="svcMRProcess" w:date="2015-12-14T22:20:00Z"/>
        </w:rPr>
      </w:pPr>
    </w:p>
    <w:p>
      <w:pPr>
        <w:pStyle w:val="nzDefstart"/>
        <w:rPr>
          <w:del w:id="5000" w:author="svcMRProcess" w:date="2015-12-14T22:20:00Z"/>
        </w:rPr>
      </w:pPr>
      <w:del w:id="5001" w:author="svcMRProcess" w:date="2015-12-14T22:20:00Z">
        <w:r>
          <w:tab/>
        </w:r>
        <w:r>
          <w:rPr>
            <w:rStyle w:val="CharDefText"/>
          </w:rPr>
          <w:delText>benefit</w:delText>
        </w:r>
        <w:r>
          <w:delText xml:space="preserve"> means a benefit paid or payable under a scheme, whether paid or payable as a lump sum, pension, allowance or annuity or in any other form;</w:delText>
        </w:r>
      </w:del>
    </w:p>
    <w:p>
      <w:pPr>
        <w:pStyle w:val="nzDefstart"/>
        <w:rPr>
          <w:del w:id="5002" w:author="svcMRProcess" w:date="2015-12-14T22:20:00Z"/>
        </w:rPr>
      </w:pPr>
      <w:del w:id="5003" w:author="svcMRProcess" w:date="2015-12-14T22:20:00Z">
        <w:r>
          <w:tab/>
        </w:r>
        <w:r>
          <w:rPr>
            <w:rStyle w:val="CharDefText"/>
          </w:rPr>
          <w:delText>Fund</w:delText>
        </w:r>
        <w:r>
          <w:delText xml:space="preserve"> means the Government Employees Superannuation Fund under section 14;</w:delText>
        </w:r>
      </w:del>
    </w:p>
    <w:p>
      <w:pPr>
        <w:pStyle w:val="nzDefstart"/>
        <w:rPr>
          <w:del w:id="5004" w:author="svcMRProcess" w:date="2015-12-14T22:20:00Z"/>
        </w:rPr>
      </w:pPr>
      <w:del w:id="5005" w:author="svcMRProcess" w:date="2015-12-14T22:20:00Z">
        <w:r>
          <w:tab/>
        </w:r>
        <w:r>
          <w:rPr>
            <w:rStyle w:val="CharDefText"/>
          </w:rPr>
          <w:delText>Member</w:delText>
        </w:r>
        <w:r>
          <w:delText xml:space="preserve"> means a member of a scheme;</w:delText>
        </w:r>
      </w:del>
    </w:p>
    <w:p>
      <w:pPr>
        <w:pStyle w:val="nzDefstart"/>
        <w:rPr>
          <w:del w:id="5006" w:author="svcMRProcess" w:date="2015-12-14T22:20:00Z"/>
        </w:rPr>
      </w:pPr>
      <w:del w:id="5007" w:author="svcMRProcess" w:date="2015-12-14T22:20:00Z">
        <w:r>
          <w:tab/>
        </w:r>
        <w:r>
          <w:rPr>
            <w:rStyle w:val="CharDefText"/>
          </w:rPr>
          <w:delText>scheme</w:delText>
        </w:r>
        <w:r>
          <w:delText>, except in section 30, means a superannuation scheme established or continued under this Act;</w:delText>
        </w:r>
      </w:del>
    </w:p>
    <w:p>
      <w:pPr>
        <w:pStyle w:val="nzDefstart"/>
        <w:rPr>
          <w:del w:id="5008" w:author="svcMRProcess" w:date="2015-12-14T22:20:00Z"/>
        </w:rPr>
      </w:pPr>
      <w:del w:id="5009" w:author="svcMRProcess" w:date="2015-12-14T22:20:00Z">
        <w:r>
          <w:tab/>
        </w:r>
        <w:r>
          <w:rPr>
            <w:rStyle w:val="CharDefText"/>
          </w:rPr>
          <w:delText>subsidiary</w:delText>
        </w:r>
        <w:r>
          <w:delText xml:space="preserve"> means a body determined under subsection (3) to be a subsidiary of the Board;</w:delText>
        </w:r>
      </w:del>
    </w:p>
    <w:p>
      <w:pPr>
        <w:pStyle w:val="nzDefstart"/>
        <w:rPr>
          <w:del w:id="5010" w:author="svcMRProcess" w:date="2015-12-14T22:20:00Z"/>
        </w:rPr>
      </w:pPr>
      <w:del w:id="5011" w:author="svcMRProcess" w:date="2015-12-14T22:20:00Z">
        <w:r>
          <w:tab/>
        </w:r>
        <w:r>
          <w:rPr>
            <w:rStyle w:val="CharDefText"/>
          </w:rPr>
          <w:delText>Treasurer’s guidelines</w:delText>
        </w:r>
        <w:r>
          <w:delText xml:space="preserve"> means guidelines issued by the Treasurer under section 33(2).</w:delText>
        </w:r>
      </w:del>
    </w:p>
    <w:p>
      <w:pPr>
        <w:pStyle w:val="BlankClose"/>
        <w:rPr>
          <w:del w:id="5012" w:author="svcMRProcess" w:date="2015-12-14T22:20:00Z"/>
        </w:rPr>
      </w:pPr>
    </w:p>
    <w:p>
      <w:pPr>
        <w:pStyle w:val="nzSubsection"/>
        <w:rPr>
          <w:del w:id="5013" w:author="svcMRProcess" w:date="2015-12-14T22:20:00Z"/>
        </w:rPr>
      </w:pPr>
      <w:del w:id="5014" w:author="svcMRProcess" w:date="2015-12-14T22:20:00Z">
        <w:r>
          <w:tab/>
          <w:delText>(3)</w:delText>
        </w:r>
        <w:r>
          <w:tab/>
          <w:delText>After section 3(2) insert:</w:delText>
        </w:r>
      </w:del>
    </w:p>
    <w:p>
      <w:pPr>
        <w:pStyle w:val="BlankOpen"/>
        <w:rPr>
          <w:del w:id="5015" w:author="svcMRProcess" w:date="2015-12-14T22:20:00Z"/>
        </w:rPr>
      </w:pPr>
    </w:p>
    <w:p>
      <w:pPr>
        <w:pStyle w:val="nzSubsection"/>
        <w:rPr>
          <w:del w:id="5016" w:author="svcMRProcess" w:date="2015-12-14T22:20:00Z"/>
        </w:rPr>
      </w:pPr>
      <w:del w:id="5017" w:author="svcMRProcess" w:date="2015-12-14T22:20:00Z">
        <w:r>
          <w:tab/>
          <w:delText>(3)</w:delText>
        </w:r>
        <w:r>
          <w:tab/>
          <w:delText>Part 1.2 Division 6 of the Corporations Act applies for the purpose of determining whether a body is a subsidiary of the Board.</w:delText>
        </w:r>
      </w:del>
    </w:p>
    <w:p>
      <w:pPr>
        <w:pStyle w:val="BlankClose"/>
        <w:rPr>
          <w:del w:id="5018" w:author="svcMRProcess" w:date="2015-12-14T22:20:00Z"/>
        </w:rPr>
      </w:pPr>
    </w:p>
    <w:p>
      <w:pPr>
        <w:pStyle w:val="nzHeading5"/>
        <w:rPr>
          <w:del w:id="5019" w:author="svcMRProcess" w:date="2015-12-14T22:20:00Z"/>
        </w:rPr>
      </w:pPr>
      <w:bookmarkStart w:id="5020" w:name="_Toc303666236"/>
      <w:bookmarkStart w:id="5021" w:name="_Toc303666308"/>
      <w:bookmarkStart w:id="5022" w:name="_Toc303666638"/>
      <w:del w:id="5023" w:author="svcMRProcess" w:date="2015-12-14T22:20:00Z">
        <w:r>
          <w:rPr>
            <w:rStyle w:val="CharSectno"/>
          </w:rPr>
          <w:delText>7</w:delText>
        </w:r>
        <w:r>
          <w:delText>.</w:delText>
        </w:r>
        <w:r>
          <w:tab/>
          <w:delText>Part 3 heading deleted</w:delText>
        </w:r>
        <w:bookmarkEnd w:id="5020"/>
        <w:bookmarkEnd w:id="5021"/>
        <w:bookmarkEnd w:id="5022"/>
      </w:del>
    </w:p>
    <w:p>
      <w:pPr>
        <w:pStyle w:val="nzSubsection"/>
        <w:rPr>
          <w:del w:id="5024" w:author="svcMRProcess" w:date="2015-12-14T22:20:00Z"/>
        </w:rPr>
      </w:pPr>
      <w:del w:id="5025" w:author="svcMRProcess" w:date="2015-12-14T22:20:00Z">
        <w:r>
          <w:tab/>
        </w:r>
        <w:r>
          <w:tab/>
          <w:delText>Delete the heading to Part 3.</w:delText>
        </w:r>
      </w:del>
    </w:p>
    <w:p>
      <w:pPr>
        <w:pStyle w:val="nzHeading5"/>
        <w:rPr>
          <w:del w:id="5026" w:author="svcMRProcess" w:date="2015-12-14T22:20:00Z"/>
        </w:rPr>
      </w:pPr>
      <w:bookmarkStart w:id="5027" w:name="_Toc303666237"/>
      <w:bookmarkStart w:id="5028" w:name="_Toc303666309"/>
      <w:bookmarkStart w:id="5029" w:name="_Toc303666639"/>
      <w:del w:id="5030" w:author="svcMRProcess" w:date="2015-12-14T22:20:00Z">
        <w:r>
          <w:rPr>
            <w:rStyle w:val="CharSectno"/>
          </w:rPr>
          <w:delText>8</w:delText>
        </w:r>
        <w:r>
          <w:delText>.</w:delText>
        </w:r>
        <w:r>
          <w:tab/>
          <w:delText>Part 3 Division 1 deleted</w:delText>
        </w:r>
        <w:bookmarkEnd w:id="5027"/>
        <w:bookmarkEnd w:id="5028"/>
        <w:bookmarkEnd w:id="5029"/>
      </w:del>
    </w:p>
    <w:p>
      <w:pPr>
        <w:pStyle w:val="nzSubsection"/>
        <w:rPr>
          <w:del w:id="5031" w:author="svcMRProcess" w:date="2015-12-14T22:20:00Z"/>
        </w:rPr>
      </w:pPr>
      <w:del w:id="5032" w:author="svcMRProcess" w:date="2015-12-14T22:20:00Z">
        <w:r>
          <w:tab/>
        </w:r>
        <w:r>
          <w:tab/>
          <w:delText>Delete Part 3 Division 1.</w:delText>
        </w:r>
      </w:del>
    </w:p>
    <w:p>
      <w:pPr>
        <w:pStyle w:val="nzHeading5"/>
        <w:rPr>
          <w:del w:id="5033" w:author="svcMRProcess" w:date="2015-12-14T22:20:00Z"/>
        </w:rPr>
      </w:pPr>
      <w:bookmarkStart w:id="5034" w:name="_Toc303666238"/>
      <w:bookmarkStart w:id="5035" w:name="_Toc303666310"/>
      <w:bookmarkStart w:id="5036" w:name="_Toc303666640"/>
      <w:del w:id="5037" w:author="svcMRProcess" w:date="2015-12-14T22:20:00Z">
        <w:r>
          <w:rPr>
            <w:rStyle w:val="CharSectno"/>
          </w:rPr>
          <w:delText>9</w:delText>
        </w:r>
        <w:r>
          <w:delText>.</w:delText>
        </w:r>
        <w:r>
          <w:tab/>
          <w:delText>Part 3 Division 2 heading deleted and Part 2 heading inserted</w:delText>
        </w:r>
        <w:bookmarkEnd w:id="5034"/>
        <w:bookmarkEnd w:id="5035"/>
        <w:bookmarkEnd w:id="5036"/>
      </w:del>
    </w:p>
    <w:p>
      <w:pPr>
        <w:pStyle w:val="nzSubsection"/>
        <w:rPr>
          <w:del w:id="5038" w:author="svcMRProcess" w:date="2015-12-14T22:20:00Z"/>
        </w:rPr>
      </w:pPr>
      <w:del w:id="5039" w:author="svcMRProcess" w:date="2015-12-14T22:20:00Z">
        <w:r>
          <w:tab/>
        </w:r>
        <w:r>
          <w:tab/>
          <w:delText>Delete the heading to Part 3 Division 2 and insert:</w:delText>
        </w:r>
      </w:del>
    </w:p>
    <w:p>
      <w:pPr>
        <w:pStyle w:val="BlankOpen"/>
        <w:rPr>
          <w:del w:id="5040" w:author="svcMRProcess" w:date="2015-12-14T22:20:00Z"/>
        </w:rPr>
      </w:pPr>
    </w:p>
    <w:p>
      <w:pPr>
        <w:pStyle w:val="nzHeading2"/>
        <w:rPr>
          <w:del w:id="5041" w:author="svcMRProcess" w:date="2015-12-14T22:20:00Z"/>
        </w:rPr>
      </w:pPr>
      <w:bookmarkStart w:id="5042" w:name="_Toc269283587"/>
      <w:bookmarkStart w:id="5043" w:name="_Toc269290818"/>
      <w:bookmarkStart w:id="5044" w:name="_Toc269301851"/>
      <w:bookmarkStart w:id="5045" w:name="_Toc269307503"/>
      <w:bookmarkStart w:id="5046" w:name="_Toc269307680"/>
      <w:bookmarkStart w:id="5047" w:name="_Toc269377521"/>
      <w:bookmarkStart w:id="5048" w:name="_Toc269378663"/>
      <w:bookmarkStart w:id="5049" w:name="_Toc269396694"/>
      <w:bookmarkStart w:id="5050" w:name="_Toc269467289"/>
      <w:bookmarkStart w:id="5051" w:name="_Toc269469790"/>
      <w:bookmarkStart w:id="5052" w:name="_Toc269476295"/>
      <w:bookmarkStart w:id="5053" w:name="_Toc269482270"/>
      <w:bookmarkStart w:id="5054" w:name="_Toc269487070"/>
      <w:bookmarkStart w:id="5055" w:name="_Toc269487433"/>
      <w:bookmarkStart w:id="5056" w:name="_Toc269487831"/>
      <w:bookmarkStart w:id="5057" w:name="_Toc269488314"/>
      <w:bookmarkStart w:id="5058" w:name="_Toc269809110"/>
      <w:bookmarkStart w:id="5059" w:name="_Toc269816682"/>
      <w:bookmarkStart w:id="5060" w:name="_Toc269816745"/>
      <w:bookmarkStart w:id="5061" w:name="_Toc269816964"/>
      <w:bookmarkStart w:id="5062" w:name="_Toc269819248"/>
      <w:bookmarkStart w:id="5063" w:name="_Toc269819476"/>
      <w:bookmarkStart w:id="5064" w:name="_Toc269822662"/>
      <w:bookmarkStart w:id="5065" w:name="_Toc269822880"/>
      <w:bookmarkStart w:id="5066" w:name="_Toc269896744"/>
      <w:bookmarkStart w:id="5067" w:name="_Toc269896884"/>
      <w:bookmarkStart w:id="5068" w:name="_Toc269897435"/>
      <w:bookmarkStart w:id="5069" w:name="_Toc269898177"/>
      <w:bookmarkStart w:id="5070" w:name="_Toc269898273"/>
      <w:bookmarkStart w:id="5071" w:name="_Toc269898355"/>
      <w:bookmarkStart w:id="5072" w:name="_Toc269898478"/>
      <w:bookmarkStart w:id="5073" w:name="_Toc269898619"/>
      <w:bookmarkStart w:id="5074" w:name="_Toc269898682"/>
      <w:bookmarkStart w:id="5075" w:name="_Toc269900971"/>
      <w:bookmarkStart w:id="5076" w:name="_Toc269901132"/>
      <w:bookmarkStart w:id="5077" w:name="_Toc269912982"/>
      <w:bookmarkStart w:id="5078" w:name="_Toc269913304"/>
      <w:bookmarkStart w:id="5079" w:name="_Toc269913761"/>
      <w:bookmarkStart w:id="5080" w:name="_Toc269913856"/>
      <w:bookmarkStart w:id="5081" w:name="_Toc270317424"/>
      <w:bookmarkStart w:id="5082" w:name="_Toc270317834"/>
      <w:bookmarkStart w:id="5083" w:name="_Toc270318433"/>
      <w:bookmarkStart w:id="5084" w:name="_Toc270319544"/>
      <w:bookmarkStart w:id="5085" w:name="_Toc270320215"/>
      <w:bookmarkStart w:id="5086" w:name="_Toc270322176"/>
      <w:bookmarkStart w:id="5087" w:name="_Toc270325847"/>
      <w:bookmarkStart w:id="5088" w:name="_Toc270325918"/>
      <w:bookmarkStart w:id="5089" w:name="_Toc270327423"/>
      <w:bookmarkStart w:id="5090" w:name="_Toc270334000"/>
      <w:bookmarkStart w:id="5091" w:name="_Toc271270849"/>
      <w:bookmarkStart w:id="5092" w:name="_Toc271290724"/>
      <w:bookmarkStart w:id="5093" w:name="_Toc271293460"/>
      <w:bookmarkStart w:id="5094" w:name="_Toc271293879"/>
      <w:bookmarkStart w:id="5095" w:name="_Toc271535007"/>
      <w:bookmarkStart w:id="5096" w:name="_Toc271535162"/>
      <w:bookmarkStart w:id="5097" w:name="_Toc271535468"/>
      <w:bookmarkStart w:id="5098" w:name="_Toc272234029"/>
      <w:bookmarkStart w:id="5099" w:name="_Toc272236335"/>
      <w:bookmarkStart w:id="5100" w:name="_Toc272246494"/>
      <w:bookmarkStart w:id="5101" w:name="_Toc272317741"/>
      <w:bookmarkStart w:id="5102" w:name="_Toc272317990"/>
      <w:bookmarkStart w:id="5103" w:name="_Toc272331802"/>
      <w:bookmarkStart w:id="5104" w:name="_Toc272331874"/>
      <w:bookmarkStart w:id="5105" w:name="_Toc272403413"/>
      <w:bookmarkStart w:id="5106" w:name="_Toc272403486"/>
      <w:bookmarkStart w:id="5107" w:name="_Toc272411199"/>
      <w:bookmarkStart w:id="5108" w:name="_Toc272498766"/>
      <w:bookmarkStart w:id="5109" w:name="_Toc272762220"/>
      <w:bookmarkStart w:id="5110" w:name="_Toc272762323"/>
      <w:bookmarkStart w:id="5111" w:name="_Toc272762454"/>
      <w:bookmarkStart w:id="5112" w:name="_Toc272762585"/>
      <w:bookmarkStart w:id="5113" w:name="_Toc272762735"/>
      <w:bookmarkStart w:id="5114" w:name="_Toc272764222"/>
      <w:bookmarkStart w:id="5115" w:name="_Toc272765063"/>
      <w:bookmarkStart w:id="5116" w:name="_Toc272765136"/>
      <w:bookmarkStart w:id="5117" w:name="_Toc272765209"/>
      <w:bookmarkStart w:id="5118" w:name="_Toc272765282"/>
      <w:bookmarkStart w:id="5119" w:name="_Toc273437453"/>
      <w:bookmarkStart w:id="5120" w:name="_Toc273439179"/>
      <w:bookmarkStart w:id="5121" w:name="_Toc273448848"/>
      <w:bookmarkStart w:id="5122" w:name="_Toc273451356"/>
      <w:bookmarkStart w:id="5123" w:name="_Toc273452488"/>
      <w:bookmarkStart w:id="5124" w:name="_Toc273452744"/>
      <w:bookmarkStart w:id="5125" w:name="_Toc273452817"/>
      <w:bookmarkStart w:id="5126" w:name="_Toc273606306"/>
      <w:bookmarkStart w:id="5127" w:name="_Toc273609393"/>
      <w:bookmarkStart w:id="5128" w:name="_Toc273619606"/>
      <w:bookmarkStart w:id="5129" w:name="_Toc274559048"/>
      <w:bookmarkStart w:id="5130" w:name="_Toc274639831"/>
      <w:bookmarkStart w:id="5131" w:name="_Toc274655498"/>
      <w:bookmarkStart w:id="5132" w:name="_Toc274657352"/>
      <w:bookmarkStart w:id="5133" w:name="_Toc274657933"/>
      <w:bookmarkStart w:id="5134" w:name="_Toc274735451"/>
      <w:bookmarkStart w:id="5135" w:name="_Toc274744831"/>
      <w:bookmarkStart w:id="5136" w:name="_Toc274745265"/>
      <w:bookmarkStart w:id="5137" w:name="_Toc274746172"/>
      <w:bookmarkStart w:id="5138" w:name="_Toc274833030"/>
      <w:bookmarkStart w:id="5139" w:name="_Toc274901769"/>
      <w:bookmarkStart w:id="5140" w:name="_Toc274916477"/>
      <w:bookmarkStart w:id="5141" w:name="_Toc274918624"/>
      <w:bookmarkStart w:id="5142" w:name="_Toc274918910"/>
      <w:bookmarkStart w:id="5143" w:name="_Toc275241974"/>
      <w:bookmarkStart w:id="5144" w:name="_Toc275242401"/>
      <w:bookmarkStart w:id="5145" w:name="_Toc275268199"/>
      <w:bookmarkStart w:id="5146" w:name="_Toc275444092"/>
      <w:bookmarkStart w:id="5147" w:name="_Toc275513355"/>
      <w:bookmarkStart w:id="5148" w:name="_Toc275519232"/>
      <w:bookmarkStart w:id="5149" w:name="_Toc275768514"/>
      <w:bookmarkStart w:id="5150" w:name="_Toc275768599"/>
      <w:bookmarkStart w:id="5151" w:name="_Toc276049606"/>
      <w:bookmarkStart w:id="5152" w:name="_Toc276051817"/>
      <w:bookmarkStart w:id="5153" w:name="_Toc276112682"/>
      <w:bookmarkStart w:id="5154" w:name="_Toc276120070"/>
      <w:bookmarkStart w:id="5155" w:name="_Toc276120659"/>
      <w:bookmarkStart w:id="5156" w:name="_Toc276120921"/>
      <w:bookmarkStart w:id="5157" w:name="_Toc276121745"/>
      <w:bookmarkStart w:id="5158" w:name="_Toc276121869"/>
      <w:bookmarkStart w:id="5159" w:name="_Toc276121941"/>
      <w:bookmarkStart w:id="5160" w:name="_Toc276122013"/>
      <w:bookmarkStart w:id="5161" w:name="_Toc276122039"/>
      <w:bookmarkStart w:id="5162" w:name="_Toc276712617"/>
      <w:bookmarkStart w:id="5163" w:name="_Toc276712971"/>
      <w:bookmarkStart w:id="5164" w:name="_Toc283036019"/>
      <w:bookmarkStart w:id="5165" w:name="_Toc290302264"/>
      <w:bookmarkStart w:id="5166" w:name="_Toc290367633"/>
      <w:bookmarkStart w:id="5167" w:name="_Toc302658537"/>
      <w:bookmarkStart w:id="5168" w:name="_Toc302658609"/>
      <w:bookmarkStart w:id="5169" w:name="_Toc302709496"/>
      <w:bookmarkStart w:id="5170" w:name="_Toc302709568"/>
      <w:bookmarkStart w:id="5171" w:name="_Toc303608793"/>
      <w:bookmarkStart w:id="5172" w:name="_Toc303666167"/>
      <w:bookmarkStart w:id="5173" w:name="_Toc303666239"/>
      <w:bookmarkStart w:id="5174" w:name="_Toc303666311"/>
      <w:bookmarkStart w:id="5175" w:name="_Toc303666641"/>
      <w:del w:id="5176" w:author="svcMRProcess" w:date="2015-12-14T22:20:00Z">
        <w:r>
          <w:delText>Part 2</w:delText>
        </w:r>
        <w:r>
          <w:rPr>
            <w:b w:val="0"/>
          </w:rPr>
          <w:delText> </w:delText>
        </w:r>
        <w:r>
          <w:delText>—</w:delText>
        </w:r>
        <w:r>
          <w:rPr>
            <w:b w:val="0"/>
          </w:rPr>
          <w:delText> </w:delText>
        </w:r>
        <w:r>
          <w:rPr>
            <w:bCs/>
          </w:rPr>
          <w:delText>Government Employees Superannuation Board</w:delText>
        </w:r>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del>
    </w:p>
    <w:p>
      <w:pPr>
        <w:pStyle w:val="BlankClose"/>
        <w:rPr>
          <w:del w:id="5177" w:author="svcMRProcess" w:date="2015-12-14T22:20:00Z"/>
        </w:rPr>
      </w:pPr>
    </w:p>
    <w:p>
      <w:pPr>
        <w:pStyle w:val="nzHeading5"/>
        <w:rPr>
          <w:del w:id="5178" w:author="svcMRProcess" w:date="2015-12-14T22:20:00Z"/>
        </w:rPr>
      </w:pPr>
      <w:bookmarkStart w:id="5179" w:name="_Toc303666240"/>
      <w:bookmarkStart w:id="5180" w:name="_Toc303666312"/>
      <w:bookmarkStart w:id="5181" w:name="_Toc303666642"/>
      <w:del w:id="5182" w:author="svcMRProcess" w:date="2015-12-14T22:20:00Z">
        <w:r>
          <w:rPr>
            <w:rStyle w:val="CharSectno"/>
          </w:rPr>
          <w:delText>10</w:delText>
        </w:r>
        <w:r>
          <w:delText>.</w:delText>
        </w:r>
        <w:r>
          <w:tab/>
          <w:delText>Section 6 amended</w:delText>
        </w:r>
        <w:bookmarkEnd w:id="5179"/>
        <w:bookmarkEnd w:id="5180"/>
        <w:bookmarkEnd w:id="5181"/>
      </w:del>
    </w:p>
    <w:p>
      <w:pPr>
        <w:pStyle w:val="nzSubsection"/>
        <w:rPr>
          <w:del w:id="5183" w:author="svcMRProcess" w:date="2015-12-14T22:20:00Z"/>
        </w:rPr>
      </w:pPr>
      <w:del w:id="5184" w:author="svcMRProcess" w:date="2015-12-14T22:20:00Z">
        <w:r>
          <w:tab/>
          <w:delText>(1)</w:delText>
        </w:r>
        <w:r>
          <w:tab/>
          <w:delText>Delete section 6(1)(a).</w:delText>
        </w:r>
      </w:del>
    </w:p>
    <w:p>
      <w:pPr>
        <w:pStyle w:val="nzSubsection"/>
        <w:rPr>
          <w:del w:id="5185" w:author="svcMRProcess" w:date="2015-12-14T22:20:00Z"/>
        </w:rPr>
      </w:pPr>
      <w:del w:id="5186" w:author="svcMRProcess" w:date="2015-12-14T22:20:00Z">
        <w:r>
          <w:tab/>
          <w:delText>(2)</w:delText>
        </w:r>
        <w:r>
          <w:tab/>
          <w:delText>In section 6(1)(e)(i) delete “superannuation schemes administered by the Board under this Part or any other written law; and” and insert:</w:delText>
        </w:r>
      </w:del>
    </w:p>
    <w:p>
      <w:pPr>
        <w:pStyle w:val="BlankOpen"/>
        <w:rPr>
          <w:del w:id="5187" w:author="svcMRProcess" w:date="2015-12-14T22:20:00Z"/>
        </w:rPr>
      </w:pPr>
    </w:p>
    <w:p>
      <w:pPr>
        <w:pStyle w:val="nzSubsection"/>
        <w:rPr>
          <w:del w:id="5188" w:author="svcMRProcess" w:date="2015-12-14T22:20:00Z"/>
        </w:rPr>
      </w:pPr>
      <w:del w:id="5189" w:author="svcMRProcess" w:date="2015-12-14T22:20:00Z">
        <w:r>
          <w:tab/>
        </w:r>
        <w:r>
          <w:tab/>
          <w:delText>the schemes; and</w:delText>
        </w:r>
      </w:del>
    </w:p>
    <w:p>
      <w:pPr>
        <w:pStyle w:val="BlankClose"/>
        <w:rPr>
          <w:del w:id="5190" w:author="svcMRProcess" w:date="2015-12-14T22:20:00Z"/>
        </w:rPr>
      </w:pPr>
    </w:p>
    <w:p>
      <w:pPr>
        <w:pStyle w:val="nzHeading5"/>
        <w:rPr>
          <w:del w:id="5191" w:author="svcMRProcess" w:date="2015-12-14T22:20:00Z"/>
        </w:rPr>
      </w:pPr>
      <w:bookmarkStart w:id="5192" w:name="_Toc303666241"/>
      <w:bookmarkStart w:id="5193" w:name="_Toc303666313"/>
      <w:bookmarkStart w:id="5194" w:name="_Toc303666643"/>
      <w:del w:id="5195" w:author="svcMRProcess" w:date="2015-12-14T22:20:00Z">
        <w:r>
          <w:rPr>
            <w:rStyle w:val="CharSectno"/>
          </w:rPr>
          <w:delText>11</w:delText>
        </w:r>
        <w:r>
          <w:delText>.</w:delText>
        </w:r>
        <w:r>
          <w:tab/>
          <w:delText>Section 7B amended</w:delText>
        </w:r>
        <w:bookmarkEnd w:id="5192"/>
        <w:bookmarkEnd w:id="5193"/>
        <w:bookmarkEnd w:id="5194"/>
      </w:del>
    </w:p>
    <w:p>
      <w:pPr>
        <w:pStyle w:val="nzSubsection"/>
        <w:rPr>
          <w:del w:id="5196" w:author="svcMRProcess" w:date="2015-12-14T22:20:00Z"/>
        </w:rPr>
      </w:pPr>
      <w:del w:id="5197" w:author="svcMRProcess" w:date="2015-12-14T22:20:00Z">
        <w:r>
          <w:tab/>
          <w:delText>(1)</w:delText>
        </w:r>
        <w:r>
          <w:tab/>
          <w:delText>In section 7B(2)(b) delete “Part; and” and insert:</w:delText>
        </w:r>
      </w:del>
    </w:p>
    <w:p>
      <w:pPr>
        <w:pStyle w:val="BlankOpen"/>
        <w:rPr>
          <w:del w:id="5198" w:author="svcMRProcess" w:date="2015-12-14T22:20:00Z"/>
        </w:rPr>
      </w:pPr>
    </w:p>
    <w:p>
      <w:pPr>
        <w:pStyle w:val="nzSubsection"/>
        <w:rPr>
          <w:del w:id="5199" w:author="svcMRProcess" w:date="2015-12-14T22:20:00Z"/>
        </w:rPr>
      </w:pPr>
      <w:del w:id="5200" w:author="svcMRProcess" w:date="2015-12-14T22:20:00Z">
        <w:r>
          <w:tab/>
        </w:r>
        <w:r>
          <w:tab/>
          <w:delText>Act; and</w:delText>
        </w:r>
      </w:del>
    </w:p>
    <w:p>
      <w:pPr>
        <w:pStyle w:val="BlankClose"/>
        <w:rPr>
          <w:del w:id="5201" w:author="svcMRProcess" w:date="2015-12-14T22:20:00Z"/>
        </w:rPr>
      </w:pPr>
    </w:p>
    <w:p>
      <w:pPr>
        <w:pStyle w:val="nzSubsection"/>
        <w:rPr>
          <w:del w:id="5202" w:author="svcMRProcess" w:date="2015-12-14T22:20:00Z"/>
        </w:rPr>
      </w:pPr>
      <w:del w:id="5203" w:author="svcMRProcess" w:date="2015-12-14T22:20:00Z">
        <w:r>
          <w:tab/>
          <w:delText>(2)</w:delText>
        </w:r>
        <w:r>
          <w:tab/>
          <w:delText>In section 7B(2)(c) delete “Part.” and insert:</w:delText>
        </w:r>
      </w:del>
    </w:p>
    <w:p>
      <w:pPr>
        <w:pStyle w:val="BlankOpen"/>
        <w:rPr>
          <w:del w:id="5204" w:author="svcMRProcess" w:date="2015-12-14T22:20:00Z"/>
        </w:rPr>
      </w:pPr>
    </w:p>
    <w:p>
      <w:pPr>
        <w:pStyle w:val="nzSubsection"/>
        <w:rPr>
          <w:del w:id="5205" w:author="svcMRProcess" w:date="2015-12-14T22:20:00Z"/>
        </w:rPr>
      </w:pPr>
      <w:del w:id="5206" w:author="svcMRProcess" w:date="2015-12-14T22:20:00Z">
        <w:r>
          <w:tab/>
        </w:r>
        <w:r>
          <w:tab/>
          <w:delText>Act.</w:delText>
        </w:r>
      </w:del>
    </w:p>
    <w:p>
      <w:pPr>
        <w:pStyle w:val="BlankClose"/>
        <w:rPr>
          <w:del w:id="5207" w:author="svcMRProcess" w:date="2015-12-14T22:20:00Z"/>
        </w:rPr>
      </w:pPr>
    </w:p>
    <w:p>
      <w:pPr>
        <w:pStyle w:val="nzSubsection"/>
        <w:rPr>
          <w:del w:id="5208" w:author="svcMRProcess" w:date="2015-12-14T22:20:00Z"/>
        </w:rPr>
      </w:pPr>
      <w:del w:id="5209" w:author="svcMRProcess" w:date="2015-12-14T22:20:00Z">
        <w:r>
          <w:tab/>
          <w:delText>(3)</w:delText>
        </w:r>
        <w:r>
          <w:tab/>
          <w:delText>In section 7B(4) delete “Part” and insert:</w:delText>
        </w:r>
      </w:del>
    </w:p>
    <w:p>
      <w:pPr>
        <w:pStyle w:val="BlankOpen"/>
        <w:rPr>
          <w:del w:id="5210" w:author="svcMRProcess" w:date="2015-12-14T22:20:00Z"/>
        </w:rPr>
      </w:pPr>
    </w:p>
    <w:p>
      <w:pPr>
        <w:pStyle w:val="nzSubsection"/>
        <w:rPr>
          <w:del w:id="5211" w:author="svcMRProcess" w:date="2015-12-14T22:20:00Z"/>
        </w:rPr>
      </w:pPr>
      <w:del w:id="5212" w:author="svcMRProcess" w:date="2015-12-14T22:20:00Z">
        <w:r>
          <w:tab/>
        </w:r>
        <w:r>
          <w:tab/>
          <w:delText>Act</w:delText>
        </w:r>
      </w:del>
    </w:p>
    <w:p>
      <w:pPr>
        <w:pStyle w:val="BlankClose"/>
        <w:rPr>
          <w:del w:id="5213" w:author="svcMRProcess" w:date="2015-12-14T22:20:00Z"/>
        </w:rPr>
      </w:pPr>
    </w:p>
    <w:p>
      <w:pPr>
        <w:pStyle w:val="nzHeading5"/>
        <w:rPr>
          <w:del w:id="5214" w:author="svcMRProcess" w:date="2015-12-14T22:20:00Z"/>
        </w:rPr>
      </w:pPr>
      <w:bookmarkStart w:id="5215" w:name="_Toc303666242"/>
      <w:bookmarkStart w:id="5216" w:name="_Toc303666314"/>
      <w:bookmarkStart w:id="5217" w:name="_Toc303666644"/>
      <w:del w:id="5218" w:author="svcMRProcess" w:date="2015-12-14T22:20:00Z">
        <w:r>
          <w:rPr>
            <w:rStyle w:val="CharSectno"/>
          </w:rPr>
          <w:delText>12</w:delText>
        </w:r>
        <w:r>
          <w:delText>.</w:delText>
        </w:r>
        <w:r>
          <w:tab/>
          <w:delText>Section 9 amended</w:delText>
        </w:r>
        <w:bookmarkEnd w:id="5215"/>
        <w:bookmarkEnd w:id="5216"/>
        <w:bookmarkEnd w:id="5217"/>
      </w:del>
    </w:p>
    <w:p>
      <w:pPr>
        <w:pStyle w:val="nzSubsection"/>
        <w:rPr>
          <w:del w:id="5219" w:author="svcMRProcess" w:date="2015-12-14T22:20:00Z"/>
        </w:rPr>
      </w:pPr>
      <w:del w:id="5220" w:author="svcMRProcess" w:date="2015-12-14T22:20:00Z">
        <w:r>
          <w:tab/>
          <w:delText>(1)</w:delText>
        </w:r>
        <w:r>
          <w:tab/>
          <w:delText>In section 9(1) delete “Part.” and insert:</w:delText>
        </w:r>
      </w:del>
    </w:p>
    <w:p>
      <w:pPr>
        <w:pStyle w:val="BlankOpen"/>
        <w:rPr>
          <w:del w:id="5221" w:author="svcMRProcess" w:date="2015-12-14T22:20:00Z"/>
        </w:rPr>
      </w:pPr>
    </w:p>
    <w:p>
      <w:pPr>
        <w:pStyle w:val="nzSubsection"/>
        <w:rPr>
          <w:del w:id="5222" w:author="svcMRProcess" w:date="2015-12-14T22:20:00Z"/>
        </w:rPr>
      </w:pPr>
      <w:del w:id="5223" w:author="svcMRProcess" w:date="2015-12-14T22:20:00Z">
        <w:r>
          <w:tab/>
        </w:r>
        <w:r>
          <w:tab/>
          <w:delText>Act.</w:delText>
        </w:r>
      </w:del>
    </w:p>
    <w:p>
      <w:pPr>
        <w:pStyle w:val="BlankClose"/>
        <w:rPr>
          <w:del w:id="5224" w:author="svcMRProcess" w:date="2015-12-14T22:20:00Z"/>
        </w:rPr>
      </w:pPr>
    </w:p>
    <w:p>
      <w:pPr>
        <w:pStyle w:val="nzSubsection"/>
        <w:rPr>
          <w:del w:id="5225" w:author="svcMRProcess" w:date="2015-12-14T22:20:00Z"/>
        </w:rPr>
      </w:pPr>
      <w:del w:id="5226" w:author="svcMRProcess" w:date="2015-12-14T22:20:00Z">
        <w:r>
          <w:tab/>
          <w:delText>(2)</w:delText>
        </w:r>
        <w:r>
          <w:tab/>
          <w:delText>In section 9(2) delete “Part” and insert:</w:delText>
        </w:r>
      </w:del>
    </w:p>
    <w:p>
      <w:pPr>
        <w:pStyle w:val="BlankOpen"/>
        <w:rPr>
          <w:del w:id="5227" w:author="svcMRProcess" w:date="2015-12-14T22:20:00Z"/>
        </w:rPr>
      </w:pPr>
    </w:p>
    <w:p>
      <w:pPr>
        <w:pStyle w:val="nzSubsection"/>
        <w:rPr>
          <w:del w:id="5228" w:author="svcMRProcess" w:date="2015-12-14T22:20:00Z"/>
        </w:rPr>
      </w:pPr>
      <w:del w:id="5229" w:author="svcMRProcess" w:date="2015-12-14T22:20:00Z">
        <w:r>
          <w:tab/>
        </w:r>
        <w:r>
          <w:tab/>
          <w:delText>Act</w:delText>
        </w:r>
      </w:del>
    </w:p>
    <w:p>
      <w:pPr>
        <w:pStyle w:val="BlankClose"/>
        <w:keepNext/>
        <w:rPr>
          <w:del w:id="5230" w:author="svcMRProcess" w:date="2015-12-14T22:20:00Z"/>
        </w:rPr>
      </w:pPr>
    </w:p>
    <w:p>
      <w:pPr>
        <w:pStyle w:val="nzHeading5"/>
        <w:rPr>
          <w:del w:id="5231" w:author="svcMRProcess" w:date="2015-12-14T22:20:00Z"/>
        </w:rPr>
      </w:pPr>
      <w:bookmarkStart w:id="5232" w:name="_Toc303666243"/>
      <w:bookmarkStart w:id="5233" w:name="_Toc303666315"/>
      <w:bookmarkStart w:id="5234" w:name="_Toc303666645"/>
      <w:del w:id="5235" w:author="svcMRProcess" w:date="2015-12-14T22:20:00Z">
        <w:r>
          <w:rPr>
            <w:rStyle w:val="CharSectno"/>
          </w:rPr>
          <w:delText>13</w:delText>
        </w:r>
        <w:r>
          <w:delText>.</w:delText>
        </w:r>
        <w:r>
          <w:tab/>
          <w:delText>Part 3 Division 3 heading deleted and Part 3 heading inserted</w:delText>
        </w:r>
        <w:bookmarkEnd w:id="5232"/>
        <w:bookmarkEnd w:id="5233"/>
        <w:bookmarkEnd w:id="5234"/>
      </w:del>
    </w:p>
    <w:p>
      <w:pPr>
        <w:pStyle w:val="nzSubsection"/>
        <w:rPr>
          <w:del w:id="5236" w:author="svcMRProcess" w:date="2015-12-14T22:20:00Z"/>
        </w:rPr>
      </w:pPr>
      <w:del w:id="5237" w:author="svcMRProcess" w:date="2015-12-14T22:20:00Z">
        <w:r>
          <w:tab/>
        </w:r>
        <w:r>
          <w:tab/>
          <w:delText>Delete the heading to Part 3 Division 3 and insert:</w:delText>
        </w:r>
      </w:del>
    </w:p>
    <w:p>
      <w:pPr>
        <w:pStyle w:val="BlankOpen"/>
        <w:rPr>
          <w:del w:id="5238" w:author="svcMRProcess" w:date="2015-12-14T22:20:00Z"/>
        </w:rPr>
      </w:pPr>
    </w:p>
    <w:p>
      <w:pPr>
        <w:pStyle w:val="nzHeading2"/>
        <w:rPr>
          <w:del w:id="5239" w:author="svcMRProcess" w:date="2015-12-14T22:20:00Z"/>
        </w:rPr>
      </w:pPr>
      <w:bookmarkStart w:id="5240" w:name="_Toc269283592"/>
      <w:bookmarkStart w:id="5241" w:name="_Toc269290823"/>
      <w:bookmarkStart w:id="5242" w:name="_Toc269301856"/>
      <w:bookmarkStart w:id="5243" w:name="_Toc269307508"/>
      <w:bookmarkStart w:id="5244" w:name="_Toc269307685"/>
      <w:bookmarkStart w:id="5245" w:name="_Toc269377526"/>
      <w:bookmarkStart w:id="5246" w:name="_Toc269378668"/>
      <w:bookmarkStart w:id="5247" w:name="_Toc269396699"/>
      <w:bookmarkStart w:id="5248" w:name="_Toc269467294"/>
      <w:bookmarkStart w:id="5249" w:name="_Toc269469795"/>
      <w:bookmarkStart w:id="5250" w:name="_Toc269476300"/>
      <w:bookmarkStart w:id="5251" w:name="_Toc269482275"/>
      <w:bookmarkStart w:id="5252" w:name="_Toc269487075"/>
      <w:bookmarkStart w:id="5253" w:name="_Toc269487438"/>
      <w:bookmarkStart w:id="5254" w:name="_Toc269487836"/>
      <w:bookmarkStart w:id="5255" w:name="_Toc269488319"/>
      <w:bookmarkStart w:id="5256" w:name="_Toc269809115"/>
      <w:bookmarkStart w:id="5257" w:name="_Toc269816687"/>
      <w:bookmarkStart w:id="5258" w:name="_Toc269816750"/>
      <w:bookmarkStart w:id="5259" w:name="_Toc269816969"/>
      <w:bookmarkStart w:id="5260" w:name="_Toc269819253"/>
      <w:bookmarkStart w:id="5261" w:name="_Toc269819481"/>
      <w:bookmarkStart w:id="5262" w:name="_Toc269822667"/>
      <w:bookmarkStart w:id="5263" w:name="_Toc269822885"/>
      <w:bookmarkStart w:id="5264" w:name="_Toc269896749"/>
      <w:bookmarkStart w:id="5265" w:name="_Toc269896889"/>
      <w:bookmarkStart w:id="5266" w:name="_Toc269897440"/>
      <w:bookmarkStart w:id="5267" w:name="_Toc269898182"/>
      <w:bookmarkStart w:id="5268" w:name="_Toc269898278"/>
      <w:bookmarkStart w:id="5269" w:name="_Toc269898360"/>
      <w:bookmarkStart w:id="5270" w:name="_Toc269898483"/>
      <w:bookmarkStart w:id="5271" w:name="_Toc269898624"/>
      <w:bookmarkStart w:id="5272" w:name="_Toc269898687"/>
      <w:bookmarkStart w:id="5273" w:name="_Toc269900976"/>
      <w:bookmarkStart w:id="5274" w:name="_Toc269901137"/>
      <w:bookmarkStart w:id="5275" w:name="_Toc269912987"/>
      <w:bookmarkStart w:id="5276" w:name="_Toc269913309"/>
      <w:bookmarkStart w:id="5277" w:name="_Toc269913766"/>
      <w:bookmarkStart w:id="5278" w:name="_Toc269913861"/>
      <w:bookmarkStart w:id="5279" w:name="_Toc270317429"/>
      <w:bookmarkStart w:id="5280" w:name="_Toc270317839"/>
      <w:bookmarkStart w:id="5281" w:name="_Toc270318438"/>
      <w:bookmarkStart w:id="5282" w:name="_Toc270319549"/>
      <w:bookmarkStart w:id="5283" w:name="_Toc270320220"/>
      <w:bookmarkStart w:id="5284" w:name="_Toc270322181"/>
      <w:bookmarkStart w:id="5285" w:name="_Toc270325852"/>
      <w:bookmarkStart w:id="5286" w:name="_Toc270325923"/>
      <w:bookmarkStart w:id="5287" w:name="_Toc270327428"/>
      <w:bookmarkStart w:id="5288" w:name="_Toc270334005"/>
      <w:bookmarkStart w:id="5289" w:name="_Toc271270854"/>
      <w:bookmarkStart w:id="5290" w:name="_Toc271290729"/>
      <w:bookmarkStart w:id="5291" w:name="_Toc271293465"/>
      <w:bookmarkStart w:id="5292" w:name="_Toc271293884"/>
      <w:bookmarkStart w:id="5293" w:name="_Toc271535012"/>
      <w:bookmarkStart w:id="5294" w:name="_Toc271535167"/>
      <w:bookmarkStart w:id="5295" w:name="_Toc271535473"/>
      <w:bookmarkStart w:id="5296" w:name="_Toc272234034"/>
      <w:bookmarkStart w:id="5297" w:name="_Toc272236340"/>
      <w:bookmarkStart w:id="5298" w:name="_Toc272246499"/>
      <w:bookmarkStart w:id="5299" w:name="_Toc272317746"/>
      <w:bookmarkStart w:id="5300" w:name="_Toc272317995"/>
      <w:bookmarkStart w:id="5301" w:name="_Toc272331807"/>
      <w:bookmarkStart w:id="5302" w:name="_Toc272331879"/>
      <w:bookmarkStart w:id="5303" w:name="_Toc272403418"/>
      <w:bookmarkStart w:id="5304" w:name="_Toc272403491"/>
      <w:bookmarkStart w:id="5305" w:name="_Toc272411204"/>
      <w:bookmarkStart w:id="5306" w:name="_Toc272498771"/>
      <w:bookmarkStart w:id="5307" w:name="_Toc272762225"/>
      <w:bookmarkStart w:id="5308" w:name="_Toc272762328"/>
      <w:bookmarkStart w:id="5309" w:name="_Toc272762459"/>
      <w:bookmarkStart w:id="5310" w:name="_Toc272762590"/>
      <w:bookmarkStart w:id="5311" w:name="_Toc272762740"/>
      <w:bookmarkStart w:id="5312" w:name="_Toc272764227"/>
      <w:bookmarkStart w:id="5313" w:name="_Toc272765068"/>
      <w:bookmarkStart w:id="5314" w:name="_Toc272765141"/>
      <w:bookmarkStart w:id="5315" w:name="_Toc272765214"/>
      <w:bookmarkStart w:id="5316" w:name="_Toc272765287"/>
      <w:bookmarkStart w:id="5317" w:name="_Toc273437458"/>
      <w:bookmarkStart w:id="5318" w:name="_Toc273439184"/>
      <w:bookmarkStart w:id="5319" w:name="_Toc273448853"/>
      <w:bookmarkStart w:id="5320" w:name="_Toc273451361"/>
      <w:bookmarkStart w:id="5321" w:name="_Toc273452493"/>
      <w:bookmarkStart w:id="5322" w:name="_Toc273452749"/>
      <w:bookmarkStart w:id="5323" w:name="_Toc273452822"/>
      <w:bookmarkStart w:id="5324" w:name="_Toc273606311"/>
      <w:bookmarkStart w:id="5325" w:name="_Toc273609398"/>
      <w:bookmarkStart w:id="5326" w:name="_Toc273619611"/>
      <w:bookmarkStart w:id="5327" w:name="_Toc274559053"/>
      <w:bookmarkStart w:id="5328" w:name="_Toc274639836"/>
      <w:bookmarkStart w:id="5329" w:name="_Toc274655503"/>
      <w:bookmarkStart w:id="5330" w:name="_Toc274657357"/>
      <w:bookmarkStart w:id="5331" w:name="_Toc274657938"/>
      <w:bookmarkStart w:id="5332" w:name="_Toc274735456"/>
      <w:bookmarkStart w:id="5333" w:name="_Toc274744836"/>
      <w:bookmarkStart w:id="5334" w:name="_Toc274745270"/>
      <w:bookmarkStart w:id="5335" w:name="_Toc274746177"/>
      <w:bookmarkStart w:id="5336" w:name="_Toc274833035"/>
      <w:bookmarkStart w:id="5337" w:name="_Toc274901774"/>
      <w:bookmarkStart w:id="5338" w:name="_Toc274916482"/>
      <w:bookmarkStart w:id="5339" w:name="_Toc274918629"/>
      <w:bookmarkStart w:id="5340" w:name="_Toc274918915"/>
      <w:bookmarkStart w:id="5341" w:name="_Toc275241979"/>
      <w:bookmarkStart w:id="5342" w:name="_Toc275242406"/>
      <w:bookmarkStart w:id="5343" w:name="_Toc275268204"/>
      <w:bookmarkStart w:id="5344" w:name="_Toc275444097"/>
      <w:bookmarkStart w:id="5345" w:name="_Toc275513360"/>
      <w:bookmarkStart w:id="5346" w:name="_Toc275519237"/>
      <w:bookmarkStart w:id="5347" w:name="_Toc275768519"/>
      <w:bookmarkStart w:id="5348" w:name="_Toc275768604"/>
      <w:bookmarkStart w:id="5349" w:name="_Toc276049611"/>
      <w:bookmarkStart w:id="5350" w:name="_Toc276051822"/>
      <w:bookmarkStart w:id="5351" w:name="_Toc276112687"/>
      <w:bookmarkStart w:id="5352" w:name="_Toc276120075"/>
      <w:bookmarkStart w:id="5353" w:name="_Toc276120664"/>
      <w:bookmarkStart w:id="5354" w:name="_Toc276120926"/>
      <w:bookmarkStart w:id="5355" w:name="_Toc276121750"/>
      <w:bookmarkStart w:id="5356" w:name="_Toc276121874"/>
      <w:bookmarkStart w:id="5357" w:name="_Toc276121946"/>
      <w:bookmarkStart w:id="5358" w:name="_Toc276122018"/>
      <w:bookmarkStart w:id="5359" w:name="_Toc276122044"/>
      <w:bookmarkStart w:id="5360" w:name="_Toc276712622"/>
      <w:bookmarkStart w:id="5361" w:name="_Toc276712976"/>
      <w:bookmarkStart w:id="5362" w:name="_Toc283036024"/>
      <w:bookmarkStart w:id="5363" w:name="_Toc290302269"/>
      <w:bookmarkStart w:id="5364" w:name="_Toc290367638"/>
      <w:bookmarkStart w:id="5365" w:name="_Toc302658542"/>
      <w:bookmarkStart w:id="5366" w:name="_Toc302658614"/>
      <w:bookmarkStart w:id="5367" w:name="_Toc302709501"/>
      <w:bookmarkStart w:id="5368" w:name="_Toc302709573"/>
      <w:bookmarkStart w:id="5369" w:name="_Toc303608798"/>
      <w:bookmarkStart w:id="5370" w:name="_Toc303666172"/>
      <w:bookmarkStart w:id="5371" w:name="_Toc303666244"/>
      <w:bookmarkStart w:id="5372" w:name="_Toc303666316"/>
      <w:bookmarkStart w:id="5373" w:name="_Toc303666646"/>
      <w:del w:id="5374" w:author="svcMRProcess" w:date="2015-12-14T22:20:00Z">
        <w:r>
          <w:delText>Part 3</w:delText>
        </w:r>
        <w:r>
          <w:rPr>
            <w:b w:val="0"/>
          </w:rPr>
          <w:delText> </w:delText>
        </w:r>
        <w:r>
          <w:delText>—</w:delText>
        </w:r>
        <w:r>
          <w:rPr>
            <w:b w:val="0"/>
          </w:rPr>
          <w:delText> </w:delText>
        </w:r>
        <w:r>
          <w:rPr>
            <w:bCs/>
          </w:rPr>
          <w:delText>Government Employees Superannuation Fund</w:delText>
        </w:r>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del>
    </w:p>
    <w:p>
      <w:pPr>
        <w:pStyle w:val="BlankClose"/>
        <w:rPr>
          <w:del w:id="5375" w:author="svcMRProcess" w:date="2015-12-14T22:20:00Z"/>
        </w:rPr>
      </w:pPr>
    </w:p>
    <w:p>
      <w:pPr>
        <w:pStyle w:val="nzHeading5"/>
        <w:rPr>
          <w:del w:id="5376" w:author="svcMRProcess" w:date="2015-12-14T22:20:00Z"/>
        </w:rPr>
      </w:pPr>
      <w:bookmarkStart w:id="5377" w:name="_Toc303666245"/>
      <w:bookmarkStart w:id="5378" w:name="_Toc303666317"/>
      <w:bookmarkStart w:id="5379" w:name="_Toc303666647"/>
      <w:del w:id="5380" w:author="svcMRProcess" w:date="2015-12-14T22:20:00Z">
        <w:r>
          <w:rPr>
            <w:rStyle w:val="CharSectno"/>
          </w:rPr>
          <w:delText>14</w:delText>
        </w:r>
        <w:r>
          <w:delText>.</w:delText>
        </w:r>
        <w:r>
          <w:tab/>
          <w:delText>Section 14 amended</w:delText>
        </w:r>
        <w:bookmarkEnd w:id="5377"/>
        <w:bookmarkEnd w:id="5378"/>
        <w:bookmarkEnd w:id="5379"/>
      </w:del>
    </w:p>
    <w:p>
      <w:pPr>
        <w:pStyle w:val="nzSubsection"/>
        <w:rPr>
          <w:del w:id="5381" w:author="svcMRProcess" w:date="2015-12-14T22:20:00Z"/>
        </w:rPr>
      </w:pPr>
      <w:del w:id="5382" w:author="svcMRProcess" w:date="2015-12-14T22:20:00Z">
        <w:r>
          <w:tab/>
        </w:r>
        <w:r>
          <w:tab/>
          <w:delText>Delete section 14(3) and (4).</w:delText>
        </w:r>
      </w:del>
    </w:p>
    <w:p>
      <w:pPr>
        <w:pStyle w:val="nzHeading5"/>
        <w:rPr>
          <w:del w:id="5383" w:author="svcMRProcess" w:date="2015-12-14T22:20:00Z"/>
        </w:rPr>
      </w:pPr>
      <w:bookmarkStart w:id="5384" w:name="_Toc303666246"/>
      <w:bookmarkStart w:id="5385" w:name="_Toc303666318"/>
      <w:bookmarkStart w:id="5386" w:name="_Toc303666648"/>
      <w:del w:id="5387" w:author="svcMRProcess" w:date="2015-12-14T22:20:00Z">
        <w:r>
          <w:rPr>
            <w:rStyle w:val="CharSectno"/>
          </w:rPr>
          <w:delText>15</w:delText>
        </w:r>
        <w:r>
          <w:delText>.</w:delText>
        </w:r>
        <w:r>
          <w:tab/>
          <w:delText>Section 15 amended</w:delText>
        </w:r>
        <w:bookmarkEnd w:id="5384"/>
        <w:bookmarkEnd w:id="5385"/>
        <w:bookmarkEnd w:id="5386"/>
      </w:del>
    </w:p>
    <w:p>
      <w:pPr>
        <w:pStyle w:val="nzSubsection"/>
        <w:rPr>
          <w:del w:id="5388" w:author="svcMRProcess" w:date="2015-12-14T22:20:00Z"/>
        </w:rPr>
      </w:pPr>
      <w:del w:id="5389" w:author="svcMRProcess" w:date="2015-12-14T22:20:00Z">
        <w:r>
          <w:tab/>
        </w:r>
        <w:r>
          <w:tab/>
          <w:delText>In section 15(1)(a) delete “Part; and” and insert:</w:delText>
        </w:r>
      </w:del>
    </w:p>
    <w:p>
      <w:pPr>
        <w:pStyle w:val="BlankOpen"/>
        <w:rPr>
          <w:del w:id="5390" w:author="svcMRProcess" w:date="2015-12-14T22:20:00Z"/>
        </w:rPr>
      </w:pPr>
    </w:p>
    <w:p>
      <w:pPr>
        <w:pStyle w:val="nzSubsection"/>
        <w:rPr>
          <w:del w:id="5391" w:author="svcMRProcess" w:date="2015-12-14T22:20:00Z"/>
        </w:rPr>
      </w:pPr>
      <w:del w:id="5392" w:author="svcMRProcess" w:date="2015-12-14T22:20:00Z">
        <w:r>
          <w:tab/>
        </w:r>
        <w:r>
          <w:tab/>
          <w:delText>Act; and</w:delText>
        </w:r>
      </w:del>
    </w:p>
    <w:p>
      <w:pPr>
        <w:pStyle w:val="BlankClose"/>
        <w:rPr>
          <w:del w:id="5393" w:author="svcMRProcess" w:date="2015-12-14T22:20:00Z"/>
        </w:rPr>
      </w:pPr>
    </w:p>
    <w:p>
      <w:pPr>
        <w:pStyle w:val="nzHeading5"/>
        <w:rPr>
          <w:del w:id="5394" w:author="svcMRProcess" w:date="2015-12-14T22:20:00Z"/>
        </w:rPr>
      </w:pPr>
      <w:bookmarkStart w:id="5395" w:name="_Toc303666247"/>
      <w:bookmarkStart w:id="5396" w:name="_Toc303666319"/>
      <w:bookmarkStart w:id="5397" w:name="_Toc303666649"/>
      <w:del w:id="5398" w:author="svcMRProcess" w:date="2015-12-14T22:20:00Z">
        <w:r>
          <w:rPr>
            <w:rStyle w:val="CharSectno"/>
          </w:rPr>
          <w:delText>16</w:delText>
        </w:r>
        <w:r>
          <w:delText>.</w:delText>
        </w:r>
        <w:r>
          <w:tab/>
          <w:delText>Part 3 Division 4 heading deleted and Part 4 heading inserted</w:delText>
        </w:r>
        <w:bookmarkEnd w:id="5395"/>
        <w:bookmarkEnd w:id="5396"/>
        <w:bookmarkEnd w:id="5397"/>
      </w:del>
    </w:p>
    <w:p>
      <w:pPr>
        <w:pStyle w:val="nzSubsection"/>
        <w:rPr>
          <w:del w:id="5399" w:author="svcMRProcess" w:date="2015-12-14T22:20:00Z"/>
        </w:rPr>
      </w:pPr>
      <w:del w:id="5400" w:author="svcMRProcess" w:date="2015-12-14T22:20:00Z">
        <w:r>
          <w:tab/>
        </w:r>
        <w:r>
          <w:tab/>
          <w:delText>Delete the heading to Part 3 Division 4 and insert:</w:delText>
        </w:r>
      </w:del>
    </w:p>
    <w:p>
      <w:pPr>
        <w:pStyle w:val="BlankOpen"/>
        <w:rPr>
          <w:del w:id="5401" w:author="svcMRProcess" w:date="2015-12-14T22:20:00Z"/>
        </w:rPr>
      </w:pPr>
    </w:p>
    <w:p>
      <w:pPr>
        <w:pStyle w:val="nzHeading2"/>
        <w:rPr>
          <w:del w:id="5402" w:author="svcMRProcess" w:date="2015-12-14T22:20:00Z"/>
        </w:rPr>
      </w:pPr>
      <w:bookmarkStart w:id="5403" w:name="_Toc269283596"/>
      <w:bookmarkStart w:id="5404" w:name="_Toc269290827"/>
      <w:bookmarkStart w:id="5405" w:name="_Toc269301860"/>
      <w:bookmarkStart w:id="5406" w:name="_Toc269307512"/>
      <w:bookmarkStart w:id="5407" w:name="_Toc269307689"/>
      <w:bookmarkStart w:id="5408" w:name="_Toc269377530"/>
      <w:bookmarkStart w:id="5409" w:name="_Toc269378672"/>
      <w:bookmarkStart w:id="5410" w:name="_Toc269396703"/>
      <w:bookmarkStart w:id="5411" w:name="_Toc269467298"/>
      <w:bookmarkStart w:id="5412" w:name="_Toc269469799"/>
      <w:bookmarkStart w:id="5413" w:name="_Toc269476304"/>
      <w:bookmarkStart w:id="5414" w:name="_Toc269482279"/>
      <w:bookmarkStart w:id="5415" w:name="_Toc269487079"/>
      <w:bookmarkStart w:id="5416" w:name="_Toc269487442"/>
      <w:bookmarkStart w:id="5417" w:name="_Toc269487840"/>
      <w:bookmarkStart w:id="5418" w:name="_Toc269488323"/>
      <w:bookmarkStart w:id="5419" w:name="_Toc269809119"/>
      <w:bookmarkStart w:id="5420" w:name="_Toc269816691"/>
      <w:bookmarkStart w:id="5421" w:name="_Toc269816754"/>
      <w:bookmarkStart w:id="5422" w:name="_Toc269816973"/>
      <w:bookmarkStart w:id="5423" w:name="_Toc269819257"/>
      <w:bookmarkStart w:id="5424" w:name="_Toc269819485"/>
      <w:bookmarkStart w:id="5425" w:name="_Toc269822671"/>
      <w:bookmarkStart w:id="5426" w:name="_Toc269822889"/>
      <w:bookmarkStart w:id="5427" w:name="_Toc269896753"/>
      <w:bookmarkStart w:id="5428" w:name="_Toc269896893"/>
      <w:bookmarkStart w:id="5429" w:name="_Toc269897444"/>
      <w:bookmarkStart w:id="5430" w:name="_Toc269898186"/>
      <w:bookmarkStart w:id="5431" w:name="_Toc269898282"/>
      <w:bookmarkStart w:id="5432" w:name="_Toc269898364"/>
      <w:bookmarkStart w:id="5433" w:name="_Toc269898487"/>
      <w:bookmarkStart w:id="5434" w:name="_Toc269898628"/>
      <w:bookmarkStart w:id="5435" w:name="_Toc269898691"/>
      <w:bookmarkStart w:id="5436" w:name="_Toc269900980"/>
      <w:bookmarkStart w:id="5437" w:name="_Toc269901141"/>
      <w:bookmarkStart w:id="5438" w:name="_Toc269912991"/>
      <w:bookmarkStart w:id="5439" w:name="_Toc269913313"/>
      <w:bookmarkStart w:id="5440" w:name="_Toc269913770"/>
      <w:bookmarkStart w:id="5441" w:name="_Toc269913865"/>
      <w:bookmarkStart w:id="5442" w:name="_Toc270317433"/>
      <w:bookmarkStart w:id="5443" w:name="_Toc270317843"/>
      <w:bookmarkStart w:id="5444" w:name="_Toc270318442"/>
      <w:bookmarkStart w:id="5445" w:name="_Toc270319553"/>
      <w:bookmarkStart w:id="5446" w:name="_Toc270320224"/>
      <w:bookmarkStart w:id="5447" w:name="_Toc270322185"/>
      <w:bookmarkStart w:id="5448" w:name="_Toc270325856"/>
      <w:bookmarkStart w:id="5449" w:name="_Toc270325927"/>
      <w:bookmarkStart w:id="5450" w:name="_Toc270327432"/>
      <w:bookmarkStart w:id="5451" w:name="_Toc270334009"/>
      <w:bookmarkStart w:id="5452" w:name="_Toc271270858"/>
      <w:bookmarkStart w:id="5453" w:name="_Toc271290733"/>
      <w:bookmarkStart w:id="5454" w:name="_Toc271293469"/>
      <w:bookmarkStart w:id="5455" w:name="_Toc271293888"/>
      <w:bookmarkStart w:id="5456" w:name="_Toc271535016"/>
      <w:bookmarkStart w:id="5457" w:name="_Toc271535171"/>
      <w:bookmarkStart w:id="5458" w:name="_Toc271535477"/>
      <w:bookmarkStart w:id="5459" w:name="_Toc272234038"/>
      <w:bookmarkStart w:id="5460" w:name="_Toc272236344"/>
      <w:bookmarkStart w:id="5461" w:name="_Toc272246503"/>
      <w:bookmarkStart w:id="5462" w:name="_Toc272317750"/>
      <w:bookmarkStart w:id="5463" w:name="_Toc272317999"/>
      <w:bookmarkStart w:id="5464" w:name="_Toc272331811"/>
      <w:bookmarkStart w:id="5465" w:name="_Toc272331883"/>
      <w:bookmarkStart w:id="5466" w:name="_Toc272403422"/>
      <w:bookmarkStart w:id="5467" w:name="_Toc272403495"/>
      <w:bookmarkStart w:id="5468" w:name="_Toc272411208"/>
      <w:bookmarkStart w:id="5469" w:name="_Toc272498775"/>
      <w:bookmarkStart w:id="5470" w:name="_Toc272762229"/>
      <w:bookmarkStart w:id="5471" w:name="_Toc272762332"/>
      <w:bookmarkStart w:id="5472" w:name="_Toc272762463"/>
      <w:bookmarkStart w:id="5473" w:name="_Toc272762594"/>
      <w:bookmarkStart w:id="5474" w:name="_Toc272762744"/>
      <w:bookmarkStart w:id="5475" w:name="_Toc272764231"/>
      <w:bookmarkStart w:id="5476" w:name="_Toc272765072"/>
      <w:bookmarkStart w:id="5477" w:name="_Toc272765145"/>
      <w:bookmarkStart w:id="5478" w:name="_Toc272765218"/>
      <w:bookmarkStart w:id="5479" w:name="_Toc272765291"/>
      <w:bookmarkStart w:id="5480" w:name="_Toc273437462"/>
      <w:bookmarkStart w:id="5481" w:name="_Toc273439188"/>
      <w:bookmarkStart w:id="5482" w:name="_Toc273448857"/>
      <w:bookmarkStart w:id="5483" w:name="_Toc273451365"/>
      <w:bookmarkStart w:id="5484" w:name="_Toc273452497"/>
      <w:bookmarkStart w:id="5485" w:name="_Toc273452753"/>
      <w:bookmarkStart w:id="5486" w:name="_Toc273452826"/>
      <w:bookmarkStart w:id="5487" w:name="_Toc273606315"/>
      <w:bookmarkStart w:id="5488" w:name="_Toc273609402"/>
      <w:bookmarkStart w:id="5489" w:name="_Toc273619615"/>
      <w:bookmarkStart w:id="5490" w:name="_Toc274559057"/>
      <w:bookmarkStart w:id="5491" w:name="_Toc274639840"/>
      <w:bookmarkStart w:id="5492" w:name="_Toc274655507"/>
      <w:bookmarkStart w:id="5493" w:name="_Toc274657361"/>
      <w:bookmarkStart w:id="5494" w:name="_Toc274657942"/>
      <w:bookmarkStart w:id="5495" w:name="_Toc274735460"/>
      <w:bookmarkStart w:id="5496" w:name="_Toc274744840"/>
      <w:bookmarkStart w:id="5497" w:name="_Toc274745274"/>
      <w:bookmarkStart w:id="5498" w:name="_Toc274746181"/>
      <w:bookmarkStart w:id="5499" w:name="_Toc274833039"/>
      <w:bookmarkStart w:id="5500" w:name="_Toc274901778"/>
      <w:bookmarkStart w:id="5501" w:name="_Toc274916486"/>
      <w:bookmarkStart w:id="5502" w:name="_Toc274918633"/>
      <w:bookmarkStart w:id="5503" w:name="_Toc274918919"/>
      <w:bookmarkStart w:id="5504" w:name="_Toc275241983"/>
      <w:bookmarkStart w:id="5505" w:name="_Toc275242410"/>
      <w:bookmarkStart w:id="5506" w:name="_Toc275268208"/>
      <w:bookmarkStart w:id="5507" w:name="_Toc275444101"/>
      <w:bookmarkStart w:id="5508" w:name="_Toc275513364"/>
      <w:bookmarkStart w:id="5509" w:name="_Toc275519241"/>
      <w:bookmarkStart w:id="5510" w:name="_Toc275768523"/>
      <w:bookmarkStart w:id="5511" w:name="_Toc275768608"/>
      <w:bookmarkStart w:id="5512" w:name="_Toc276049615"/>
      <w:bookmarkStart w:id="5513" w:name="_Toc276051826"/>
      <w:bookmarkStart w:id="5514" w:name="_Toc276112691"/>
      <w:bookmarkStart w:id="5515" w:name="_Toc276120079"/>
      <w:bookmarkStart w:id="5516" w:name="_Toc276120668"/>
      <w:bookmarkStart w:id="5517" w:name="_Toc276120930"/>
      <w:bookmarkStart w:id="5518" w:name="_Toc276121754"/>
      <w:bookmarkStart w:id="5519" w:name="_Toc276121878"/>
      <w:bookmarkStart w:id="5520" w:name="_Toc276121950"/>
      <w:bookmarkStart w:id="5521" w:name="_Toc276122022"/>
      <w:bookmarkStart w:id="5522" w:name="_Toc276122048"/>
      <w:bookmarkStart w:id="5523" w:name="_Toc276712626"/>
      <w:bookmarkStart w:id="5524" w:name="_Toc276712980"/>
      <w:bookmarkStart w:id="5525" w:name="_Toc283036028"/>
      <w:bookmarkStart w:id="5526" w:name="_Toc290302273"/>
      <w:bookmarkStart w:id="5527" w:name="_Toc290367642"/>
      <w:bookmarkStart w:id="5528" w:name="_Toc302658546"/>
      <w:bookmarkStart w:id="5529" w:name="_Toc302658618"/>
      <w:bookmarkStart w:id="5530" w:name="_Toc302709505"/>
      <w:bookmarkStart w:id="5531" w:name="_Toc302709577"/>
      <w:bookmarkStart w:id="5532" w:name="_Toc303608802"/>
      <w:bookmarkStart w:id="5533" w:name="_Toc303666176"/>
      <w:bookmarkStart w:id="5534" w:name="_Toc303666248"/>
      <w:bookmarkStart w:id="5535" w:name="_Toc303666320"/>
      <w:bookmarkStart w:id="5536" w:name="_Toc303666650"/>
      <w:del w:id="5537" w:author="svcMRProcess" w:date="2015-12-14T22:20:00Z">
        <w:r>
          <w:delText>Part 4</w:delText>
        </w:r>
        <w:r>
          <w:rPr>
            <w:b w:val="0"/>
          </w:rPr>
          <w:delText> </w:delText>
        </w:r>
        <w:r>
          <w:delText>—</w:delText>
        </w:r>
        <w:r>
          <w:rPr>
            <w:b w:val="0"/>
          </w:rPr>
          <w:delText> </w:delText>
        </w:r>
        <w:r>
          <w:rPr>
            <w:bCs/>
          </w:rPr>
          <w:delText>Superannuation Schemes</w:delText>
        </w:r>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del>
    </w:p>
    <w:p>
      <w:pPr>
        <w:pStyle w:val="BlankClose"/>
        <w:rPr>
          <w:del w:id="5538" w:author="svcMRProcess" w:date="2015-12-14T22:20:00Z"/>
        </w:rPr>
      </w:pPr>
    </w:p>
    <w:p>
      <w:pPr>
        <w:pStyle w:val="nzHeading5"/>
        <w:rPr>
          <w:del w:id="5539" w:author="svcMRProcess" w:date="2015-12-14T22:20:00Z"/>
        </w:rPr>
      </w:pPr>
      <w:bookmarkStart w:id="5540" w:name="_Toc303666249"/>
      <w:bookmarkStart w:id="5541" w:name="_Toc303666321"/>
      <w:bookmarkStart w:id="5542" w:name="_Toc303666651"/>
      <w:del w:id="5543" w:author="svcMRProcess" w:date="2015-12-14T22:20:00Z">
        <w:r>
          <w:rPr>
            <w:rStyle w:val="CharSectno"/>
          </w:rPr>
          <w:delText>17</w:delText>
        </w:r>
        <w:r>
          <w:delText>.</w:delText>
        </w:r>
        <w:r>
          <w:tab/>
          <w:delText>Section 29 amended</w:delText>
        </w:r>
        <w:bookmarkEnd w:id="5540"/>
        <w:bookmarkEnd w:id="5541"/>
        <w:bookmarkEnd w:id="5542"/>
      </w:del>
    </w:p>
    <w:p>
      <w:pPr>
        <w:pStyle w:val="nzSubsection"/>
        <w:rPr>
          <w:del w:id="5544" w:author="svcMRProcess" w:date="2015-12-14T22:20:00Z"/>
        </w:rPr>
      </w:pPr>
      <w:del w:id="5545" w:author="svcMRProcess" w:date="2015-12-14T22:20:00Z">
        <w:r>
          <w:tab/>
          <w:delText>(1)</w:delText>
        </w:r>
        <w:r>
          <w:tab/>
          <w:delText>In section 29(1) delete “Part —” and insert:</w:delText>
        </w:r>
      </w:del>
    </w:p>
    <w:p>
      <w:pPr>
        <w:pStyle w:val="BlankOpen"/>
        <w:rPr>
          <w:del w:id="5546" w:author="svcMRProcess" w:date="2015-12-14T22:20:00Z"/>
        </w:rPr>
      </w:pPr>
    </w:p>
    <w:p>
      <w:pPr>
        <w:pStyle w:val="nzSubsection"/>
        <w:rPr>
          <w:del w:id="5547" w:author="svcMRProcess" w:date="2015-12-14T22:20:00Z"/>
        </w:rPr>
      </w:pPr>
      <w:del w:id="5548" w:author="svcMRProcess" w:date="2015-12-14T22:20:00Z">
        <w:r>
          <w:tab/>
        </w:r>
        <w:r>
          <w:tab/>
          <w:delText>Act —</w:delText>
        </w:r>
      </w:del>
    </w:p>
    <w:p>
      <w:pPr>
        <w:pStyle w:val="BlankClose"/>
        <w:keepNext/>
        <w:rPr>
          <w:del w:id="5549" w:author="svcMRProcess" w:date="2015-12-14T22:20:00Z"/>
        </w:rPr>
      </w:pPr>
    </w:p>
    <w:p>
      <w:pPr>
        <w:pStyle w:val="nzSubsection"/>
        <w:rPr>
          <w:del w:id="5550" w:author="svcMRProcess" w:date="2015-12-14T22:20:00Z"/>
        </w:rPr>
      </w:pPr>
      <w:del w:id="5551" w:author="svcMRProcess" w:date="2015-12-14T22:20:00Z">
        <w:r>
          <w:tab/>
          <w:delText>(2)</w:delText>
        </w:r>
        <w:r>
          <w:tab/>
          <w:delText>Delete section 29(2).</w:delText>
        </w:r>
      </w:del>
    </w:p>
    <w:p>
      <w:pPr>
        <w:pStyle w:val="nzHeading5"/>
        <w:rPr>
          <w:del w:id="5552" w:author="svcMRProcess" w:date="2015-12-14T22:20:00Z"/>
        </w:rPr>
      </w:pPr>
      <w:bookmarkStart w:id="5553" w:name="_Toc303666250"/>
      <w:bookmarkStart w:id="5554" w:name="_Toc303666322"/>
      <w:bookmarkStart w:id="5555" w:name="_Toc303666652"/>
      <w:del w:id="5556" w:author="svcMRProcess" w:date="2015-12-14T22:20:00Z">
        <w:r>
          <w:rPr>
            <w:rStyle w:val="CharSectno"/>
          </w:rPr>
          <w:delText>18</w:delText>
        </w:r>
        <w:r>
          <w:delText>.</w:delText>
        </w:r>
        <w:r>
          <w:tab/>
          <w:delText>Section 30 amended</w:delText>
        </w:r>
        <w:bookmarkEnd w:id="5553"/>
        <w:bookmarkEnd w:id="5554"/>
        <w:bookmarkEnd w:id="5555"/>
      </w:del>
    </w:p>
    <w:p>
      <w:pPr>
        <w:pStyle w:val="nzSubsection"/>
        <w:rPr>
          <w:del w:id="5557" w:author="svcMRProcess" w:date="2015-12-14T22:20:00Z"/>
        </w:rPr>
      </w:pPr>
      <w:del w:id="5558" w:author="svcMRProcess" w:date="2015-12-14T22:20:00Z">
        <w:r>
          <w:tab/>
        </w:r>
        <w:r>
          <w:tab/>
          <w:delText>In section 30(2)(a) delete “Part;” and insert:</w:delText>
        </w:r>
      </w:del>
    </w:p>
    <w:p>
      <w:pPr>
        <w:pStyle w:val="BlankOpen"/>
        <w:rPr>
          <w:del w:id="5559" w:author="svcMRProcess" w:date="2015-12-14T22:20:00Z"/>
        </w:rPr>
      </w:pPr>
    </w:p>
    <w:p>
      <w:pPr>
        <w:pStyle w:val="nzSubsection"/>
        <w:rPr>
          <w:del w:id="5560" w:author="svcMRProcess" w:date="2015-12-14T22:20:00Z"/>
        </w:rPr>
      </w:pPr>
      <w:del w:id="5561" w:author="svcMRProcess" w:date="2015-12-14T22:20:00Z">
        <w:r>
          <w:tab/>
        </w:r>
        <w:r>
          <w:tab/>
          <w:delText>Act; or</w:delText>
        </w:r>
      </w:del>
    </w:p>
    <w:p>
      <w:pPr>
        <w:pStyle w:val="BlankClose"/>
        <w:rPr>
          <w:del w:id="5562" w:author="svcMRProcess" w:date="2015-12-14T22:20:00Z"/>
        </w:rPr>
      </w:pPr>
    </w:p>
    <w:p>
      <w:pPr>
        <w:pStyle w:val="nzHeading5"/>
        <w:rPr>
          <w:del w:id="5563" w:author="svcMRProcess" w:date="2015-12-14T22:20:00Z"/>
        </w:rPr>
      </w:pPr>
      <w:bookmarkStart w:id="5564" w:name="_Toc303666251"/>
      <w:bookmarkStart w:id="5565" w:name="_Toc303666323"/>
      <w:bookmarkStart w:id="5566" w:name="_Toc303666653"/>
      <w:del w:id="5567" w:author="svcMRProcess" w:date="2015-12-14T22:20:00Z">
        <w:r>
          <w:rPr>
            <w:rStyle w:val="CharSectno"/>
          </w:rPr>
          <w:delText>19</w:delText>
        </w:r>
        <w:r>
          <w:delText>.</w:delText>
        </w:r>
        <w:r>
          <w:tab/>
          <w:delText>Part 3 Division 5 heading deleted and Part 5 heading inserted</w:delText>
        </w:r>
        <w:bookmarkEnd w:id="5564"/>
        <w:bookmarkEnd w:id="5565"/>
        <w:bookmarkEnd w:id="5566"/>
      </w:del>
    </w:p>
    <w:p>
      <w:pPr>
        <w:pStyle w:val="nzSubsection"/>
        <w:rPr>
          <w:del w:id="5568" w:author="svcMRProcess" w:date="2015-12-14T22:20:00Z"/>
        </w:rPr>
      </w:pPr>
      <w:del w:id="5569" w:author="svcMRProcess" w:date="2015-12-14T22:20:00Z">
        <w:r>
          <w:tab/>
        </w:r>
        <w:r>
          <w:tab/>
          <w:delText>Delete the heading to Part 3 Division 5 and insert:</w:delText>
        </w:r>
      </w:del>
    </w:p>
    <w:p>
      <w:pPr>
        <w:pStyle w:val="BlankOpen"/>
        <w:rPr>
          <w:del w:id="5570" w:author="svcMRProcess" w:date="2015-12-14T22:20:00Z"/>
        </w:rPr>
      </w:pPr>
    </w:p>
    <w:p>
      <w:pPr>
        <w:pStyle w:val="nzHeading2"/>
        <w:rPr>
          <w:del w:id="5571" w:author="svcMRProcess" w:date="2015-12-14T22:20:00Z"/>
        </w:rPr>
      </w:pPr>
      <w:bookmarkStart w:id="5572" w:name="_Toc269301864"/>
      <w:bookmarkStart w:id="5573" w:name="_Toc269307516"/>
      <w:bookmarkStart w:id="5574" w:name="_Toc269307693"/>
      <w:bookmarkStart w:id="5575" w:name="_Toc269377534"/>
      <w:bookmarkStart w:id="5576" w:name="_Toc269378676"/>
      <w:bookmarkStart w:id="5577" w:name="_Toc269396707"/>
      <w:bookmarkStart w:id="5578" w:name="_Toc269467302"/>
      <w:bookmarkStart w:id="5579" w:name="_Toc269469803"/>
      <w:bookmarkStart w:id="5580" w:name="_Toc269476308"/>
      <w:bookmarkStart w:id="5581" w:name="_Toc269482283"/>
      <w:bookmarkStart w:id="5582" w:name="_Toc269487083"/>
      <w:bookmarkStart w:id="5583" w:name="_Toc269487446"/>
      <w:bookmarkStart w:id="5584" w:name="_Toc269487844"/>
      <w:bookmarkStart w:id="5585" w:name="_Toc269488327"/>
      <w:bookmarkStart w:id="5586" w:name="_Toc269809123"/>
      <w:bookmarkStart w:id="5587" w:name="_Toc269816695"/>
      <w:bookmarkStart w:id="5588" w:name="_Toc269816758"/>
      <w:bookmarkStart w:id="5589" w:name="_Toc269816977"/>
      <w:bookmarkStart w:id="5590" w:name="_Toc269819261"/>
      <w:bookmarkStart w:id="5591" w:name="_Toc269819489"/>
      <w:bookmarkStart w:id="5592" w:name="_Toc269822675"/>
      <w:bookmarkStart w:id="5593" w:name="_Toc269822893"/>
      <w:bookmarkStart w:id="5594" w:name="_Toc269896757"/>
      <w:bookmarkStart w:id="5595" w:name="_Toc269896897"/>
      <w:bookmarkStart w:id="5596" w:name="_Toc269897448"/>
      <w:bookmarkStart w:id="5597" w:name="_Toc269898190"/>
      <w:bookmarkStart w:id="5598" w:name="_Toc269898286"/>
      <w:bookmarkStart w:id="5599" w:name="_Toc269898368"/>
      <w:bookmarkStart w:id="5600" w:name="_Toc269898491"/>
      <w:bookmarkStart w:id="5601" w:name="_Toc269898632"/>
      <w:bookmarkStart w:id="5602" w:name="_Toc269898695"/>
      <w:bookmarkStart w:id="5603" w:name="_Toc269900984"/>
      <w:bookmarkStart w:id="5604" w:name="_Toc269901145"/>
      <w:bookmarkStart w:id="5605" w:name="_Toc269912995"/>
      <w:bookmarkStart w:id="5606" w:name="_Toc269913317"/>
      <w:bookmarkStart w:id="5607" w:name="_Toc269913774"/>
      <w:bookmarkStart w:id="5608" w:name="_Toc269913869"/>
      <w:bookmarkStart w:id="5609" w:name="_Toc270317437"/>
      <w:bookmarkStart w:id="5610" w:name="_Toc270317847"/>
      <w:bookmarkStart w:id="5611" w:name="_Toc270318446"/>
      <w:bookmarkStart w:id="5612" w:name="_Toc270319557"/>
      <w:bookmarkStart w:id="5613" w:name="_Toc270320228"/>
      <w:bookmarkStart w:id="5614" w:name="_Toc270322189"/>
      <w:bookmarkStart w:id="5615" w:name="_Toc270325860"/>
      <w:bookmarkStart w:id="5616" w:name="_Toc270325931"/>
      <w:bookmarkStart w:id="5617" w:name="_Toc270327436"/>
      <w:bookmarkStart w:id="5618" w:name="_Toc270334013"/>
      <w:bookmarkStart w:id="5619" w:name="_Toc271270862"/>
      <w:bookmarkStart w:id="5620" w:name="_Toc271290737"/>
      <w:bookmarkStart w:id="5621" w:name="_Toc271293473"/>
      <w:bookmarkStart w:id="5622" w:name="_Toc271293892"/>
      <w:bookmarkStart w:id="5623" w:name="_Toc271535020"/>
      <w:bookmarkStart w:id="5624" w:name="_Toc271535175"/>
      <w:bookmarkStart w:id="5625" w:name="_Toc271535481"/>
      <w:bookmarkStart w:id="5626" w:name="_Toc272234042"/>
      <w:bookmarkStart w:id="5627" w:name="_Toc272236348"/>
      <w:bookmarkStart w:id="5628" w:name="_Toc272246507"/>
      <w:bookmarkStart w:id="5629" w:name="_Toc272317754"/>
      <w:bookmarkStart w:id="5630" w:name="_Toc272318003"/>
      <w:bookmarkStart w:id="5631" w:name="_Toc272331815"/>
      <w:bookmarkStart w:id="5632" w:name="_Toc272331887"/>
      <w:bookmarkStart w:id="5633" w:name="_Toc272403426"/>
      <w:bookmarkStart w:id="5634" w:name="_Toc272403499"/>
      <w:bookmarkStart w:id="5635" w:name="_Toc272411212"/>
      <w:bookmarkStart w:id="5636" w:name="_Toc272498779"/>
      <w:bookmarkStart w:id="5637" w:name="_Toc272762233"/>
      <w:bookmarkStart w:id="5638" w:name="_Toc272762336"/>
      <w:bookmarkStart w:id="5639" w:name="_Toc272762467"/>
      <w:bookmarkStart w:id="5640" w:name="_Toc272762598"/>
      <w:bookmarkStart w:id="5641" w:name="_Toc272762748"/>
      <w:bookmarkStart w:id="5642" w:name="_Toc272764235"/>
      <w:bookmarkStart w:id="5643" w:name="_Toc272765076"/>
      <w:bookmarkStart w:id="5644" w:name="_Toc272765149"/>
      <w:bookmarkStart w:id="5645" w:name="_Toc272765222"/>
      <w:bookmarkStart w:id="5646" w:name="_Toc272765295"/>
      <w:bookmarkStart w:id="5647" w:name="_Toc273437466"/>
      <w:bookmarkStart w:id="5648" w:name="_Toc273439192"/>
      <w:bookmarkStart w:id="5649" w:name="_Toc273448861"/>
      <w:bookmarkStart w:id="5650" w:name="_Toc273451369"/>
      <w:bookmarkStart w:id="5651" w:name="_Toc273452501"/>
      <w:bookmarkStart w:id="5652" w:name="_Toc273452757"/>
      <w:bookmarkStart w:id="5653" w:name="_Toc273452830"/>
      <w:bookmarkStart w:id="5654" w:name="_Toc273606319"/>
      <w:bookmarkStart w:id="5655" w:name="_Toc273609406"/>
      <w:bookmarkStart w:id="5656" w:name="_Toc273619619"/>
      <w:bookmarkStart w:id="5657" w:name="_Toc274559061"/>
      <w:bookmarkStart w:id="5658" w:name="_Toc274639844"/>
      <w:bookmarkStart w:id="5659" w:name="_Toc274655511"/>
      <w:bookmarkStart w:id="5660" w:name="_Toc274657365"/>
      <w:bookmarkStart w:id="5661" w:name="_Toc274657946"/>
      <w:bookmarkStart w:id="5662" w:name="_Toc274735464"/>
      <w:bookmarkStart w:id="5663" w:name="_Toc274744844"/>
      <w:bookmarkStart w:id="5664" w:name="_Toc274745278"/>
      <w:bookmarkStart w:id="5665" w:name="_Toc274746185"/>
      <w:bookmarkStart w:id="5666" w:name="_Toc274833043"/>
      <w:bookmarkStart w:id="5667" w:name="_Toc274901782"/>
      <w:bookmarkStart w:id="5668" w:name="_Toc274916490"/>
      <w:bookmarkStart w:id="5669" w:name="_Toc274918637"/>
      <w:bookmarkStart w:id="5670" w:name="_Toc274918923"/>
      <w:bookmarkStart w:id="5671" w:name="_Toc275241987"/>
      <w:bookmarkStart w:id="5672" w:name="_Toc275242414"/>
      <w:bookmarkStart w:id="5673" w:name="_Toc275268212"/>
      <w:bookmarkStart w:id="5674" w:name="_Toc275444105"/>
      <w:bookmarkStart w:id="5675" w:name="_Toc275513368"/>
      <w:bookmarkStart w:id="5676" w:name="_Toc275519245"/>
      <w:bookmarkStart w:id="5677" w:name="_Toc275768527"/>
      <w:bookmarkStart w:id="5678" w:name="_Toc275768612"/>
      <w:bookmarkStart w:id="5679" w:name="_Toc276049619"/>
      <w:bookmarkStart w:id="5680" w:name="_Toc276051830"/>
      <w:bookmarkStart w:id="5681" w:name="_Toc276112695"/>
      <w:bookmarkStart w:id="5682" w:name="_Toc276120083"/>
      <w:bookmarkStart w:id="5683" w:name="_Toc276120672"/>
      <w:bookmarkStart w:id="5684" w:name="_Toc276120934"/>
      <w:bookmarkStart w:id="5685" w:name="_Toc276121758"/>
      <w:bookmarkStart w:id="5686" w:name="_Toc276121882"/>
      <w:bookmarkStart w:id="5687" w:name="_Toc276121954"/>
      <w:bookmarkStart w:id="5688" w:name="_Toc276122052"/>
      <w:bookmarkStart w:id="5689" w:name="_Toc276712630"/>
      <w:bookmarkStart w:id="5690" w:name="_Toc276712984"/>
      <w:bookmarkStart w:id="5691" w:name="_Toc283036032"/>
      <w:bookmarkStart w:id="5692" w:name="_Toc290302277"/>
      <w:bookmarkStart w:id="5693" w:name="_Toc290367646"/>
      <w:bookmarkStart w:id="5694" w:name="_Toc302658550"/>
      <w:bookmarkStart w:id="5695" w:name="_Toc302658622"/>
      <w:bookmarkStart w:id="5696" w:name="_Toc302709509"/>
      <w:bookmarkStart w:id="5697" w:name="_Toc302709581"/>
      <w:bookmarkStart w:id="5698" w:name="_Toc303608806"/>
      <w:bookmarkStart w:id="5699" w:name="_Toc303666180"/>
      <w:bookmarkStart w:id="5700" w:name="_Toc303666252"/>
      <w:bookmarkStart w:id="5701" w:name="_Toc303666324"/>
      <w:bookmarkStart w:id="5702" w:name="_Toc303666654"/>
      <w:del w:id="5703" w:author="svcMRProcess" w:date="2015-12-14T22:20:00Z">
        <w:r>
          <w:delText>Part 5</w:delText>
        </w:r>
        <w:r>
          <w:rPr>
            <w:b w:val="0"/>
          </w:rPr>
          <w:delText> </w:delText>
        </w:r>
        <w:r>
          <w:delText>—</w:delText>
        </w:r>
        <w:r>
          <w:rPr>
            <w:b w:val="0"/>
          </w:rPr>
          <w:delText> </w:delText>
        </w:r>
        <w:r>
          <w:rPr>
            <w:bCs/>
          </w:rPr>
          <w:delText>Government guarantees and appropriation of the Consolidated Account</w:delTex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del>
    </w:p>
    <w:p>
      <w:pPr>
        <w:pStyle w:val="BlankClose"/>
        <w:rPr>
          <w:del w:id="5704" w:author="svcMRProcess" w:date="2015-12-14T22:20:00Z"/>
        </w:rPr>
      </w:pPr>
    </w:p>
    <w:p>
      <w:pPr>
        <w:pStyle w:val="nzHeading5"/>
        <w:rPr>
          <w:del w:id="5705" w:author="svcMRProcess" w:date="2015-12-14T22:20:00Z"/>
        </w:rPr>
      </w:pPr>
      <w:bookmarkStart w:id="5706" w:name="_Toc303666253"/>
      <w:bookmarkStart w:id="5707" w:name="_Toc303666325"/>
      <w:bookmarkStart w:id="5708" w:name="_Toc303666655"/>
      <w:del w:id="5709" w:author="svcMRProcess" w:date="2015-12-14T22:20:00Z">
        <w:r>
          <w:rPr>
            <w:rStyle w:val="CharSectno"/>
          </w:rPr>
          <w:delText>20</w:delText>
        </w:r>
        <w:r>
          <w:delText>.</w:delText>
        </w:r>
        <w:r>
          <w:tab/>
          <w:delText>Section 31 amended</w:delText>
        </w:r>
        <w:bookmarkEnd w:id="5706"/>
        <w:bookmarkEnd w:id="5707"/>
        <w:bookmarkEnd w:id="5708"/>
      </w:del>
    </w:p>
    <w:p>
      <w:pPr>
        <w:pStyle w:val="nzSubsection"/>
        <w:rPr>
          <w:del w:id="5710" w:author="svcMRProcess" w:date="2015-12-14T22:20:00Z"/>
        </w:rPr>
      </w:pPr>
      <w:del w:id="5711" w:author="svcMRProcess" w:date="2015-12-14T22:20:00Z">
        <w:r>
          <w:tab/>
        </w:r>
        <w:r>
          <w:tab/>
          <w:delText>In section 31(1)(b) delete “Part” and insert:</w:delText>
        </w:r>
      </w:del>
    </w:p>
    <w:p>
      <w:pPr>
        <w:pStyle w:val="BlankOpen"/>
        <w:rPr>
          <w:del w:id="5712" w:author="svcMRProcess" w:date="2015-12-14T22:20:00Z"/>
        </w:rPr>
      </w:pPr>
    </w:p>
    <w:p>
      <w:pPr>
        <w:pStyle w:val="nzSubsection"/>
        <w:rPr>
          <w:del w:id="5713" w:author="svcMRProcess" w:date="2015-12-14T22:20:00Z"/>
        </w:rPr>
      </w:pPr>
      <w:del w:id="5714" w:author="svcMRProcess" w:date="2015-12-14T22:20:00Z">
        <w:r>
          <w:tab/>
        </w:r>
        <w:r>
          <w:tab/>
          <w:delText>Act</w:delText>
        </w:r>
      </w:del>
    </w:p>
    <w:p>
      <w:pPr>
        <w:pStyle w:val="BlankClose"/>
        <w:rPr>
          <w:del w:id="5715" w:author="svcMRProcess" w:date="2015-12-14T22:20:00Z"/>
        </w:rPr>
      </w:pPr>
    </w:p>
    <w:p>
      <w:pPr>
        <w:pStyle w:val="nzHeading5"/>
        <w:rPr>
          <w:del w:id="5716" w:author="svcMRProcess" w:date="2015-12-14T22:20:00Z"/>
        </w:rPr>
      </w:pPr>
      <w:bookmarkStart w:id="5717" w:name="_Toc303666254"/>
      <w:bookmarkStart w:id="5718" w:name="_Toc303666326"/>
      <w:bookmarkStart w:id="5719" w:name="_Toc303666656"/>
      <w:del w:id="5720" w:author="svcMRProcess" w:date="2015-12-14T22:20:00Z">
        <w:r>
          <w:rPr>
            <w:rStyle w:val="CharSectno"/>
          </w:rPr>
          <w:delText>21</w:delText>
        </w:r>
        <w:r>
          <w:delText>.</w:delText>
        </w:r>
        <w:r>
          <w:tab/>
          <w:delText>Part 3 Division 6 heading deleted and Part 6 heading inserted</w:delText>
        </w:r>
        <w:bookmarkEnd w:id="5717"/>
        <w:bookmarkEnd w:id="5718"/>
        <w:bookmarkEnd w:id="5719"/>
      </w:del>
    </w:p>
    <w:p>
      <w:pPr>
        <w:pStyle w:val="nzSubsection"/>
        <w:rPr>
          <w:del w:id="5721" w:author="svcMRProcess" w:date="2015-12-14T22:20:00Z"/>
        </w:rPr>
      </w:pPr>
      <w:del w:id="5722" w:author="svcMRProcess" w:date="2015-12-14T22:20:00Z">
        <w:r>
          <w:tab/>
        </w:r>
        <w:r>
          <w:tab/>
          <w:delText>Delete the heading to Part 3 Division 6 and insert:</w:delText>
        </w:r>
      </w:del>
    </w:p>
    <w:p>
      <w:pPr>
        <w:pStyle w:val="BlankOpen"/>
        <w:rPr>
          <w:del w:id="5723" w:author="svcMRProcess" w:date="2015-12-14T22:20:00Z"/>
        </w:rPr>
      </w:pPr>
    </w:p>
    <w:p>
      <w:pPr>
        <w:pStyle w:val="nzHeading2"/>
        <w:rPr>
          <w:del w:id="5724" w:author="svcMRProcess" w:date="2015-12-14T22:20:00Z"/>
        </w:rPr>
      </w:pPr>
      <w:bookmarkStart w:id="5725" w:name="_Toc269301867"/>
      <w:bookmarkStart w:id="5726" w:name="_Toc269307519"/>
      <w:bookmarkStart w:id="5727" w:name="_Toc269307696"/>
      <w:bookmarkStart w:id="5728" w:name="_Toc269377537"/>
      <w:bookmarkStart w:id="5729" w:name="_Toc269378679"/>
      <w:bookmarkStart w:id="5730" w:name="_Toc269396710"/>
      <w:bookmarkStart w:id="5731" w:name="_Toc269467305"/>
      <w:bookmarkStart w:id="5732" w:name="_Toc269469806"/>
      <w:bookmarkStart w:id="5733" w:name="_Toc269476311"/>
      <w:bookmarkStart w:id="5734" w:name="_Toc269482286"/>
      <w:bookmarkStart w:id="5735" w:name="_Toc269487086"/>
      <w:bookmarkStart w:id="5736" w:name="_Toc269487449"/>
      <w:bookmarkStart w:id="5737" w:name="_Toc269487847"/>
      <w:bookmarkStart w:id="5738" w:name="_Toc269488330"/>
      <w:bookmarkStart w:id="5739" w:name="_Toc269809126"/>
      <w:bookmarkStart w:id="5740" w:name="_Toc269816698"/>
      <w:bookmarkStart w:id="5741" w:name="_Toc269816761"/>
      <w:bookmarkStart w:id="5742" w:name="_Toc269816980"/>
      <w:bookmarkStart w:id="5743" w:name="_Toc269819264"/>
      <w:bookmarkStart w:id="5744" w:name="_Toc269819492"/>
      <w:bookmarkStart w:id="5745" w:name="_Toc269822678"/>
      <w:bookmarkStart w:id="5746" w:name="_Toc269822896"/>
      <w:bookmarkStart w:id="5747" w:name="_Toc269896760"/>
      <w:bookmarkStart w:id="5748" w:name="_Toc269896900"/>
      <w:bookmarkStart w:id="5749" w:name="_Toc269897451"/>
      <w:bookmarkStart w:id="5750" w:name="_Toc269898193"/>
      <w:bookmarkStart w:id="5751" w:name="_Toc269898289"/>
      <w:bookmarkStart w:id="5752" w:name="_Toc269898371"/>
      <w:bookmarkStart w:id="5753" w:name="_Toc269898494"/>
      <w:bookmarkStart w:id="5754" w:name="_Toc269898635"/>
      <w:bookmarkStart w:id="5755" w:name="_Toc269898698"/>
      <w:bookmarkStart w:id="5756" w:name="_Toc269900987"/>
      <w:bookmarkStart w:id="5757" w:name="_Toc269901148"/>
      <w:bookmarkStart w:id="5758" w:name="_Toc269912998"/>
      <w:bookmarkStart w:id="5759" w:name="_Toc269913320"/>
      <w:bookmarkStart w:id="5760" w:name="_Toc269913777"/>
      <w:bookmarkStart w:id="5761" w:name="_Toc269913872"/>
      <w:bookmarkStart w:id="5762" w:name="_Toc270317440"/>
      <w:bookmarkStart w:id="5763" w:name="_Toc270317850"/>
      <w:bookmarkStart w:id="5764" w:name="_Toc270318449"/>
      <w:bookmarkStart w:id="5765" w:name="_Toc270319560"/>
      <w:bookmarkStart w:id="5766" w:name="_Toc270320231"/>
      <w:bookmarkStart w:id="5767" w:name="_Toc270322192"/>
      <w:bookmarkStart w:id="5768" w:name="_Toc270325863"/>
      <w:bookmarkStart w:id="5769" w:name="_Toc270325934"/>
      <w:bookmarkStart w:id="5770" w:name="_Toc270327439"/>
      <w:bookmarkStart w:id="5771" w:name="_Toc270334016"/>
      <w:bookmarkStart w:id="5772" w:name="_Toc271270865"/>
      <w:bookmarkStart w:id="5773" w:name="_Toc271290740"/>
      <w:bookmarkStart w:id="5774" w:name="_Toc271293476"/>
      <w:bookmarkStart w:id="5775" w:name="_Toc271293895"/>
      <w:bookmarkStart w:id="5776" w:name="_Toc271535023"/>
      <w:bookmarkStart w:id="5777" w:name="_Toc271535178"/>
      <w:bookmarkStart w:id="5778" w:name="_Toc271535484"/>
      <w:bookmarkStart w:id="5779" w:name="_Toc272234045"/>
      <w:bookmarkStart w:id="5780" w:name="_Toc272236351"/>
      <w:bookmarkStart w:id="5781" w:name="_Toc272246510"/>
      <w:bookmarkStart w:id="5782" w:name="_Toc272317757"/>
      <w:bookmarkStart w:id="5783" w:name="_Toc272318006"/>
      <w:bookmarkStart w:id="5784" w:name="_Toc272331818"/>
      <w:bookmarkStart w:id="5785" w:name="_Toc272331890"/>
      <w:bookmarkStart w:id="5786" w:name="_Toc272403429"/>
      <w:bookmarkStart w:id="5787" w:name="_Toc272403502"/>
      <w:bookmarkStart w:id="5788" w:name="_Toc272411215"/>
      <w:bookmarkStart w:id="5789" w:name="_Toc272498782"/>
      <w:bookmarkStart w:id="5790" w:name="_Toc272762236"/>
      <w:bookmarkStart w:id="5791" w:name="_Toc272762339"/>
      <w:bookmarkStart w:id="5792" w:name="_Toc272762470"/>
      <w:bookmarkStart w:id="5793" w:name="_Toc272762601"/>
      <w:bookmarkStart w:id="5794" w:name="_Toc272762751"/>
      <w:bookmarkStart w:id="5795" w:name="_Toc272764238"/>
      <w:bookmarkStart w:id="5796" w:name="_Toc272765079"/>
      <w:bookmarkStart w:id="5797" w:name="_Toc272765152"/>
      <w:bookmarkStart w:id="5798" w:name="_Toc272765225"/>
      <w:bookmarkStart w:id="5799" w:name="_Toc272765298"/>
      <w:bookmarkStart w:id="5800" w:name="_Toc273437469"/>
      <w:bookmarkStart w:id="5801" w:name="_Toc273439195"/>
      <w:bookmarkStart w:id="5802" w:name="_Toc273448864"/>
      <w:bookmarkStart w:id="5803" w:name="_Toc273451372"/>
      <w:bookmarkStart w:id="5804" w:name="_Toc273452504"/>
      <w:bookmarkStart w:id="5805" w:name="_Toc273452760"/>
      <w:bookmarkStart w:id="5806" w:name="_Toc273452833"/>
      <w:bookmarkStart w:id="5807" w:name="_Toc273606322"/>
      <w:bookmarkStart w:id="5808" w:name="_Toc273609409"/>
      <w:bookmarkStart w:id="5809" w:name="_Toc273619622"/>
      <w:bookmarkStart w:id="5810" w:name="_Toc274559064"/>
      <w:bookmarkStart w:id="5811" w:name="_Toc274639847"/>
      <w:bookmarkStart w:id="5812" w:name="_Toc274655514"/>
      <w:bookmarkStart w:id="5813" w:name="_Toc274657368"/>
      <w:bookmarkStart w:id="5814" w:name="_Toc274657949"/>
      <w:bookmarkStart w:id="5815" w:name="_Toc274735467"/>
      <w:bookmarkStart w:id="5816" w:name="_Toc274744847"/>
      <w:bookmarkStart w:id="5817" w:name="_Toc274745281"/>
      <w:bookmarkStart w:id="5818" w:name="_Toc274746188"/>
      <w:bookmarkStart w:id="5819" w:name="_Toc274833046"/>
      <w:bookmarkStart w:id="5820" w:name="_Toc274901785"/>
      <w:bookmarkStart w:id="5821" w:name="_Toc274916493"/>
      <w:bookmarkStart w:id="5822" w:name="_Toc274918640"/>
      <w:bookmarkStart w:id="5823" w:name="_Toc274918926"/>
      <w:bookmarkStart w:id="5824" w:name="_Toc275241990"/>
      <w:bookmarkStart w:id="5825" w:name="_Toc275242417"/>
      <w:bookmarkStart w:id="5826" w:name="_Toc275268215"/>
      <w:bookmarkStart w:id="5827" w:name="_Toc275444108"/>
      <w:bookmarkStart w:id="5828" w:name="_Toc275513371"/>
      <w:bookmarkStart w:id="5829" w:name="_Toc275519248"/>
      <w:bookmarkStart w:id="5830" w:name="_Toc275768530"/>
      <w:bookmarkStart w:id="5831" w:name="_Toc275768615"/>
      <w:bookmarkStart w:id="5832" w:name="_Toc276049622"/>
      <w:bookmarkStart w:id="5833" w:name="_Toc276051833"/>
      <w:bookmarkStart w:id="5834" w:name="_Toc276112698"/>
      <w:bookmarkStart w:id="5835" w:name="_Toc276120086"/>
      <w:bookmarkStart w:id="5836" w:name="_Toc276120675"/>
      <w:bookmarkStart w:id="5837" w:name="_Toc276120937"/>
      <w:bookmarkStart w:id="5838" w:name="_Toc276121761"/>
      <w:bookmarkStart w:id="5839" w:name="_Toc276121885"/>
      <w:bookmarkStart w:id="5840" w:name="_Toc276121957"/>
      <w:bookmarkStart w:id="5841" w:name="_Toc276122055"/>
      <w:bookmarkStart w:id="5842" w:name="_Toc276712633"/>
      <w:bookmarkStart w:id="5843" w:name="_Toc276712987"/>
      <w:bookmarkStart w:id="5844" w:name="_Toc283036035"/>
      <w:bookmarkStart w:id="5845" w:name="_Toc290302280"/>
      <w:bookmarkStart w:id="5846" w:name="_Toc290367649"/>
      <w:bookmarkStart w:id="5847" w:name="_Toc302658553"/>
      <w:bookmarkStart w:id="5848" w:name="_Toc302658625"/>
      <w:bookmarkStart w:id="5849" w:name="_Toc302709512"/>
      <w:bookmarkStart w:id="5850" w:name="_Toc302709584"/>
      <w:bookmarkStart w:id="5851" w:name="_Toc303608809"/>
      <w:bookmarkStart w:id="5852" w:name="_Toc303666183"/>
      <w:bookmarkStart w:id="5853" w:name="_Toc303666255"/>
      <w:bookmarkStart w:id="5854" w:name="_Toc303666327"/>
      <w:bookmarkStart w:id="5855" w:name="_Toc303666657"/>
      <w:del w:id="5856" w:author="svcMRProcess" w:date="2015-12-14T22:20:00Z">
        <w:r>
          <w:delText>Part 6</w:delText>
        </w:r>
        <w:r>
          <w:rPr>
            <w:b w:val="0"/>
          </w:rPr>
          <w:delText> </w:delText>
        </w:r>
        <w:r>
          <w:delText>—</w:delText>
        </w:r>
        <w:r>
          <w:rPr>
            <w:b w:val="0"/>
          </w:rPr>
          <w:delText> </w:delText>
        </w:r>
        <w:r>
          <w:rPr>
            <w:bCs/>
          </w:rPr>
          <w:delText>Miscellaneous</w:delText>
        </w:r>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del>
    </w:p>
    <w:p>
      <w:pPr>
        <w:pStyle w:val="BlankClose"/>
        <w:rPr>
          <w:del w:id="5857" w:author="svcMRProcess" w:date="2015-12-14T22:20:00Z"/>
        </w:rPr>
      </w:pPr>
    </w:p>
    <w:p>
      <w:pPr>
        <w:pStyle w:val="nzHeading5"/>
        <w:rPr>
          <w:del w:id="5858" w:author="svcMRProcess" w:date="2015-12-14T22:20:00Z"/>
        </w:rPr>
      </w:pPr>
      <w:bookmarkStart w:id="5859" w:name="_Toc303666256"/>
      <w:bookmarkStart w:id="5860" w:name="_Toc303666328"/>
      <w:bookmarkStart w:id="5861" w:name="_Toc303666658"/>
      <w:del w:id="5862" w:author="svcMRProcess" w:date="2015-12-14T22:20:00Z">
        <w:r>
          <w:rPr>
            <w:rStyle w:val="CharSectno"/>
          </w:rPr>
          <w:delText>22</w:delText>
        </w:r>
        <w:r>
          <w:delText>.</w:delText>
        </w:r>
        <w:r>
          <w:tab/>
          <w:delText>Section 33B amended</w:delText>
        </w:r>
        <w:bookmarkEnd w:id="5859"/>
        <w:bookmarkEnd w:id="5860"/>
        <w:bookmarkEnd w:id="5861"/>
      </w:del>
    </w:p>
    <w:p>
      <w:pPr>
        <w:pStyle w:val="nzSubsection"/>
        <w:rPr>
          <w:del w:id="5863" w:author="svcMRProcess" w:date="2015-12-14T22:20:00Z"/>
        </w:rPr>
      </w:pPr>
      <w:del w:id="5864" w:author="svcMRProcess" w:date="2015-12-14T22:20:00Z">
        <w:r>
          <w:tab/>
          <w:delText>(1)</w:delText>
        </w:r>
        <w:r>
          <w:tab/>
          <w:delText>In section 33B(3) delete “section 78 —” and insert:</w:delText>
        </w:r>
      </w:del>
    </w:p>
    <w:p>
      <w:pPr>
        <w:pStyle w:val="BlankOpen"/>
        <w:rPr>
          <w:del w:id="5865" w:author="svcMRProcess" w:date="2015-12-14T22:20:00Z"/>
        </w:rPr>
      </w:pPr>
    </w:p>
    <w:p>
      <w:pPr>
        <w:pStyle w:val="nzSubsection"/>
        <w:rPr>
          <w:del w:id="5866" w:author="svcMRProcess" w:date="2015-12-14T22:20:00Z"/>
        </w:rPr>
      </w:pPr>
      <w:del w:id="5867" w:author="svcMRProcess" w:date="2015-12-14T22:20:00Z">
        <w:r>
          <w:tab/>
        </w:r>
        <w:r>
          <w:tab/>
          <w:delText xml:space="preserve">section 36A — </w:delText>
        </w:r>
      </w:del>
    </w:p>
    <w:p>
      <w:pPr>
        <w:pStyle w:val="BlankClose"/>
        <w:rPr>
          <w:del w:id="5868" w:author="svcMRProcess" w:date="2015-12-14T22:20:00Z"/>
        </w:rPr>
      </w:pPr>
    </w:p>
    <w:p>
      <w:pPr>
        <w:pStyle w:val="nzSubsection"/>
        <w:rPr>
          <w:del w:id="5869" w:author="svcMRProcess" w:date="2015-12-14T22:20:00Z"/>
        </w:rPr>
      </w:pPr>
      <w:del w:id="5870" w:author="svcMRProcess" w:date="2015-12-14T22:20:00Z">
        <w:r>
          <w:tab/>
          <w:delText>(2)</w:delText>
        </w:r>
        <w:r>
          <w:tab/>
          <w:delText>At the end of section 33B insert:</w:delText>
        </w:r>
      </w:del>
    </w:p>
    <w:p>
      <w:pPr>
        <w:pStyle w:val="BlankOpen"/>
        <w:rPr>
          <w:del w:id="5871" w:author="svcMRProcess" w:date="2015-12-14T22:20:00Z"/>
        </w:rPr>
      </w:pPr>
    </w:p>
    <w:p>
      <w:pPr>
        <w:pStyle w:val="nzSubsection"/>
        <w:rPr>
          <w:del w:id="5872" w:author="svcMRProcess" w:date="2015-12-14T22:20:00Z"/>
        </w:rPr>
      </w:pPr>
      <w:del w:id="5873" w:author="svcMRProcess" w:date="2015-12-14T22:20:00Z">
        <w:r>
          <w:tab/>
          <w:delText>(5)</w:delText>
        </w:r>
        <w:r>
          <w:tab/>
          <w:delText xml:space="preserve">The text of a direction referred to in subsection (3) is to be included in the annual report submitted by the accountable authority of the Board under the </w:delText>
        </w:r>
        <w:r>
          <w:rPr>
            <w:i/>
            <w:iCs/>
          </w:rPr>
          <w:delText>Financial Management Act 2006</w:delText>
        </w:r>
        <w:r>
          <w:delText xml:space="preserve"> Part 5.</w:delText>
        </w:r>
      </w:del>
    </w:p>
    <w:p>
      <w:pPr>
        <w:pStyle w:val="BlankClose"/>
        <w:rPr>
          <w:del w:id="5874" w:author="svcMRProcess" w:date="2015-12-14T22:20:00Z"/>
        </w:rPr>
      </w:pPr>
    </w:p>
    <w:p>
      <w:pPr>
        <w:pStyle w:val="nzHeading5"/>
        <w:rPr>
          <w:del w:id="5875" w:author="svcMRProcess" w:date="2015-12-14T22:20:00Z"/>
        </w:rPr>
      </w:pPr>
      <w:bookmarkStart w:id="5876" w:name="_Toc303666257"/>
      <w:bookmarkStart w:id="5877" w:name="_Toc303666329"/>
      <w:bookmarkStart w:id="5878" w:name="_Toc303666659"/>
      <w:del w:id="5879" w:author="svcMRProcess" w:date="2015-12-14T22:20:00Z">
        <w:r>
          <w:rPr>
            <w:rStyle w:val="CharSectno"/>
          </w:rPr>
          <w:delText>23</w:delText>
        </w:r>
        <w:r>
          <w:delText>.</w:delText>
        </w:r>
        <w:r>
          <w:tab/>
          <w:delText>Section 34 amended</w:delText>
        </w:r>
        <w:bookmarkEnd w:id="5876"/>
        <w:bookmarkEnd w:id="5877"/>
        <w:bookmarkEnd w:id="5878"/>
      </w:del>
    </w:p>
    <w:p>
      <w:pPr>
        <w:pStyle w:val="nzSubsection"/>
        <w:rPr>
          <w:del w:id="5880" w:author="svcMRProcess" w:date="2015-12-14T22:20:00Z"/>
        </w:rPr>
      </w:pPr>
      <w:del w:id="5881" w:author="svcMRProcess" w:date="2015-12-14T22:20:00Z">
        <w:r>
          <w:tab/>
        </w:r>
        <w:r>
          <w:tab/>
          <w:delText>In section 34(1) delete “Part” and insert:</w:delText>
        </w:r>
      </w:del>
    </w:p>
    <w:p>
      <w:pPr>
        <w:pStyle w:val="BlankOpen"/>
        <w:rPr>
          <w:del w:id="5882" w:author="svcMRProcess" w:date="2015-12-14T22:20:00Z"/>
        </w:rPr>
      </w:pPr>
    </w:p>
    <w:p>
      <w:pPr>
        <w:pStyle w:val="nzSubsection"/>
        <w:rPr>
          <w:del w:id="5883" w:author="svcMRProcess" w:date="2015-12-14T22:20:00Z"/>
        </w:rPr>
      </w:pPr>
      <w:del w:id="5884" w:author="svcMRProcess" w:date="2015-12-14T22:20:00Z">
        <w:r>
          <w:tab/>
        </w:r>
        <w:r>
          <w:tab/>
          <w:delText>Act</w:delText>
        </w:r>
      </w:del>
    </w:p>
    <w:p>
      <w:pPr>
        <w:pStyle w:val="BlankClose"/>
        <w:rPr>
          <w:del w:id="5885" w:author="svcMRProcess" w:date="2015-12-14T22:20:00Z"/>
        </w:rPr>
      </w:pPr>
    </w:p>
    <w:p>
      <w:pPr>
        <w:pStyle w:val="nzHeading5"/>
        <w:rPr>
          <w:del w:id="5886" w:author="svcMRProcess" w:date="2015-12-14T22:20:00Z"/>
        </w:rPr>
      </w:pPr>
      <w:bookmarkStart w:id="5887" w:name="_Toc303666258"/>
      <w:bookmarkStart w:id="5888" w:name="_Toc303666330"/>
      <w:bookmarkStart w:id="5889" w:name="_Toc303666660"/>
      <w:del w:id="5890" w:author="svcMRProcess" w:date="2015-12-14T22:20:00Z">
        <w:r>
          <w:rPr>
            <w:rStyle w:val="CharSectno"/>
          </w:rPr>
          <w:delText>24</w:delText>
        </w:r>
        <w:r>
          <w:delText>.</w:delText>
        </w:r>
        <w:r>
          <w:tab/>
          <w:delText>Section 35 amended</w:delText>
        </w:r>
        <w:bookmarkEnd w:id="5887"/>
        <w:bookmarkEnd w:id="5888"/>
        <w:bookmarkEnd w:id="5889"/>
      </w:del>
    </w:p>
    <w:p>
      <w:pPr>
        <w:pStyle w:val="nzSubsection"/>
        <w:rPr>
          <w:del w:id="5891" w:author="svcMRProcess" w:date="2015-12-14T22:20:00Z"/>
        </w:rPr>
      </w:pPr>
      <w:del w:id="5892" w:author="svcMRProcess" w:date="2015-12-14T22:20:00Z">
        <w:r>
          <w:tab/>
        </w:r>
        <w:r>
          <w:tab/>
          <w:delText>Delete section 35(3) and insert:</w:delText>
        </w:r>
      </w:del>
    </w:p>
    <w:p>
      <w:pPr>
        <w:pStyle w:val="BlankOpen"/>
        <w:rPr>
          <w:del w:id="5893" w:author="svcMRProcess" w:date="2015-12-14T22:20:00Z"/>
        </w:rPr>
      </w:pPr>
    </w:p>
    <w:p>
      <w:pPr>
        <w:pStyle w:val="nzSubsection"/>
        <w:rPr>
          <w:del w:id="5894" w:author="svcMRProcess" w:date="2015-12-14T22:20:00Z"/>
        </w:rPr>
      </w:pPr>
      <w:del w:id="5895" w:author="svcMRProcess" w:date="2015-12-14T22:20:00Z">
        <w:r>
          <w:tab/>
          <w:delText>(3)</w:delText>
        </w:r>
        <w:r>
          <w:tab/>
          <w:delText>Subject to subsections (5) and (6), a direction becomes effective on the expiry of 7 days after the Board receives it or of such longer period as the Treasurer may, at the Board’s request, determine.</w:delText>
        </w:r>
      </w:del>
    </w:p>
    <w:p>
      <w:pPr>
        <w:pStyle w:val="nzSubsection"/>
        <w:rPr>
          <w:del w:id="5896" w:author="svcMRProcess" w:date="2015-12-14T22:20:00Z"/>
        </w:rPr>
      </w:pPr>
      <w:del w:id="5897" w:author="svcMRProcess" w:date="2015-12-14T22:20:00Z">
        <w:r>
          <w:tab/>
          <w:delText>(4)</w:delText>
        </w:r>
        <w:r>
          <w:tab/>
          <w:delText>If the Board asks the Treasurer to extend the 7 day period under subsection (3), the Treasurer must decide whether or not to agree to the request and notify the Board of that decision before the 7 day period has expired.</w:delText>
        </w:r>
      </w:del>
    </w:p>
    <w:p>
      <w:pPr>
        <w:pStyle w:val="nzSubsection"/>
        <w:rPr>
          <w:del w:id="5898" w:author="svcMRProcess" w:date="2015-12-14T22:20:00Z"/>
        </w:rPr>
      </w:pPr>
      <w:del w:id="5899" w:author="svcMRProcess" w:date="2015-12-14T22:20:00Z">
        <w:r>
          <w:tab/>
          <w:delText>(5)</w:delText>
        </w:r>
        <w:r>
          <w:tab/>
          <w:delText xml:space="preserve">If a direction is the subject of a notice under the </w:delText>
        </w:r>
        <w:r>
          <w:rPr>
            <w:i/>
            <w:iCs/>
          </w:rPr>
          <w:delText>Statutory Corporations (Liability of Directors) Act 1996</w:delText>
        </w:r>
        <w:r>
          <w:delText xml:space="preserve"> section 17, it does not become effective before it is confirmed under that section or the expiry of any extension of time notified under subsection (2).</w:delText>
        </w:r>
      </w:del>
    </w:p>
    <w:p>
      <w:pPr>
        <w:pStyle w:val="nzSubsection"/>
        <w:rPr>
          <w:del w:id="5900" w:author="svcMRProcess" w:date="2015-12-14T22:20:00Z"/>
        </w:rPr>
      </w:pPr>
      <w:del w:id="5901" w:author="svcMRProcess" w:date="2015-12-14T22:20:00Z">
        <w:r>
          <w:tab/>
          <w:delText>(6)</w:delText>
        </w:r>
        <w:r>
          <w:tab/>
          <w:delText xml:space="preserve">Despite the </w:delText>
        </w:r>
        <w:r>
          <w:rPr>
            <w:i/>
            <w:iCs/>
          </w:rPr>
          <w:delText>Statutory Corporations (Liability of Directors) Act 1996</w:delText>
        </w:r>
        <w:r>
          <w:delText xml:space="preserve"> section 17(4), the Treasurer may, when confirming a direction under that section, extend the time for the direction to become effective and is to notify the Board of the extension.</w:delText>
        </w:r>
      </w:del>
    </w:p>
    <w:p>
      <w:pPr>
        <w:pStyle w:val="nzSubsection"/>
        <w:rPr>
          <w:del w:id="5902" w:author="svcMRProcess" w:date="2015-12-14T22:20:00Z"/>
        </w:rPr>
      </w:pPr>
      <w:del w:id="5903" w:author="svcMRProcess" w:date="2015-12-14T22:20:00Z">
        <w:r>
          <w:tab/>
          <w:delText>(7)</w:delText>
        </w:r>
        <w:r>
          <w:tab/>
          <w:delText>The Treasurer must cause a copy of a direction to be laid before each House of Parliament or dealt with under section 36A —</w:delText>
        </w:r>
      </w:del>
    </w:p>
    <w:p>
      <w:pPr>
        <w:pStyle w:val="nzIndenta"/>
        <w:rPr>
          <w:del w:id="5904" w:author="svcMRProcess" w:date="2015-12-14T22:20:00Z"/>
        </w:rPr>
      </w:pPr>
      <w:del w:id="5905" w:author="svcMRProcess" w:date="2015-12-14T22:20:00Z">
        <w:r>
          <w:tab/>
          <w:delText>(a)</w:delText>
        </w:r>
        <w:r>
          <w:tab/>
          <w:delText>within 14 days after the direction is given; or</w:delText>
        </w:r>
      </w:del>
    </w:p>
    <w:p>
      <w:pPr>
        <w:pStyle w:val="nzIndenta"/>
        <w:rPr>
          <w:del w:id="5906" w:author="svcMRProcess" w:date="2015-12-14T22:20:00Z"/>
        </w:rPr>
      </w:pPr>
      <w:del w:id="5907" w:author="svcMRProcess" w:date="2015-12-14T22:20:00Z">
        <w:r>
          <w:tab/>
          <w:delText>(b)</w:delText>
        </w:r>
        <w:r>
          <w:tab/>
          <w:delText xml:space="preserve">if the direction is the subject of a notice under the </w:delText>
        </w:r>
        <w:r>
          <w:rPr>
            <w:i/>
            <w:iCs/>
          </w:rPr>
          <w:delText>Statutory Corporations (Liability of Directors) Act 1996</w:delText>
        </w:r>
        <w:r>
          <w:delText xml:space="preserve"> section 17, within 14 days after it is confirmed under that section.</w:delText>
        </w:r>
      </w:del>
    </w:p>
    <w:p>
      <w:pPr>
        <w:pStyle w:val="nzSubsection"/>
        <w:rPr>
          <w:del w:id="5908" w:author="svcMRProcess" w:date="2015-12-14T22:20:00Z"/>
        </w:rPr>
      </w:pPr>
      <w:del w:id="5909" w:author="svcMRProcess" w:date="2015-12-14T22:20:00Z">
        <w:r>
          <w:tab/>
          <w:delText>(8)</w:delText>
        </w:r>
        <w:r>
          <w:tab/>
          <w:delText xml:space="preserve">The text of a direction is to be included in the annual report submitted by the accountable authority of the Board under the </w:delText>
        </w:r>
        <w:r>
          <w:rPr>
            <w:i/>
            <w:iCs/>
          </w:rPr>
          <w:delText>Financial Management Act 2006</w:delText>
        </w:r>
        <w:r>
          <w:delText xml:space="preserve"> Part 5.</w:delText>
        </w:r>
      </w:del>
    </w:p>
    <w:p>
      <w:pPr>
        <w:pStyle w:val="BlankClose"/>
        <w:rPr>
          <w:del w:id="5910" w:author="svcMRProcess" w:date="2015-12-14T22:20:00Z"/>
        </w:rPr>
      </w:pPr>
    </w:p>
    <w:p>
      <w:pPr>
        <w:pStyle w:val="nzHeading5"/>
        <w:rPr>
          <w:del w:id="5911" w:author="svcMRProcess" w:date="2015-12-14T22:20:00Z"/>
        </w:rPr>
      </w:pPr>
      <w:bookmarkStart w:id="5912" w:name="_Toc303666259"/>
      <w:bookmarkStart w:id="5913" w:name="_Toc303666331"/>
      <w:bookmarkStart w:id="5914" w:name="_Toc303666661"/>
      <w:del w:id="5915" w:author="svcMRProcess" w:date="2015-12-14T22:20:00Z">
        <w:r>
          <w:rPr>
            <w:rStyle w:val="CharSectno"/>
          </w:rPr>
          <w:delText>25</w:delText>
        </w:r>
        <w:r>
          <w:delText>.</w:delText>
        </w:r>
        <w:r>
          <w:tab/>
          <w:delText>Section 36A inserted</w:delText>
        </w:r>
        <w:bookmarkEnd w:id="5912"/>
        <w:bookmarkEnd w:id="5913"/>
        <w:bookmarkEnd w:id="5914"/>
      </w:del>
    </w:p>
    <w:p>
      <w:pPr>
        <w:pStyle w:val="nzSubsection"/>
        <w:rPr>
          <w:del w:id="5916" w:author="svcMRProcess" w:date="2015-12-14T22:20:00Z"/>
        </w:rPr>
      </w:pPr>
      <w:del w:id="5917" w:author="svcMRProcess" w:date="2015-12-14T22:20:00Z">
        <w:r>
          <w:tab/>
        </w:r>
        <w:r>
          <w:tab/>
          <w:delText>After section 35 insert:</w:delText>
        </w:r>
      </w:del>
    </w:p>
    <w:p>
      <w:pPr>
        <w:pStyle w:val="BlankOpen"/>
        <w:rPr>
          <w:del w:id="5918" w:author="svcMRProcess" w:date="2015-12-14T22:20:00Z"/>
        </w:rPr>
      </w:pPr>
    </w:p>
    <w:p>
      <w:pPr>
        <w:pStyle w:val="nzHeading5"/>
        <w:rPr>
          <w:del w:id="5919" w:author="svcMRProcess" w:date="2015-12-14T22:20:00Z"/>
        </w:rPr>
      </w:pPr>
      <w:bookmarkStart w:id="5920" w:name="_Toc303666260"/>
      <w:bookmarkStart w:id="5921" w:name="_Toc303666332"/>
      <w:bookmarkStart w:id="5922" w:name="_Toc303666662"/>
      <w:del w:id="5923" w:author="svcMRProcess" w:date="2015-12-14T22:20:00Z">
        <w:r>
          <w:delText>36A.</w:delText>
        </w:r>
        <w:r>
          <w:tab/>
          <w:delText>Supplementary provision about laying documents before Parliament</w:delText>
        </w:r>
        <w:bookmarkEnd w:id="5920"/>
        <w:bookmarkEnd w:id="5921"/>
        <w:bookmarkEnd w:id="5922"/>
      </w:del>
    </w:p>
    <w:p>
      <w:pPr>
        <w:pStyle w:val="nzSubsection"/>
        <w:rPr>
          <w:del w:id="5924" w:author="svcMRProcess" w:date="2015-12-14T22:20:00Z"/>
        </w:rPr>
      </w:pPr>
      <w:del w:id="5925" w:author="svcMRProcess" w:date="2015-12-14T22:20:00Z">
        <w:r>
          <w:tab/>
          <w:delText>(1)</w:delText>
        </w:r>
        <w:r>
          <w:tab/>
          <w:delText>If a provision of this Act requires a person to cause a document to be laid before each House of Parliament or dealt with under this section within a period and —</w:delText>
        </w:r>
      </w:del>
    </w:p>
    <w:p>
      <w:pPr>
        <w:pStyle w:val="nzIndenta"/>
        <w:rPr>
          <w:del w:id="5926" w:author="svcMRProcess" w:date="2015-12-14T22:20:00Z"/>
        </w:rPr>
      </w:pPr>
      <w:del w:id="5927" w:author="svcMRProcess" w:date="2015-12-14T22:20:00Z">
        <w:r>
          <w:tab/>
          <w:delText>(a)</w:delText>
        </w:r>
        <w:r>
          <w:tab/>
          <w:delText>at the commencement of the period, a House of Parliament is not sitting; and</w:delText>
        </w:r>
      </w:del>
    </w:p>
    <w:p>
      <w:pPr>
        <w:pStyle w:val="nzIndenta"/>
        <w:rPr>
          <w:del w:id="5928" w:author="svcMRProcess" w:date="2015-12-14T22:20:00Z"/>
        </w:rPr>
      </w:pPr>
      <w:del w:id="5929" w:author="svcMRProcess" w:date="2015-12-14T22:20:00Z">
        <w:r>
          <w:tab/>
          <w:delText>(b)</w:delText>
        </w:r>
        <w:r>
          <w:tab/>
          <w:delText>the person is of the opinion that the House will not sit during that period,</w:delText>
        </w:r>
      </w:del>
    </w:p>
    <w:p>
      <w:pPr>
        <w:pStyle w:val="nzSubsection"/>
        <w:rPr>
          <w:del w:id="5930" w:author="svcMRProcess" w:date="2015-12-14T22:20:00Z"/>
        </w:rPr>
      </w:pPr>
      <w:del w:id="5931" w:author="svcMRProcess" w:date="2015-12-14T22:20:00Z">
        <w:r>
          <w:tab/>
        </w:r>
        <w:r>
          <w:tab/>
          <w:delText>the person must transmit a copy of the document to the Clerk of that House.</w:delText>
        </w:r>
      </w:del>
    </w:p>
    <w:p>
      <w:pPr>
        <w:pStyle w:val="nzSubsection"/>
        <w:rPr>
          <w:del w:id="5932" w:author="svcMRProcess" w:date="2015-12-14T22:20:00Z"/>
        </w:rPr>
      </w:pPr>
      <w:del w:id="5933" w:author="svcMRProcess" w:date="2015-12-14T22:20:00Z">
        <w:r>
          <w:tab/>
          <w:delText>(2)</w:delText>
        </w:r>
        <w:r>
          <w:tab/>
          <w:delText>A copy of a direction transmitted to the Clerk of a House is to be taken to have been laid before that House.</w:delText>
        </w:r>
      </w:del>
    </w:p>
    <w:p>
      <w:pPr>
        <w:pStyle w:val="nzSubsection"/>
        <w:rPr>
          <w:del w:id="5934" w:author="svcMRProcess" w:date="2015-12-14T22:20:00Z"/>
        </w:rPr>
      </w:pPr>
      <w:del w:id="5935" w:author="svcMRProcess" w:date="2015-12-14T22:20:00Z">
        <w:r>
          <w:tab/>
          <w:delText>(3)</w:delText>
        </w:r>
        <w:r>
          <w:tab/>
          <w:delText>The laying of a copy of a direction that is regarded as having occurred under subsection (2) is to be recorded in the Minutes, or Votes and Proceedings, of the House on the first sitting day of the House after the Clerk received the copy.</w:delText>
        </w:r>
      </w:del>
    </w:p>
    <w:p>
      <w:pPr>
        <w:pStyle w:val="BlankClose"/>
        <w:rPr>
          <w:del w:id="5936" w:author="svcMRProcess" w:date="2015-12-14T22:20:00Z"/>
        </w:rPr>
      </w:pPr>
    </w:p>
    <w:p>
      <w:pPr>
        <w:pStyle w:val="nzHeading5"/>
        <w:rPr>
          <w:del w:id="5937" w:author="svcMRProcess" w:date="2015-12-14T22:20:00Z"/>
        </w:rPr>
      </w:pPr>
      <w:bookmarkStart w:id="5938" w:name="_Toc303666261"/>
      <w:bookmarkStart w:id="5939" w:name="_Toc303666333"/>
      <w:bookmarkStart w:id="5940" w:name="_Toc303666663"/>
      <w:del w:id="5941" w:author="svcMRProcess" w:date="2015-12-14T22:20:00Z">
        <w:r>
          <w:rPr>
            <w:rStyle w:val="CharSectno"/>
          </w:rPr>
          <w:delText>26</w:delText>
        </w:r>
        <w:r>
          <w:delText>.</w:delText>
        </w:r>
        <w:r>
          <w:tab/>
          <w:delText>Section 38 amended</w:delText>
        </w:r>
        <w:bookmarkEnd w:id="5938"/>
        <w:bookmarkEnd w:id="5939"/>
        <w:bookmarkEnd w:id="5940"/>
      </w:del>
    </w:p>
    <w:p>
      <w:pPr>
        <w:pStyle w:val="nzSubsection"/>
        <w:rPr>
          <w:del w:id="5942" w:author="svcMRProcess" w:date="2015-12-14T22:20:00Z"/>
        </w:rPr>
      </w:pPr>
      <w:del w:id="5943" w:author="svcMRProcess" w:date="2015-12-14T22:20:00Z">
        <w:r>
          <w:tab/>
          <w:delText>(1)</w:delText>
        </w:r>
        <w:r>
          <w:tab/>
          <w:delText>Before section 38(2) insert:</w:delText>
        </w:r>
      </w:del>
    </w:p>
    <w:p>
      <w:pPr>
        <w:pStyle w:val="BlankOpen"/>
        <w:rPr>
          <w:del w:id="5944" w:author="svcMRProcess" w:date="2015-12-14T22:20:00Z"/>
        </w:rPr>
      </w:pPr>
    </w:p>
    <w:p>
      <w:pPr>
        <w:pStyle w:val="nzSubsection"/>
        <w:rPr>
          <w:del w:id="5945" w:author="svcMRProcess" w:date="2015-12-14T22:20:00Z"/>
        </w:rPr>
      </w:pPr>
      <w:del w:id="5946" w:author="svcMRProcess" w:date="2015-12-14T22:20:00Z">
        <w:r>
          <w:tab/>
          <w:delText>(1)</w:delText>
        </w:r>
        <w:r>
          <w:tab/>
          <w:delText xml:space="preserve">Subject to subsections (3) to (8), the Governor may make regulations prescribing all matters that are required or permitted by this Act or the </w:delText>
        </w:r>
        <w:r>
          <w:rPr>
            <w:i/>
            <w:iCs/>
          </w:rPr>
          <w:delText xml:space="preserve">State Superannuation (Transitional and Consequential Provisions) Act 2000 </w:delText>
        </w:r>
        <w:r>
          <w:delText>section 26 to be prescribed, or are necessary or convenient to be prescribed for giving effect to the purposes of this Act.</w:delText>
        </w:r>
      </w:del>
    </w:p>
    <w:p>
      <w:pPr>
        <w:pStyle w:val="BlankClose"/>
        <w:rPr>
          <w:del w:id="5947" w:author="svcMRProcess" w:date="2015-12-14T22:20:00Z"/>
        </w:rPr>
      </w:pPr>
    </w:p>
    <w:p>
      <w:pPr>
        <w:pStyle w:val="nzSubsection"/>
        <w:rPr>
          <w:del w:id="5948" w:author="svcMRProcess" w:date="2015-12-14T22:20:00Z"/>
        </w:rPr>
      </w:pPr>
      <w:del w:id="5949" w:author="svcMRProcess" w:date="2015-12-14T22:20:00Z">
        <w:r>
          <w:tab/>
          <w:delText>(2)</w:delText>
        </w:r>
        <w:r>
          <w:tab/>
          <w:delText>In section 38(2):</w:delText>
        </w:r>
      </w:del>
    </w:p>
    <w:p>
      <w:pPr>
        <w:pStyle w:val="nzIndenta"/>
        <w:rPr>
          <w:del w:id="5950" w:author="svcMRProcess" w:date="2015-12-14T22:20:00Z"/>
        </w:rPr>
      </w:pPr>
      <w:del w:id="5951" w:author="svcMRProcess" w:date="2015-12-14T22:20:00Z">
        <w:r>
          <w:tab/>
          <w:delText>(a)</w:delText>
        </w:r>
        <w:r>
          <w:tab/>
          <w:delText>delete “section 79 but subject to this section,” and insert:</w:delText>
        </w:r>
      </w:del>
    </w:p>
    <w:p>
      <w:pPr>
        <w:pStyle w:val="BlankOpen"/>
        <w:rPr>
          <w:del w:id="5952" w:author="svcMRProcess" w:date="2015-12-14T22:20:00Z"/>
        </w:rPr>
      </w:pPr>
    </w:p>
    <w:p>
      <w:pPr>
        <w:pStyle w:val="nzIndenta"/>
        <w:rPr>
          <w:del w:id="5953" w:author="svcMRProcess" w:date="2015-12-14T22:20:00Z"/>
        </w:rPr>
      </w:pPr>
      <w:del w:id="5954" w:author="svcMRProcess" w:date="2015-12-14T22:20:00Z">
        <w:r>
          <w:tab/>
        </w:r>
        <w:r>
          <w:tab/>
          <w:delText>subsection (1),</w:delText>
        </w:r>
      </w:del>
    </w:p>
    <w:p>
      <w:pPr>
        <w:pStyle w:val="BlankClose"/>
        <w:rPr>
          <w:del w:id="5955" w:author="svcMRProcess" w:date="2015-12-14T22:20:00Z"/>
        </w:rPr>
      </w:pPr>
    </w:p>
    <w:p>
      <w:pPr>
        <w:pStyle w:val="nzIndenta"/>
        <w:rPr>
          <w:del w:id="5956" w:author="svcMRProcess" w:date="2015-12-14T22:20:00Z"/>
        </w:rPr>
      </w:pPr>
      <w:del w:id="5957" w:author="svcMRProcess" w:date="2015-12-14T22:20:00Z">
        <w:r>
          <w:tab/>
          <w:delText>(b)</w:delText>
        </w:r>
        <w:r>
          <w:tab/>
          <w:delText>delete “under section 79” and insert:</w:delText>
        </w:r>
      </w:del>
    </w:p>
    <w:p>
      <w:pPr>
        <w:pStyle w:val="BlankOpen"/>
        <w:rPr>
          <w:del w:id="5958" w:author="svcMRProcess" w:date="2015-12-14T22:20:00Z"/>
        </w:rPr>
      </w:pPr>
    </w:p>
    <w:p>
      <w:pPr>
        <w:pStyle w:val="nzIndenta"/>
        <w:rPr>
          <w:del w:id="5959" w:author="svcMRProcess" w:date="2015-12-14T22:20:00Z"/>
        </w:rPr>
      </w:pPr>
      <w:del w:id="5960" w:author="svcMRProcess" w:date="2015-12-14T22:20:00Z">
        <w:r>
          <w:tab/>
        </w:r>
        <w:r>
          <w:tab/>
          <w:delText>under subsection (1)</w:delText>
        </w:r>
      </w:del>
    </w:p>
    <w:p>
      <w:pPr>
        <w:pStyle w:val="BlankClose"/>
        <w:keepNext/>
        <w:rPr>
          <w:del w:id="5961" w:author="svcMRProcess" w:date="2015-12-14T22:20:00Z"/>
        </w:rPr>
      </w:pPr>
    </w:p>
    <w:p>
      <w:pPr>
        <w:pStyle w:val="nzSubsection"/>
        <w:rPr>
          <w:del w:id="5962" w:author="svcMRProcess" w:date="2015-12-14T22:20:00Z"/>
        </w:rPr>
      </w:pPr>
      <w:del w:id="5963" w:author="svcMRProcess" w:date="2015-12-14T22:20:00Z">
        <w:r>
          <w:tab/>
          <w:delText>(3)</w:delText>
        </w:r>
        <w:r>
          <w:tab/>
          <w:delText>Delete section 38(3) and insert:</w:delText>
        </w:r>
      </w:del>
    </w:p>
    <w:p>
      <w:pPr>
        <w:pStyle w:val="BlankOpen"/>
        <w:rPr>
          <w:del w:id="5964" w:author="svcMRProcess" w:date="2015-12-14T22:20:00Z"/>
        </w:rPr>
      </w:pPr>
    </w:p>
    <w:p>
      <w:pPr>
        <w:pStyle w:val="nzSubsection"/>
        <w:rPr>
          <w:del w:id="5965" w:author="svcMRProcess" w:date="2015-12-14T22:20:00Z"/>
        </w:rPr>
      </w:pPr>
      <w:del w:id="5966" w:author="svcMRProcess" w:date="2015-12-14T22:20:00Z">
        <w:r>
          <w:tab/>
          <w:delText>(3)</w:delText>
        </w:r>
        <w:r>
          <w:tab/>
          <w:delText>Regulations cannot be made under subsection (1) if they reduce the amount of a benefit that —</w:delText>
        </w:r>
      </w:del>
    </w:p>
    <w:p>
      <w:pPr>
        <w:pStyle w:val="nzIndenta"/>
        <w:rPr>
          <w:del w:id="5967" w:author="svcMRProcess" w:date="2015-12-14T22:20:00Z"/>
        </w:rPr>
      </w:pPr>
      <w:del w:id="5968" w:author="svcMRProcess" w:date="2015-12-14T22:20:00Z">
        <w:r>
          <w:tab/>
          <w:delText>(a)</w:delText>
        </w:r>
        <w:r>
          <w:tab/>
          <w:delText>accrued or became payable before the regulations came into operation; or</w:delText>
        </w:r>
      </w:del>
    </w:p>
    <w:p>
      <w:pPr>
        <w:pStyle w:val="nzIndenta"/>
        <w:rPr>
          <w:del w:id="5969" w:author="svcMRProcess" w:date="2015-12-14T22:20:00Z"/>
        </w:rPr>
      </w:pPr>
      <w:del w:id="5970" w:author="svcMRProcess" w:date="2015-12-14T22:20:00Z">
        <w:r>
          <w:tab/>
          <w:delText>(b)</w:delText>
        </w:r>
        <w:r>
          <w:tab/>
          <w:delText>is, or may become, payable in relation to a period before the regulations came into operation.</w:delText>
        </w:r>
      </w:del>
    </w:p>
    <w:p>
      <w:pPr>
        <w:pStyle w:val="BlankClose"/>
        <w:rPr>
          <w:del w:id="5971" w:author="svcMRProcess" w:date="2015-12-14T22:20:00Z"/>
        </w:rPr>
      </w:pPr>
    </w:p>
    <w:p>
      <w:pPr>
        <w:pStyle w:val="nzSubsection"/>
        <w:rPr>
          <w:del w:id="5972" w:author="svcMRProcess" w:date="2015-12-14T22:20:00Z"/>
        </w:rPr>
      </w:pPr>
      <w:del w:id="5973" w:author="svcMRProcess" w:date="2015-12-14T22:20:00Z">
        <w:r>
          <w:tab/>
          <w:delText>(4)</w:delText>
        </w:r>
        <w:r>
          <w:tab/>
          <w:delText>After section 38(4) insert:</w:delText>
        </w:r>
      </w:del>
    </w:p>
    <w:p>
      <w:pPr>
        <w:pStyle w:val="BlankOpen"/>
        <w:rPr>
          <w:del w:id="5974" w:author="svcMRProcess" w:date="2015-12-14T22:20:00Z"/>
        </w:rPr>
      </w:pPr>
    </w:p>
    <w:p>
      <w:pPr>
        <w:pStyle w:val="nzSubsection"/>
        <w:rPr>
          <w:del w:id="5975" w:author="svcMRProcess" w:date="2015-12-14T22:20:00Z"/>
        </w:rPr>
      </w:pPr>
      <w:del w:id="5976" w:author="svcMRProcess" w:date="2015-12-14T22:20:00Z">
        <w:r>
          <w:tab/>
          <w:delText>(5A)</w:delText>
        </w:r>
        <w:r>
          <w:tab/>
          <w:delText>Regulations cannot be made under subsection (1) in relation to the superannuation schemes continued by section 29(1)(a), (b) or (c) unless —</w:delText>
        </w:r>
      </w:del>
    </w:p>
    <w:p>
      <w:pPr>
        <w:pStyle w:val="nzIndenta"/>
        <w:rPr>
          <w:del w:id="5977" w:author="svcMRProcess" w:date="2015-12-14T22:20:00Z"/>
        </w:rPr>
      </w:pPr>
      <w:del w:id="5978" w:author="svcMRProcess" w:date="2015-12-14T22:20:00Z">
        <w:r>
          <w:tab/>
          <w:delText>(a)</w:delText>
        </w:r>
        <w:r>
          <w:tab/>
          <w:delText>the Board has certified that it is satisfied that the proposed regulations will not affect contributions or benefits; or</w:delText>
        </w:r>
      </w:del>
    </w:p>
    <w:p>
      <w:pPr>
        <w:pStyle w:val="nzIndenta"/>
        <w:rPr>
          <w:del w:id="5979" w:author="svcMRProcess" w:date="2015-12-14T22:20:00Z"/>
        </w:rPr>
      </w:pPr>
      <w:del w:id="5980" w:author="svcMRProcess" w:date="2015-12-14T22:20:00Z">
        <w:r>
          <w:tab/>
          <w:delText>(b)</w:delText>
        </w:r>
        <w:r>
          <w:tab/>
          <w:delText>an actuary appointed by the Board has certified that the proposed regulations will not reduce, or have the same effect as reducing —</w:delText>
        </w:r>
      </w:del>
    </w:p>
    <w:p>
      <w:pPr>
        <w:pStyle w:val="nzIndenti"/>
        <w:rPr>
          <w:del w:id="5981" w:author="svcMRProcess" w:date="2015-12-14T22:20:00Z"/>
        </w:rPr>
      </w:pPr>
      <w:del w:id="5982" w:author="svcMRProcess" w:date="2015-12-14T22:20:00Z">
        <w:r>
          <w:tab/>
          <w:delText>(i)</w:delText>
        </w:r>
        <w:r>
          <w:tab/>
          <w:delText>in the case of a scheme continued by section 29(1)(a) or (b), the multiplying factor for any relevant benefit; or</w:delText>
        </w:r>
      </w:del>
    </w:p>
    <w:p>
      <w:pPr>
        <w:pStyle w:val="nzIndenti"/>
        <w:rPr>
          <w:del w:id="5983" w:author="svcMRProcess" w:date="2015-12-14T22:20:00Z"/>
        </w:rPr>
      </w:pPr>
      <w:del w:id="5984" w:author="svcMRProcess" w:date="2015-12-14T22:20:00Z">
        <w:r>
          <w:tab/>
          <w:delText>(ii)</w:delText>
        </w:r>
        <w:r>
          <w:tab/>
          <w:delText>in the case of the scheme continued by section 29(1)(c), the pension value factor for any Member of that scheme,</w:delText>
        </w:r>
      </w:del>
    </w:p>
    <w:p>
      <w:pPr>
        <w:pStyle w:val="nzIndenta"/>
        <w:rPr>
          <w:del w:id="5985" w:author="svcMRProcess" w:date="2015-12-14T22:20:00Z"/>
        </w:rPr>
      </w:pPr>
      <w:del w:id="5986" w:author="svcMRProcess" w:date="2015-12-14T22:20:00Z">
        <w:r>
          <w:tab/>
        </w:r>
        <w:r>
          <w:tab/>
          <w:delText>to less than it was immediately before 17 February 2001; or</w:delText>
        </w:r>
      </w:del>
    </w:p>
    <w:p>
      <w:pPr>
        <w:pStyle w:val="nzIndenta"/>
        <w:rPr>
          <w:del w:id="5987" w:author="svcMRProcess" w:date="2015-12-14T22:20:00Z"/>
        </w:rPr>
      </w:pPr>
      <w:del w:id="5988" w:author="svcMRProcess" w:date="2015-12-14T22:20:00Z">
        <w:r>
          <w:tab/>
          <w:delText>(c)</w:delText>
        </w:r>
        <w:r>
          <w:tab/>
          <w:delText>any reduction of the kind referred to in paragraph (b) will apply only in respect of Members who have agreed with the Board that the reduction is to apply in the calculation of their benefit.</w:delText>
        </w:r>
      </w:del>
    </w:p>
    <w:p>
      <w:pPr>
        <w:pStyle w:val="nzSubsection"/>
        <w:rPr>
          <w:del w:id="5989" w:author="svcMRProcess" w:date="2015-12-14T22:20:00Z"/>
        </w:rPr>
      </w:pPr>
      <w:del w:id="5990" w:author="svcMRProcess" w:date="2015-12-14T22:20:00Z">
        <w:r>
          <w:tab/>
          <w:delText>(5B)</w:delText>
        </w:r>
        <w:r>
          <w:tab/>
          <w:delText>In subsection (5A) and in this subsection —</w:delText>
        </w:r>
      </w:del>
    </w:p>
    <w:p>
      <w:pPr>
        <w:pStyle w:val="nzDefstart"/>
        <w:rPr>
          <w:del w:id="5991" w:author="svcMRProcess" w:date="2015-12-14T22:20:00Z"/>
        </w:rPr>
      </w:pPr>
      <w:del w:id="5992" w:author="svcMRProcess" w:date="2015-12-14T22:20:00Z">
        <w:r>
          <w:tab/>
        </w:r>
        <w:r>
          <w:rPr>
            <w:rStyle w:val="CharDefText"/>
          </w:rPr>
          <w:delText>multiplying factor</w:delText>
        </w:r>
        <w:r>
          <w:delText>, in relation to a relevant benefit, means the components of the benefit formula by which the Member’s salary is to be multiplied in order to calculate the benefit;</w:delText>
        </w:r>
      </w:del>
    </w:p>
    <w:p>
      <w:pPr>
        <w:pStyle w:val="nzDefstart"/>
        <w:rPr>
          <w:del w:id="5993" w:author="svcMRProcess" w:date="2015-12-14T22:20:00Z"/>
        </w:rPr>
      </w:pPr>
      <w:del w:id="5994" w:author="svcMRProcess" w:date="2015-12-14T22:20:00Z">
        <w:r>
          <w:tab/>
        </w:r>
        <w:r>
          <w:rPr>
            <w:rStyle w:val="CharDefText"/>
          </w:rPr>
          <w:delText>pension value factor</w:delText>
        </w:r>
        <w:r>
          <w:delText xml:space="preserve"> means —</w:delText>
        </w:r>
      </w:del>
    </w:p>
    <w:p>
      <w:pPr>
        <w:pStyle w:val="nzDefpara"/>
        <w:rPr>
          <w:del w:id="5995" w:author="svcMRProcess" w:date="2015-12-14T22:20:00Z"/>
        </w:rPr>
      </w:pPr>
      <w:del w:id="5996" w:author="svcMRProcess" w:date="2015-12-14T22:20:00Z">
        <w:r>
          <w:tab/>
          <w:delText>(a)</w:delText>
        </w:r>
        <w:r>
          <w:tab/>
          <w:delText>the number of units that a Member may, or may become entitled to, acquire per dollar of the Member’s salary; or</w:delText>
        </w:r>
      </w:del>
    </w:p>
    <w:p>
      <w:pPr>
        <w:pStyle w:val="nzDefpara"/>
        <w:rPr>
          <w:del w:id="5997" w:author="svcMRProcess" w:date="2015-12-14T22:20:00Z"/>
        </w:rPr>
      </w:pPr>
      <w:del w:id="5998" w:author="svcMRProcess" w:date="2015-12-14T22:20:00Z">
        <w:r>
          <w:tab/>
          <w:delText>(b)</w:delText>
        </w:r>
        <w:r>
          <w:tab/>
          <w:delText>the amount of the pension that will or may become payable in respect of each unit held by a Member;</w:delText>
        </w:r>
      </w:del>
    </w:p>
    <w:p>
      <w:pPr>
        <w:pStyle w:val="nzDefstart"/>
        <w:rPr>
          <w:del w:id="5999" w:author="svcMRProcess" w:date="2015-12-14T22:20:00Z"/>
        </w:rPr>
      </w:pPr>
      <w:del w:id="6000" w:author="svcMRProcess" w:date="2015-12-14T22:20:00Z">
        <w:r>
          <w:tab/>
        </w:r>
        <w:r>
          <w:rPr>
            <w:rStyle w:val="CharDefText"/>
          </w:rPr>
          <w:delText>relevant benefit</w:delText>
        </w:r>
        <w:r>
          <w:delText xml:space="preserve"> means a benefit, or part of a benefit, the amount of which was, immediately before 17 February 2001, calculated as a multiple of a Member’s salary.</w:delText>
        </w:r>
      </w:del>
    </w:p>
    <w:p>
      <w:pPr>
        <w:pStyle w:val="nzSubsection"/>
        <w:rPr>
          <w:del w:id="6001" w:author="svcMRProcess" w:date="2015-12-14T22:20:00Z"/>
        </w:rPr>
      </w:pPr>
      <w:del w:id="6002" w:author="svcMRProcess" w:date="2015-12-14T22:20:00Z">
        <w:r>
          <w:tab/>
          <w:delText>(5C)</w:delText>
        </w:r>
        <w:r>
          <w:tab/>
          <w:delText xml:space="preserve">Subsections (3) and (5A) do not apply in respect of regulations that reduce or provide for the reduction of a Member’s benefit if — </w:delText>
        </w:r>
      </w:del>
    </w:p>
    <w:p>
      <w:pPr>
        <w:pStyle w:val="nzIndenta"/>
        <w:rPr>
          <w:del w:id="6003" w:author="svcMRProcess" w:date="2015-12-14T22:20:00Z"/>
        </w:rPr>
      </w:pPr>
      <w:del w:id="6004" w:author="svcMRProcess" w:date="2015-12-14T22:20:00Z">
        <w:r>
          <w:tab/>
          <w:delText>(a)</w:delText>
        </w:r>
        <w:r>
          <w:tab/>
          <w:delText>a superannuation agreement, flag lifting agreement or splitting order is in force in respect of the Member; and</w:delText>
        </w:r>
      </w:del>
    </w:p>
    <w:p>
      <w:pPr>
        <w:pStyle w:val="nzIndenta"/>
        <w:rPr>
          <w:del w:id="6005" w:author="svcMRProcess" w:date="2015-12-14T22:20:00Z"/>
        </w:rPr>
      </w:pPr>
      <w:del w:id="6006" w:author="svcMRProcess" w:date="2015-12-14T22:20:00Z">
        <w:r>
          <w:tab/>
          <w:delText>(b)</w:delText>
        </w:r>
        <w:r>
          <w:tab/>
          <w:delText>the reduction does not reduce the Member’s benefit to less than the Member’s entitlement under the agreement or order.</w:delText>
        </w:r>
      </w:del>
    </w:p>
    <w:p>
      <w:pPr>
        <w:pStyle w:val="nzSubsection"/>
        <w:rPr>
          <w:del w:id="6007" w:author="svcMRProcess" w:date="2015-12-14T22:20:00Z"/>
        </w:rPr>
      </w:pPr>
      <w:del w:id="6008" w:author="svcMRProcess" w:date="2015-12-14T22:20:00Z">
        <w:r>
          <w:tab/>
          <w:delText>(5D)</w:delText>
        </w:r>
        <w:r>
          <w:tab/>
          <w:delText>In subsection (5C) —</w:delText>
        </w:r>
      </w:del>
    </w:p>
    <w:p>
      <w:pPr>
        <w:pStyle w:val="nzDefstart"/>
        <w:rPr>
          <w:del w:id="6009" w:author="svcMRProcess" w:date="2015-12-14T22:20:00Z"/>
        </w:rPr>
      </w:pPr>
      <w:del w:id="6010" w:author="svcMRProcess" w:date="2015-12-14T22:20:00Z">
        <w:r>
          <w:tab/>
        </w:r>
        <w:r>
          <w:rPr>
            <w:rStyle w:val="CharDefText"/>
          </w:rPr>
          <w:delText>flag lifting agreement</w:delText>
        </w:r>
        <w:r>
          <w:delText xml:space="preserve"> has the meaning given in the </w:delText>
        </w:r>
        <w:r>
          <w:rPr>
            <w:i/>
            <w:iCs/>
          </w:rPr>
          <w:delText xml:space="preserve">Family Law Act 1975 </w:delText>
        </w:r>
        <w:r>
          <w:delText>(Commonwealth) section 90MD;</w:delText>
        </w:r>
      </w:del>
    </w:p>
    <w:p>
      <w:pPr>
        <w:pStyle w:val="nzDefstart"/>
        <w:rPr>
          <w:del w:id="6011" w:author="svcMRProcess" w:date="2015-12-14T22:20:00Z"/>
        </w:rPr>
      </w:pPr>
      <w:del w:id="6012" w:author="svcMRProcess" w:date="2015-12-14T22:20:00Z">
        <w:r>
          <w:tab/>
        </w:r>
        <w:r>
          <w:rPr>
            <w:rStyle w:val="CharDefText"/>
          </w:rPr>
          <w:delText>splitting order</w:delText>
        </w:r>
        <w:r>
          <w:delText xml:space="preserve"> has the meaning given in the </w:delText>
        </w:r>
        <w:r>
          <w:rPr>
            <w:i/>
            <w:iCs/>
          </w:rPr>
          <w:delText xml:space="preserve">Family Law Act 1975 </w:delText>
        </w:r>
        <w:r>
          <w:delText>(Commonwealth) section 90MD;</w:delText>
        </w:r>
      </w:del>
    </w:p>
    <w:p>
      <w:pPr>
        <w:pStyle w:val="nzDefstart"/>
        <w:rPr>
          <w:del w:id="6013" w:author="svcMRProcess" w:date="2015-12-14T22:20:00Z"/>
        </w:rPr>
      </w:pPr>
      <w:del w:id="6014" w:author="svcMRProcess" w:date="2015-12-14T22:20:00Z">
        <w:r>
          <w:tab/>
        </w:r>
        <w:r>
          <w:rPr>
            <w:rStyle w:val="CharDefText"/>
          </w:rPr>
          <w:delText>superannuation agreement</w:delText>
        </w:r>
        <w:r>
          <w:delText xml:space="preserve"> has the meaning given in the </w:delText>
        </w:r>
        <w:r>
          <w:rPr>
            <w:i/>
            <w:iCs/>
          </w:rPr>
          <w:delText xml:space="preserve">Family Law Act 1975 </w:delText>
        </w:r>
        <w:r>
          <w:delText>(Commonwealth) section 90MD.</w:delText>
        </w:r>
      </w:del>
    </w:p>
    <w:p>
      <w:pPr>
        <w:pStyle w:val="nzSubsection"/>
        <w:rPr>
          <w:del w:id="6015" w:author="svcMRProcess" w:date="2015-12-14T22:20:00Z"/>
        </w:rPr>
      </w:pPr>
      <w:del w:id="6016" w:author="svcMRProcess" w:date="2015-12-14T22:20:00Z">
        <w:r>
          <w:tab/>
          <w:delText>(5E)</w:delText>
        </w:r>
        <w:r>
          <w:tab/>
          <w:delText>Regulations under subsection (1) may permit the Board to pay a pension or other benefit under the scheme continued by section 29(1)(c) for the purpose of —</w:delText>
        </w:r>
      </w:del>
    </w:p>
    <w:p>
      <w:pPr>
        <w:pStyle w:val="nzIndenta"/>
        <w:rPr>
          <w:del w:id="6017" w:author="svcMRProcess" w:date="2015-12-14T22:20:00Z"/>
        </w:rPr>
      </w:pPr>
      <w:del w:id="6018" w:author="svcMRProcess" w:date="2015-12-14T22:20:00Z">
        <w:r>
          <w:tab/>
          <w:delText>(a)</w:delText>
        </w:r>
        <w:r>
          <w:tab/>
          <w:delText>giving effect to a payment split; or</w:delText>
        </w:r>
      </w:del>
    </w:p>
    <w:p>
      <w:pPr>
        <w:pStyle w:val="nzIndenta"/>
        <w:rPr>
          <w:del w:id="6019" w:author="svcMRProcess" w:date="2015-12-14T22:20:00Z"/>
        </w:rPr>
      </w:pPr>
      <w:del w:id="6020" w:author="svcMRProcess" w:date="2015-12-14T22:20:00Z">
        <w:r>
          <w:tab/>
          <w:delText>(b)</w:delText>
        </w:r>
        <w:r>
          <w:tab/>
          <w:delText>satisfying the requirements of the</w:delText>
        </w:r>
        <w:r>
          <w:rPr>
            <w:i/>
            <w:iCs/>
          </w:rPr>
          <w:delText xml:space="preserve"> Family Law (Superannuation) Regulations 2001</w:delText>
        </w:r>
        <w:r>
          <w:delText xml:space="preserve"> (Commonwealth) Division 2.2 in relation to an entitlement in respect of a superannuation interest in the scheme.</w:delText>
        </w:r>
      </w:del>
    </w:p>
    <w:p>
      <w:pPr>
        <w:pStyle w:val="nzSubsection"/>
        <w:rPr>
          <w:del w:id="6021" w:author="svcMRProcess" w:date="2015-12-14T22:20:00Z"/>
        </w:rPr>
      </w:pPr>
      <w:del w:id="6022" w:author="svcMRProcess" w:date="2015-12-14T22:20:00Z">
        <w:r>
          <w:tab/>
          <w:delText>(5F)</w:delText>
        </w:r>
        <w:r>
          <w:tab/>
          <w:delText>In subsection (5E) —</w:delText>
        </w:r>
      </w:del>
    </w:p>
    <w:p>
      <w:pPr>
        <w:pStyle w:val="nzDefstart"/>
        <w:rPr>
          <w:del w:id="6023" w:author="svcMRProcess" w:date="2015-12-14T22:20:00Z"/>
        </w:rPr>
      </w:pPr>
      <w:del w:id="6024" w:author="svcMRProcess" w:date="2015-12-14T22:20:00Z">
        <w:r>
          <w:tab/>
        </w:r>
        <w:r>
          <w:rPr>
            <w:rStyle w:val="CharDefText"/>
          </w:rPr>
          <w:delText>payment split</w:delText>
        </w:r>
        <w:r>
          <w:delText xml:space="preserve"> has the meaning given in the </w:delText>
        </w:r>
        <w:r>
          <w:rPr>
            <w:i/>
            <w:iCs/>
          </w:rPr>
          <w:delText xml:space="preserve">Family Law Act 1975 </w:delText>
        </w:r>
        <w:r>
          <w:delText>(Commonwealth) section 90MD;</w:delText>
        </w:r>
      </w:del>
    </w:p>
    <w:p>
      <w:pPr>
        <w:pStyle w:val="nzDefstart"/>
        <w:rPr>
          <w:del w:id="6025" w:author="svcMRProcess" w:date="2015-12-14T22:20:00Z"/>
        </w:rPr>
      </w:pPr>
      <w:del w:id="6026" w:author="svcMRProcess" w:date="2015-12-14T22:20:00Z">
        <w:r>
          <w:tab/>
        </w:r>
        <w:r>
          <w:rPr>
            <w:rStyle w:val="CharDefText"/>
          </w:rPr>
          <w:delText>superannuation interest</w:delText>
        </w:r>
        <w:r>
          <w:delText xml:space="preserve"> has the meaning given in the </w:delText>
        </w:r>
        <w:r>
          <w:rPr>
            <w:i/>
            <w:iCs/>
          </w:rPr>
          <w:delText xml:space="preserve">Family Law Act 1975 </w:delText>
        </w:r>
        <w:r>
          <w:delText>(Commonwealth) section 90MD.</w:delText>
        </w:r>
      </w:del>
    </w:p>
    <w:p>
      <w:pPr>
        <w:pStyle w:val="BlankClose"/>
        <w:rPr>
          <w:del w:id="6027" w:author="svcMRProcess" w:date="2015-12-14T22:20:00Z"/>
        </w:rPr>
      </w:pPr>
    </w:p>
    <w:p>
      <w:pPr>
        <w:pStyle w:val="nzSubsection"/>
        <w:rPr>
          <w:del w:id="6028" w:author="svcMRProcess" w:date="2015-12-14T22:20:00Z"/>
        </w:rPr>
      </w:pPr>
      <w:del w:id="6029" w:author="svcMRProcess" w:date="2015-12-14T22:20:00Z">
        <w:r>
          <w:tab/>
          <w:delText>(5)</w:delText>
        </w:r>
        <w:r>
          <w:tab/>
          <w:delText>In section 38(5):</w:delText>
        </w:r>
      </w:del>
    </w:p>
    <w:p>
      <w:pPr>
        <w:pStyle w:val="nzIndenta"/>
        <w:rPr>
          <w:del w:id="6030" w:author="svcMRProcess" w:date="2015-12-14T22:20:00Z"/>
        </w:rPr>
      </w:pPr>
      <w:del w:id="6031" w:author="svcMRProcess" w:date="2015-12-14T22:20:00Z">
        <w:r>
          <w:tab/>
          <w:delText>(a)</w:delText>
        </w:r>
        <w:r>
          <w:tab/>
          <w:delText>delete “Regulations that —” and insert:</w:delText>
        </w:r>
      </w:del>
    </w:p>
    <w:p>
      <w:pPr>
        <w:pStyle w:val="BlankOpen"/>
        <w:rPr>
          <w:del w:id="6032" w:author="svcMRProcess" w:date="2015-12-14T22:20:00Z"/>
        </w:rPr>
      </w:pPr>
    </w:p>
    <w:p>
      <w:pPr>
        <w:pStyle w:val="nzSubsection"/>
        <w:rPr>
          <w:del w:id="6033" w:author="svcMRProcess" w:date="2015-12-14T22:20:00Z"/>
        </w:rPr>
      </w:pPr>
      <w:del w:id="6034" w:author="svcMRProcess" w:date="2015-12-14T22:20:00Z">
        <w:r>
          <w:tab/>
        </w:r>
        <w:r>
          <w:tab/>
          <w:delText xml:space="preserve">Regulations cannot be made under subsection (1), unless they have been approved by the Treasurer, if they — </w:delText>
        </w:r>
      </w:del>
    </w:p>
    <w:p>
      <w:pPr>
        <w:pStyle w:val="BlankClose"/>
        <w:rPr>
          <w:del w:id="6035" w:author="svcMRProcess" w:date="2015-12-14T22:20:00Z"/>
        </w:rPr>
      </w:pPr>
    </w:p>
    <w:p>
      <w:pPr>
        <w:pStyle w:val="nzIndenta"/>
        <w:rPr>
          <w:del w:id="6036" w:author="svcMRProcess" w:date="2015-12-14T22:20:00Z"/>
        </w:rPr>
      </w:pPr>
      <w:del w:id="6037" w:author="svcMRProcess" w:date="2015-12-14T22:20:00Z">
        <w:r>
          <w:tab/>
          <w:delText>(b)</w:delText>
        </w:r>
        <w:r>
          <w:tab/>
          <w:delText>in paragraph (a) delete “Part to the extent that” and insert:</w:delText>
        </w:r>
      </w:del>
    </w:p>
    <w:p>
      <w:pPr>
        <w:pStyle w:val="BlankOpen"/>
        <w:rPr>
          <w:del w:id="6038" w:author="svcMRProcess" w:date="2015-12-14T22:20:00Z"/>
        </w:rPr>
      </w:pPr>
    </w:p>
    <w:p>
      <w:pPr>
        <w:pStyle w:val="nzIndenta"/>
        <w:rPr>
          <w:del w:id="6039" w:author="svcMRProcess" w:date="2015-12-14T22:20:00Z"/>
        </w:rPr>
      </w:pPr>
      <w:del w:id="6040" w:author="svcMRProcess" w:date="2015-12-14T22:20:00Z">
        <w:r>
          <w:tab/>
        </w:r>
        <w:r>
          <w:tab/>
          <w:delText>Act and</w:delText>
        </w:r>
      </w:del>
    </w:p>
    <w:p>
      <w:pPr>
        <w:pStyle w:val="BlankClose"/>
        <w:rPr>
          <w:del w:id="6041" w:author="svcMRProcess" w:date="2015-12-14T22:20:00Z"/>
        </w:rPr>
      </w:pPr>
    </w:p>
    <w:p>
      <w:pPr>
        <w:pStyle w:val="nzIndenta"/>
        <w:rPr>
          <w:del w:id="6042" w:author="svcMRProcess" w:date="2015-12-14T22:20:00Z"/>
        </w:rPr>
      </w:pPr>
      <w:del w:id="6043" w:author="svcMRProcess" w:date="2015-12-14T22:20:00Z">
        <w:r>
          <w:tab/>
          <w:delText>(c)</w:delText>
        </w:r>
        <w:r>
          <w:tab/>
          <w:delText>in paragraph (b) delete “subsection (2)(j),” and insert:</w:delText>
        </w:r>
      </w:del>
    </w:p>
    <w:p>
      <w:pPr>
        <w:pStyle w:val="BlankOpen"/>
        <w:rPr>
          <w:del w:id="6044" w:author="svcMRProcess" w:date="2015-12-14T22:20:00Z"/>
        </w:rPr>
      </w:pPr>
    </w:p>
    <w:p>
      <w:pPr>
        <w:pStyle w:val="nzIndenta"/>
        <w:rPr>
          <w:del w:id="6045" w:author="svcMRProcess" w:date="2015-12-14T22:20:00Z"/>
        </w:rPr>
      </w:pPr>
      <w:del w:id="6046" w:author="svcMRProcess" w:date="2015-12-14T22:20:00Z">
        <w:r>
          <w:tab/>
        </w:r>
        <w:r>
          <w:tab/>
          <w:delText>subsection (2)(j).</w:delText>
        </w:r>
      </w:del>
    </w:p>
    <w:p>
      <w:pPr>
        <w:pStyle w:val="BlankClose"/>
        <w:rPr>
          <w:del w:id="6047" w:author="svcMRProcess" w:date="2015-12-14T22:20:00Z"/>
        </w:rPr>
      </w:pPr>
    </w:p>
    <w:p>
      <w:pPr>
        <w:pStyle w:val="nzIndenta"/>
        <w:rPr>
          <w:del w:id="6048" w:author="svcMRProcess" w:date="2015-12-14T22:20:00Z"/>
        </w:rPr>
      </w:pPr>
      <w:del w:id="6049" w:author="svcMRProcess" w:date="2015-12-14T22:20:00Z">
        <w:r>
          <w:tab/>
          <w:delText>(d)</w:delText>
        </w:r>
        <w:r>
          <w:tab/>
          <w:delText>delete “cannot be made unless they have been approved by the Treasurer.”.</w:delText>
        </w:r>
      </w:del>
    </w:p>
    <w:p>
      <w:pPr>
        <w:pStyle w:val="nzSubsection"/>
        <w:rPr>
          <w:del w:id="6050" w:author="svcMRProcess" w:date="2015-12-14T22:20:00Z"/>
        </w:rPr>
      </w:pPr>
      <w:del w:id="6051" w:author="svcMRProcess" w:date="2015-12-14T22:20:00Z">
        <w:r>
          <w:tab/>
          <w:delText>(6)</w:delText>
        </w:r>
        <w:r>
          <w:tab/>
          <w:delText>Delete section 38(6) and insert:</w:delText>
        </w:r>
      </w:del>
    </w:p>
    <w:p>
      <w:pPr>
        <w:pStyle w:val="BlankOpen"/>
        <w:rPr>
          <w:del w:id="6052" w:author="svcMRProcess" w:date="2015-12-14T22:20:00Z"/>
        </w:rPr>
      </w:pPr>
    </w:p>
    <w:p>
      <w:pPr>
        <w:pStyle w:val="nzSubsection"/>
        <w:rPr>
          <w:del w:id="6053" w:author="svcMRProcess" w:date="2015-12-14T22:20:00Z"/>
        </w:rPr>
      </w:pPr>
      <w:del w:id="6054" w:author="svcMRProcess" w:date="2015-12-14T22:20:00Z">
        <w:r>
          <w:tab/>
          <w:delText>(6)</w:delText>
        </w:r>
        <w:r>
          <w:tab/>
          <w:delText xml:space="preserve">Regulations that prescribe an authority, body or person for the purposes of the definition of </w:delText>
        </w:r>
        <w:r>
          <w:rPr>
            <w:b/>
            <w:bCs/>
            <w:i/>
            <w:iCs/>
          </w:rPr>
          <w:delText>Employer</w:delText>
        </w:r>
        <w:r>
          <w:delText xml:space="preserve"> in section 3 may specify as the day on which they come into operation a day that is earlier than the day on which they are published in the </w:delText>
        </w:r>
        <w:r>
          <w:rPr>
            <w:i/>
            <w:iCs/>
          </w:rPr>
          <w:delText>Gazette</w:delText>
        </w:r>
        <w:r>
          <w:delText>.</w:delText>
        </w:r>
      </w:del>
    </w:p>
    <w:p>
      <w:pPr>
        <w:pStyle w:val="nzSubsection"/>
        <w:rPr>
          <w:del w:id="6055" w:author="svcMRProcess" w:date="2015-12-14T22:20:00Z"/>
        </w:rPr>
      </w:pPr>
      <w:del w:id="6056" w:author="svcMRProcess" w:date="2015-12-14T22:20:00Z">
        <w:r>
          <w:tab/>
          <w:delText>(7)</w:delText>
        </w:r>
        <w:r>
          <w:tab/>
          <w:delText>Regulations of the kind referred to in subsection (6) cannot be made if they will or may affect a person, except the Crown or an Employer, by —</w:delText>
        </w:r>
      </w:del>
    </w:p>
    <w:p>
      <w:pPr>
        <w:pStyle w:val="nzIndenta"/>
        <w:rPr>
          <w:del w:id="6057" w:author="svcMRProcess" w:date="2015-12-14T22:20:00Z"/>
        </w:rPr>
      </w:pPr>
      <w:del w:id="6058" w:author="svcMRProcess" w:date="2015-12-14T22:20:00Z">
        <w:r>
          <w:tab/>
          <w:delText>(a)</w:delText>
        </w:r>
        <w:r>
          <w:tab/>
          <w:delText>prejudicing rights that existed before the regulation was published; or</w:delText>
        </w:r>
      </w:del>
    </w:p>
    <w:p>
      <w:pPr>
        <w:pStyle w:val="nzIndenta"/>
        <w:rPr>
          <w:del w:id="6059" w:author="svcMRProcess" w:date="2015-12-14T22:20:00Z"/>
        </w:rPr>
      </w:pPr>
      <w:del w:id="6060" w:author="svcMRProcess" w:date="2015-12-14T22:20:00Z">
        <w:r>
          <w:tab/>
          <w:delText>(b)</w:delText>
        </w:r>
        <w:r>
          <w:tab/>
          <w:delText>imposing liabilities in respect of anything that occurred before the regulation was published.</w:delText>
        </w:r>
      </w:del>
    </w:p>
    <w:p>
      <w:pPr>
        <w:pStyle w:val="BlankClose"/>
        <w:rPr>
          <w:del w:id="6061" w:author="svcMRProcess" w:date="2015-12-14T22:20:00Z"/>
        </w:rPr>
      </w:pPr>
    </w:p>
    <w:p>
      <w:pPr>
        <w:pStyle w:val="nzSubsection"/>
        <w:rPr>
          <w:del w:id="6062" w:author="svcMRProcess" w:date="2015-12-14T22:20:00Z"/>
        </w:rPr>
      </w:pPr>
      <w:del w:id="6063" w:author="svcMRProcess" w:date="2015-12-14T22:20:00Z">
        <w:r>
          <w:tab/>
          <w:delText>(7)</w:delText>
        </w:r>
        <w:r>
          <w:tab/>
          <w:delText>In section 38(8) delete “section 37 or”.</w:delText>
        </w:r>
      </w:del>
    </w:p>
    <w:p>
      <w:pPr>
        <w:pStyle w:val="nzSubsection"/>
        <w:rPr>
          <w:del w:id="6064" w:author="svcMRProcess" w:date="2015-12-14T22:20:00Z"/>
        </w:rPr>
      </w:pPr>
      <w:del w:id="6065" w:author="svcMRProcess" w:date="2015-12-14T22:20:00Z">
        <w:r>
          <w:tab/>
          <w:delText>(8)</w:delText>
        </w:r>
        <w:r>
          <w:tab/>
          <w:delText>Delete section 38(9) and (10).</w:delText>
        </w:r>
      </w:del>
    </w:p>
    <w:p>
      <w:pPr>
        <w:pStyle w:val="nzHeading5"/>
        <w:rPr>
          <w:del w:id="6066" w:author="svcMRProcess" w:date="2015-12-14T22:20:00Z"/>
        </w:rPr>
      </w:pPr>
      <w:bookmarkStart w:id="6067" w:name="_Toc303666262"/>
      <w:bookmarkStart w:id="6068" w:name="_Toc303666334"/>
      <w:bookmarkStart w:id="6069" w:name="_Toc303666664"/>
      <w:del w:id="6070" w:author="svcMRProcess" w:date="2015-12-14T22:20:00Z">
        <w:r>
          <w:rPr>
            <w:rStyle w:val="CharSectno"/>
          </w:rPr>
          <w:delText>27</w:delText>
        </w:r>
        <w:r>
          <w:delText>.</w:delText>
        </w:r>
        <w:r>
          <w:tab/>
          <w:delText>Section 40 amended</w:delText>
        </w:r>
        <w:bookmarkEnd w:id="6067"/>
        <w:bookmarkEnd w:id="6068"/>
        <w:bookmarkEnd w:id="6069"/>
      </w:del>
    </w:p>
    <w:p>
      <w:pPr>
        <w:pStyle w:val="nzSubsection"/>
        <w:rPr>
          <w:del w:id="6071" w:author="svcMRProcess" w:date="2015-12-14T22:20:00Z"/>
        </w:rPr>
      </w:pPr>
      <w:del w:id="6072" w:author="svcMRProcess" w:date="2015-12-14T22:20:00Z">
        <w:r>
          <w:tab/>
        </w:r>
        <w:r>
          <w:tab/>
          <w:delText>In section 40 delete “this Part and the regulations referred to in section 38” and insert:</w:delText>
        </w:r>
      </w:del>
    </w:p>
    <w:p>
      <w:pPr>
        <w:pStyle w:val="BlankOpen"/>
        <w:rPr>
          <w:del w:id="6073" w:author="svcMRProcess" w:date="2015-12-14T22:20:00Z"/>
        </w:rPr>
      </w:pPr>
    </w:p>
    <w:p>
      <w:pPr>
        <w:pStyle w:val="nzSubsection"/>
        <w:rPr>
          <w:del w:id="6074" w:author="svcMRProcess" w:date="2015-12-14T22:20:00Z"/>
        </w:rPr>
      </w:pPr>
      <w:del w:id="6075" w:author="svcMRProcess" w:date="2015-12-14T22:20:00Z">
        <w:r>
          <w:tab/>
        </w:r>
        <w:r>
          <w:tab/>
          <w:delText>this Act and the regulations made or applying under it</w:delText>
        </w:r>
      </w:del>
    </w:p>
    <w:p>
      <w:pPr>
        <w:pStyle w:val="BlankClose"/>
        <w:rPr>
          <w:del w:id="6076" w:author="svcMRProcess" w:date="2015-12-14T22:20:00Z"/>
        </w:rPr>
      </w:pPr>
    </w:p>
    <w:p>
      <w:pPr>
        <w:pStyle w:val="nzHeading5"/>
        <w:rPr>
          <w:del w:id="6077" w:author="svcMRProcess" w:date="2015-12-14T22:20:00Z"/>
        </w:rPr>
      </w:pPr>
      <w:bookmarkStart w:id="6078" w:name="_Toc303666263"/>
      <w:bookmarkStart w:id="6079" w:name="_Toc303666335"/>
      <w:bookmarkStart w:id="6080" w:name="_Toc303666665"/>
      <w:del w:id="6081" w:author="svcMRProcess" w:date="2015-12-14T22:20:00Z">
        <w:r>
          <w:rPr>
            <w:rStyle w:val="CharSectno"/>
          </w:rPr>
          <w:delText>28</w:delText>
        </w:r>
        <w:r>
          <w:delText>.</w:delText>
        </w:r>
        <w:r>
          <w:tab/>
          <w:delText>Parts 4, 4A and 5 deleted</w:delText>
        </w:r>
        <w:bookmarkEnd w:id="6078"/>
        <w:bookmarkEnd w:id="6079"/>
        <w:bookmarkEnd w:id="6080"/>
      </w:del>
    </w:p>
    <w:p>
      <w:pPr>
        <w:pStyle w:val="nzSubsection"/>
        <w:rPr>
          <w:del w:id="6082" w:author="svcMRProcess" w:date="2015-12-14T22:20:00Z"/>
        </w:rPr>
      </w:pPr>
      <w:del w:id="6083" w:author="svcMRProcess" w:date="2015-12-14T22:20:00Z">
        <w:r>
          <w:tab/>
        </w:r>
        <w:r>
          <w:tab/>
          <w:delText>Delete Parts 4, 4A and 5.</w:delText>
        </w:r>
      </w:del>
    </w:p>
    <w:p>
      <w:pPr>
        <w:pStyle w:val="nzHeading5"/>
        <w:rPr>
          <w:del w:id="6084" w:author="svcMRProcess" w:date="2015-12-14T22:20:00Z"/>
        </w:rPr>
      </w:pPr>
      <w:bookmarkStart w:id="6085" w:name="_Toc303666264"/>
      <w:bookmarkStart w:id="6086" w:name="_Toc303666336"/>
      <w:bookmarkStart w:id="6087" w:name="_Toc303666666"/>
      <w:del w:id="6088" w:author="svcMRProcess" w:date="2015-12-14T22:20:00Z">
        <w:r>
          <w:rPr>
            <w:rStyle w:val="CharSectno"/>
          </w:rPr>
          <w:delText>29</w:delText>
        </w:r>
        <w:r>
          <w:delText>.</w:delText>
        </w:r>
        <w:r>
          <w:tab/>
          <w:delText>Schedule 1 amended</w:delText>
        </w:r>
        <w:bookmarkEnd w:id="6085"/>
        <w:bookmarkEnd w:id="6086"/>
        <w:bookmarkEnd w:id="6087"/>
      </w:del>
    </w:p>
    <w:p>
      <w:pPr>
        <w:pStyle w:val="nzSubsection"/>
        <w:rPr>
          <w:del w:id="6089" w:author="svcMRProcess" w:date="2015-12-14T22:20:00Z"/>
        </w:rPr>
      </w:pPr>
      <w:del w:id="6090" w:author="svcMRProcess" w:date="2015-12-14T22:20:00Z">
        <w:r>
          <w:tab/>
        </w:r>
        <w:r>
          <w:tab/>
          <w:delText>In Schedule 1 clause 6(2)(e) delete “</w:delText>
        </w:r>
        <w:r>
          <w:rPr>
            <w:sz w:val="22"/>
          </w:rPr>
          <w:delText>Part 3; or</w:delText>
        </w:r>
        <w:r>
          <w:delText>” and insert:</w:delText>
        </w:r>
      </w:del>
    </w:p>
    <w:p>
      <w:pPr>
        <w:pStyle w:val="BlankOpen"/>
        <w:rPr>
          <w:del w:id="6091" w:author="svcMRProcess" w:date="2015-12-14T22:20:00Z"/>
        </w:rPr>
      </w:pPr>
    </w:p>
    <w:p>
      <w:pPr>
        <w:pStyle w:val="nzSubsection"/>
        <w:rPr>
          <w:del w:id="6092" w:author="svcMRProcess" w:date="2015-12-14T22:20:00Z"/>
        </w:rPr>
      </w:pPr>
      <w:del w:id="6093" w:author="svcMRProcess" w:date="2015-12-14T22:20:00Z">
        <w:r>
          <w:tab/>
        </w:r>
        <w:r>
          <w:tab/>
        </w:r>
        <w:r>
          <w:rPr>
            <w:sz w:val="22"/>
          </w:rPr>
          <w:delText>this Act; or</w:delText>
        </w:r>
      </w:del>
    </w:p>
    <w:p>
      <w:pPr>
        <w:pStyle w:val="BlankClose"/>
        <w:rPr>
          <w:del w:id="6094" w:author="svcMRProcess" w:date="2015-12-14T22:20:00Z"/>
        </w:rPr>
      </w:pPr>
    </w:p>
    <w:p>
      <w:pPr>
        <w:pStyle w:val="nzHeading5"/>
        <w:rPr>
          <w:del w:id="6095" w:author="svcMRProcess" w:date="2015-12-14T22:20:00Z"/>
        </w:rPr>
      </w:pPr>
      <w:bookmarkStart w:id="6096" w:name="_Toc303666265"/>
      <w:bookmarkStart w:id="6097" w:name="_Toc303666337"/>
      <w:bookmarkStart w:id="6098" w:name="_Toc303666667"/>
      <w:bookmarkStart w:id="6099" w:name="_Toc269301875"/>
      <w:del w:id="6100" w:author="svcMRProcess" w:date="2015-12-14T22:20:00Z">
        <w:r>
          <w:rPr>
            <w:rStyle w:val="CharSectno"/>
          </w:rPr>
          <w:delText>30</w:delText>
        </w:r>
        <w:r>
          <w:delText>.</w:delText>
        </w:r>
        <w:r>
          <w:tab/>
          <w:delText>Schedule 2 amended</w:delText>
        </w:r>
        <w:bookmarkEnd w:id="6096"/>
        <w:bookmarkEnd w:id="6097"/>
        <w:bookmarkEnd w:id="6098"/>
      </w:del>
    </w:p>
    <w:p>
      <w:pPr>
        <w:pStyle w:val="nzSubsection"/>
        <w:rPr>
          <w:del w:id="6101" w:author="svcMRProcess" w:date="2015-12-14T22:20:00Z"/>
        </w:rPr>
      </w:pPr>
      <w:del w:id="6102" w:author="svcMRProcess" w:date="2015-12-14T22:20:00Z">
        <w:r>
          <w:tab/>
        </w:r>
        <w:r>
          <w:tab/>
          <w:delText>In Schedule 2 clause 1 delete “</w:delText>
        </w:r>
        <w:r>
          <w:rPr>
            <w:sz w:val="22"/>
          </w:rPr>
          <w:delText>Part 3.</w:delText>
        </w:r>
        <w:r>
          <w:delText>” and insert:</w:delText>
        </w:r>
      </w:del>
    </w:p>
    <w:p>
      <w:pPr>
        <w:pStyle w:val="BlankOpen"/>
        <w:rPr>
          <w:del w:id="6103" w:author="svcMRProcess" w:date="2015-12-14T22:20:00Z"/>
        </w:rPr>
      </w:pPr>
    </w:p>
    <w:p>
      <w:pPr>
        <w:pStyle w:val="nzSubsection"/>
        <w:rPr>
          <w:del w:id="6104" w:author="svcMRProcess" w:date="2015-12-14T22:20:00Z"/>
        </w:rPr>
      </w:pPr>
      <w:del w:id="6105" w:author="svcMRProcess" w:date="2015-12-14T22:20:00Z">
        <w:r>
          <w:tab/>
        </w:r>
        <w:r>
          <w:tab/>
        </w:r>
        <w:r>
          <w:rPr>
            <w:sz w:val="22"/>
          </w:rPr>
          <w:delText>this Act.</w:delText>
        </w:r>
      </w:del>
    </w:p>
    <w:p>
      <w:pPr>
        <w:pStyle w:val="BlankClose"/>
        <w:rPr>
          <w:del w:id="6106" w:author="svcMRProcess" w:date="2015-12-14T22:20:00Z"/>
        </w:rPr>
      </w:pPr>
    </w:p>
    <w:p>
      <w:pPr>
        <w:pStyle w:val="nzHeading2"/>
        <w:rPr>
          <w:del w:id="6107" w:author="svcMRProcess" w:date="2015-12-14T22:20:00Z"/>
        </w:rPr>
      </w:pPr>
      <w:bookmarkStart w:id="6108" w:name="_Toc272403441"/>
      <w:bookmarkStart w:id="6109" w:name="_Toc272403514"/>
      <w:bookmarkStart w:id="6110" w:name="_Toc272411227"/>
      <w:bookmarkStart w:id="6111" w:name="_Toc272498794"/>
      <w:bookmarkStart w:id="6112" w:name="_Toc272762248"/>
      <w:bookmarkStart w:id="6113" w:name="_Toc272762351"/>
      <w:bookmarkStart w:id="6114" w:name="_Toc272762482"/>
      <w:bookmarkStart w:id="6115" w:name="_Toc272762613"/>
      <w:bookmarkStart w:id="6116" w:name="_Toc272762763"/>
      <w:bookmarkStart w:id="6117" w:name="_Toc272764250"/>
      <w:bookmarkStart w:id="6118" w:name="_Toc272765091"/>
      <w:bookmarkStart w:id="6119" w:name="_Toc272765164"/>
      <w:bookmarkStart w:id="6120" w:name="_Toc272765237"/>
      <w:bookmarkStart w:id="6121" w:name="_Toc272765310"/>
      <w:bookmarkStart w:id="6122" w:name="_Toc273437481"/>
      <w:bookmarkStart w:id="6123" w:name="_Toc273439207"/>
      <w:bookmarkStart w:id="6124" w:name="_Toc273448876"/>
      <w:bookmarkStart w:id="6125" w:name="_Toc273451384"/>
      <w:bookmarkStart w:id="6126" w:name="_Toc273452516"/>
      <w:bookmarkStart w:id="6127" w:name="_Toc273452772"/>
      <w:bookmarkStart w:id="6128" w:name="_Toc273452845"/>
      <w:bookmarkStart w:id="6129" w:name="_Toc273606334"/>
      <w:bookmarkStart w:id="6130" w:name="_Toc273609421"/>
      <w:bookmarkStart w:id="6131" w:name="_Toc273619634"/>
      <w:bookmarkStart w:id="6132" w:name="_Toc274559076"/>
      <w:bookmarkStart w:id="6133" w:name="_Toc274639859"/>
      <w:bookmarkStart w:id="6134" w:name="_Toc274655526"/>
      <w:bookmarkStart w:id="6135" w:name="_Toc274657380"/>
      <w:bookmarkStart w:id="6136" w:name="_Toc274657961"/>
      <w:bookmarkStart w:id="6137" w:name="_Toc274735479"/>
      <w:bookmarkStart w:id="6138" w:name="_Toc274744859"/>
      <w:bookmarkStart w:id="6139" w:name="_Toc274745293"/>
      <w:bookmarkStart w:id="6140" w:name="_Toc274746200"/>
      <w:bookmarkStart w:id="6141" w:name="_Toc274833059"/>
      <w:bookmarkStart w:id="6142" w:name="_Toc274901798"/>
      <w:bookmarkStart w:id="6143" w:name="_Toc274916506"/>
      <w:bookmarkStart w:id="6144" w:name="_Toc274918653"/>
      <w:bookmarkStart w:id="6145" w:name="_Toc274918939"/>
      <w:bookmarkStart w:id="6146" w:name="_Toc275242003"/>
      <w:bookmarkStart w:id="6147" w:name="_Toc275242430"/>
      <w:bookmarkStart w:id="6148" w:name="_Toc275268226"/>
      <w:bookmarkStart w:id="6149" w:name="_Toc275444119"/>
      <w:bookmarkStart w:id="6150" w:name="_Toc275513382"/>
      <w:bookmarkStart w:id="6151" w:name="_Toc275519259"/>
      <w:bookmarkStart w:id="6152" w:name="_Toc275768541"/>
      <w:bookmarkStart w:id="6153" w:name="_Toc275768626"/>
      <w:bookmarkStart w:id="6154" w:name="_Toc276049633"/>
      <w:bookmarkStart w:id="6155" w:name="_Toc276051844"/>
      <w:bookmarkStart w:id="6156" w:name="_Toc276112709"/>
      <w:bookmarkStart w:id="6157" w:name="_Toc276120097"/>
      <w:bookmarkStart w:id="6158" w:name="_Toc276120686"/>
      <w:bookmarkStart w:id="6159" w:name="_Toc276120948"/>
      <w:bookmarkStart w:id="6160" w:name="_Toc276121772"/>
      <w:bookmarkStart w:id="6161" w:name="_Toc276121896"/>
      <w:bookmarkStart w:id="6162" w:name="_Toc276121968"/>
      <w:bookmarkStart w:id="6163" w:name="_Toc276122066"/>
      <w:bookmarkStart w:id="6164" w:name="_Toc276712644"/>
      <w:bookmarkStart w:id="6165" w:name="_Toc276712998"/>
      <w:bookmarkStart w:id="6166" w:name="_Toc283036046"/>
      <w:bookmarkStart w:id="6167" w:name="_Toc290302291"/>
      <w:bookmarkStart w:id="6168" w:name="_Toc290367660"/>
      <w:bookmarkStart w:id="6169" w:name="_Toc302658564"/>
      <w:bookmarkStart w:id="6170" w:name="_Toc302658636"/>
      <w:bookmarkStart w:id="6171" w:name="_Toc302709523"/>
      <w:bookmarkStart w:id="6172" w:name="_Toc302709595"/>
      <w:bookmarkStart w:id="6173" w:name="_Toc303608820"/>
      <w:bookmarkStart w:id="6174" w:name="_Toc303666194"/>
      <w:bookmarkStart w:id="6175" w:name="_Toc303666266"/>
      <w:bookmarkStart w:id="6176" w:name="_Toc303666338"/>
      <w:bookmarkStart w:id="6177" w:name="_Toc303666668"/>
      <w:bookmarkEnd w:id="6099"/>
      <w:del w:id="6178" w:author="svcMRProcess" w:date="2015-12-14T22:20:00Z">
        <w:r>
          <w:rPr>
            <w:rStyle w:val="CharPartNo"/>
          </w:rPr>
          <w:delText>Part 3</w:delText>
        </w:r>
        <w:r>
          <w:rPr>
            <w:rStyle w:val="CharDivNo"/>
          </w:rPr>
          <w:delText> </w:delText>
        </w:r>
        <w:r>
          <w:delText>—</w:delText>
        </w:r>
        <w:r>
          <w:rPr>
            <w:rStyle w:val="CharDivText"/>
          </w:rPr>
          <w:delText> </w:delText>
        </w:r>
        <w:r>
          <w:rPr>
            <w:rStyle w:val="CharPartText"/>
          </w:rPr>
          <w:delText>Amendments relating to the Treasurer</w:delText>
        </w:r>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del>
    </w:p>
    <w:p>
      <w:pPr>
        <w:pStyle w:val="nzHeading5"/>
        <w:rPr>
          <w:del w:id="6179" w:author="svcMRProcess" w:date="2015-12-14T22:20:00Z"/>
        </w:rPr>
      </w:pPr>
      <w:bookmarkStart w:id="6180" w:name="_Toc303666267"/>
      <w:bookmarkStart w:id="6181" w:name="_Toc303666339"/>
      <w:bookmarkStart w:id="6182" w:name="_Toc303666669"/>
      <w:del w:id="6183" w:author="svcMRProcess" w:date="2015-12-14T22:20:00Z">
        <w:r>
          <w:rPr>
            <w:rStyle w:val="CharSectno"/>
          </w:rPr>
          <w:delText>31</w:delText>
        </w:r>
        <w:r>
          <w:delText>.</w:delText>
        </w:r>
        <w:r>
          <w:tab/>
          <w:delText>Various references to “Minister” amended</w:delText>
        </w:r>
        <w:bookmarkEnd w:id="6180"/>
        <w:bookmarkEnd w:id="6181"/>
        <w:bookmarkEnd w:id="6182"/>
      </w:del>
    </w:p>
    <w:p>
      <w:pPr>
        <w:pStyle w:val="nzSubsection"/>
        <w:rPr>
          <w:del w:id="6184" w:author="svcMRProcess" w:date="2015-12-14T22:20:00Z"/>
        </w:rPr>
      </w:pPr>
      <w:del w:id="6185" w:author="svcMRProcess" w:date="2015-12-14T22:20:00Z">
        <w:r>
          <w:tab/>
        </w:r>
        <w:r>
          <w:tab/>
          <w:delText>In the provisions listed in the Table delete “</w:delText>
        </w:r>
        <w:r>
          <w:rPr>
            <w:sz w:val="22"/>
          </w:rPr>
          <w:delText>Minister</w:delText>
        </w:r>
        <w:r>
          <w:delText>” (each occurrence) and insert:</w:delText>
        </w:r>
      </w:del>
    </w:p>
    <w:p>
      <w:pPr>
        <w:pStyle w:val="BlankOpen"/>
        <w:rPr>
          <w:del w:id="6186" w:author="svcMRProcess" w:date="2015-12-14T22:20:00Z"/>
        </w:rPr>
      </w:pPr>
    </w:p>
    <w:p>
      <w:pPr>
        <w:pStyle w:val="nzSubsection"/>
        <w:rPr>
          <w:del w:id="6187" w:author="svcMRProcess" w:date="2015-12-14T22:20:00Z"/>
        </w:rPr>
      </w:pPr>
      <w:del w:id="6188" w:author="svcMRProcess" w:date="2015-12-14T22:20:00Z">
        <w:r>
          <w:tab/>
        </w:r>
        <w:r>
          <w:tab/>
        </w:r>
        <w:r>
          <w:rPr>
            <w:sz w:val="22"/>
          </w:rPr>
          <w:delText>Treasurer</w:delText>
        </w:r>
      </w:del>
    </w:p>
    <w:p>
      <w:pPr>
        <w:pStyle w:val="BlankClose"/>
        <w:rPr>
          <w:del w:id="6189" w:author="svcMRProcess" w:date="2015-12-14T22:20:00Z"/>
        </w:rPr>
      </w:pPr>
    </w:p>
    <w:p>
      <w:pPr>
        <w:pStyle w:val="THeadingNAm"/>
        <w:rPr>
          <w:del w:id="6190" w:author="svcMRProcess" w:date="2015-12-14T22:20:00Z"/>
        </w:rPr>
      </w:pPr>
      <w:del w:id="6191" w:author="svcMRProcess" w:date="2015-12-14T22:20:00Z">
        <w:r>
          <w:delText>Table</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del w:id="6192" w:author="svcMRProcess" w:date="2015-12-14T22:20:00Z"/>
        </w:trPr>
        <w:tc>
          <w:tcPr>
            <w:tcW w:w="3118" w:type="dxa"/>
          </w:tcPr>
          <w:p>
            <w:pPr>
              <w:pStyle w:val="TableNAm"/>
              <w:rPr>
                <w:del w:id="6193" w:author="svcMRProcess" w:date="2015-12-14T22:20:00Z"/>
                <w:b/>
                <w:bCs/>
                <w:i/>
                <w:iCs/>
                <w:sz w:val="20"/>
              </w:rPr>
            </w:pPr>
            <w:del w:id="6194" w:author="svcMRProcess" w:date="2015-12-14T22:20:00Z">
              <w:r>
                <w:rPr>
                  <w:sz w:val="20"/>
                </w:rPr>
                <w:delText xml:space="preserve">s. 3 def. of </w:delText>
              </w:r>
              <w:r>
                <w:rPr>
                  <w:b/>
                  <w:bCs/>
                  <w:i/>
                  <w:iCs/>
                  <w:sz w:val="20"/>
                </w:rPr>
                <w:delText>actuary</w:delText>
              </w:r>
            </w:del>
          </w:p>
        </w:tc>
        <w:tc>
          <w:tcPr>
            <w:tcW w:w="3119" w:type="dxa"/>
          </w:tcPr>
          <w:p>
            <w:pPr>
              <w:pStyle w:val="TableNAm"/>
              <w:rPr>
                <w:del w:id="6195" w:author="svcMRProcess" w:date="2015-12-14T22:20:00Z"/>
                <w:sz w:val="20"/>
              </w:rPr>
            </w:pPr>
            <w:del w:id="6196" w:author="svcMRProcess" w:date="2015-12-14T22:20:00Z">
              <w:r>
                <w:rPr>
                  <w:sz w:val="20"/>
                </w:rPr>
                <w:delText>s. 7A(1) and (3)</w:delText>
              </w:r>
            </w:del>
          </w:p>
        </w:tc>
      </w:tr>
      <w:tr>
        <w:trPr>
          <w:del w:id="6197" w:author="svcMRProcess" w:date="2015-12-14T22:20:00Z"/>
        </w:trPr>
        <w:tc>
          <w:tcPr>
            <w:tcW w:w="3118" w:type="dxa"/>
          </w:tcPr>
          <w:p>
            <w:pPr>
              <w:pStyle w:val="TableNAm"/>
              <w:rPr>
                <w:del w:id="6198" w:author="svcMRProcess" w:date="2015-12-14T22:20:00Z"/>
                <w:sz w:val="20"/>
              </w:rPr>
            </w:pPr>
            <w:del w:id="6199" w:author="svcMRProcess" w:date="2015-12-14T22:20:00Z">
              <w:r>
                <w:rPr>
                  <w:sz w:val="20"/>
                </w:rPr>
                <w:delText>s. 7B(5)</w:delText>
              </w:r>
            </w:del>
          </w:p>
        </w:tc>
        <w:tc>
          <w:tcPr>
            <w:tcW w:w="3119" w:type="dxa"/>
          </w:tcPr>
          <w:p>
            <w:pPr>
              <w:pStyle w:val="TableNAm"/>
              <w:rPr>
                <w:del w:id="6200" w:author="svcMRProcess" w:date="2015-12-14T22:20:00Z"/>
                <w:sz w:val="20"/>
              </w:rPr>
            </w:pPr>
            <w:del w:id="6201" w:author="svcMRProcess" w:date="2015-12-14T22:20:00Z">
              <w:r>
                <w:rPr>
                  <w:sz w:val="20"/>
                </w:rPr>
                <w:delText>s. 8(1)(a)</w:delText>
              </w:r>
            </w:del>
          </w:p>
        </w:tc>
      </w:tr>
      <w:tr>
        <w:trPr>
          <w:del w:id="6202" w:author="svcMRProcess" w:date="2015-12-14T22:20:00Z"/>
        </w:trPr>
        <w:tc>
          <w:tcPr>
            <w:tcW w:w="3118" w:type="dxa"/>
          </w:tcPr>
          <w:p>
            <w:pPr>
              <w:pStyle w:val="TableNAm"/>
              <w:rPr>
                <w:del w:id="6203" w:author="svcMRProcess" w:date="2015-12-14T22:20:00Z"/>
                <w:sz w:val="20"/>
              </w:rPr>
            </w:pPr>
            <w:del w:id="6204" w:author="svcMRProcess" w:date="2015-12-14T22:20:00Z">
              <w:r>
                <w:rPr>
                  <w:sz w:val="20"/>
                </w:rPr>
                <w:delText>s. 33B(1) and (3)</w:delText>
              </w:r>
            </w:del>
          </w:p>
        </w:tc>
        <w:tc>
          <w:tcPr>
            <w:tcW w:w="3119" w:type="dxa"/>
          </w:tcPr>
          <w:p>
            <w:pPr>
              <w:pStyle w:val="TableNAm"/>
              <w:rPr>
                <w:del w:id="6205" w:author="svcMRProcess" w:date="2015-12-14T22:20:00Z"/>
                <w:sz w:val="20"/>
              </w:rPr>
            </w:pPr>
            <w:del w:id="6206" w:author="svcMRProcess" w:date="2015-12-14T22:20:00Z">
              <w:r>
                <w:rPr>
                  <w:sz w:val="20"/>
                </w:rPr>
                <w:delText>s. 34(1)</w:delText>
              </w:r>
            </w:del>
          </w:p>
        </w:tc>
      </w:tr>
      <w:tr>
        <w:trPr>
          <w:del w:id="6207" w:author="svcMRProcess" w:date="2015-12-14T22:20:00Z"/>
        </w:trPr>
        <w:tc>
          <w:tcPr>
            <w:tcW w:w="3118" w:type="dxa"/>
          </w:tcPr>
          <w:p>
            <w:pPr>
              <w:pStyle w:val="TableNAm"/>
              <w:rPr>
                <w:del w:id="6208" w:author="svcMRProcess" w:date="2015-12-14T22:20:00Z"/>
                <w:sz w:val="20"/>
              </w:rPr>
            </w:pPr>
            <w:del w:id="6209" w:author="svcMRProcess" w:date="2015-12-14T22:20:00Z">
              <w:r>
                <w:rPr>
                  <w:sz w:val="20"/>
                </w:rPr>
                <w:delText>s. 35(1) and (2)</w:delText>
              </w:r>
            </w:del>
          </w:p>
        </w:tc>
        <w:tc>
          <w:tcPr>
            <w:tcW w:w="3119" w:type="dxa"/>
          </w:tcPr>
          <w:p>
            <w:pPr>
              <w:pStyle w:val="TableNAm"/>
              <w:rPr>
                <w:del w:id="6210" w:author="svcMRProcess" w:date="2015-12-14T22:20:00Z"/>
                <w:b/>
                <w:bCs/>
                <w:i/>
                <w:iCs/>
                <w:sz w:val="20"/>
              </w:rPr>
            </w:pPr>
            <w:del w:id="6211" w:author="svcMRProcess" w:date="2015-12-14T22:20:00Z">
              <w:r>
                <w:rPr>
                  <w:sz w:val="20"/>
                </w:rPr>
                <w:delText xml:space="preserve">s. 36(1), (2), (3) and (4) def. of </w:delText>
              </w:r>
              <w:r>
                <w:rPr>
                  <w:b/>
                  <w:bCs/>
                  <w:i/>
                  <w:iCs/>
                  <w:sz w:val="20"/>
                </w:rPr>
                <w:delText>information</w:delText>
              </w:r>
            </w:del>
          </w:p>
        </w:tc>
      </w:tr>
      <w:tr>
        <w:trPr>
          <w:del w:id="6212" w:author="svcMRProcess" w:date="2015-12-14T22:20:00Z"/>
        </w:trPr>
        <w:tc>
          <w:tcPr>
            <w:tcW w:w="3118" w:type="dxa"/>
          </w:tcPr>
          <w:p>
            <w:pPr>
              <w:pStyle w:val="TableNAm"/>
              <w:rPr>
                <w:del w:id="6213" w:author="svcMRProcess" w:date="2015-12-14T22:20:00Z"/>
                <w:sz w:val="20"/>
              </w:rPr>
            </w:pPr>
            <w:del w:id="6214" w:author="svcMRProcess" w:date="2015-12-14T22:20:00Z">
              <w:r>
                <w:rPr>
                  <w:sz w:val="20"/>
                </w:rPr>
                <w:delText>Sch. 1 cl. 1(1)</w:delText>
              </w:r>
            </w:del>
          </w:p>
        </w:tc>
        <w:tc>
          <w:tcPr>
            <w:tcW w:w="3119" w:type="dxa"/>
          </w:tcPr>
          <w:p>
            <w:pPr>
              <w:pStyle w:val="TableNAm"/>
              <w:rPr>
                <w:del w:id="6215" w:author="svcMRProcess" w:date="2015-12-14T22:20:00Z"/>
                <w:sz w:val="20"/>
              </w:rPr>
            </w:pPr>
            <w:del w:id="6216" w:author="svcMRProcess" w:date="2015-12-14T22:20:00Z">
              <w:r>
                <w:rPr>
                  <w:sz w:val="20"/>
                </w:rPr>
                <w:delText>Sch. 1 cl. 1(2)</w:delText>
              </w:r>
            </w:del>
          </w:p>
        </w:tc>
      </w:tr>
      <w:tr>
        <w:trPr>
          <w:del w:id="6217" w:author="svcMRProcess" w:date="2015-12-14T22:20:00Z"/>
        </w:trPr>
        <w:tc>
          <w:tcPr>
            <w:tcW w:w="3118" w:type="dxa"/>
          </w:tcPr>
          <w:p>
            <w:pPr>
              <w:pStyle w:val="TableNAm"/>
              <w:rPr>
                <w:del w:id="6218" w:author="svcMRProcess" w:date="2015-12-14T22:20:00Z"/>
                <w:sz w:val="20"/>
              </w:rPr>
            </w:pPr>
            <w:del w:id="6219" w:author="svcMRProcess" w:date="2015-12-14T22:20:00Z">
              <w:r>
                <w:rPr>
                  <w:sz w:val="20"/>
                </w:rPr>
                <w:delText xml:space="preserve">Sch. 1 cl. 2(1) </w:delText>
              </w:r>
            </w:del>
          </w:p>
        </w:tc>
        <w:tc>
          <w:tcPr>
            <w:tcW w:w="3119" w:type="dxa"/>
          </w:tcPr>
          <w:p>
            <w:pPr>
              <w:pStyle w:val="TableNAm"/>
              <w:rPr>
                <w:del w:id="6220" w:author="svcMRProcess" w:date="2015-12-14T22:20:00Z"/>
                <w:sz w:val="20"/>
              </w:rPr>
            </w:pPr>
            <w:del w:id="6221" w:author="svcMRProcess" w:date="2015-12-14T22:20:00Z">
              <w:r>
                <w:rPr>
                  <w:sz w:val="20"/>
                </w:rPr>
                <w:delText>Sch. 1 cl. 2(2)</w:delText>
              </w:r>
            </w:del>
          </w:p>
        </w:tc>
      </w:tr>
      <w:tr>
        <w:trPr>
          <w:del w:id="6222" w:author="svcMRProcess" w:date="2015-12-14T22:20:00Z"/>
        </w:trPr>
        <w:tc>
          <w:tcPr>
            <w:tcW w:w="3118" w:type="dxa"/>
          </w:tcPr>
          <w:p>
            <w:pPr>
              <w:pStyle w:val="TableNAm"/>
              <w:rPr>
                <w:del w:id="6223" w:author="svcMRProcess" w:date="2015-12-14T22:20:00Z"/>
                <w:sz w:val="20"/>
              </w:rPr>
            </w:pPr>
            <w:del w:id="6224" w:author="svcMRProcess" w:date="2015-12-14T22:20:00Z">
              <w:r>
                <w:rPr>
                  <w:sz w:val="20"/>
                </w:rPr>
                <w:delText>Sch. 1 cl. 6(1)(b) and (d)</w:delText>
              </w:r>
            </w:del>
          </w:p>
        </w:tc>
        <w:tc>
          <w:tcPr>
            <w:tcW w:w="3119" w:type="dxa"/>
          </w:tcPr>
          <w:p>
            <w:pPr>
              <w:pStyle w:val="TableNAm"/>
              <w:rPr>
                <w:del w:id="6225" w:author="svcMRProcess" w:date="2015-12-14T22:20:00Z"/>
                <w:sz w:val="20"/>
              </w:rPr>
            </w:pPr>
            <w:del w:id="6226" w:author="svcMRProcess" w:date="2015-12-14T22:20:00Z">
              <w:r>
                <w:rPr>
                  <w:sz w:val="20"/>
                </w:rPr>
                <w:delText>Sch. 1 cl. 6(2)</w:delText>
              </w:r>
            </w:del>
          </w:p>
        </w:tc>
      </w:tr>
      <w:tr>
        <w:trPr>
          <w:del w:id="6227" w:author="svcMRProcess" w:date="2015-12-14T22:20:00Z"/>
        </w:trPr>
        <w:tc>
          <w:tcPr>
            <w:tcW w:w="3118" w:type="dxa"/>
          </w:tcPr>
          <w:p>
            <w:pPr>
              <w:pStyle w:val="TableNAm"/>
              <w:rPr>
                <w:del w:id="6228" w:author="svcMRProcess" w:date="2015-12-14T22:20:00Z"/>
                <w:sz w:val="20"/>
              </w:rPr>
            </w:pPr>
            <w:del w:id="6229" w:author="svcMRProcess" w:date="2015-12-14T22:20:00Z">
              <w:r>
                <w:rPr>
                  <w:sz w:val="20"/>
                </w:rPr>
                <w:delText>Sch. 1 cl. 6(3)</w:delText>
              </w:r>
            </w:del>
          </w:p>
        </w:tc>
        <w:tc>
          <w:tcPr>
            <w:tcW w:w="3119" w:type="dxa"/>
          </w:tcPr>
          <w:p>
            <w:pPr>
              <w:pStyle w:val="TableNAm"/>
              <w:rPr>
                <w:del w:id="6230" w:author="svcMRProcess" w:date="2015-12-14T22:20:00Z"/>
                <w:sz w:val="20"/>
              </w:rPr>
            </w:pPr>
            <w:del w:id="6231" w:author="svcMRProcess" w:date="2015-12-14T22:20:00Z">
              <w:r>
                <w:rPr>
                  <w:sz w:val="20"/>
                </w:rPr>
                <w:delText>Sch. 1 cl. 6(4)</w:delText>
              </w:r>
            </w:del>
          </w:p>
        </w:tc>
      </w:tr>
      <w:tr>
        <w:trPr>
          <w:del w:id="6232" w:author="svcMRProcess" w:date="2015-12-14T22:20:00Z"/>
        </w:trPr>
        <w:tc>
          <w:tcPr>
            <w:tcW w:w="3118" w:type="dxa"/>
          </w:tcPr>
          <w:p>
            <w:pPr>
              <w:pStyle w:val="TableNAm"/>
              <w:rPr>
                <w:del w:id="6233" w:author="svcMRProcess" w:date="2015-12-14T22:20:00Z"/>
                <w:sz w:val="20"/>
              </w:rPr>
            </w:pPr>
            <w:del w:id="6234" w:author="svcMRProcess" w:date="2015-12-14T22:20:00Z">
              <w:r>
                <w:rPr>
                  <w:sz w:val="20"/>
                </w:rPr>
                <w:delText>Sch. 2 cl. 11(2)</w:delText>
              </w:r>
            </w:del>
          </w:p>
        </w:tc>
        <w:tc>
          <w:tcPr>
            <w:tcW w:w="3119" w:type="dxa"/>
          </w:tcPr>
          <w:p>
            <w:pPr>
              <w:pStyle w:val="TableNAm"/>
              <w:rPr>
                <w:del w:id="6235" w:author="svcMRProcess" w:date="2015-12-14T22:20:00Z"/>
                <w:sz w:val="20"/>
              </w:rPr>
            </w:pPr>
            <w:del w:id="6236" w:author="svcMRProcess" w:date="2015-12-14T22:20:00Z">
              <w:r>
                <w:rPr>
                  <w:sz w:val="20"/>
                </w:rPr>
                <w:delText>Sch. 2 cl. 12(3)</w:delText>
              </w:r>
            </w:del>
          </w:p>
        </w:tc>
      </w:tr>
      <w:tr>
        <w:trPr>
          <w:del w:id="6237" w:author="svcMRProcess" w:date="2015-12-14T22:20:00Z"/>
        </w:trPr>
        <w:tc>
          <w:tcPr>
            <w:tcW w:w="3118" w:type="dxa"/>
          </w:tcPr>
          <w:p>
            <w:pPr>
              <w:pStyle w:val="TableNAm"/>
              <w:rPr>
                <w:del w:id="6238" w:author="svcMRProcess" w:date="2015-12-14T22:20:00Z"/>
                <w:sz w:val="20"/>
              </w:rPr>
            </w:pPr>
            <w:del w:id="6239" w:author="svcMRProcess" w:date="2015-12-14T22:20:00Z">
              <w:r>
                <w:rPr>
                  <w:sz w:val="20"/>
                </w:rPr>
                <w:delText>Sch. 3 cl. 2(2)</w:delText>
              </w:r>
            </w:del>
          </w:p>
        </w:tc>
        <w:tc>
          <w:tcPr>
            <w:tcW w:w="3119" w:type="dxa"/>
          </w:tcPr>
          <w:p>
            <w:pPr>
              <w:pStyle w:val="TableNAm"/>
              <w:rPr>
                <w:del w:id="6240" w:author="svcMRProcess" w:date="2015-12-14T22:20:00Z"/>
                <w:sz w:val="20"/>
              </w:rPr>
            </w:pPr>
            <w:del w:id="6241" w:author="svcMRProcess" w:date="2015-12-14T22:20:00Z">
              <w:r>
                <w:rPr>
                  <w:sz w:val="20"/>
                </w:rPr>
                <w:delText>Sch. 3 cl. 3(3)</w:delText>
              </w:r>
            </w:del>
          </w:p>
        </w:tc>
      </w:tr>
    </w:tbl>
    <w:p>
      <w:pPr>
        <w:pStyle w:val="nzNotesPerm"/>
        <w:rPr>
          <w:del w:id="6242" w:author="svcMRProcess" w:date="2015-12-14T22:20:00Z"/>
        </w:rPr>
      </w:pPr>
      <w:del w:id="6243" w:author="svcMRProcess" w:date="2015-12-14T22:20:00Z">
        <w:r>
          <w:tab/>
          <w:delText>Note:</w:delText>
        </w:r>
        <w:r>
          <w:tab/>
          <w:delText>The heading to amended section 35 is to read:</w:delText>
        </w:r>
      </w:del>
    </w:p>
    <w:p>
      <w:pPr>
        <w:pStyle w:val="nzNotesPerm"/>
        <w:rPr>
          <w:del w:id="6244" w:author="svcMRProcess" w:date="2015-12-14T22:20:00Z"/>
        </w:rPr>
      </w:pPr>
      <w:del w:id="6245" w:author="svcMRProcess" w:date="2015-12-14T22:20:00Z">
        <w:r>
          <w:tab/>
        </w:r>
        <w:r>
          <w:tab/>
        </w:r>
        <w:r>
          <w:rPr>
            <w:b/>
            <w:bCs/>
          </w:rPr>
          <w:delText>Treasurer may give directions to Board</w:delText>
        </w:r>
      </w:del>
    </w:p>
    <w:p>
      <w:pPr>
        <w:pStyle w:val="nzHeading5"/>
        <w:rPr>
          <w:del w:id="6246" w:author="svcMRProcess" w:date="2015-12-14T22:20:00Z"/>
        </w:rPr>
      </w:pPr>
      <w:bookmarkStart w:id="6247" w:name="_Toc303666268"/>
      <w:bookmarkStart w:id="6248" w:name="_Toc303666340"/>
      <w:bookmarkStart w:id="6249" w:name="_Toc303666670"/>
      <w:bookmarkStart w:id="6250" w:name="_Toc269467318"/>
      <w:bookmarkStart w:id="6251" w:name="_Toc269469819"/>
      <w:bookmarkStart w:id="6252" w:name="_Toc269476324"/>
      <w:bookmarkStart w:id="6253" w:name="_Toc269482299"/>
      <w:bookmarkStart w:id="6254" w:name="_Toc269487099"/>
      <w:bookmarkStart w:id="6255" w:name="_Toc269487462"/>
      <w:bookmarkStart w:id="6256" w:name="_Toc269487860"/>
      <w:bookmarkStart w:id="6257" w:name="_Toc269488343"/>
      <w:bookmarkStart w:id="6258" w:name="_Toc269809140"/>
      <w:bookmarkStart w:id="6259" w:name="_Toc269816712"/>
      <w:bookmarkStart w:id="6260" w:name="_Toc269816775"/>
      <w:bookmarkStart w:id="6261" w:name="_Toc269816994"/>
      <w:bookmarkStart w:id="6262" w:name="_Toc269819278"/>
      <w:bookmarkStart w:id="6263" w:name="_Toc269819506"/>
      <w:bookmarkStart w:id="6264" w:name="_Toc269822692"/>
      <w:bookmarkStart w:id="6265" w:name="_Toc269822910"/>
      <w:bookmarkStart w:id="6266" w:name="_Toc269896774"/>
      <w:bookmarkStart w:id="6267" w:name="_Toc269896914"/>
      <w:bookmarkStart w:id="6268" w:name="_Toc269897465"/>
      <w:bookmarkStart w:id="6269" w:name="_Toc269898207"/>
      <w:bookmarkStart w:id="6270" w:name="_Toc269898303"/>
      <w:bookmarkStart w:id="6271" w:name="_Toc269898385"/>
      <w:bookmarkStart w:id="6272" w:name="_Toc269898508"/>
      <w:bookmarkStart w:id="6273" w:name="_Toc269898649"/>
      <w:bookmarkStart w:id="6274" w:name="_Toc269898712"/>
      <w:bookmarkStart w:id="6275" w:name="_Toc269901001"/>
      <w:bookmarkStart w:id="6276" w:name="_Toc269901162"/>
      <w:bookmarkStart w:id="6277" w:name="_Toc269913012"/>
      <w:bookmarkStart w:id="6278" w:name="_Toc269913334"/>
      <w:bookmarkStart w:id="6279" w:name="_Toc269913791"/>
      <w:bookmarkStart w:id="6280" w:name="_Toc269913886"/>
      <w:bookmarkStart w:id="6281" w:name="_Toc270317454"/>
      <w:bookmarkStart w:id="6282" w:name="_Toc270317864"/>
      <w:bookmarkStart w:id="6283" w:name="_Toc270318463"/>
      <w:bookmarkStart w:id="6284" w:name="_Toc270319574"/>
      <w:bookmarkStart w:id="6285" w:name="_Toc270320245"/>
      <w:bookmarkStart w:id="6286" w:name="_Toc270322206"/>
      <w:bookmarkStart w:id="6287" w:name="_Toc270325877"/>
      <w:bookmarkStart w:id="6288" w:name="_Toc270325948"/>
      <w:bookmarkStart w:id="6289" w:name="_Toc270327453"/>
      <w:bookmarkStart w:id="6290" w:name="_Toc270334030"/>
      <w:bookmarkStart w:id="6291" w:name="_Toc271270879"/>
      <w:bookmarkStart w:id="6292" w:name="_Toc271290754"/>
      <w:bookmarkStart w:id="6293" w:name="_Toc271293490"/>
      <w:bookmarkStart w:id="6294" w:name="_Toc271293909"/>
      <w:bookmarkStart w:id="6295" w:name="_Toc271535037"/>
      <w:bookmarkStart w:id="6296" w:name="_Toc271535191"/>
      <w:bookmarkStart w:id="6297" w:name="_Toc271535497"/>
      <w:bookmarkStart w:id="6298" w:name="_Toc272234058"/>
      <w:bookmarkStart w:id="6299" w:name="_Toc272236364"/>
      <w:bookmarkStart w:id="6300" w:name="_Toc272246523"/>
      <w:bookmarkStart w:id="6301" w:name="_Toc272317770"/>
      <w:bookmarkStart w:id="6302" w:name="_Toc272318019"/>
      <w:bookmarkStart w:id="6303" w:name="_Toc272331831"/>
      <w:bookmarkStart w:id="6304" w:name="_Toc272331903"/>
      <w:bookmarkStart w:id="6305" w:name="_Toc269378691"/>
      <w:bookmarkStart w:id="6306" w:name="_Toc269396723"/>
      <w:del w:id="6307" w:author="svcMRProcess" w:date="2015-12-14T22:20:00Z">
        <w:r>
          <w:rPr>
            <w:rStyle w:val="CharSectno"/>
          </w:rPr>
          <w:delText>32</w:delText>
        </w:r>
        <w:r>
          <w:delText>.</w:delText>
        </w:r>
        <w:r>
          <w:tab/>
          <w:delText>Section 6 amended</w:delText>
        </w:r>
        <w:bookmarkEnd w:id="6247"/>
        <w:bookmarkEnd w:id="6248"/>
        <w:bookmarkEnd w:id="6249"/>
      </w:del>
    </w:p>
    <w:p>
      <w:pPr>
        <w:pStyle w:val="nzSubsection"/>
        <w:rPr>
          <w:del w:id="6308" w:author="svcMRProcess" w:date="2015-12-14T22:20:00Z"/>
        </w:rPr>
      </w:pPr>
      <w:del w:id="6309" w:author="svcMRProcess" w:date="2015-12-14T22:20:00Z">
        <w:r>
          <w:tab/>
        </w:r>
        <w:r>
          <w:tab/>
          <w:delText>In section 6(1)(d)  delete “the Minister and”.</w:delText>
        </w:r>
      </w:del>
    </w:p>
    <w:p>
      <w:pPr>
        <w:pStyle w:val="nzHeading5"/>
        <w:rPr>
          <w:del w:id="6310" w:author="svcMRProcess" w:date="2015-12-14T22:20:00Z"/>
        </w:rPr>
      </w:pPr>
      <w:bookmarkStart w:id="6311" w:name="_Toc303666269"/>
      <w:bookmarkStart w:id="6312" w:name="_Toc303666341"/>
      <w:bookmarkStart w:id="6313" w:name="_Toc303666671"/>
      <w:del w:id="6314" w:author="svcMRProcess" w:date="2015-12-14T22:20:00Z">
        <w:r>
          <w:rPr>
            <w:rStyle w:val="CharSectno"/>
          </w:rPr>
          <w:delText>33</w:delText>
        </w:r>
        <w:r>
          <w:delText>.</w:delText>
        </w:r>
        <w:r>
          <w:tab/>
          <w:delText>Section 7A amended</w:delText>
        </w:r>
        <w:bookmarkEnd w:id="6311"/>
        <w:bookmarkEnd w:id="6312"/>
        <w:bookmarkEnd w:id="6313"/>
      </w:del>
    </w:p>
    <w:p>
      <w:pPr>
        <w:pStyle w:val="nzSubsection"/>
        <w:rPr>
          <w:del w:id="6315" w:author="svcMRProcess" w:date="2015-12-14T22:20:00Z"/>
        </w:rPr>
      </w:pPr>
      <w:del w:id="6316" w:author="svcMRProcess" w:date="2015-12-14T22:20:00Z">
        <w:r>
          <w:tab/>
        </w:r>
        <w:r>
          <w:tab/>
          <w:delText>Delete section 7A(2).</w:delText>
        </w:r>
      </w:del>
    </w:p>
    <w:p>
      <w:pPr>
        <w:pStyle w:val="nzHeading5"/>
        <w:rPr>
          <w:del w:id="6317" w:author="svcMRProcess" w:date="2015-12-14T22:20:00Z"/>
        </w:rPr>
      </w:pPr>
      <w:bookmarkStart w:id="6318" w:name="_Toc303666270"/>
      <w:bookmarkStart w:id="6319" w:name="_Toc303666342"/>
      <w:bookmarkStart w:id="6320" w:name="_Toc303666672"/>
      <w:del w:id="6321" w:author="svcMRProcess" w:date="2015-12-14T22:20:00Z">
        <w:r>
          <w:rPr>
            <w:rStyle w:val="CharSectno"/>
          </w:rPr>
          <w:delText>34</w:delText>
        </w:r>
        <w:r>
          <w:delText>.</w:delText>
        </w:r>
        <w:r>
          <w:tab/>
          <w:delText>Section 30 amended</w:delText>
        </w:r>
        <w:bookmarkEnd w:id="6318"/>
        <w:bookmarkEnd w:id="6319"/>
        <w:bookmarkEnd w:id="6320"/>
      </w:del>
    </w:p>
    <w:p>
      <w:pPr>
        <w:pStyle w:val="nzSubsection"/>
        <w:rPr>
          <w:del w:id="6322" w:author="svcMRProcess" w:date="2015-12-14T22:20:00Z"/>
        </w:rPr>
      </w:pPr>
      <w:del w:id="6323" w:author="svcMRProcess" w:date="2015-12-14T22:20:00Z">
        <w:r>
          <w:tab/>
          <w:delText>(1)</w:delText>
        </w:r>
        <w:r>
          <w:tab/>
          <w:delText>In section 30(1) delete “Minister and the Treasurer have” and insert:</w:delText>
        </w:r>
      </w:del>
    </w:p>
    <w:p>
      <w:pPr>
        <w:pStyle w:val="BlankOpen"/>
        <w:rPr>
          <w:del w:id="6324" w:author="svcMRProcess" w:date="2015-12-14T22:20:00Z"/>
        </w:rPr>
      </w:pPr>
    </w:p>
    <w:p>
      <w:pPr>
        <w:pStyle w:val="nzSubsection"/>
        <w:rPr>
          <w:del w:id="6325" w:author="svcMRProcess" w:date="2015-12-14T22:20:00Z"/>
        </w:rPr>
      </w:pPr>
      <w:del w:id="6326" w:author="svcMRProcess" w:date="2015-12-14T22:20:00Z">
        <w:r>
          <w:tab/>
        </w:r>
        <w:r>
          <w:tab/>
          <w:delText>Treasurer has</w:delText>
        </w:r>
      </w:del>
    </w:p>
    <w:p>
      <w:pPr>
        <w:pStyle w:val="BlankClose"/>
        <w:rPr>
          <w:del w:id="6327" w:author="svcMRProcess" w:date="2015-12-14T22:20:00Z"/>
        </w:rPr>
      </w:pPr>
    </w:p>
    <w:p>
      <w:pPr>
        <w:pStyle w:val="nzSubsection"/>
        <w:rPr>
          <w:del w:id="6328" w:author="svcMRProcess" w:date="2015-12-14T22:20:00Z"/>
        </w:rPr>
      </w:pPr>
      <w:del w:id="6329" w:author="svcMRProcess" w:date="2015-12-14T22:20:00Z">
        <w:r>
          <w:tab/>
          <w:delText>(2)</w:delText>
        </w:r>
        <w:r>
          <w:tab/>
          <w:delText>In section 30(2) delete “Minister and the Treasurer have” and insert:</w:delText>
        </w:r>
      </w:del>
    </w:p>
    <w:p>
      <w:pPr>
        <w:pStyle w:val="BlankOpen"/>
        <w:rPr>
          <w:del w:id="6330" w:author="svcMRProcess" w:date="2015-12-14T22:20:00Z"/>
        </w:rPr>
      </w:pPr>
    </w:p>
    <w:p>
      <w:pPr>
        <w:pStyle w:val="nzSubsection"/>
        <w:rPr>
          <w:del w:id="6331" w:author="svcMRProcess" w:date="2015-12-14T22:20:00Z"/>
        </w:rPr>
      </w:pPr>
      <w:del w:id="6332" w:author="svcMRProcess" w:date="2015-12-14T22:20:00Z">
        <w:r>
          <w:tab/>
        </w:r>
        <w:r>
          <w:tab/>
          <w:delText>Treasurer has</w:delText>
        </w:r>
      </w:del>
    </w:p>
    <w:p>
      <w:pPr>
        <w:pStyle w:val="BlankClose"/>
        <w:rPr>
          <w:del w:id="6333" w:author="svcMRProcess" w:date="2015-12-14T22:20:00Z"/>
        </w:rPr>
      </w:pPr>
    </w:p>
    <w:p>
      <w:pPr>
        <w:pStyle w:val="nzSubsection"/>
        <w:rPr>
          <w:del w:id="6334" w:author="svcMRProcess" w:date="2015-12-14T22:20:00Z"/>
        </w:rPr>
      </w:pPr>
      <w:del w:id="6335" w:author="svcMRProcess" w:date="2015-12-14T22:20:00Z">
        <w:r>
          <w:tab/>
          <w:delText>(3)</w:delText>
        </w:r>
        <w:r>
          <w:tab/>
          <w:delText>In section 30(3) delete “Minister and the”.</w:delText>
        </w:r>
      </w:del>
    </w:p>
    <w:p>
      <w:pPr>
        <w:pStyle w:val="nzHeading5"/>
        <w:rPr>
          <w:del w:id="6336" w:author="svcMRProcess" w:date="2015-12-14T22:20:00Z"/>
        </w:rPr>
      </w:pPr>
      <w:bookmarkStart w:id="6337" w:name="_Toc303666271"/>
      <w:bookmarkStart w:id="6338" w:name="_Toc303666343"/>
      <w:bookmarkStart w:id="6339" w:name="_Toc303666673"/>
      <w:del w:id="6340" w:author="svcMRProcess" w:date="2015-12-14T22:20:00Z">
        <w:r>
          <w:rPr>
            <w:rStyle w:val="CharSectno"/>
          </w:rPr>
          <w:delText>35</w:delText>
        </w:r>
        <w:r>
          <w:delText>.</w:delText>
        </w:r>
        <w:r>
          <w:tab/>
          <w:delText>Section 33B amended</w:delText>
        </w:r>
        <w:bookmarkEnd w:id="6337"/>
        <w:bookmarkEnd w:id="6338"/>
        <w:bookmarkEnd w:id="6339"/>
      </w:del>
    </w:p>
    <w:p>
      <w:pPr>
        <w:pStyle w:val="nzSubsection"/>
        <w:rPr>
          <w:del w:id="6341" w:author="svcMRProcess" w:date="2015-12-14T22:20:00Z"/>
        </w:rPr>
      </w:pPr>
      <w:del w:id="6342" w:author="svcMRProcess" w:date="2015-12-14T22:20:00Z">
        <w:r>
          <w:tab/>
          <w:delText>(1)</w:delText>
        </w:r>
        <w:r>
          <w:tab/>
          <w:delText>In section 33B(2)(d) delete “Board, the Minister” and insert:</w:delText>
        </w:r>
      </w:del>
    </w:p>
    <w:p>
      <w:pPr>
        <w:pStyle w:val="BlankOpen"/>
        <w:rPr>
          <w:del w:id="6343" w:author="svcMRProcess" w:date="2015-12-14T22:20:00Z"/>
        </w:rPr>
      </w:pPr>
    </w:p>
    <w:p>
      <w:pPr>
        <w:pStyle w:val="nzSubsection"/>
        <w:rPr>
          <w:del w:id="6344" w:author="svcMRProcess" w:date="2015-12-14T22:20:00Z"/>
        </w:rPr>
      </w:pPr>
      <w:del w:id="6345" w:author="svcMRProcess" w:date="2015-12-14T22:20:00Z">
        <w:r>
          <w:tab/>
        </w:r>
        <w:r>
          <w:tab/>
          <w:delText>Board</w:delText>
        </w:r>
      </w:del>
    </w:p>
    <w:p>
      <w:pPr>
        <w:pStyle w:val="BlankClose"/>
        <w:rPr>
          <w:del w:id="6346" w:author="svcMRProcess" w:date="2015-12-14T22:20:00Z"/>
        </w:rPr>
      </w:pPr>
    </w:p>
    <w:p>
      <w:pPr>
        <w:pStyle w:val="nzSubsection"/>
        <w:rPr>
          <w:del w:id="6347" w:author="svcMRProcess" w:date="2015-12-14T22:20:00Z"/>
        </w:rPr>
      </w:pPr>
      <w:del w:id="6348" w:author="svcMRProcess" w:date="2015-12-14T22:20:00Z">
        <w:r>
          <w:tab/>
          <w:delText>(2)</w:delText>
        </w:r>
        <w:r>
          <w:tab/>
          <w:delText>Delete section 33B(4).</w:delText>
        </w:r>
      </w:del>
    </w:p>
    <w:p>
      <w:pPr>
        <w:pStyle w:val="nzHeading5"/>
        <w:rPr>
          <w:del w:id="6349" w:author="svcMRProcess" w:date="2015-12-14T22:20:00Z"/>
        </w:rPr>
      </w:pPr>
      <w:bookmarkStart w:id="6350" w:name="_Toc303666272"/>
      <w:bookmarkStart w:id="6351" w:name="_Toc303666344"/>
      <w:bookmarkStart w:id="6352" w:name="_Toc303666674"/>
      <w:del w:id="6353" w:author="svcMRProcess" w:date="2015-12-14T22:20:00Z">
        <w:r>
          <w:rPr>
            <w:rStyle w:val="CharSectno"/>
          </w:rPr>
          <w:delText>36</w:delText>
        </w:r>
        <w:r>
          <w:delText>.</w:delText>
        </w:r>
        <w:r>
          <w:tab/>
          <w:delText>Section 36 amended</w:delText>
        </w:r>
        <w:bookmarkEnd w:id="6350"/>
        <w:bookmarkEnd w:id="6351"/>
        <w:bookmarkEnd w:id="6352"/>
      </w:del>
    </w:p>
    <w:p>
      <w:pPr>
        <w:pStyle w:val="nzSubsection"/>
        <w:rPr>
          <w:del w:id="6354" w:author="svcMRProcess" w:date="2015-12-14T22:20:00Z"/>
        </w:rPr>
      </w:pPr>
      <w:del w:id="6355" w:author="svcMRProcess" w:date="2015-12-14T22:20:00Z">
        <w:r>
          <w:tab/>
        </w:r>
        <w:r>
          <w:tab/>
          <w:delText>In section 36(1) delete “Minister’s” and insert:</w:delText>
        </w:r>
      </w:del>
    </w:p>
    <w:p>
      <w:pPr>
        <w:pStyle w:val="BlankOpen"/>
        <w:rPr>
          <w:del w:id="6356" w:author="svcMRProcess" w:date="2015-12-14T22:20:00Z"/>
        </w:rPr>
      </w:pPr>
    </w:p>
    <w:p>
      <w:pPr>
        <w:pStyle w:val="nzSubsection"/>
        <w:rPr>
          <w:del w:id="6357" w:author="svcMRProcess" w:date="2015-12-14T22:20:00Z"/>
        </w:rPr>
      </w:pPr>
      <w:del w:id="6358" w:author="svcMRProcess" w:date="2015-12-14T22:20:00Z">
        <w:r>
          <w:tab/>
        </w:r>
        <w:r>
          <w:tab/>
          <w:delText>Treasurer’s</w:delText>
        </w:r>
      </w:del>
    </w:p>
    <w:p>
      <w:pPr>
        <w:pStyle w:val="BlankClose"/>
        <w:rPr>
          <w:del w:id="6359" w:author="svcMRProcess" w:date="2015-12-14T22:20:00Z"/>
        </w:rPr>
      </w:pPr>
    </w:p>
    <w:p>
      <w:pPr>
        <w:pStyle w:val="nzNotesPerm"/>
        <w:rPr>
          <w:del w:id="6360" w:author="svcMRProcess" w:date="2015-12-14T22:20:00Z"/>
        </w:rPr>
      </w:pPr>
      <w:del w:id="6361" w:author="svcMRProcess" w:date="2015-12-14T22:20:00Z">
        <w:r>
          <w:tab/>
          <w:delText>Note:</w:delText>
        </w:r>
        <w:r>
          <w:tab/>
          <w:delText>The heading to amended section 36 is to read:</w:delText>
        </w:r>
      </w:del>
    </w:p>
    <w:p>
      <w:pPr>
        <w:pStyle w:val="nzNotesPerm"/>
        <w:rPr>
          <w:del w:id="6362" w:author="svcMRProcess" w:date="2015-12-14T22:20:00Z"/>
        </w:rPr>
      </w:pPr>
      <w:del w:id="6363" w:author="svcMRProcess" w:date="2015-12-14T22:20:00Z">
        <w:r>
          <w:tab/>
        </w:r>
        <w:r>
          <w:tab/>
        </w:r>
        <w:r>
          <w:rPr>
            <w:b/>
            <w:bCs/>
          </w:rPr>
          <w:delText>Treasurer to have access to information</w:delText>
        </w:r>
      </w:del>
    </w:p>
    <w:p>
      <w:pPr>
        <w:pStyle w:val="nzHeading5"/>
        <w:rPr>
          <w:del w:id="6364" w:author="svcMRProcess" w:date="2015-12-14T22:20:00Z"/>
        </w:rPr>
      </w:pPr>
      <w:bookmarkStart w:id="6365" w:name="_Toc303666273"/>
      <w:bookmarkStart w:id="6366" w:name="_Toc303666345"/>
      <w:bookmarkStart w:id="6367" w:name="_Toc303666675"/>
      <w:del w:id="6368" w:author="svcMRProcess" w:date="2015-12-14T22:20:00Z">
        <w:r>
          <w:rPr>
            <w:rStyle w:val="CharSectno"/>
          </w:rPr>
          <w:delText>37</w:delText>
        </w:r>
        <w:r>
          <w:delText>.</w:delText>
        </w:r>
        <w:r>
          <w:tab/>
          <w:delText>Section 37 deleted</w:delText>
        </w:r>
        <w:bookmarkEnd w:id="6365"/>
        <w:bookmarkEnd w:id="6366"/>
        <w:bookmarkEnd w:id="6367"/>
      </w:del>
    </w:p>
    <w:p>
      <w:pPr>
        <w:pStyle w:val="nzSubsection"/>
        <w:rPr>
          <w:del w:id="6369" w:author="svcMRProcess" w:date="2015-12-14T22:20:00Z"/>
        </w:rPr>
      </w:pPr>
      <w:del w:id="6370" w:author="svcMRProcess" w:date="2015-12-14T22:20:00Z">
        <w:r>
          <w:tab/>
        </w:r>
        <w:r>
          <w:tab/>
          <w:delText>Delete section 37.</w:delText>
        </w:r>
      </w:del>
    </w:p>
    <w:p>
      <w:pPr>
        <w:pStyle w:val="nzHeading5"/>
        <w:rPr>
          <w:del w:id="6371" w:author="svcMRProcess" w:date="2015-12-14T22:20:00Z"/>
        </w:rPr>
      </w:pPr>
      <w:bookmarkStart w:id="6372" w:name="_Toc303666274"/>
      <w:bookmarkStart w:id="6373" w:name="_Toc303666346"/>
      <w:bookmarkStart w:id="6374" w:name="_Toc303666676"/>
      <w:del w:id="6375" w:author="svcMRProcess" w:date="2015-12-14T22:20:00Z">
        <w:r>
          <w:rPr>
            <w:rStyle w:val="CharSectno"/>
          </w:rPr>
          <w:delText>38</w:delText>
        </w:r>
        <w:r>
          <w:delText>.</w:delText>
        </w:r>
        <w:r>
          <w:tab/>
          <w:delText>Schedule 1 amended</w:delText>
        </w:r>
        <w:bookmarkEnd w:id="6372"/>
        <w:bookmarkEnd w:id="6373"/>
        <w:bookmarkEnd w:id="6374"/>
      </w:del>
    </w:p>
    <w:p>
      <w:pPr>
        <w:pStyle w:val="nzSubsection"/>
        <w:rPr>
          <w:del w:id="6376" w:author="svcMRProcess" w:date="2015-12-14T22:20:00Z"/>
        </w:rPr>
      </w:pPr>
      <w:del w:id="6377" w:author="svcMRProcess" w:date="2015-12-14T22:20:00Z">
        <w:r>
          <w:tab/>
        </w:r>
        <w:r>
          <w:tab/>
          <w:delText>In Schedule 1 clause 7 delete “</w:delText>
        </w:r>
        <w:r>
          <w:rPr>
            <w:sz w:val="22"/>
          </w:rPr>
          <w:delText>Minister</w:delText>
        </w:r>
        <w:r>
          <w:delText>” and insert:</w:delText>
        </w:r>
      </w:del>
    </w:p>
    <w:p>
      <w:pPr>
        <w:pStyle w:val="BlankOpen"/>
        <w:rPr>
          <w:del w:id="6378" w:author="svcMRProcess" w:date="2015-12-14T22:20:00Z"/>
        </w:rPr>
      </w:pPr>
    </w:p>
    <w:p>
      <w:pPr>
        <w:pStyle w:val="nzSubsection"/>
        <w:rPr>
          <w:del w:id="6379" w:author="svcMRProcess" w:date="2015-12-14T22:20:00Z"/>
        </w:rPr>
      </w:pPr>
      <w:del w:id="6380" w:author="svcMRProcess" w:date="2015-12-14T22:20:00Z">
        <w:r>
          <w:tab/>
        </w:r>
        <w:r>
          <w:tab/>
        </w:r>
        <w:r>
          <w:rPr>
            <w:sz w:val="22"/>
          </w:rPr>
          <w:delText>Treasurer</w:delText>
        </w:r>
      </w:del>
    </w:p>
    <w:p>
      <w:pPr>
        <w:pStyle w:val="BlankClose"/>
        <w:rPr>
          <w:del w:id="6381" w:author="svcMRProcess" w:date="2015-12-14T22:20:00Z"/>
        </w:rPr>
      </w:pPr>
    </w:p>
    <w:p>
      <w:pPr>
        <w:pStyle w:val="nzHeading5"/>
        <w:rPr>
          <w:del w:id="6382" w:author="svcMRProcess" w:date="2015-12-14T22:20:00Z"/>
        </w:rPr>
      </w:pPr>
      <w:bookmarkStart w:id="6383" w:name="_Toc303666275"/>
      <w:bookmarkStart w:id="6384" w:name="_Toc303666347"/>
      <w:bookmarkStart w:id="6385" w:name="_Toc303666677"/>
      <w:del w:id="6386" w:author="svcMRProcess" w:date="2015-12-14T22:20:00Z">
        <w:r>
          <w:rPr>
            <w:rStyle w:val="CharSectno"/>
          </w:rPr>
          <w:delText>39</w:delText>
        </w:r>
        <w:r>
          <w:delText>.</w:delText>
        </w:r>
        <w:r>
          <w:tab/>
          <w:delText>Schedule 3 amended</w:delText>
        </w:r>
        <w:bookmarkEnd w:id="6383"/>
        <w:bookmarkEnd w:id="6384"/>
        <w:bookmarkEnd w:id="6385"/>
      </w:del>
    </w:p>
    <w:p>
      <w:pPr>
        <w:pStyle w:val="nzSubsection"/>
        <w:rPr>
          <w:del w:id="6387" w:author="svcMRProcess" w:date="2015-12-14T22:20:00Z"/>
        </w:rPr>
      </w:pPr>
      <w:del w:id="6388" w:author="svcMRProcess" w:date="2015-12-14T22:20:00Z">
        <w:r>
          <w:tab/>
        </w:r>
        <w:r>
          <w:tab/>
          <w:delText xml:space="preserve">In Schedule 3 clause 1 in the definition of </w:delText>
        </w:r>
        <w:r>
          <w:rPr>
            <w:b/>
            <w:bCs/>
            <w:i/>
            <w:iCs/>
          </w:rPr>
          <w:delText xml:space="preserve">prior approval </w:delText>
        </w:r>
        <w:r>
          <w:delText>delete “</w:delText>
        </w:r>
        <w:r>
          <w:rPr>
            <w:sz w:val="22"/>
          </w:rPr>
          <w:delText>Minister given with the Treasurer’s concurrence.</w:delText>
        </w:r>
        <w:r>
          <w:delText>” and insert:</w:delText>
        </w:r>
      </w:del>
    </w:p>
    <w:p>
      <w:pPr>
        <w:pStyle w:val="BlankOpen"/>
        <w:rPr>
          <w:del w:id="6389" w:author="svcMRProcess" w:date="2015-12-14T22:20:00Z"/>
        </w:rPr>
      </w:pPr>
    </w:p>
    <w:p>
      <w:pPr>
        <w:pStyle w:val="nzSubsection"/>
        <w:rPr>
          <w:del w:id="6390" w:author="svcMRProcess" w:date="2015-12-14T22:20:00Z"/>
        </w:rPr>
      </w:pPr>
      <w:del w:id="6391" w:author="svcMRProcess" w:date="2015-12-14T22:20:00Z">
        <w:r>
          <w:tab/>
        </w:r>
        <w:r>
          <w:tab/>
        </w:r>
        <w:r>
          <w:rPr>
            <w:sz w:val="22"/>
          </w:rPr>
          <w:delText>Treasurer.</w:delText>
        </w:r>
      </w:del>
    </w:p>
    <w:p>
      <w:pPr>
        <w:pStyle w:val="BlankClose"/>
        <w:rPr>
          <w:del w:id="6392" w:author="svcMRProcess" w:date="2015-12-14T22:20:00Z"/>
        </w:rPr>
      </w:pPr>
    </w:p>
    <w:p>
      <w:pPr>
        <w:pStyle w:val="nzHeading2"/>
        <w:rPr>
          <w:del w:id="6393" w:author="svcMRProcess" w:date="2015-12-14T22:20:00Z"/>
        </w:rPr>
      </w:pPr>
      <w:bookmarkStart w:id="6394" w:name="_Toc272403456"/>
      <w:bookmarkStart w:id="6395" w:name="_Toc272403529"/>
      <w:bookmarkStart w:id="6396" w:name="_Toc272411242"/>
      <w:bookmarkStart w:id="6397" w:name="_Toc272498809"/>
      <w:bookmarkStart w:id="6398" w:name="_Toc272762263"/>
      <w:bookmarkStart w:id="6399" w:name="_Toc272762366"/>
      <w:bookmarkStart w:id="6400" w:name="_Toc272762497"/>
      <w:bookmarkStart w:id="6401" w:name="_Toc272762628"/>
      <w:bookmarkStart w:id="6402" w:name="_Toc272762778"/>
      <w:bookmarkStart w:id="6403" w:name="_Toc272764265"/>
      <w:bookmarkStart w:id="6404" w:name="_Toc272765106"/>
      <w:bookmarkStart w:id="6405" w:name="_Toc272765179"/>
      <w:bookmarkStart w:id="6406" w:name="_Toc272765252"/>
      <w:bookmarkStart w:id="6407" w:name="_Toc272765325"/>
      <w:bookmarkStart w:id="6408" w:name="_Toc273437496"/>
      <w:bookmarkStart w:id="6409" w:name="_Toc273439222"/>
      <w:bookmarkStart w:id="6410" w:name="_Toc273448891"/>
      <w:bookmarkStart w:id="6411" w:name="_Toc273451399"/>
      <w:bookmarkStart w:id="6412" w:name="_Toc273452531"/>
      <w:bookmarkStart w:id="6413" w:name="_Toc273452787"/>
      <w:bookmarkStart w:id="6414" w:name="_Toc273452860"/>
      <w:bookmarkStart w:id="6415" w:name="_Toc273606349"/>
      <w:bookmarkStart w:id="6416" w:name="_Toc273609436"/>
      <w:bookmarkStart w:id="6417" w:name="_Toc273619649"/>
      <w:bookmarkStart w:id="6418" w:name="_Toc274559091"/>
      <w:bookmarkStart w:id="6419" w:name="_Toc274639874"/>
      <w:bookmarkStart w:id="6420" w:name="_Toc274655541"/>
      <w:bookmarkStart w:id="6421" w:name="_Toc274657395"/>
      <w:bookmarkStart w:id="6422" w:name="_Toc274657976"/>
      <w:bookmarkStart w:id="6423" w:name="_Toc274735494"/>
      <w:bookmarkStart w:id="6424" w:name="_Toc274744874"/>
      <w:bookmarkStart w:id="6425" w:name="_Toc274745308"/>
      <w:bookmarkStart w:id="6426" w:name="_Toc274746215"/>
      <w:bookmarkStart w:id="6427" w:name="_Toc274833074"/>
      <w:bookmarkStart w:id="6428" w:name="_Toc274901813"/>
      <w:bookmarkStart w:id="6429" w:name="_Toc274916521"/>
      <w:bookmarkStart w:id="6430" w:name="_Toc274918668"/>
      <w:bookmarkStart w:id="6431" w:name="_Toc274918954"/>
      <w:bookmarkStart w:id="6432" w:name="_Toc275242018"/>
      <w:bookmarkStart w:id="6433" w:name="_Toc275242445"/>
      <w:bookmarkStart w:id="6434" w:name="_Toc275268236"/>
      <w:bookmarkStart w:id="6435" w:name="_Toc275444129"/>
      <w:bookmarkStart w:id="6436" w:name="_Toc275513392"/>
      <w:bookmarkStart w:id="6437" w:name="_Toc275519269"/>
      <w:bookmarkStart w:id="6438" w:name="_Toc275768551"/>
      <w:bookmarkStart w:id="6439" w:name="_Toc275768636"/>
      <w:bookmarkStart w:id="6440" w:name="_Toc276049643"/>
      <w:bookmarkStart w:id="6441" w:name="_Toc276051854"/>
      <w:bookmarkStart w:id="6442" w:name="_Toc276112719"/>
      <w:bookmarkStart w:id="6443" w:name="_Toc276120107"/>
      <w:bookmarkStart w:id="6444" w:name="_Toc276120696"/>
      <w:bookmarkStart w:id="6445" w:name="_Toc276120958"/>
      <w:bookmarkStart w:id="6446" w:name="_Toc276121782"/>
      <w:bookmarkStart w:id="6447" w:name="_Toc276121906"/>
      <w:bookmarkStart w:id="6448" w:name="_Toc276121978"/>
      <w:bookmarkStart w:id="6449" w:name="_Toc276122076"/>
      <w:bookmarkStart w:id="6450" w:name="_Toc276712654"/>
      <w:bookmarkStart w:id="6451" w:name="_Toc276713008"/>
      <w:bookmarkStart w:id="6452" w:name="_Toc283036056"/>
      <w:bookmarkStart w:id="6453" w:name="_Toc290302301"/>
      <w:bookmarkStart w:id="6454" w:name="_Toc290367670"/>
      <w:bookmarkStart w:id="6455" w:name="_Toc302658574"/>
      <w:bookmarkStart w:id="6456" w:name="_Toc302658646"/>
      <w:bookmarkStart w:id="6457" w:name="_Toc302709533"/>
      <w:bookmarkStart w:id="6458" w:name="_Toc302709605"/>
      <w:bookmarkStart w:id="6459" w:name="_Toc303608830"/>
      <w:bookmarkStart w:id="6460" w:name="_Toc303666204"/>
      <w:bookmarkStart w:id="6461" w:name="_Toc303666276"/>
      <w:bookmarkStart w:id="6462" w:name="_Toc303666348"/>
      <w:bookmarkStart w:id="6463" w:name="_Toc303666678"/>
      <w:del w:id="6464" w:author="svcMRProcess" w:date="2015-12-14T22:20:00Z">
        <w:r>
          <w:rPr>
            <w:rStyle w:val="CharPartNo"/>
          </w:rPr>
          <w:delText>Part 4</w:delText>
        </w:r>
        <w:r>
          <w:rPr>
            <w:rStyle w:val="CharDivNo"/>
          </w:rPr>
          <w:delText> </w:delText>
        </w:r>
        <w:r>
          <w:delText>—</w:delText>
        </w:r>
        <w:r>
          <w:rPr>
            <w:rStyle w:val="CharDivText"/>
          </w:rPr>
          <w:delText> </w:delText>
        </w:r>
        <w:r>
          <w:rPr>
            <w:rStyle w:val="CharPartText"/>
          </w:rPr>
          <w:delText>Amendments relating to administration and funding</w:delText>
        </w:r>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del>
    </w:p>
    <w:p>
      <w:pPr>
        <w:pStyle w:val="nzHeading5"/>
        <w:rPr>
          <w:del w:id="6465" w:author="svcMRProcess" w:date="2015-12-14T22:20:00Z"/>
        </w:rPr>
      </w:pPr>
      <w:bookmarkStart w:id="6466" w:name="_Toc303666277"/>
      <w:bookmarkStart w:id="6467" w:name="_Toc303666349"/>
      <w:bookmarkStart w:id="6468" w:name="_Toc303666679"/>
      <w:del w:id="6469" w:author="svcMRProcess" w:date="2015-12-14T22:20:00Z">
        <w:r>
          <w:rPr>
            <w:rStyle w:val="CharSectno"/>
          </w:rPr>
          <w:delText>40</w:delText>
        </w:r>
        <w:r>
          <w:delText>.</w:delText>
        </w:r>
        <w:r>
          <w:tab/>
          <w:delText>Section 6 amended</w:delText>
        </w:r>
        <w:bookmarkEnd w:id="6466"/>
        <w:bookmarkEnd w:id="6467"/>
        <w:bookmarkEnd w:id="6468"/>
      </w:del>
    </w:p>
    <w:p>
      <w:pPr>
        <w:pStyle w:val="nzSubsection"/>
        <w:rPr>
          <w:del w:id="6470" w:author="svcMRProcess" w:date="2015-12-14T22:20:00Z"/>
        </w:rPr>
      </w:pPr>
      <w:del w:id="6471" w:author="svcMRProcess" w:date="2015-12-14T22:20:00Z">
        <w:r>
          <w:tab/>
        </w:r>
        <w:r>
          <w:tab/>
          <w:delText>In section 6(1):</w:delText>
        </w:r>
      </w:del>
    </w:p>
    <w:p>
      <w:pPr>
        <w:pStyle w:val="nzIndenta"/>
        <w:rPr>
          <w:del w:id="6472" w:author="svcMRProcess" w:date="2015-12-14T22:20:00Z"/>
        </w:rPr>
      </w:pPr>
      <w:del w:id="6473" w:author="svcMRProcess" w:date="2015-12-14T22:20:00Z">
        <w:r>
          <w:tab/>
          <w:delText>(a)</w:delText>
        </w:r>
        <w:r>
          <w:tab/>
          <w:delText>in paragraph (c) delete “schemes; and” and insert:</w:delText>
        </w:r>
      </w:del>
    </w:p>
    <w:p>
      <w:pPr>
        <w:pStyle w:val="BlankOpen"/>
        <w:rPr>
          <w:del w:id="6474" w:author="svcMRProcess" w:date="2015-12-14T22:20:00Z"/>
        </w:rPr>
      </w:pPr>
    </w:p>
    <w:p>
      <w:pPr>
        <w:pStyle w:val="nzIndenta"/>
        <w:rPr>
          <w:del w:id="6475" w:author="svcMRProcess" w:date="2015-12-14T22:20:00Z"/>
        </w:rPr>
      </w:pPr>
      <w:del w:id="6476" w:author="svcMRProcess" w:date="2015-12-14T22:20:00Z">
        <w:r>
          <w:tab/>
        </w:r>
        <w:r>
          <w:tab/>
          <w:delText>schemes or, in accordance with any relevant Treasurer’s guidelines, select and appoint external administrators of the schemes and monitor their administration; and</w:delText>
        </w:r>
      </w:del>
    </w:p>
    <w:p>
      <w:pPr>
        <w:pStyle w:val="BlankClose"/>
        <w:rPr>
          <w:del w:id="6477" w:author="svcMRProcess" w:date="2015-12-14T22:20:00Z"/>
        </w:rPr>
      </w:pPr>
    </w:p>
    <w:p>
      <w:pPr>
        <w:pStyle w:val="nzIndenta"/>
        <w:rPr>
          <w:del w:id="6478" w:author="svcMRProcess" w:date="2015-12-14T22:20:00Z"/>
        </w:rPr>
      </w:pPr>
      <w:del w:id="6479" w:author="svcMRProcess" w:date="2015-12-14T22:20:00Z">
        <w:r>
          <w:tab/>
          <w:delText>(b)</w:delText>
        </w:r>
        <w:r>
          <w:tab/>
          <w:delText>after paragraph (d) insert:</w:delText>
        </w:r>
      </w:del>
    </w:p>
    <w:p>
      <w:pPr>
        <w:pStyle w:val="BlankOpen"/>
        <w:rPr>
          <w:del w:id="6480" w:author="svcMRProcess" w:date="2015-12-14T22:20:00Z"/>
        </w:rPr>
      </w:pPr>
    </w:p>
    <w:p>
      <w:pPr>
        <w:pStyle w:val="nzIndenta"/>
        <w:rPr>
          <w:del w:id="6481" w:author="svcMRProcess" w:date="2015-12-14T22:20:00Z"/>
        </w:rPr>
      </w:pPr>
      <w:del w:id="6482" w:author="svcMRProcess" w:date="2015-12-14T22:20:00Z">
        <w:r>
          <w:tab/>
          <w:delText>(ea)</w:delText>
        </w:r>
        <w:r>
          <w:tab/>
          <w:delText>so far as practicable, provide information to Members regarding their rights and entitlements under the schemes; and</w:delText>
        </w:r>
      </w:del>
    </w:p>
    <w:p>
      <w:pPr>
        <w:pStyle w:val="BlankClose"/>
        <w:rPr>
          <w:del w:id="6483" w:author="svcMRProcess" w:date="2015-12-14T22:20:00Z"/>
        </w:rPr>
      </w:pPr>
    </w:p>
    <w:p>
      <w:pPr>
        <w:pStyle w:val="nzIndenta"/>
        <w:rPr>
          <w:del w:id="6484" w:author="svcMRProcess" w:date="2015-12-14T22:20:00Z"/>
        </w:rPr>
      </w:pPr>
      <w:del w:id="6485" w:author="svcMRProcess" w:date="2015-12-14T22:20:00Z">
        <w:r>
          <w:tab/>
          <w:delText>(c)</w:delText>
        </w:r>
        <w:r>
          <w:tab/>
          <w:delText>in paragraph (f) after “under” insert:</w:delText>
        </w:r>
      </w:del>
    </w:p>
    <w:p>
      <w:pPr>
        <w:pStyle w:val="BlankOpen"/>
        <w:rPr>
          <w:del w:id="6486" w:author="svcMRProcess" w:date="2015-12-14T22:20:00Z"/>
        </w:rPr>
      </w:pPr>
    </w:p>
    <w:p>
      <w:pPr>
        <w:pStyle w:val="nzIndenta"/>
        <w:rPr>
          <w:del w:id="6487" w:author="svcMRProcess" w:date="2015-12-14T22:20:00Z"/>
        </w:rPr>
      </w:pPr>
      <w:del w:id="6488" w:author="svcMRProcess" w:date="2015-12-14T22:20:00Z">
        <w:r>
          <w:tab/>
        </w:r>
        <w:r>
          <w:tab/>
          <w:delText>this Act or</w:delText>
        </w:r>
      </w:del>
    </w:p>
    <w:p>
      <w:pPr>
        <w:pStyle w:val="BlankClose"/>
        <w:rPr>
          <w:del w:id="6489" w:author="svcMRProcess" w:date="2015-12-14T22:20:00Z"/>
        </w:rPr>
      </w:pPr>
    </w:p>
    <w:p>
      <w:pPr>
        <w:pStyle w:val="nzHeading5"/>
        <w:rPr>
          <w:del w:id="6490" w:author="svcMRProcess" w:date="2015-12-14T22:20:00Z"/>
        </w:rPr>
      </w:pPr>
      <w:bookmarkStart w:id="6491" w:name="_Toc303666278"/>
      <w:bookmarkStart w:id="6492" w:name="_Toc303666350"/>
      <w:bookmarkStart w:id="6493" w:name="_Toc303666680"/>
      <w:del w:id="6494" w:author="svcMRProcess" w:date="2015-12-14T22:20:00Z">
        <w:r>
          <w:rPr>
            <w:rStyle w:val="CharSectno"/>
          </w:rPr>
          <w:delText>41</w:delText>
        </w:r>
        <w:r>
          <w:delText>.</w:delText>
        </w:r>
        <w:r>
          <w:tab/>
          <w:delText>Section 7 amended</w:delText>
        </w:r>
        <w:bookmarkEnd w:id="6491"/>
        <w:bookmarkEnd w:id="6492"/>
        <w:bookmarkEnd w:id="6493"/>
      </w:del>
    </w:p>
    <w:p>
      <w:pPr>
        <w:pStyle w:val="nzSubsection"/>
        <w:rPr>
          <w:del w:id="6495" w:author="svcMRProcess" w:date="2015-12-14T22:20:00Z"/>
        </w:rPr>
      </w:pPr>
      <w:del w:id="6496" w:author="svcMRProcess" w:date="2015-12-14T22:20:00Z">
        <w:r>
          <w:tab/>
        </w:r>
        <w:r>
          <w:tab/>
          <w:delText>In section 7(2):</w:delText>
        </w:r>
      </w:del>
    </w:p>
    <w:p>
      <w:pPr>
        <w:pStyle w:val="nzIndenta"/>
        <w:rPr>
          <w:del w:id="6497" w:author="svcMRProcess" w:date="2015-12-14T22:20:00Z"/>
        </w:rPr>
      </w:pPr>
      <w:del w:id="6498" w:author="svcMRProcess" w:date="2015-12-14T22:20:00Z">
        <w:r>
          <w:tab/>
          <w:delText>(a)</w:delText>
        </w:r>
        <w:r>
          <w:tab/>
          <w:delText>in paragraph (b) before “enter” insert:</w:delText>
        </w:r>
      </w:del>
    </w:p>
    <w:p>
      <w:pPr>
        <w:pStyle w:val="BlankOpen"/>
        <w:rPr>
          <w:del w:id="6499" w:author="svcMRProcess" w:date="2015-12-14T22:20:00Z"/>
        </w:rPr>
      </w:pPr>
    </w:p>
    <w:p>
      <w:pPr>
        <w:pStyle w:val="nzIndenta"/>
        <w:rPr>
          <w:del w:id="6500" w:author="svcMRProcess" w:date="2015-12-14T22:20:00Z"/>
        </w:rPr>
      </w:pPr>
      <w:del w:id="6501" w:author="svcMRProcess" w:date="2015-12-14T22:20:00Z">
        <w:r>
          <w:tab/>
        </w:r>
        <w:r>
          <w:tab/>
          <w:delText>in accordance with any relevant Treasurer’s guidelines,</w:delText>
        </w:r>
      </w:del>
    </w:p>
    <w:p>
      <w:pPr>
        <w:pStyle w:val="BlankClose"/>
        <w:rPr>
          <w:del w:id="6502" w:author="svcMRProcess" w:date="2015-12-14T22:20:00Z"/>
        </w:rPr>
      </w:pPr>
    </w:p>
    <w:p>
      <w:pPr>
        <w:pStyle w:val="nzIndenta"/>
        <w:rPr>
          <w:del w:id="6503" w:author="svcMRProcess" w:date="2015-12-14T22:20:00Z"/>
        </w:rPr>
      </w:pPr>
      <w:del w:id="6504" w:author="svcMRProcess" w:date="2015-12-14T22:20:00Z">
        <w:r>
          <w:tab/>
          <w:delText>(b)</w:delText>
        </w:r>
        <w:r>
          <w:tab/>
          <w:delText>in paragraph (c) before “enter” insert:</w:delText>
        </w:r>
      </w:del>
    </w:p>
    <w:p>
      <w:pPr>
        <w:pStyle w:val="BlankOpen"/>
        <w:rPr>
          <w:del w:id="6505" w:author="svcMRProcess" w:date="2015-12-14T22:20:00Z"/>
        </w:rPr>
      </w:pPr>
    </w:p>
    <w:p>
      <w:pPr>
        <w:pStyle w:val="nzIndenta"/>
        <w:rPr>
          <w:del w:id="6506" w:author="svcMRProcess" w:date="2015-12-14T22:20:00Z"/>
        </w:rPr>
      </w:pPr>
      <w:del w:id="6507" w:author="svcMRProcess" w:date="2015-12-14T22:20:00Z">
        <w:r>
          <w:tab/>
        </w:r>
        <w:r>
          <w:tab/>
          <w:delText>in accordance with any relevant Treasurer’s guidelines,</w:delText>
        </w:r>
      </w:del>
    </w:p>
    <w:p>
      <w:pPr>
        <w:pStyle w:val="BlankClose"/>
        <w:rPr>
          <w:del w:id="6508" w:author="svcMRProcess" w:date="2015-12-14T22:20:00Z"/>
        </w:rPr>
      </w:pPr>
    </w:p>
    <w:p>
      <w:pPr>
        <w:pStyle w:val="nzIndenta"/>
        <w:rPr>
          <w:del w:id="6509" w:author="svcMRProcess" w:date="2015-12-14T22:20:00Z"/>
        </w:rPr>
      </w:pPr>
      <w:del w:id="6510" w:author="svcMRProcess" w:date="2015-12-14T22:20:00Z">
        <w:r>
          <w:tab/>
          <w:delText>(c)</w:delText>
        </w:r>
        <w:r>
          <w:tab/>
          <w:delText>in paragraph (ca) delete “subsidiary for the purpose of performing the function referred to in section 6(1)(e); and” and insert:</w:delText>
        </w:r>
      </w:del>
    </w:p>
    <w:p>
      <w:pPr>
        <w:pStyle w:val="BlankOpen"/>
        <w:rPr>
          <w:del w:id="6511" w:author="svcMRProcess" w:date="2015-12-14T22:20:00Z"/>
        </w:rPr>
      </w:pPr>
    </w:p>
    <w:p>
      <w:pPr>
        <w:pStyle w:val="nzIndenta"/>
        <w:rPr>
          <w:del w:id="6512" w:author="svcMRProcess" w:date="2015-12-14T22:20:00Z"/>
        </w:rPr>
      </w:pPr>
      <w:del w:id="6513" w:author="svcMRProcess" w:date="2015-12-14T22:20:00Z">
        <w:r>
          <w:tab/>
        </w:r>
        <w:r>
          <w:tab/>
          <w:delText>subsidiary; and</w:delText>
        </w:r>
      </w:del>
    </w:p>
    <w:p>
      <w:pPr>
        <w:pStyle w:val="BlankClose"/>
        <w:rPr>
          <w:del w:id="6514" w:author="svcMRProcess" w:date="2015-12-14T22:20:00Z"/>
        </w:rPr>
      </w:pPr>
    </w:p>
    <w:p>
      <w:pPr>
        <w:pStyle w:val="nzHeading5"/>
        <w:rPr>
          <w:del w:id="6515" w:author="svcMRProcess" w:date="2015-12-14T22:20:00Z"/>
        </w:rPr>
      </w:pPr>
      <w:bookmarkStart w:id="6516" w:name="_Toc303666279"/>
      <w:bookmarkStart w:id="6517" w:name="_Toc303666351"/>
      <w:bookmarkStart w:id="6518" w:name="_Toc303666681"/>
      <w:del w:id="6519" w:author="svcMRProcess" w:date="2015-12-14T22:20:00Z">
        <w:r>
          <w:rPr>
            <w:rStyle w:val="CharSectno"/>
          </w:rPr>
          <w:delText>42</w:delText>
        </w:r>
        <w:r>
          <w:delText>.</w:delText>
        </w:r>
        <w:r>
          <w:tab/>
          <w:delText>Section 11 amended</w:delText>
        </w:r>
        <w:bookmarkEnd w:id="6516"/>
        <w:bookmarkEnd w:id="6517"/>
        <w:bookmarkEnd w:id="6518"/>
      </w:del>
    </w:p>
    <w:p>
      <w:pPr>
        <w:pStyle w:val="nzSubsection"/>
        <w:rPr>
          <w:del w:id="6520" w:author="svcMRProcess" w:date="2015-12-14T22:20:00Z"/>
        </w:rPr>
      </w:pPr>
      <w:del w:id="6521" w:author="svcMRProcess" w:date="2015-12-14T22:20:00Z">
        <w:r>
          <w:tab/>
          <w:delText>(1)</w:delText>
        </w:r>
        <w:r>
          <w:tab/>
          <w:delText>In section 11(2) delete “Board.” and insert:</w:delText>
        </w:r>
      </w:del>
    </w:p>
    <w:p>
      <w:pPr>
        <w:pStyle w:val="BlankOpen"/>
        <w:rPr>
          <w:del w:id="6522" w:author="svcMRProcess" w:date="2015-12-14T22:20:00Z"/>
        </w:rPr>
      </w:pPr>
    </w:p>
    <w:p>
      <w:pPr>
        <w:pStyle w:val="nzSubsection"/>
        <w:rPr>
          <w:del w:id="6523" w:author="svcMRProcess" w:date="2015-12-14T22:20:00Z"/>
        </w:rPr>
      </w:pPr>
      <w:del w:id="6524" w:author="svcMRProcess" w:date="2015-12-14T22:20:00Z">
        <w:r>
          <w:tab/>
        </w:r>
        <w:r>
          <w:tab/>
          <w:delText>Board on the advice of the Public Sector Commissioner.</w:delText>
        </w:r>
      </w:del>
    </w:p>
    <w:p>
      <w:pPr>
        <w:pStyle w:val="BlankClose"/>
        <w:rPr>
          <w:del w:id="6525" w:author="svcMRProcess" w:date="2015-12-14T22:20:00Z"/>
        </w:rPr>
      </w:pPr>
    </w:p>
    <w:p>
      <w:pPr>
        <w:pStyle w:val="nzSubsection"/>
        <w:rPr>
          <w:del w:id="6526" w:author="svcMRProcess" w:date="2015-12-14T22:20:00Z"/>
        </w:rPr>
      </w:pPr>
      <w:del w:id="6527" w:author="svcMRProcess" w:date="2015-12-14T22:20:00Z">
        <w:r>
          <w:tab/>
          <w:delText>(2)</w:delText>
        </w:r>
        <w:r>
          <w:tab/>
          <w:delText>After section 11(2) insert:</w:delText>
        </w:r>
      </w:del>
    </w:p>
    <w:p>
      <w:pPr>
        <w:pStyle w:val="BlankOpen"/>
        <w:rPr>
          <w:del w:id="6528" w:author="svcMRProcess" w:date="2015-12-14T22:20:00Z"/>
        </w:rPr>
      </w:pPr>
    </w:p>
    <w:p>
      <w:pPr>
        <w:pStyle w:val="nzSubsection"/>
        <w:rPr>
          <w:del w:id="6529" w:author="svcMRProcess" w:date="2015-12-14T22:20:00Z"/>
        </w:rPr>
      </w:pPr>
      <w:del w:id="6530" w:author="svcMRProcess" w:date="2015-12-14T22:20:00Z">
        <w:r>
          <w:tab/>
          <w:delText>(3)</w:delText>
        </w:r>
        <w:r>
          <w:tab/>
          <w:delTex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delText>
        </w:r>
        <w:r>
          <w:rPr>
            <w:rStyle w:val="CharDefText"/>
          </w:rPr>
          <w:delText>Board officer</w:delText>
        </w:r>
        <w:r>
          <w:delText xml:space="preserve">), the Board may enter into an agreement with the Board officer on terms approved by the Public Sector Commissioner providing for — </w:delText>
        </w:r>
      </w:del>
    </w:p>
    <w:p>
      <w:pPr>
        <w:pStyle w:val="nzIndenta"/>
        <w:rPr>
          <w:del w:id="6531" w:author="svcMRProcess" w:date="2015-12-14T22:20:00Z"/>
        </w:rPr>
      </w:pPr>
      <w:del w:id="6532" w:author="svcMRProcess" w:date="2015-12-14T22:20:00Z">
        <w:r>
          <w:tab/>
          <w:delText>(a)</w:delText>
        </w:r>
        <w:r>
          <w:tab/>
          <w:delText xml:space="preserve">in the case of a Board officer who is a permanent public service officer appointed or employed under subsection (1) — </w:delText>
        </w:r>
      </w:del>
    </w:p>
    <w:p>
      <w:pPr>
        <w:pStyle w:val="nzIndenti"/>
        <w:rPr>
          <w:del w:id="6533" w:author="svcMRProcess" w:date="2015-12-14T22:20:00Z"/>
        </w:rPr>
      </w:pPr>
      <w:del w:id="6534" w:author="svcMRProcess" w:date="2015-12-14T22:20:00Z">
        <w:r>
          <w:tab/>
          <w:delText>(i)</w:delText>
        </w:r>
        <w:r>
          <w:tab/>
          <w:delText>the right of the Board officer, during a stated period, to resume appointment or employment under subsection (1); and</w:delText>
        </w:r>
      </w:del>
    </w:p>
    <w:p>
      <w:pPr>
        <w:pStyle w:val="nzIndenti"/>
        <w:rPr>
          <w:del w:id="6535" w:author="svcMRProcess" w:date="2015-12-14T22:20:00Z"/>
        </w:rPr>
      </w:pPr>
      <w:del w:id="6536" w:author="svcMRProcess" w:date="2015-12-14T22:20:00Z">
        <w:r>
          <w:tab/>
          <w:delText>(ii)</w:delText>
        </w:r>
        <w:r>
          <w:tab/>
          <w:delText>the making by the Board of a payment to the Board officer if the offer of employment is accepted and the right of election under subparagraph (i) expires without being exercised;</w:delText>
        </w:r>
      </w:del>
    </w:p>
    <w:p>
      <w:pPr>
        <w:pStyle w:val="nzIndenta"/>
        <w:rPr>
          <w:del w:id="6537" w:author="svcMRProcess" w:date="2015-12-14T22:20:00Z"/>
        </w:rPr>
      </w:pPr>
      <w:del w:id="6538" w:author="svcMRProcess" w:date="2015-12-14T22:20:00Z">
        <w:r>
          <w:tab/>
        </w:r>
        <w:r>
          <w:tab/>
          <w:delText>and</w:delText>
        </w:r>
      </w:del>
    </w:p>
    <w:p>
      <w:pPr>
        <w:pStyle w:val="nzIndenta"/>
        <w:rPr>
          <w:del w:id="6539" w:author="svcMRProcess" w:date="2015-12-14T22:20:00Z"/>
        </w:rPr>
      </w:pPr>
      <w:del w:id="6540" w:author="svcMRProcess" w:date="2015-12-14T22:20:00Z">
        <w:r>
          <w:tab/>
          <w:delText>(b)</w:delText>
        </w:r>
        <w:r>
          <w:tab/>
          <w:delText xml:space="preserve">in the case of any other Board officer, </w:delText>
        </w:r>
        <w:r>
          <w:rPr>
            <w:snapToGrid w:val="0"/>
          </w:rPr>
          <w:delText>the making by the Board of a payment to the Board officer if the offer of employment is accepted.</w:delText>
        </w:r>
      </w:del>
    </w:p>
    <w:p>
      <w:pPr>
        <w:pStyle w:val="BlankClose"/>
        <w:rPr>
          <w:del w:id="6541" w:author="svcMRProcess" w:date="2015-12-14T22:20:00Z"/>
        </w:rPr>
      </w:pPr>
    </w:p>
    <w:p>
      <w:pPr>
        <w:pStyle w:val="nzHeading5"/>
        <w:rPr>
          <w:del w:id="6542" w:author="svcMRProcess" w:date="2015-12-14T22:20:00Z"/>
        </w:rPr>
      </w:pPr>
      <w:bookmarkStart w:id="6543" w:name="_Toc303666280"/>
      <w:bookmarkStart w:id="6544" w:name="_Toc303666352"/>
      <w:bookmarkStart w:id="6545" w:name="_Toc303666682"/>
      <w:del w:id="6546" w:author="svcMRProcess" w:date="2015-12-14T22:20:00Z">
        <w:r>
          <w:rPr>
            <w:rStyle w:val="CharSectno"/>
          </w:rPr>
          <w:delText>43</w:delText>
        </w:r>
        <w:r>
          <w:delText>.</w:delText>
        </w:r>
        <w:r>
          <w:tab/>
          <w:delText>Section 18 amended</w:delText>
        </w:r>
        <w:bookmarkEnd w:id="6543"/>
        <w:bookmarkEnd w:id="6544"/>
        <w:bookmarkEnd w:id="6545"/>
      </w:del>
    </w:p>
    <w:p>
      <w:pPr>
        <w:pStyle w:val="nzSubsection"/>
        <w:rPr>
          <w:del w:id="6547" w:author="svcMRProcess" w:date="2015-12-14T22:20:00Z"/>
        </w:rPr>
      </w:pPr>
      <w:del w:id="6548" w:author="svcMRProcess" w:date="2015-12-14T22:20:00Z">
        <w:r>
          <w:tab/>
          <w:delText>(1)</w:delText>
        </w:r>
        <w:r>
          <w:tab/>
          <w:delText>Delete section 18(2).</w:delText>
        </w:r>
      </w:del>
    </w:p>
    <w:p>
      <w:pPr>
        <w:pStyle w:val="nzSubsection"/>
        <w:rPr>
          <w:del w:id="6549" w:author="svcMRProcess" w:date="2015-12-14T22:20:00Z"/>
        </w:rPr>
      </w:pPr>
      <w:del w:id="6550" w:author="svcMRProcess" w:date="2015-12-14T22:20:00Z">
        <w:r>
          <w:tab/>
          <w:delText>(2)</w:delText>
        </w:r>
        <w:r>
          <w:tab/>
          <w:delText xml:space="preserve">In section 18(3) — </w:delText>
        </w:r>
      </w:del>
    </w:p>
    <w:p>
      <w:pPr>
        <w:pStyle w:val="nzIndenta"/>
        <w:rPr>
          <w:del w:id="6551" w:author="svcMRProcess" w:date="2015-12-14T22:20:00Z"/>
        </w:rPr>
      </w:pPr>
      <w:del w:id="6552" w:author="svcMRProcess" w:date="2015-12-14T22:20:00Z">
        <w:r>
          <w:tab/>
          <w:delText>(a)</w:delText>
        </w:r>
        <w:r>
          <w:tab/>
          <w:delText>in paragraph (b) delete “investment,” and insert:</w:delText>
        </w:r>
      </w:del>
    </w:p>
    <w:p>
      <w:pPr>
        <w:pStyle w:val="BlankOpen"/>
        <w:rPr>
          <w:del w:id="6553" w:author="svcMRProcess" w:date="2015-12-14T22:20:00Z"/>
        </w:rPr>
      </w:pPr>
    </w:p>
    <w:p>
      <w:pPr>
        <w:pStyle w:val="nzIndenta"/>
        <w:rPr>
          <w:del w:id="6554" w:author="svcMRProcess" w:date="2015-12-14T22:20:00Z"/>
        </w:rPr>
      </w:pPr>
      <w:del w:id="6555" w:author="svcMRProcess" w:date="2015-12-14T22:20:00Z">
        <w:r>
          <w:tab/>
        </w:r>
        <w:r>
          <w:tab/>
          <w:delText>investment.</w:delText>
        </w:r>
      </w:del>
    </w:p>
    <w:p>
      <w:pPr>
        <w:pStyle w:val="BlankClose"/>
        <w:rPr>
          <w:del w:id="6556" w:author="svcMRProcess" w:date="2015-12-14T22:20:00Z"/>
        </w:rPr>
      </w:pPr>
    </w:p>
    <w:p>
      <w:pPr>
        <w:pStyle w:val="nzIndenta"/>
        <w:rPr>
          <w:del w:id="6557" w:author="svcMRProcess" w:date="2015-12-14T22:20:00Z"/>
        </w:rPr>
      </w:pPr>
      <w:del w:id="6558" w:author="svcMRProcess" w:date="2015-12-14T22:20:00Z">
        <w:r>
          <w:tab/>
          <w:delText>(b)</w:delText>
        </w:r>
        <w:r>
          <w:tab/>
          <w:delText>delete “as it considers appropriate.”.</w:delText>
        </w:r>
      </w:del>
    </w:p>
    <w:p>
      <w:pPr>
        <w:pStyle w:val="nzHeading5"/>
        <w:rPr>
          <w:del w:id="6559" w:author="svcMRProcess" w:date="2015-12-14T22:20:00Z"/>
        </w:rPr>
      </w:pPr>
      <w:bookmarkStart w:id="6560" w:name="_Toc303666281"/>
      <w:bookmarkStart w:id="6561" w:name="_Toc303666353"/>
      <w:bookmarkStart w:id="6562" w:name="_Toc303666683"/>
      <w:del w:id="6563" w:author="svcMRProcess" w:date="2015-12-14T22:20:00Z">
        <w:r>
          <w:rPr>
            <w:rStyle w:val="CharSectno"/>
          </w:rPr>
          <w:delText>44</w:delText>
        </w:r>
        <w:r>
          <w:delText>.</w:delText>
        </w:r>
        <w:r>
          <w:tab/>
          <w:delText>Section 19 amended</w:delText>
        </w:r>
        <w:bookmarkEnd w:id="6560"/>
        <w:bookmarkEnd w:id="6561"/>
        <w:bookmarkEnd w:id="6562"/>
      </w:del>
    </w:p>
    <w:p>
      <w:pPr>
        <w:pStyle w:val="nzSubsection"/>
        <w:rPr>
          <w:del w:id="6564" w:author="svcMRProcess" w:date="2015-12-14T22:20:00Z"/>
        </w:rPr>
      </w:pPr>
      <w:del w:id="6565" w:author="svcMRProcess" w:date="2015-12-14T22:20:00Z">
        <w:r>
          <w:tab/>
          <w:delText>(1)</w:delText>
        </w:r>
        <w:r>
          <w:tab/>
          <w:delText>In section 19(1) delete “and give effect to a broad investment strategy for the investment o</w:delText>
        </w:r>
        <w:r>
          <w:rPr>
            <w:spacing w:val="32"/>
          </w:rPr>
          <w:delText>f”</w:delText>
        </w:r>
        <w:r>
          <w:delText xml:space="preserve"> and insert:</w:delText>
        </w:r>
      </w:del>
    </w:p>
    <w:p>
      <w:pPr>
        <w:pStyle w:val="BlankOpen"/>
        <w:rPr>
          <w:del w:id="6566" w:author="svcMRProcess" w:date="2015-12-14T22:20:00Z"/>
        </w:rPr>
      </w:pPr>
    </w:p>
    <w:p>
      <w:pPr>
        <w:pStyle w:val="nzSubsection"/>
        <w:rPr>
          <w:del w:id="6567" w:author="svcMRProcess" w:date="2015-12-14T22:20:00Z"/>
        </w:rPr>
      </w:pPr>
      <w:del w:id="6568" w:author="svcMRProcess" w:date="2015-12-14T22:20:00Z">
        <w:r>
          <w:tab/>
        </w:r>
        <w:r>
          <w:tab/>
          <w:delText>a strategy for</w:delText>
        </w:r>
      </w:del>
    </w:p>
    <w:p>
      <w:pPr>
        <w:pStyle w:val="BlankClose"/>
        <w:rPr>
          <w:del w:id="6569" w:author="svcMRProcess" w:date="2015-12-14T22:20:00Z"/>
        </w:rPr>
      </w:pPr>
    </w:p>
    <w:p>
      <w:pPr>
        <w:pStyle w:val="nzSubsection"/>
        <w:rPr>
          <w:del w:id="6570" w:author="svcMRProcess" w:date="2015-12-14T22:20:00Z"/>
        </w:rPr>
      </w:pPr>
      <w:del w:id="6571" w:author="svcMRProcess" w:date="2015-12-14T22:20:00Z">
        <w:r>
          <w:tab/>
          <w:delText>(2)</w:delText>
        </w:r>
        <w:r>
          <w:tab/>
          <w:delText>After section 19(1) insert:</w:delText>
        </w:r>
      </w:del>
    </w:p>
    <w:p>
      <w:pPr>
        <w:pStyle w:val="BlankOpen"/>
        <w:rPr>
          <w:del w:id="6572" w:author="svcMRProcess" w:date="2015-12-14T22:20:00Z"/>
        </w:rPr>
      </w:pPr>
    </w:p>
    <w:p>
      <w:pPr>
        <w:pStyle w:val="nzSubsection"/>
        <w:rPr>
          <w:del w:id="6573" w:author="svcMRProcess" w:date="2015-12-14T22:20:00Z"/>
        </w:rPr>
      </w:pPr>
      <w:del w:id="6574" w:author="svcMRProcess" w:date="2015-12-14T22:20:00Z">
        <w:r>
          <w:tab/>
          <w:delText>(2A)</w:delText>
        </w:r>
        <w:r>
          <w:tab/>
          <w:delText>The Board’s investment strategy for the Fund is to be consistent with any relevant Treasurer’s guidelines.</w:delText>
        </w:r>
      </w:del>
    </w:p>
    <w:p>
      <w:pPr>
        <w:pStyle w:val="BlankClose"/>
        <w:rPr>
          <w:del w:id="6575" w:author="svcMRProcess" w:date="2015-12-14T22:20:00Z"/>
        </w:rPr>
      </w:pPr>
    </w:p>
    <w:p>
      <w:pPr>
        <w:pStyle w:val="nzSubsection"/>
        <w:rPr>
          <w:del w:id="6576" w:author="svcMRProcess" w:date="2015-12-14T22:20:00Z"/>
        </w:rPr>
      </w:pPr>
      <w:del w:id="6577" w:author="svcMRProcess" w:date="2015-12-14T22:20:00Z">
        <w:r>
          <w:tab/>
          <w:delText>(3)</w:delText>
        </w:r>
        <w:r>
          <w:tab/>
          <w:delText>In section 19(2) delete “and in making investment decisions the Board is to endeavour to optimize returns having” and insert:</w:delText>
        </w:r>
      </w:del>
    </w:p>
    <w:p>
      <w:pPr>
        <w:pStyle w:val="BlankOpen"/>
        <w:rPr>
          <w:del w:id="6578" w:author="svcMRProcess" w:date="2015-12-14T22:20:00Z"/>
        </w:rPr>
      </w:pPr>
    </w:p>
    <w:p>
      <w:pPr>
        <w:pStyle w:val="nzSubsection"/>
        <w:rPr>
          <w:del w:id="6579" w:author="svcMRProcess" w:date="2015-12-14T22:20:00Z"/>
        </w:rPr>
      </w:pPr>
      <w:del w:id="6580" w:author="svcMRProcess" w:date="2015-12-14T22:20:00Z">
        <w:r>
          <w:tab/>
        </w:r>
        <w:r>
          <w:tab/>
          <w:delText>the Board is to have</w:delText>
        </w:r>
      </w:del>
    </w:p>
    <w:p>
      <w:pPr>
        <w:pStyle w:val="BlankClose"/>
        <w:rPr>
          <w:del w:id="6581" w:author="svcMRProcess" w:date="2015-12-14T22:20:00Z"/>
        </w:rPr>
      </w:pPr>
    </w:p>
    <w:p>
      <w:pPr>
        <w:pStyle w:val="nzSubsection"/>
        <w:rPr>
          <w:del w:id="6582" w:author="svcMRProcess" w:date="2015-12-14T22:20:00Z"/>
        </w:rPr>
      </w:pPr>
      <w:del w:id="6583" w:author="svcMRProcess" w:date="2015-12-14T22:20:00Z">
        <w:r>
          <w:tab/>
          <w:delText>(4)</w:delText>
        </w:r>
        <w:r>
          <w:tab/>
          <w:delText>In section 19(3):</w:delText>
        </w:r>
      </w:del>
    </w:p>
    <w:p>
      <w:pPr>
        <w:pStyle w:val="nzIndenta"/>
        <w:rPr>
          <w:del w:id="6584" w:author="svcMRProcess" w:date="2015-12-14T22:20:00Z"/>
        </w:rPr>
      </w:pPr>
      <w:del w:id="6585" w:author="svcMRProcess" w:date="2015-12-14T22:20:00Z">
        <w:r>
          <w:tab/>
          <w:delText>(a)</w:delText>
        </w:r>
        <w:r>
          <w:tab/>
          <w:delText>in paragraph (a) delete “broad”;</w:delText>
        </w:r>
      </w:del>
    </w:p>
    <w:p>
      <w:pPr>
        <w:pStyle w:val="nzIndenta"/>
        <w:rPr>
          <w:del w:id="6586" w:author="svcMRProcess" w:date="2015-12-14T22:20:00Z"/>
        </w:rPr>
      </w:pPr>
      <w:del w:id="6587" w:author="svcMRProcess" w:date="2015-12-14T22:20:00Z">
        <w:r>
          <w:tab/>
          <w:delText>(b)</w:delText>
        </w:r>
        <w:r>
          <w:tab/>
          <w:delText>delete “the Treasurer’s” and insert:</w:delText>
        </w:r>
      </w:del>
    </w:p>
    <w:p>
      <w:pPr>
        <w:pStyle w:val="BlankOpen"/>
        <w:rPr>
          <w:del w:id="6588" w:author="svcMRProcess" w:date="2015-12-14T22:20:00Z"/>
        </w:rPr>
      </w:pPr>
    </w:p>
    <w:p>
      <w:pPr>
        <w:pStyle w:val="nzIndenta"/>
        <w:rPr>
          <w:del w:id="6589" w:author="svcMRProcess" w:date="2015-12-14T22:20:00Z"/>
        </w:rPr>
      </w:pPr>
      <w:del w:id="6590" w:author="svcMRProcess" w:date="2015-12-14T22:20:00Z">
        <w:r>
          <w:tab/>
        </w:r>
        <w:r>
          <w:tab/>
          <w:delText>any relevant Treasurer’s</w:delText>
        </w:r>
      </w:del>
    </w:p>
    <w:p>
      <w:pPr>
        <w:pStyle w:val="BlankClose"/>
        <w:rPr>
          <w:del w:id="6591" w:author="svcMRProcess" w:date="2015-12-14T22:20:00Z"/>
        </w:rPr>
      </w:pPr>
    </w:p>
    <w:p>
      <w:pPr>
        <w:pStyle w:val="nzSubsection"/>
        <w:rPr>
          <w:del w:id="6592" w:author="svcMRProcess" w:date="2015-12-14T22:20:00Z"/>
        </w:rPr>
      </w:pPr>
      <w:del w:id="6593" w:author="svcMRProcess" w:date="2015-12-14T22:20:00Z">
        <w:r>
          <w:tab/>
          <w:delText>(5)</w:delText>
        </w:r>
        <w:r>
          <w:tab/>
          <w:delText>After section 19(3) insert:</w:delText>
        </w:r>
      </w:del>
    </w:p>
    <w:p>
      <w:pPr>
        <w:pStyle w:val="BlankOpen"/>
        <w:rPr>
          <w:del w:id="6594" w:author="svcMRProcess" w:date="2015-12-14T22:20:00Z"/>
        </w:rPr>
      </w:pPr>
    </w:p>
    <w:p>
      <w:pPr>
        <w:pStyle w:val="nzSubsection"/>
        <w:rPr>
          <w:del w:id="6595" w:author="svcMRProcess" w:date="2015-12-14T22:20:00Z"/>
        </w:rPr>
      </w:pPr>
      <w:del w:id="6596" w:author="svcMRProcess" w:date="2015-12-14T22:20:00Z">
        <w:r>
          <w:tab/>
          <w:delText>(4)</w:delText>
        </w:r>
        <w:r>
          <w:tab/>
          <w:delText xml:space="preserve">In exercising its powers under section 18 the Board is to — </w:delText>
        </w:r>
      </w:del>
    </w:p>
    <w:p>
      <w:pPr>
        <w:pStyle w:val="nzIndenta"/>
        <w:rPr>
          <w:del w:id="6597" w:author="svcMRProcess" w:date="2015-12-14T22:20:00Z"/>
        </w:rPr>
      </w:pPr>
      <w:del w:id="6598" w:author="svcMRProcess" w:date="2015-12-14T22:20:00Z">
        <w:r>
          <w:tab/>
          <w:delText>(a)</w:delText>
        </w:r>
        <w:r>
          <w:tab/>
          <w:delText>act in accordance with any relevant Treasurer’s guidelines; and</w:delText>
        </w:r>
      </w:del>
    </w:p>
    <w:p>
      <w:pPr>
        <w:pStyle w:val="nzIndenta"/>
        <w:rPr>
          <w:del w:id="6599" w:author="svcMRProcess" w:date="2015-12-14T22:20:00Z"/>
        </w:rPr>
      </w:pPr>
      <w:del w:id="6600" w:author="svcMRProcess" w:date="2015-12-14T22:20:00Z">
        <w:r>
          <w:tab/>
          <w:delText>(b)</w:delText>
        </w:r>
        <w:r>
          <w:tab/>
          <w:delText>act so as to give effect to its investment strategy.</w:delText>
        </w:r>
      </w:del>
    </w:p>
    <w:p>
      <w:pPr>
        <w:pStyle w:val="BlankClose"/>
        <w:rPr>
          <w:del w:id="6601" w:author="svcMRProcess" w:date="2015-12-14T22:20:00Z"/>
        </w:rPr>
      </w:pPr>
    </w:p>
    <w:p>
      <w:pPr>
        <w:pStyle w:val="nzNotesPerm"/>
        <w:rPr>
          <w:del w:id="6602" w:author="svcMRProcess" w:date="2015-12-14T22:20:00Z"/>
        </w:rPr>
      </w:pPr>
      <w:del w:id="6603" w:author="svcMRProcess" w:date="2015-12-14T22:20:00Z">
        <w:r>
          <w:tab/>
          <w:delText>Note:</w:delText>
        </w:r>
        <w:r>
          <w:tab/>
          <w:delText>The heading to amended section 19 is to read:</w:delText>
        </w:r>
      </w:del>
    </w:p>
    <w:p>
      <w:pPr>
        <w:pStyle w:val="nzNotesPerm"/>
        <w:rPr>
          <w:del w:id="6604" w:author="svcMRProcess" w:date="2015-12-14T22:20:00Z"/>
        </w:rPr>
      </w:pPr>
      <w:del w:id="6605" w:author="svcMRProcess" w:date="2015-12-14T22:20:00Z">
        <w:r>
          <w:tab/>
        </w:r>
        <w:r>
          <w:tab/>
        </w:r>
        <w:r>
          <w:rPr>
            <w:b/>
            <w:bCs/>
          </w:rPr>
          <w:delText>Exercise of investment powers</w:delText>
        </w:r>
      </w:del>
    </w:p>
    <w:p>
      <w:pPr>
        <w:pStyle w:val="nzHeading5"/>
        <w:rPr>
          <w:del w:id="6606" w:author="svcMRProcess" w:date="2015-12-14T22:20:00Z"/>
        </w:rPr>
      </w:pPr>
      <w:bookmarkStart w:id="6607" w:name="_Toc303666282"/>
      <w:bookmarkStart w:id="6608" w:name="_Toc303666354"/>
      <w:bookmarkStart w:id="6609" w:name="_Toc303666684"/>
      <w:del w:id="6610" w:author="svcMRProcess" w:date="2015-12-14T22:20:00Z">
        <w:r>
          <w:rPr>
            <w:rStyle w:val="CharSectno"/>
          </w:rPr>
          <w:delText>45</w:delText>
        </w:r>
        <w:r>
          <w:delText>.</w:delText>
        </w:r>
        <w:r>
          <w:tab/>
          <w:delText>Section 20A inserted</w:delText>
        </w:r>
        <w:bookmarkEnd w:id="6607"/>
        <w:bookmarkEnd w:id="6608"/>
        <w:bookmarkEnd w:id="6609"/>
      </w:del>
    </w:p>
    <w:p>
      <w:pPr>
        <w:pStyle w:val="nzSubsection"/>
        <w:rPr>
          <w:del w:id="6611" w:author="svcMRProcess" w:date="2015-12-14T22:20:00Z"/>
        </w:rPr>
      </w:pPr>
      <w:del w:id="6612" w:author="svcMRProcess" w:date="2015-12-14T22:20:00Z">
        <w:r>
          <w:tab/>
        </w:r>
        <w:r>
          <w:tab/>
          <w:delText>After section 19 insert:</w:delText>
        </w:r>
      </w:del>
    </w:p>
    <w:p>
      <w:pPr>
        <w:pStyle w:val="BlankOpen"/>
        <w:rPr>
          <w:del w:id="6613" w:author="svcMRProcess" w:date="2015-12-14T22:20:00Z"/>
        </w:rPr>
      </w:pPr>
    </w:p>
    <w:p>
      <w:pPr>
        <w:pStyle w:val="nzHeading5"/>
        <w:rPr>
          <w:del w:id="6614" w:author="svcMRProcess" w:date="2015-12-14T22:20:00Z"/>
        </w:rPr>
      </w:pPr>
      <w:bookmarkStart w:id="6615" w:name="_Toc303666283"/>
      <w:bookmarkStart w:id="6616" w:name="_Toc303666355"/>
      <w:bookmarkStart w:id="6617" w:name="_Toc303666685"/>
      <w:del w:id="6618" w:author="svcMRProcess" w:date="2015-12-14T22:20:00Z">
        <w:r>
          <w:delText>20A.</w:delText>
        </w:r>
        <w:r>
          <w:tab/>
          <w:delText>Reserves</w:delText>
        </w:r>
        <w:bookmarkEnd w:id="6615"/>
        <w:bookmarkEnd w:id="6616"/>
        <w:bookmarkEnd w:id="6617"/>
      </w:del>
    </w:p>
    <w:p>
      <w:pPr>
        <w:pStyle w:val="nzSubsection"/>
        <w:rPr>
          <w:del w:id="6619" w:author="svcMRProcess" w:date="2015-12-14T22:20:00Z"/>
        </w:rPr>
      </w:pPr>
      <w:del w:id="6620" w:author="svcMRProcess" w:date="2015-12-14T22:20:00Z">
        <w:r>
          <w:tab/>
          <w:delText>(1)</w:delText>
        </w:r>
        <w:r>
          <w:tab/>
          <w:delText>The Board may maintain reserves within the Fund.</w:delText>
        </w:r>
      </w:del>
    </w:p>
    <w:p>
      <w:pPr>
        <w:pStyle w:val="nzSubsection"/>
        <w:rPr>
          <w:del w:id="6621" w:author="svcMRProcess" w:date="2015-12-14T22:20:00Z"/>
        </w:rPr>
      </w:pPr>
      <w:del w:id="6622" w:author="svcMRProcess" w:date="2015-12-14T22:20:00Z">
        <w:r>
          <w:tab/>
          <w:delText>(2)</w:delText>
        </w:r>
        <w:r>
          <w:tab/>
          <w:delText>The Board is to formulate a reserving strategy for the Fund.</w:delText>
        </w:r>
      </w:del>
    </w:p>
    <w:p>
      <w:pPr>
        <w:pStyle w:val="nzSubsection"/>
        <w:rPr>
          <w:del w:id="6623" w:author="svcMRProcess" w:date="2015-12-14T22:20:00Z"/>
        </w:rPr>
      </w:pPr>
      <w:del w:id="6624" w:author="svcMRProcess" w:date="2015-12-14T22:20:00Z">
        <w:r>
          <w:tab/>
          <w:delText>(3)</w:delText>
        </w:r>
        <w:r>
          <w:tab/>
          <w:delText xml:space="preserve">The Board’s reserving strategy for the Fund is to be consistent with — </w:delText>
        </w:r>
      </w:del>
    </w:p>
    <w:p>
      <w:pPr>
        <w:pStyle w:val="nzIndenta"/>
        <w:rPr>
          <w:del w:id="6625" w:author="svcMRProcess" w:date="2015-12-14T22:20:00Z"/>
        </w:rPr>
      </w:pPr>
      <w:del w:id="6626" w:author="svcMRProcess" w:date="2015-12-14T22:20:00Z">
        <w:r>
          <w:tab/>
          <w:delText>(a)</w:delText>
        </w:r>
        <w:r>
          <w:tab/>
          <w:delText>the Board’s capacity to discharge the liabilities of the Fund, actual and contingent, as they fall due; and</w:delText>
        </w:r>
      </w:del>
    </w:p>
    <w:p>
      <w:pPr>
        <w:pStyle w:val="nzIndenta"/>
        <w:rPr>
          <w:del w:id="6627" w:author="svcMRProcess" w:date="2015-12-14T22:20:00Z"/>
        </w:rPr>
      </w:pPr>
      <w:del w:id="6628" w:author="svcMRProcess" w:date="2015-12-14T22:20:00Z">
        <w:r>
          <w:tab/>
          <w:delText>(b)</w:delText>
        </w:r>
        <w:r>
          <w:tab/>
          <w:delText>any relevant Treasurer’s guidelines.</w:delText>
        </w:r>
      </w:del>
    </w:p>
    <w:p>
      <w:pPr>
        <w:pStyle w:val="nzSubsection"/>
        <w:rPr>
          <w:del w:id="6629" w:author="svcMRProcess" w:date="2015-12-14T22:20:00Z"/>
        </w:rPr>
      </w:pPr>
      <w:del w:id="6630" w:author="svcMRProcess" w:date="2015-12-14T22:20:00Z">
        <w:r>
          <w:tab/>
          <w:delText>(4)</w:delText>
        </w:r>
        <w:r>
          <w:tab/>
          <w:delText>The Board is to review its reserving strategy from time to time in accordance with any relevant Treasurer’s guidelines.</w:delText>
        </w:r>
      </w:del>
    </w:p>
    <w:p>
      <w:pPr>
        <w:pStyle w:val="nzSubsection"/>
        <w:rPr>
          <w:del w:id="6631" w:author="svcMRProcess" w:date="2015-12-14T22:20:00Z"/>
        </w:rPr>
      </w:pPr>
      <w:del w:id="6632" w:author="svcMRProcess" w:date="2015-12-14T22:20:00Z">
        <w:r>
          <w:tab/>
          <w:delText>(5)</w:delText>
        </w:r>
        <w:r>
          <w:tab/>
          <w:delText xml:space="preserve">In exercising its power under subsection (1) the Board is to — </w:delText>
        </w:r>
      </w:del>
    </w:p>
    <w:p>
      <w:pPr>
        <w:pStyle w:val="nzIndenta"/>
        <w:rPr>
          <w:del w:id="6633" w:author="svcMRProcess" w:date="2015-12-14T22:20:00Z"/>
        </w:rPr>
      </w:pPr>
      <w:del w:id="6634" w:author="svcMRProcess" w:date="2015-12-14T22:20:00Z">
        <w:r>
          <w:tab/>
          <w:delText>(a)</w:delText>
        </w:r>
        <w:r>
          <w:tab/>
          <w:delText>act in accordance with any relevant Treasurer’s guidelines; and</w:delText>
        </w:r>
      </w:del>
    </w:p>
    <w:p>
      <w:pPr>
        <w:pStyle w:val="nzIndenta"/>
        <w:rPr>
          <w:del w:id="6635" w:author="svcMRProcess" w:date="2015-12-14T22:20:00Z"/>
        </w:rPr>
      </w:pPr>
      <w:del w:id="6636" w:author="svcMRProcess" w:date="2015-12-14T22:20:00Z">
        <w:r>
          <w:tab/>
          <w:delText>(b)</w:delText>
        </w:r>
        <w:r>
          <w:tab/>
          <w:delText>act so as to give effect to the Fund reserving strategy.</w:delText>
        </w:r>
      </w:del>
    </w:p>
    <w:p>
      <w:pPr>
        <w:pStyle w:val="BlankClose"/>
        <w:rPr>
          <w:del w:id="6637" w:author="svcMRProcess" w:date="2015-12-14T22:20:00Z"/>
        </w:rPr>
      </w:pPr>
      <w:bookmarkStart w:id="6638" w:name="_Toc269467321"/>
      <w:bookmarkStart w:id="6639" w:name="_Toc269469822"/>
    </w:p>
    <w:p>
      <w:pPr>
        <w:pStyle w:val="nzHeading5"/>
        <w:rPr>
          <w:del w:id="6640" w:author="svcMRProcess" w:date="2015-12-14T22:20:00Z"/>
        </w:rPr>
      </w:pPr>
      <w:bookmarkStart w:id="6641" w:name="_Toc303666284"/>
      <w:bookmarkStart w:id="6642" w:name="_Toc303666356"/>
      <w:bookmarkStart w:id="6643" w:name="_Toc303666686"/>
      <w:del w:id="6644" w:author="svcMRProcess" w:date="2015-12-14T22:20:00Z">
        <w:r>
          <w:rPr>
            <w:rStyle w:val="CharSectno"/>
          </w:rPr>
          <w:delText>46</w:delText>
        </w:r>
        <w:r>
          <w:delText>.</w:delText>
        </w:r>
        <w:r>
          <w:tab/>
          <w:delText>Section 22 replaced</w:delText>
        </w:r>
        <w:bookmarkEnd w:id="6641"/>
        <w:bookmarkEnd w:id="6642"/>
        <w:bookmarkEnd w:id="6643"/>
      </w:del>
    </w:p>
    <w:p>
      <w:pPr>
        <w:pStyle w:val="nzSubsection"/>
        <w:rPr>
          <w:del w:id="6645" w:author="svcMRProcess" w:date="2015-12-14T22:20:00Z"/>
        </w:rPr>
      </w:pPr>
      <w:del w:id="6646" w:author="svcMRProcess" w:date="2015-12-14T22:20:00Z">
        <w:r>
          <w:tab/>
        </w:r>
        <w:r>
          <w:tab/>
          <w:delText>Delete section 22 and insert:</w:delText>
        </w:r>
      </w:del>
    </w:p>
    <w:p>
      <w:pPr>
        <w:pStyle w:val="BlankOpen"/>
        <w:rPr>
          <w:del w:id="6647" w:author="svcMRProcess" w:date="2015-12-14T22:20:00Z"/>
        </w:rPr>
      </w:pPr>
    </w:p>
    <w:p>
      <w:pPr>
        <w:pStyle w:val="nzHeading5"/>
        <w:rPr>
          <w:del w:id="6648" w:author="svcMRProcess" w:date="2015-12-14T22:20:00Z"/>
        </w:rPr>
      </w:pPr>
      <w:bookmarkStart w:id="6649" w:name="_Toc303666285"/>
      <w:bookmarkStart w:id="6650" w:name="_Toc303666357"/>
      <w:bookmarkStart w:id="6651" w:name="_Toc303666687"/>
      <w:del w:id="6652" w:author="svcMRProcess" w:date="2015-12-14T22:20:00Z">
        <w:r>
          <w:delText>22.</w:delText>
        </w:r>
        <w:r>
          <w:tab/>
          <w:delText>Allocation of earnings and costs</w:delText>
        </w:r>
        <w:bookmarkEnd w:id="6649"/>
        <w:bookmarkEnd w:id="6650"/>
        <w:bookmarkEnd w:id="6651"/>
      </w:del>
    </w:p>
    <w:p>
      <w:pPr>
        <w:pStyle w:val="nzSubsection"/>
        <w:rPr>
          <w:del w:id="6653" w:author="svcMRProcess" w:date="2015-12-14T22:20:00Z"/>
        </w:rPr>
      </w:pPr>
      <w:del w:id="6654" w:author="svcMRProcess" w:date="2015-12-14T22:20:00Z">
        <w:r>
          <w:tab/>
          <w:delText>(1)</w:delText>
        </w:r>
        <w:r>
          <w:tab/>
          <w:delText xml:space="preserve">The Board is to allocate — </w:delText>
        </w:r>
      </w:del>
    </w:p>
    <w:p>
      <w:pPr>
        <w:pStyle w:val="nzIndenta"/>
        <w:rPr>
          <w:del w:id="6655" w:author="svcMRProcess" w:date="2015-12-14T22:20:00Z"/>
        </w:rPr>
      </w:pPr>
      <w:del w:id="6656" w:author="svcMRProcess" w:date="2015-12-14T22:20:00Z">
        <w:r>
          <w:tab/>
          <w:delText>(a)</w:delText>
        </w:r>
        <w:r>
          <w:tab/>
          <w:delText>earnings derived from the investment of the Fund; and</w:delText>
        </w:r>
      </w:del>
    </w:p>
    <w:p>
      <w:pPr>
        <w:pStyle w:val="nzIndenta"/>
        <w:rPr>
          <w:del w:id="6657" w:author="svcMRProcess" w:date="2015-12-14T22:20:00Z"/>
        </w:rPr>
      </w:pPr>
      <w:del w:id="6658" w:author="svcMRProcess" w:date="2015-12-14T22:20:00Z">
        <w:r>
          <w:tab/>
          <w:delText>(b)</w:delText>
        </w:r>
        <w:r>
          <w:tab/>
          <w:delText>the costs of managing and administering the Fund and the schemes,</w:delText>
        </w:r>
      </w:del>
    </w:p>
    <w:p>
      <w:pPr>
        <w:pStyle w:val="nzSubsection"/>
        <w:rPr>
          <w:del w:id="6659" w:author="svcMRProcess" w:date="2015-12-14T22:20:00Z"/>
        </w:rPr>
      </w:pPr>
      <w:del w:id="6660" w:author="svcMRProcess" w:date="2015-12-14T22:20:00Z">
        <w:r>
          <w:tab/>
        </w:r>
        <w:r>
          <w:tab/>
          <w:delText>between the schemes and where appropriate between Members.</w:delText>
        </w:r>
      </w:del>
    </w:p>
    <w:p>
      <w:pPr>
        <w:pStyle w:val="nzSubsection"/>
        <w:rPr>
          <w:del w:id="6661" w:author="svcMRProcess" w:date="2015-12-14T22:20:00Z"/>
        </w:rPr>
      </w:pPr>
      <w:del w:id="6662" w:author="svcMRProcess" w:date="2015-12-14T22:20:00Z">
        <w:r>
          <w:tab/>
          <w:delText>(2)</w:delText>
        </w:r>
        <w:r>
          <w:tab/>
          <w:delText xml:space="preserve">In allocating earnings and costs under subsection (1) the Board is to — </w:delText>
        </w:r>
      </w:del>
    </w:p>
    <w:p>
      <w:pPr>
        <w:pStyle w:val="nzIndenta"/>
        <w:rPr>
          <w:del w:id="6663" w:author="svcMRProcess" w:date="2015-12-14T22:20:00Z"/>
        </w:rPr>
      </w:pPr>
      <w:del w:id="6664" w:author="svcMRProcess" w:date="2015-12-14T22:20:00Z">
        <w:r>
          <w:tab/>
          <w:delText>(a)</w:delText>
        </w:r>
        <w:r>
          <w:tab/>
          <w:delText>ensure compliance with any relevant guidelines; and</w:delText>
        </w:r>
      </w:del>
    </w:p>
    <w:p>
      <w:pPr>
        <w:pStyle w:val="nzIndenta"/>
        <w:rPr>
          <w:del w:id="6665" w:author="svcMRProcess" w:date="2015-12-14T22:20:00Z"/>
        </w:rPr>
      </w:pPr>
      <w:del w:id="6666" w:author="svcMRProcess" w:date="2015-12-14T22:20:00Z">
        <w:r>
          <w:tab/>
          <w:delText>(b)</w:delText>
        </w:r>
        <w:r>
          <w:tab/>
          <w:delText>otherwise act in accordance with section 6(2).</w:delText>
        </w:r>
      </w:del>
    </w:p>
    <w:p>
      <w:pPr>
        <w:pStyle w:val="BlankClose"/>
        <w:rPr>
          <w:del w:id="6667" w:author="svcMRProcess" w:date="2015-12-14T22:20:00Z"/>
        </w:rPr>
      </w:pPr>
    </w:p>
    <w:p>
      <w:pPr>
        <w:pStyle w:val="nzHeading5"/>
        <w:rPr>
          <w:del w:id="6668" w:author="svcMRProcess" w:date="2015-12-14T22:20:00Z"/>
        </w:rPr>
      </w:pPr>
      <w:bookmarkStart w:id="6669" w:name="_Toc303666286"/>
      <w:bookmarkStart w:id="6670" w:name="_Toc303666358"/>
      <w:bookmarkStart w:id="6671" w:name="_Toc303666688"/>
      <w:del w:id="6672" w:author="svcMRProcess" w:date="2015-12-14T22:20:00Z">
        <w:r>
          <w:rPr>
            <w:rStyle w:val="CharSectno"/>
          </w:rPr>
          <w:delText>47</w:delText>
        </w:r>
        <w:r>
          <w:delText>.</w:delText>
        </w:r>
        <w:r>
          <w:tab/>
          <w:delText>Section 23 amended</w:delText>
        </w:r>
        <w:bookmarkEnd w:id="6669"/>
        <w:bookmarkEnd w:id="6670"/>
        <w:bookmarkEnd w:id="6671"/>
      </w:del>
    </w:p>
    <w:p>
      <w:pPr>
        <w:pStyle w:val="nzSubsection"/>
        <w:rPr>
          <w:del w:id="6673" w:author="svcMRProcess" w:date="2015-12-14T22:20:00Z"/>
        </w:rPr>
      </w:pPr>
      <w:del w:id="6674" w:author="svcMRProcess" w:date="2015-12-14T22:20:00Z">
        <w:r>
          <w:tab/>
        </w:r>
        <w:r>
          <w:tab/>
          <w:delText>In section 23(2) delete “the Treasurer’s” and insert:</w:delText>
        </w:r>
      </w:del>
    </w:p>
    <w:p>
      <w:pPr>
        <w:pStyle w:val="BlankOpen"/>
        <w:rPr>
          <w:del w:id="6675" w:author="svcMRProcess" w:date="2015-12-14T22:20:00Z"/>
        </w:rPr>
      </w:pPr>
    </w:p>
    <w:p>
      <w:pPr>
        <w:pStyle w:val="nzSubsection"/>
        <w:rPr>
          <w:del w:id="6676" w:author="svcMRProcess" w:date="2015-12-14T22:20:00Z"/>
        </w:rPr>
      </w:pPr>
      <w:del w:id="6677" w:author="svcMRProcess" w:date="2015-12-14T22:20:00Z">
        <w:r>
          <w:tab/>
        </w:r>
        <w:r>
          <w:tab/>
          <w:delText>any relevant Treasurer’s</w:delText>
        </w:r>
      </w:del>
    </w:p>
    <w:p>
      <w:pPr>
        <w:pStyle w:val="BlankClose"/>
        <w:rPr>
          <w:del w:id="6678" w:author="svcMRProcess" w:date="2015-12-14T22:20:00Z"/>
        </w:rPr>
      </w:pPr>
    </w:p>
    <w:p>
      <w:pPr>
        <w:pStyle w:val="nzHeading5"/>
        <w:rPr>
          <w:del w:id="6679" w:author="svcMRProcess" w:date="2015-12-14T22:20:00Z"/>
        </w:rPr>
      </w:pPr>
      <w:bookmarkStart w:id="6680" w:name="_Toc303666287"/>
      <w:bookmarkStart w:id="6681" w:name="_Toc303666359"/>
      <w:bookmarkStart w:id="6682" w:name="_Toc303666689"/>
      <w:del w:id="6683" w:author="svcMRProcess" w:date="2015-12-14T22:20:00Z">
        <w:r>
          <w:rPr>
            <w:rStyle w:val="CharSectno"/>
          </w:rPr>
          <w:delText>48</w:delText>
        </w:r>
        <w:r>
          <w:delText>.</w:delText>
        </w:r>
        <w:r>
          <w:tab/>
          <w:delText>Section 24 amended</w:delText>
        </w:r>
        <w:bookmarkEnd w:id="6680"/>
        <w:bookmarkEnd w:id="6681"/>
        <w:bookmarkEnd w:id="6682"/>
      </w:del>
    </w:p>
    <w:p>
      <w:pPr>
        <w:pStyle w:val="nzSubsection"/>
        <w:rPr>
          <w:del w:id="6684" w:author="svcMRProcess" w:date="2015-12-14T22:20:00Z"/>
        </w:rPr>
      </w:pPr>
      <w:del w:id="6685" w:author="svcMRProcess" w:date="2015-12-14T22:20:00Z">
        <w:r>
          <w:tab/>
        </w:r>
        <w:r>
          <w:tab/>
          <w:delText>In section 24(1)(c) delete “the Treasurer’s” and insert:</w:delText>
        </w:r>
      </w:del>
    </w:p>
    <w:p>
      <w:pPr>
        <w:pStyle w:val="BlankOpen"/>
        <w:rPr>
          <w:del w:id="6686" w:author="svcMRProcess" w:date="2015-12-14T22:20:00Z"/>
        </w:rPr>
      </w:pPr>
    </w:p>
    <w:p>
      <w:pPr>
        <w:pStyle w:val="nzSubsection"/>
        <w:rPr>
          <w:del w:id="6687" w:author="svcMRProcess" w:date="2015-12-14T22:20:00Z"/>
        </w:rPr>
      </w:pPr>
      <w:del w:id="6688" w:author="svcMRProcess" w:date="2015-12-14T22:20:00Z">
        <w:r>
          <w:tab/>
        </w:r>
        <w:r>
          <w:tab/>
          <w:delText>any relevant Treasurer’s</w:delText>
        </w:r>
      </w:del>
    </w:p>
    <w:p>
      <w:pPr>
        <w:pStyle w:val="BlankClose"/>
        <w:rPr>
          <w:del w:id="6689" w:author="svcMRProcess" w:date="2015-12-14T22:20:00Z"/>
        </w:rPr>
      </w:pPr>
    </w:p>
    <w:p>
      <w:pPr>
        <w:pStyle w:val="nzHeading5"/>
        <w:rPr>
          <w:del w:id="6690" w:author="svcMRProcess" w:date="2015-12-14T22:20:00Z"/>
        </w:rPr>
      </w:pPr>
      <w:bookmarkStart w:id="6691" w:name="_Toc303666288"/>
      <w:bookmarkStart w:id="6692" w:name="_Toc303666360"/>
      <w:bookmarkStart w:id="6693" w:name="_Toc303666690"/>
      <w:del w:id="6694" w:author="svcMRProcess" w:date="2015-12-14T22:20:00Z">
        <w:r>
          <w:rPr>
            <w:rStyle w:val="CharSectno"/>
          </w:rPr>
          <w:delText>49</w:delText>
        </w:r>
        <w:r>
          <w:delText>.</w:delText>
        </w:r>
        <w:r>
          <w:tab/>
          <w:delText>Section 33 amended</w:delText>
        </w:r>
        <w:bookmarkEnd w:id="6691"/>
        <w:bookmarkEnd w:id="6692"/>
        <w:bookmarkEnd w:id="6693"/>
      </w:del>
    </w:p>
    <w:p>
      <w:pPr>
        <w:pStyle w:val="nzSubsection"/>
        <w:rPr>
          <w:del w:id="6695" w:author="svcMRProcess" w:date="2015-12-14T22:20:00Z"/>
        </w:rPr>
      </w:pPr>
      <w:del w:id="6696" w:author="svcMRProcess" w:date="2015-12-14T22:20:00Z">
        <w:r>
          <w:tab/>
          <w:delText>(1)</w:delText>
        </w:r>
        <w:r>
          <w:tab/>
          <w:delText>In section 33(2):</w:delText>
        </w:r>
      </w:del>
    </w:p>
    <w:p>
      <w:pPr>
        <w:pStyle w:val="nzIndenta"/>
        <w:rPr>
          <w:del w:id="6697" w:author="svcMRProcess" w:date="2015-12-14T22:20:00Z"/>
        </w:rPr>
      </w:pPr>
      <w:del w:id="6698" w:author="svcMRProcess" w:date="2015-12-14T22:20:00Z">
        <w:r>
          <w:tab/>
          <w:delText>(a)</w:delText>
        </w:r>
        <w:r>
          <w:tab/>
          <w:delText>delete “may issue” and insert:</w:delText>
        </w:r>
      </w:del>
    </w:p>
    <w:p>
      <w:pPr>
        <w:pStyle w:val="BlankOpen"/>
        <w:rPr>
          <w:del w:id="6699" w:author="svcMRProcess" w:date="2015-12-14T22:20:00Z"/>
        </w:rPr>
      </w:pPr>
    </w:p>
    <w:p>
      <w:pPr>
        <w:pStyle w:val="nzIndenta"/>
        <w:rPr>
          <w:del w:id="6700" w:author="svcMRProcess" w:date="2015-12-14T22:20:00Z"/>
        </w:rPr>
      </w:pPr>
      <w:del w:id="6701" w:author="svcMRProcess" w:date="2015-12-14T22:20:00Z">
        <w:r>
          <w:tab/>
        </w:r>
        <w:r>
          <w:tab/>
          <w:delText>may, after consulting the Board, issue</w:delText>
        </w:r>
      </w:del>
    </w:p>
    <w:p>
      <w:pPr>
        <w:pStyle w:val="BlankClose"/>
        <w:rPr>
          <w:del w:id="6702" w:author="svcMRProcess" w:date="2015-12-14T22:20:00Z"/>
        </w:rPr>
      </w:pPr>
    </w:p>
    <w:p>
      <w:pPr>
        <w:pStyle w:val="nzIndenta"/>
        <w:rPr>
          <w:del w:id="6703" w:author="svcMRProcess" w:date="2015-12-14T22:20:00Z"/>
        </w:rPr>
      </w:pPr>
      <w:del w:id="6704" w:author="svcMRProcess" w:date="2015-12-14T22:20:00Z">
        <w:r>
          <w:tab/>
          <w:delText>(b)</w:delText>
        </w:r>
        <w:r>
          <w:tab/>
          <w:delText>before paragraph (a) insert:</w:delText>
        </w:r>
      </w:del>
    </w:p>
    <w:p>
      <w:pPr>
        <w:pStyle w:val="BlankOpen"/>
        <w:rPr>
          <w:del w:id="6705" w:author="svcMRProcess" w:date="2015-12-14T22:20:00Z"/>
        </w:rPr>
      </w:pPr>
    </w:p>
    <w:p>
      <w:pPr>
        <w:pStyle w:val="nzIndenta"/>
        <w:rPr>
          <w:del w:id="6706" w:author="svcMRProcess" w:date="2015-12-14T22:20:00Z"/>
        </w:rPr>
      </w:pPr>
      <w:del w:id="6707" w:author="svcMRProcess" w:date="2015-12-14T22:20:00Z">
        <w:r>
          <w:tab/>
          <w:delText>(aa)</w:delText>
        </w:r>
        <w:r>
          <w:tab/>
          <w:delText>the exercise by the Board of its powers under section 6(1)(c) to select and appoint external administrators of the schemes and monitor their administration; and</w:delText>
        </w:r>
      </w:del>
    </w:p>
    <w:p>
      <w:pPr>
        <w:pStyle w:val="BlankClose"/>
        <w:rPr>
          <w:del w:id="6708" w:author="svcMRProcess" w:date="2015-12-14T22:20:00Z"/>
        </w:rPr>
      </w:pPr>
      <w:bookmarkStart w:id="6709" w:name="_Toc269476330"/>
    </w:p>
    <w:p>
      <w:pPr>
        <w:pStyle w:val="nzIndenta"/>
        <w:rPr>
          <w:del w:id="6710" w:author="svcMRProcess" w:date="2015-12-14T22:20:00Z"/>
        </w:rPr>
      </w:pPr>
      <w:del w:id="6711" w:author="svcMRProcess" w:date="2015-12-14T22:20:00Z">
        <w:r>
          <w:tab/>
          <w:delText>(c)</w:delText>
        </w:r>
        <w:r>
          <w:tab/>
          <w:delText>after paragraph (b) insert:</w:delText>
        </w:r>
      </w:del>
    </w:p>
    <w:p>
      <w:pPr>
        <w:pStyle w:val="BlankOpen"/>
        <w:rPr>
          <w:del w:id="6712" w:author="svcMRProcess" w:date="2015-12-14T22:20:00Z"/>
        </w:rPr>
      </w:pPr>
    </w:p>
    <w:p>
      <w:pPr>
        <w:pStyle w:val="nzIndenta"/>
        <w:rPr>
          <w:del w:id="6713" w:author="svcMRProcess" w:date="2015-12-14T22:20:00Z"/>
        </w:rPr>
      </w:pPr>
      <w:del w:id="6714" w:author="svcMRProcess" w:date="2015-12-14T22:20:00Z">
        <w:r>
          <w:tab/>
          <w:delText>(ca)</w:delText>
        </w:r>
        <w:r>
          <w:tab/>
          <w:delText>the exercise by the Board of its powers under section 7(2)(b) and (c); and</w:delText>
        </w:r>
      </w:del>
    </w:p>
    <w:p>
      <w:pPr>
        <w:pStyle w:val="BlankClose"/>
        <w:rPr>
          <w:del w:id="6715" w:author="svcMRProcess" w:date="2015-12-14T22:20:00Z"/>
        </w:rPr>
      </w:pPr>
    </w:p>
    <w:p>
      <w:pPr>
        <w:pStyle w:val="nzIndenta"/>
        <w:rPr>
          <w:del w:id="6716" w:author="svcMRProcess" w:date="2015-12-14T22:20:00Z"/>
        </w:rPr>
      </w:pPr>
      <w:del w:id="6717" w:author="svcMRProcess" w:date="2015-12-14T22:20:00Z">
        <w:r>
          <w:tab/>
          <w:delText>(d)</w:delText>
        </w:r>
        <w:r>
          <w:tab/>
          <w:delText>in paragraph (d) delete “making of investments” and insert:</w:delText>
        </w:r>
      </w:del>
    </w:p>
    <w:p>
      <w:pPr>
        <w:pStyle w:val="BlankOpen"/>
        <w:rPr>
          <w:del w:id="6718" w:author="svcMRProcess" w:date="2015-12-14T22:20:00Z"/>
        </w:rPr>
      </w:pPr>
    </w:p>
    <w:p>
      <w:pPr>
        <w:pStyle w:val="nzIndenta"/>
        <w:rPr>
          <w:del w:id="6719" w:author="svcMRProcess" w:date="2015-12-14T22:20:00Z"/>
        </w:rPr>
      </w:pPr>
      <w:del w:id="6720" w:author="svcMRProcess" w:date="2015-12-14T22:20:00Z">
        <w:r>
          <w:tab/>
        </w:r>
        <w:r>
          <w:tab/>
          <w:delText>exercise of the Board’s powers</w:delText>
        </w:r>
      </w:del>
    </w:p>
    <w:p>
      <w:pPr>
        <w:pStyle w:val="BlankClose"/>
        <w:keepNext/>
        <w:rPr>
          <w:del w:id="6721" w:author="svcMRProcess" w:date="2015-12-14T22:20:00Z"/>
        </w:rPr>
      </w:pPr>
    </w:p>
    <w:p>
      <w:pPr>
        <w:pStyle w:val="nzIndenta"/>
        <w:rPr>
          <w:del w:id="6722" w:author="svcMRProcess" w:date="2015-12-14T22:20:00Z"/>
        </w:rPr>
      </w:pPr>
      <w:del w:id="6723" w:author="svcMRProcess" w:date="2015-12-14T22:20:00Z">
        <w:r>
          <w:tab/>
          <w:delText>(e)</w:delText>
        </w:r>
        <w:r>
          <w:tab/>
          <w:delText>after paragraph (e) insert:</w:delText>
        </w:r>
      </w:del>
    </w:p>
    <w:p>
      <w:pPr>
        <w:pStyle w:val="BlankOpen"/>
        <w:rPr>
          <w:del w:id="6724" w:author="svcMRProcess" w:date="2015-12-14T22:20:00Z"/>
        </w:rPr>
      </w:pPr>
    </w:p>
    <w:p>
      <w:pPr>
        <w:pStyle w:val="nzIndenta"/>
        <w:rPr>
          <w:del w:id="6725" w:author="svcMRProcess" w:date="2015-12-14T22:20:00Z"/>
        </w:rPr>
      </w:pPr>
      <w:del w:id="6726" w:author="svcMRProcess" w:date="2015-12-14T22:20:00Z">
        <w:r>
          <w:tab/>
          <w:delText>(fa)</w:delText>
        </w:r>
        <w:r>
          <w:tab/>
          <w:delText>the formulation and review of an investment strategy under section 19; and</w:delText>
        </w:r>
      </w:del>
    </w:p>
    <w:p>
      <w:pPr>
        <w:pStyle w:val="BlankClose"/>
        <w:rPr>
          <w:del w:id="6727" w:author="svcMRProcess" w:date="2015-12-14T22:20:00Z"/>
        </w:rPr>
      </w:pPr>
      <w:bookmarkStart w:id="6728" w:name="_Toc269482306"/>
    </w:p>
    <w:p>
      <w:pPr>
        <w:pStyle w:val="nzIndenta"/>
        <w:rPr>
          <w:del w:id="6729" w:author="svcMRProcess" w:date="2015-12-14T22:20:00Z"/>
        </w:rPr>
      </w:pPr>
      <w:del w:id="6730" w:author="svcMRProcess" w:date="2015-12-14T22:20:00Z">
        <w:r>
          <w:tab/>
          <w:delText>(f)</w:delText>
        </w:r>
        <w:r>
          <w:tab/>
          <w:delText>after paragraph (f) insert:</w:delText>
        </w:r>
      </w:del>
    </w:p>
    <w:p>
      <w:pPr>
        <w:pStyle w:val="BlankOpen"/>
        <w:rPr>
          <w:del w:id="6731" w:author="svcMRProcess" w:date="2015-12-14T22:20:00Z"/>
        </w:rPr>
      </w:pPr>
    </w:p>
    <w:p>
      <w:pPr>
        <w:pStyle w:val="nzIndenta"/>
        <w:rPr>
          <w:del w:id="6732" w:author="svcMRProcess" w:date="2015-12-14T22:20:00Z"/>
        </w:rPr>
      </w:pPr>
      <w:del w:id="6733" w:author="svcMRProcess" w:date="2015-12-14T22:20:00Z">
        <w:r>
          <w:tab/>
          <w:delText>(ga)</w:delText>
        </w:r>
        <w:r>
          <w:tab/>
          <w:delText>the maintenance of reserves and the formulation and review of a reserving strategy under section 20A; and</w:delText>
        </w:r>
      </w:del>
    </w:p>
    <w:p>
      <w:pPr>
        <w:pStyle w:val="BlankClose"/>
        <w:rPr>
          <w:del w:id="6734" w:author="svcMRProcess" w:date="2015-12-14T22:20:00Z"/>
        </w:rPr>
      </w:pPr>
    </w:p>
    <w:p>
      <w:pPr>
        <w:pStyle w:val="nzIndenta"/>
        <w:rPr>
          <w:del w:id="6735" w:author="svcMRProcess" w:date="2015-12-14T22:20:00Z"/>
        </w:rPr>
      </w:pPr>
      <w:del w:id="6736" w:author="svcMRProcess" w:date="2015-12-14T22:20:00Z">
        <w:r>
          <w:tab/>
          <w:delText>(g)</w:delText>
        </w:r>
        <w:r>
          <w:tab/>
          <w:delText>in paragraph (g) after “earnings” insert:</w:delText>
        </w:r>
      </w:del>
    </w:p>
    <w:p>
      <w:pPr>
        <w:pStyle w:val="BlankOpen"/>
        <w:rPr>
          <w:del w:id="6737" w:author="svcMRProcess" w:date="2015-12-14T22:20:00Z"/>
        </w:rPr>
      </w:pPr>
    </w:p>
    <w:p>
      <w:pPr>
        <w:pStyle w:val="nzIndenta"/>
        <w:rPr>
          <w:del w:id="6738" w:author="svcMRProcess" w:date="2015-12-14T22:20:00Z"/>
        </w:rPr>
      </w:pPr>
      <w:del w:id="6739" w:author="svcMRProcess" w:date="2015-12-14T22:20:00Z">
        <w:r>
          <w:tab/>
        </w:r>
        <w:r>
          <w:tab/>
          <w:delText>and costs of managing and administering the Fund and the schemes</w:delText>
        </w:r>
      </w:del>
    </w:p>
    <w:p>
      <w:pPr>
        <w:pStyle w:val="BlankClose"/>
        <w:rPr>
          <w:del w:id="6740" w:author="svcMRProcess" w:date="2015-12-14T22:20:00Z"/>
        </w:rPr>
      </w:pPr>
    </w:p>
    <w:p>
      <w:pPr>
        <w:pStyle w:val="nzSubsection"/>
        <w:rPr>
          <w:del w:id="6741" w:author="svcMRProcess" w:date="2015-12-14T22:20:00Z"/>
        </w:rPr>
      </w:pPr>
      <w:bookmarkStart w:id="6742" w:name="_Toc269487107"/>
      <w:bookmarkStart w:id="6743" w:name="_Toc269487470"/>
      <w:bookmarkStart w:id="6744" w:name="_Toc269487868"/>
      <w:bookmarkStart w:id="6745" w:name="_Toc269488351"/>
      <w:bookmarkStart w:id="6746" w:name="_Toc269809150"/>
      <w:bookmarkStart w:id="6747" w:name="_Toc269816722"/>
      <w:bookmarkStart w:id="6748" w:name="_Toc269816785"/>
      <w:bookmarkStart w:id="6749" w:name="_Toc269817004"/>
      <w:bookmarkStart w:id="6750" w:name="_Toc269819288"/>
      <w:bookmarkStart w:id="6751" w:name="_Toc269819516"/>
      <w:bookmarkStart w:id="6752" w:name="_Toc269822702"/>
      <w:bookmarkStart w:id="6753" w:name="_Toc269822920"/>
      <w:bookmarkStart w:id="6754" w:name="_Toc269896784"/>
      <w:bookmarkStart w:id="6755" w:name="_Toc269896924"/>
      <w:bookmarkStart w:id="6756" w:name="_Toc269897475"/>
      <w:bookmarkStart w:id="6757" w:name="_Toc269898217"/>
      <w:bookmarkStart w:id="6758" w:name="_Toc269898313"/>
      <w:bookmarkStart w:id="6759" w:name="_Toc269898395"/>
      <w:bookmarkStart w:id="6760" w:name="_Toc269898518"/>
      <w:bookmarkStart w:id="6761" w:name="_Toc269898659"/>
      <w:bookmarkStart w:id="6762" w:name="_Toc269898722"/>
      <w:bookmarkStart w:id="6763" w:name="_Toc269901011"/>
      <w:bookmarkStart w:id="6764" w:name="_Toc269901172"/>
      <w:bookmarkStart w:id="6765" w:name="_Toc269913022"/>
      <w:bookmarkStart w:id="6766" w:name="_Toc269913344"/>
      <w:bookmarkStart w:id="6767" w:name="_Toc269913801"/>
      <w:bookmarkStart w:id="6768" w:name="_Toc269913896"/>
      <w:bookmarkStart w:id="6769" w:name="_Toc270317464"/>
      <w:bookmarkStart w:id="6770" w:name="_Toc270317874"/>
      <w:bookmarkStart w:id="6771" w:name="_Toc270318473"/>
      <w:bookmarkStart w:id="6772" w:name="_Toc270319584"/>
      <w:bookmarkStart w:id="6773" w:name="_Toc270320255"/>
      <w:bookmarkStart w:id="6774" w:name="_Toc270322216"/>
      <w:bookmarkStart w:id="6775" w:name="_Toc270325887"/>
      <w:bookmarkStart w:id="6776" w:name="_Toc270325958"/>
      <w:bookmarkStart w:id="6777" w:name="_Toc270327463"/>
      <w:bookmarkStart w:id="6778" w:name="_Toc270334040"/>
      <w:bookmarkStart w:id="6779" w:name="_Toc271270889"/>
      <w:bookmarkStart w:id="6780" w:name="_Toc271290763"/>
      <w:bookmarkStart w:id="6781" w:name="_Toc271293499"/>
      <w:bookmarkStart w:id="6782" w:name="_Toc271293918"/>
      <w:bookmarkStart w:id="6783" w:name="_Toc271535046"/>
      <w:bookmarkStart w:id="6784" w:name="_Toc271535200"/>
      <w:bookmarkStart w:id="6785" w:name="_Toc271535506"/>
      <w:bookmarkStart w:id="6786" w:name="_Toc272234067"/>
      <w:bookmarkStart w:id="6787" w:name="_Toc272236378"/>
      <w:bookmarkStart w:id="6788" w:name="_Toc272246545"/>
      <w:bookmarkStart w:id="6789" w:name="_Toc272317792"/>
      <w:bookmarkStart w:id="6790" w:name="_Toc272318041"/>
      <w:bookmarkStart w:id="6791" w:name="_Toc272331853"/>
      <w:bookmarkStart w:id="6792" w:name="_Toc272331925"/>
      <w:bookmarkStart w:id="6793" w:name="_Toc272403465"/>
      <w:bookmarkStart w:id="6794" w:name="_Toc272403538"/>
      <w:bookmarkStart w:id="6795" w:name="_Toc272411251"/>
      <w:bookmarkStart w:id="6796" w:name="_Toc272498818"/>
      <w:bookmarkStart w:id="6797" w:name="_Toc272762272"/>
      <w:bookmarkStart w:id="6798" w:name="_Toc272762375"/>
      <w:bookmarkStart w:id="6799" w:name="_Toc272762506"/>
      <w:bookmarkStart w:id="6800" w:name="_Toc272762637"/>
      <w:bookmarkStart w:id="6801" w:name="_Toc272762787"/>
      <w:bookmarkStart w:id="6802" w:name="_Toc272764274"/>
      <w:bookmarkStart w:id="6803" w:name="_Toc272765115"/>
      <w:bookmarkStart w:id="6804" w:name="_Toc272765188"/>
      <w:bookmarkStart w:id="6805" w:name="_Toc272765261"/>
      <w:bookmarkStart w:id="6806" w:name="_Toc272765334"/>
      <w:bookmarkStart w:id="6807" w:name="_Toc273437505"/>
      <w:bookmarkStart w:id="6808" w:name="_Toc273439231"/>
      <w:bookmarkStart w:id="6809" w:name="_Toc273448900"/>
      <w:bookmarkStart w:id="6810" w:name="_Toc273451408"/>
      <w:bookmarkStart w:id="6811" w:name="_Toc273452540"/>
      <w:bookmarkStart w:id="6812" w:name="_Toc273452796"/>
      <w:bookmarkStart w:id="6813" w:name="_Toc273452869"/>
      <w:bookmarkStart w:id="6814" w:name="_Toc273606358"/>
      <w:bookmarkStart w:id="6815" w:name="_Toc273609445"/>
      <w:bookmarkStart w:id="6816" w:name="_Toc273619658"/>
      <w:bookmarkStart w:id="6817" w:name="_Toc274559101"/>
      <w:bookmarkStart w:id="6818" w:name="_Toc274639884"/>
      <w:bookmarkStart w:id="6819" w:name="_Toc274655551"/>
      <w:bookmarkStart w:id="6820" w:name="_Toc274657405"/>
      <w:bookmarkStart w:id="6821" w:name="_Toc274657986"/>
      <w:bookmarkStart w:id="6822" w:name="_Toc274735504"/>
      <w:bookmarkStart w:id="6823" w:name="_Toc274744884"/>
      <w:bookmarkStart w:id="6824" w:name="_Toc274745318"/>
      <w:bookmarkStart w:id="6825" w:name="_Toc274746225"/>
      <w:bookmarkStart w:id="6826" w:name="_Toc274833084"/>
      <w:bookmarkStart w:id="6827" w:name="_Toc274901823"/>
      <w:bookmarkStart w:id="6828" w:name="_Toc274916531"/>
      <w:bookmarkStart w:id="6829" w:name="_Toc274918678"/>
      <w:bookmarkStart w:id="6830" w:name="_Toc274918964"/>
      <w:bookmarkStart w:id="6831" w:name="_Toc275242028"/>
      <w:bookmarkStart w:id="6832" w:name="_Toc275242455"/>
      <w:bookmarkStart w:id="6833" w:name="_Toc275268246"/>
      <w:del w:id="6834" w:author="svcMRProcess" w:date="2015-12-14T22:20:00Z">
        <w:r>
          <w:tab/>
          <w:delText>(2)</w:delText>
        </w:r>
        <w:r>
          <w:tab/>
          <w:delText>After section 33(3) insert:</w:delText>
        </w:r>
      </w:del>
    </w:p>
    <w:p>
      <w:pPr>
        <w:pStyle w:val="BlankOpen"/>
        <w:rPr>
          <w:del w:id="6835" w:author="svcMRProcess" w:date="2015-12-14T22:20:00Z"/>
        </w:rPr>
      </w:pPr>
    </w:p>
    <w:p>
      <w:pPr>
        <w:pStyle w:val="nzSubsection"/>
        <w:rPr>
          <w:del w:id="6836" w:author="svcMRProcess" w:date="2015-12-14T22:20:00Z"/>
        </w:rPr>
      </w:pPr>
      <w:del w:id="6837" w:author="svcMRProcess" w:date="2015-12-14T22:20:00Z">
        <w:r>
          <w:tab/>
          <w:delText>(4A)</w:delText>
        </w:r>
        <w:r>
          <w:tab/>
          <w:delText>Where guidelines are issued under subsection (2), the Treasurer is to —</w:delText>
        </w:r>
      </w:del>
    </w:p>
    <w:p>
      <w:pPr>
        <w:pStyle w:val="nzIndenta"/>
        <w:rPr>
          <w:del w:id="6838" w:author="svcMRProcess" w:date="2015-12-14T22:20:00Z"/>
        </w:rPr>
      </w:pPr>
      <w:del w:id="6839" w:author="svcMRProcess" w:date="2015-12-14T22:20:00Z">
        <w:r>
          <w:tab/>
          <w:delText>(a)</w:delText>
        </w:r>
        <w:r>
          <w:tab/>
          <w:delText xml:space="preserve">publish notice of the guidelines in the </w:delText>
        </w:r>
        <w:r>
          <w:rPr>
            <w:i/>
            <w:iCs/>
          </w:rPr>
          <w:delText>Gazette</w:delText>
        </w:r>
        <w:r>
          <w:delText xml:space="preserve"> within 21 days of the issue; and</w:delText>
        </w:r>
      </w:del>
    </w:p>
    <w:p>
      <w:pPr>
        <w:pStyle w:val="nzIndenta"/>
        <w:rPr>
          <w:del w:id="6840" w:author="svcMRProcess" w:date="2015-12-14T22:20:00Z"/>
        </w:rPr>
      </w:pPr>
      <w:del w:id="6841" w:author="svcMRProcess" w:date="2015-12-14T22:20:00Z">
        <w:r>
          <w:tab/>
          <w:delText>(b)</w:delText>
        </w:r>
        <w:r>
          <w:tab/>
          <w:delText>make and, for so long as they remain current, keep the guidelines accessible on or through a website maintained by the Department.</w:delText>
        </w:r>
      </w:del>
    </w:p>
    <w:p>
      <w:pPr>
        <w:pStyle w:val="nzSubsection"/>
        <w:rPr>
          <w:del w:id="6842" w:author="svcMRProcess" w:date="2015-12-14T22:20:00Z"/>
        </w:rPr>
      </w:pPr>
      <w:del w:id="6843" w:author="svcMRProcess" w:date="2015-12-14T22:20:00Z">
        <w:r>
          <w:tab/>
          <w:delText>(4B)</w:delText>
        </w:r>
        <w:r>
          <w:tab/>
          <w:delText xml:space="preserve">In subsection (4A) — </w:delText>
        </w:r>
      </w:del>
    </w:p>
    <w:p>
      <w:pPr>
        <w:pStyle w:val="nzDefstart"/>
        <w:rPr>
          <w:del w:id="6844" w:author="svcMRProcess" w:date="2015-12-14T22:20:00Z"/>
        </w:rPr>
      </w:pPr>
      <w:del w:id="6845" w:author="svcMRProcess" w:date="2015-12-14T22:20:00Z">
        <w:r>
          <w:tab/>
        </w:r>
        <w:r>
          <w:rPr>
            <w:rStyle w:val="CharDefText"/>
          </w:rPr>
          <w:delText>Department</w:delText>
        </w:r>
        <w:r>
          <w:delText xml:space="preserve"> means the department of the Public Service principally assisting in the administration of this Act.</w:delText>
        </w:r>
      </w:del>
    </w:p>
    <w:p>
      <w:pPr>
        <w:pStyle w:val="nzHeading2"/>
        <w:rPr>
          <w:del w:id="6846" w:author="svcMRProcess" w:date="2015-12-14T22:20:00Z"/>
        </w:rPr>
      </w:pPr>
      <w:bookmarkStart w:id="6847" w:name="_Toc275444141"/>
      <w:bookmarkStart w:id="6848" w:name="_Toc275513404"/>
      <w:bookmarkStart w:id="6849" w:name="_Toc275519281"/>
      <w:bookmarkStart w:id="6850" w:name="_Toc275768563"/>
      <w:bookmarkStart w:id="6851" w:name="_Toc275768648"/>
      <w:bookmarkStart w:id="6852" w:name="_Toc276049655"/>
      <w:bookmarkStart w:id="6853" w:name="_Toc276051866"/>
      <w:bookmarkStart w:id="6854" w:name="_Toc276112731"/>
      <w:bookmarkStart w:id="6855" w:name="_Toc276120119"/>
      <w:bookmarkStart w:id="6856" w:name="_Toc276120708"/>
      <w:bookmarkStart w:id="6857" w:name="_Toc276120970"/>
      <w:bookmarkStart w:id="6858" w:name="_Toc276121795"/>
      <w:bookmarkStart w:id="6859" w:name="_Toc276121919"/>
      <w:bookmarkStart w:id="6860" w:name="_Toc276121991"/>
      <w:bookmarkStart w:id="6861" w:name="_Toc276122089"/>
      <w:bookmarkStart w:id="6862" w:name="_Toc276712667"/>
      <w:bookmarkStart w:id="6863" w:name="_Toc276713021"/>
      <w:bookmarkStart w:id="6864" w:name="_Toc283036069"/>
      <w:bookmarkStart w:id="6865" w:name="_Toc290302314"/>
      <w:bookmarkStart w:id="6866" w:name="_Toc290367683"/>
      <w:bookmarkStart w:id="6867" w:name="_Toc302658587"/>
      <w:bookmarkStart w:id="6868" w:name="_Toc302658659"/>
      <w:bookmarkStart w:id="6869" w:name="_Toc302709546"/>
      <w:bookmarkStart w:id="6870" w:name="_Toc302709618"/>
      <w:bookmarkStart w:id="6871" w:name="_Toc303608843"/>
      <w:bookmarkStart w:id="6872" w:name="_Toc303666217"/>
      <w:bookmarkStart w:id="6873" w:name="_Toc303666289"/>
      <w:bookmarkStart w:id="6874" w:name="_Toc303666361"/>
      <w:bookmarkStart w:id="6875" w:name="_Toc303666691"/>
      <w:del w:id="6876" w:author="svcMRProcess" w:date="2015-12-14T22:20:00Z">
        <w:r>
          <w:rPr>
            <w:rStyle w:val="CharPartNo"/>
          </w:rPr>
          <w:delText>Part 5</w:delText>
        </w:r>
        <w:r>
          <w:rPr>
            <w:rStyle w:val="CharDivNo"/>
          </w:rPr>
          <w:delText> </w:delText>
        </w:r>
        <w:r>
          <w:delText>—</w:delText>
        </w:r>
        <w:r>
          <w:rPr>
            <w:rStyle w:val="CharDivText"/>
          </w:rPr>
          <w:delText> </w:delText>
        </w:r>
        <w:r>
          <w:rPr>
            <w:rStyle w:val="CharPartText"/>
          </w:rPr>
          <w:delText>Amendments to introduce choice</w:delText>
        </w:r>
        <w:bookmarkEnd w:id="6305"/>
        <w:bookmarkEnd w:id="6306"/>
        <w:bookmarkEnd w:id="6638"/>
        <w:bookmarkEnd w:id="6639"/>
        <w:bookmarkEnd w:id="6709"/>
        <w:bookmarkEnd w:id="6728"/>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del>
    </w:p>
    <w:p>
      <w:pPr>
        <w:pStyle w:val="nzHeading5"/>
        <w:rPr>
          <w:del w:id="6877" w:author="svcMRProcess" w:date="2015-12-14T22:20:00Z"/>
        </w:rPr>
      </w:pPr>
      <w:bookmarkStart w:id="6878" w:name="_Toc303666290"/>
      <w:bookmarkStart w:id="6879" w:name="_Toc303666362"/>
      <w:bookmarkStart w:id="6880" w:name="_Toc303666692"/>
      <w:del w:id="6881" w:author="svcMRProcess" w:date="2015-12-14T22:20:00Z">
        <w:r>
          <w:rPr>
            <w:rStyle w:val="CharSectno"/>
          </w:rPr>
          <w:delText>50</w:delText>
        </w:r>
        <w:r>
          <w:delText>.</w:delText>
        </w:r>
        <w:r>
          <w:tab/>
          <w:delText>Part 2A inserted</w:delText>
        </w:r>
        <w:bookmarkEnd w:id="6878"/>
        <w:bookmarkEnd w:id="6879"/>
        <w:bookmarkEnd w:id="6880"/>
      </w:del>
    </w:p>
    <w:p>
      <w:pPr>
        <w:pStyle w:val="nzSubsection"/>
        <w:rPr>
          <w:del w:id="6882" w:author="svcMRProcess" w:date="2015-12-14T22:20:00Z"/>
        </w:rPr>
      </w:pPr>
      <w:del w:id="6883" w:author="svcMRProcess" w:date="2015-12-14T22:20:00Z">
        <w:r>
          <w:tab/>
        </w:r>
        <w:r>
          <w:tab/>
          <w:delText>After section 4 insert:</w:delText>
        </w:r>
      </w:del>
    </w:p>
    <w:p>
      <w:pPr>
        <w:pStyle w:val="BlankOpen"/>
        <w:rPr>
          <w:del w:id="6884" w:author="svcMRProcess" w:date="2015-12-14T22:20:00Z"/>
        </w:rPr>
      </w:pPr>
    </w:p>
    <w:p>
      <w:pPr>
        <w:pStyle w:val="nzHeading2"/>
        <w:rPr>
          <w:del w:id="6885" w:author="svcMRProcess" w:date="2015-12-14T22:20:00Z"/>
        </w:rPr>
      </w:pPr>
      <w:bookmarkStart w:id="6886" w:name="_Toc269378693"/>
      <w:bookmarkStart w:id="6887" w:name="_Toc269396725"/>
      <w:bookmarkStart w:id="6888" w:name="_Toc269467323"/>
      <w:bookmarkStart w:id="6889" w:name="_Toc269469824"/>
      <w:bookmarkStart w:id="6890" w:name="_Toc269476332"/>
      <w:bookmarkStart w:id="6891" w:name="_Toc269482308"/>
      <w:bookmarkStart w:id="6892" w:name="_Toc269487109"/>
      <w:bookmarkStart w:id="6893" w:name="_Toc269487472"/>
      <w:bookmarkStart w:id="6894" w:name="_Toc269487870"/>
      <w:bookmarkStart w:id="6895" w:name="_Toc269488353"/>
      <w:bookmarkStart w:id="6896" w:name="_Toc269809152"/>
      <w:bookmarkStart w:id="6897" w:name="_Toc269816724"/>
      <w:bookmarkStart w:id="6898" w:name="_Toc269816787"/>
      <w:bookmarkStart w:id="6899" w:name="_Toc269817006"/>
      <w:bookmarkStart w:id="6900" w:name="_Toc269819290"/>
      <w:bookmarkStart w:id="6901" w:name="_Toc269819518"/>
      <w:bookmarkStart w:id="6902" w:name="_Toc269822704"/>
      <w:bookmarkStart w:id="6903" w:name="_Toc269822922"/>
      <w:bookmarkStart w:id="6904" w:name="_Toc269896786"/>
      <w:bookmarkStart w:id="6905" w:name="_Toc269896926"/>
      <w:bookmarkStart w:id="6906" w:name="_Toc269897477"/>
      <w:bookmarkStart w:id="6907" w:name="_Toc269898219"/>
      <w:bookmarkStart w:id="6908" w:name="_Toc269898315"/>
      <w:bookmarkStart w:id="6909" w:name="_Toc269898397"/>
      <w:bookmarkStart w:id="6910" w:name="_Toc269898520"/>
      <w:bookmarkStart w:id="6911" w:name="_Toc269898661"/>
      <w:bookmarkStart w:id="6912" w:name="_Toc269898724"/>
      <w:bookmarkStart w:id="6913" w:name="_Toc269901013"/>
      <w:bookmarkStart w:id="6914" w:name="_Toc269901174"/>
      <w:bookmarkStart w:id="6915" w:name="_Toc269913024"/>
      <w:bookmarkStart w:id="6916" w:name="_Toc269913346"/>
      <w:bookmarkStart w:id="6917" w:name="_Toc269913803"/>
      <w:bookmarkStart w:id="6918" w:name="_Toc269913898"/>
      <w:bookmarkStart w:id="6919" w:name="_Toc270317466"/>
      <w:bookmarkStart w:id="6920" w:name="_Toc270317876"/>
      <w:bookmarkStart w:id="6921" w:name="_Toc270318475"/>
      <w:bookmarkStart w:id="6922" w:name="_Toc270319586"/>
      <w:bookmarkStart w:id="6923" w:name="_Toc270320257"/>
      <w:bookmarkStart w:id="6924" w:name="_Toc270322218"/>
      <w:bookmarkStart w:id="6925" w:name="_Toc270325889"/>
      <w:bookmarkStart w:id="6926" w:name="_Toc270325960"/>
      <w:bookmarkStart w:id="6927" w:name="_Toc270327465"/>
      <w:bookmarkStart w:id="6928" w:name="_Toc270334042"/>
      <w:bookmarkStart w:id="6929" w:name="_Toc271270891"/>
      <w:bookmarkStart w:id="6930" w:name="_Toc271290765"/>
      <w:bookmarkStart w:id="6931" w:name="_Toc271293501"/>
      <w:bookmarkStart w:id="6932" w:name="_Toc271293920"/>
      <w:bookmarkStart w:id="6933" w:name="_Toc271535048"/>
      <w:bookmarkStart w:id="6934" w:name="_Toc271535202"/>
      <w:bookmarkStart w:id="6935" w:name="_Toc271535508"/>
      <w:bookmarkStart w:id="6936" w:name="_Toc272234069"/>
      <w:bookmarkStart w:id="6937" w:name="_Toc272236380"/>
      <w:bookmarkStart w:id="6938" w:name="_Toc272246547"/>
      <w:bookmarkStart w:id="6939" w:name="_Toc272317794"/>
      <w:bookmarkStart w:id="6940" w:name="_Toc272318043"/>
      <w:bookmarkStart w:id="6941" w:name="_Toc272331855"/>
      <w:bookmarkStart w:id="6942" w:name="_Toc272331927"/>
      <w:bookmarkStart w:id="6943" w:name="_Toc272403467"/>
      <w:bookmarkStart w:id="6944" w:name="_Toc272403540"/>
      <w:bookmarkStart w:id="6945" w:name="_Toc272411253"/>
      <w:bookmarkStart w:id="6946" w:name="_Toc272498820"/>
      <w:bookmarkStart w:id="6947" w:name="_Toc272762274"/>
      <w:bookmarkStart w:id="6948" w:name="_Toc272762377"/>
      <w:bookmarkStart w:id="6949" w:name="_Toc272762508"/>
      <w:bookmarkStart w:id="6950" w:name="_Toc272762639"/>
      <w:bookmarkStart w:id="6951" w:name="_Toc272762789"/>
      <w:bookmarkStart w:id="6952" w:name="_Toc272764276"/>
      <w:bookmarkStart w:id="6953" w:name="_Toc272765117"/>
      <w:bookmarkStart w:id="6954" w:name="_Toc272765190"/>
      <w:bookmarkStart w:id="6955" w:name="_Toc272765263"/>
      <w:bookmarkStart w:id="6956" w:name="_Toc272765336"/>
      <w:bookmarkStart w:id="6957" w:name="_Toc273437507"/>
      <w:bookmarkStart w:id="6958" w:name="_Toc273439233"/>
      <w:bookmarkStart w:id="6959" w:name="_Toc273448902"/>
      <w:bookmarkStart w:id="6960" w:name="_Toc273451410"/>
      <w:bookmarkStart w:id="6961" w:name="_Toc273452542"/>
      <w:bookmarkStart w:id="6962" w:name="_Toc273452798"/>
      <w:bookmarkStart w:id="6963" w:name="_Toc273452871"/>
      <w:bookmarkStart w:id="6964" w:name="_Toc273606360"/>
      <w:bookmarkStart w:id="6965" w:name="_Toc273609447"/>
      <w:bookmarkStart w:id="6966" w:name="_Toc273619660"/>
      <w:bookmarkStart w:id="6967" w:name="_Toc274559103"/>
      <w:bookmarkStart w:id="6968" w:name="_Toc274639886"/>
      <w:bookmarkStart w:id="6969" w:name="_Toc274655553"/>
      <w:bookmarkStart w:id="6970" w:name="_Toc274657407"/>
      <w:bookmarkStart w:id="6971" w:name="_Toc274657988"/>
      <w:bookmarkStart w:id="6972" w:name="_Toc274735506"/>
      <w:bookmarkStart w:id="6973" w:name="_Toc274744886"/>
      <w:bookmarkStart w:id="6974" w:name="_Toc274745320"/>
      <w:bookmarkStart w:id="6975" w:name="_Toc274746227"/>
      <w:bookmarkStart w:id="6976" w:name="_Toc274833086"/>
      <w:bookmarkStart w:id="6977" w:name="_Toc274901825"/>
      <w:bookmarkStart w:id="6978" w:name="_Toc274916533"/>
      <w:bookmarkStart w:id="6979" w:name="_Toc274918680"/>
      <w:bookmarkStart w:id="6980" w:name="_Toc274918966"/>
      <w:bookmarkStart w:id="6981" w:name="_Toc275242030"/>
      <w:bookmarkStart w:id="6982" w:name="_Toc275242457"/>
      <w:bookmarkStart w:id="6983" w:name="_Toc275268248"/>
      <w:bookmarkStart w:id="6984" w:name="_Toc275444143"/>
      <w:bookmarkStart w:id="6985" w:name="_Toc275513406"/>
      <w:bookmarkStart w:id="6986" w:name="_Toc275519283"/>
      <w:bookmarkStart w:id="6987" w:name="_Toc275768565"/>
      <w:bookmarkStart w:id="6988" w:name="_Toc275768650"/>
      <w:bookmarkStart w:id="6989" w:name="_Toc276049657"/>
      <w:bookmarkStart w:id="6990" w:name="_Toc276051868"/>
      <w:bookmarkStart w:id="6991" w:name="_Toc276112733"/>
      <w:bookmarkStart w:id="6992" w:name="_Toc276120121"/>
      <w:bookmarkStart w:id="6993" w:name="_Toc276120710"/>
      <w:bookmarkStart w:id="6994" w:name="_Toc276120972"/>
      <w:bookmarkStart w:id="6995" w:name="_Toc276121797"/>
      <w:bookmarkStart w:id="6996" w:name="_Toc276121921"/>
      <w:bookmarkStart w:id="6997" w:name="_Toc276121993"/>
      <w:bookmarkStart w:id="6998" w:name="_Toc276122091"/>
      <w:bookmarkStart w:id="6999" w:name="_Toc276712669"/>
      <w:bookmarkStart w:id="7000" w:name="_Toc276713023"/>
      <w:bookmarkStart w:id="7001" w:name="_Toc283036071"/>
      <w:bookmarkStart w:id="7002" w:name="_Toc290302316"/>
      <w:bookmarkStart w:id="7003" w:name="_Toc290367685"/>
      <w:bookmarkStart w:id="7004" w:name="_Toc302658589"/>
      <w:bookmarkStart w:id="7005" w:name="_Toc302658661"/>
      <w:bookmarkStart w:id="7006" w:name="_Toc302709548"/>
      <w:bookmarkStart w:id="7007" w:name="_Toc302709620"/>
      <w:bookmarkStart w:id="7008" w:name="_Toc303608845"/>
      <w:bookmarkStart w:id="7009" w:name="_Toc303666219"/>
      <w:bookmarkStart w:id="7010" w:name="_Toc303666291"/>
      <w:bookmarkStart w:id="7011" w:name="_Toc303666363"/>
      <w:bookmarkStart w:id="7012" w:name="_Toc303666693"/>
      <w:del w:id="7013" w:author="svcMRProcess" w:date="2015-12-14T22:20:00Z">
        <w:r>
          <w:delText>Part 2A</w:delText>
        </w:r>
        <w:r>
          <w:rPr>
            <w:b w:val="0"/>
          </w:rPr>
          <w:delText> </w:delText>
        </w:r>
        <w:r>
          <w:delText>—</w:delText>
        </w:r>
        <w:r>
          <w:rPr>
            <w:b w:val="0"/>
          </w:rPr>
          <w:delText> </w:delText>
        </w:r>
        <w:r>
          <w:delText>Employer contribution obligation</w:delText>
        </w:r>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del>
    </w:p>
    <w:p>
      <w:pPr>
        <w:pStyle w:val="nzHeading5"/>
        <w:rPr>
          <w:del w:id="7014" w:author="svcMRProcess" w:date="2015-12-14T22:20:00Z"/>
        </w:rPr>
      </w:pPr>
      <w:bookmarkStart w:id="7015" w:name="_Toc303666292"/>
      <w:bookmarkStart w:id="7016" w:name="_Toc303666364"/>
      <w:bookmarkStart w:id="7017" w:name="_Toc303666694"/>
      <w:del w:id="7018" w:author="svcMRProcess" w:date="2015-12-14T22:20:00Z">
        <w:r>
          <w:delText>4A.</w:delText>
        </w:r>
        <w:r>
          <w:tab/>
          <w:delText>Terms used</w:delText>
        </w:r>
        <w:bookmarkEnd w:id="7015"/>
        <w:bookmarkEnd w:id="7016"/>
        <w:bookmarkEnd w:id="7017"/>
      </w:del>
    </w:p>
    <w:p>
      <w:pPr>
        <w:pStyle w:val="nzSubsection"/>
        <w:rPr>
          <w:del w:id="7019" w:author="svcMRProcess" w:date="2015-12-14T22:20:00Z"/>
        </w:rPr>
      </w:pPr>
      <w:del w:id="7020" w:author="svcMRProcess" w:date="2015-12-14T22:20:00Z">
        <w:r>
          <w:tab/>
          <w:delText>(1)</w:delText>
        </w:r>
        <w:r>
          <w:tab/>
          <w:delText>In this Part —</w:delText>
        </w:r>
      </w:del>
    </w:p>
    <w:p>
      <w:pPr>
        <w:pStyle w:val="nzDefstart"/>
        <w:rPr>
          <w:del w:id="7021" w:author="svcMRProcess" w:date="2015-12-14T22:20:00Z"/>
        </w:rPr>
      </w:pPr>
      <w:del w:id="7022" w:author="svcMRProcess" w:date="2015-12-14T22:20:00Z">
        <w:r>
          <w:tab/>
        </w:r>
        <w:r>
          <w:rPr>
            <w:rStyle w:val="CharDefText"/>
          </w:rPr>
          <w:delText xml:space="preserve">chosen fund </w:delText>
        </w:r>
        <w:r>
          <w:delText>means a fund chosen by an employee in accordance with the SGA Act Part 3A Division 4;</w:delText>
        </w:r>
      </w:del>
    </w:p>
    <w:p>
      <w:pPr>
        <w:pStyle w:val="nzDefstart"/>
        <w:rPr>
          <w:del w:id="7023" w:author="svcMRProcess" w:date="2015-12-14T22:20:00Z"/>
        </w:rPr>
      </w:pPr>
      <w:del w:id="7024" w:author="svcMRProcess" w:date="2015-12-14T22:20:00Z">
        <w:r>
          <w:tab/>
        </w:r>
        <w:r>
          <w:rPr>
            <w:rStyle w:val="CharDefText"/>
          </w:rPr>
          <w:delText>default fund</w:delText>
        </w:r>
        <w:r>
          <w:delText xml:space="preserve"> means — </w:delText>
        </w:r>
      </w:del>
    </w:p>
    <w:p>
      <w:pPr>
        <w:pStyle w:val="nzDefpara"/>
        <w:rPr>
          <w:del w:id="7025" w:author="svcMRProcess" w:date="2015-12-14T22:20:00Z"/>
        </w:rPr>
      </w:pPr>
      <w:del w:id="7026" w:author="svcMRProcess" w:date="2015-12-14T22:20:00Z">
        <w:r>
          <w:tab/>
          <w:delText>(a)</w:delText>
        </w:r>
        <w:r>
          <w:tab/>
          <w:delText>in relation to an employee who is not an exempt employee, a fund prescribed by the regulations as the default fund for that employee; and</w:delText>
        </w:r>
      </w:del>
    </w:p>
    <w:p>
      <w:pPr>
        <w:pStyle w:val="nzDefpara"/>
        <w:rPr>
          <w:del w:id="7027" w:author="svcMRProcess" w:date="2015-12-14T22:20:00Z"/>
        </w:rPr>
      </w:pPr>
      <w:del w:id="7028" w:author="svcMRProcess" w:date="2015-12-14T22:20:00Z">
        <w:r>
          <w:tab/>
          <w:delText>(b)</w:delText>
        </w:r>
        <w:r>
          <w:tab/>
          <w:delText>in relation to an exempt employee, a fund named by the Employer of that employee, with the approval of the Treasurer, as the default fund for that employee;</w:delText>
        </w:r>
      </w:del>
    </w:p>
    <w:p>
      <w:pPr>
        <w:pStyle w:val="nzDefstart"/>
        <w:rPr>
          <w:del w:id="7029" w:author="svcMRProcess" w:date="2015-12-14T22:20:00Z"/>
        </w:rPr>
      </w:pPr>
      <w:del w:id="7030" w:author="svcMRProcess" w:date="2015-12-14T22:20:00Z">
        <w:r>
          <w:tab/>
        </w:r>
        <w:r>
          <w:rPr>
            <w:rStyle w:val="CharDefText"/>
          </w:rPr>
          <w:delText>employee</w:delText>
        </w:r>
        <w:r>
          <w:delText xml:space="preserve"> has the meaning given in the SGA Act section 12;</w:delText>
        </w:r>
      </w:del>
    </w:p>
    <w:p>
      <w:pPr>
        <w:pStyle w:val="nzDefstart"/>
        <w:rPr>
          <w:del w:id="7031" w:author="svcMRProcess" w:date="2015-12-14T22:20:00Z"/>
        </w:rPr>
      </w:pPr>
      <w:del w:id="7032" w:author="svcMRProcess" w:date="2015-12-14T22:20:00Z">
        <w:r>
          <w:tab/>
        </w:r>
        <w:r>
          <w:rPr>
            <w:rStyle w:val="CharDefText"/>
          </w:rPr>
          <w:delText>exempt employee</w:delText>
        </w:r>
        <w:r>
          <w:delText xml:space="preserve"> means an employee for whom an Employer, in accordance with section 30(1) or (2), makes or may make superannuation contributions to a fund that is not a scheme under this Act;</w:delText>
        </w:r>
      </w:del>
    </w:p>
    <w:p>
      <w:pPr>
        <w:pStyle w:val="nzDefstart"/>
        <w:rPr>
          <w:del w:id="7033" w:author="svcMRProcess" w:date="2015-12-14T22:20:00Z"/>
        </w:rPr>
      </w:pPr>
      <w:del w:id="7034" w:author="svcMRProcess" w:date="2015-12-14T22:20:00Z">
        <w:r>
          <w:tab/>
        </w:r>
        <w:r>
          <w:rPr>
            <w:rStyle w:val="CharDefText"/>
          </w:rPr>
          <w:delText>fund</w:delText>
        </w:r>
        <w:r>
          <w:delText xml:space="preserve"> has the meaning given in the SGA Act section 32E;</w:delText>
        </w:r>
      </w:del>
    </w:p>
    <w:p>
      <w:pPr>
        <w:pStyle w:val="nzDefstart"/>
        <w:rPr>
          <w:del w:id="7035" w:author="svcMRProcess" w:date="2015-12-14T22:20:00Z"/>
        </w:rPr>
      </w:pPr>
      <w:del w:id="7036" w:author="svcMRProcess" w:date="2015-12-14T22:20:00Z">
        <w:r>
          <w:tab/>
        </w:r>
        <w:r>
          <w:rPr>
            <w:rStyle w:val="CharDefText"/>
          </w:rPr>
          <w:delText>individual superannuation guarantee shortfall</w:delText>
        </w:r>
        <w:r>
          <w:delText xml:space="preserve"> has the meaning given in the SGA Act section 19;</w:delText>
        </w:r>
      </w:del>
    </w:p>
    <w:p>
      <w:pPr>
        <w:pStyle w:val="nzDefstart"/>
        <w:rPr>
          <w:del w:id="7037" w:author="svcMRProcess" w:date="2015-12-14T22:20:00Z"/>
        </w:rPr>
      </w:pPr>
      <w:del w:id="7038" w:author="svcMRProcess" w:date="2015-12-14T22:20:00Z">
        <w:r>
          <w:tab/>
        </w:r>
        <w:r>
          <w:rPr>
            <w:rStyle w:val="CharDefText"/>
          </w:rPr>
          <w:delText>SGA Act</w:delText>
        </w:r>
        <w:r>
          <w:delText xml:space="preserve"> means the </w:delText>
        </w:r>
        <w:r>
          <w:rPr>
            <w:i/>
            <w:iCs/>
          </w:rPr>
          <w:delText xml:space="preserve">Superannuation Guarantee (Administration) Act 1992 </w:delText>
        </w:r>
        <w:r>
          <w:delText>(Commonwealth);</w:delText>
        </w:r>
      </w:del>
    </w:p>
    <w:p>
      <w:pPr>
        <w:pStyle w:val="nzDefstart"/>
        <w:rPr>
          <w:del w:id="7039" w:author="svcMRProcess" w:date="2015-12-14T22:20:00Z"/>
        </w:rPr>
      </w:pPr>
      <w:del w:id="7040" w:author="svcMRProcess" w:date="2015-12-14T22:20:00Z">
        <w:r>
          <w:tab/>
        </w:r>
        <w:r>
          <w:rPr>
            <w:rStyle w:val="CharDefText"/>
          </w:rPr>
          <w:delText>superannuation guarantee charge</w:delText>
        </w:r>
        <w:r>
          <w:delText xml:space="preserve"> means the charge imposed by the </w:delText>
        </w:r>
        <w:r>
          <w:rPr>
            <w:i/>
            <w:iCs/>
          </w:rPr>
          <w:delText xml:space="preserve">Superannuation Guarantee Charge Act 1992 </w:delText>
        </w:r>
        <w:r>
          <w:delText>(Commonwealth).</w:delText>
        </w:r>
      </w:del>
    </w:p>
    <w:p>
      <w:pPr>
        <w:pStyle w:val="nzSubsection"/>
        <w:rPr>
          <w:del w:id="7041" w:author="svcMRProcess" w:date="2015-12-14T22:20:00Z"/>
        </w:rPr>
      </w:pPr>
      <w:del w:id="7042" w:author="svcMRProcess" w:date="2015-12-14T22:20:00Z">
        <w:r>
          <w:tab/>
          <w:delText>(2)</w:delText>
        </w:r>
        <w:r>
          <w:tab/>
          <w:delText>For the purposes of this Part an employee is to be regarded as an employee of the person or body prescribed by the regulations for that employee.</w:delText>
        </w:r>
      </w:del>
    </w:p>
    <w:p>
      <w:pPr>
        <w:pStyle w:val="nzHeading5"/>
        <w:rPr>
          <w:del w:id="7043" w:author="svcMRProcess" w:date="2015-12-14T22:20:00Z"/>
        </w:rPr>
      </w:pPr>
      <w:bookmarkStart w:id="7044" w:name="_Toc303666293"/>
      <w:bookmarkStart w:id="7045" w:name="_Toc303666365"/>
      <w:bookmarkStart w:id="7046" w:name="_Toc303666695"/>
      <w:del w:id="7047" w:author="svcMRProcess" w:date="2015-12-14T22:20:00Z">
        <w:r>
          <w:delText>4B.</w:delText>
        </w:r>
        <w:r>
          <w:tab/>
          <w:delText>Employers to make contributions</w:delText>
        </w:r>
        <w:bookmarkEnd w:id="7044"/>
        <w:bookmarkEnd w:id="7045"/>
        <w:bookmarkEnd w:id="7046"/>
      </w:del>
    </w:p>
    <w:p>
      <w:pPr>
        <w:pStyle w:val="nzSubsection"/>
        <w:rPr>
          <w:del w:id="7048" w:author="svcMRProcess" w:date="2015-12-14T22:20:00Z"/>
        </w:rPr>
      </w:pPr>
      <w:del w:id="7049" w:author="svcMRProcess" w:date="2015-12-14T22:20:00Z">
        <w:r>
          <w:tab/>
          <w:delText>(1)</w:delText>
        </w:r>
        <w:r>
          <w:tab/>
          <w:delText>An Employer must make superannuation contributions such that the Employer will avoid incurring an individual superannuation guarantee shortfall for any of its employees.</w:delText>
        </w:r>
      </w:del>
    </w:p>
    <w:p>
      <w:pPr>
        <w:pStyle w:val="nzSubsection"/>
        <w:rPr>
          <w:del w:id="7050" w:author="svcMRProcess" w:date="2015-12-14T22:20:00Z"/>
        </w:rPr>
      </w:pPr>
      <w:del w:id="7051" w:author="svcMRProcess" w:date="2015-12-14T22:20:00Z">
        <w:r>
          <w:tab/>
          <w:delText>(2)</w:delText>
        </w:r>
        <w:r>
          <w:tab/>
          <w:delText>Where subsection (1) requires an Employer to make contributions for an employee, the Employer must pay the contributions to —</w:delText>
        </w:r>
      </w:del>
    </w:p>
    <w:p>
      <w:pPr>
        <w:pStyle w:val="nzIndenta"/>
        <w:rPr>
          <w:del w:id="7052" w:author="svcMRProcess" w:date="2015-12-14T22:20:00Z"/>
        </w:rPr>
      </w:pPr>
      <w:del w:id="7053" w:author="svcMRProcess" w:date="2015-12-14T22:20:00Z">
        <w:r>
          <w:tab/>
          <w:delText>(a)</w:delText>
        </w:r>
        <w:r>
          <w:tab/>
          <w:delText>a chosen fund for the employee; or</w:delText>
        </w:r>
      </w:del>
    </w:p>
    <w:p>
      <w:pPr>
        <w:pStyle w:val="nzIndenta"/>
        <w:rPr>
          <w:del w:id="7054" w:author="svcMRProcess" w:date="2015-12-14T22:20:00Z"/>
        </w:rPr>
      </w:pPr>
      <w:del w:id="7055" w:author="svcMRProcess" w:date="2015-12-14T22:20:00Z">
        <w:r>
          <w:tab/>
          <w:delText>(b)</w:delText>
        </w:r>
        <w:r>
          <w:tab/>
          <w:delText>if at the time the contribution is paid there is no chosen fund for the employee, the default fund.</w:delText>
        </w:r>
      </w:del>
    </w:p>
    <w:p>
      <w:pPr>
        <w:pStyle w:val="nzSubsection"/>
        <w:rPr>
          <w:del w:id="7056" w:author="svcMRProcess" w:date="2015-12-14T22:20:00Z"/>
        </w:rPr>
      </w:pPr>
      <w:del w:id="7057" w:author="svcMRProcess" w:date="2015-12-14T22:20:00Z">
        <w:r>
          <w:tab/>
          <w:delText>(3)</w:delText>
        </w:r>
        <w:r>
          <w:tab/>
          <w:delText>Except as prescribed in the regulations, an Employer must comply with the requirements of the SGA Act Part 3A Division 6, even if it is not required by that Act to do so.</w:delText>
        </w:r>
      </w:del>
    </w:p>
    <w:p>
      <w:pPr>
        <w:pStyle w:val="nzSubsection"/>
        <w:rPr>
          <w:del w:id="7058" w:author="svcMRProcess" w:date="2015-12-14T22:20:00Z"/>
        </w:rPr>
      </w:pPr>
      <w:del w:id="7059" w:author="svcMRProcess" w:date="2015-12-14T22:20:00Z">
        <w:r>
          <w:tab/>
          <w:delText>(4)</w:delText>
        </w:r>
        <w:r>
          <w:tab/>
          <w:delTex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delText>
        </w:r>
      </w:del>
    </w:p>
    <w:p>
      <w:pPr>
        <w:pStyle w:val="nzSubsection"/>
        <w:rPr>
          <w:del w:id="7060" w:author="svcMRProcess" w:date="2015-12-14T22:20:00Z"/>
        </w:rPr>
      </w:pPr>
      <w:del w:id="7061" w:author="svcMRProcess" w:date="2015-12-14T22:20:00Z">
        <w:r>
          <w:tab/>
          <w:delText>(5)</w:delText>
        </w:r>
        <w:r>
          <w:tab/>
          <w:delText>This section does not apply in relation to an employee who is in a class of employees prescribed by the regulations.</w:delText>
        </w:r>
      </w:del>
    </w:p>
    <w:p>
      <w:pPr>
        <w:pStyle w:val="nzHeading5"/>
        <w:rPr>
          <w:del w:id="7062" w:author="svcMRProcess" w:date="2015-12-14T22:20:00Z"/>
        </w:rPr>
      </w:pPr>
      <w:bookmarkStart w:id="7063" w:name="_Toc303666294"/>
      <w:bookmarkStart w:id="7064" w:name="_Toc303666366"/>
      <w:bookmarkStart w:id="7065" w:name="_Toc303666696"/>
      <w:del w:id="7066" w:author="svcMRProcess" w:date="2015-12-14T22:20:00Z">
        <w:r>
          <w:delText>4C.</w:delText>
        </w:r>
        <w:r>
          <w:tab/>
          <w:delText>Regulations may require extra contributions</w:delText>
        </w:r>
        <w:bookmarkEnd w:id="7063"/>
        <w:bookmarkEnd w:id="7064"/>
        <w:bookmarkEnd w:id="7065"/>
      </w:del>
    </w:p>
    <w:p>
      <w:pPr>
        <w:pStyle w:val="nzSubsection"/>
        <w:rPr>
          <w:del w:id="7067" w:author="svcMRProcess" w:date="2015-12-14T22:20:00Z"/>
        </w:rPr>
      </w:pPr>
      <w:del w:id="7068" w:author="svcMRProcess" w:date="2015-12-14T22:20:00Z">
        <w:r>
          <w:tab/>
          <w:delText>(1)</w:delText>
        </w:r>
        <w:r>
          <w:tab/>
          <w:delText>Subject to subsection (2), the regulations may require an Employer to make superannuation contributions which exceed any contributions the Employer is required to make under section 4B or any other written law.</w:delText>
        </w:r>
      </w:del>
    </w:p>
    <w:p>
      <w:pPr>
        <w:pStyle w:val="nzSubsection"/>
        <w:rPr>
          <w:del w:id="7069" w:author="svcMRProcess" w:date="2015-12-14T22:20:00Z"/>
        </w:rPr>
      </w:pPr>
      <w:del w:id="7070" w:author="svcMRProcess" w:date="2015-12-14T22:20:00Z">
        <w:r>
          <w:tab/>
          <w:delText>(2)</w:delText>
        </w:r>
        <w:r>
          <w:tab/>
          <w:delText xml:space="preserve">Regulations which require an Employer to make contributions to a fund must either — </w:delText>
        </w:r>
      </w:del>
    </w:p>
    <w:p>
      <w:pPr>
        <w:pStyle w:val="nzIndenta"/>
        <w:rPr>
          <w:del w:id="7071" w:author="svcMRProcess" w:date="2015-12-14T22:20:00Z"/>
        </w:rPr>
      </w:pPr>
      <w:del w:id="7072" w:author="svcMRProcess" w:date="2015-12-14T22:20:00Z">
        <w:r>
          <w:tab/>
          <w:delText>(a)</w:delText>
        </w:r>
        <w:r>
          <w:tab/>
          <w:delText>specify the amount or rate of contributions to be made; or</w:delText>
        </w:r>
      </w:del>
    </w:p>
    <w:p>
      <w:pPr>
        <w:pStyle w:val="nzIndenta"/>
        <w:rPr>
          <w:del w:id="7073" w:author="svcMRProcess" w:date="2015-12-14T22:20:00Z"/>
        </w:rPr>
      </w:pPr>
      <w:del w:id="7074" w:author="svcMRProcess" w:date="2015-12-14T22:20:00Z">
        <w:r>
          <w:tab/>
          <w:delText>(b)</w:delText>
        </w:r>
        <w:r>
          <w:tab/>
          <w:delText>specify the way in which the amount or rate of contributions is to be determined, in which case the regulations must provide that the determination of the rate or amount of contributions is to be subject to the approval of the Treasurer.</w:delText>
        </w:r>
      </w:del>
    </w:p>
    <w:p>
      <w:pPr>
        <w:pStyle w:val="BlankClose"/>
        <w:rPr>
          <w:del w:id="7075" w:author="svcMRProcess" w:date="2015-12-14T22:20:00Z"/>
        </w:rPr>
      </w:pPr>
    </w:p>
    <w:p>
      <w:pPr>
        <w:pStyle w:val="nzHeading5"/>
        <w:rPr>
          <w:del w:id="7076" w:author="svcMRProcess" w:date="2015-12-14T22:20:00Z"/>
        </w:rPr>
      </w:pPr>
      <w:bookmarkStart w:id="7077" w:name="_Toc303666295"/>
      <w:bookmarkStart w:id="7078" w:name="_Toc303666367"/>
      <w:bookmarkStart w:id="7079" w:name="_Toc303666697"/>
      <w:del w:id="7080" w:author="svcMRProcess" w:date="2015-12-14T22:20:00Z">
        <w:r>
          <w:rPr>
            <w:rStyle w:val="CharSectno"/>
          </w:rPr>
          <w:delText>51</w:delText>
        </w:r>
        <w:r>
          <w:delText>.</w:delText>
        </w:r>
        <w:r>
          <w:tab/>
          <w:delText>Section 6 amended</w:delText>
        </w:r>
        <w:bookmarkEnd w:id="7077"/>
        <w:bookmarkEnd w:id="7078"/>
        <w:bookmarkEnd w:id="7079"/>
      </w:del>
    </w:p>
    <w:p>
      <w:pPr>
        <w:pStyle w:val="nzSubsection"/>
        <w:rPr>
          <w:del w:id="7081" w:author="svcMRProcess" w:date="2015-12-14T22:20:00Z"/>
        </w:rPr>
      </w:pPr>
      <w:del w:id="7082" w:author="svcMRProcess" w:date="2015-12-14T22:20:00Z">
        <w:r>
          <w:tab/>
        </w:r>
        <w:r>
          <w:tab/>
          <w:delText>After section 6(1)(a) insert:</w:delText>
        </w:r>
      </w:del>
    </w:p>
    <w:p>
      <w:pPr>
        <w:pStyle w:val="BlankOpen"/>
        <w:rPr>
          <w:del w:id="7083" w:author="svcMRProcess" w:date="2015-12-14T22:20:00Z"/>
        </w:rPr>
      </w:pPr>
    </w:p>
    <w:p>
      <w:pPr>
        <w:pStyle w:val="nzIndenta"/>
        <w:rPr>
          <w:del w:id="7084" w:author="svcMRProcess" w:date="2015-12-14T22:20:00Z"/>
        </w:rPr>
      </w:pPr>
      <w:del w:id="7085" w:author="svcMRProcess" w:date="2015-12-14T22:20:00Z">
        <w:r>
          <w:tab/>
          <w:delText>(ba)</w:delText>
        </w:r>
        <w:r>
          <w:tab/>
          <w:delText xml:space="preserve">if so agreed with the Treasurer, provide a service of receiving superannuation contributions paid by Employers and — </w:delText>
        </w:r>
      </w:del>
    </w:p>
    <w:p>
      <w:pPr>
        <w:pStyle w:val="nzIndenti"/>
        <w:rPr>
          <w:del w:id="7086" w:author="svcMRProcess" w:date="2015-12-14T22:20:00Z"/>
        </w:rPr>
      </w:pPr>
      <w:del w:id="7087" w:author="svcMRProcess" w:date="2015-12-14T22:20:00Z">
        <w:r>
          <w:tab/>
          <w:delText>(i)</w:delText>
        </w:r>
        <w:r>
          <w:tab/>
          <w:delText xml:space="preserve">crediting them to the Fund; or </w:delText>
        </w:r>
      </w:del>
    </w:p>
    <w:p>
      <w:pPr>
        <w:pStyle w:val="nzIndenti"/>
        <w:rPr>
          <w:del w:id="7088" w:author="svcMRProcess" w:date="2015-12-14T22:20:00Z"/>
        </w:rPr>
      </w:pPr>
      <w:del w:id="7089" w:author="svcMRProcess" w:date="2015-12-14T22:20:00Z">
        <w:r>
          <w:tab/>
          <w:delText>(ii)</w:delText>
        </w:r>
        <w:r>
          <w:tab/>
          <w:delText>remitting them on behalf of the Employers to other funds,</w:delText>
        </w:r>
      </w:del>
    </w:p>
    <w:p>
      <w:pPr>
        <w:pStyle w:val="nzIndenta"/>
        <w:rPr>
          <w:del w:id="7090" w:author="svcMRProcess" w:date="2015-12-14T22:20:00Z"/>
        </w:rPr>
      </w:pPr>
      <w:del w:id="7091" w:author="svcMRProcess" w:date="2015-12-14T22:20:00Z">
        <w:r>
          <w:tab/>
        </w:r>
        <w:r>
          <w:tab/>
          <w:delText>in accordance with Part 2A; and</w:delText>
        </w:r>
      </w:del>
    </w:p>
    <w:p>
      <w:pPr>
        <w:pStyle w:val="BlankClose"/>
        <w:rPr>
          <w:del w:id="7092" w:author="svcMRProcess" w:date="2015-12-14T22:20:00Z"/>
        </w:rPr>
      </w:pPr>
    </w:p>
    <w:p>
      <w:pPr>
        <w:pStyle w:val="nzHeading5"/>
        <w:rPr>
          <w:del w:id="7093" w:author="svcMRProcess" w:date="2015-12-14T22:20:00Z"/>
        </w:rPr>
      </w:pPr>
      <w:bookmarkStart w:id="7094" w:name="_Toc303666296"/>
      <w:bookmarkStart w:id="7095" w:name="_Toc303666368"/>
      <w:bookmarkStart w:id="7096" w:name="_Toc303666698"/>
      <w:del w:id="7097" w:author="svcMRProcess" w:date="2015-12-14T22:20:00Z">
        <w:r>
          <w:rPr>
            <w:rStyle w:val="CharSectno"/>
          </w:rPr>
          <w:delText>52</w:delText>
        </w:r>
        <w:r>
          <w:delText>.</w:delText>
        </w:r>
        <w:r>
          <w:tab/>
          <w:delText>Section 15 amended</w:delText>
        </w:r>
        <w:bookmarkEnd w:id="7094"/>
        <w:bookmarkEnd w:id="7095"/>
        <w:bookmarkEnd w:id="7096"/>
      </w:del>
    </w:p>
    <w:p>
      <w:pPr>
        <w:pStyle w:val="nzSubsection"/>
        <w:rPr>
          <w:del w:id="7098" w:author="svcMRProcess" w:date="2015-12-14T22:20:00Z"/>
        </w:rPr>
      </w:pPr>
      <w:del w:id="7099" w:author="svcMRProcess" w:date="2015-12-14T22:20:00Z">
        <w:r>
          <w:tab/>
        </w:r>
        <w:r>
          <w:tab/>
          <w:delText>After section 15(2)(a) insert:</w:delText>
        </w:r>
      </w:del>
    </w:p>
    <w:p>
      <w:pPr>
        <w:pStyle w:val="BlankOpen"/>
        <w:rPr>
          <w:del w:id="7100" w:author="svcMRProcess" w:date="2015-12-14T22:20:00Z"/>
        </w:rPr>
      </w:pPr>
    </w:p>
    <w:p>
      <w:pPr>
        <w:pStyle w:val="nzIndenta"/>
        <w:rPr>
          <w:del w:id="7101" w:author="svcMRProcess" w:date="2015-12-14T22:20:00Z"/>
        </w:rPr>
      </w:pPr>
      <w:del w:id="7102" w:author="svcMRProcess" w:date="2015-12-14T22:20:00Z">
        <w:r>
          <w:tab/>
          <w:delText>(aa)</w:delText>
        </w:r>
        <w:r>
          <w:tab/>
          <w:delText>amounts transferred from the Fund to other superannuation funds; and</w:delText>
        </w:r>
      </w:del>
    </w:p>
    <w:p>
      <w:pPr>
        <w:pStyle w:val="BlankClose"/>
        <w:rPr>
          <w:del w:id="7103" w:author="svcMRProcess" w:date="2015-12-14T22:20:00Z"/>
        </w:rPr>
      </w:pPr>
    </w:p>
    <w:p>
      <w:pPr>
        <w:pStyle w:val="nzHeading5"/>
        <w:rPr>
          <w:del w:id="7104" w:author="svcMRProcess" w:date="2015-12-14T22:20:00Z"/>
        </w:rPr>
      </w:pPr>
      <w:bookmarkStart w:id="7105" w:name="_Toc303666297"/>
      <w:bookmarkStart w:id="7106" w:name="_Toc303666369"/>
      <w:bookmarkStart w:id="7107" w:name="_Toc303666699"/>
      <w:del w:id="7108" w:author="svcMRProcess" w:date="2015-12-14T22:20:00Z">
        <w:r>
          <w:rPr>
            <w:rStyle w:val="CharSectno"/>
          </w:rPr>
          <w:delText>53</w:delText>
        </w:r>
        <w:r>
          <w:delText>.</w:delText>
        </w:r>
        <w:r>
          <w:tab/>
          <w:delText>Section 30 amended</w:delText>
        </w:r>
        <w:bookmarkEnd w:id="7105"/>
        <w:bookmarkEnd w:id="7106"/>
        <w:bookmarkEnd w:id="7107"/>
      </w:del>
    </w:p>
    <w:p>
      <w:pPr>
        <w:pStyle w:val="nzSubsection"/>
        <w:rPr>
          <w:del w:id="7109" w:author="svcMRProcess" w:date="2015-12-14T22:20:00Z"/>
        </w:rPr>
      </w:pPr>
      <w:del w:id="7110" w:author="svcMRProcess" w:date="2015-12-14T22:20:00Z">
        <w:r>
          <w:tab/>
          <w:delText>(1)</w:delText>
        </w:r>
        <w:r>
          <w:tab/>
          <w:delText>In section 30(2) delete “and only if the Minister and the Treasurer have” and insert:</w:delText>
        </w:r>
      </w:del>
    </w:p>
    <w:p>
      <w:pPr>
        <w:pStyle w:val="BlankOpen"/>
        <w:rPr>
          <w:del w:id="7111" w:author="svcMRProcess" w:date="2015-12-14T22:20:00Z"/>
        </w:rPr>
      </w:pPr>
    </w:p>
    <w:p>
      <w:pPr>
        <w:pStyle w:val="nzSubsection"/>
        <w:rPr>
          <w:del w:id="7112" w:author="svcMRProcess" w:date="2015-12-14T22:20:00Z"/>
        </w:rPr>
      </w:pPr>
      <w:del w:id="7113" w:author="svcMRProcess" w:date="2015-12-14T22:20:00Z">
        <w:r>
          <w:tab/>
        </w:r>
        <w:r>
          <w:tab/>
          <w:delText>the Treasurer has</w:delText>
        </w:r>
      </w:del>
    </w:p>
    <w:p>
      <w:pPr>
        <w:pStyle w:val="BlankClose"/>
        <w:rPr>
          <w:del w:id="7114" w:author="svcMRProcess" w:date="2015-12-14T22:20:00Z"/>
        </w:rPr>
      </w:pPr>
    </w:p>
    <w:p>
      <w:pPr>
        <w:pStyle w:val="nzSubsection"/>
        <w:rPr>
          <w:del w:id="7115" w:author="svcMRProcess" w:date="2015-12-14T22:20:00Z"/>
        </w:rPr>
      </w:pPr>
      <w:del w:id="7116" w:author="svcMRProcess" w:date="2015-12-14T22:20:00Z">
        <w:r>
          <w:tab/>
          <w:delText>(2)</w:delText>
        </w:r>
        <w:r>
          <w:tab/>
          <w:delText>After section 30(2) insert:</w:delText>
        </w:r>
      </w:del>
    </w:p>
    <w:p>
      <w:pPr>
        <w:pStyle w:val="BlankOpen"/>
        <w:rPr>
          <w:del w:id="7117" w:author="svcMRProcess" w:date="2015-12-14T22:20:00Z"/>
        </w:rPr>
      </w:pPr>
    </w:p>
    <w:p>
      <w:pPr>
        <w:pStyle w:val="nzSubsection"/>
        <w:rPr>
          <w:del w:id="7118" w:author="svcMRProcess" w:date="2015-12-14T22:20:00Z"/>
        </w:rPr>
      </w:pPr>
      <w:del w:id="7119" w:author="svcMRProcess" w:date="2015-12-14T22:20:00Z">
        <w:r>
          <w:tab/>
          <w:delText>(3A)</w:delText>
        </w:r>
        <w:r>
          <w:tab/>
          <w:delText xml:space="preserve">An Employer may make superannuation contributions in accordance with section 4B(2) for persons who work for the Employer to a superannuation fund or scheme other than — </w:delText>
        </w:r>
      </w:del>
    </w:p>
    <w:p>
      <w:pPr>
        <w:pStyle w:val="nzIndenta"/>
        <w:rPr>
          <w:del w:id="7120" w:author="svcMRProcess" w:date="2015-12-14T22:20:00Z"/>
        </w:rPr>
      </w:pPr>
      <w:del w:id="7121" w:author="svcMRProcess" w:date="2015-12-14T22:20:00Z">
        <w:r>
          <w:tab/>
          <w:delText>(a)</w:delText>
        </w:r>
        <w:r>
          <w:tab/>
          <w:delText>a scheme under this Act; or</w:delText>
        </w:r>
      </w:del>
    </w:p>
    <w:p>
      <w:pPr>
        <w:pStyle w:val="nzIndenta"/>
        <w:rPr>
          <w:del w:id="7122" w:author="svcMRProcess" w:date="2015-12-14T22:20:00Z"/>
        </w:rPr>
      </w:pPr>
      <w:del w:id="7123" w:author="svcMRProcess" w:date="2015-12-14T22:20:00Z">
        <w:r>
          <w:tab/>
          <w:delText>(b)</w:delText>
        </w:r>
        <w:r>
          <w:tab/>
          <w:delText>a superannuation scheme or fund established in accordance with subsection (1); or</w:delText>
        </w:r>
      </w:del>
    </w:p>
    <w:p>
      <w:pPr>
        <w:pStyle w:val="nzIndenta"/>
        <w:rPr>
          <w:del w:id="7124" w:author="svcMRProcess" w:date="2015-12-14T22:20:00Z"/>
        </w:rPr>
      </w:pPr>
      <w:del w:id="7125" w:author="svcMRProcess" w:date="2015-12-14T22:20:00Z">
        <w:r>
          <w:tab/>
          <w:delText>(c)</w:delText>
        </w:r>
        <w:r>
          <w:tab/>
          <w:delText>a superannuation scheme or fund established before 28 December 1989.</w:delText>
        </w:r>
      </w:del>
    </w:p>
    <w:p>
      <w:pPr>
        <w:pStyle w:val="BlankClose"/>
        <w:rPr>
          <w:del w:id="7126" w:author="svcMRProcess" w:date="2015-12-14T22:20:00Z"/>
        </w:rPr>
      </w:pPr>
    </w:p>
    <w:p>
      <w:pPr>
        <w:pStyle w:val="BlankClose"/>
        <w:rPr>
          <w:del w:id="7127" w:author="svcMRProcess" w:date="2015-12-14T22:20: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3250"/>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23"/>
    <w:docVar w:name="WAFER_20151211084623" w:val="RemoveTrackChanges"/>
    <w:docVar w:name="WAFER_20151211084623_GUID" w:val="7164a279-c762-4573-b90f-32b122bc4d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32313</Words>
  <Characters>151226</Characters>
  <Application>Microsoft Office Word</Application>
  <DocSecurity>0</DocSecurity>
  <Lines>4320</Lines>
  <Paragraphs>2659</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180880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01-j0-02 - 01-k0-03</dc:title>
  <dc:subject/>
  <dc:creator/>
  <cp:keywords/>
  <dc:description/>
  <cp:lastModifiedBy>svcMRProcess</cp:lastModifiedBy>
  <cp:revision>2</cp:revision>
  <cp:lastPrinted>2012-03-20T08:11:00Z</cp:lastPrinted>
  <dcterms:created xsi:type="dcterms:W3CDTF">2015-12-14T14:20:00Z</dcterms:created>
  <dcterms:modified xsi:type="dcterms:W3CDTF">2015-12-14T14:20:00Z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FromSuffix">
    <vt:lpwstr>01-j0-02</vt:lpwstr>
  </property>
  <property fmtid="{D5CDD505-2E9C-101B-9397-08002B2CF9AE}" pid="8" name="FromAsAtDate">
    <vt:lpwstr>16 Mar 2012</vt:lpwstr>
  </property>
  <property fmtid="{D5CDD505-2E9C-101B-9397-08002B2CF9AE}" pid="9" name="ToSuffix">
    <vt:lpwstr>01-k0-03</vt:lpwstr>
  </property>
  <property fmtid="{D5CDD505-2E9C-101B-9397-08002B2CF9AE}" pid="10" name="ToAsAtDate">
    <vt:lpwstr>30 Mar 2012</vt:lpwstr>
  </property>
</Properties>
</file>