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bookmarkStart w:id="34" w:name="_Toc320542432"/>
      <w:bookmarkStart w:id="35" w:name="_Toc3207073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95730140"/>
      <w:bookmarkStart w:id="37" w:name="_Toc147630768"/>
      <w:bookmarkStart w:id="38" w:name="_Toc320707319"/>
      <w:bookmarkStart w:id="39" w:name="_Toc278975698"/>
      <w:r>
        <w:rPr>
          <w:rStyle w:val="CharSectno"/>
        </w:rPr>
        <w:t>1</w:t>
      </w:r>
      <w:r>
        <w:rPr>
          <w:snapToGrid w:val="0"/>
        </w:rPr>
        <w:t>.</w:t>
      </w:r>
      <w:r>
        <w:rPr>
          <w:snapToGrid w:val="0"/>
        </w:rPr>
        <w:tab/>
        <w:t>Short title</w:t>
      </w:r>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1"/>
      <w:bookmarkStart w:id="41" w:name="_Toc147630769"/>
      <w:bookmarkStart w:id="42" w:name="_Toc320707320"/>
      <w:bookmarkStart w:id="43" w:name="_Toc278975699"/>
      <w:r>
        <w:rPr>
          <w:rStyle w:val="CharSectno"/>
        </w:rPr>
        <w:t>2</w:t>
      </w:r>
      <w:r>
        <w:rPr>
          <w:snapToGrid w:val="0"/>
        </w:rPr>
        <w:t>.</w:t>
      </w:r>
      <w:r>
        <w:rPr>
          <w:snapToGrid w:val="0"/>
        </w:rPr>
        <w:tab/>
        <w:t>Commencement</w:t>
      </w:r>
      <w:bookmarkEnd w:id="40"/>
      <w:bookmarkEnd w:id="41"/>
      <w:bookmarkEnd w:id="42"/>
      <w:bookmarkEnd w:id="43"/>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ins w:id="44" w:author="svcMRProcess" w:date="2018-08-22T06:25:00Z"/>
        </w:rPr>
      </w:pPr>
      <w:bookmarkStart w:id="45" w:name="_Toc320531183"/>
      <w:bookmarkStart w:id="46" w:name="_Toc320531268"/>
      <w:bookmarkStart w:id="47" w:name="_Toc320707321"/>
      <w:bookmarkStart w:id="48" w:name="_Toc95730142"/>
      <w:bookmarkStart w:id="49" w:name="_Toc147630770"/>
      <w:ins w:id="50" w:author="svcMRProcess" w:date="2018-08-22T06:25:00Z">
        <w:r>
          <w:rPr>
            <w:rStyle w:val="CharSectno"/>
          </w:rPr>
          <w:t>3A</w:t>
        </w:r>
        <w:r>
          <w:t>.</w:t>
        </w:r>
        <w:r>
          <w:tab/>
          <w:t>Application offshore</w:t>
        </w:r>
        <w:bookmarkEnd w:id="45"/>
        <w:bookmarkEnd w:id="46"/>
        <w:bookmarkEnd w:id="47"/>
      </w:ins>
    </w:p>
    <w:p>
      <w:pPr>
        <w:pStyle w:val="Subsection"/>
        <w:rPr>
          <w:ins w:id="51" w:author="svcMRProcess" w:date="2018-08-22T06:25:00Z"/>
        </w:rPr>
      </w:pPr>
      <w:ins w:id="52" w:author="svcMRProcess" w:date="2018-08-22T06:25:00Z">
        <w:r>
          <w:tab/>
          <w:t>(1)</w:t>
        </w:r>
        <w:r>
          <w:tab/>
          <w:t xml:space="preserve">In this section — </w:t>
        </w:r>
      </w:ins>
    </w:p>
    <w:p>
      <w:pPr>
        <w:pStyle w:val="Defstart"/>
        <w:rPr>
          <w:ins w:id="53" w:author="svcMRProcess" w:date="2018-08-22T06:25:00Z"/>
        </w:rPr>
      </w:pPr>
      <w:ins w:id="54" w:author="svcMRProcess" w:date="2018-08-22T06:25:00Z">
        <w:r>
          <w:tab/>
        </w:r>
        <w:r>
          <w:rPr>
            <w:rStyle w:val="CharDefText"/>
          </w:rPr>
          <w:t>offshore area</w:t>
        </w:r>
        <w:r>
          <w:t xml:space="preserve"> means an area referred to in the </w:t>
        </w:r>
        <w:r>
          <w:rPr>
            <w:i/>
          </w:rPr>
          <w:t>Industrial Relations Act 1979</w:t>
        </w:r>
        <w:r>
          <w:t xml:space="preserve"> section 3(3).</w:t>
        </w:r>
      </w:ins>
    </w:p>
    <w:p>
      <w:pPr>
        <w:pStyle w:val="Subsection"/>
        <w:rPr>
          <w:ins w:id="55" w:author="svcMRProcess" w:date="2018-08-22T06:25:00Z"/>
        </w:rPr>
      </w:pPr>
      <w:ins w:id="56" w:author="svcMRProcess" w:date="2018-08-22T06:25:00Z">
        <w:r>
          <w:tab/>
          <w:t>(2)</w:t>
        </w:r>
        <w:r>
          <w:tab/>
          <w:t xml:space="preserve">Where, under the </w:t>
        </w:r>
        <w:r>
          <w:rPr>
            <w:i/>
          </w:rPr>
          <w:t>Industrial Relations Act 1979</w:t>
        </w:r>
        <w:r>
          <w:t xml:space="preserve"> section 3, that Act applies to and in relation to any construction industry carried on wholly or partly in an offshore area, then — </w:t>
        </w:r>
      </w:ins>
    </w:p>
    <w:p>
      <w:pPr>
        <w:pStyle w:val="Indenta"/>
        <w:rPr>
          <w:ins w:id="57" w:author="svcMRProcess" w:date="2018-08-22T06:25:00Z"/>
        </w:rPr>
      </w:pPr>
      <w:ins w:id="58" w:author="svcMRProcess" w:date="2018-08-22T06:25:00Z">
        <w:r>
          <w:tab/>
          <w:t>(a)</w:t>
        </w:r>
        <w:r>
          <w:tab/>
          <w:t>this Act applies to and in relation to employers and employees in that industry in that area; and</w:t>
        </w:r>
      </w:ins>
    </w:p>
    <w:p>
      <w:pPr>
        <w:pStyle w:val="Indenta"/>
        <w:rPr>
          <w:ins w:id="59" w:author="svcMRProcess" w:date="2018-08-22T06:25:00Z"/>
        </w:rPr>
      </w:pPr>
      <w:ins w:id="60" w:author="svcMRProcess" w:date="2018-08-22T06:25:00Z">
        <w:r>
          <w:tab/>
          <w:t>(b)</w:t>
        </w:r>
        <w:r>
          <w:tab/>
          <w:t>subsection (4) of that section applies with all necessary changes for the purposes of this Act.</w:t>
        </w:r>
      </w:ins>
    </w:p>
    <w:p>
      <w:pPr>
        <w:pStyle w:val="Footnotesection"/>
        <w:rPr>
          <w:ins w:id="61" w:author="svcMRProcess" w:date="2018-08-22T06:25:00Z"/>
        </w:rPr>
      </w:pPr>
      <w:ins w:id="62" w:author="svcMRProcess" w:date="2018-08-22T06:25:00Z">
        <w:r>
          <w:tab/>
          <w:t>[Section 3A inserted by No. 53 of 2011 s. 4.]</w:t>
        </w:r>
      </w:ins>
    </w:p>
    <w:p>
      <w:pPr>
        <w:pStyle w:val="Heading5"/>
        <w:rPr>
          <w:snapToGrid w:val="0"/>
        </w:rPr>
      </w:pPr>
      <w:bookmarkStart w:id="63" w:name="_Toc320707322"/>
      <w:bookmarkStart w:id="64" w:name="_Toc278975700"/>
      <w:r>
        <w:rPr>
          <w:rStyle w:val="CharSectno"/>
        </w:rPr>
        <w:t>3</w:t>
      </w:r>
      <w:r>
        <w:rPr>
          <w:snapToGrid w:val="0"/>
        </w:rPr>
        <w:t>.</w:t>
      </w:r>
      <w:r>
        <w:rPr>
          <w:snapToGrid w:val="0"/>
        </w:rPr>
        <w:tab/>
      </w:r>
      <w:bookmarkEnd w:id="48"/>
      <w:bookmarkEnd w:id="49"/>
      <w:r>
        <w:rPr>
          <w:snapToGrid w:val="0"/>
        </w:rPr>
        <w:t>Terms used</w:t>
      </w:r>
      <w:bookmarkEnd w:id="63"/>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rPr>
          <w:ins w:id="65" w:author="svcMRProcess" w:date="2018-08-22T06:25:00Z"/>
        </w:rPr>
      </w:pPr>
      <w:r>
        <w:tab/>
      </w:r>
      <w:del w:id="66" w:author="svcMRProcess" w:date="2018-08-22T06:25:00Z">
        <w:r>
          <w:rPr>
            <w:rStyle w:val="CharDefText"/>
          </w:rPr>
          <w:delText>award</w:delText>
        </w:r>
      </w:del>
      <w:ins w:id="67" w:author="svcMRProcess" w:date="2018-08-22T06:25:00Z">
        <w:r>
          <w:rPr>
            <w:rStyle w:val="CharDefText"/>
          </w:rPr>
          <w:t>apprentice</w:t>
        </w:r>
      </w:ins>
      <w:r>
        <w:t xml:space="preserve"> means </w:t>
      </w:r>
      <w:del w:id="68" w:author="svcMRProcess" w:date="2018-08-22T06:25:00Z">
        <w:r>
          <w:delText>any award or agreement made</w:delText>
        </w:r>
      </w:del>
      <w:ins w:id="69" w:author="svcMRProcess" w:date="2018-08-22T06:25:00Z">
        <w:r>
          <w:t>a person who is an apprentice</w:t>
        </w:r>
      </w:ins>
      <w:r>
        <w:t xml:space="preserve"> under </w:t>
      </w:r>
      <w:del w:id="70" w:author="svcMRProcess" w:date="2018-08-22T06:25:00Z">
        <w:r>
          <w:delText xml:space="preserve">the </w:delText>
        </w:r>
        <w:r>
          <w:rPr>
            <w:i/>
          </w:rPr>
          <w:delText>Industrial Relations Act 1979</w:delText>
        </w:r>
        <w:r>
          <w:delText>, or an award or agreement</w:delText>
        </w:r>
      </w:del>
      <w:ins w:id="71" w:author="svcMRProcess" w:date="2018-08-22T06:25:00Z">
        <w:r>
          <w:t xml:space="preserve">a training contract that — </w:t>
        </w:r>
      </w:ins>
    </w:p>
    <w:p>
      <w:pPr>
        <w:pStyle w:val="Defpara"/>
        <w:rPr>
          <w:ins w:id="72" w:author="svcMRProcess" w:date="2018-08-22T06:25:00Z"/>
        </w:rPr>
      </w:pPr>
      <w:ins w:id="73" w:author="svcMRProcess" w:date="2018-08-22T06:25:00Z">
        <w:r>
          <w:tab/>
          <w:t>(a)</w:t>
        </w:r>
        <w:r>
          <w:tab/>
          <w:t>provides for training</w:t>
        </w:r>
      </w:ins>
      <w:r>
        <w:t xml:space="preserve"> in </w:t>
      </w:r>
      <w:del w:id="74" w:author="svcMRProcess" w:date="2018-08-22T06:25:00Z">
        <w:r>
          <w:delText>force</w:delText>
        </w:r>
      </w:del>
      <w:ins w:id="75" w:author="svcMRProcess" w:date="2018-08-22T06:25:00Z">
        <w:r>
          <w:t>a classification of work referred to in a prescribed industrial instrument relating to the construction industry that is a prescribed classification; and</w:t>
        </w:r>
      </w:ins>
    </w:p>
    <w:p>
      <w:pPr>
        <w:pStyle w:val="Defpara"/>
        <w:rPr>
          <w:ins w:id="76" w:author="svcMRProcess" w:date="2018-08-22T06:25:00Z"/>
        </w:rPr>
      </w:pPr>
      <w:ins w:id="77" w:author="svcMRProcess" w:date="2018-08-22T06:25:00Z">
        <w:r>
          <w:tab/>
          <w:t>(b)</w:t>
        </w:r>
        <w:r>
          <w:tab/>
          <w:t>is registered</w:t>
        </w:r>
      </w:ins>
      <w:r>
        <w:t xml:space="preserve"> under the </w:t>
      </w:r>
      <w:del w:id="78" w:author="svcMRProcess" w:date="2018-08-22T06:25:00Z">
        <w:r>
          <w:rPr>
            <w:i/>
            <w:iCs/>
          </w:rPr>
          <w:delText>Workplace Relations</w:delText>
        </w:r>
      </w:del>
      <w:ins w:id="79" w:author="svcMRProcess" w:date="2018-08-22T06:25:00Z">
        <w:r>
          <w:rPr>
            <w:i/>
          </w:rPr>
          <w:t>Vocational Education and Training</w:t>
        </w:r>
      </w:ins>
      <w:r>
        <w:rPr>
          <w:i/>
        </w:rPr>
        <w:t xml:space="preserve"> Act 1996</w:t>
      </w:r>
      <w:r>
        <w:t xml:space="preserve"> </w:t>
      </w:r>
      <w:del w:id="80" w:author="svcMRProcess" w:date="2018-08-22T06:25:00Z">
        <w:r>
          <w:delText xml:space="preserve">of </w:delText>
        </w:r>
      </w:del>
      <w:ins w:id="81" w:author="svcMRProcess" w:date="2018-08-22T06:25:00Z">
        <w:r>
          <w:t>Part 7 Division 2 or an Act of another State or a Territory that corresponds to that Act;</w:t>
        </w:r>
      </w:ins>
    </w:p>
    <w:p>
      <w:pPr>
        <w:pStyle w:val="Defstart"/>
      </w:pPr>
      <w:ins w:id="82" w:author="svcMRProcess" w:date="2018-08-22T06:25:00Z">
        <w:r>
          <w:tab/>
        </w:r>
        <w:r>
          <w:rPr>
            <w:rStyle w:val="CharDefText"/>
          </w:rPr>
          <w:t>approved form</w:t>
        </w:r>
        <w:r>
          <w:t xml:space="preserve"> means a form approved by </w:t>
        </w:r>
      </w:ins>
      <w:r>
        <w:t xml:space="preserve">the </w:t>
      </w:r>
      <w:del w:id="83" w:author="svcMRProcess" w:date="2018-08-22T06:25:00Z">
        <w:r>
          <w:delText>Commonwealth</w:delText>
        </w:r>
      </w:del>
      <w:ins w:id="84" w:author="svcMRProcess" w:date="2018-08-22T06:25:00Z">
        <w:r>
          <w:t>Board for the purposes of the provision in which the term is used</w:t>
        </w:r>
      </w:ins>
      <w:r>
        <w:t>;</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rPr>
          <w:ins w:id="85" w:author="svcMRProcess" w:date="2018-08-22T06:25:00Z"/>
        </w:rPr>
      </w:pPr>
      <w:ins w:id="86" w:author="svcMRProcess" w:date="2018-08-22T06:25:00Z">
        <w:r>
          <w:tab/>
          <w:t>(iia)</w:t>
        </w:r>
        <w:r>
          <w:tab/>
          <w:t>swimming pools and spa pools;</w:t>
        </w:r>
      </w:ins>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 xml:space="preserve">structures, fixtures or works </w:t>
      </w:r>
      <w:r>
        <w:t xml:space="preserve">for </w:t>
      </w:r>
      <w:ins w:id="87" w:author="svcMRProcess" w:date="2018-08-22T06:25:00Z">
        <w:r>
          <w:t xml:space="preserve">use on or for </w:t>
        </w:r>
      </w:ins>
      <w:r>
        <w:t xml:space="preserve">the use </w:t>
      </w:r>
      <w:del w:id="88" w:author="svcMRProcess" w:date="2018-08-22T06:25:00Z">
        <w:r>
          <w:rPr>
            <w:snapToGrid w:val="0"/>
          </w:rPr>
          <w:delText>on</w:delText>
        </w:r>
      </w:del>
      <w:ins w:id="89" w:author="svcMRProcess" w:date="2018-08-22T06:25:00Z">
        <w:r>
          <w:t>of</w:t>
        </w:r>
      </w:ins>
      <w:r>
        <w:rPr>
          <w:snapToGrid w:val="0"/>
        </w:rPr>
        <w:t xml:space="preserve">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w:t>
      </w:r>
      <w:ins w:id="90" w:author="svcMRProcess" w:date="2018-08-22T06:25:00Z">
        <w:r>
          <w:t>, or another person under an arrangement with a labour hire agency,</w:t>
        </w:r>
      </w:ins>
      <w:r>
        <w:t xml:space="preserve">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rPr>
          <w:ins w:id="91" w:author="svcMRProcess" w:date="2018-08-22T06:25:00Z"/>
        </w:rPr>
      </w:pPr>
      <w:r>
        <w:tab/>
      </w:r>
      <w:r>
        <w:rPr>
          <w:rStyle w:val="CharDefText"/>
        </w:rPr>
        <w:t>employee</w:t>
      </w:r>
      <w:r>
        <w:t xml:space="preserve"> means</w:t>
      </w:r>
      <w:del w:id="92" w:author="svcMRProcess" w:date="2018-08-22T06:25:00Z">
        <w:r>
          <w:delText xml:space="preserve"> </w:delText>
        </w:r>
      </w:del>
      <w:ins w:id="93" w:author="svcMRProcess" w:date="2018-08-22T06:25:00Z">
        <w:r>
          <w:t xml:space="preserve"> — </w:t>
        </w:r>
      </w:ins>
    </w:p>
    <w:p>
      <w:pPr>
        <w:pStyle w:val="Defpara"/>
      </w:pPr>
      <w:ins w:id="94" w:author="svcMRProcess" w:date="2018-08-22T06:25:00Z">
        <w:r>
          <w:tab/>
          <w:t>(a)</w:t>
        </w:r>
        <w:r>
          <w:tab/>
        </w:r>
      </w:ins>
      <w:r>
        <w:t xml:space="preserve">a person who is employed under </w:t>
      </w:r>
      <w:ins w:id="95" w:author="svcMRProcess" w:date="2018-08-22T06:25:00Z">
        <w:r>
          <w:t xml:space="preserve">a </w:t>
        </w:r>
      </w:ins>
      <w:r>
        <w:t>contract</w:t>
      </w:r>
      <w:del w:id="96" w:author="svcMRProcess" w:date="2018-08-22T06:25:00Z">
        <w:r>
          <w:delText> </w:delText>
        </w:r>
      </w:del>
      <w:ins w:id="97" w:author="svcMRProcess" w:date="2018-08-22T06:25:00Z">
        <w:r>
          <w:t xml:space="preserve"> </w:t>
        </w:r>
      </w:ins>
      <w:r>
        <w:t xml:space="preserve">of service </w:t>
      </w:r>
      <w:del w:id="98" w:author="svcMRProcess" w:date="2018-08-22T06:25:00Z">
        <w:r>
          <w:delText xml:space="preserve">or apprenticeship </w:delText>
        </w:r>
      </w:del>
      <w:r>
        <w:t xml:space="preserve">in a classification of work referred to in a prescribed </w:t>
      </w:r>
      <w:del w:id="99" w:author="svcMRProcess" w:date="2018-08-22T06:25:00Z">
        <w:r>
          <w:delText>award</w:delText>
        </w:r>
      </w:del>
      <w:ins w:id="100" w:author="svcMRProcess" w:date="2018-08-22T06:25:00Z">
        <w:r>
          <w:t>industrial instrument</w:t>
        </w:r>
      </w:ins>
      <w:r>
        <w:t xml:space="preserve"> relating to the construction industry that is a prescribed classification;</w:t>
      </w:r>
      <w:ins w:id="101" w:author="svcMRProcess" w:date="2018-08-22T06:25:00Z">
        <w:r>
          <w:t xml:space="preserve"> or</w:t>
        </w:r>
      </w:ins>
    </w:p>
    <w:p>
      <w:pPr>
        <w:pStyle w:val="Defpara"/>
        <w:rPr>
          <w:ins w:id="102" w:author="svcMRProcess" w:date="2018-08-22T06:25:00Z"/>
        </w:rPr>
      </w:pPr>
      <w:ins w:id="103" w:author="svcMRProcess" w:date="2018-08-22T06:25:00Z">
        <w:r>
          <w:tab/>
          <w:t>(b)</w:t>
        </w:r>
        <w:r>
          <w:tab/>
          <w:t>an apprentice;</w:t>
        </w:r>
      </w:ins>
    </w:p>
    <w:p>
      <w:pPr>
        <w:pStyle w:val="Defstart"/>
      </w:pPr>
      <w:r>
        <w:rPr>
          <w:b/>
        </w:rPr>
        <w:tab/>
      </w:r>
      <w:r>
        <w:rPr>
          <w:rStyle w:val="CharDefText"/>
        </w:rPr>
        <w:t>employees register</w:t>
      </w:r>
      <w:r>
        <w:t xml:space="preserve"> means the register of employees established and maintained under Part IV;</w:t>
      </w:r>
    </w:p>
    <w:p>
      <w:pPr>
        <w:pStyle w:val="Defstart"/>
        <w:rPr>
          <w:ins w:id="104" w:author="svcMRProcess" w:date="2018-08-22T06:25:00Z"/>
        </w:rPr>
      </w:pPr>
      <w:r>
        <w:tab/>
      </w:r>
      <w:r>
        <w:rPr>
          <w:rStyle w:val="CharDefText"/>
        </w:rPr>
        <w:t>employer</w:t>
      </w:r>
      <w:r>
        <w:t xml:space="preserve"> means</w:t>
      </w:r>
      <w:del w:id="105" w:author="svcMRProcess" w:date="2018-08-22T06:25:00Z">
        <w:r>
          <w:delText xml:space="preserve"> </w:delText>
        </w:r>
      </w:del>
      <w:ins w:id="106" w:author="svcMRProcess" w:date="2018-08-22T06:25:00Z">
        <w:r>
          <w:t xml:space="preserve"> — </w:t>
        </w:r>
      </w:ins>
    </w:p>
    <w:p>
      <w:pPr>
        <w:pStyle w:val="Defpara"/>
        <w:rPr>
          <w:ins w:id="107" w:author="svcMRProcess" w:date="2018-08-22T06:25:00Z"/>
        </w:rPr>
      </w:pPr>
      <w:ins w:id="108" w:author="svcMRProcess" w:date="2018-08-22T06:25:00Z">
        <w:r>
          <w:tab/>
          <w:t>(a)</w:t>
        </w:r>
        <w:r>
          <w:tab/>
        </w:r>
      </w:ins>
      <w:r>
        <w:t>a natural person</w:t>
      </w:r>
      <w:del w:id="109" w:author="svcMRProcess" w:date="2018-08-22T06:25:00Z">
        <w:r>
          <w:delText xml:space="preserve"> or</w:delText>
        </w:r>
      </w:del>
      <w:ins w:id="110" w:author="svcMRProcess" w:date="2018-08-22T06:25:00Z">
        <w:r>
          <w:t>,</w:t>
        </w:r>
      </w:ins>
      <w:r>
        <w:t xml:space="preserve"> firm or body corporate</w:t>
      </w:r>
      <w:del w:id="111" w:author="svcMRProcess" w:date="2018-08-22T06:25:00Z">
        <w:r>
          <w:delText>, as the case may be,</w:delText>
        </w:r>
      </w:del>
      <w:r>
        <w:t xml:space="preserve"> who or which engages persons as employees in the construction industry</w:t>
      </w:r>
      <w:del w:id="112" w:author="svcMRProcess" w:date="2018-08-22T06:25:00Z">
        <w:r>
          <w:delText xml:space="preserve"> </w:delText>
        </w:r>
      </w:del>
      <w:ins w:id="113" w:author="svcMRProcess" w:date="2018-08-22T06:25:00Z">
        <w:r>
          <w:t>; or</w:t>
        </w:r>
      </w:ins>
    </w:p>
    <w:p>
      <w:pPr>
        <w:pStyle w:val="Defpara"/>
        <w:rPr>
          <w:ins w:id="114" w:author="svcMRProcess" w:date="2018-08-22T06:25:00Z"/>
        </w:rPr>
      </w:pPr>
      <w:ins w:id="115" w:author="svcMRProcess" w:date="2018-08-22T06:25:00Z">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ins>
    </w:p>
    <w:p>
      <w:pPr>
        <w:pStyle w:val="Defstart"/>
      </w:pPr>
      <w:ins w:id="116" w:author="svcMRProcess" w:date="2018-08-22T06:25:00Z">
        <w:r>
          <w:tab/>
        </w:r>
      </w:ins>
      <w:r>
        <w:t>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rPr>
          <w:ins w:id="117" w:author="svcMRProcess" w:date="2018-08-22T06:25:00Z"/>
        </w:rPr>
      </w:pPr>
      <w:ins w:id="118" w:author="svcMRProcess" w:date="2018-08-22T06:25:00Z">
        <w:r>
          <w:tab/>
        </w:r>
        <w:r>
          <w:rPr>
            <w:rStyle w:val="CharDefText"/>
          </w:rPr>
          <w:t>industrial instrument</w:t>
        </w:r>
        <w:r>
          <w:t xml:space="preserve"> means — </w:t>
        </w:r>
      </w:ins>
    </w:p>
    <w:p>
      <w:pPr>
        <w:pStyle w:val="Defpara"/>
        <w:rPr>
          <w:ins w:id="119" w:author="svcMRProcess" w:date="2018-08-22T06:25:00Z"/>
        </w:rPr>
      </w:pPr>
      <w:ins w:id="120" w:author="svcMRProcess" w:date="2018-08-22T06:25:00Z">
        <w:r>
          <w:tab/>
          <w:t>(a)</w:t>
        </w:r>
        <w:r>
          <w:tab/>
          <w:t xml:space="preserve">an award, industrial agreement or order made under the </w:t>
        </w:r>
        <w:r>
          <w:rPr>
            <w:i/>
          </w:rPr>
          <w:t>Industrial Relations Act 1979</w:t>
        </w:r>
        <w:r>
          <w:t>; or</w:t>
        </w:r>
      </w:ins>
    </w:p>
    <w:p>
      <w:pPr>
        <w:pStyle w:val="Defpara"/>
        <w:rPr>
          <w:ins w:id="121" w:author="svcMRProcess" w:date="2018-08-22T06:25:00Z"/>
        </w:rPr>
      </w:pPr>
      <w:ins w:id="122" w:author="svcMRProcess" w:date="2018-08-22T06:25:00Z">
        <w:r>
          <w:tab/>
          <w:t>(b)</w:t>
        </w:r>
        <w:r>
          <w:tab/>
          <w:t xml:space="preserve">an award, determination, enterprise agreement or order made under the </w:t>
        </w:r>
        <w:r>
          <w:rPr>
            <w:i/>
          </w:rPr>
          <w:t>Fair Work Act 2009</w:t>
        </w:r>
        <w:r>
          <w:t xml:space="preserve"> (Commonwealth); or</w:t>
        </w:r>
      </w:ins>
    </w:p>
    <w:p>
      <w:pPr>
        <w:pStyle w:val="Defpara"/>
        <w:rPr>
          <w:ins w:id="123" w:author="svcMRProcess" w:date="2018-08-22T06:25:00Z"/>
        </w:rPr>
      </w:pPr>
      <w:ins w:id="124" w:author="svcMRProcess" w:date="2018-08-22T06:25:00Z">
        <w:r>
          <w:tab/>
          <w:t>(c)</w:t>
        </w:r>
        <w:r>
          <w:tab/>
          <w:t xml:space="preserve">an award, determination or agreement given continuing effect under the </w:t>
        </w:r>
        <w:r>
          <w:rPr>
            <w:i/>
          </w:rPr>
          <w:t>Fair Work (Transitional Provisions and Consequential Amendments) Act 2009</w:t>
        </w:r>
        <w:r>
          <w:t xml:space="preserve"> (Commonwealth),</w:t>
        </w:r>
      </w:ins>
    </w:p>
    <w:p>
      <w:pPr>
        <w:pStyle w:val="Defstart"/>
        <w:rPr>
          <w:ins w:id="125" w:author="svcMRProcess" w:date="2018-08-22T06:25:00Z"/>
        </w:rPr>
      </w:pPr>
      <w:ins w:id="126" w:author="svcMRProcess" w:date="2018-08-22T06:25:00Z">
        <w:r>
          <w:tab/>
          <w:t>irrespective of whether or not the instrument has, since it was made or given continuing effect, ceased to be in force;</w:t>
        </w:r>
      </w:ins>
    </w:p>
    <w:p>
      <w:pPr>
        <w:pStyle w:val="Defstart"/>
        <w:rPr>
          <w:ins w:id="127" w:author="svcMRProcess" w:date="2018-08-22T06:25:00Z"/>
        </w:rPr>
      </w:pPr>
      <w:ins w:id="128" w:author="svcMRProcess" w:date="2018-08-22T06:25:00Z">
        <w:r>
          <w:tab/>
        </w:r>
        <w:r>
          <w:rPr>
            <w:rStyle w:val="CharDefText"/>
          </w:rPr>
          <w:t>inspector</w:t>
        </w:r>
        <w:r>
          <w:t xml:space="preserve"> means a person engaged or appointed under section 44(1);</w:t>
        </w:r>
      </w:ins>
    </w:p>
    <w:p>
      <w:pPr>
        <w:pStyle w:val="Defstart"/>
        <w:rPr>
          <w:ins w:id="129" w:author="svcMRProcess" w:date="2018-08-22T06:25:00Z"/>
        </w:rPr>
      </w:pPr>
      <w:ins w:id="130" w:author="svcMRProcess" w:date="2018-08-22T06:25:00Z">
        <w:r>
          <w:tab/>
        </w:r>
        <w:r>
          <w:rPr>
            <w:rStyle w:val="CharDefText"/>
          </w:rPr>
          <w:t>labour hire agency</w:t>
        </w:r>
        <w:r>
          <w:t xml:space="preserve"> means a person or entity that conducts a business of the kind commonly known as a labour hire agency;</w:t>
        </w:r>
      </w:ins>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rPr>
          <w:ins w:id="131" w:author="svcMRProcess" w:date="2018-08-22T06:25:00Z"/>
        </w:rPr>
      </w:pPr>
      <w:ins w:id="132" w:author="svcMRProcess" w:date="2018-08-22T06:25:00Z">
        <w:r>
          <w:tab/>
        </w:r>
        <w:r>
          <w:rPr>
            <w:rStyle w:val="CharDefText"/>
          </w:rPr>
          <w:t>prescribed</w:t>
        </w:r>
        <w:r>
          <w:t xml:space="preserve"> means prescribed by regulations made under this Act;</w:t>
        </w:r>
      </w:ins>
    </w:p>
    <w:p>
      <w:pPr>
        <w:pStyle w:val="Defstart"/>
        <w:rPr>
          <w:ins w:id="133" w:author="svcMRProcess" w:date="2018-08-22T06:25:00Z"/>
        </w:rPr>
      </w:pPr>
      <w:ins w:id="134" w:author="svcMRProcess" w:date="2018-08-22T06:25:00Z">
        <w:r>
          <w:tab/>
        </w:r>
        <w:r>
          <w:rPr>
            <w:rStyle w:val="CharDefText"/>
          </w:rPr>
          <w:t>training contract</w:t>
        </w:r>
        <w:r>
          <w:t xml:space="preserve"> means a contract that complies with the </w:t>
        </w:r>
        <w:r>
          <w:rPr>
            <w:i/>
          </w:rPr>
          <w:t>Vocational Education and Training Act 1996</w:t>
        </w:r>
        <w:r>
          <w:t xml:space="preserve"> section 60E;</w:t>
        </w:r>
      </w:ins>
    </w:p>
    <w:p>
      <w:pPr>
        <w:pStyle w:val="Defstart"/>
      </w:pPr>
      <w:r>
        <w:rPr>
          <w:b/>
        </w:rPr>
        <w:tab/>
      </w:r>
      <w:r>
        <w:rPr>
          <w:rStyle w:val="CharDefText"/>
        </w:rPr>
        <w:t>union</w:t>
      </w:r>
      <w:r>
        <w:t xml:space="preserve"> means an organization of workers or employees registered under </w:t>
      </w:r>
      <w:del w:id="135" w:author="svcMRProcess" w:date="2018-08-22T06:25:00Z">
        <w:r>
          <w:rPr>
            <w:spacing w:val="-2"/>
            <w:kern w:val="24"/>
          </w:rPr>
          <w:delText xml:space="preserve">Schedule 1 of </w:delText>
        </w:r>
      </w:del>
      <w:r>
        <w:t xml:space="preserve">the </w:t>
      </w:r>
      <w:del w:id="136" w:author="svcMRProcess" w:date="2018-08-22T06:25:00Z">
        <w:r>
          <w:rPr>
            <w:i/>
            <w:iCs/>
            <w:spacing w:val="-2"/>
            <w:kern w:val="24"/>
          </w:rPr>
          <w:delText>Workplace Relations</w:delText>
        </w:r>
      </w:del>
      <w:ins w:id="137" w:author="svcMRProcess" w:date="2018-08-22T06:25:00Z">
        <w:r>
          <w:rPr>
            <w:i/>
          </w:rPr>
          <w:t>Fair Work (Registered Organisations)</w:t>
        </w:r>
      </w:ins>
      <w:r>
        <w:rPr>
          <w:i/>
        </w:rPr>
        <w:t xml:space="preserve"> Act </w:t>
      </w:r>
      <w:del w:id="138" w:author="svcMRProcess" w:date="2018-08-22T06:25:00Z">
        <w:r>
          <w:rPr>
            <w:i/>
            <w:iCs/>
            <w:spacing w:val="-2"/>
            <w:kern w:val="24"/>
          </w:rPr>
          <w:delText xml:space="preserve">1996 </w:delText>
        </w:r>
        <w:r>
          <w:delText xml:space="preserve">of the </w:delText>
        </w:r>
      </w:del>
      <w:ins w:id="139" w:author="svcMRProcess" w:date="2018-08-22T06:25:00Z">
        <w:r>
          <w:rPr>
            <w:i/>
          </w:rPr>
          <w:t>2009</w:t>
        </w:r>
        <w:r>
          <w:t xml:space="preserve"> (</w:t>
        </w:r>
      </w:ins>
      <w:r>
        <w:t>Commonwealth</w:t>
      </w:r>
      <w:ins w:id="140" w:author="svcMRProcess" w:date="2018-08-22T06:25:00Z">
        <w:r>
          <w:t>)</w:t>
        </w:r>
      </w:ins>
      <w:r>
        <w:t xml:space="preserve"> or the </w:t>
      </w:r>
      <w:r>
        <w:rPr>
          <w:i/>
        </w:rPr>
        <w:t>Industrial Relations Act 1979</w:t>
      </w:r>
      <w:r>
        <w:t>;</w:t>
      </w:r>
    </w:p>
    <w:p>
      <w:pPr>
        <w:pStyle w:val="Defstart"/>
        <w:rPr>
          <w:ins w:id="141" w:author="svcMRProcess" w:date="2018-08-22T06:25:00Z"/>
        </w:rPr>
      </w:pPr>
      <w:ins w:id="142" w:author="svcMRProcess" w:date="2018-08-22T06:25: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del w:id="143" w:author="svcMRProcess" w:date="2018-08-22T06:25:00Z"/>
          <w:snapToGrid w:val="0"/>
        </w:rPr>
      </w:pPr>
      <w:del w:id="144" w:author="svcMRProcess" w:date="2018-08-22T06:25:00Z">
        <w:r>
          <w:rPr>
            <w:snapToGrid w:val="0"/>
          </w:rPr>
          <w:tab/>
          <w:delText>(3)</w:delText>
        </w:r>
        <w:r>
          <w:rPr>
            <w:snapToGrid w:val="0"/>
          </w:rPr>
          <w:tab/>
          <w:delTex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delText>
        </w:r>
      </w:del>
    </w:p>
    <w:p>
      <w:pPr>
        <w:pStyle w:val="Ednotesubsection"/>
        <w:rPr>
          <w:ins w:id="145" w:author="svcMRProcess" w:date="2018-08-22T06:25:00Z"/>
        </w:rPr>
      </w:pPr>
      <w:ins w:id="146" w:author="svcMRProcess" w:date="2018-08-22T06:25:00Z">
        <w:r>
          <w:tab/>
          <w:t>[(3)</w:t>
        </w:r>
        <w:r>
          <w:tab/>
          <w:t>deleted]</w:t>
        </w:r>
      </w:ins>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del w:id="147" w:author="svcMRProcess" w:date="2018-08-22T06:25:00Z">
        <w:r>
          <w:rPr>
            <w:snapToGrid w:val="0"/>
          </w:rPr>
          <w:delText>award</w:delText>
        </w:r>
      </w:del>
      <w:ins w:id="148" w:author="svcMRProcess" w:date="2018-08-22T06:25:00Z">
        <w:r>
          <w:t>industrial instrument</w:t>
        </w:r>
      </w:ins>
      <w:r>
        <w:rPr>
          <w:snapToGrid w:val="0"/>
        </w:rPr>
        <w:t xml:space="preserve"> to be a prescribed classification of work for the purposes of the </w:t>
      </w:r>
      <w:del w:id="149" w:author="svcMRProcess" w:date="2018-08-22T06:25:00Z">
        <w:r>
          <w:rPr>
            <w:snapToGrid w:val="0"/>
          </w:rPr>
          <w:delText>definition</w:delText>
        </w:r>
      </w:del>
      <w:ins w:id="150" w:author="svcMRProcess" w:date="2018-08-22T06:25:00Z">
        <w:r>
          <w:t>definitions</w:t>
        </w:r>
      </w:ins>
      <w:r>
        <w:t xml:space="preserve"> of </w:t>
      </w:r>
      <w:ins w:id="151" w:author="svcMRProcess" w:date="2018-08-22T06:25:00Z">
        <w:r>
          <w:rPr>
            <w:b/>
            <w:i/>
          </w:rPr>
          <w:t>apprentice</w:t>
        </w:r>
        <w:r>
          <w:t xml:space="preserve"> and </w:t>
        </w:r>
      </w:ins>
      <w:r>
        <w:rPr>
          <w:b/>
          <w:i/>
        </w:rPr>
        <w:t>employee</w:t>
      </w:r>
      <w:r>
        <w:t>;</w:t>
      </w:r>
    </w:p>
    <w:p>
      <w:pPr>
        <w:pStyle w:val="Indenta"/>
        <w:rPr>
          <w:snapToGrid w:val="0"/>
        </w:rPr>
      </w:pPr>
      <w:r>
        <w:rPr>
          <w:snapToGrid w:val="0"/>
        </w:rPr>
        <w:tab/>
        <w:t>(b)</w:t>
      </w:r>
      <w:r>
        <w:rPr>
          <w:snapToGrid w:val="0"/>
        </w:rPr>
        <w:tab/>
        <w:t xml:space="preserve">any </w:t>
      </w:r>
      <w:del w:id="152" w:author="svcMRProcess" w:date="2018-08-22T06:25:00Z">
        <w:r>
          <w:rPr>
            <w:snapToGrid w:val="0"/>
          </w:rPr>
          <w:delText>award</w:delText>
        </w:r>
      </w:del>
      <w:ins w:id="153" w:author="svcMRProcess" w:date="2018-08-22T06:25:00Z">
        <w:r>
          <w:t>industrial instrument</w:t>
        </w:r>
      </w:ins>
      <w:r>
        <w:rPr>
          <w:snapToGrid w:val="0"/>
        </w:rPr>
        <w:t xml:space="preserve"> made with respect to employment in the construction industry to be a prescribed </w:t>
      </w:r>
      <w:del w:id="154" w:author="svcMRProcess" w:date="2018-08-22T06:25:00Z">
        <w:r>
          <w:rPr>
            <w:snapToGrid w:val="0"/>
          </w:rPr>
          <w:delText>award</w:delText>
        </w:r>
      </w:del>
      <w:ins w:id="155" w:author="svcMRProcess" w:date="2018-08-22T06:25:00Z">
        <w:r>
          <w:t>industrial instrument</w:t>
        </w:r>
      </w:ins>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w:t>
      </w:r>
      <w:del w:id="156" w:author="svcMRProcess" w:date="2018-08-22T06:25:00Z">
        <w:r>
          <w:delText>44</w:delText>
        </w:r>
      </w:del>
      <w:ins w:id="157" w:author="svcMRProcess" w:date="2018-08-22T06:25:00Z">
        <w:r>
          <w:t>44; No. 53 of 2011 s. 5</w:t>
        </w:r>
      </w:ins>
      <w:r>
        <w:t>.]</w:t>
      </w:r>
    </w:p>
    <w:p>
      <w:pPr>
        <w:pStyle w:val="Heading5"/>
        <w:rPr>
          <w:snapToGrid w:val="0"/>
        </w:rPr>
      </w:pPr>
      <w:bookmarkStart w:id="158" w:name="_Toc95730143"/>
      <w:bookmarkStart w:id="159" w:name="_Toc147630771"/>
      <w:bookmarkStart w:id="160" w:name="_Toc320707323"/>
      <w:bookmarkStart w:id="161" w:name="_Toc278975701"/>
      <w:r>
        <w:rPr>
          <w:rStyle w:val="CharSectno"/>
        </w:rPr>
        <w:t>4</w:t>
      </w:r>
      <w:r>
        <w:rPr>
          <w:snapToGrid w:val="0"/>
        </w:rPr>
        <w:t>.</w:t>
      </w:r>
      <w:r>
        <w:rPr>
          <w:snapToGrid w:val="0"/>
        </w:rPr>
        <w:tab/>
        <w:t>Crown bound</w:t>
      </w:r>
      <w:bookmarkEnd w:id="158"/>
      <w:bookmarkEnd w:id="159"/>
      <w:bookmarkEnd w:id="160"/>
      <w:bookmarkEnd w:id="161"/>
    </w:p>
    <w:p>
      <w:pPr>
        <w:pStyle w:val="Subsection"/>
        <w:rPr>
          <w:snapToGrid w:val="0"/>
        </w:rPr>
      </w:pPr>
      <w:r>
        <w:rPr>
          <w:snapToGrid w:val="0"/>
        </w:rPr>
        <w:tab/>
      </w:r>
      <w:r>
        <w:rPr>
          <w:snapToGrid w:val="0"/>
        </w:rPr>
        <w:tab/>
        <w:t>This Act binds the Crown in right of the State.</w:t>
      </w:r>
    </w:p>
    <w:p>
      <w:pPr>
        <w:pStyle w:val="Heading2"/>
      </w:pPr>
      <w:bookmarkStart w:id="162" w:name="_Toc95729727"/>
      <w:bookmarkStart w:id="163" w:name="_Toc95729792"/>
      <w:bookmarkStart w:id="164" w:name="_Toc95730144"/>
      <w:bookmarkStart w:id="165" w:name="_Toc95730218"/>
      <w:bookmarkStart w:id="166" w:name="_Toc97003705"/>
      <w:bookmarkStart w:id="167" w:name="_Toc102810424"/>
      <w:bookmarkStart w:id="168" w:name="_Toc116956523"/>
      <w:bookmarkStart w:id="169" w:name="_Toc116956587"/>
      <w:bookmarkStart w:id="170" w:name="_Toc116960852"/>
      <w:bookmarkStart w:id="171" w:name="_Toc118525487"/>
      <w:bookmarkStart w:id="172" w:name="_Toc118525793"/>
      <w:bookmarkStart w:id="173" w:name="_Toc120001169"/>
      <w:bookmarkStart w:id="174" w:name="_Toc139864255"/>
      <w:bookmarkStart w:id="175" w:name="_Toc140029709"/>
      <w:bookmarkStart w:id="176" w:name="_Toc140029777"/>
      <w:bookmarkStart w:id="177" w:name="_Toc147305016"/>
      <w:bookmarkStart w:id="178" w:name="_Toc147313791"/>
      <w:bookmarkStart w:id="179" w:name="_Toc147630398"/>
      <w:bookmarkStart w:id="180" w:name="_Toc147630772"/>
      <w:bookmarkStart w:id="181" w:name="_Toc147631917"/>
      <w:bookmarkStart w:id="182" w:name="_Toc147631986"/>
      <w:bookmarkStart w:id="183" w:name="_Toc157844274"/>
      <w:bookmarkStart w:id="184" w:name="_Toc241051482"/>
      <w:bookmarkStart w:id="185" w:name="_Toc259540298"/>
      <w:bookmarkStart w:id="186" w:name="_Toc259540453"/>
      <w:bookmarkStart w:id="187" w:name="_Toc260209981"/>
      <w:bookmarkStart w:id="188" w:name="_Toc261875540"/>
      <w:bookmarkStart w:id="189" w:name="_Toc262222432"/>
      <w:bookmarkStart w:id="190" w:name="_Toc263414922"/>
      <w:bookmarkStart w:id="191" w:name="_Toc263415606"/>
      <w:bookmarkStart w:id="192" w:name="_Toc267647261"/>
      <w:bookmarkStart w:id="193" w:name="_Toc274203223"/>
      <w:bookmarkStart w:id="194" w:name="_Toc278975702"/>
      <w:bookmarkStart w:id="195" w:name="_Toc320542438"/>
      <w:bookmarkStart w:id="196" w:name="_Toc320707324"/>
      <w:r>
        <w:rPr>
          <w:rStyle w:val="CharPartNo"/>
        </w:rPr>
        <w:t>Part II</w:t>
      </w:r>
      <w:r>
        <w:rPr>
          <w:rStyle w:val="CharDivNo"/>
        </w:rPr>
        <w:t> </w:t>
      </w:r>
      <w:r>
        <w:t>—</w:t>
      </w:r>
      <w:r>
        <w:rPr>
          <w:rStyle w:val="CharDivText"/>
        </w:rPr>
        <w:t> </w:t>
      </w:r>
      <w:r>
        <w:rPr>
          <w:rStyle w:val="CharPartText"/>
        </w:rPr>
        <w:t>Administration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95730145"/>
      <w:bookmarkStart w:id="198" w:name="_Toc147630773"/>
      <w:bookmarkStart w:id="199" w:name="_Toc320707325"/>
      <w:bookmarkStart w:id="200" w:name="_Toc278975703"/>
      <w:r>
        <w:rPr>
          <w:rStyle w:val="CharSectno"/>
        </w:rPr>
        <w:t>5</w:t>
      </w:r>
      <w:r>
        <w:rPr>
          <w:snapToGrid w:val="0"/>
        </w:rPr>
        <w:t>.</w:t>
      </w:r>
      <w:r>
        <w:rPr>
          <w:snapToGrid w:val="0"/>
        </w:rPr>
        <w:tab/>
        <w:t>Construction Industry Long Service Leave Payments Board established</w:t>
      </w:r>
      <w:bookmarkEnd w:id="197"/>
      <w:bookmarkEnd w:id="198"/>
      <w:bookmarkEnd w:id="199"/>
      <w:bookmarkEnd w:id="200"/>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201" w:name="_Toc95730146"/>
      <w:bookmarkStart w:id="202" w:name="_Toc147630774"/>
      <w:bookmarkStart w:id="203" w:name="_Toc320707326"/>
      <w:bookmarkStart w:id="204" w:name="_Toc278975704"/>
      <w:r>
        <w:rPr>
          <w:rStyle w:val="CharSectno"/>
        </w:rPr>
        <w:t>6</w:t>
      </w:r>
      <w:r>
        <w:rPr>
          <w:snapToGrid w:val="0"/>
        </w:rPr>
        <w:t>.</w:t>
      </w:r>
      <w:r>
        <w:rPr>
          <w:snapToGrid w:val="0"/>
        </w:rPr>
        <w:tab/>
        <w:t>Membership of Board</w:t>
      </w:r>
      <w:bookmarkEnd w:id="201"/>
      <w:bookmarkEnd w:id="202"/>
      <w:bookmarkEnd w:id="203"/>
      <w:bookmarkEnd w:id="20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del w:id="205" w:author="svcMRProcess" w:date="2018-08-22T06:25:00Z">
        <w:r>
          <w:rPr>
            <w:snapToGrid w:val="0"/>
          </w:rPr>
          <w:delText xml:space="preserve"> </w:delText>
        </w:r>
      </w:del>
      <w:r>
        <w:rPr>
          <w:snapToGrid w:val="0"/>
        </w:rPr>
        <w:tab/>
        <w:t>one person who shall be chairman;</w:t>
      </w:r>
    </w:p>
    <w:p>
      <w:pPr>
        <w:pStyle w:val="Indenta"/>
        <w:rPr>
          <w:ins w:id="206" w:author="svcMRProcess" w:date="2018-08-22T06:25:00Z"/>
        </w:rPr>
      </w:pPr>
      <w:r>
        <w:tab/>
        <w:t>(b)</w:t>
      </w:r>
      <w:r>
        <w:tab/>
      </w:r>
      <w:del w:id="207" w:author="svcMRProcess" w:date="2018-08-22T06:25:00Z">
        <w:r>
          <w:rPr>
            <w:snapToGrid w:val="0"/>
          </w:rPr>
          <w:delText>3</w:delText>
        </w:r>
      </w:del>
      <w:ins w:id="208" w:author="svcMRProcess" w:date="2018-08-22T06:25:00Z">
        <w:r>
          <w:t>2</w:t>
        </w:r>
      </w:ins>
      <w:r>
        <w:t xml:space="preserve"> persons appointed from among persons whose names are on a panel of </w:t>
      </w:r>
      <w:del w:id="209" w:author="svcMRProcess" w:date="2018-08-22T06:25:00Z">
        <w:r>
          <w:rPr>
            <w:snapToGrid w:val="0"/>
          </w:rPr>
          <w:delText>6</w:delText>
        </w:r>
      </w:del>
      <w:ins w:id="210" w:author="svcMRProcess" w:date="2018-08-22T06:25:00Z">
        <w:r>
          <w:t>4</w:t>
        </w:r>
      </w:ins>
      <w:r>
        <w:t xml:space="preserve"> names comprised of</w:t>
      </w:r>
      <w:del w:id="211" w:author="svcMRProcess" w:date="2018-08-22T06:25:00Z">
        <w:r>
          <w:rPr>
            <w:snapToGrid w:val="0"/>
          </w:rPr>
          <w:delText xml:space="preserve"> 3</w:delText>
        </w:r>
      </w:del>
      <w:ins w:id="212" w:author="svcMRProcess" w:date="2018-08-22T06:25:00Z">
        <w:r>
          <w:t xml:space="preserve"> — </w:t>
        </w:r>
      </w:ins>
    </w:p>
    <w:p>
      <w:pPr>
        <w:pStyle w:val="Indenti"/>
        <w:rPr>
          <w:ins w:id="213" w:author="svcMRProcess" w:date="2018-08-22T06:25:00Z"/>
        </w:rPr>
      </w:pPr>
      <w:ins w:id="214" w:author="svcMRProcess" w:date="2018-08-22T06:25:00Z">
        <w:r>
          <w:tab/>
          <w:t>(i)</w:t>
        </w:r>
        <w:r>
          <w:tab/>
          <w:t>2</w:t>
        </w:r>
      </w:ins>
      <w:r>
        <w:t xml:space="preserve"> names submitted by the </w:t>
      </w:r>
      <w:del w:id="215" w:author="svcMRProcess" w:date="2018-08-22T06:25:00Z">
        <w:r>
          <w:rPr>
            <w:snapToGrid w:val="0"/>
          </w:rPr>
          <w:delText xml:space="preserve">body known as the </w:delText>
        </w:r>
      </w:del>
      <w:r>
        <w:t>Master Builders’ Association of Western Australia</w:t>
      </w:r>
      <w:ins w:id="216" w:author="svcMRProcess" w:date="2018-08-22T06:25:00Z">
        <w:r>
          <w:t>;</w:t>
        </w:r>
      </w:ins>
      <w:r>
        <w:t xml:space="preserve"> and</w:t>
      </w:r>
      <w:del w:id="217" w:author="svcMRProcess" w:date="2018-08-22T06:25:00Z">
        <w:r>
          <w:rPr>
            <w:snapToGrid w:val="0"/>
          </w:rPr>
          <w:delText xml:space="preserve"> 3</w:delText>
        </w:r>
      </w:del>
    </w:p>
    <w:p>
      <w:pPr>
        <w:pStyle w:val="Indenti"/>
      </w:pPr>
      <w:ins w:id="218" w:author="svcMRProcess" w:date="2018-08-22T06:25:00Z">
        <w:r>
          <w:tab/>
          <w:t>(ii)</w:t>
        </w:r>
        <w:r>
          <w:tab/>
          <w:t>2</w:t>
        </w:r>
      </w:ins>
      <w:r>
        <w:t xml:space="preserve"> names submitted by the </w:t>
      </w:r>
      <w:del w:id="219" w:author="svcMRProcess" w:date="2018-08-22T06:25:00Z">
        <w:r>
          <w:rPr>
            <w:snapToGrid w:val="0"/>
          </w:rPr>
          <w:delText xml:space="preserve">body known as </w:delText>
        </w:r>
        <w:r>
          <w:delText xml:space="preserve">the </w:delText>
        </w:r>
      </w:del>
      <w:r>
        <w:t>Chamber of Commerce and Industry of Western Australia (Inc);</w:t>
      </w:r>
      <w:del w:id="220" w:author="svcMRProcess" w:date="2018-08-22T06:25:00Z">
        <w:r>
          <w:delText xml:space="preserve"> and</w:delText>
        </w:r>
      </w:del>
    </w:p>
    <w:p>
      <w:pPr>
        <w:pStyle w:val="Indenta"/>
        <w:rPr>
          <w:ins w:id="221" w:author="svcMRProcess" w:date="2018-08-22T06:25:00Z"/>
        </w:rPr>
      </w:pPr>
      <w:r>
        <w:tab/>
        <w:t>(c)</w:t>
      </w:r>
      <w:r>
        <w:tab/>
      </w:r>
      <w:del w:id="222" w:author="svcMRProcess" w:date="2018-08-22T06:25:00Z">
        <w:r>
          <w:rPr>
            <w:snapToGrid w:val="0"/>
          </w:rPr>
          <w:delText>3</w:delText>
        </w:r>
      </w:del>
      <w:ins w:id="223" w:author="svcMRProcess" w:date="2018-08-22T06:25:00Z">
        <w:r>
          <w:t>2</w:t>
        </w:r>
      </w:ins>
      <w:r>
        <w:t xml:space="preserve"> persons appointed from among persons whose names are on a panel of </w:t>
      </w:r>
      <w:del w:id="224" w:author="svcMRProcess" w:date="2018-08-22T06:25:00Z">
        <w:r>
          <w:rPr>
            <w:snapToGrid w:val="0"/>
          </w:rPr>
          <w:delText>6</w:delText>
        </w:r>
      </w:del>
      <w:ins w:id="225" w:author="svcMRProcess" w:date="2018-08-22T06:25:00Z">
        <w:r>
          <w:t>4</w:t>
        </w:r>
      </w:ins>
      <w:r>
        <w:t xml:space="preserve"> names comprised of</w:t>
      </w:r>
      <w:del w:id="226" w:author="svcMRProcess" w:date="2018-08-22T06:25:00Z">
        <w:r>
          <w:rPr>
            <w:snapToGrid w:val="0"/>
          </w:rPr>
          <w:delText xml:space="preserve"> 3</w:delText>
        </w:r>
      </w:del>
      <w:ins w:id="227" w:author="svcMRProcess" w:date="2018-08-22T06:25:00Z">
        <w:r>
          <w:t xml:space="preserve"> — </w:t>
        </w:r>
      </w:ins>
    </w:p>
    <w:p>
      <w:pPr>
        <w:pStyle w:val="Indenti"/>
        <w:rPr>
          <w:ins w:id="228" w:author="svcMRProcess" w:date="2018-08-22T06:25:00Z"/>
        </w:rPr>
      </w:pPr>
      <w:ins w:id="229" w:author="svcMRProcess" w:date="2018-08-22T06:25:00Z">
        <w:r>
          <w:tab/>
          <w:t>(i)</w:t>
        </w:r>
        <w:r>
          <w:tab/>
          <w:t>2</w:t>
        </w:r>
      </w:ins>
      <w:r>
        <w:t xml:space="preserve"> names submitted by </w:t>
      </w:r>
      <w:del w:id="230" w:author="svcMRProcess" w:date="2018-08-22T06:25:00Z">
        <w:r>
          <w:rPr>
            <w:snapToGrid w:val="0"/>
          </w:rPr>
          <w:delText>the body known as the Trades and Labor Council of Western Australia and 3</w:delText>
        </w:r>
      </w:del>
      <w:ins w:id="231" w:author="svcMRProcess" w:date="2018-08-22T06:25:00Z">
        <w:r>
          <w:t>UnionsWA; and</w:t>
        </w:r>
      </w:ins>
    </w:p>
    <w:p>
      <w:pPr>
        <w:pStyle w:val="Indenti"/>
      </w:pPr>
      <w:ins w:id="232" w:author="svcMRProcess" w:date="2018-08-22T06:25:00Z">
        <w:r>
          <w:tab/>
          <w:t>(ii)</w:t>
        </w:r>
        <w:r>
          <w:tab/>
          <w:t>2</w:t>
        </w:r>
      </w:ins>
      <w:r>
        <w:t xml:space="preserve"> names submitted by </w:t>
      </w:r>
      <w:del w:id="233" w:author="svcMRProcess" w:date="2018-08-22T06:25:00Z">
        <w:r>
          <w:rPr>
            <w:snapToGrid w:val="0"/>
          </w:rPr>
          <w:delText xml:space="preserve">the body known as </w:delText>
        </w:r>
      </w:del>
      <w:r>
        <w:t>The Building Trades Association of Unions of Western Australia (Association of Workers</w:t>
      </w:r>
      <w:del w:id="234" w:author="svcMRProcess" w:date="2018-08-22T06:25:00Z">
        <w:r>
          <w:rPr>
            <w:snapToGrid w:val="0"/>
          </w:rPr>
          <w:delText>).</w:delText>
        </w:r>
      </w:del>
      <w:ins w:id="235" w:author="svcMRProcess" w:date="2018-08-22T06:25:00Z">
        <w:r>
          <w:t>);</w:t>
        </w:r>
      </w:ins>
    </w:p>
    <w:p>
      <w:pPr>
        <w:pStyle w:val="Indenta"/>
        <w:rPr>
          <w:ins w:id="236" w:author="svcMRProcess" w:date="2018-08-22T06:25:00Z"/>
        </w:rPr>
      </w:pPr>
      <w:ins w:id="237" w:author="svcMRProcess" w:date="2018-08-22T06:25:00Z">
        <w:r>
          <w:tab/>
          <w:t>(d)</w:t>
        </w:r>
        <w:r>
          <w:tab/>
          <w:t>one person who in the Minister’s opinion represents the interests of employers in the construction industry;</w:t>
        </w:r>
      </w:ins>
    </w:p>
    <w:p>
      <w:pPr>
        <w:pStyle w:val="Indenta"/>
        <w:rPr>
          <w:ins w:id="238" w:author="svcMRProcess" w:date="2018-08-22T06:25:00Z"/>
        </w:rPr>
      </w:pPr>
      <w:ins w:id="239" w:author="svcMRProcess" w:date="2018-08-22T06:25:00Z">
        <w:r>
          <w:tab/>
          <w:t>(e)</w:t>
        </w:r>
        <w:r>
          <w:tab/>
          <w:t>one person who in the Minister’s opinion represents the interests of employees in the construction industry.</w:t>
        </w:r>
      </w:ins>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rPr>
          <w:ins w:id="240" w:author="svcMRProcess" w:date="2018-08-22T06:25:00Z"/>
        </w:rPr>
      </w:pPr>
      <w:ins w:id="241" w:author="svcMRProcess" w:date="2018-08-22T06:25:00Z">
        <w:r>
          <w:tab/>
          <w:t>(5)</w:t>
        </w:r>
        <w:r>
          <w:tab/>
          <w:t xml:space="preserve">Despite subsection (1) — </w:t>
        </w:r>
      </w:ins>
    </w:p>
    <w:p>
      <w:pPr>
        <w:pStyle w:val="Indenta"/>
        <w:rPr>
          <w:ins w:id="242" w:author="svcMRProcess" w:date="2018-08-22T06:25:00Z"/>
        </w:rPr>
      </w:pPr>
      <w:ins w:id="243" w:author="svcMRProcess" w:date="2018-08-22T06:25:00Z">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ins>
    </w:p>
    <w:p>
      <w:pPr>
        <w:pStyle w:val="Indenta"/>
        <w:rPr>
          <w:ins w:id="244" w:author="svcMRProcess" w:date="2018-08-22T06:25:00Z"/>
        </w:rPr>
      </w:pPr>
      <w:ins w:id="245" w:author="svcMRProcess" w:date="2018-08-22T06:25:00Z">
        <w:r>
          <w:tab/>
          <w:t>(b)</w:t>
        </w:r>
        <w:r>
          <w:tab/>
          <w:t>the Minister is not to appoint a person under subsection (1)(d) until a person referred to in paragraph (a) ceases to hold office as a member under subsection (1)(b); and</w:t>
        </w:r>
      </w:ins>
    </w:p>
    <w:p>
      <w:pPr>
        <w:pStyle w:val="Indenta"/>
        <w:rPr>
          <w:ins w:id="246" w:author="svcMRProcess" w:date="2018-08-22T06:25:00Z"/>
        </w:rPr>
      </w:pPr>
      <w:ins w:id="247" w:author="svcMRProcess" w:date="2018-08-22T06:25:00Z">
        <w:r>
          <w:tab/>
          <w:t>(c)</w:t>
        </w:r>
        <w:r>
          <w:tab/>
          <w:t>the Minister is not to appoint a person under subsection (1)(e) until a person referred to in paragraph (a) ceases to hold office as a member under subsection (1)(c).</w:t>
        </w:r>
      </w:ins>
    </w:p>
    <w:p>
      <w:pPr>
        <w:pStyle w:val="Subsection"/>
        <w:rPr>
          <w:ins w:id="248" w:author="svcMRProcess" w:date="2018-08-22T06:25:00Z"/>
        </w:rPr>
      </w:pPr>
      <w:ins w:id="249" w:author="svcMRProcess" w:date="2018-08-22T06:25:00Z">
        <w:r>
          <w:tab/>
          <w:t>(6)</w:t>
        </w:r>
        <w:r>
          <w:tab/>
          <w:t>The regulations may amend subsection (1)(b) or (c) in order to reflect a change in the name of any body referred to in that paragraph.</w:t>
        </w:r>
      </w:ins>
    </w:p>
    <w:p>
      <w:pPr>
        <w:pStyle w:val="Footnotesection"/>
      </w:pPr>
      <w:r>
        <w:tab/>
        <w:t>[Section 6 amended by No. 8 of 2009 s. </w:t>
      </w:r>
      <w:del w:id="250" w:author="svcMRProcess" w:date="2018-08-22T06:25:00Z">
        <w:r>
          <w:delText>39</w:delText>
        </w:r>
      </w:del>
      <w:ins w:id="251" w:author="svcMRProcess" w:date="2018-08-22T06:25:00Z">
        <w:r>
          <w:t>39; No. 53 of 2011 s. 6</w:t>
        </w:r>
      </w:ins>
      <w:r>
        <w:t>.]</w:t>
      </w:r>
    </w:p>
    <w:p>
      <w:pPr>
        <w:pStyle w:val="Heading5"/>
        <w:rPr>
          <w:snapToGrid w:val="0"/>
        </w:rPr>
      </w:pPr>
      <w:bookmarkStart w:id="252" w:name="_Toc95730147"/>
      <w:bookmarkStart w:id="253" w:name="_Toc147630775"/>
      <w:bookmarkStart w:id="254" w:name="_Toc320707327"/>
      <w:bookmarkStart w:id="255" w:name="_Toc278975705"/>
      <w:r>
        <w:rPr>
          <w:rStyle w:val="CharSectno"/>
        </w:rPr>
        <w:t>7</w:t>
      </w:r>
      <w:r>
        <w:rPr>
          <w:snapToGrid w:val="0"/>
        </w:rPr>
        <w:t>.</w:t>
      </w:r>
      <w:r>
        <w:rPr>
          <w:snapToGrid w:val="0"/>
        </w:rPr>
        <w:tab/>
        <w:t>Acting members</w:t>
      </w:r>
      <w:bookmarkEnd w:id="252"/>
      <w:bookmarkEnd w:id="253"/>
      <w:bookmarkEnd w:id="254"/>
      <w:bookmarkEnd w:id="255"/>
    </w:p>
    <w:p>
      <w:pPr>
        <w:pStyle w:val="Subsection"/>
      </w:pPr>
      <w:r>
        <w:tab/>
        <w:t>(1)</w:t>
      </w:r>
      <w:r>
        <w:tab/>
      </w:r>
      <w:del w:id="256" w:author="svcMRProcess" w:date="2018-08-22T06:25:00Z">
        <w:r>
          <w:rPr>
            <w:snapToGrid w:val="0"/>
          </w:rPr>
          <w:delText>Where —</w:delText>
        </w:r>
      </w:del>
      <w:ins w:id="257" w:author="svcMRProcess" w:date="2018-08-22T06:25:00Z">
        <w:r>
          <w:t xml:space="preserve">If — </w:t>
        </w:r>
      </w:ins>
    </w:p>
    <w:p>
      <w:pPr>
        <w:pStyle w:val="Indenta"/>
      </w:pPr>
      <w:r>
        <w:tab/>
        <w:t>(a)</w:t>
      </w:r>
      <w:r>
        <w:tab/>
        <w:t xml:space="preserve">a member </w:t>
      </w:r>
      <w:del w:id="258" w:author="svcMRProcess" w:date="2018-08-22T06:25:00Z">
        <w:r>
          <w:rPr>
            <w:snapToGrid w:val="0"/>
          </w:rPr>
          <w:delText>other than the chairman</w:delText>
        </w:r>
      </w:del>
      <w:ins w:id="259" w:author="svcMRProcess" w:date="2018-08-22T06:25:00Z">
        <w:r>
          <w:t>appointed under section 6(1)(b) or (c)</w:t>
        </w:r>
      </w:ins>
      <w:r>
        <w:t xml:space="preserve"> is absent or temporarily incapable of fulfilling the duties of a member; or</w:t>
      </w:r>
    </w:p>
    <w:p>
      <w:pPr>
        <w:pStyle w:val="Indenta"/>
      </w:pPr>
      <w:r>
        <w:tab/>
        <w:t>(b)</w:t>
      </w:r>
      <w:r>
        <w:tab/>
        <w:t xml:space="preserve">the office of a member </w:t>
      </w:r>
      <w:del w:id="260" w:author="svcMRProcess" w:date="2018-08-22T06:25:00Z">
        <w:r>
          <w:rPr>
            <w:snapToGrid w:val="0"/>
          </w:rPr>
          <w:delText>other than the chairman</w:delText>
        </w:r>
      </w:del>
      <w:ins w:id="261" w:author="svcMRProcess" w:date="2018-08-22T06:25:00Z">
        <w:r>
          <w:t>appointed under section 6(1)(b) or (c)</w:t>
        </w:r>
      </w:ins>
      <w:r>
        <w:t xml:space="preserve"> is vacant</w:t>
      </w:r>
      <w:del w:id="262" w:author="svcMRProcess" w:date="2018-08-22T06:25:00Z">
        <w:r>
          <w:rPr>
            <w:snapToGrid w:val="0"/>
          </w:rPr>
          <w:delText xml:space="preserve"> and has not been filled in accordance with this Act</w:delText>
        </w:r>
      </w:del>
      <w:r>
        <w:t>,</w:t>
      </w:r>
    </w:p>
    <w:p>
      <w:pPr>
        <w:pStyle w:val="Subsection"/>
      </w:pPr>
      <w:r>
        <w:tab/>
      </w:r>
      <w:r>
        <w:tab/>
        <w:t>the Minister may</w:t>
      </w:r>
      <w:ins w:id="263" w:author="svcMRProcess" w:date="2018-08-22T06:25:00Z">
        <w:r>
          <w:t>,</w:t>
        </w:r>
      </w:ins>
      <w:r>
        <w:t xml:space="preserve"> on the nomination of the relevant body referred </w:t>
      </w:r>
      <w:ins w:id="264" w:author="svcMRProcess" w:date="2018-08-22T06:25:00Z">
        <w:r>
          <w:t xml:space="preserve">to </w:t>
        </w:r>
      </w:ins>
      <w:r>
        <w:t>in section 6(1)(b) or (c</w:t>
      </w:r>
      <w:del w:id="265" w:author="svcMRProcess" w:date="2018-08-22T06:25:00Z">
        <w:r>
          <w:rPr>
            <w:snapToGrid w:val="0"/>
          </w:rPr>
          <w:delText>)</w:delText>
        </w:r>
      </w:del>
      <w:ins w:id="266" w:author="svcMRProcess" w:date="2018-08-22T06:25:00Z">
        <w:r>
          <w:t>),</w:t>
        </w:r>
      </w:ins>
      <w:r>
        <w:t xml:space="preserve"> appoint a person to act in the place of that member during that absence or incapacity, or until the vacancy is filled, as the case requires</w:t>
      </w:r>
      <w:del w:id="267" w:author="svcMRProcess" w:date="2018-08-22T06:25:00Z">
        <w:r>
          <w:rPr>
            <w:snapToGrid w:val="0"/>
          </w:rPr>
          <w:delText>, and a person so appointed has, while the appointment subsists, all the duties, powers and entitlements of, and the protection given to, the member in whose place the person is appointed to act</w:delText>
        </w:r>
      </w:del>
      <w:r>
        <w: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ins w:id="268" w:author="svcMRProcess" w:date="2018-08-22T06:25:00Z"/>
        </w:rPr>
      </w:pPr>
      <w:r>
        <w:tab/>
        <w:t>(3)</w:t>
      </w:r>
      <w:r>
        <w:tab/>
      </w:r>
      <w:del w:id="269" w:author="svcMRProcess" w:date="2018-08-22T06:25:00Z">
        <w:r>
          <w:rPr>
            <w:snapToGrid w:val="0"/>
          </w:rPr>
          <w:delText xml:space="preserve">The Minister, in the absence or incapacity of </w:delText>
        </w:r>
      </w:del>
      <w:ins w:id="270" w:author="svcMRProcess" w:date="2018-08-22T06:25:00Z">
        <w:r>
          <w:t xml:space="preserve">If — </w:t>
        </w:r>
      </w:ins>
    </w:p>
    <w:p>
      <w:pPr>
        <w:pStyle w:val="Indenta"/>
        <w:rPr>
          <w:ins w:id="271" w:author="svcMRProcess" w:date="2018-08-22T06:25:00Z"/>
        </w:rPr>
      </w:pPr>
      <w:ins w:id="272" w:author="svcMRProcess" w:date="2018-08-22T06:25:00Z">
        <w:r>
          <w:tab/>
          <w:t>(a)</w:t>
        </w:r>
        <w:r>
          <w:tab/>
        </w:r>
      </w:ins>
      <w:r>
        <w:t xml:space="preserve">the chairman or </w:t>
      </w:r>
      <w:del w:id="273" w:author="svcMRProcess" w:date="2018-08-22T06:25:00Z">
        <w:r>
          <w:rPr>
            <w:snapToGrid w:val="0"/>
          </w:rPr>
          <w:delText>if that</w:delText>
        </w:r>
      </w:del>
      <w:ins w:id="274" w:author="svcMRProcess" w:date="2018-08-22T06:25:00Z">
        <w:r>
          <w:t>a member appointed under section 6(1)(d) or (e) is absent or temporarily incapable of fulfilling the duties of a member; or</w:t>
        </w:r>
      </w:ins>
    </w:p>
    <w:p>
      <w:pPr>
        <w:pStyle w:val="Indenta"/>
        <w:rPr>
          <w:ins w:id="275" w:author="svcMRProcess" w:date="2018-08-22T06:25:00Z"/>
        </w:rPr>
      </w:pPr>
      <w:ins w:id="276" w:author="svcMRProcess" w:date="2018-08-22T06:25:00Z">
        <w:r>
          <w:tab/>
          <w:t>(b)</w:t>
        </w:r>
        <w:r>
          <w:tab/>
          <w:t>the</w:t>
        </w:r>
      </w:ins>
      <w:r>
        <w:t xml:space="preserve"> office </w:t>
      </w:r>
      <w:ins w:id="277" w:author="svcMRProcess" w:date="2018-08-22T06:25:00Z">
        <w:r>
          <w:t xml:space="preserve">of the chairman or a member appointed under section 6(1)(d) or (e) </w:t>
        </w:r>
      </w:ins>
      <w:r>
        <w:t>is vacant,</w:t>
      </w:r>
    </w:p>
    <w:p>
      <w:pPr>
        <w:pStyle w:val="Subsection"/>
        <w:rPr>
          <w:ins w:id="278" w:author="svcMRProcess" w:date="2018-08-22T06:25:00Z"/>
        </w:rPr>
      </w:pPr>
      <w:ins w:id="279" w:author="svcMRProcess" w:date="2018-08-22T06:25:00Z">
        <w:r>
          <w:tab/>
        </w:r>
        <w:r>
          <w:tab/>
          <w:t>the Minister</w:t>
        </w:r>
      </w:ins>
      <w:r>
        <w:t xml:space="preserve"> may appoint a person to act </w:t>
      </w:r>
      <w:del w:id="280" w:author="svcMRProcess" w:date="2018-08-22T06:25:00Z">
        <w:r>
          <w:rPr>
            <w:snapToGrid w:val="0"/>
          </w:rPr>
          <w:delText>as chairman and that person, while the appointment subsists,</w:delText>
        </w:r>
      </w:del>
      <w:ins w:id="281" w:author="svcMRProcess" w:date="2018-08-22T06:25:00Z">
        <w:r>
          <w:t>in the place of that member.</w:t>
        </w:r>
      </w:ins>
    </w:p>
    <w:p>
      <w:pPr>
        <w:pStyle w:val="Subsection"/>
      </w:pPr>
      <w:ins w:id="282" w:author="svcMRProcess" w:date="2018-08-22T06:25:00Z">
        <w:r>
          <w:tab/>
          <w:t>(4A)</w:t>
        </w:r>
        <w:r>
          <w:tab/>
          <w:t>While acting in the place of a member under this section an acting member</w:t>
        </w:r>
      </w:ins>
      <w:r>
        <w:t xml:space="preserve"> has all the functions</w:t>
      </w:r>
      <w:del w:id="283" w:author="svcMRProcess" w:date="2018-08-22T06:25:00Z">
        <w:r>
          <w:rPr>
            <w:snapToGrid w:val="0"/>
          </w:rPr>
          <w:delText>, powers</w:delText>
        </w:r>
      </w:del>
      <w:r>
        <w:t xml:space="preserve"> and </w:t>
      </w:r>
      <w:del w:id="284" w:author="svcMRProcess" w:date="2018-08-22T06:25:00Z">
        <w:r>
          <w:rPr>
            <w:snapToGrid w:val="0"/>
          </w:rPr>
          <w:delText>duties</w:delText>
        </w:r>
      </w:del>
      <w:ins w:id="285" w:author="svcMRProcess" w:date="2018-08-22T06:25:00Z">
        <w:r>
          <w:t>entitlements</w:t>
        </w:r>
      </w:ins>
      <w:r>
        <w:t xml:space="preserve"> of the </w:t>
      </w:r>
      <w:del w:id="286" w:author="svcMRProcess" w:date="2018-08-22T06:25:00Z">
        <w:r>
          <w:rPr>
            <w:snapToGrid w:val="0"/>
          </w:rPr>
          <w:delText>chairman</w:delText>
        </w:r>
      </w:del>
      <w:ins w:id="287" w:author="svcMRProcess" w:date="2018-08-22T06:25:00Z">
        <w:r>
          <w:t>member</w:t>
        </w:r>
      </w:ins>
      <w:r>
        <w:t>.</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rPr>
          <w:ins w:id="288" w:author="svcMRProcess" w:date="2018-08-22T06:25:00Z"/>
        </w:rPr>
      </w:pPr>
      <w:bookmarkStart w:id="289" w:name="_Toc95730148"/>
      <w:bookmarkStart w:id="290" w:name="_Toc147630776"/>
      <w:ins w:id="291" w:author="svcMRProcess" w:date="2018-08-22T06:25:00Z">
        <w:r>
          <w:tab/>
          <w:t>[Section 7 amended by No. 53 of 2011 s. 7.]</w:t>
        </w:r>
      </w:ins>
    </w:p>
    <w:p>
      <w:pPr>
        <w:pStyle w:val="Heading5"/>
        <w:rPr>
          <w:snapToGrid w:val="0"/>
        </w:rPr>
      </w:pPr>
      <w:bookmarkStart w:id="292" w:name="_Toc320707328"/>
      <w:bookmarkStart w:id="293" w:name="_Toc278975706"/>
      <w:r>
        <w:rPr>
          <w:rStyle w:val="CharSectno"/>
        </w:rPr>
        <w:t>8</w:t>
      </w:r>
      <w:r>
        <w:rPr>
          <w:snapToGrid w:val="0"/>
        </w:rPr>
        <w:t>.</w:t>
      </w:r>
      <w:r>
        <w:rPr>
          <w:snapToGrid w:val="0"/>
        </w:rPr>
        <w:tab/>
        <w:t>Vacation of office</w:t>
      </w:r>
      <w:bookmarkEnd w:id="289"/>
      <w:bookmarkEnd w:id="290"/>
      <w:bookmarkEnd w:id="292"/>
      <w:bookmarkEnd w:id="293"/>
    </w:p>
    <w:p>
      <w:pPr>
        <w:pStyle w:val="Subsection"/>
        <w:rPr>
          <w:ins w:id="294" w:author="svcMRProcess" w:date="2018-08-22T06:25:00Z"/>
        </w:rPr>
      </w:pPr>
      <w:r>
        <w:tab/>
        <w:t>(1)</w:t>
      </w:r>
      <w:r>
        <w:tab/>
        <w:t xml:space="preserve">The Minister may </w:t>
      </w:r>
      <w:del w:id="295" w:author="svcMRProcess" w:date="2018-08-22T06:25:00Z">
        <w:r>
          <w:rPr>
            <w:snapToGrid w:val="0"/>
          </w:rPr>
          <w:delText>terminate the appointment of</w:delText>
        </w:r>
      </w:del>
      <w:ins w:id="296" w:author="svcMRProcess" w:date="2018-08-22T06:25:00Z">
        <w:r>
          <w:t>remove</w:t>
        </w:r>
      </w:ins>
      <w:r>
        <w:t xml:space="preserve"> a member </w:t>
      </w:r>
      <w:del w:id="297" w:author="svcMRProcess" w:date="2018-08-22T06:25:00Z">
        <w:r>
          <w:rPr>
            <w:snapToGrid w:val="0"/>
          </w:rPr>
          <w:delText>for</w:delText>
        </w:r>
      </w:del>
      <w:ins w:id="298" w:author="svcMRProcess" w:date="2018-08-22T06:25:00Z">
        <w:r>
          <w:t xml:space="preserve">from office on the grounds of — </w:t>
        </w:r>
      </w:ins>
    </w:p>
    <w:p>
      <w:pPr>
        <w:pStyle w:val="Indenta"/>
        <w:rPr>
          <w:ins w:id="299" w:author="svcMRProcess" w:date="2018-08-22T06:25:00Z"/>
        </w:rPr>
      </w:pPr>
      <w:ins w:id="300" w:author="svcMRProcess" w:date="2018-08-22T06:25:00Z">
        <w:r>
          <w:tab/>
          <w:t>(a)</w:t>
        </w:r>
        <w:r>
          <w:tab/>
          <w:t>mental or physical</w:t>
        </w:r>
      </w:ins>
      <w:r>
        <w:t xml:space="preserve"> inability</w:t>
      </w:r>
      <w:del w:id="301" w:author="svcMRProcess" w:date="2018-08-22T06:25:00Z">
        <w:r>
          <w:rPr>
            <w:snapToGrid w:val="0"/>
          </w:rPr>
          <w:delText>, inefficiency or misbehaviour</w:delText>
        </w:r>
      </w:del>
      <w:ins w:id="302" w:author="svcMRProcess" w:date="2018-08-22T06:25:00Z">
        <w:r>
          <w:t xml:space="preserve"> to carry out the duties of the office in a satisfactory manner; or</w:t>
        </w:r>
      </w:ins>
    </w:p>
    <w:p>
      <w:pPr>
        <w:pStyle w:val="Indenta"/>
        <w:rPr>
          <w:ins w:id="303" w:author="svcMRProcess" w:date="2018-08-22T06:25:00Z"/>
        </w:rPr>
      </w:pPr>
      <w:ins w:id="304" w:author="svcMRProcess" w:date="2018-08-22T06:25:00Z">
        <w:r>
          <w:tab/>
          <w:t>(b)</w:t>
        </w:r>
        <w:r>
          <w:tab/>
          <w:t>neglect of duty; or</w:t>
        </w:r>
      </w:ins>
    </w:p>
    <w:p>
      <w:pPr>
        <w:pStyle w:val="Indenta"/>
        <w:rPr>
          <w:ins w:id="305" w:author="svcMRProcess" w:date="2018-08-22T06:25:00Z"/>
        </w:rPr>
      </w:pPr>
      <w:ins w:id="306" w:author="svcMRProcess" w:date="2018-08-22T06:25:00Z">
        <w:r>
          <w:tab/>
          <w:t>(c)</w:t>
        </w:r>
        <w:r>
          <w:tab/>
          <w:t>misconduct; or</w:t>
        </w:r>
      </w:ins>
    </w:p>
    <w:p>
      <w:pPr>
        <w:pStyle w:val="Indenta"/>
      </w:pPr>
      <w:ins w:id="307" w:author="svcMRProcess" w:date="2018-08-22T06:25:00Z">
        <w:r>
          <w:tab/>
          <w:t>(d)</w:t>
        </w:r>
        <w:r>
          <w:tab/>
          <w:t>absence, without leave of the Minister or an excuse which is satisfactory to the Minister, from 3 consecutive meetings of the Board of which the member has had notice</w:t>
        </w:r>
      </w:ins>
      <w:r>
        <w:t>.</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del w:id="308" w:author="svcMRProcess" w:date="2018-08-22T06:25:00Z">
        <w:r>
          <w:rPr>
            <w:snapToGrid w:val="0"/>
          </w:rPr>
          <w:delText>his appointment</w:delText>
        </w:r>
      </w:del>
      <w:ins w:id="309" w:author="svcMRProcess" w:date="2018-08-22T06:25:00Z">
        <w:r>
          <w:t>the member</w:t>
        </w:r>
      </w:ins>
      <w:r>
        <w:t xml:space="preserve"> is </w:t>
      </w:r>
      <w:del w:id="310" w:author="svcMRProcess" w:date="2018-08-22T06:25:00Z">
        <w:r>
          <w:rPr>
            <w:snapToGrid w:val="0"/>
          </w:rPr>
          <w:delText>terminated</w:delText>
        </w:r>
      </w:del>
      <w:ins w:id="311" w:author="svcMRProcess" w:date="2018-08-22T06:25:00Z">
        <w:r>
          <w:t>removed from office</w:t>
        </w:r>
      </w:ins>
      <w:r>
        <w:rPr>
          <w:snapToGrid w:val="0"/>
        </w:rPr>
        <w:t xml:space="preserve"> by the Minister under subsection (1); or</w:t>
      </w:r>
    </w:p>
    <w:p>
      <w:pPr>
        <w:pStyle w:val="Indenta"/>
        <w:rPr>
          <w:del w:id="312" w:author="svcMRProcess" w:date="2018-08-22T06:25:00Z"/>
          <w:snapToGrid w:val="0"/>
        </w:rPr>
      </w:pPr>
      <w:del w:id="313" w:author="svcMRProcess" w:date="2018-08-22T06:25:00Z">
        <w:r>
          <w:rPr>
            <w:snapToGrid w:val="0"/>
          </w:rPr>
          <w:tab/>
          <w:delText>(c)</w:delText>
        </w:r>
        <w:r>
          <w:rPr>
            <w:snapToGrid w:val="0"/>
          </w:rPr>
          <w:tab/>
          <w:delText>he is absent, except on leave duly granted by the Minister, from 3 consecutive meetings of the Board of which he has had notice; or</w:delText>
        </w:r>
      </w:del>
    </w:p>
    <w:p>
      <w:pPr>
        <w:pStyle w:val="Ednotepara"/>
        <w:rPr>
          <w:ins w:id="314" w:author="svcMRProcess" w:date="2018-08-22T06:25:00Z"/>
        </w:rPr>
      </w:pPr>
      <w:ins w:id="315" w:author="svcMRProcess" w:date="2018-08-22T06:25:00Z">
        <w:r>
          <w:tab/>
          <w:t>[(c)</w:t>
        </w:r>
        <w:r>
          <w:tab/>
          <w:t>deleted]</w:t>
        </w:r>
      </w:ins>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w:t>
      </w:r>
      <w:del w:id="316" w:author="svcMRProcess" w:date="2018-08-22T06:25:00Z">
        <w:r>
          <w:delText>21</w:delText>
        </w:r>
      </w:del>
      <w:ins w:id="317" w:author="svcMRProcess" w:date="2018-08-22T06:25:00Z">
        <w:r>
          <w:t>21; No. 53 of 2011 s. 8</w:t>
        </w:r>
      </w:ins>
      <w:r>
        <w:t>.]</w:t>
      </w:r>
    </w:p>
    <w:p>
      <w:pPr>
        <w:pStyle w:val="Heading5"/>
        <w:rPr>
          <w:snapToGrid w:val="0"/>
        </w:rPr>
      </w:pPr>
      <w:bookmarkStart w:id="318" w:name="_Toc95730149"/>
      <w:bookmarkStart w:id="319" w:name="_Toc147630777"/>
      <w:bookmarkStart w:id="320" w:name="_Toc320707329"/>
      <w:bookmarkStart w:id="321" w:name="_Toc278975707"/>
      <w:r>
        <w:rPr>
          <w:rStyle w:val="CharSectno"/>
        </w:rPr>
        <w:t>9</w:t>
      </w:r>
      <w:r>
        <w:rPr>
          <w:snapToGrid w:val="0"/>
        </w:rPr>
        <w:t>.</w:t>
      </w:r>
      <w:r>
        <w:rPr>
          <w:snapToGrid w:val="0"/>
        </w:rPr>
        <w:tab/>
        <w:t>Fees and allowances</w:t>
      </w:r>
      <w:bookmarkEnd w:id="318"/>
      <w:bookmarkEnd w:id="319"/>
      <w:bookmarkEnd w:id="320"/>
      <w:bookmarkEnd w:id="321"/>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322" w:name="_Toc95730150"/>
      <w:bookmarkStart w:id="323" w:name="_Toc147630778"/>
      <w:bookmarkStart w:id="324" w:name="_Toc320707330"/>
      <w:bookmarkStart w:id="325" w:name="_Toc278975708"/>
      <w:r>
        <w:rPr>
          <w:rStyle w:val="CharSectno"/>
        </w:rPr>
        <w:t>10</w:t>
      </w:r>
      <w:r>
        <w:rPr>
          <w:snapToGrid w:val="0"/>
        </w:rPr>
        <w:t>.</w:t>
      </w:r>
      <w:r>
        <w:rPr>
          <w:snapToGrid w:val="0"/>
        </w:rPr>
        <w:tab/>
        <w:t>Meetings of Board and disclosure of interest</w:t>
      </w:r>
      <w:bookmarkEnd w:id="322"/>
      <w:bookmarkEnd w:id="323"/>
      <w:bookmarkEnd w:id="324"/>
      <w:bookmarkEnd w:id="325"/>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326" w:name="_Toc95730151"/>
      <w:bookmarkStart w:id="327" w:name="_Toc147630779"/>
      <w:bookmarkStart w:id="328" w:name="_Toc320707331"/>
      <w:bookmarkStart w:id="329" w:name="_Toc278975709"/>
      <w:r>
        <w:rPr>
          <w:rStyle w:val="CharSectno"/>
        </w:rPr>
        <w:t>11</w:t>
      </w:r>
      <w:r>
        <w:rPr>
          <w:snapToGrid w:val="0"/>
        </w:rPr>
        <w:t>.</w:t>
      </w:r>
      <w:r>
        <w:rPr>
          <w:snapToGrid w:val="0"/>
        </w:rPr>
        <w:tab/>
        <w:t>Minister may require Board to give information</w:t>
      </w:r>
      <w:bookmarkEnd w:id="326"/>
      <w:bookmarkEnd w:id="327"/>
      <w:bookmarkEnd w:id="328"/>
      <w:bookmarkEnd w:id="32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330" w:name="_Toc95730152"/>
      <w:bookmarkStart w:id="331" w:name="_Toc147630780"/>
      <w:bookmarkStart w:id="332" w:name="_Toc320707332"/>
      <w:bookmarkStart w:id="333" w:name="_Toc278975710"/>
      <w:r>
        <w:rPr>
          <w:rStyle w:val="CharSectno"/>
        </w:rPr>
        <w:t>12</w:t>
      </w:r>
      <w:r>
        <w:rPr>
          <w:snapToGrid w:val="0"/>
        </w:rPr>
        <w:t>.</w:t>
      </w:r>
      <w:r>
        <w:rPr>
          <w:snapToGrid w:val="0"/>
        </w:rPr>
        <w:tab/>
        <w:t>Indemnity</w:t>
      </w:r>
      <w:bookmarkEnd w:id="330"/>
      <w:bookmarkEnd w:id="331"/>
      <w:bookmarkEnd w:id="332"/>
      <w:bookmarkEnd w:id="333"/>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334" w:name="_Toc95730153"/>
      <w:bookmarkStart w:id="335" w:name="_Toc147630781"/>
      <w:bookmarkStart w:id="336" w:name="_Toc320707333"/>
      <w:bookmarkStart w:id="337" w:name="_Toc278975711"/>
      <w:r>
        <w:rPr>
          <w:rStyle w:val="CharSectno"/>
        </w:rPr>
        <w:t>13</w:t>
      </w:r>
      <w:r>
        <w:rPr>
          <w:snapToGrid w:val="0"/>
        </w:rPr>
        <w:t>.</w:t>
      </w:r>
      <w:r>
        <w:rPr>
          <w:snapToGrid w:val="0"/>
        </w:rPr>
        <w:tab/>
        <w:t>Staff</w:t>
      </w:r>
      <w:bookmarkEnd w:id="334"/>
      <w:bookmarkEnd w:id="335"/>
      <w:bookmarkEnd w:id="336"/>
      <w:bookmarkEnd w:id="337"/>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338" w:name="_Toc95730154"/>
      <w:bookmarkStart w:id="339" w:name="_Toc147630782"/>
      <w:bookmarkStart w:id="340" w:name="_Toc320707334"/>
      <w:bookmarkStart w:id="341" w:name="_Toc278975712"/>
      <w:r>
        <w:rPr>
          <w:rStyle w:val="CharSectno"/>
        </w:rPr>
        <w:t>14</w:t>
      </w:r>
      <w:r>
        <w:rPr>
          <w:snapToGrid w:val="0"/>
        </w:rPr>
        <w:t>.</w:t>
      </w:r>
      <w:r>
        <w:rPr>
          <w:snapToGrid w:val="0"/>
        </w:rPr>
        <w:tab/>
        <w:t>Functions of Board</w:t>
      </w:r>
      <w:bookmarkEnd w:id="338"/>
      <w:bookmarkEnd w:id="339"/>
      <w:bookmarkEnd w:id="340"/>
      <w:bookmarkEnd w:id="341"/>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342" w:name="_Toc95730155"/>
      <w:bookmarkStart w:id="343" w:name="_Toc147630783"/>
      <w:bookmarkStart w:id="344" w:name="_Toc320707335"/>
      <w:bookmarkStart w:id="345" w:name="_Toc278975713"/>
      <w:r>
        <w:rPr>
          <w:rStyle w:val="CharSectno"/>
        </w:rPr>
        <w:t>15</w:t>
      </w:r>
      <w:r>
        <w:rPr>
          <w:snapToGrid w:val="0"/>
        </w:rPr>
        <w:t>.</w:t>
      </w:r>
      <w:r>
        <w:rPr>
          <w:snapToGrid w:val="0"/>
        </w:rPr>
        <w:tab/>
        <w:t>Funds of Board</w:t>
      </w:r>
      <w:bookmarkEnd w:id="342"/>
      <w:bookmarkEnd w:id="343"/>
      <w:bookmarkEnd w:id="344"/>
      <w:bookmarkEnd w:id="345"/>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346" w:name="_Toc95730156"/>
      <w:bookmarkStart w:id="347" w:name="_Toc147630784"/>
      <w:bookmarkStart w:id="348" w:name="_Toc320707336"/>
      <w:bookmarkStart w:id="349" w:name="_Toc278975714"/>
      <w:r>
        <w:rPr>
          <w:rStyle w:val="CharSectno"/>
        </w:rPr>
        <w:t>16</w:t>
      </w:r>
      <w:r>
        <w:rPr>
          <w:snapToGrid w:val="0"/>
        </w:rPr>
        <w:t>.</w:t>
      </w:r>
      <w:r>
        <w:rPr>
          <w:snapToGrid w:val="0"/>
        </w:rPr>
        <w:tab/>
        <w:t>Power to borrow and guarantee</w:t>
      </w:r>
      <w:bookmarkEnd w:id="346"/>
      <w:bookmarkEnd w:id="347"/>
      <w:bookmarkEnd w:id="348"/>
      <w:bookmarkEnd w:id="349"/>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350" w:name="_Toc95730157"/>
      <w:bookmarkStart w:id="351" w:name="_Toc147630785"/>
      <w:bookmarkStart w:id="352" w:name="_Toc320707337"/>
      <w:bookmarkStart w:id="353" w:name="_Toc278975715"/>
      <w:r>
        <w:rPr>
          <w:rStyle w:val="CharSectno"/>
        </w:rPr>
        <w:t>17</w:t>
      </w:r>
      <w:r>
        <w:rPr>
          <w:snapToGrid w:val="0"/>
        </w:rPr>
        <w:t>.</w:t>
      </w:r>
      <w:r>
        <w:rPr>
          <w:snapToGrid w:val="0"/>
        </w:rPr>
        <w:tab/>
        <w:t>Notification of certain contracts to be given to Minister</w:t>
      </w:r>
      <w:bookmarkEnd w:id="350"/>
      <w:bookmarkEnd w:id="351"/>
      <w:bookmarkEnd w:id="352"/>
      <w:bookmarkEnd w:id="353"/>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354" w:name="_Toc95730158"/>
      <w:bookmarkStart w:id="355" w:name="_Toc147630786"/>
      <w:bookmarkStart w:id="356" w:name="_Toc320707338"/>
      <w:bookmarkStart w:id="357" w:name="_Toc278975716"/>
      <w:r>
        <w:rPr>
          <w:rStyle w:val="CharSectno"/>
        </w:rPr>
        <w:t>18</w:t>
      </w:r>
      <w:r>
        <w:rPr>
          <w:snapToGrid w:val="0"/>
        </w:rPr>
        <w:t>.</w:t>
      </w:r>
      <w:r>
        <w:rPr>
          <w:snapToGrid w:val="0"/>
        </w:rPr>
        <w:tab/>
        <w:t xml:space="preserve">Application of </w:t>
      </w:r>
      <w:bookmarkEnd w:id="354"/>
      <w:bookmarkEnd w:id="355"/>
      <w:r>
        <w:rPr>
          <w:i/>
          <w:iCs/>
        </w:rPr>
        <w:t>Financial Management Act 2006</w:t>
      </w:r>
      <w:r>
        <w:t xml:space="preserve"> and </w:t>
      </w:r>
      <w:r>
        <w:rPr>
          <w:i/>
          <w:iCs/>
        </w:rPr>
        <w:t>Auditor General Act 2006</w:t>
      </w:r>
      <w:bookmarkEnd w:id="356"/>
      <w:bookmarkEnd w:id="3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358" w:name="_Toc95730159"/>
      <w:bookmarkStart w:id="359" w:name="_Toc147630787"/>
      <w:bookmarkStart w:id="360" w:name="_Toc320707339"/>
      <w:bookmarkStart w:id="361" w:name="_Toc278975717"/>
      <w:r>
        <w:rPr>
          <w:rStyle w:val="CharSectno"/>
        </w:rPr>
        <w:t>19</w:t>
      </w:r>
      <w:r>
        <w:rPr>
          <w:snapToGrid w:val="0"/>
        </w:rPr>
        <w:t>.</w:t>
      </w:r>
      <w:r>
        <w:rPr>
          <w:snapToGrid w:val="0"/>
        </w:rPr>
        <w:tab/>
        <w:t>Investigations by actuary</w:t>
      </w:r>
      <w:bookmarkEnd w:id="358"/>
      <w:bookmarkEnd w:id="359"/>
      <w:bookmarkEnd w:id="360"/>
      <w:bookmarkEnd w:id="36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362" w:name="_Toc95729743"/>
      <w:bookmarkStart w:id="363" w:name="_Toc95729808"/>
      <w:bookmarkStart w:id="364" w:name="_Toc95730160"/>
      <w:bookmarkStart w:id="365" w:name="_Toc95730234"/>
      <w:bookmarkStart w:id="366" w:name="_Toc97003721"/>
      <w:bookmarkStart w:id="367" w:name="_Toc102810440"/>
      <w:bookmarkStart w:id="368" w:name="_Toc116956539"/>
      <w:bookmarkStart w:id="369" w:name="_Toc116956603"/>
      <w:bookmarkStart w:id="370" w:name="_Toc116960868"/>
      <w:bookmarkStart w:id="371" w:name="_Toc118525503"/>
      <w:bookmarkStart w:id="372" w:name="_Toc118525809"/>
      <w:bookmarkStart w:id="373" w:name="_Toc120001185"/>
      <w:bookmarkStart w:id="374" w:name="_Toc139864271"/>
      <w:bookmarkStart w:id="375" w:name="_Toc140029725"/>
      <w:bookmarkStart w:id="376" w:name="_Toc140029793"/>
      <w:bookmarkStart w:id="377" w:name="_Toc147305032"/>
      <w:bookmarkStart w:id="378" w:name="_Toc147313807"/>
      <w:bookmarkStart w:id="379" w:name="_Toc147630414"/>
      <w:bookmarkStart w:id="380" w:name="_Toc147630788"/>
      <w:bookmarkStart w:id="381" w:name="_Toc147631933"/>
      <w:bookmarkStart w:id="382" w:name="_Toc147632002"/>
      <w:bookmarkStart w:id="383" w:name="_Toc157844290"/>
      <w:bookmarkStart w:id="384" w:name="_Toc241051498"/>
      <w:bookmarkStart w:id="385" w:name="_Toc259540314"/>
      <w:bookmarkStart w:id="386" w:name="_Toc259540469"/>
      <w:bookmarkStart w:id="387" w:name="_Toc260209997"/>
      <w:bookmarkStart w:id="388" w:name="_Toc261875556"/>
      <w:bookmarkStart w:id="389" w:name="_Toc262222448"/>
      <w:bookmarkStart w:id="390" w:name="_Toc263414938"/>
      <w:bookmarkStart w:id="391" w:name="_Toc263415622"/>
      <w:bookmarkStart w:id="392" w:name="_Toc267647277"/>
      <w:bookmarkStart w:id="393" w:name="_Toc274203239"/>
      <w:bookmarkStart w:id="394" w:name="_Toc278975718"/>
      <w:bookmarkStart w:id="395" w:name="_Toc320542454"/>
      <w:bookmarkStart w:id="396" w:name="_Toc320707340"/>
      <w:r>
        <w:rPr>
          <w:rStyle w:val="CharPartNo"/>
        </w:rPr>
        <w:t>Part III</w:t>
      </w:r>
      <w:r>
        <w:rPr>
          <w:rStyle w:val="CharDivNo"/>
        </w:rPr>
        <w:t> </w:t>
      </w:r>
      <w:r>
        <w:t>—</w:t>
      </w:r>
      <w:r>
        <w:rPr>
          <w:rStyle w:val="CharDivText"/>
        </w:rPr>
        <w:t> </w:t>
      </w:r>
      <w:r>
        <w:rPr>
          <w:rStyle w:val="CharPartText"/>
        </w:rPr>
        <w:t>Entitlement to long service leave and pay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95730161"/>
      <w:bookmarkStart w:id="398" w:name="_Toc147630789"/>
      <w:bookmarkStart w:id="399" w:name="_Toc320707341"/>
      <w:bookmarkStart w:id="400" w:name="_Toc278975719"/>
      <w:r>
        <w:rPr>
          <w:rStyle w:val="CharSectno"/>
        </w:rPr>
        <w:t>21</w:t>
      </w:r>
      <w:r>
        <w:rPr>
          <w:snapToGrid w:val="0"/>
        </w:rPr>
        <w:t>.</w:t>
      </w:r>
      <w:r>
        <w:rPr>
          <w:snapToGrid w:val="0"/>
        </w:rPr>
        <w:tab/>
        <w:t>Entitlement to paid long</w:t>
      </w:r>
      <w:del w:id="401" w:author="svcMRProcess" w:date="2018-08-22T06:25:00Z">
        <w:r>
          <w:rPr>
            <w:snapToGrid w:val="0"/>
          </w:rPr>
          <w:delText> </w:delText>
        </w:r>
      </w:del>
      <w:ins w:id="402" w:author="svcMRProcess" w:date="2018-08-22T06:25:00Z">
        <w:r>
          <w:rPr>
            <w:snapToGrid w:val="0"/>
          </w:rPr>
          <w:t xml:space="preserve"> </w:t>
        </w:r>
      </w:ins>
      <w:r>
        <w:rPr>
          <w:snapToGrid w:val="0"/>
        </w:rPr>
        <w:t>service leave and pay</w:t>
      </w:r>
      <w:bookmarkEnd w:id="397"/>
      <w:bookmarkEnd w:id="398"/>
      <w:bookmarkEnd w:id="399"/>
      <w:bookmarkEnd w:id="400"/>
    </w:p>
    <w:p>
      <w:pPr>
        <w:pStyle w:val="Subsection"/>
        <w:rPr>
          <w:snapToGrid w:val="0"/>
        </w:rPr>
      </w:pPr>
      <w:r>
        <w:rPr>
          <w:snapToGrid w:val="0"/>
        </w:rPr>
        <w:tab/>
        <w:t>(1)</w:t>
      </w:r>
      <w:r>
        <w:rPr>
          <w:snapToGrid w:val="0"/>
        </w:rPr>
        <w:tab/>
        <w:t>Notwithstanding</w:t>
      </w:r>
      <w:del w:id="403" w:author="svcMRProcess" w:date="2018-08-22T06:25:00Z">
        <w:r>
          <w:rPr>
            <w:snapToGrid w:val="0"/>
          </w:rPr>
          <w:delText> </w:delText>
        </w:r>
      </w:del>
      <w:ins w:id="404" w:author="svcMRProcess" w:date="2018-08-22T06:25:00Z">
        <w:r>
          <w:rPr>
            <w:snapToGrid w:val="0"/>
          </w:rPr>
          <w:t xml:space="preserve"> </w:t>
        </w:r>
      </w:ins>
      <w:r>
        <w:rPr>
          <w:snapToGrid w:val="0"/>
        </w:rPr>
        <w:t xml:space="preserve">any other Act or </w:t>
      </w:r>
      <w:del w:id="405" w:author="svcMRProcess" w:date="2018-08-22T06:25:00Z">
        <w:r>
          <w:rPr>
            <w:snapToGrid w:val="0"/>
          </w:rPr>
          <w:delText>award</w:delText>
        </w:r>
      </w:del>
      <w:ins w:id="406" w:author="svcMRProcess" w:date="2018-08-22T06:25:00Z">
        <w:r>
          <w:t>any industrial instrument</w:t>
        </w:r>
      </w:ins>
      <w:r>
        <w:rPr>
          <w:snapToGrid w:val="0"/>
        </w:rPr>
        <w:t xml:space="preserve"> but subject to this Act, a person registered as an employee under this Act</w:t>
      </w:r>
      <w:del w:id="407" w:author="svcMRProcess" w:date="2018-08-22T06:25:00Z">
        <w:r>
          <w:rPr>
            <w:snapToGrid w:val="0"/>
          </w:rPr>
          <w:delText> </w:delText>
        </w:r>
      </w:del>
      <w:ins w:id="408" w:author="svcMRProcess" w:date="2018-08-22T06:25:00Z">
        <w:r>
          <w:rPr>
            <w:snapToGrid w:val="0"/>
          </w:rPr>
          <w:t xml:space="preserve"> </w:t>
        </w:r>
      </w:ins>
      <w:r>
        <w:rPr>
          <w:snapToGrid w:val="0"/>
        </w:rPr>
        <w:t>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rPr>
          <w:del w:id="409" w:author="svcMRProcess" w:date="2018-08-22T06:25:00Z"/>
        </w:rPr>
      </w:pPr>
      <w:del w:id="410" w:author="svcMRProcess" w:date="2018-08-22T06:25:00Z">
        <w:r>
          <w:tab/>
          <w:delText>(3)</w:delText>
        </w:r>
        <w:r>
          <w:tab/>
          <w:delText xml:space="preserve">In subsection (1) — </w:delText>
        </w:r>
      </w:del>
    </w:p>
    <w:p>
      <w:pPr>
        <w:pStyle w:val="Subsection"/>
        <w:rPr>
          <w:ins w:id="411" w:author="svcMRProcess" w:date="2018-08-22T06:25:00Z"/>
        </w:rPr>
      </w:pPr>
      <w:ins w:id="412" w:author="svcMRProcess" w:date="2018-08-22T06:25:00Z">
        <w:r>
          <w:tab/>
          <w:t>(3A)</w:t>
        </w:r>
        <w:r>
          <w:tab/>
          <w:t xml:space="preserve">In addition to the provisions set out in subsection (2), for the purposes of calculating the entitlement of an employee to long service leave under subsection (1), any period of service which occurred — </w:t>
        </w:r>
      </w:ins>
    </w:p>
    <w:p>
      <w:pPr>
        <w:pStyle w:val="Indenta"/>
        <w:rPr>
          <w:ins w:id="413" w:author="svcMRProcess" w:date="2018-08-22T06:25:00Z"/>
        </w:rPr>
      </w:pPr>
      <w:ins w:id="414" w:author="svcMRProcess" w:date="2018-08-22T06:25:00Z">
        <w:r>
          <w:tab/>
          <w:t>(a)</w:t>
        </w:r>
        <w:r>
          <w:tab/>
          <w:t>before a break in service; and</w:t>
        </w:r>
      </w:ins>
    </w:p>
    <w:p>
      <w:pPr>
        <w:pStyle w:val="Indenta"/>
        <w:rPr>
          <w:ins w:id="415" w:author="svcMRProcess" w:date="2018-08-22T06:25:00Z"/>
        </w:rPr>
      </w:pPr>
      <w:ins w:id="416" w:author="svcMRProcess" w:date="2018-08-22T06:25:00Z">
        <w:r>
          <w:tab/>
          <w:t>(b)</w:t>
        </w:r>
        <w:r>
          <w:tab/>
          <w:t>when the person was not registered as an employee under this Act; and</w:t>
        </w:r>
      </w:ins>
    </w:p>
    <w:p>
      <w:pPr>
        <w:pStyle w:val="Indenta"/>
        <w:rPr>
          <w:ins w:id="417" w:author="svcMRProcess" w:date="2018-08-22T06:25:00Z"/>
        </w:rPr>
      </w:pPr>
      <w:ins w:id="418" w:author="svcMRProcess" w:date="2018-08-22T06:25:00Z">
        <w:r>
          <w:tab/>
          <w:t>(c)</w:t>
        </w:r>
        <w:r>
          <w:tab/>
          <w:t xml:space="preserve">after the coming into operation of the </w:t>
        </w:r>
        <w:r>
          <w:rPr>
            <w:i/>
          </w:rPr>
          <w:t>Industrial Legislation Amendment Act 2011</w:t>
        </w:r>
        <w:r>
          <w:t xml:space="preserve"> section 9(2),</w:t>
        </w:r>
      </w:ins>
    </w:p>
    <w:p>
      <w:pPr>
        <w:pStyle w:val="Subsection"/>
        <w:rPr>
          <w:ins w:id="419" w:author="svcMRProcess" w:date="2018-08-22T06:25:00Z"/>
        </w:rPr>
      </w:pPr>
      <w:ins w:id="420" w:author="svcMRProcess" w:date="2018-08-22T06:25:00Z">
        <w:r>
          <w:tab/>
        </w:r>
        <w:r>
          <w:tab/>
          <w:t>is not to be counted as service.</w:t>
        </w:r>
      </w:ins>
    </w:p>
    <w:p>
      <w:pPr>
        <w:pStyle w:val="Subsection"/>
        <w:keepNext/>
        <w:rPr>
          <w:ins w:id="421" w:author="svcMRProcess" w:date="2018-08-22T06:25:00Z"/>
        </w:rPr>
      </w:pPr>
      <w:ins w:id="422" w:author="svcMRProcess" w:date="2018-08-22T06:25:00Z">
        <w:r>
          <w:tab/>
          <w:t>(3)</w:t>
        </w:r>
        <w:r>
          <w:tab/>
          <w:t xml:space="preserve">In this section — </w:t>
        </w:r>
      </w:ins>
    </w:p>
    <w:p>
      <w:pPr>
        <w:pStyle w:val="Defstart"/>
        <w:rPr>
          <w:ins w:id="423" w:author="svcMRProcess" w:date="2018-08-22T06:25:00Z"/>
        </w:rPr>
      </w:pPr>
      <w:ins w:id="424" w:author="svcMRProcess" w:date="2018-08-22T06:25:00Z">
        <w:r>
          <w:tab/>
        </w:r>
        <w:r>
          <w:rPr>
            <w:rStyle w:val="CharDefText"/>
          </w:rPr>
          <w:t>break in service</w:t>
        </w:r>
        <w:r>
          <w:t xml:space="preserve"> means — </w:t>
        </w:r>
      </w:ins>
    </w:p>
    <w:p>
      <w:pPr>
        <w:pStyle w:val="Defpara"/>
        <w:rPr>
          <w:ins w:id="425" w:author="svcMRProcess" w:date="2018-08-22T06:25:00Z"/>
        </w:rPr>
      </w:pPr>
      <w:ins w:id="426" w:author="svcMRProcess" w:date="2018-08-22T06:25:00Z">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ins>
    </w:p>
    <w:p>
      <w:pPr>
        <w:pStyle w:val="Defpara"/>
        <w:rPr>
          <w:ins w:id="427" w:author="svcMRProcess" w:date="2018-08-22T06:25:00Z"/>
        </w:rPr>
      </w:pPr>
      <w:ins w:id="428" w:author="svcMRProcess" w:date="2018-08-22T06:25:00Z">
        <w:r>
          <w:tab/>
          <w:t>(b)</w:t>
        </w:r>
        <w:r>
          <w:tab/>
          <w:t>in the case of a person who has been engaged as an employee for any number of days exceeding 1 100 days of service — a period within which the person is not so engaged of 4 years or more commencing from the last day of that engagement;</w:t>
        </w:r>
      </w:ins>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w:t>
      </w:r>
      <w:del w:id="429" w:author="svcMRProcess" w:date="2018-08-22T06:25:00Z">
        <w:r>
          <w:rPr>
            <w:rFonts w:ascii="Times" w:hAnsi="Times"/>
            <w:spacing w:val="-4"/>
          </w:rPr>
          <w:delText>45</w:delText>
        </w:r>
      </w:del>
      <w:ins w:id="430" w:author="svcMRProcess" w:date="2018-08-22T06:25:00Z">
        <w:r>
          <w:rPr>
            <w:rFonts w:ascii="Times" w:hAnsi="Times"/>
            <w:spacing w:val="-4"/>
          </w:rPr>
          <w:t>45; No. 53 of 2011 s. 9</w:t>
        </w:r>
      </w:ins>
      <w:r>
        <w:rPr>
          <w:rFonts w:ascii="Times" w:hAnsi="Times"/>
          <w:spacing w:val="-4"/>
        </w:rPr>
        <w:t>.</w:t>
      </w:r>
      <w:r>
        <w:rPr>
          <w:rFonts w:ascii="Times" w:hAnsi="Times"/>
        </w:rPr>
        <w:t>]</w:t>
      </w:r>
    </w:p>
    <w:p>
      <w:pPr>
        <w:pStyle w:val="Heading5"/>
        <w:spacing w:before="160"/>
        <w:rPr>
          <w:snapToGrid w:val="0"/>
        </w:rPr>
      </w:pPr>
      <w:bookmarkStart w:id="431" w:name="_Toc95730162"/>
      <w:bookmarkStart w:id="432" w:name="_Toc147630790"/>
      <w:bookmarkStart w:id="433" w:name="_Toc320707342"/>
      <w:bookmarkStart w:id="434" w:name="_Toc278975720"/>
      <w:r>
        <w:rPr>
          <w:rStyle w:val="CharSectno"/>
        </w:rPr>
        <w:t>22</w:t>
      </w:r>
      <w:r>
        <w:rPr>
          <w:snapToGrid w:val="0"/>
        </w:rPr>
        <w:t>.</w:t>
      </w:r>
      <w:r>
        <w:rPr>
          <w:snapToGrid w:val="0"/>
        </w:rPr>
        <w:tab/>
        <w:t>Lump sum payments</w:t>
      </w:r>
      <w:bookmarkEnd w:id="431"/>
      <w:bookmarkEnd w:id="432"/>
      <w:bookmarkEnd w:id="433"/>
      <w:bookmarkEnd w:id="434"/>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 xml:space="preserve">for </w:t>
      </w:r>
      <w:del w:id="435" w:author="svcMRProcess" w:date="2018-08-22T06:25:00Z">
        <w:r>
          <w:rPr>
            <w:snapToGrid w:val="0"/>
          </w:rPr>
          <w:delText>each year</w:delText>
        </w:r>
      </w:del>
      <w:ins w:id="436" w:author="svcMRProcess" w:date="2018-08-22T06:25:00Z">
        <w:r>
          <w:t>any period</w:t>
        </w:r>
      </w:ins>
      <w:r>
        <w:t xml:space="preserve"> of service after the completion of 10 years of service which is not part of the period of an accrued entitlement under section 21(1), </w:t>
      </w:r>
      <w:del w:id="437" w:author="svcMRProcess" w:date="2018-08-22T06:25:00Z">
        <w:r>
          <w:delText>one</w:delText>
        </w:r>
        <w:r>
          <w:noBreakHyphen/>
          <w:delText>tenth</w:delText>
        </w:r>
        <w:r>
          <w:rPr>
            <w:snapToGrid w:val="0"/>
          </w:rPr>
          <w:delText xml:space="preserve"> of</w:delText>
        </w:r>
      </w:del>
      <w:ins w:id="438" w:author="svcMRProcess" w:date="2018-08-22T06:25:00Z">
        <w:r>
          <w:t>a sum which bears the same proportion to</w:t>
        </w:r>
      </w:ins>
      <w:r>
        <w:t xml:space="preserve"> the money value of the entitlement referred to in section 21(1)(a</w:t>
      </w:r>
      <w:del w:id="439" w:author="svcMRProcess" w:date="2018-08-22T06:25:00Z">
        <w:r>
          <w:rPr>
            <w:snapToGrid w:val="0"/>
          </w:rPr>
          <w:delText>).</w:delText>
        </w:r>
      </w:del>
      <w:ins w:id="440" w:author="svcMRProcess" w:date="2018-08-22T06:25:00Z">
        <w:r>
          <w:t>) as the period of service bears to 10 years.</w:t>
        </w:r>
      </w:ins>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Subsection"/>
        <w:rPr>
          <w:ins w:id="441" w:author="svcMRProcess" w:date="2018-08-22T06:25:00Z"/>
        </w:rPr>
      </w:pPr>
      <w:ins w:id="442" w:author="svcMRProcess" w:date="2018-08-22T06:25:00Z">
        <w:r>
          <w:tab/>
          <w:t>(3)</w:t>
        </w:r>
        <w:r>
          <w:tab/>
          <w:t>When a lump sum payment is made to an employee or in respect of a deceased employee under this section, the Board must remove the name of that person from the register of employees.</w:t>
        </w:r>
      </w:ins>
    </w:p>
    <w:p>
      <w:pPr>
        <w:pStyle w:val="Subsection"/>
        <w:rPr>
          <w:ins w:id="443" w:author="svcMRProcess" w:date="2018-08-22T06:25:00Z"/>
        </w:rPr>
      </w:pPr>
      <w:ins w:id="444" w:author="svcMRProcess" w:date="2018-08-22T06:25:00Z">
        <w:r>
          <w:tab/>
          <w:t>(4)</w:t>
        </w:r>
        <w:r>
          <w:tab/>
          <w:t>Nothing in subsection (3) prevents a person referred to in subsection (1) from becoming entitled to registration as an employee under this Act by virtue of any subsequent service as an employee.</w:t>
        </w:r>
      </w:ins>
    </w:p>
    <w:p>
      <w:pPr>
        <w:pStyle w:val="Footnotesection"/>
      </w:pPr>
      <w:r>
        <w:tab/>
        <w:t>[Section 22 inserted by No. 30 of 1989 s. 7; amended by No. 28 of 2003 s. 23; No. 36 of 2006 s. </w:t>
      </w:r>
      <w:del w:id="445" w:author="svcMRProcess" w:date="2018-08-22T06:25:00Z">
        <w:r>
          <w:delText>46</w:delText>
        </w:r>
      </w:del>
      <w:ins w:id="446" w:author="svcMRProcess" w:date="2018-08-22T06:25:00Z">
        <w:r>
          <w:t>46; No. 53 of 2011 s. 10</w:t>
        </w:r>
      </w:ins>
      <w:r>
        <w:t>.]</w:t>
      </w:r>
    </w:p>
    <w:p>
      <w:pPr>
        <w:pStyle w:val="Heading5"/>
        <w:rPr>
          <w:snapToGrid w:val="0"/>
        </w:rPr>
      </w:pPr>
      <w:bookmarkStart w:id="447" w:name="_Toc95730163"/>
      <w:bookmarkStart w:id="448" w:name="_Toc147630791"/>
      <w:bookmarkStart w:id="449" w:name="_Toc320707343"/>
      <w:bookmarkStart w:id="450" w:name="_Toc278975721"/>
      <w:r>
        <w:rPr>
          <w:rStyle w:val="CharSectno"/>
        </w:rPr>
        <w:t>23</w:t>
      </w:r>
      <w:r>
        <w:rPr>
          <w:snapToGrid w:val="0"/>
        </w:rPr>
        <w:t>.</w:t>
      </w:r>
      <w:r>
        <w:rPr>
          <w:snapToGrid w:val="0"/>
        </w:rPr>
        <w:tab/>
        <w:t>Cessation of continuous service entitlement</w:t>
      </w:r>
      <w:bookmarkEnd w:id="447"/>
      <w:bookmarkEnd w:id="448"/>
      <w:bookmarkEnd w:id="449"/>
      <w:bookmarkEnd w:id="450"/>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 xml:space="preserve">for any number of days that does not exceed 1 100 days </w:t>
      </w:r>
      <w:ins w:id="451" w:author="svcMRProcess" w:date="2018-08-22T06:25:00Z">
        <w:r>
          <w:t>of service</w:t>
        </w:r>
        <w:r>
          <w:rPr>
            <w:snapToGrid w:val="0"/>
          </w:rPr>
          <w:t xml:space="preserve"> </w:t>
        </w:r>
      </w:ins>
      <w:r>
        <w:rPr>
          <w:snapToGrid w:val="0"/>
        </w:rPr>
        <w:t>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w:t>
      </w:r>
      <w:ins w:id="452" w:author="svcMRProcess" w:date="2018-08-22T06:25:00Z">
        <w:r>
          <w:rPr>
            <w:snapToGrid w:val="0"/>
          </w:rPr>
          <w:t xml:space="preserve"> </w:t>
        </w:r>
        <w:r>
          <w:t>of service</w:t>
        </w:r>
      </w:ins>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rPr>
          <w:ins w:id="453" w:author="svcMRProcess" w:date="2018-08-22T06:25:00Z"/>
        </w:rPr>
      </w:pPr>
      <w:bookmarkStart w:id="454" w:name="_Toc95730164"/>
      <w:bookmarkStart w:id="455" w:name="_Toc147630792"/>
      <w:ins w:id="456" w:author="svcMRProcess" w:date="2018-08-22T06:25:00Z">
        <w:r>
          <w:tab/>
          <w:t>[Section 23 amended by No. 53 of 2011 s. 11.]</w:t>
        </w:r>
      </w:ins>
    </w:p>
    <w:p>
      <w:pPr>
        <w:pStyle w:val="Heading5"/>
        <w:rPr>
          <w:snapToGrid w:val="0"/>
        </w:rPr>
      </w:pPr>
      <w:bookmarkStart w:id="457" w:name="_Toc320707344"/>
      <w:bookmarkStart w:id="458" w:name="_Toc278975722"/>
      <w:r>
        <w:rPr>
          <w:rStyle w:val="CharSectno"/>
        </w:rPr>
        <w:t>24</w:t>
      </w:r>
      <w:r>
        <w:rPr>
          <w:snapToGrid w:val="0"/>
        </w:rPr>
        <w:t>.</w:t>
      </w:r>
      <w:r>
        <w:rPr>
          <w:snapToGrid w:val="0"/>
        </w:rPr>
        <w:tab/>
        <w:t>Taking of leave</w:t>
      </w:r>
      <w:bookmarkEnd w:id="454"/>
      <w:bookmarkEnd w:id="455"/>
      <w:bookmarkEnd w:id="457"/>
      <w:bookmarkEnd w:id="45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del w:id="459" w:author="svcMRProcess" w:date="2018-08-22T06:25:00Z"/>
          <w:snapToGrid w:val="0"/>
        </w:rPr>
      </w:pPr>
      <w:del w:id="460" w:author="svcMRProcess" w:date="2018-08-22T06:25:00Z">
        <w:r>
          <w:rPr>
            <w:snapToGrid w:val="0"/>
          </w:rPr>
          <w:tab/>
          <w:delText>(2)</w:delText>
        </w:r>
        <w:r>
          <w:rPr>
            <w:snapToGrid w:val="0"/>
          </w:rPr>
          <w:tab/>
          <w:delText>The Board shall within 2 months before the day that an employee becomes entitled to take long service leave notify the employee and his employer of that fact.</w:delText>
        </w:r>
      </w:del>
    </w:p>
    <w:p>
      <w:pPr>
        <w:pStyle w:val="Ednotesubsection"/>
        <w:rPr>
          <w:ins w:id="461" w:author="svcMRProcess" w:date="2018-08-22T06:25:00Z"/>
        </w:rPr>
      </w:pPr>
      <w:ins w:id="462" w:author="svcMRProcess" w:date="2018-08-22T06:25:00Z">
        <w:r>
          <w:tab/>
          <w:t>[(2)</w:t>
        </w:r>
        <w:r>
          <w:tab/>
          <w:t>deleted]</w:t>
        </w:r>
      </w:ins>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w:t>
      </w:r>
      <w:del w:id="463" w:author="svcMRProcess" w:date="2018-08-22T06:25:00Z">
        <w:r>
          <w:delText>8</w:delText>
        </w:r>
      </w:del>
      <w:ins w:id="464" w:author="svcMRProcess" w:date="2018-08-22T06:25:00Z">
        <w:r>
          <w:t>8; No. 53 of 2011 s. 12</w:t>
        </w:r>
      </w:ins>
      <w:r>
        <w:t>.]</w:t>
      </w:r>
    </w:p>
    <w:p>
      <w:pPr>
        <w:pStyle w:val="Heading5"/>
        <w:spacing w:before="180"/>
        <w:rPr>
          <w:snapToGrid w:val="0"/>
        </w:rPr>
      </w:pPr>
      <w:bookmarkStart w:id="465" w:name="_Toc95730165"/>
      <w:bookmarkStart w:id="466" w:name="_Toc147630793"/>
      <w:bookmarkStart w:id="467" w:name="_Toc320707345"/>
      <w:bookmarkStart w:id="468" w:name="_Toc278975723"/>
      <w:r>
        <w:rPr>
          <w:rStyle w:val="CharSectno"/>
        </w:rPr>
        <w:t>24A</w:t>
      </w:r>
      <w:r>
        <w:rPr>
          <w:snapToGrid w:val="0"/>
        </w:rPr>
        <w:t xml:space="preserve">. </w:t>
      </w:r>
      <w:r>
        <w:rPr>
          <w:snapToGrid w:val="0"/>
        </w:rPr>
        <w:tab/>
        <w:t>Proportional leave in advance after 7 years service</w:t>
      </w:r>
      <w:bookmarkEnd w:id="465"/>
      <w:bookmarkEnd w:id="466"/>
      <w:bookmarkEnd w:id="467"/>
      <w:bookmarkEnd w:id="46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469" w:name="_Toc95730166"/>
      <w:bookmarkStart w:id="470" w:name="_Toc147630794"/>
      <w:bookmarkStart w:id="471" w:name="_Toc320707346"/>
      <w:bookmarkStart w:id="472" w:name="_Toc278975724"/>
      <w:r>
        <w:rPr>
          <w:rStyle w:val="CharSectno"/>
        </w:rPr>
        <w:t>25</w:t>
      </w:r>
      <w:r>
        <w:rPr>
          <w:snapToGrid w:val="0"/>
        </w:rPr>
        <w:t>.</w:t>
      </w:r>
      <w:r>
        <w:rPr>
          <w:snapToGrid w:val="0"/>
        </w:rPr>
        <w:tab/>
        <w:t>Payment when due</w:t>
      </w:r>
      <w:bookmarkEnd w:id="469"/>
      <w:bookmarkEnd w:id="470"/>
      <w:bookmarkEnd w:id="471"/>
      <w:bookmarkEnd w:id="472"/>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473" w:name="_Toc95730168"/>
      <w:r>
        <w:t>[</w:t>
      </w:r>
      <w:r>
        <w:rPr>
          <w:b/>
        </w:rPr>
        <w:t>27.</w:t>
      </w:r>
      <w:r>
        <w:rPr>
          <w:b/>
        </w:rPr>
        <w:tab/>
      </w:r>
      <w:r>
        <w:t>Deleted by No. 36 of 2006 s. 48.]</w:t>
      </w:r>
    </w:p>
    <w:p>
      <w:pPr>
        <w:pStyle w:val="Heading5"/>
        <w:rPr>
          <w:snapToGrid w:val="0"/>
        </w:rPr>
      </w:pPr>
      <w:bookmarkStart w:id="474" w:name="_Toc147630795"/>
      <w:bookmarkStart w:id="475" w:name="_Toc320707347"/>
      <w:bookmarkStart w:id="476" w:name="_Toc278975725"/>
      <w:r>
        <w:rPr>
          <w:rStyle w:val="CharSectno"/>
        </w:rPr>
        <w:t>28</w:t>
      </w:r>
      <w:r>
        <w:rPr>
          <w:snapToGrid w:val="0"/>
        </w:rPr>
        <w:t>.</w:t>
      </w:r>
      <w:r>
        <w:rPr>
          <w:snapToGrid w:val="0"/>
        </w:rPr>
        <w:tab/>
        <w:t>Prohibition on other employment</w:t>
      </w:r>
      <w:bookmarkEnd w:id="473"/>
      <w:bookmarkEnd w:id="474"/>
      <w:bookmarkEnd w:id="475"/>
      <w:bookmarkEnd w:id="476"/>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del w:id="477" w:author="svcMRProcess" w:date="2018-08-22T06:25:00Z"/>
          <w:snapToGrid w:val="0"/>
        </w:rPr>
      </w:pPr>
      <w:del w:id="478" w:author="svcMRProcess" w:date="2018-08-22T06:25:00Z">
        <w:r>
          <w:rPr>
            <w:snapToGrid w:val="0"/>
          </w:rPr>
          <w:tab/>
          <w:delText>Penalty: For a first offence $200, for a second or subsequent offence $400.</w:delText>
        </w:r>
      </w:del>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del w:id="479" w:author="svcMRProcess" w:date="2018-08-22T06:25:00Z"/>
          <w:snapToGrid w:val="0"/>
        </w:rPr>
      </w:pPr>
      <w:del w:id="480" w:author="svcMRProcess" w:date="2018-08-22T06:25:00Z">
        <w:r>
          <w:rPr>
            <w:snapToGrid w:val="0"/>
          </w:rPr>
          <w:tab/>
          <w:delText>Penalty: For a first offence $200, for a second or subsequent offence $400.</w:delText>
        </w:r>
      </w:del>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ins w:id="481" w:author="svcMRProcess" w:date="2018-08-22T06:25:00Z"/>
        </w:rPr>
      </w:pPr>
      <w:ins w:id="482" w:author="svcMRProcess" w:date="2018-08-22T06:25:00Z">
        <w:r>
          <w:tab/>
          <w:t>(4A)</w:t>
        </w:r>
        <w:r>
          <w:tab/>
          <w:t xml:space="preserve">A contravention of subsection (1) or (2) is not an offence but those subsections are civil penalty provisions for the purposes of the </w:t>
        </w:r>
        <w:r>
          <w:rPr>
            <w:i/>
          </w:rPr>
          <w:t>Industrial Relations Act 1979</w:t>
        </w:r>
        <w:r>
          <w:t xml:space="preserve"> section 83E.</w:t>
        </w:r>
      </w:ins>
    </w:p>
    <w:p>
      <w:pPr>
        <w:pStyle w:val="Subsection"/>
        <w:rPr>
          <w:ins w:id="483" w:author="svcMRProcess" w:date="2018-08-22T06:25:00Z"/>
        </w:rPr>
      </w:pPr>
      <w:ins w:id="484" w:author="svcMRProcess" w:date="2018-08-22T06:25:00Z">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ins>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rPr>
          <w:ins w:id="485" w:author="svcMRProcess" w:date="2018-08-22T06:25:00Z"/>
        </w:rPr>
      </w:pPr>
      <w:bookmarkStart w:id="486" w:name="_Toc147630796"/>
      <w:bookmarkStart w:id="487" w:name="_Toc95730170"/>
      <w:ins w:id="488" w:author="svcMRProcess" w:date="2018-08-22T06:25:00Z">
        <w:r>
          <w:tab/>
          <w:t>[Section 28 amended by No. 53 of 2011 s. 13.]</w:t>
        </w:r>
      </w:ins>
    </w:p>
    <w:p>
      <w:pPr>
        <w:pStyle w:val="Heading5"/>
      </w:pPr>
      <w:bookmarkStart w:id="489" w:name="_Toc320707348"/>
      <w:bookmarkStart w:id="490" w:name="_Toc278975726"/>
      <w:r>
        <w:rPr>
          <w:rStyle w:val="CharSectno"/>
        </w:rPr>
        <w:t>29</w:t>
      </w:r>
      <w:r>
        <w:t>.</w:t>
      </w:r>
      <w:r>
        <w:tab/>
        <w:t>Public holidays</w:t>
      </w:r>
      <w:bookmarkEnd w:id="486"/>
      <w:bookmarkEnd w:id="489"/>
      <w:bookmarkEnd w:id="490"/>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491" w:name="_Toc147630797"/>
      <w:bookmarkStart w:id="492" w:name="_Toc320707349"/>
      <w:bookmarkStart w:id="493" w:name="_Toc278975727"/>
      <w:r>
        <w:rPr>
          <w:rStyle w:val="CharSectno"/>
        </w:rPr>
        <w:t>29A</w:t>
      </w:r>
      <w:r>
        <w:rPr>
          <w:snapToGrid w:val="0"/>
        </w:rPr>
        <w:t xml:space="preserve">. </w:t>
      </w:r>
      <w:r>
        <w:rPr>
          <w:snapToGrid w:val="0"/>
        </w:rPr>
        <w:tab/>
        <w:t>Reciprocal arrangements</w:t>
      </w:r>
      <w:bookmarkEnd w:id="487"/>
      <w:bookmarkEnd w:id="491"/>
      <w:bookmarkEnd w:id="492"/>
      <w:bookmarkEnd w:id="493"/>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494" w:name="_Toc95729754"/>
      <w:bookmarkStart w:id="495" w:name="_Toc95729819"/>
      <w:bookmarkStart w:id="496" w:name="_Toc95730171"/>
      <w:bookmarkStart w:id="497" w:name="_Toc95730245"/>
      <w:bookmarkStart w:id="498" w:name="_Toc97003732"/>
      <w:bookmarkStart w:id="499" w:name="_Toc102810451"/>
      <w:bookmarkStart w:id="500" w:name="_Toc116956550"/>
      <w:bookmarkStart w:id="501" w:name="_Toc116956614"/>
      <w:bookmarkStart w:id="502" w:name="_Toc116960879"/>
      <w:bookmarkStart w:id="503" w:name="_Toc118525514"/>
      <w:bookmarkStart w:id="504" w:name="_Toc118525820"/>
      <w:bookmarkStart w:id="505" w:name="_Toc120001196"/>
      <w:bookmarkStart w:id="506" w:name="_Toc139864282"/>
      <w:bookmarkStart w:id="507" w:name="_Toc140029736"/>
      <w:bookmarkStart w:id="508" w:name="_Toc140029804"/>
      <w:bookmarkStart w:id="509" w:name="_Toc147305044"/>
      <w:bookmarkStart w:id="510" w:name="_Toc147313819"/>
      <w:bookmarkStart w:id="511" w:name="_Toc147630424"/>
      <w:bookmarkStart w:id="512" w:name="_Toc147630798"/>
      <w:bookmarkStart w:id="513" w:name="_Toc147631943"/>
      <w:bookmarkStart w:id="514" w:name="_Toc147632012"/>
      <w:bookmarkStart w:id="515" w:name="_Toc157844300"/>
      <w:bookmarkStart w:id="516" w:name="_Toc241051508"/>
      <w:bookmarkStart w:id="517" w:name="_Toc259540324"/>
      <w:bookmarkStart w:id="518" w:name="_Toc259540479"/>
      <w:bookmarkStart w:id="519" w:name="_Toc260210007"/>
      <w:bookmarkStart w:id="520" w:name="_Toc261875566"/>
      <w:bookmarkStart w:id="521" w:name="_Toc262222458"/>
      <w:bookmarkStart w:id="522" w:name="_Toc263414948"/>
      <w:bookmarkStart w:id="523" w:name="_Toc263415632"/>
      <w:bookmarkStart w:id="524" w:name="_Toc267647287"/>
      <w:bookmarkStart w:id="525" w:name="_Toc274203249"/>
      <w:bookmarkStart w:id="526" w:name="_Toc278975728"/>
      <w:bookmarkStart w:id="527" w:name="_Toc320542464"/>
      <w:bookmarkStart w:id="528" w:name="_Toc320707350"/>
      <w:r>
        <w:rPr>
          <w:rStyle w:val="CharPartNo"/>
        </w:rPr>
        <w:t>Part IV</w:t>
      </w:r>
      <w:r>
        <w:rPr>
          <w:rStyle w:val="CharDivNo"/>
        </w:rPr>
        <w:t> </w:t>
      </w:r>
      <w:r>
        <w:t>—</w:t>
      </w:r>
      <w:r>
        <w:rPr>
          <w:rStyle w:val="CharDivText"/>
        </w:rPr>
        <w:t> </w:t>
      </w:r>
      <w:r>
        <w:rPr>
          <w:rStyle w:val="CharPartText"/>
        </w:rPr>
        <w:t>Registration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95730172"/>
      <w:bookmarkStart w:id="530" w:name="_Toc147630799"/>
      <w:bookmarkStart w:id="531" w:name="_Toc320707351"/>
      <w:bookmarkStart w:id="532" w:name="_Toc278975729"/>
      <w:r>
        <w:rPr>
          <w:rStyle w:val="CharSectno"/>
        </w:rPr>
        <w:t>30</w:t>
      </w:r>
      <w:r>
        <w:rPr>
          <w:snapToGrid w:val="0"/>
        </w:rPr>
        <w:t>.</w:t>
      </w:r>
      <w:r>
        <w:rPr>
          <w:snapToGrid w:val="0"/>
        </w:rPr>
        <w:tab/>
      </w:r>
      <w:r>
        <w:t>Registration of employers</w:t>
      </w:r>
      <w:bookmarkEnd w:id="529"/>
      <w:bookmarkEnd w:id="530"/>
      <w:bookmarkEnd w:id="531"/>
      <w:del w:id="533" w:author="svcMRProcess" w:date="2018-08-22T06:25:00Z">
        <w:r>
          <w:rPr>
            <w:snapToGrid w:val="0"/>
          </w:rPr>
          <w:delText xml:space="preserve"> and employees</w:delText>
        </w:r>
      </w:del>
      <w:bookmarkEnd w:id="532"/>
    </w:p>
    <w:p>
      <w:pPr>
        <w:pStyle w:val="Subsection"/>
      </w:pPr>
      <w:r>
        <w:tab/>
        <w:t>(1)</w:t>
      </w:r>
      <w:r>
        <w:tab/>
        <w:t xml:space="preserve">Every </w:t>
      </w:r>
      <w:del w:id="534" w:author="svcMRProcess" w:date="2018-08-22T06:25:00Z">
        <w:r>
          <w:rPr>
            <w:snapToGrid w:val="0"/>
          </w:rPr>
          <w:delText xml:space="preserve">natural person, firm or body corporate that is an </w:delText>
        </w:r>
      </w:del>
      <w:r>
        <w:t xml:space="preserve">employer </w:t>
      </w:r>
      <w:del w:id="535" w:author="svcMRProcess" w:date="2018-08-22T06:25:00Z">
        <w:r>
          <w:rPr>
            <w:snapToGrid w:val="0"/>
          </w:rPr>
          <w:delText>in the construction industry (whether or not he or it carries on any other business) shall</w:delText>
        </w:r>
      </w:del>
      <w:ins w:id="536" w:author="svcMRProcess" w:date="2018-08-22T06:25:00Z">
        <w:r>
          <w:t>must</w:t>
        </w:r>
      </w:ins>
      <w:r>
        <w:t xml:space="preserve"> register as an employer under this Act.</w:t>
      </w:r>
    </w:p>
    <w:p>
      <w:pPr>
        <w:pStyle w:val="Subsection"/>
        <w:rPr>
          <w:del w:id="537" w:author="svcMRProcess" w:date="2018-08-22T06:25:00Z"/>
          <w:snapToGrid w:val="0"/>
        </w:rPr>
      </w:pPr>
      <w:r>
        <w:tab/>
        <w:t>(2)</w:t>
      </w:r>
      <w:r>
        <w:tab/>
      </w:r>
      <w:del w:id="538" w:author="svcMRProcess" w:date="2018-08-22T06:25:00Z">
        <w:r>
          <w:rPr>
            <w:snapToGrid w:val="0"/>
          </w:rPr>
          <w:delText>On and after the appointed day a natural person, firm or body corporate who or which fails to comply with subsection (1) commits an offence.</w:delText>
        </w:r>
      </w:del>
    </w:p>
    <w:p>
      <w:pPr>
        <w:pStyle w:val="Penstart"/>
        <w:rPr>
          <w:del w:id="539" w:author="svcMRProcess" w:date="2018-08-22T06:25:00Z"/>
          <w:snapToGrid w:val="0"/>
        </w:rPr>
      </w:pPr>
      <w:del w:id="540" w:author="svcMRProcess" w:date="2018-08-22T06:25:00Z">
        <w:r>
          <w:rPr>
            <w:snapToGrid w:val="0"/>
          </w:rPr>
          <w:tab/>
          <w:delText>Penalty: $500.</w:delText>
        </w:r>
      </w:del>
    </w:p>
    <w:p>
      <w:pPr>
        <w:pStyle w:val="Subsection"/>
      </w:pPr>
      <w:del w:id="541" w:author="svcMRProcess" w:date="2018-08-22T06:25:00Z">
        <w:r>
          <w:rPr>
            <w:snapToGrid w:val="0"/>
          </w:rPr>
          <w:tab/>
          <w:delText>(3)</w:delText>
        </w:r>
        <w:r>
          <w:rPr>
            <w:snapToGrid w:val="0"/>
          </w:rPr>
          <w:tab/>
          <w:delText>A natural person, firm or body corporate who or which desires to register as an employer under this Act shall apply in writing to the Board</w:delText>
        </w:r>
      </w:del>
      <w:ins w:id="542" w:author="svcMRProcess" w:date="2018-08-22T06:25:00Z">
        <w:r>
          <w:t>An application</w:t>
        </w:r>
      </w:ins>
      <w:r>
        <w:t xml:space="preserve"> for registration </w:t>
      </w:r>
      <w:del w:id="543" w:author="svcMRProcess" w:date="2018-08-22T06:25:00Z">
        <w:r>
          <w:rPr>
            <w:snapToGrid w:val="0"/>
          </w:rPr>
          <w:delText>in the form of a form approved by the Board.</w:delText>
        </w:r>
      </w:del>
      <w:ins w:id="544" w:author="svcMRProcess" w:date="2018-08-22T06:25:00Z">
        <w:r>
          <w:t xml:space="preserve">as an employer must — </w:t>
        </w:r>
      </w:ins>
    </w:p>
    <w:p>
      <w:pPr>
        <w:pStyle w:val="Indenta"/>
        <w:rPr>
          <w:ins w:id="545" w:author="svcMRProcess" w:date="2018-08-22T06:25:00Z"/>
        </w:rPr>
      </w:pPr>
      <w:ins w:id="546" w:author="svcMRProcess" w:date="2018-08-22T06:25:00Z">
        <w:r>
          <w:tab/>
          <w:t>(a)</w:t>
        </w:r>
        <w:r>
          <w:tab/>
          <w:t>be made in the approved form; and</w:t>
        </w:r>
      </w:ins>
    </w:p>
    <w:p>
      <w:pPr>
        <w:pStyle w:val="Indenta"/>
        <w:rPr>
          <w:ins w:id="547" w:author="svcMRProcess" w:date="2018-08-22T06:25:00Z"/>
        </w:rPr>
      </w:pPr>
      <w:ins w:id="548" w:author="svcMRProcess" w:date="2018-08-22T06:25:00Z">
        <w:r>
          <w:tab/>
          <w:t>(b)</w:t>
        </w:r>
        <w:r>
          <w:tab/>
          <w:t>contain the information required by the form.</w:t>
        </w:r>
      </w:ins>
    </w:p>
    <w:p>
      <w:pPr>
        <w:pStyle w:val="Subsection"/>
        <w:rPr>
          <w:ins w:id="549" w:author="svcMRProcess" w:date="2018-08-22T06:25:00Z"/>
        </w:rPr>
      </w:pPr>
      <w:ins w:id="550" w:author="svcMRProcess" w:date="2018-08-22T06:25:00Z">
        <w:r>
          <w:tab/>
          <w:t>(3)</w:t>
        </w:r>
        <w:r>
          <w:tab/>
          <w:t>An applicant for registration as an employer must include in the application every name under which, and address from which, the applicant operates as an employer.</w:t>
        </w:r>
      </w:ins>
    </w:p>
    <w:p>
      <w:pPr>
        <w:pStyle w:val="Subsection"/>
        <w:rPr>
          <w:del w:id="551" w:author="svcMRProcess" w:date="2018-08-22T06:25:00Z"/>
          <w:snapToGrid w:val="0"/>
        </w:rPr>
      </w:pPr>
      <w:r>
        <w:tab/>
        <w:t>(4)</w:t>
      </w:r>
      <w:r>
        <w:tab/>
      </w:r>
      <w:del w:id="552" w:author="svcMRProcess" w:date="2018-08-22T06:25:00Z">
        <w:r>
          <w:rPr>
            <w:snapToGrid w:val="0"/>
          </w:rPr>
          <w:delText>A person who desires to register as an employee under this Act shall apply in writing to the Board for registration in the form of a form approved by the Board.</w:delText>
        </w:r>
      </w:del>
    </w:p>
    <w:p>
      <w:pPr>
        <w:pStyle w:val="Subsection"/>
        <w:rPr>
          <w:del w:id="553" w:author="svcMRProcess" w:date="2018-08-22T06:25:00Z"/>
          <w:snapToGrid w:val="0"/>
        </w:rPr>
      </w:pPr>
      <w:del w:id="554" w:author="svcMRProcess" w:date="2018-08-22T06:25:00Z">
        <w:r>
          <w:rPr>
            <w:snapToGrid w:val="0"/>
          </w:rPr>
          <w:tab/>
          <w:delText>(5)</w:delText>
        </w:r>
        <w:r>
          <w:rPr>
            <w:snapToGrid w:val="0"/>
          </w:rPr>
          <w:tab/>
          <w:delText>An application under this section by an employer shall contain every name and address under which the employer is engaged in the construction industry.</w:delText>
        </w:r>
      </w:del>
    </w:p>
    <w:p>
      <w:pPr>
        <w:pStyle w:val="Subsection"/>
      </w:pPr>
      <w:del w:id="555" w:author="svcMRProcess" w:date="2018-08-22T06:25:00Z">
        <w:r>
          <w:rPr>
            <w:snapToGrid w:val="0"/>
          </w:rPr>
          <w:tab/>
          <w:delText>(6)</w:delText>
        </w:r>
        <w:r>
          <w:rPr>
            <w:snapToGrid w:val="0"/>
          </w:rPr>
          <w:tab/>
          <w:delText>Where an</w:delText>
        </w:r>
      </w:del>
      <w:ins w:id="556" w:author="svcMRProcess" w:date="2018-08-22T06:25:00Z">
        <w:r>
          <w:t>An</w:t>
        </w:r>
      </w:ins>
      <w:r>
        <w:t xml:space="preserve"> employer </w:t>
      </w:r>
      <w:ins w:id="557" w:author="svcMRProcess" w:date="2018-08-22T06:25:00Z">
        <w:r>
          <w:t xml:space="preserve">must notify the Board if the employer </w:t>
        </w:r>
      </w:ins>
      <w:r>
        <w:t xml:space="preserve">ceases to operate </w:t>
      </w:r>
      <w:ins w:id="558" w:author="svcMRProcess" w:date="2018-08-22T06:25:00Z">
        <w:r>
          <w:t xml:space="preserve">as an employer </w:t>
        </w:r>
      </w:ins>
      <w:r>
        <w:t xml:space="preserve">under any name or </w:t>
      </w:r>
      <w:del w:id="559" w:author="svcMRProcess" w:date="2018-08-22T06:25:00Z">
        <w:r>
          <w:rPr>
            <w:snapToGrid w:val="0"/>
          </w:rPr>
          <w:delText>at</w:delText>
        </w:r>
      </w:del>
      <w:ins w:id="560" w:author="svcMRProcess" w:date="2018-08-22T06:25:00Z">
        <w:r>
          <w:t>from</w:t>
        </w:r>
      </w:ins>
      <w:r>
        <w:t xml:space="preserve"> any address </w:t>
      </w:r>
      <w:del w:id="561" w:author="svcMRProcess" w:date="2018-08-22T06:25:00Z">
        <w:r>
          <w:rPr>
            <w:snapToGrid w:val="0"/>
          </w:rPr>
          <w:delText>notified</w:delText>
        </w:r>
      </w:del>
      <w:ins w:id="562" w:author="svcMRProcess" w:date="2018-08-22T06:25:00Z">
        <w:r>
          <w:t>included</w:t>
        </w:r>
      </w:ins>
      <w:r>
        <w:t xml:space="preserve"> in an application </w:t>
      </w:r>
      <w:ins w:id="563" w:author="svcMRProcess" w:date="2018-08-22T06:25:00Z">
        <w:r>
          <w:t xml:space="preserve">for registration by </w:t>
        </w:r>
      </w:ins>
      <w:r>
        <w:t>the employer</w:t>
      </w:r>
      <w:del w:id="564" w:author="svcMRProcess" w:date="2018-08-22T06:25:00Z">
        <w:r>
          <w:rPr>
            <w:snapToGrid w:val="0"/>
          </w:rPr>
          <w:delText xml:space="preserve"> shall notify the Board or cause the Board to be notified of that fact</w:delText>
        </w:r>
      </w:del>
      <w:r>
        <w:t>.</w:t>
      </w:r>
    </w:p>
    <w:p>
      <w:pPr>
        <w:pStyle w:val="Subsection"/>
        <w:rPr>
          <w:del w:id="565" w:author="svcMRProcess" w:date="2018-08-22T06:25:00Z"/>
          <w:snapToGrid w:val="0"/>
        </w:rPr>
      </w:pPr>
      <w:r>
        <w:tab/>
        <w:t>(</w:t>
      </w:r>
      <w:del w:id="566" w:author="svcMRProcess" w:date="2018-08-22T06:25:00Z">
        <w:r>
          <w:rPr>
            <w:snapToGrid w:val="0"/>
          </w:rPr>
          <w:delText>7</w:delText>
        </w:r>
      </w:del>
      <w:ins w:id="567" w:author="svcMRProcess" w:date="2018-08-22T06:25:00Z">
        <w:r>
          <w:t>5</w:t>
        </w:r>
      </w:ins>
      <w:r>
        <w:t>)</w:t>
      </w:r>
      <w:r>
        <w:tab/>
        <w:t xml:space="preserve">A </w:t>
      </w:r>
      <w:del w:id="568" w:author="svcMRProcess" w:date="2018-08-22T06:25:00Z">
        <w:r>
          <w:rPr>
            <w:snapToGrid w:val="0"/>
          </w:rPr>
          <w:delText xml:space="preserve">person who fails to comply with </w:delText>
        </w:r>
      </w:del>
      <w:ins w:id="569" w:author="svcMRProcess" w:date="2018-08-22T06:25:00Z">
        <w:r>
          <w:t xml:space="preserve">contravention of </w:t>
        </w:r>
      </w:ins>
      <w:r>
        <w:t>subsection (</w:t>
      </w:r>
      <w:del w:id="570" w:author="svcMRProcess" w:date="2018-08-22T06:25:00Z">
        <w:r>
          <w:rPr>
            <w:snapToGrid w:val="0"/>
          </w:rPr>
          <w:delText>5) or (6) commits an offence.</w:delText>
        </w:r>
      </w:del>
    </w:p>
    <w:p>
      <w:pPr>
        <w:pStyle w:val="Penstart"/>
        <w:rPr>
          <w:del w:id="571" w:author="svcMRProcess" w:date="2018-08-22T06:25:00Z"/>
          <w:snapToGrid w:val="0"/>
        </w:rPr>
      </w:pPr>
      <w:del w:id="572" w:author="svcMRProcess" w:date="2018-08-22T06:25:00Z">
        <w:r>
          <w:rPr>
            <w:snapToGrid w:val="0"/>
          </w:rPr>
          <w:tab/>
          <w:delText>Penalty: $500.</w:delText>
        </w:r>
      </w:del>
    </w:p>
    <w:p>
      <w:pPr>
        <w:pStyle w:val="Subsection"/>
      </w:pPr>
      <w:del w:id="573" w:author="svcMRProcess" w:date="2018-08-22T06:25:00Z">
        <w:r>
          <w:rPr>
            <w:snapToGrid w:val="0"/>
          </w:rPr>
          <w:tab/>
          <w:delText>(8)</w:delText>
        </w:r>
        <w:r>
          <w:rPr>
            <w:snapToGrid w:val="0"/>
          </w:rPr>
          <w:tab/>
          <w:delText>An application made under subsection </w:delText>
        </w:r>
      </w:del>
      <w:ins w:id="574" w:author="svcMRProcess" w:date="2018-08-22T06:25:00Z">
        <w:r>
          <w:t xml:space="preserve">1), </w:t>
        </w:r>
      </w:ins>
      <w:r>
        <w:t xml:space="preserve">(3) or (4) </w:t>
      </w:r>
      <w:del w:id="575" w:author="svcMRProcess" w:date="2018-08-22T06:25:00Z">
        <w:r>
          <w:rPr>
            <w:snapToGrid w:val="0"/>
          </w:rPr>
          <w:delText xml:space="preserve">shall contain such information as </w:delText>
        </w:r>
      </w:del>
      <w:r>
        <w:t xml:space="preserve">is </w:t>
      </w:r>
      <w:del w:id="576" w:author="svcMRProcess" w:date="2018-08-22T06:25:00Z">
        <w:r>
          <w:rPr>
            <w:snapToGrid w:val="0"/>
          </w:rPr>
          <w:delText>required by</w:delText>
        </w:r>
      </w:del>
      <w:ins w:id="577" w:author="svcMRProcess" w:date="2018-08-22T06:25:00Z">
        <w:r>
          <w:t>not an offence but those subsections are civil penalty provisions for</w:t>
        </w:r>
      </w:ins>
      <w:r>
        <w:t xml:space="preserve"> the </w:t>
      </w:r>
      <w:del w:id="578" w:author="svcMRProcess" w:date="2018-08-22T06:25:00Z">
        <w:r>
          <w:rPr>
            <w:snapToGrid w:val="0"/>
          </w:rPr>
          <w:delText>form</w:delText>
        </w:r>
      </w:del>
      <w:ins w:id="579" w:author="svcMRProcess" w:date="2018-08-22T06:25:00Z">
        <w:r>
          <w:t xml:space="preserve">purposes of the </w:t>
        </w:r>
        <w:r>
          <w:rPr>
            <w:i/>
          </w:rPr>
          <w:t>Industrial Relations Act 1979</w:t>
        </w:r>
        <w:r>
          <w:t xml:space="preserve"> section 83E</w:t>
        </w:r>
      </w:ins>
      <w:r>
        <w:t>.</w:t>
      </w:r>
    </w:p>
    <w:p>
      <w:pPr>
        <w:pStyle w:val="Subsection"/>
        <w:rPr>
          <w:ins w:id="580" w:author="svcMRProcess" w:date="2018-08-22T06:25:00Z"/>
        </w:rPr>
      </w:pPr>
      <w:ins w:id="581" w:author="svcMRProcess" w:date="2018-08-22T06:25:00Z">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ins>
    </w:p>
    <w:p>
      <w:pPr>
        <w:pStyle w:val="Ednotesubsection"/>
        <w:rPr>
          <w:ins w:id="582" w:author="svcMRProcess" w:date="2018-08-22T06:25:00Z"/>
        </w:rPr>
      </w:pPr>
      <w:ins w:id="583" w:author="svcMRProcess" w:date="2018-08-22T06:25:00Z">
        <w:r>
          <w:tab/>
          <w:t>[(7), (8)</w:t>
        </w:r>
        <w:r>
          <w:tab/>
          <w:t>deleted]</w:t>
        </w:r>
      </w:ins>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w:t>
      </w:r>
      <w:del w:id="584" w:author="svcMRProcess" w:date="2018-08-22T06:25:00Z">
        <w:r>
          <w:rPr>
            <w:snapToGrid w:val="0"/>
          </w:rPr>
          <w:delText xml:space="preserve"> or employee as the case requires</w:delText>
        </w:r>
      </w:del>
      <w:r>
        <w:t>;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rPr>
          <w:ins w:id="585" w:author="svcMRProcess" w:date="2018-08-22T06:25:00Z"/>
        </w:rPr>
      </w:pPr>
      <w:bookmarkStart w:id="586" w:name="_Toc95730173"/>
      <w:bookmarkStart w:id="587" w:name="_Toc147630800"/>
      <w:ins w:id="588" w:author="svcMRProcess" w:date="2018-08-22T06:25:00Z">
        <w:r>
          <w:tab/>
          <w:t>[Section 30 amended by No. 53 of 2011 s. 14.]</w:t>
        </w:r>
      </w:ins>
    </w:p>
    <w:p>
      <w:pPr>
        <w:pStyle w:val="Heading5"/>
        <w:rPr>
          <w:ins w:id="589" w:author="svcMRProcess" w:date="2018-08-22T06:25:00Z"/>
        </w:rPr>
      </w:pPr>
      <w:bookmarkStart w:id="590" w:name="_Toc320531195"/>
      <w:bookmarkStart w:id="591" w:name="_Toc320531280"/>
      <w:bookmarkStart w:id="592" w:name="_Toc320707352"/>
      <w:ins w:id="593" w:author="svcMRProcess" w:date="2018-08-22T06:25:00Z">
        <w:r>
          <w:rPr>
            <w:rStyle w:val="CharSectno"/>
          </w:rPr>
          <w:t>31A</w:t>
        </w:r>
        <w:r>
          <w:t>.</w:t>
        </w:r>
        <w:r>
          <w:tab/>
          <w:t>Registration of employees</w:t>
        </w:r>
        <w:bookmarkEnd w:id="590"/>
        <w:bookmarkEnd w:id="591"/>
        <w:bookmarkEnd w:id="592"/>
      </w:ins>
    </w:p>
    <w:p>
      <w:pPr>
        <w:pStyle w:val="Subsection"/>
        <w:rPr>
          <w:ins w:id="594" w:author="svcMRProcess" w:date="2018-08-22T06:25:00Z"/>
        </w:rPr>
      </w:pPr>
      <w:ins w:id="595" w:author="svcMRProcess" w:date="2018-08-22T06:25:00Z">
        <w:r>
          <w:tab/>
          <w:t>(1)</w:t>
        </w:r>
        <w:r>
          <w:tab/>
          <w:t xml:space="preserve">Subject to subsection (5), the Board must — </w:t>
        </w:r>
      </w:ins>
    </w:p>
    <w:p>
      <w:pPr>
        <w:pStyle w:val="Indenta"/>
        <w:rPr>
          <w:ins w:id="596" w:author="svcMRProcess" w:date="2018-08-22T06:25:00Z"/>
        </w:rPr>
      </w:pPr>
      <w:ins w:id="597" w:author="svcMRProcess" w:date="2018-08-22T06:25:00Z">
        <w:r>
          <w:tab/>
          <w:t>(a)</w:t>
        </w:r>
        <w:r>
          <w:tab/>
          <w:t>register as an employee under this Act any employee in respect of whom an employer makes a statement under section 31(1); and</w:t>
        </w:r>
      </w:ins>
    </w:p>
    <w:p>
      <w:pPr>
        <w:pStyle w:val="Indenta"/>
        <w:rPr>
          <w:ins w:id="598" w:author="svcMRProcess" w:date="2018-08-22T06:25:00Z"/>
        </w:rPr>
      </w:pPr>
      <w:ins w:id="599" w:author="svcMRProcess" w:date="2018-08-22T06:25:00Z">
        <w:r>
          <w:tab/>
          <w:t>(b)</w:t>
        </w:r>
        <w:r>
          <w:tab/>
          <w:t>issue to the employee a certificate of registration.</w:t>
        </w:r>
      </w:ins>
    </w:p>
    <w:p>
      <w:pPr>
        <w:pStyle w:val="Subsection"/>
        <w:rPr>
          <w:ins w:id="600" w:author="svcMRProcess" w:date="2018-08-22T06:25:00Z"/>
        </w:rPr>
      </w:pPr>
      <w:ins w:id="601" w:author="svcMRProcess" w:date="2018-08-22T06:25:00Z">
        <w:r>
          <w:tab/>
          <w:t>(2)</w:t>
        </w:r>
        <w:r>
          <w:tab/>
          <w:t>A person who desires to register as an employee under this Act may apply in writing to the Board for registration.</w:t>
        </w:r>
      </w:ins>
    </w:p>
    <w:p>
      <w:pPr>
        <w:pStyle w:val="Subsection"/>
        <w:rPr>
          <w:ins w:id="602" w:author="svcMRProcess" w:date="2018-08-22T06:25:00Z"/>
        </w:rPr>
      </w:pPr>
      <w:ins w:id="603" w:author="svcMRProcess" w:date="2018-08-22T06:25:00Z">
        <w:r>
          <w:tab/>
          <w:t>(3)</w:t>
        </w:r>
        <w:r>
          <w:tab/>
          <w:t xml:space="preserve">An application made under subsection (2) must — </w:t>
        </w:r>
      </w:ins>
    </w:p>
    <w:p>
      <w:pPr>
        <w:pStyle w:val="Indenta"/>
        <w:rPr>
          <w:ins w:id="604" w:author="svcMRProcess" w:date="2018-08-22T06:25:00Z"/>
        </w:rPr>
      </w:pPr>
      <w:ins w:id="605" w:author="svcMRProcess" w:date="2018-08-22T06:25:00Z">
        <w:r>
          <w:tab/>
          <w:t>(a)</w:t>
        </w:r>
        <w:r>
          <w:tab/>
          <w:t>be made in the approved form; and</w:t>
        </w:r>
      </w:ins>
    </w:p>
    <w:p>
      <w:pPr>
        <w:pStyle w:val="Indenta"/>
        <w:rPr>
          <w:ins w:id="606" w:author="svcMRProcess" w:date="2018-08-22T06:25:00Z"/>
        </w:rPr>
      </w:pPr>
      <w:ins w:id="607" w:author="svcMRProcess" w:date="2018-08-22T06:25:00Z">
        <w:r>
          <w:tab/>
          <w:t>(b)</w:t>
        </w:r>
        <w:r>
          <w:tab/>
          <w:t>contain the information required by the form.</w:t>
        </w:r>
      </w:ins>
    </w:p>
    <w:p>
      <w:pPr>
        <w:pStyle w:val="Subsection"/>
        <w:rPr>
          <w:ins w:id="608" w:author="svcMRProcess" w:date="2018-08-22T06:25:00Z"/>
        </w:rPr>
      </w:pPr>
      <w:ins w:id="609" w:author="svcMRProcess" w:date="2018-08-22T06:25:00Z">
        <w:r>
          <w:tab/>
          <w:t>(4)</w:t>
        </w:r>
        <w:r>
          <w:tab/>
          <w:t xml:space="preserve">The Board may by written notice require — </w:t>
        </w:r>
      </w:ins>
    </w:p>
    <w:p>
      <w:pPr>
        <w:pStyle w:val="Indenta"/>
        <w:rPr>
          <w:ins w:id="610" w:author="svcMRProcess" w:date="2018-08-22T06:25:00Z"/>
        </w:rPr>
      </w:pPr>
      <w:ins w:id="611" w:author="svcMRProcess" w:date="2018-08-22T06:25:00Z">
        <w:r>
          <w:tab/>
          <w:t>(a)</w:t>
        </w:r>
        <w:r>
          <w:tab/>
          <w:t>an employee in respect of whom an employer makes a statement under section 31(1); or</w:t>
        </w:r>
      </w:ins>
    </w:p>
    <w:p>
      <w:pPr>
        <w:pStyle w:val="Indenta"/>
        <w:rPr>
          <w:ins w:id="612" w:author="svcMRProcess" w:date="2018-08-22T06:25:00Z"/>
        </w:rPr>
      </w:pPr>
      <w:ins w:id="613" w:author="svcMRProcess" w:date="2018-08-22T06:25:00Z">
        <w:r>
          <w:tab/>
          <w:t>(b)</w:t>
        </w:r>
        <w:r>
          <w:tab/>
          <w:t>an employer who makes a statement in respect of an employee under section 31(1); or</w:t>
        </w:r>
      </w:ins>
    </w:p>
    <w:p>
      <w:pPr>
        <w:pStyle w:val="Indenta"/>
        <w:rPr>
          <w:ins w:id="614" w:author="svcMRProcess" w:date="2018-08-22T06:25:00Z"/>
        </w:rPr>
      </w:pPr>
      <w:ins w:id="615" w:author="svcMRProcess" w:date="2018-08-22T06:25:00Z">
        <w:r>
          <w:tab/>
          <w:t>(c)</w:t>
        </w:r>
        <w:r>
          <w:tab/>
          <w:t>an applicant for registration under subsection (2),</w:t>
        </w:r>
      </w:ins>
    </w:p>
    <w:p>
      <w:pPr>
        <w:pStyle w:val="Subsection"/>
        <w:rPr>
          <w:ins w:id="616" w:author="svcMRProcess" w:date="2018-08-22T06:25:00Z"/>
        </w:rPr>
      </w:pPr>
      <w:ins w:id="617" w:author="svcMRProcess" w:date="2018-08-22T06:25:00Z">
        <w:r>
          <w:tab/>
        </w:r>
        <w:r>
          <w:tab/>
          <w:t>to supply information the Board requires in relation to the proposed registration of the employee or applicant, and may require the information to be verified by statutory declaration.</w:t>
        </w:r>
      </w:ins>
    </w:p>
    <w:p>
      <w:pPr>
        <w:pStyle w:val="Subsection"/>
        <w:rPr>
          <w:ins w:id="618" w:author="svcMRProcess" w:date="2018-08-22T06:25:00Z"/>
        </w:rPr>
      </w:pPr>
      <w:ins w:id="619" w:author="svcMRProcess" w:date="2018-08-22T06:25:00Z">
        <w:r>
          <w:tab/>
          <w:t>(5)</w:t>
        </w:r>
        <w:r>
          <w:tab/>
          <w:t xml:space="preserve">If the Board is not satisfied with any information given in an application or under subsection (4), the Board may — </w:t>
        </w:r>
      </w:ins>
    </w:p>
    <w:p>
      <w:pPr>
        <w:pStyle w:val="Indenta"/>
        <w:rPr>
          <w:ins w:id="620" w:author="svcMRProcess" w:date="2018-08-22T06:25:00Z"/>
        </w:rPr>
      </w:pPr>
      <w:ins w:id="621" w:author="svcMRProcess" w:date="2018-08-22T06:25:00Z">
        <w:r>
          <w:tab/>
          <w:t>(a)</w:t>
        </w:r>
        <w:r>
          <w:tab/>
          <w:t>in the case of an employee to whom subsection (1) applies, refuse to register the employee; or</w:t>
        </w:r>
      </w:ins>
    </w:p>
    <w:p>
      <w:pPr>
        <w:pStyle w:val="Indenta"/>
        <w:rPr>
          <w:ins w:id="622" w:author="svcMRProcess" w:date="2018-08-22T06:25:00Z"/>
        </w:rPr>
      </w:pPr>
      <w:ins w:id="623" w:author="svcMRProcess" w:date="2018-08-22T06:25:00Z">
        <w:r>
          <w:tab/>
          <w:t>(b)</w:t>
        </w:r>
        <w:r>
          <w:tab/>
          <w:t>in the case of an applicant for registration under subsection (2), return the application and refuse to register the applicant.</w:t>
        </w:r>
      </w:ins>
    </w:p>
    <w:p>
      <w:pPr>
        <w:pStyle w:val="Footnotesection"/>
        <w:rPr>
          <w:ins w:id="624" w:author="svcMRProcess" w:date="2018-08-22T06:25:00Z"/>
        </w:rPr>
      </w:pPr>
      <w:ins w:id="625" w:author="svcMRProcess" w:date="2018-08-22T06:25:00Z">
        <w:r>
          <w:tab/>
          <w:t>[Section 31A inserted by No. 53 of 2011 s. 15.]</w:t>
        </w:r>
      </w:ins>
    </w:p>
    <w:p>
      <w:pPr>
        <w:pStyle w:val="Heading5"/>
        <w:rPr>
          <w:snapToGrid w:val="0"/>
        </w:rPr>
      </w:pPr>
      <w:bookmarkStart w:id="626" w:name="_Toc320707353"/>
      <w:bookmarkStart w:id="627" w:name="_Toc278975730"/>
      <w:r>
        <w:rPr>
          <w:rStyle w:val="CharSectno"/>
        </w:rPr>
        <w:t>31</w:t>
      </w:r>
      <w:r>
        <w:rPr>
          <w:snapToGrid w:val="0"/>
        </w:rPr>
        <w:t>.</w:t>
      </w:r>
      <w:r>
        <w:rPr>
          <w:snapToGrid w:val="0"/>
        </w:rPr>
        <w:tab/>
        <w:t>Return to be made by employer</w:t>
      </w:r>
      <w:bookmarkEnd w:id="586"/>
      <w:bookmarkEnd w:id="587"/>
      <w:bookmarkEnd w:id="626"/>
      <w:bookmarkEnd w:id="627"/>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w:t>
      </w:r>
      <w:del w:id="628" w:author="svcMRProcess" w:date="2018-08-22T06:25:00Z">
        <w:r>
          <w:rPr>
            <w:snapToGrid w:val="0"/>
          </w:rPr>
          <w:delText> —</w:delText>
        </w:r>
      </w:del>
      <w:ins w:id="629" w:author="svcMRProcess" w:date="2018-08-22T06:25:00Z">
        <w:r>
          <w:t>, within 15 days after the end of that period —</w:t>
        </w:r>
      </w:ins>
    </w:p>
    <w:p>
      <w:pPr>
        <w:pStyle w:val="Indenta"/>
      </w:pPr>
      <w:r>
        <w:tab/>
        <w:t>(a)</w:t>
      </w:r>
      <w:r>
        <w:tab/>
        <w:t xml:space="preserve">a statement in </w:t>
      </w:r>
      <w:del w:id="630" w:author="svcMRProcess" w:date="2018-08-22T06:25:00Z">
        <w:r>
          <w:rPr>
            <w:snapToGrid w:val="0"/>
          </w:rPr>
          <w:delText xml:space="preserve">writing in </w:delText>
        </w:r>
      </w:del>
      <w:r>
        <w:t xml:space="preserve">the </w:t>
      </w:r>
      <w:del w:id="631" w:author="svcMRProcess" w:date="2018-08-22T06:25:00Z">
        <w:r>
          <w:rPr>
            <w:snapToGrid w:val="0"/>
          </w:rPr>
          <w:delText xml:space="preserve">form of a form </w:delText>
        </w:r>
      </w:del>
      <w:r>
        <w:t xml:space="preserve">approved </w:t>
      </w:r>
      <w:del w:id="632" w:author="svcMRProcess" w:date="2018-08-22T06:25:00Z">
        <w:r>
          <w:rPr>
            <w:snapToGrid w:val="0"/>
          </w:rPr>
          <w:delText xml:space="preserve">by the Board, within 15 days after the end of the prescribed period to which the statement relates, </w:delText>
        </w:r>
      </w:del>
      <w:ins w:id="633" w:author="svcMRProcess" w:date="2018-08-22T06:25:00Z">
        <w:r>
          <w:t xml:space="preserve">form </w:t>
        </w:r>
      </w:ins>
      <w:r>
        <w:t xml:space="preserve">giving </w:t>
      </w:r>
      <w:del w:id="634" w:author="svcMRProcess" w:date="2018-08-22T06:25:00Z">
        <w:r>
          <w:rPr>
            <w:snapToGrid w:val="0"/>
          </w:rPr>
          <w:delText>such</w:delText>
        </w:r>
      </w:del>
      <w:ins w:id="635" w:author="svcMRProcess" w:date="2018-08-22T06:25:00Z">
        <w:r>
          <w:t>the</w:t>
        </w:r>
      </w:ins>
      <w:r>
        <w:t xml:space="preserve"> information </w:t>
      </w:r>
      <w:del w:id="636" w:author="svcMRProcess" w:date="2018-08-22T06:25:00Z">
        <w:r>
          <w:rPr>
            <w:snapToGrid w:val="0"/>
          </w:rPr>
          <w:delText xml:space="preserve">as is </w:delText>
        </w:r>
      </w:del>
      <w:r>
        <w:t>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r>
      <w:del w:id="637" w:author="svcMRProcess" w:date="2018-08-22T06:25:00Z">
        <w:r>
          <w:rPr>
            <w:snapToGrid w:val="0"/>
          </w:rPr>
          <w:delText xml:space="preserve">On and from the appointed day an employer who fails to comply with </w:delText>
        </w:r>
      </w:del>
      <w:ins w:id="638" w:author="svcMRProcess" w:date="2018-08-22T06:25:00Z">
        <w:r>
          <w:t xml:space="preserve">A contravention of </w:t>
        </w:r>
      </w:ins>
      <w:r>
        <w:t xml:space="preserve">subsection (1) </w:t>
      </w:r>
      <w:del w:id="639" w:author="svcMRProcess" w:date="2018-08-22T06:25:00Z">
        <w:r>
          <w:rPr>
            <w:snapToGrid w:val="0"/>
          </w:rPr>
          <w:delText>commits</w:delText>
        </w:r>
      </w:del>
      <w:ins w:id="640" w:author="svcMRProcess" w:date="2018-08-22T06:25:00Z">
        <w:r>
          <w:t>is not</w:t>
        </w:r>
      </w:ins>
      <w:r>
        <w:t xml:space="preserve"> an offence</w:t>
      </w:r>
      <w:ins w:id="641" w:author="svcMRProcess" w:date="2018-08-22T06:25:00Z">
        <w:r>
          <w:t xml:space="preserve"> but that subsection is a civil penalty provision for the purposes of the </w:t>
        </w:r>
        <w:r>
          <w:rPr>
            <w:i/>
          </w:rPr>
          <w:t>Industrial Relations Act 1979</w:t>
        </w:r>
        <w:r>
          <w:t xml:space="preserve"> section 83E</w:t>
        </w:r>
      </w:ins>
      <w:r>
        <w:t>.</w:t>
      </w:r>
    </w:p>
    <w:p>
      <w:pPr>
        <w:pStyle w:val="Penstart"/>
        <w:rPr>
          <w:del w:id="642" w:author="svcMRProcess" w:date="2018-08-22T06:25:00Z"/>
          <w:snapToGrid w:val="0"/>
        </w:rPr>
      </w:pPr>
      <w:del w:id="643" w:author="svcMRProcess" w:date="2018-08-22T06:25:00Z">
        <w:r>
          <w:rPr>
            <w:snapToGrid w:val="0"/>
          </w:rPr>
          <w:tab/>
          <w:delText>Penalty: $2 500.</w:delText>
        </w:r>
      </w:del>
    </w:p>
    <w:p>
      <w:pPr>
        <w:pStyle w:val="Subsection"/>
        <w:rPr>
          <w:ins w:id="644" w:author="svcMRProcess" w:date="2018-08-22T06:25:00Z"/>
        </w:rPr>
      </w:pPr>
      <w:ins w:id="645" w:author="svcMRProcess" w:date="2018-08-22T06:25:00Z">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ins>
    </w:p>
    <w:p>
      <w:pPr>
        <w:pStyle w:val="Footnotesection"/>
        <w:rPr>
          <w:ins w:id="646" w:author="svcMRProcess" w:date="2018-08-22T06:25:00Z"/>
        </w:rPr>
      </w:pPr>
      <w:bookmarkStart w:id="647" w:name="_Toc95730174"/>
      <w:bookmarkStart w:id="648" w:name="_Toc147630801"/>
      <w:ins w:id="649" w:author="svcMRProcess" w:date="2018-08-22T06:25:00Z">
        <w:r>
          <w:tab/>
          <w:t>[Section 31 amended by No. 53 of 2011 s. 16.]</w:t>
        </w:r>
      </w:ins>
    </w:p>
    <w:p>
      <w:pPr>
        <w:pStyle w:val="Heading5"/>
        <w:keepNext w:val="0"/>
        <w:keepLines w:val="0"/>
        <w:spacing w:before="160"/>
        <w:rPr>
          <w:snapToGrid w:val="0"/>
        </w:rPr>
      </w:pPr>
      <w:bookmarkStart w:id="650" w:name="_Toc320707354"/>
      <w:bookmarkStart w:id="651" w:name="_Toc278975731"/>
      <w:r>
        <w:rPr>
          <w:rStyle w:val="CharSectno"/>
        </w:rPr>
        <w:t>32</w:t>
      </w:r>
      <w:r>
        <w:rPr>
          <w:snapToGrid w:val="0"/>
        </w:rPr>
        <w:t>.</w:t>
      </w:r>
      <w:r>
        <w:rPr>
          <w:snapToGrid w:val="0"/>
        </w:rPr>
        <w:tab/>
        <w:t>Employer to maintain record of employees</w:t>
      </w:r>
      <w:bookmarkEnd w:id="647"/>
      <w:bookmarkEnd w:id="648"/>
      <w:bookmarkEnd w:id="650"/>
      <w:bookmarkEnd w:id="651"/>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r>
      <w:del w:id="652" w:author="svcMRProcess" w:date="2018-08-22T06:25:00Z">
        <w:r>
          <w:rPr>
            <w:snapToGrid w:val="0"/>
          </w:rPr>
          <w:delText xml:space="preserve">An employer who fails to comply with </w:delText>
        </w:r>
      </w:del>
      <w:ins w:id="653" w:author="svcMRProcess" w:date="2018-08-22T06:25:00Z">
        <w:r>
          <w:t xml:space="preserve">A contravention of </w:t>
        </w:r>
      </w:ins>
      <w:r>
        <w:t xml:space="preserve">subsection (1) or (2) </w:t>
      </w:r>
      <w:del w:id="654" w:author="svcMRProcess" w:date="2018-08-22T06:25:00Z">
        <w:r>
          <w:rPr>
            <w:snapToGrid w:val="0"/>
          </w:rPr>
          <w:delText>commits</w:delText>
        </w:r>
      </w:del>
      <w:ins w:id="655" w:author="svcMRProcess" w:date="2018-08-22T06:25:00Z">
        <w:r>
          <w:t>is not</w:t>
        </w:r>
      </w:ins>
      <w:r>
        <w:t xml:space="preserve"> an offence</w:t>
      </w:r>
      <w:ins w:id="656" w:author="svcMRProcess" w:date="2018-08-22T06:25:00Z">
        <w:r>
          <w:t xml:space="preserve"> but those subsections are civil penalty provisions for the purposes of the </w:t>
        </w:r>
        <w:r>
          <w:rPr>
            <w:i/>
          </w:rPr>
          <w:t>Industrial Relations Act 1979</w:t>
        </w:r>
        <w:r>
          <w:t xml:space="preserve"> section 83E</w:t>
        </w:r>
      </w:ins>
      <w:r>
        <w:t>.</w:t>
      </w:r>
    </w:p>
    <w:p>
      <w:pPr>
        <w:pStyle w:val="Penstart"/>
        <w:rPr>
          <w:del w:id="657" w:author="svcMRProcess" w:date="2018-08-22T06:25:00Z"/>
          <w:snapToGrid w:val="0"/>
        </w:rPr>
      </w:pPr>
      <w:del w:id="658" w:author="svcMRProcess" w:date="2018-08-22T06:25:00Z">
        <w:r>
          <w:rPr>
            <w:snapToGrid w:val="0"/>
          </w:rPr>
          <w:tab/>
          <w:delText>Penalty: $500.</w:delText>
        </w:r>
      </w:del>
    </w:p>
    <w:p>
      <w:pPr>
        <w:pStyle w:val="Subsection"/>
        <w:rPr>
          <w:ins w:id="659" w:author="svcMRProcess" w:date="2018-08-22T06:25:00Z"/>
        </w:rPr>
      </w:pPr>
      <w:ins w:id="660" w:author="svcMRProcess" w:date="2018-08-22T06:25:00Z">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ins>
    </w:p>
    <w:p>
      <w:pPr>
        <w:pStyle w:val="Footnotesection"/>
        <w:rPr>
          <w:ins w:id="661" w:author="svcMRProcess" w:date="2018-08-22T06:25:00Z"/>
        </w:rPr>
      </w:pPr>
      <w:bookmarkStart w:id="662" w:name="_Toc95730175"/>
      <w:bookmarkStart w:id="663" w:name="_Toc147630802"/>
      <w:ins w:id="664" w:author="svcMRProcess" w:date="2018-08-22T06:25:00Z">
        <w:r>
          <w:tab/>
          <w:t>[Section 32 amended by No. 53 of 2011 s. 17.]</w:t>
        </w:r>
      </w:ins>
    </w:p>
    <w:p>
      <w:pPr>
        <w:pStyle w:val="Heading5"/>
        <w:rPr>
          <w:snapToGrid w:val="0"/>
        </w:rPr>
      </w:pPr>
      <w:bookmarkStart w:id="665" w:name="_Toc320707355"/>
      <w:bookmarkStart w:id="666" w:name="_Toc278975732"/>
      <w:r>
        <w:rPr>
          <w:rStyle w:val="CharSectno"/>
        </w:rPr>
        <w:t>33</w:t>
      </w:r>
      <w:r>
        <w:rPr>
          <w:snapToGrid w:val="0"/>
        </w:rPr>
        <w:t>.</w:t>
      </w:r>
      <w:r>
        <w:rPr>
          <w:snapToGrid w:val="0"/>
        </w:rPr>
        <w:tab/>
        <w:t>Exempt employer</w:t>
      </w:r>
      <w:bookmarkEnd w:id="662"/>
      <w:bookmarkEnd w:id="663"/>
      <w:bookmarkEnd w:id="665"/>
      <w:bookmarkEnd w:id="666"/>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667" w:name="_Toc95730176"/>
      <w:bookmarkStart w:id="668" w:name="_Toc147630803"/>
      <w:bookmarkStart w:id="669" w:name="_Toc320707356"/>
      <w:bookmarkStart w:id="670" w:name="_Toc278975733"/>
      <w:r>
        <w:rPr>
          <w:rStyle w:val="CharSectno"/>
        </w:rPr>
        <w:t>34</w:t>
      </w:r>
      <w:r>
        <w:rPr>
          <w:snapToGrid w:val="0"/>
        </w:rPr>
        <w:t>.</w:t>
      </w:r>
      <w:r>
        <w:rPr>
          <w:snapToGrid w:val="0"/>
        </w:rPr>
        <w:tab/>
        <w:t>Contribution by employer and assessment by Board</w:t>
      </w:r>
      <w:bookmarkEnd w:id="667"/>
      <w:bookmarkEnd w:id="668"/>
      <w:bookmarkEnd w:id="669"/>
      <w:bookmarkEnd w:id="67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ins w:id="671" w:author="svcMRProcess" w:date="2018-08-22T06:25:00Z"/>
        </w:rPr>
      </w:pPr>
      <w:ins w:id="672" w:author="svcMRProcess" w:date="2018-08-22T06:25:00Z">
        <w:r>
          <w:tab/>
          <w:t>(2A)</w:t>
        </w:r>
        <w:r>
          <w:tab/>
          <w:t>In subsection (1) a reference to a person employed as an employee does not include an apprentice.</w:t>
        </w:r>
      </w:ins>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rPr>
          <w:ins w:id="673" w:author="svcMRProcess" w:date="2018-08-22T06:25:00Z"/>
        </w:rPr>
      </w:pPr>
      <w:bookmarkStart w:id="674" w:name="_Toc95730177"/>
      <w:bookmarkStart w:id="675" w:name="_Toc147630804"/>
      <w:ins w:id="676" w:author="svcMRProcess" w:date="2018-08-22T06:25:00Z">
        <w:r>
          <w:tab/>
          <w:t>[Section 34 amended by No. 53 of 2011 s. 18.]</w:t>
        </w:r>
      </w:ins>
    </w:p>
    <w:p>
      <w:pPr>
        <w:pStyle w:val="Heading5"/>
        <w:rPr>
          <w:ins w:id="677" w:author="svcMRProcess" w:date="2018-08-22T06:25:00Z"/>
        </w:rPr>
      </w:pPr>
      <w:bookmarkStart w:id="678" w:name="_Toc320531200"/>
      <w:bookmarkStart w:id="679" w:name="_Toc320531285"/>
      <w:bookmarkStart w:id="680" w:name="_Toc320707357"/>
      <w:ins w:id="681" w:author="svcMRProcess" w:date="2018-08-22T06:25:00Z">
        <w:r>
          <w:rPr>
            <w:rStyle w:val="CharSectno"/>
          </w:rPr>
          <w:t>35A</w:t>
        </w:r>
        <w:r>
          <w:t>.</w:t>
        </w:r>
        <w:r>
          <w:tab/>
          <w:t>Penalty for late payment</w:t>
        </w:r>
        <w:bookmarkEnd w:id="678"/>
        <w:bookmarkEnd w:id="679"/>
        <w:bookmarkEnd w:id="680"/>
      </w:ins>
    </w:p>
    <w:p>
      <w:pPr>
        <w:pStyle w:val="Subsection"/>
        <w:rPr>
          <w:ins w:id="682" w:author="svcMRProcess" w:date="2018-08-22T06:25:00Z"/>
        </w:rPr>
      </w:pPr>
      <w:ins w:id="683" w:author="svcMRProcess" w:date="2018-08-22T06:25:00Z">
        <w:r>
          <w:tab/>
          <w:t>(1)</w:t>
        </w:r>
        <w:r>
          <w:tab/>
          <w:t>Without limiting section 34, if an employer fails to pay to the Board an amount of contribution within the time required under section 31(1) the employer is liable to pay to the Board, by way of penalty, a surcharge determined by the Board.</w:t>
        </w:r>
      </w:ins>
    </w:p>
    <w:p>
      <w:pPr>
        <w:pStyle w:val="Subsection"/>
        <w:rPr>
          <w:ins w:id="684" w:author="svcMRProcess" w:date="2018-08-22T06:25:00Z"/>
        </w:rPr>
      </w:pPr>
      <w:ins w:id="685" w:author="svcMRProcess" w:date="2018-08-22T06:25:00Z">
        <w:r>
          <w:tab/>
          <w:t>(2)</w:t>
        </w:r>
        <w:r>
          <w:tab/>
          <w:t>The surcharge becomes due and payable 30 days after the employer is notified in writing by the Board of the determination of the surcharge.</w:t>
        </w:r>
      </w:ins>
    </w:p>
    <w:p>
      <w:pPr>
        <w:pStyle w:val="Footnotesection"/>
        <w:rPr>
          <w:ins w:id="686" w:author="svcMRProcess" w:date="2018-08-22T06:25:00Z"/>
        </w:rPr>
      </w:pPr>
      <w:ins w:id="687" w:author="svcMRProcess" w:date="2018-08-22T06:25:00Z">
        <w:r>
          <w:tab/>
          <w:t>[Section 35A inserted by No. 53 of 2011 s. 19.]</w:t>
        </w:r>
      </w:ins>
    </w:p>
    <w:p>
      <w:pPr>
        <w:pStyle w:val="Heading5"/>
        <w:rPr>
          <w:snapToGrid w:val="0"/>
        </w:rPr>
      </w:pPr>
      <w:bookmarkStart w:id="688" w:name="_Toc320707358"/>
      <w:bookmarkStart w:id="689" w:name="_Toc278975734"/>
      <w:r>
        <w:rPr>
          <w:rStyle w:val="CharSectno"/>
        </w:rPr>
        <w:t>35</w:t>
      </w:r>
      <w:r>
        <w:rPr>
          <w:snapToGrid w:val="0"/>
        </w:rPr>
        <w:t>.</w:t>
      </w:r>
      <w:r>
        <w:rPr>
          <w:snapToGrid w:val="0"/>
        </w:rPr>
        <w:tab/>
        <w:t>Register of employers and register of employees</w:t>
      </w:r>
      <w:bookmarkEnd w:id="674"/>
      <w:bookmarkEnd w:id="675"/>
      <w:bookmarkEnd w:id="688"/>
      <w:bookmarkEnd w:id="68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690" w:name="_Toc95730178"/>
      <w:bookmarkStart w:id="691" w:name="_Toc147630805"/>
      <w:bookmarkStart w:id="692" w:name="_Toc320707359"/>
      <w:bookmarkStart w:id="693" w:name="_Toc278975735"/>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690"/>
      <w:bookmarkEnd w:id="691"/>
      <w:bookmarkEnd w:id="692"/>
      <w:bookmarkEnd w:id="693"/>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694" w:name="_Toc95730179"/>
      <w:bookmarkStart w:id="695" w:name="_Toc147630806"/>
      <w:bookmarkStart w:id="696" w:name="_Toc320707360"/>
      <w:bookmarkStart w:id="697" w:name="_Toc278975736"/>
      <w:r>
        <w:rPr>
          <w:rStyle w:val="CharSectno"/>
        </w:rPr>
        <w:t>37</w:t>
      </w:r>
      <w:r>
        <w:rPr>
          <w:snapToGrid w:val="0"/>
        </w:rPr>
        <w:t>.</w:t>
      </w:r>
      <w:r>
        <w:rPr>
          <w:snapToGrid w:val="0"/>
        </w:rPr>
        <w:tab/>
        <w:t>Recovery of long service leave contribution</w:t>
      </w:r>
      <w:bookmarkEnd w:id="694"/>
      <w:bookmarkEnd w:id="695"/>
      <w:bookmarkEnd w:id="696"/>
      <w:bookmarkEnd w:id="697"/>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698" w:name="_Toc95730180"/>
      <w:bookmarkStart w:id="699" w:name="_Toc147630807"/>
      <w:bookmarkStart w:id="700" w:name="_Toc320707361"/>
      <w:bookmarkStart w:id="701" w:name="_Toc278975737"/>
      <w:r>
        <w:rPr>
          <w:rStyle w:val="CharSectno"/>
        </w:rPr>
        <w:t>38</w:t>
      </w:r>
      <w:r>
        <w:rPr>
          <w:snapToGrid w:val="0"/>
        </w:rPr>
        <w:t>.</w:t>
      </w:r>
      <w:r>
        <w:rPr>
          <w:snapToGrid w:val="0"/>
        </w:rPr>
        <w:tab/>
        <w:t>Liquidator to give notice</w:t>
      </w:r>
      <w:bookmarkEnd w:id="698"/>
      <w:bookmarkEnd w:id="699"/>
      <w:bookmarkEnd w:id="700"/>
      <w:bookmarkEnd w:id="701"/>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ins w:id="702" w:author="svcMRProcess" w:date="2018-08-22T06:25:00Z"/>
        </w:rPr>
      </w:pPr>
      <w:ins w:id="703" w:author="svcMRProcess" w:date="2018-08-22T06:25:00Z">
        <w:r>
          <w:tab/>
          <w:t>(2A)</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Subsection"/>
        <w:rPr>
          <w:ins w:id="704" w:author="svcMRProcess" w:date="2018-08-22T06:25:00Z"/>
        </w:rPr>
      </w:pPr>
      <w:ins w:id="705" w:author="svcMRProcess" w:date="2018-08-22T06:25:00Z">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ins>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del w:id="706" w:author="svcMRProcess" w:date="2018-08-22T06:25:00Z"/>
          <w:snapToGrid w:val="0"/>
        </w:rPr>
      </w:pPr>
      <w:r>
        <w:tab/>
      </w:r>
      <w:del w:id="707" w:author="svcMRProcess" w:date="2018-08-22T06:25:00Z">
        <w:r>
          <w:rPr>
            <w:snapToGrid w:val="0"/>
          </w:rPr>
          <w:delText>(</w:delText>
        </w:r>
      </w:del>
      <w:ins w:id="708" w:author="svcMRProcess" w:date="2018-08-22T06:25:00Z">
        <w:r>
          <w:t>[(</w:t>
        </w:r>
      </w:ins>
      <w:r>
        <w:t>3</w:t>
      </w:r>
      <w:del w:id="709" w:author="svcMRProcess" w:date="2018-08-22T06:25:00Z">
        <w:r>
          <w:rPr>
            <w:snapToGrid w:val="0"/>
          </w:rPr>
          <w:delText>)</w:delText>
        </w:r>
        <w:r>
          <w:rPr>
            <w:snapToGrid w:val="0"/>
          </w:rPr>
          <w:tab/>
          <w:delText>The liquidator —</w:delText>
        </w:r>
      </w:del>
    </w:p>
    <w:p>
      <w:pPr>
        <w:pStyle w:val="Indenta"/>
        <w:rPr>
          <w:del w:id="710" w:author="svcMRProcess" w:date="2018-08-22T06:25:00Z"/>
          <w:snapToGrid w:val="0"/>
        </w:rPr>
      </w:pPr>
      <w:del w:id="711" w:author="svcMRProcess" w:date="2018-08-22T06:25:00Z">
        <w:r>
          <w:rPr>
            <w:snapToGrid w:val="0"/>
          </w:rPr>
          <w:tab/>
          <w:delText>(a)</w:delText>
        </w:r>
        <w:r>
          <w:rPr>
            <w:snapToGrid w:val="0"/>
          </w:rPr>
          <w:tab/>
          <w:delText>shall not without leave of the chief executive officer part with any of the assets of the company until he has been so notified;</w:delText>
        </w:r>
      </w:del>
    </w:p>
    <w:p>
      <w:pPr>
        <w:pStyle w:val="Indenta"/>
        <w:rPr>
          <w:del w:id="712" w:author="svcMRProcess" w:date="2018-08-22T06:25:00Z"/>
          <w:snapToGrid w:val="0"/>
        </w:rPr>
      </w:pPr>
      <w:del w:id="713" w:author="svcMRProcess" w:date="2018-08-22T06:25:00Z">
        <w:r>
          <w:rPr>
            <w:snapToGrid w:val="0"/>
          </w:rPr>
          <w:tab/>
          <w:delText>(b)</w:delText>
        </w:r>
        <w:r>
          <w:rPr>
            <w:snapToGrid w:val="0"/>
          </w:rPr>
          <w:tab/>
          <w:delText>shall set aside out of the assets available for payment of the long service leave contributions and surcharges to the value of the amount so notified, or the whole of the assets so available if they are of less than that value; and</w:delText>
        </w:r>
      </w:del>
    </w:p>
    <w:p>
      <w:pPr>
        <w:pStyle w:val="Indenta"/>
        <w:rPr>
          <w:del w:id="714" w:author="svcMRProcess" w:date="2018-08-22T06:25:00Z"/>
          <w:snapToGrid w:val="0"/>
        </w:rPr>
      </w:pPr>
      <w:del w:id="715" w:author="svcMRProcess" w:date="2018-08-22T06:25:00Z">
        <w:r>
          <w:rPr>
            <w:snapToGrid w:val="0"/>
          </w:rPr>
          <w:tab/>
          <w:delText>(c)</w:delText>
        </w:r>
        <w:r>
          <w:rPr>
            <w:snapToGrid w:val="0"/>
          </w:rPr>
          <w:tab/>
          <w:delText>shall to the extent of the value of the assets which he is so required to set aside, be liable as trustee to pay those contributions and surcharges.</w:delText>
        </w:r>
      </w:del>
    </w:p>
    <w:p>
      <w:pPr>
        <w:pStyle w:val="Subsection"/>
        <w:rPr>
          <w:del w:id="716" w:author="svcMRProcess" w:date="2018-08-22T06:25:00Z"/>
          <w:snapToGrid w:val="0"/>
        </w:rPr>
      </w:pPr>
      <w:del w:id="717" w:author="svcMRProcess" w:date="2018-08-22T06:25:00Z">
        <w:r>
          <w:rPr>
            <w:snapToGrid w:val="0"/>
          </w:rPr>
          <w:tab/>
          <w:delText>(4)</w:delText>
        </w:r>
        <w:r>
          <w:rPr>
            <w:snapToGrid w:val="0"/>
          </w:rPr>
          <w:tab/>
          <w:delTex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delText>
        </w:r>
      </w:del>
    </w:p>
    <w:p>
      <w:pPr>
        <w:pStyle w:val="Penstart"/>
        <w:rPr>
          <w:del w:id="718" w:author="svcMRProcess" w:date="2018-08-22T06:25:00Z"/>
          <w:snapToGrid w:val="0"/>
        </w:rPr>
      </w:pPr>
      <w:del w:id="719" w:author="svcMRProcess" w:date="2018-08-22T06:25:00Z">
        <w:r>
          <w:rPr>
            <w:snapToGrid w:val="0"/>
          </w:rPr>
          <w:tab/>
          <w:delText>Penalty: $1 000.</w:delText>
        </w:r>
      </w:del>
    </w:p>
    <w:p>
      <w:pPr>
        <w:pStyle w:val="Subsection"/>
        <w:rPr>
          <w:del w:id="720" w:author="svcMRProcess" w:date="2018-08-22T06:25:00Z"/>
          <w:snapToGrid w:val="0"/>
        </w:rPr>
      </w:pPr>
      <w:del w:id="721" w:author="svcMRProcess" w:date="2018-08-22T06:25:00Z">
        <w:r>
          <w:rPr>
            <w:snapToGrid w:val="0"/>
          </w:rPr>
          <w:tab/>
          <w:delText>(5)</w:delText>
        </w:r>
        <w:r>
          <w:rPr>
            <w:snapToGrid w:val="0"/>
          </w:rPr>
          <w:tab/>
          <w:delText>Where more persons than one are appointed liquidators or required by law to carry out the winding</w:delText>
        </w:r>
        <w:r>
          <w:rPr>
            <w:snapToGrid w:val="0"/>
          </w:rPr>
          <w:noBreakHyphen/>
          <w:delText>up, the obligations and liabilities attaching to a liquidator under this section shall attach to each of those persons and, where any one of those persons has paid the charges due in respect of the company being wound</w:delText>
        </w:r>
        <w:r>
          <w:rPr>
            <w:snapToGrid w:val="0"/>
          </w:rPr>
          <w:noBreakHyphen/>
          <w:delText>up, the other person of persons shall be liable to pay that person his equal share of the amount of the long service leave contributions and surcharges so paid.</w:delText>
        </w:r>
      </w:del>
    </w:p>
    <w:p>
      <w:pPr>
        <w:pStyle w:val="Ednotesubsection"/>
      </w:pPr>
      <w:del w:id="722" w:author="svcMRProcess" w:date="2018-08-22T06:25:00Z">
        <w:r>
          <w:tab/>
          <w:delText>(</w:delText>
        </w:r>
      </w:del>
      <w:ins w:id="723" w:author="svcMRProcess" w:date="2018-08-22T06:25:00Z">
        <w:r>
          <w:t>)</w:t>
        </w:r>
        <w:r>
          <w:noBreakHyphen/>
          <w:t>(</w:t>
        </w:r>
      </w:ins>
      <w:r>
        <w:t>6)</w:t>
      </w:r>
      <w:r>
        <w:tab/>
      </w:r>
      <w:del w:id="724" w:author="svcMRProcess" w:date="2018-08-22T06:25:00Z">
        <w:r>
          <w:delTex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delText>
        </w:r>
      </w:del>
      <w:ins w:id="725" w:author="svcMRProcess" w:date="2018-08-22T06:25:00Z">
        <w:r>
          <w:t>deleted]</w:t>
        </w:r>
      </w:ins>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w:t>
      </w:r>
      <w:del w:id="726" w:author="svcMRProcess" w:date="2018-08-22T06:25:00Z">
        <w:r>
          <w:delText>45</w:delText>
        </w:r>
      </w:del>
      <w:ins w:id="727" w:author="svcMRProcess" w:date="2018-08-22T06:25:00Z">
        <w:r>
          <w:t>45; No. 53 of 2011 s. 20</w:t>
        </w:r>
      </w:ins>
      <w:r>
        <w:t>.]</w:t>
      </w:r>
    </w:p>
    <w:p>
      <w:pPr>
        <w:pStyle w:val="Heading5"/>
        <w:rPr>
          <w:snapToGrid w:val="0"/>
        </w:rPr>
      </w:pPr>
      <w:bookmarkStart w:id="728" w:name="_Toc95730181"/>
      <w:bookmarkStart w:id="729" w:name="_Toc147630808"/>
      <w:bookmarkStart w:id="730" w:name="_Toc320707362"/>
      <w:bookmarkStart w:id="731" w:name="_Toc278975738"/>
      <w:r>
        <w:rPr>
          <w:rStyle w:val="CharSectno"/>
        </w:rPr>
        <w:t>39</w:t>
      </w:r>
      <w:r>
        <w:rPr>
          <w:snapToGrid w:val="0"/>
        </w:rPr>
        <w:t>.</w:t>
      </w:r>
      <w:r>
        <w:rPr>
          <w:snapToGrid w:val="0"/>
        </w:rPr>
        <w:tab/>
        <w:t>Agent for absentee principal winding up business</w:t>
      </w:r>
      <w:bookmarkEnd w:id="728"/>
      <w:bookmarkEnd w:id="729"/>
      <w:bookmarkEnd w:id="730"/>
      <w:bookmarkEnd w:id="73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732" w:name="_Toc95730182"/>
      <w:bookmarkStart w:id="733" w:name="_Toc147630809"/>
      <w:bookmarkStart w:id="734" w:name="_Toc320707363"/>
      <w:bookmarkStart w:id="735" w:name="_Toc278975739"/>
      <w:r>
        <w:rPr>
          <w:rStyle w:val="CharSectno"/>
        </w:rPr>
        <w:t>40</w:t>
      </w:r>
      <w:r>
        <w:rPr>
          <w:snapToGrid w:val="0"/>
        </w:rPr>
        <w:t>.</w:t>
      </w:r>
      <w:r>
        <w:rPr>
          <w:snapToGrid w:val="0"/>
        </w:rPr>
        <w:tab/>
        <w:t>Where long service leave charges are not paid during lifetime</w:t>
      </w:r>
      <w:bookmarkEnd w:id="732"/>
      <w:bookmarkEnd w:id="733"/>
      <w:bookmarkEnd w:id="734"/>
      <w:bookmarkEnd w:id="735"/>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736" w:name="_Toc95730183"/>
      <w:bookmarkStart w:id="737" w:name="_Toc147630810"/>
      <w:bookmarkStart w:id="738" w:name="_Toc320707364"/>
      <w:bookmarkStart w:id="739" w:name="_Toc278975740"/>
      <w:r>
        <w:rPr>
          <w:rStyle w:val="CharSectno"/>
        </w:rPr>
        <w:t>41</w:t>
      </w:r>
      <w:r>
        <w:rPr>
          <w:snapToGrid w:val="0"/>
        </w:rPr>
        <w:t>.</w:t>
      </w:r>
      <w:r>
        <w:rPr>
          <w:snapToGrid w:val="0"/>
        </w:rPr>
        <w:tab/>
        <w:t>Provisions for payment of long service leave charges by executors or administrators</w:t>
      </w:r>
      <w:bookmarkEnd w:id="736"/>
      <w:bookmarkEnd w:id="737"/>
      <w:bookmarkEnd w:id="738"/>
      <w:bookmarkEnd w:id="739"/>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740" w:name="_Toc95730184"/>
      <w:bookmarkStart w:id="741" w:name="_Toc147630811"/>
      <w:bookmarkStart w:id="742" w:name="_Toc320707365"/>
      <w:bookmarkStart w:id="743" w:name="_Toc278975741"/>
      <w:r>
        <w:rPr>
          <w:rStyle w:val="CharSectno"/>
        </w:rPr>
        <w:t>42</w:t>
      </w:r>
      <w:r>
        <w:rPr>
          <w:snapToGrid w:val="0"/>
        </w:rPr>
        <w:t>.</w:t>
      </w:r>
      <w:r>
        <w:rPr>
          <w:snapToGrid w:val="0"/>
        </w:rPr>
        <w:tab/>
        <w:t>Contributions by joint employers</w:t>
      </w:r>
      <w:bookmarkEnd w:id="740"/>
      <w:bookmarkEnd w:id="741"/>
      <w:bookmarkEnd w:id="742"/>
      <w:bookmarkEnd w:id="743"/>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744" w:name="_Toc95730185"/>
      <w:bookmarkStart w:id="745" w:name="_Toc147630812"/>
      <w:bookmarkStart w:id="746" w:name="_Toc320707366"/>
      <w:bookmarkStart w:id="747" w:name="_Toc278975742"/>
      <w:r>
        <w:rPr>
          <w:rStyle w:val="CharSectno"/>
        </w:rPr>
        <w:t>43</w:t>
      </w:r>
      <w:r>
        <w:rPr>
          <w:snapToGrid w:val="0"/>
        </w:rPr>
        <w:t>.</w:t>
      </w:r>
      <w:r>
        <w:rPr>
          <w:snapToGrid w:val="0"/>
        </w:rPr>
        <w:tab/>
        <w:t>Payment of penalties no relief from contributions</w:t>
      </w:r>
      <w:bookmarkEnd w:id="744"/>
      <w:bookmarkEnd w:id="745"/>
      <w:bookmarkEnd w:id="746"/>
      <w:bookmarkEnd w:id="74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748" w:name="_Toc95729769"/>
      <w:bookmarkStart w:id="749" w:name="_Toc95729834"/>
      <w:bookmarkStart w:id="750" w:name="_Toc95730186"/>
      <w:bookmarkStart w:id="751" w:name="_Toc95730260"/>
      <w:bookmarkStart w:id="752" w:name="_Toc97003747"/>
      <w:bookmarkStart w:id="753" w:name="_Toc102810466"/>
      <w:bookmarkStart w:id="754" w:name="_Toc116956565"/>
      <w:bookmarkStart w:id="755" w:name="_Toc116956629"/>
      <w:bookmarkStart w:id="756" w:name="_Toc116960894"/>
      <w:bookmarkStart w:id="757" w:name="_Toc118525529"/>
      <w:bookmarkStart w:id="758" w:name="_Toc118525835"/>
      <w:bookmarkStart w:id="759" w:name="_Toc120001211"/>
      <w:bookmarkStart w:id="760" w:name="_Toc139864297"/>
      <w:bookmarkStart w:id="761" w:name="_Toc140029751"/>
      <w:bookmarkStart w:id="762" w:name="_Toc140029819"/>
      <w:bookmarkStart w:id="763" w:name="_Toc147305059"/>
      <w:bookmarkStart w:id="764" w:name="_Toc147313834"/>
      <w:bookmarkStart w:id="765" w:name="_Toc147630439"/>
      <w:bookmarkStart w:id="766" w:name="_Toc147630813"/>
      <w:bookmarkStart w:id="767" w:name="_Toc147631958"/>
      <w:bookmarkStart w:id="768" w:name="_Toc147632027"/>
      <w:bookmarkStart w:id="769" w:name="_Toc157844315"/>
      <w:bookmarkStart w:id="770" w:name="_Toc241051523"/>
      <w:bookmarkStart w:id="771" w:name="_Toc259540339"/>
      <w:bookmarkStart w:id="772" w:name="_Toc259540494"/>
      <w:bookmarkStart w:id="773" w:name="_Toc260210022"/>
      <w:bookmarkStart w:id="774" w:name="_Toc261875581"/>
      <w:bookmarkStart w:id="775" w:name="_Toc262222473"/>
      <w:bookmarkStart w:id="776" w:name="_Toc263414963"/>
      <w:bookmarkStart w:id="777" w:name="_Toc263415647"/>
      <w:bookmarkStart w:id="778" w:name="_Toc267647302"/>
      <w:bookmarkStart w:id="779" w:name="_Toc274203264"/>
      <w:bookmarkStart w:id="780" w:name="_Toc278975743"/>
      <w:bookmarkStart w:id="781" w:name="_Toc320542481"/>
      <w:bookmarkStart w:id="782" w:name="_Toc320707367"/>
      <w:r>
        <w:rPr>
          <w:rStyle w:val="CharPartNo"/>
        </w:rPr>
        <w:t>Part V</w:t>
      </w:r>
      <w:r>
        <w:rPr>
          <w:rStyle w:val="CharDivNo"/>
        </w:rPr>
        <w:t> </w:t>
      </w:r>
      <w:r>
        <w:t>—</w:t>
      </w:r>
      <w:r>
        <w:rPr>
          <w:rStyle w:val="CharDivText"/>
        </w:rPr>
        <w:t> </w:t>
      </w:r>
      <w:r>
        <w:rPr>
          <w:rStyle w:val="CharPartText"/>
        </w:rPr>
        <w:t>Miscellaneous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95730187"/>
      <w:bookmarkStart w:id="784" w:name="_Toc147630814"/>
      <w:bookmarkStart w:id="785" w:name="_Toc320707368"/>
      <w:bookmarkStart w:id="786" w:name="_Toc278975744"/>
      <w:r>
        <w:rPr>
          <w:rStyle w:val="CharSectno"/>
        </w:rPr>
        <w:t>44</w:t>
      </w:r>
      <w:r>
        <w:rPr>
          <w:snapToGrid w:val="0"/>
        </w:rPr>
        <w:t>.</w:t>
      </w:r>
      <w:r>
        <w:rPr>
          <w:snapToGrid w:val="0"/>
        </w:rPr>
        <w:tab/>
        <w:t>Inspectors</w:t>
      </w:r>
      <w:bookmarkEnd w:id="783"/>
      <w:bookmarkEnd w:id="784"/>
      <w:bookmarkEnd w:id="785"/>
      <w:bookmarkEnd w:id="786"/>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787" w:name="_Toc95730188"/>
      <w:bookmarkStart w:id="788" w:name="_Toc147630815"/>
      <w:bookmarkStart w:id="789" w:name="_Toc320707369"/>
      <w:bookmarkStart w:id="790" w:name="_Toc278975745"/>
      <w:r>
        <w:rPr>
          <w:rStyle w:val="CharSectno"/>
        </w:rPr>
        <w:t>45</w:t>
      </w:r>
      <w:r>
        <w:rPr>
          <w:snapToGrid w:val="0"/>
        </w:rPr>
        <w:t>.</w:t>
      </w:r>
      <w:r>
        <w:rPr>
          <w:snapToGrid w:val="0"/>
        </w:rPr>
        <w:tab/>
        <w:t>Power to obtain information and evidence</w:t>
      </w:r>
      <w:bookmarkEnd w:id="787"/>
      <w:bookmarkEnd w:id="788"/>
      <w:bookmarkEnd w:id="789"/>
      <w:bookmarkEnd w:id="790"/>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ins w:id="791" w:author="svcMRProcess" w:date="2018-08-22T06:25:00Z"/>
        </w:rPr>
      </w:pPr>
      <w:r>
        <w:tab/>
        <w:t>(2)</w:t>
      </w:r>
      <w:r>
        <w:tab/>
        <w:t xml:space="preserve">A person </w:t>
      </w:r>
      <w:del w:id="792" w:author="svcMRProcess" w:date="2018-08-22T06:25:00Z">
        <w:r>
          <w:rPr>
            <w:snapToGrid w:val="0"/>
          </w:rPr>
          <w:delText>who fails</w:delText>
        </w:r>
      </w:del>
      <w:ins w:id="793" w:author="svcMRProcess" w:date="2018-08-22T06:25:00Z">
        <w:r>
          <w:t>must not, without reasonable excuse, fail</w:t>
        </w:r>
      </w:ins>
      <w:r>
        <w:t xml:space="preserve"> to comply with a </w:t>
      </w:r>
      <w:del w:id="794" w:author="svcMRProcess" w:date="2018-08-22T06:25:00Z">
        <w:r>
          <w:rPr>
            <w:snapToGrid w:val="0"/>
          </w:rPr>
          <w:delText>request by the chief executive officer</w:delText>
        </w:r>
      </w:del>
      <w:ins w:id="795" w:author="svcMRProcess" w:date="2018-08-22T06:25:00Z">
        <w:r>
          <w:t>requirement made</w:t>
        </w:r>
      </w:ins>
      <w:r>
        <w:t xml:space="preserve"> under subsection (1</w:t>
      </w:r>
      <w:del w:id="796" w:author="svcMRProcess" w:date="2018-08-22T06:25:00Z">
        <w:r>
          <w:rPr>
            <w:snapToGrid w:val="0"/>
          </w:rPr>
          <w:delText>) commits</w:delText>
        </w:r>
      </w:del>
      <w:ins w:id="797" w:author="svcMRProcess" w:date="2018-08-22T06:25:00Z">
        <w:r>
          <w:t>).</w:t>
        </w:r>
      </w:ins>
    </w:p>
    <w:p>
      <w:pPr>
        <w:pStyle w:val="Subsection"/>
      </w:pPr>
      <w:ins w:id="798" w:author="svcMRProcess" w:date="2018-08-22T06:25:00Z">
        <w:r>
          <w:tab/>
          <w:t>(3)</w:t>
        </w:r>
        <w:r>
          <w:tab/>
          <w:t>A contravention of subsection (2) is not</w:t>
        </w:r>
      </w:ins>
      <w:r>
        <w:t xml:space="preserve"> an offence</w:t>
      </w:r>
      <w:ins w:id="799" w:author="svcMRProcess" w:date="2018-08-22T06:25:00Z">
        <w:r>
          <w:t xml:space="preserve"> but that subsection is a civil penalty provision for the purposes of the </w:t>
        </w:r>
        <w:r>
          <w:rPr>
            <w:i/>
          </w:rPr>
          <w:t>Industrial Relations Act 1979</w:t>
        </w:r>
        <w:r>
          <w:t xml:space="preserve"> section 83E</w:t>
        </w:r>
      </w:ins>
      <w:r>
        <w:t>.</w:t>
      </w:r>
    </w:p>
    <w:p>
      <w:pPr>
        <w:pStyle w:val="Penstart"/>
        <w:rPr>
          <w:del w:id="800" w:author="svcMRProcess" w:date="2018-08-22T06:25:00Z"/>
          <w:snapToGrid w:val="0"/>
        </w:rPr>
      </w:pPr>
      <w:del w:id="801" w:author="svcMRProcess" w:date="2018-08-22T06:25:00Z">
        <w:r>
          <w:rPr>
            <w:snapToGrid w:val="0"/>
          </w:rPr>
          <w:tab/>
          <w:delText>Penalty: $500.</w:delText>
        </w:r>
      </w:del>
    </w:p>
    <w:p>
      <w:pPr>
        <w:pStyle w:val="Subsection"/>
        <w:rPr>
          <w:ins w:id="802" w:author="svcMRProcess" w:date="2018-08-22T06:25:00Z"/>
        </w:rPr>
      </w:pPr>
      <w:ins w:id="803" w:author="svcMRProcess" w:date="2018-08-22T06:25:00Z">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ins>
    </w:p>
    <w:p>
      <w:pPr>
        <w:pStyle w:val="Footnotesection"/>
        <w:rPr>
          <w:ins w:id="804" w:author="svcMRProcess" w:date="2018-08-22T06:25:00Z"/>
        </w:rPr>
      </w:pPr>
      <w:bookmarkStart w:id="805" w:name="_Toc95730189"/>
      <w:bookmarkStart w:id="806" w:name="_Toc147630816"/>
      <w:ins w:id="807" w:author="svcMRProcess" w:date="2018-08-22T06:25:00Z">
        <w:r>
          <w:tab/>
          <w:t>[Section 45 amended by No. 53 of 2011 s. 21.]</w:t>
        </w:r>
      </w:ins>
    </w:p>
    <w:p>
      <w:pPr>
        <w:pStyle w:val="Heading5"/>
        <w:rPr>
          <w:snapToGrid w:val="0"/>
        </w:rPr>
      </w:pPr>
      <w:bookmarkStart w:id="808" w:name="_Toc320707370"/>
      <w:bookmarkStart w:id="809" w:name="_Toc278975746"/>
      <w:r>
        <w:rPr>
          <w:rStyle w:val="CharSectno"/>
        </w:rPr>
        <w:t>46</w:t>
      </w:r>
      <w:r>
        <w:rPr>
          <w:snapToGrid w:val="0"/>
        </w:rPr>
        <w:t>.</w:t>
      </w:r>
      <w:r>
        <w:rPr>
          <w:snapToGrid w:val="0"/>
        </w:rPr>
        <w:tab/>
        <w:t>Access to books etc.</w:t>
      </w:r>
      <w:bookmarkEnd w:id="805"/>
      <w:bookmarkEnd w:id="806"/>
      <w:bookmarkEnd w:id="808"/>
      <w:bookmarkEnd w:id="80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810" w:name="_Toc95730190"/>
      <w:bookmarkStart w:id="811" w:name="_Toc147630817"/>
      <w:bookmarkStart w:id="812" w:name="_Toc320707371"/>
      <w:bookmarkStart w:id="813" w:name="_Toc278975747"/>
      <w:r>
        <w:rPr>
          <w:rStyle w:val="CharSectno"/>
        </w:rPr>
        <w:t>47</w:t>
      </w:r>
      <w:r>
        <w:rPr>
          <w:snapToGrid w:val="0"/>
        </w:rPr>
        <w:t>.</w:t>
      </w:r>
      <w:r>
        <w:rPr>
          <w:snapToGrid w:val="0"/>
        </w:rPr>
        <w:tab/>
        <w:t>Proceedings for offences against this Act</w:t>
      </w:r>
      <w:bookmarkEnd w:id="810"/>
      <w:bookmarkEnd w:id="811"/>
      <w:bookmarkEnd w:id="812"/>
      <w:bookmarkEnd w:id="81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814" w:name="_Toc95730191"/>
      <w:bookmarkStart w:id="815" w:name="_Toc147630818"/>
      <w:bookmarkStart w:id="816" w:name="_Toc320707372"/>
      <w:bookmarkStart w:id="817" w:name="_Toc278975748"/>
      <w:r>
        <w:rPr>
          <w:rStyle w:val="CharSectno"/>
        </w:rPr>
        <w:t>48</w:t>
      </w:r>
      <w:r>
        <w:rPr>
          <w:snapToGrid w:val="0"/>
        </w:rPr>
        <w:t>.</w:t>
      </w:r>
      <w:r>
        <w:rPr>
          <w:snapToGrid w:val="0"/>
        </w:rPr>
        <w:tab/>
        <w:t>Institution of proceedings</w:t>
      </w:r>
      <w:bookmarkEnd w:id="814"/>
      <w:bookmarkEnd w:id="815"/>
      <w:bookmarkEnd w:id="816"/>
      <w:bookmarkEnd w:id="817"/>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818" w:name="_Toc95730192"/>
      <w:bookmarkStart w:id="819" w:name="_Toc147630819"/>
      <w:bookmarkStart w:id="820" w:name="_Toc320707373"/>
      <w:bookmarkStart w:id="821" w:name="_Toc278975749"/>
      <w:r>
        <w:rPr>
          <w:rStyle w:val="CharSectno"/>
        </w:rPr>
        <w:t>49</w:t>
      </w:r>
      <w:r>
        <w:rPr>
          <w:snapToGrid w:val="0"/>
        </w:rPr>
        <w:t>.</w:t>
      </w:r>
      <w:r>
        <w:rPr>
          <w:snapToGrid w:val="0"/>
        </w:rPr>
        <w:tab/>
        <w:t>Evidence</w:t>
      </w:r>
      <w:bookmarkEnd w:id="818"/>
      <w:bookmarkEnd w:id="819"/>
      <w:bookmarkEnd w:id="820"/>
      <w:bookmarkEnd w:id="82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rPr>
          <w:ins w:id="822" w:author="svcMRProcess" w:date="2018-08-22T06:25:00Z"/>
        </w:rPr>
      </w:pPr>
      <w:ins w:id="823" w:author="svcMRProcess" w:date="2018-08-22T06:25:00Z">
        <w:r>
          <w:tab/>
          <w:t>(2A)</w:t>
        </w:r>
        <w:r>
          <w:tab/>
          <w:t xml:space="preserve">In any proceedings against a person for recovery of a surcharge determined under section 35A, a certificate purporting to be signed by the chief executive officer certifying any of the following — </w:t>
        </w:r>
      </w:ins>
    </w:p>
    <w:p>
      <w:pPr>
        <w:pStyle w:val="Indenta"/>
        <w:rPr>
          <w:ins w:id="824" w:author="svcMRProcess" w:date="2018-08-22T06:25:00Z"/>
        </w:rPr>
      </w:pPr>
      <w:ins w:id="825" w:author="svcMRProcess" w:date="2018-08-22T06:25:00Z">
        <w:r>
          <w:tab/>
          <w:t>(a)</w:t>
        </w:r>
        <w:r>
          <w:tab/>
          <w:t xml:space="preserve">that the employer named in the certificate was liable to pay the surcharge; </w:t>
        </w:r>
      </w:ins>
    </w:p>
    <w:p>
      <w:pPr>
        <w:pStyle w:val="Indenta"/>
        <w:rPr>
          <w:ins w:id="826" w:author="svcMRProcess" w:date="2018-08-22T06:25:00Z"/>
        </w:rPr>
      </w:pPr>
      <w:ins w:id="827" w:author="svcMRProcess" w:date="2018-08-22T06:25:00Z">
        <w:r>
          <w:tab/>
          <w:t>(b)</w:t>
        </w:r>
        <w:r>
          <w:tab/>
          <w:t>that the determination of the surcharge was duly made;</w:t>
        </w:r>
      </w:ins>
    </w:p>
    <w:p>
      <w:pPr>
        <w:pStyle w:val="Indenta"/>
        <w:rPr>
          <w:ins w:id="828" w:author="svcMRProcess" w:date="2018-08-22T06:25:00Z"/>
        </w:rPr>
      </w:pPr>
      <w:ins w:id="829" w:author="svcMRProcess" w:date="2018-08-22T06:25:00Z">
        <w:r>
          <w:tab/>
          <w:t>(c)</w:t>
        </w:r>
        <w:r>
          <w:tab/>
          <w:t>that the amount of the surcharge is as stated in the certificate,</w:t>
        </w:r>
      </w:ins>
    </w:p>
    <w:p>
      <w:pPr>
        <w:pStyle w:val="Subsection"/>
        <w:rPr>
          <w:ins w:id="830" w:author="svcMRProcess" w:date="2018-08-22T06:25:00Z"/>
        </w:rPr>
      </w:pPr>
      <w:ins w:id="831" w:author="svcMRProcess" w:date="2018-08-22T06:25:00Z">
        <w:r>
          <w:tab/>
        </w:r>
        <w:r>
          <w:tab/>
          <w:t>is admissible in evidence in the proceedings and is, in the absence of evidence to the contrary, conclusive proof of the matters stated in the certificate.</w:t>
        </w:r>
      </w:ins>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w:t>
      </w:r>
      <w:del w:id="832" w:author="svcMRProcess" w:date="2018-08-22T06:25:00Z">
        <w:r>
          <w:delText>82</w:delText>
        </w:r>
      </w:del>
      <w:ins w:id="833" w:author="svcMRProcess" w:date="2018-08-22T06:25:00Z">
        <w:r>
          <w:t>82; No. 53 of 2011 s. 22</w:t>
        </w:r>
      </w:ins>
      <w:r>
        <w:t>.]</w:t>
      </w:r>
    </w:p>
    <w:p>
      <w:pPr>
        <w:pStyle w:val="Heading5"/>
        <w:rPr>
          <w:del w:id="834" w:author="svcMRProcess" w:date="2018-08-22T06:25:00Z"/>
          <w:snapToGrid w:val="0"/>
        </w:rPr>
      </w:pPr>
      <w:bookmarkStart w:id="835" w:name="_Toc278975750"/>
      <w:bookmarkStart w:id="836" w:name="_Toc320531205"/>
      <w:bookmarkStart w:id="837" w:name="_Toc320531290"/>
      <w:bookmarkStart w:id="838" w:name="_Toc320707374"/>
      <w:bookmarkStart w:id="839" w:name="_Toc95730193"/>
      <w:bookmarkStart w:id="840" w:name="_Toc147630820"/>
      <w:r>
        <w:rPr>
          <w:rStyle w:val="CharSectno"/>
        </w:rPr>
        <w:t>50</w:t>
      </w:r>
      <w:r>
        <w:t>.</w:t>
      </w:r>
      <w:r>
        <w:tab/>
      </w:r>
      <w:del w:id="841" w:author="svcMRProcess" w:date="2018-08-22T06:25:00Z">
        <w:r>
          <w:rPr>
            <w:snapToGrid w:val="0"/>
          </w:rPr>
          <w:delText>Appeals</w:delText>
        </w:r>
        <w:bookmarkEnd w:id="835"/>
      </w:del>
    </w:p>
    <w:p>
      <w:pPr>
        <w:pStyle w:val="Heading5"/>
      </w:pPr>
      <w:del w:id="842" w:author="svcMRProcess" w:date="2018-08-22T06:25:00Z">
        <w:r>
          <w:rPr>
            <w:snapToGrid w:val="0"/>
          </w:rPr>
          <w:tab/>
        </w:r>
        <w:r>
          <w:rPr>
            <w:snapToGrid w:val="0"/>
          </w:rPr>
          <w:tab/>
          <w:delText>All claims arising out</w:delText>
        </w:r>
      </w:del>
      <w:ins w:id="843" w:author="svcMRProcess" w:date="2018-08-22T06:25:00Z">
        <w:r>
          <w:t>Review</w:t>
        </w:r>
      </w:ins>
      <w:r>
        <w:t xml:space="preserve"> of </w:t>
      </w:r>
      <w:del w:id="844" w:author="svcMRProcess" w:date="2018-08-22T06:25:00Z">
        <w:r>
          <w:rPr>
            <w:snapToGrid w:val="0"/>
          </w:rPr>
          <w:delText>the —</w:delText>
        </w:r>
      </w:del>
      <w:ins w:id="845" w:author="svcMRProcess" w:date="2018-08-22T06:25:00Z">
        <w:r>
          <w:t>Board’s decision</w:t>
        </w:r>
      </w:ins>
      <w:bookmarkEnd w:id="836"/>
      <w:bookmarkEnd w:id="837"/>
      <w:bookmarkEnd w:id="838"/>
    </w:p>
    <w:p>
      <w:pPr>
        <w:pStyle w:val="Subsection"/>
        <w:rPr>
          <w:ins w:id="846" w:author="svcMRProcess" w:date="2018-08-22T06:25:00Z"/>
        </w:rPr>
      </w:pPr>
      <w:del w:id="847" w:author="svcMRProcess" w:date="2018-08-22T06:25:00Z">
        <w:r>
          <w:rPr>
            <w:snapToGrid w:val="0"/>
          </w:rPr>
          <w:tab/>
          <w:delText>(</w:delText>
        </w:r>
      </w:del>
      <w:ins w:id="848" w:author="svcMRProcess" w:date="2018-08-22T06:25:00Z">
        <w:r>
          <w:tab/>
          <w:t>(1)</w:t>
        </w:r>
        <w:r>
          <w:tab/>
          <w:t xml:space="preserve">In this section — </w:t>
        </w:r>
      </w:ins>
    </w:p>
    <w:p>
      <w:pPr>
        <w:pStyle w:val="Defstart"/>
        <w:rPr>
          <w:ins w:id="849" w:author="svcMRProcess" w:date="2018-08-22T06:25:00Z"/>
        </w:rPr>
      </w:pPr>
      <w:ins w:id="850" w:author="svcMRProcess" w:date="2018-08-22T06:25:00Z">
        <w:r>
          <w:tab/>
        </w:r>
        <w:r>
          <w:rPr>
            <w:rStyle w:val="CharDefText"/>
          </w:rPr>
          <w:t>reviewable decision</w:t>
        </w:r>
        <w:r>
          <w:t xml:space="preserve"> means </w:t>
        </w:r>
      </w:ins>
      <w:r>
        <w:t>a</w:t>
      </w:r>
      <w:del w:id="851" w:author="svcMRProcess" w:date="2018-08-22T06:25:00Z">
        <w:r>
          <w:delText>)</w:delText>
        </w:r>
        <w:r>
          <w:tab/>
          <w:delText>refusal of</w:delText>
        </w:r>
      </w:del>
      <w:ins w:id="852" w:author="svcMRProcess" w:date="2018-08-22T06:25:00Z">
        <w:r>
          <w:t xml:space="preserve"> decision by</w:t>
        </w:r>
      </w:ins>
      <w:r>
        <w:t xml:space="preserve"> the </w:t>
      </w:r>
      <w:del w:id="853" w:author="svcMRProcess" w:date="2018-08-22T06:25:00Z">
        <w:r>
          <w:delText>registration of</w:delText>
        </w:r>
      </w:del>
      <w:ins w:id="854" w:author="svcMRProcess" w:date="2018-08-22T06:25:00Z">
        <w:r>
          <w:t xml:space="preserve">Board — </w:t>
        </w:r>
      </w:ins>
    </w:p>
    <w:p>
      <w:pPr>
        <w:pStyle w:val="Indenta"/>
      </w:pPr>
      <w:ins w:id="855" w:author="svcMRProcess" w:date="2018-08-22T06:25:00Z">
        <w:r>
          <w:tab/>
          <w:t>(a)</w:t>
        </w:r>
        <w:r>
          <w:tab/>
          <w:t>to refuse to register</w:t>
        </w:r>
      </w:ins>
      <w:r>
        <w:t xml:space="preserve"> an employee;</w:t>
      </w:r>
      <w:ins w:id="856" w:author="svcMRProcess" w:date="2018-08-22T06:25:00Z">
        <w:r>
          <w:t xml:space="preserve"> or</w:t>
        </w:r>
      </w:ins>
    </w:p>
    <w:p>
      <w:pPr>
        <w:pStyle w:val="Indenta"/>
      </w:pPr>
      <w:r>
        <w:tab/>
        <w:t>(b)</w:t>
      </w:r>
      <w:r>
        <w:tab/>
      </w:r>
      <w:del w:id="857" w:author="svcMRProcess" w:date="2018-08-22T06:25:00Z">
        <w:r>
          <w:rPr>
            <w:snapToGrid w:val="0"/>
          </w:rPr>
          <w:delText xml:space="preserve">requirement that </w:delText>
        </w:r>
      </w:del>
      <w:ins w:id="858" w:author="svcMRProcess" w:date="2018-08-22T06:25:00Z">
        <w:r>
          <w:t xml:space="preserve">to require </w:t>
        </w:r>
      </w:ins>
      <w:r>
        <w:t xml:space="preserve">an employer </w:t>
      </w:r>
      <w:ins w:id="859" w:author="svcMRProcess" w:date="2018-08-22T06:25:00Z">
        <w:r>
          <w:t xml:space="preserve">to </w:t>
        </w:r>
      </w:ins>
      <w:r>
        <w:t>register under this Act;</w:t>
      </w:r>
      <w:ins w:id="860" w:author="svcMRProcess" w:date="2018-08-22T06:25:00Z">
        <w:r>
          <w:t xml:space="preserve"> or</w:t>
        </w:r>
      </w:ins>
    </w:p>
    <w:p>
      <w:pPr>
        <w:pStyle w:val="Indenta"/>
      </w:pPr>
      <w:r>
        <w:tab/>
        <w:t>(c)</w:t>
      </w:r>
      <w:r>
        <w:tab/>
      </w:r>
      <w:del w:id="861" w:author="svcMRProcess" w:date="2018-08-22T06:25:00Z">
        <w:r>
          <w:rPr>
            <w:snapToGrid w:val="0"/>
            <w:spacing w:val="-6"/>
          </w:rPr>
          <w:delText>removal of</w:delText>
        </w:r>
      </w:del>
      <w:ins w:id="862" w:author="svcMRProcess" w:date="2018-08-22T06:25:00Z">
        <w:r>
          <w:t>to remove</w:t>
        </w:r>
      </w:ins>
      <w:r>
        <w:t xml:space="preserve"> the name of an employer or employee from the employers register or the employees register respectively;</w:t>
      </w:r>
      <w:ins w:id="863" w:author="svcMRProcess" w:date="2018-08-22T06:25:00Z">
        <w:r>
          <w:t xml:space="preserve"> or</w:t>
        </w:r>
      </w:ins>
    </w:p>
    <w:p>
      <w:pPr>
        <w:pStyle w:val="Indenta"/>
      </w:pPr>
      <w:r>
        <w:tab/>
        <w:t>(d)</w:t>
      </w:r>
      <w:r>
        <w:tab/>
      </w:r>
      <w:ins w:id="864" w:author="svcMRProcess" w:date="2018-08-22T06:25:00Z">
        <w:r>
          <w:t xml:space="preserve">as to the </w:t>
        </w:r>
      </w:ins>
      <w:r>
        <w:t>assessment of the amount of ordinary pay of an employee under section 34;</w:t>
      </w:r>
      <w:ins w:id="865" w:author="svcMRProcess" w:date="2018-08-22T06:25:00Z">
        <w:r>
          <w:t xml:space="preserve"> or</w:t>
        </w:r>
      </w:ins>
    </w:p>
    <w:p>
      <w:pPr>
        <w:pStyle w:val="Indenta"/>
      </w:pPr>
      <w:r>
        <w:tab/>
        <w:t>(e)</w:t>
      </w:r>
      <w:r>
        <w:tab/>
      </w:r>
      <w:ins w:id="866" w:author="svcMRProcess" w:date="2018-08-22T06:25:00Z">
        <w:r>
          <w:t xml:space="preserve">as to </w:t>
        </w:r>
      </w:ins>
      <w:r>
        <w:t>the entitlement of an employee to long service leave;</w:t>
      </w:r>
      <w:ins w:id="867" w:author="svcMRProcess" w:date="2018-08-22T06:25:00Z">
        <w:r>
          <w:t xml:space="preserve"> or</w:t>
        </w:r>
      </w:ins>
    </w:p>
    <w:p>
      <w:pPr>
        <w:pStyle w:val="Indenta"/>
      </w:pPr>
      <w:r>
        <w:tab/>
        <w:t>(f)</w:t>
      </w:r>
      <w:r>
        <w:tab/>
      </w:r>
      <w:ins w:id="868" w:author="svcMRProcess" w:date="2018-08-22T06:25:00Z">
        <w:r>
          <w:t xml:space="preserve">as to </w:t>
        </w:r>
      </w:ins>
      <w:r>
        <w:t>the amount of any moneys to be paid in respect of a long service leave entitlement whether pro rata or otherwise</w:t>
      </w:r>
      <w:del w:id="869" w:author="svcMRProcess" w:date="2018-08-22T06:25:00Z">
        <w:r>
          <w:rPr>
            <w:snapToGrid w:val="0"/>
          </w:rPr>
          <w:delText>,</w:delText>
        </w:r>
      </w:del>
      <w:ins w:id="870" w:author="svcMRProcess" w:date="2018-08-22T06:25:00Z">
        <w:r>
          <w:t>.</w:t>
        </w:r>
      </w:ins>
    </w:p>
    <w:p>
      <w:pPr>
        <w:pStyle w:val="Subsection"/>
        <w:rPr>
          <w:ins w:id="871" w:author="svcMRProcess" w:date="2018-08-22T06:25:00Z"/>
        </w:rPr>
      </w:pPr>
      <w:del w:id="872" w:author="svcMRProcess" w:date="2018-08-22T06:25:00Z">
        <w:r>
          <w:rPr>
            <w:snapToGrid w:val="0"/>
          </w:rPr>
          <w:tab/>
        </w:r>
        <w:r>
          <w:rPr>
            <w:snapToGrid w:val="0"/>
          </w:rPr>
          <w:tab/>
          <w:delText xml:space="preserve">may be </w:delText>
        </w:r>
      </w:del>
      <w:ins w:id="873" w:author="svcMRProcess" w:date="2018-08-22T06:25:00Z">
        <w:r>
          <w:tab/>
          <w:t>(2)</w:t>
        </w:r>
        <w:r>
          <w:tab/>
          <w:t xml:space="preserve">A person who is aggrieved by a reviewable decision may, in the manner and time prescribed by regulations </w:t>
        </w:r>
      </w:ins>
      <w:r>
        <w:t xml:space="preserve">made </w:t>
      </w:r>
      <w:del w:id="874" w:author="svcMRProcess" w:date="2018-08-22T06:25:00Z">
        <w:r>
          <w:rPr>
            <w:snapToGrid w:val="0"/>
          </w:rPr>
          <w:delText>to the Board of Reference</w:delText>
        </w:r>
      </w:del>
      <w:ins w:id="875" w:author="svcMRProcess" w:date="2018-08-22T06:25:00Z">
        <w:r>
          <w:t>under section 51A(3), refer the decision for review to the WAIRC</w:t>
        </w:r>
      </w:ins>
      <w:r>
        <w:t xml:space="preserve"> constituted </w:t>
      </w:r>
      <w:del w:id="876" w:author="svcMRProcess" w:date="2018-08-22T06:25:00Z">
        <w:r>
          <w:rPr>
            <w:snapToGrid w:val="0"/>
          </w:rPr>
          <w:delText xml:space="preserve">under </w:delText>
        </w:r>
      </w:del>
      <w:ins w:id="877" w:author="svcMRProcess" w:date="2018-08-22T06:25:00Z">
        <w:r>
          <w:t>by a single commissioner.</w:t>
        </w:r>
      </w:ins>
    </w:p>
    <w:p>
      <w:pPr>
        <w:pStyle w:val="Subsection"/>
        <w:rPr>
          <w:ins w:id="878" w:author="svcMRProcess" w:date="2018-08-22T06:25:00Z"/>
        </w:rPr>
      </w:pPr>
      <w:ins w:id="879" w:author="svcMRProcess" w:date="2018-08-22T06:25:00Z">
        <w:r>
          <w:tab/>
          <w:t>(3)</w:t>
        </w:r>
        <w:r>
          <w:tab/>
          <w:t xml:space="preserve">On a referral of a decision under subsection (2), the WAIRC is to inquire into the circumstances relevant to the decision and may — </w:t>
        </w:r>
      </w:ins>
    </w:p>
    <w:p>
      <w:pPr>
        <w:pStyle w:val="Indenta"/>
        <w:rPr>
          <w:ins w:id="880" w:author="svcMRProcess" w:date="2018-08-22T06:25:00Z"/>
        </w:rPr>
      </w:pPr>
      <w:ins w:id="881" w:author="svcMRProcess" w:date="2018-08-22T06:25:00Z">
        <w:r>
          <w:tab/>
          <w:t>(a)</w:t>
        </w:r>
        <w:r>
          <w:tab/>
          <w:t>affirm the decision; or</w:t>
        </w:r>
      </w:ins>
    </w:p>
    <w:p>
      <w:pPr>
        <w:pStyle w:val="Indenta"/>
        <w:rPr>
          <w:ins w:id="882" w:author="svcMRProcess" w:date="2018-08-22T06:25:00Z"/>
        </w:rPr>
      </w:pPr>
      <w:ins w:id="883" w:author="svcMRProcess" w:date="2018-08-22T06:25:00Z">
        <w:r>
          <w:tab/>
          <w:t>(b)</w:t>
        </w:r>
        <w:r>
          <w:tab/>
          <w:t>vary the decision; or</w:t>
        </w:r>
      </w:ins>
    </w:p>
    <w:p>
      <w:pPr>
        <w:pStyle w:val="Indenta"/>
        <w:rPr>
          <w:ins w:id="884" w:author="svcMRProcess" w:date="2018-08-22T06:25:00Z"/>
        </w:rPr>
      </w:pPr>
      <w:ins w:id="885" w:author="svcMRProcess" w:date="2018-08-22T06:25:00Z">
        <w:r>
          <w:tab/>
          <w:t>(c)</w:t>
        </w:r>
        <w:r>
          <w:tab/>
          <w:t xml:space="preserve">set aside the decision and — </w:t>
        </w:r>
      </w:ins>
    </w:p>
    <w:p>
      <w:pPr>
        <w:pStyle w:val="Indenti"/>
        <w:rPr>
          <w:ins w:id="886" w:author="svcMRProcess" w:date="2018-08-22T06:25:00Z"/>
        </w:rPr>
      </w:pPr>
      <w:ins w:id="887" w:author="svcMRProcess" w:date="2018-08-22T06:25:00Z">
        <w:r>
          <w:tab/>
          <w:t>(i)</w:t>
        </w:r>
        <w:r>
          <w:tab/>
          <w:t>substitute another decision; or</w:t>
        </w:r>
      </w:ins>
    </w:p>
    <w:p>
      <w:pPr>
        <w:pStyle w:val="Indenti"/>
        <w:rPr>
          <w:ins w:id="888" w:author="svcMRProcess" w:date="2018-08-22T06:25:00Z"/>
        </w:rPr>
      </w:pPr>
      <w:ins w:id="889" w:author="svcMRProcess" w:date="2018-08-22T06:25:00Z">
        <w:r>
          <w:tab/>
          <w:t>(ii)</w:t>
        </w:r>
        <w:r>
          <w:tab/>
          <w:t>send the matter back to the Board for reconsideration in accordance with any directions or recommendations that the WAIRC considers appropriate.</w:t>
        </w:r>
      </w:ins>
    </w:p>
    <w:p>
      <w:pPr>
        <w:pStyle w:val="Footnotesection"/>
        <w:rPr>
          <w:ins w:id="890" w:author="svcMRProcess" w:date="2018-08-22T06:25:00Z"/>
        </w:rPr>
      </w:pPr>
      <w:bookmarkStart w:id="891" w:name="_Toc320531206"/>
      <w:bookmarkStart w:id="892" w:name="_Toc320531291"/>
      <w:ins w:id="893" w:author="svcMRProcess" w:date="2018-08-22T06:25:00Z">
        <w:r>
          <w:tab/>
          <w:t>[Section 50 inserted by No. 53 of 2011 s. 23.]</w:t>
        </w:r>
      </w:ins>
    </w:p>
    <w:p>
      <w:pPr>
        <w:pStyle w:val="Heading5"/>
        <w:rPr>
          <w:ins w:id="894" w:author="svcMRProcess" w:date="2018-08-22T06:25:00Z"/>
        </w:rPr>
      </w:pPr>
      <w:bookmarkStart w:id="895" w:name="_Toc320707375"/>
      <w:ins w:id="896" w:author="svcMRProcess" w:date="2018-08-22T06:25:00Z">
        <w:r>
          <w:rPr>
            <w:rStyle w:val="CharSectno"/>
          </w:rPr>
          <w:t>51A</w:t>
        </w:r>
        <w:r>
          <w:t>.</w:t>
        </w:r>
        <w:r>
          <w:tab/>
          <w:t>Procedure on review</w:t>
        </w:r>
        <w:bookmarkEnd w:id="891"/>
        <w:bookmarkEnd w:id="892"/>
        <w:bookmarkEnd w:id="895"/>
      </w:ins>
    </w:p>
    <w:p>
      <w:pPr>
        <w:pStyle w:val="Subsection"/>
        <w:rPr>
          <w:ins w:id="897" w:author="svcMRProcess" w:date="2018-08-22T06:25:00Z"/>
        </w:rPr>
      </w:pPr>
      <w:ins w:id="898" w:author="svcMRProcess" w:date="2018-08-22T06:25:00Z">
        <w:r>
          <w:tab/>
          <w:t>(1)</w:t>
        </w:r>
        <w:r>
          <w:tab/>
          <w:t xml:space="preserve">The provisions of </w:t>
        </w:r>
      </w:ins>
      <w:r>
        <w:t xml:space="preserve">the </w:t>
      </w:r>
      <w:r>
        <w:rPr>
          <w:i/>
        </w:rPr>
        <w:t>Industrial Relations Act 1979</w:t>
      </w:r>
      <w:r>
        <w:t xml:space="preserve"> </w:t>
      </w:r>
      <w:ins w:id="899" w:author="svcMRProcess" w:date="2018-08-22T06:25:00Z">
        <w:r>
          <w:t xml:space="preserve">sections 22B, 26(1)(a) and (b) and (3), 27, 28, 31(1), (2) and (3), 34(3) and (4), 36 and 49 that apply to and </w:t>
        </w:r>
      </w:ins>
      <w:r>
        <w:t xml:space="preserve">in relation to </w:t>
      </w:r>
      <w:del w:id="900" w:author="svcMRProcess" w:date="2018-08-22T06:25:00Z">
        <w:r>
          <w:rPr>
            <w:snapToGrid w:val="0"/>
          </w:rPr>
          <w:delText>long service leave and the provisions of section 48(8), (9), (10), (11), and (12)</w:delText>
        </w:r>
      </w:del>
      <w:ins w:id="901" w:author="svcMRProcess" w:date="2018-08-22T06:25:00Z">
        <w:r>
          <w:t>the exercise of the jurisdiction of the WAIRC constituted by a commissioner apply to and in relation to the exercise</w:t>
        </w:r>
      </w:ins>
      <w:r>
        <w:t xml:space="preserve"> of the </w:t>
      </w:r>
      <w:ins w:id="902" w:author="svcMRProcess" w:date="2018-08-22T06:25:00Z">
        <w:r>
          <w:t xml:space="preserve">jurisdiction conferred by section 50 — </w:t>
        </w:r>
      </w:ins>
    </w:p>
    <w:p>
      <w:pPr>
        <w:pStyle w:val="Indenta"/>
        <w:rPr>
          <w:ins w:id="903" w:author="svcMRProcess" w:date="2018-08-22T06:25:00Z"/>
        </w:rPr>
      </w:pPr>
      <w:ins w:id="904" w:author="svcMRProcess" w:date="2018-08-22T06:25:00Z">
        <w:r>
          <w:tab/>
          <w:t>(a)</w:t>
        </w:r>
        <w:r>
          <w:tab/>
          <w:t xml:space="preserve">with any modifications that may be prescribed by the Chief Commissioner under the </w:t>
        </w:r>
      </w:ins>
      <w:r>
        <w:rPr>
          <w:i/>
        </w:rPr>
        <w:t xml:space="preserve">Industrial Relations Act 1979 </w:t>
      </w:r>
      <w:del w:id="905" w:author="svcMRProcess" w:date="2018-08-22T06:25:00Z">
        <w:r>
          <w:rPr>
            <w:snapToGrid w:val="0"/>
          </w:rPr>
          <w:delText>apply as though the claim</w:delText>
        </w:r>
      </w:del>
      <w:ins w:id="906" w:author="svcMRProcess" w:date="2018-08-22T06:25:00Z">
        <w:r>
          <w:t>section 113; and</w:t>
        </w:r>
      </w:ins>
    </w:p>
    <w:p>
      <w:pPr>
        <w:pStyle w:val="Indenta"/>
        <w:rPr>
          <w:ins w:id="907" w:author="svcMRProcess" w:date="2018-08-22T06:25:00Z"/>
        </w:rPr>
      </w:pPr>
      <w:ins w:id="908" w:author="svcMRProcess" w:date="2018-08-22T06:25:00Z">
        <w:r>
          <w:tab/>
          <w:t>(b)</w:t>
        </w:r>
        <w:r>
          <w:tab/>
          <w:t>with any other modifications that may be necessary or appropriate.</w:t>
        </w:r>
      </w:ins>
    </w:p>
    <w:p>
      <w:pPr>
        <w:pStyle w:val="Subsection"/>
      </w:pPr>
      <w:ins w:id="909" w:author="svcMRProcess" w:date="2018-08-22T06:25:00Z">
        <w:r>
          <w:tab/>
          <w:t>(2)</w:t>
        </w:r>
        <w:r>
          <w:tab/>
          <w:t xml:space="preserve">For the purposes of subsection (1), the </w:t>
        </w:r>
        <w:r>
          <w:rPr>
            <w:i/>
          </w:rPr>
          <w:t>Industrial Relations Act 1979</w:t>
        </w:r>
        <w:r>
          <w:t xml:space="preserve"> section 31(1) applies as if paragraph (c)</w:t>
        </w:r>
      </w:ins>
      <w:r>
        <w:t xml:space="preserve"> were </w:t>
      </w:r>
      <w:del w:id="910" w:author="svcMRProcess" w:date="2018-08-22T06:25:00Z">
        <w:r>
          <w:rPr>
            <w:snapToGrid w:val="0"/>
          </w:rPr>
          <w:delText>a claim under that section.</w:delText>
        </w:r>
      </w:del>
      <w:ins w:id="911" w:author="svcMRProcess" w:date="2018-08-22T06:25:00Z">
        <w:r>
          <w:t xml:space="preserve">deleted and the following paragraph were inserted — </w:t>
        </w:r>
      </w:ins>
    </w:p>
    <w:p>
      <w:pPr>
        <w:pStyle w:val="BlankOpen"/>
        <w:rPr>
          <w:ins w:id="912" w:author="svcMRProcess" w:date="2018-08-22T06:25:00Z"/>
        </w:rPr>
      </w:pPr>
    </w:p>
    <w:p>
      <w:pPr>
        <w:pStyle w:val="Indenta"/>
        <w:rPr>
          <w:ins w:id="913" w:author="svcMRProcess" w:date="2018-08-22T06:25:00Z"/>
        </w:rPr>
      </w:pPr>
      <w:ins w:id="914" w:author="svcMRProcess" w:date="2018-08-22T06:25:00Z">
        <w:r>
          <w:tab/>
          <w:t>(c)</w:t>
        </w:r>
        <w:r>
          <w:tab/>
          <w:t>by a legal practitioner.</w:t>
        </w:r>
      </w:ins>
    </w:p>
    <w:p>
      <w:pPr>
        <w:pStyle w:val="BlankClose"/>
        <w:rPr>
          <w:ins w:id="915" w:author="svcMRProcess" w:date="2018-08-22T06:25:00Z"/>
        </w:rPr>
      </w:pPr>
    </w:p>
    <w:p>
      <w:pPr>
        <w:pStyle w:val="Subsection"/>
        <w:rPr>
          <w:ins w:id="916" w:author="svcMRProcess" w:date="2018-08-22T06:25:00Z"/>
        </w:rPr>
      </w:pPr>
      <w:ins w:id="917" w:author="svcMRProcess" w:date="2018-08-22T06:25:00Z">
        <w:r>
          <w:tab/>
          <w:t>(3)</w:t>
        </w:r>
        <w:r>
          <w:tab/>
          <w:t xml:space="preserve">The Chief Commissioner may make regulations under the </w:t>
        </w:r>
        <w:r>
          <w:rPr>
            <w:i/>
          </w:rPr>
          <w:t>Industrial Relations Act 1979</w:t>
        </w:r>
        <w:r>
          <w:t xml:space="preserve"> section 113 providing for — </w:t>
        </w:r>
      </w:ins>
    </w:p>
    <w:p>
      <w:pPr>
        <w:pStyle w:val="Indenta"/>
        <w:rPr>
          <w:ins w:id="918" w:author="svcMRProcess" w:date="2018-08-22T06:25:00Z"/>
        </w:rPr>
      </w:pPr>
      <w:ins w:id="919" w:author="svcMRProcess" w:date="2018-08-22T06:25:00Z">
        <w:r>
          <w:tab/>
          <w:t>(a)</w:t>
        </w:r>
        <w:r>
          <w:tab/>
          <w:t>the manner in which, and time within which, a decision may be referred for review under section 50; and</w:t>
        </w:r>
      </w:ins>
    </w:p>
    <w:p>
      <w:pPr>
        <w:pStyle w:val="Indenta"/>
        <w:rPr>
          <w:ins w:id="920" w:author="svcMRProcess" w:date="2018-08-22T06:25:00Z"/>
        </w:rPr>
      </w:pPr>
      <w:ins w:id="921" w:author="svcMRProcess" w:date="2018-08-22T06:25:00Z">
        <w:r>
          <w:tab/>
          <w:t>(b)</w:t>
        </w:r>
        <w:r>
          <w:tab/>
          <w:t>the practice and procedure to be followed for the purposes of a review under section 50.</w:t>
        </w:r>
      </w:ins>
    </w:p>
    <w:p>
      <w:pPr>
        <w:pStyle w:val="Footnotesection"/>
        <w:rPr>
          <w:ins w:id="922" w:author="svcMRProcess" w:date="2018-08-22T06:25:00Z"/>
        </w:rPr>
      </w:pPr>
      <w:ins w:id="923" w:author="svcMRProcess" w:date="2018-08-22T06:25:00Z">
        <w:r>
          <w:tab/>
          <w:t>[Section 51A inserted by No. 53 of 2011 s. 23.]</w:t>
        </w:r>
      </w:ins>
    </w:p>
    <w:p>
      <w:pPr>
        <w:pStyle w:val="Heading5"/>
        <w:rPr>
          <w:snapToGrid w:val="0"/>
        </w:rPr>
      </w:pPr>
      <w:bookmarkStart w:id="924" w:name="_Toc95730194"/>
      <w:bookmarkStart w:id="925" w:name="_Toc147630821"/>
      <w:bookmarkStart w:id="926" w:name="_Toc320707376"/>
      <w:bookmarkStart w:id="927" w:name="_Toc278975751"/>
      <w:bookmarkEnd w:id="839"/>
      <w:bookmarkEnd w:id="840"/>
      <w:r>
        <w:rPr>
          <w:rStyle w:val="CharSectno"/>
        </w:rPr>
        <w:t>51</w:t>
      </w:r>
      <w:r>
        <w:rPr>
          <w:snapToGrid w:val="0"/>
        </w:rPr>
        <w:t>.</w:t>
      </w:r>
      <w:r>
        <w:rPr>
          <w:snapToGrid w:val="0"/>
        </w:rPr>
        <w:tab/>
        <w:t>Employee accumulating continuous service in more than one capacity</w:t>
      </w:r>
      <w:bookmarkEnd w:id="924"/>
      <w:bookmarkEnd w:id="925"/>
      <w:bookmarkEnd w:id="926"/>
      <w:bookmarkEnd w:id="927"/>
    </w:p>
    <w:p>
      <w:pPr>
        <w:pStyle w:val="Subsection"/>
        <w:rPr>
          <w:snapToGrid w:val="0"/>
        </w:rPr>
      </w:pPr>
      <w:r>
        <w:rPr>
          <w:snapToGrid w:val="0"/>
        </w:rPr>
        <w:tab/>
        <w:t>(1)</w:t>
      </w:r>
      <w:r>
        <w:rPr>
          <w:snapToGrid w:val="0"/>
        </w:rPr>
        <w:tab/>
        <w:t xml:space="preserve">Where a person becomes entitled to paid long service leave </w:t>
      </w:r>
      <w:del w:id="928" w:author="svcMRProcess" w:date="2018-08-22T06:25:00Z">
        <w:r>
          <w:rPr>
            <w:snapToGrid w:val="0"/>
          </w:rPr>
          <w:delText>by virtue of continuous service with an employer</w:delText>
        </w:r>
      </w:del>
      <w:ins w:id="929" w:author="svcMRProcess" w:date="2018-08-22T06:25:00Z">
        <w:r>
          <w:t>under another Act or under an industrial instrument</w:t>
        </w:r>
      </w:ins>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93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w:t>
      </w:r>
      <w:del w:id="931" w:author="svcMRProcess" w:date="2018-08-22T06:25:00Z">
        <w:r>
          <w:delText>50</w:delText>
        </w:r>
      </w:del>
      <w:ins w:id="932" w:author="svcMRProcess" w:date="2018-08-22T06:25:00Z">
        <w:r>
          <w:t>50; No. 53 of 2011 s. 24</w:t>
        </w:r>
      </w:ins>
      <w:r>
        <w:t>.]</w:t>
      </w:r>
    </w:p>
    <w:p>
      <w:pPr>
        <w:pStyle w:val="Heading5"/>
      </w:pPr>
      <w:bookmarkStart w:id="933" w:name="_Toc278975752"/>
      <w:bookmarkStart w:id="934" w:name="_Toc320531209"/>
      <w:bookmarkStart w:id="935" w:name="_Toc320531294"/>
      <w:bookmarkStart w:id="936" w:name="_Toc320707377"/>
      <w:bookmarkStart w:id="937" w:name="_Toc147630822"/>
      <w:r>
        <w:rPr>
          <w:rStyle w:val="CharSectno"/>
        </w:rPr>
        <w:t>52</w:t>
      </w:r>
      <w:r>
        <w:t>.</w:t>
      </w:r>
      <w:r>
        <w:tab/>
        <w:t xml:space="preserve">Obstructing </w:t>
      </w:r>
      <w:del w:id="938" w:author="svcMRProcess" w:date="2018-08-22T06:25:00Z">
        <w:r>
          <w:rPr>
            <w:snapToGrid w:val="0"/>
          </w:rPr>
          <w:delText xml:space="preserve">an </w:delText>
        </w:r>
      </w:del>
      <w:r>
        <w:t xml:space="preserve">inspector or other </w:t>
      </w:r>
      <w:del w:id="939" w:author="svcMRProcess" w:date="2018-08-22T06:25:00Z">
        <w:r>
          <w:rPr>
            <w:snapToGrid w:val="0"/>
          </w:rPr>
          <w:delText>persons</w:delText>
        </w:r>
      </w:del>
      <w:bookmarkEnd w:id="933"/>
      <w:ins w:id="940" w:author="svcMRProcess" w:date="2018-08-22T06:25:00Z">
        <w:r>
          <w:t>person</w:t>
        </w:r>
      </w:ins>
      <w:bookmarkEnd w:id="934"/>
      <w:bookmarkEnd w:id="935"/>
      <w:bookmarkEnd w:id="936"/>
    </w:p>
    <w:p>
      <w:pPr>
        <w:pStyle w:val="Subsection"/>
      </w:pPr>
      <w:r>
        <w:tab/>
      </w:r>
      <w:ins w:id="941" w:author="svcMRProcess" w:date="2018-08-22T06:25:00Z">
        <w:r>
          <w:t>(1)</w:t>
        </w:r>
      </w:ins>
      <w:r>
        <w:tab/>
        <w:t xml:space="preserve">A person </w:t>
      </w:r>
      <w:del w:id="942" w:author="svcMRProcess" w:date="2018-08-22T06:25:00Z">
        <w:r>
          <w:rPr>
            <w:snapToGrid w:val="0"/>
          </w:rPr>
          <w:delText>who —</w:delText>
        </w:r>
      </w:del>
      <w:ins w:id="943" w:author="svcMRProcess" w:date="2018-08-22T06:25:00Z">
        <w:r>
          <w:t xml:space="preserve">must not without reasonable excuse — </w:t>
        </w:r>
      </w:ins>
    </w:p>
    <w:p>
      <w:pPr>
        <w:pStyle w:val="Indenta"/>
      </w:pPr>
      <w:r>
        <w:tab/>
        <w:t>(a)</w:t>
      </w:r>
      <w:r>
        <w:tab/>
      </w:r>
      <w:del w:id="944" w:author="svcMRProcess" w:date="2018-08-22T06:25:00Z">
        <w:r>
          <w:rPr>
            <w:snapToGrid w:val="0"/>
            <w:spacing w:val="-6"/>
          </w:rPr>
          <w:delText>obstructs</w:delText>
        </w:r>
      </w:del>
      <w:ins w:id="945" w:author="svcMRProcess" w:date="2018-08-22T06:25:00Z">
        <w:r>
          <w:t>obstruct</w:t>
        </w:r>
      </w:ins>
      <w:r>
        <w:t xml:space="preserve"> or </w:t>
      </w:r>
      <w:del w:id="946" w:author="svcMRProcess" w:date="2018-08-22T06:25:00Z">
        <w:r>
          <w:rPr>
            <w:snapToGrid w:val="0"/>
            <w:spacing w:val="-6"/>
          </w:rPr>
          <w:delText>hinders</w:delText>
        </w:r>
      </w:del>
      <w:ins w:id="947" w:author="svcMRProcess" w:date="2018-08-22T06:25:00Z">
        <w:r>
          <w:t>hinder</w:t>
        </w:r>
      </w:ins>
      <w:r>
        <w:t xml:space="preserve"> an inspector </w:t>
      </w:r>
      <w:del w:id="948" w:author="svcMRProcess" w:date="2018-08-22T06:25:00Z">
        <w:r>
          <w:rPr>
            <w:snapToGrid w:val="0"/>
            <w:spacing w:val="-6"/>
          </w:rPr>
          <w:delText>appointed</w:delText>
        </w:r>
      </w:del>
      <w:ins w:id="949" w:author="svcMRProcess" w:date="2018-08-22T06:25:00Z">
        <w:r>
          <w:t>performing a function</w:t>
        </w:r>
      </w:ins>
      <w:r>
        <w:t xml:space="preserve"> under this Act;</w:t>
      </w:r>
      <w:ins w:id="950" w:author="svcMRProcess" w:date="2018-08-22T06:25:00Z">
        <w:r>
          <w:t xml:space="preserve"> or</w:t>
        </w:r>
      </w:ins>
    </w:p>
    <w:p>
      <w:pPr>
        <w:pStyle w:val="Indenta"/>
      </w:pPr>
      <w:r>
        <w:tab/>
        <w:t>(b)</w:t>
      </w:r>
      <w:r>
        <w:tab/>
      </w:r>
      <w:del w:id="951" w:author="svcMRProcess" w:date="2018-08-22T06:25:00Z">
        <w:r>
          <w:rPr>
            <w:snapToGrid w:val="0"/>
          </w:rPr>
          <w:delText>fails</w:delText>
        </w:r>
      </w:del>
      <w:ins w:id="952" w:author="svcMRProcess" w:date="2018-08-22T06:25:00Z">
        <w:r>
          <w:t>fail</w:t>
        </w:r>
      </w:ins>
      <w:r>
        <w:t xml:space="preserve"> to comply with </w:t>
      </w:r>
      <w:del w:id="953" w:author="svcMRProcess" w:date="2018-08-22T06:25:00Z">
        <w:r>
          <w:rPr>
            <w:snapToGrid w:val="0"/>
          </w:rPr>
          <w:delText>any requirements</w:delText>
        </w:r>
      </w:del>
      <w:ins w:id="954" w:author="svcMRProcess" w:date="2018-08-22T06:25:00Z">
        <w:r>
          <w:t>a lawful requirement</w:t>
        </w:r>
      </w:ins>
      <w:r>
        <w:t xml:space="preserve"> or </w:t>
      </w:r>
      <w:del w:id="955" w:author="svcMRProcess" w:date="2018-08-22T06:25:00Z">
        <w:r>
          <w:rPr>
            <w:snapToGrid w:val="0"/>
          </w:rPr>
          <w:delText>directions</w:delText>
        </w:r>
      </w:del>
      <w:ins w:id="956" w:author="svcMRProcess" w:date="2018-08-22T06:25:00Z">
        <w:r>
          <w:t>direction</w:t>
        </w:r>
      </w:ins>
      <w:r>
        <w:t xml:space="preserve"> of an inspector </w:t>
      </w:r>
      <w:del w:id="957" w:author="svcMRProcess" w:date="2018-08-22T06:25:00Z">
        <w:r>
          <w:rPr>
            <w:snapToGrid w:val="0"/>
          </w:rPr>
          <w:delText xml:space="preserve">appointed </w:delText>
        </w:r>
      </w:del>
      <w:r>
        <w:t>under this Act</w:t>
      </w:r>
      <w:del w:id="958" w:author="svcMRProcess" w:date="2018-08-22T06:25:00Z">
        <w:r>
          <w:rPr>
            <w:snapToGrid w:val="0"/>
          </w:rPr>
          <w:delText> to furnish any information or any document which he is required to furnish to an inspector;</w:delText>
        </w:r>
      </w:del>
      <w:ins w:id="959" w:author="svcMRProcess" w:date="2018-08-22T06:25:00Z">
        <w:r>
          <w:t>; or</w:t>
        </w:r>
      </w:ins>
    </w:p>
    <w:p>
      <w:pPr>
        <w:pStyle w:val="Indenta"/>
      </w:pPr>
      <w:r>
        <w:tab/>
        <w:t>(c)</w:t>
      </w:r>
      <w:r>
        <w:tab/>
      </w:r>
      <w:del w:id="960" w:author="svcMRProcess" w:date="2018-08-22T06:25:00Z">
        <w:r>
          <w:rPr>
            <w:snapToGrid w:val="0"/>
          </w:rPr>
          <w:delText>conceals</w:delText>
        </w:r>
      </w:del>
      <w:ins w:id="961" w:author="svcMRProcess" w:date="2018-08-22T06:25:00Z">
        <w:r>
          <w:t>conceal</w:t>
        </w:r>
      </w:ins>
      <w:r>
        <w:t xml:space="preserve"> any person from, or </w:t>
      </w:r>
      <w:del w:id="962" w:author="svcMRProcess" w:date="2018-08-22T06:25:00Z">
        <w:r>
          <w:rPr>
            <w:snapToGrid w:val="0"/>
          </w:rPr>
          <w:delText>prevents</w:delText>
        </w:r>
      </w:del>
      <w:ins w:id="963" w:author="svcMRProcess" w:date="2018-08-22T06:25:00Z">
        <w:r>
          <w:t>prevent</w:t>
        </w:r>
      </w:ins>
      <w:r>
        <w:t xml:space="preserve"> any person from appearing before, an inspector, or </w:t>
      </w:r>
      <w:del w:id="964" w:author="svcMRProcess" w:date="2018-08-22T06:25:00Z">
        <w:r>
          <w:rPr>
            <w:snapToGrid w:val="0"/>
          </w:rPr>
          <w:delText>attempts</w:delText>
        </w:r>
      </w:del>
      <w:ins w:id="965" w:author="svcMRProcess" w:date="2018-08-22T06:25:00Z">
        <w:r>
          <w:t>attempt</w:t>
        </w:r>
      </w:ins>
      <w:r>
        <w:t xml:space="preserve"> to conceal a person from, or prevent a person from appearing before, an inspector; or</w:t>
      </w:r>
    </w:p>
    <w:p>
      <w:pPr>
        <w:pStyle w:val="Indenta"/>
      </w:pPr>
      <w:r>
        <w:tab/>
        <w:t>(d)</w:t>
      </w:r>
      <w:r>
        <w:tab/>
      </w:r>
      <w:del w:id="966" w:author="svcMRProcess" w:date="2018-08-22T06:25:00Z">
        <w:r>
          <w:rPr>
            <w:snapToGrid w:val="0"/>
          </w:rPr>
          <w:delText>hinders</w:delText>
        </w:r>
      </w:del>
      <w:ins w:id="967" w:author="svcMRProcess" w:date="2018-08-22T06:25:00Z">
        <w:r>
          <w:t>hinder</w:t>
        </w:r>
      </w:ins>
      <w:r>
        <w:t xml:space="preserve"> a person authorised by a union </w:t>
      </w:r>
      <w:del w:id="968" w:author="svcMRProcess" w:date="2018-08-22T06:25:00Z">
        <w:r>
          <w:rPr>
            <w:snapToGrid w:val="0"/>
          </w:rPr>
          <w:delText>in that behalf</w:delText>
        </w:r>
      </w:del>
      <w:ins w:id="969" w:author="svcMRProcess" w:date="2018-08-22T06:25:00Z">
        <w:r>
          <w:t>to do so</w:t>
        </w:r>
      </w:ins>
      <w:r>
        <w:t xml:space="preserve"> from inspecting any records required to be maintained </w:t>
      </w:r>
      <w:ins w:id="970" w:author="svcMRProcess" w:date="2018-08-22T06:25:00Z">
        <w:r>
          <w:t xml:space="preserve">by an employer </w:t>
        </w:r>
      </w:ins>
      <w:r>
        <w:t>under this Act</w:t>
      </w:r>
      <w:del w:id="971" w:author="svcMRProcess" w:date="2018-08-22T06:25:00Z">
        <w:r>
          <w:rPr>
            <w:snapToGrid w:val="0"/>
          </w:rPr>
          <w:delText>,</w:delText>
        </w:r>
      </w:del>
      <w:ins w:id="972" w:author="svcMRProcess" w:date="2018-08-22T06:25:00Z">
        <w:r>
          <w:t>.</w:t>
        </w:r>
      </w:ins>
    </w:p>
    <w:p>
      <w:pPr>
        <w:pStyle w:val="Subsection"/>
        <w:spacing w:before="180"/>
        <w:rPr>
          <w:del w:id="973" w:author="svcMRProcess" w:date="2018-08-22T06:25:00Z"/>
          <w:snapToGrid w:val="0"/>
        </w:rPr>
      </w:pPr>
      <w:del w:id="974" w:author="svcMRProcess" w:date="2018-08-22T06:25:00Z">
        <w:r>
          <w:rPr>
            <w:snapToGrid w:val="0"/>
          </w:rPr>
          <w:tab/>
        </w:r>
        <w:r>
          <w:rPr>
            <w:snapToGrid w:val="0"/>
          </w:rPr>
          <w:tab/>
          <w:delText>commits an offence.</w:delText>
        </w:r>
      </w:del>
    </w:p>
    <w:p>
      <w:pPr>
        <w:pStyle w:val="Penstart"/>
        <w:rPr>
          <w:del w:id="975" w:author="svcMRProcess" w:date="2018-08-22T06:25:00Z"/>
          <w:snapToGrid w:val="0"/>
        </w:rPr>
      </w:pPr>
      <w:del w:id="976" w:author="svcMRProcess" w:date="2018-08-22T06:25:00Z">
        <w:r>
          <w:rPr>
            <w:snapToGrid w:val="0"/>
          </w:rPr>
          <w:tab/>
          <w:delText>Penalty: $500.</w:delText>
        </w:r>
      </w:del>
    </w:p>
    <w:p>
      <w:pPr>
        <w:pStyle w:val="Subsection"/>
        <w:rPr>
          <w:ins w:id="977" w:author="svcMRProcess" w:date="2018-08-22T06:25:00Z"/>
        </w:rPr>
      </w:pPr>
      <w:ins w:id="978" w:author="svcMRProcess" w:date="2018-08-22T06:25:00Z">
        <w:r>
          <w:tab/>
          <w:t>(2)</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Subsection"/>
        <w:rPr>
          <w:ins w:id="979" w:author="svcMRProcess" w:date="2018-08-22T06:25:00Z"/>
        </w:rPr>
      </w:pPr>
      <w:ins w:id="980" w:author="svcMRProcess" w:date="2018-08-22T06:25:00Z">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ins>
    </w:p>
    <w:p>
      <w:pPr>
        <w:pStyle w:val="Footnotesection"/>
        <w:rPr>
          <w:ins w:id="981" w:author="svcMRProcess" w:date="2018-08-22T06:25:00Z"/>
        </w:rPr>
      </w:pPr>
      <w:ins w:id="982" w:author="svcMRProcess" w:date="2018-08-22T06:25:00Z">
        <w:r>
          <w:tab/>
          <w:t>[Section 52 inserted by No. 53 of 2011 s. 25.]</w:t>
        </w:r>
      </w:ins>
    </w:p>
    <w:p>
      <w:pPr>
        <w:pStyle w:val="Heading5"/>
      </w:pPr>
      <w:bookmarkStart w:id="983" w:name="_Toc320531211"/>
      <w:bookmarkStart w:id="984" w:name="_Toc320531296"/>
      <w:bookmarkStart w:id="985" w:name="_Toc320707378"/>
      <w:bookmarkStart w:id="986" w:name="_Toc278975753"/>
      <w:bookmarkStart w:id="987" w:name="_Toc95730196"/>
      <w:bookmarkStart w:id="988" w:name="_Toc147630823"/>
      <w:bookmarkEnd w:id="930"/>
      <w:bookmarkEnd w:id="937"/>
      <w:r>
        <w:rPr>
          <w:rStyle w:val="CharSectno"/>
        </w:rPr>
        <w:t>53</w:t>
      </w:r>
      <w:r>
        <w:t>.</w:t>
      </w:r>
      <w:r>
        <w:tab/>
        <w:t>Protection of persons giving information under this Act</w:t>
      </w:r>
      <w:bookmarkEnd w:id="983"/>
      <w:bookmarkEnd w:id="984"/>
      <w:bookmarkEnd w:id="985"/>
      <w:bookmarkEnd w:id="986"/>
    </w:p>
    <w:p>
      <w:pPr>
        <w:pStyle w:val="Subsection"/>
      </w:pPr>
      <w:r>
        <w:tab/>
        <w:t>(1)</w:t>
      </w:r>
      <w:r>
        <w:tab/>
        <w:t xml:space="preserve">A person </w:t>
      </w:r>
      <w:del w:id="989" w:author="svcMRProcess" w:date="2018-08-22T06:25:00Z">
        <w:r>
          <w:rPr>
            <w:snapToGrid w:val="0"/>
          </w:rPr>
          <w:delText>who —</w:delText>
        </w:r>
      </w:del>
      <w:ins w:id="990" w:author="svcMRProcess" w:date="2018-08-22T06:25:00Z">
        <w:r>
          <w:t xml:space="preserve">must not — </w:t>
        </w:r>
      </w:ins>
    </w:p>
    <w:p>
      <w:pPr>
        <w:pStyle w:val="Indenta"/>
        <w:rPr>
          <w:ins w:id="991" w:author="svcMRProcess" w:date="2018-08-22T06:25:00Z"/>
        </w:rPr>
      </w:pPr>
      <w:r>
        <w:tab/>
        <w:t>(a)</w:t>
      </w:r>
      <w:r>
        <w:tab/>
      </w:r>
      <w:del w:id="992" w:author="svcMRProcess" w:date="2018-08-22T06:25:00Z">
        <w:r>
          <w:rPr>
            <w:snapToGrid w:val="0"/>
            <w:spacing w:val="-6"/>
          </w:rPr>
          <w:delText>dismisses</w:delText>
        </w:r>
      </w:del>
      <w:ins w:id="993" w:author="svcMRProcess" w:date="2018-08-22T06:25:00Z">
        <w:r>
          <w:t>dismiss</w:t>
        </w:r>
      </w:ins>
      <w:r>
        <w:t xml:space="preserve"> a person from</w:t>
      </w:r>
      <w:ins w:id="994" w:author="svcMRProcess" w:date="2018-08-22T06:25:00Z">
        <w:r>
          <w:t>,</w:t>
        </w:r>
      </w:ins>
      <w:r>
        <w:t xml:space="preserve"> or </w:t>
      </w:r>
      <w:del w:id="995" w:author="svcMRProcess" w:date="2018-08-22T06:25:00Z">
        <w:r>
          <w:rPr>
            <w:snapToGrid w:val="0"/>
            <w:spacing w:val="-6"/>
          </w:rPr>
          <w:delText>injures him</w:delText>
        </w:r>
      </w:del>
      <w:ins w:id="996" w:author="svcMRProcess" w:date="2018-08-22T06:25:00Z">
        <w:r>
          <w:t>otherwise injure a person</w:t>
        </w:r>
      </w:ins>
      <w:r>
        <w:t xml:space="preserve"> in, </w:t>
      </w:r>
      <w:del w:id="997" w:author="svcMRProcess" w:date="2018-08-22T06:25:00Z">
        <w:r>
          <w:rPr>
            <w:snapToGrid w:val="0"/>
            <w:spacing w:val="-6"/>
          </w:rPr>
          <w:delText>his</w:delText>
        </w:r>
      </w:del>
      <w:ins w:id="998" w:author="svcMRProcess" w:date="2018-08-22T06:25:00Z">
        <w:r>
          <w:t>that person’s</w:t>
        </w:r>
      </w:ins>
      <w:r>
        <w:t xml:space="preserve"> employment</w:t>
      </w:r>
      <w:del w:id="999" w:author="svcMRProcess" w:date="2018-08-22T06:25:00Z">
        <w:r>
          <w:rPr>
            <w:snapToGrid w:val="0"/>
            <w:spacing w:val="-6"/>
          </w:rPr>
          <w:delText xml:space="preserve"> or alters his position in his</w:delText>
        </w:r>
      </w:del>
      <w:ins w:id="1000" w:author="svcMRProcess" w:date="2018-08-22T06:25:00Z">
        <w:r>
          <w:t>; or</w:t>
        </w:r>
      </w:ins>
    </w:p>
    <w:p>
      <w:pPr>
        <w:pStyle w:val="Indenta"/>
        <w:rPr>
          <w:ins w:id="1001" w:author="svcMRProcess" w:date="2018-08-22T06:25:00Z"/>
        </w:rPr>
      </w:pPr>
      <w:ins w:id="1002" w:author="svcMRProcess" w:date="2018-08-22T06:25:00Z">
        <w:r>
          <w:tab/>
          <w:t>(b)</w:t>
        </w:r>
        <w:r>
          <w:tab/>
          <w:t>detrimentally alter a person’s</w:t>
        </w:r>
      </w:ins>
      <w:r>
        <w:t xml:space="preserve"> employment </w:t>
      </w:r>
      <w:del w:id="1003" w:author="svcMRProcess" w:date="2018-08-22T06:25:00Z">
        <w:r>
          <w:rPr>
            <w:snapToGrid w:val="0"/>
            <w:spacing w:val="-6"/>
          </w:rPr>
          <w:delText>to his prejudice or refuses</w:delText>
        </w:r>
      </w:del>
      <w:ins w:id="1004" w:author="svcMRProcess" w:date="2018-08-22T06:25:00Z">
        <w:r>
          <w:t>position; or</w:t>
        </w:r>
      </w:ins>
    </w:p>
    <w:p>
      <w:pPr>
        <w:pStyle w:val="Indenta"/>
      </w:pPr>
      <w:ins w:id="1005" w:author="svcMRProcess" w:date="2018-08-22T06:25:00Z">
        <w:r>
          <w:tab/>
          <w:t>(c)</w:t>
        </w:r>
        <w:r>
          <w:tab/>
          <w:t>refuse</w:t>
        </w:r>
      </w:ins>
      <w:r>
        <w:t xml:space="preserve"> to promote </w:t>
      </w:r>
      <w:del w:id="1006" w:author="svcMRProcess" w:date="2018-08-22T06:25:00Z">
        <w:r>
          <w:rPr>
            <w:snapToGrid w:val="0"/>
            <w:spacing w:val="-6"/>
          </w:rPr>
          <w:delText>him in his employment;</w:delText>
        </w:r>
      </w:del>
      <w:ins w:id="1007" w:author="svcMRProcess" w:date="2018-08-22T06:25:00Z">
        <w:r>
          <w:t>a person; or</w:t>
        </w:r>
      </w:ins>
    </w:p>
    <w:p>
      <w:pPr>
        <w:pStyle w:val="Indenta"/>
      </w:pPr>
      <w:r>
        <w:tab/>
        <w:t>(</w:t>
      </w:r>
      <w:del w:id="1008" w:author="svcMRProcess" w:date="2018-08-22T06:25:00Z">
        <w:r>
          <w:rPr>
            <w:snapToGrid w:val="0"/>
          </w:rPr>
          <w:delText>b)</w:delText>
        </w:r>
        <w:r>
          <w:rPr>
            <w:snapToGrid w:val="0"/>
          </w:rPr>
          <w:tab/>
          <w:delText>refuses</w:delText>
        </w:r>
      </w:del>
      <w:ins w:id="1009" w:author="svcMRProcess" w:date="2018-08-22T06:25:00Z">
        <w:r>
          <w:t>d)</w:t>
        </w:r>
        <w:r>
          <w:tab/>
          <w:t>refuse</w:t>
        </w:r>
      </w:ins>
      <w:r>
        <w:t xml:space="preserve"> to employ another person; or</w:t>
      </w:r>
    </w:p>
    <w:p>
      <w:pPr>
        <w:pStyle w:val="Indenta"/>
      </w:pPr>
      <w:r>
        <w:tab/>
        <w:t>(</w:t>
      </w:r>
      <w:del w:id="1010" w:author="svcMRProcess" w:date="2018-08-22T06:25:00Z">
        <w:r>
          <w:rPr>
            <w:snapToGrid w:val="0"/>
          </w:rPr>
          <w:delText>c</w:delText>
        </w:r>
      </w:del>
      <w:ins w:id="1011" w:author="svcMRProcess" w:date="2018-08-22T06:25:00Z">
        <w:r>
          <w:t>e</w:t>
        </w:r>
      </w:ins>
      <w:r>
        <w:t>)</w:t>
      </w:r>
      <w:r>
        <w:tab/>
        <w:t xml:space="preserve">directly or indirectly </w:t>
      </w:r>
      <w:del w:id="1012" w:author="svcMRProcess" w:date="2018-08-22T06:25:00Z">
        <w:r>
          <w:rPr>
            <w:snapToGrid w:val="0"/>
          </w:rPr>
          <w:delText>hinders</w:delText>
        </w:r>
      </w:del>
      <w:ins w:id="1013" w:author="svcMRProcess" w:date="2018-08-22T06:25:00Z">
        <w:r>
          <w:t>hinder</w:t>
        </w:r>
      </w:ins>
      <w:r>
        <w:t xml:space="preserve"> or </w:t>
      </w:r>
      <w:del w:id="1014" w:author="svcMRProcess" w:date="2018-08-22T06:25:00Z">
        <w:r>
          <w:rPr>
            <w:snapToGrid w:val="0"/>
          </w:rPr>
          <w:delText>prevents</w:delText>
        </w:r>
      </w:del>
      <w:ins w:id="1015" w:author="svcMRProcess" w:date="2018-08-22T06:25:00Z">
        <w:r>
          <w:t>prevent</w:t>
        </w:r>
      </w:ins>
      <w:r>
        <w:t xml:space="preserve"> the employment of another person or the promotion </w:t>
      </w:r>
      <w:del w:id="1016" w:author="svcMRProcess" w:date="2018-08-22T06:25:00Z">
        <w:r>
          <w:rPr>
            <w:snapToGrid w:val="0"/>
          </w:rPr>
          <w:delText xml:space="preserve">in his employment </w:delText>
        </w:r>
      </w:del>
      <w:r>
        <w:t>of a person,</w:t>
      </w:r>
    </w:p>
    <w:p>
      <w:pPr>
        <w:pStyle w:val="Subsection"/>
      </w:pPr>
      <w:r>
        <w:tab/>
      </w:r>
      <w:r>
        <w:tab/>
        <w:t xml:space="preserve">when a reason for doing so is that </w:t>
      </w:r>
      <w:del w:id="1017" w:author="svcMRProcess" w:date="2018-08-22T06:25:00Z">
        <w:r>
          <w:rPr>
            <w:snapToGrid w:val="0"/>
          </w:rPr>
          <w:delText>that</w:delText>
        </w:r>
      </w:del>
      <w:ins w:id="1018" w:author="svcMRProcess" w:date="2018-08-22T06:25:00Z">
        <w:r>
          <w:t>the</w:t>
        </w:r>
      </w:ins>
      <w:r>
        <w:t xml:space="preserve"> person or</w:t>
      </w:r>
      <w:del w:id="1019" w:author="svcMRProcess" w:date="2018-08-22T06:25:00Z">
        <w:r>
          <w:rPr>
            <w:snapToGrid w:val="0"/>
          </w:rPr>
          <w:delText xml:space="preserve"> that</w:delText>
        </w:r>
      </w:del>
      <w:r>
        <w:t xml:space="preserve"> other person has given information to an inspector or to the chief executive officer under this Act</w:t>
      </w:r>
      <w:del w:id="1020" w:author="svcMRProcess" w:date="2018-08-22T06:25:00Z">
        <w:r>
          <w:rPr>
            <w:snapToGrid w:val="0"/>
          </w:rPr>
          <w:delText>, commits an offence</w:delText>
        </w:r>
      </w:del>
      <w:r>
        <w:t>.</w:t>
      </w:r>
    </w:p>
    <w:p>
      <w:pPr>
        <w:pStyle w:val="Penstart"/>
        <w:rPr>
          <w:del w:id="1021" w:author="svcMRProcess" w:date="2018-08-22T06:25:00Z"/>
          <w:snapToGrid w:val="0"/>
        </w:rPr>
      </w:pPr>
      <w:del w:id="1022" w:author="svcMRProcess" w:date="2018-08-22T06:25:00Z">
        <w:r>
          <w:rPr>
            <w:snapToGrid w:val="0"/>
          </w:rPr>
          <w:tab/>
          <w:delText>Penalty: $500.</w:delText>
        </w:r>
      </w:del>
    </w:p>
    <w:p>
      <w:pPr>
        <w:pStyle w:val="Subsection"/>
        <w:rPr>
          <w:ins w:id="1023" w:author="svcMRProcess" w:date="2018-08-22T06:25:00Z"/>
        </w:rPr>
      </w:pPr>
      <w:r>
        <w:tab/>
        <w:t>(2)</w:t>
      </w:r>
      <w:r>
        <w:tab/>
      </w:r>
      <w:del w:id="1024" w:author="svcMRProcess" w:date="2018-08-22T06:25:00Z">
        <w:r>
          <w:rPr>
            <w:snapToGrid w:val="0"/>
          </w:rPr>
          <w:delText>The provisions</w:delText>
        </w:r>
      </w:del>
      <w:ins w:id="1025" w:author="svcMRProcess" w:date="2018-08-22T06:25:00Z">
        <w:r>
          <w:t>A contravention</w:t>
        </w:r>
      </w:ins>
      <w:r>
        <w:t xml:space="preserve"> of </w:t>
      </w:r>
      <w:del w:id="1026" w:author="svcMRProcess" w:date="2018-08-22T06:25:00Z">
        <w:r>
          <w:rPr>
            <w:snapToGrid w:val="0"/>
          </w:rPr>
          <w:delText>section 96I</w:delText>
        </w:r>
      </w:del>
      <w:ins w:id="1027" w:author="svcMRProcess" w:date="2018-08-22T06:25:00Z">
        <w:r>
          <w:t xml:space="preserve">subsection (1) is not an offence but that subsection — </w:t>
        </w:r>
      </w:ins>
    </w:p>
    <w:p>
      <w:pPr>
        <w:pStyle w:val="Indenta"/>
        <w:rPr>
          <w:ins w:id="1028" w:author="svcMRProcess" w:date="2018-08-22T06:25:00Z"/>
        </w:rPr>
      </w:pPr>
      <w:ins w:id="1029" w:author="svcMRProcess" w:date="2018-08-22T06:25:00Z">
        <w:r>
          <w:tab/>
          <w:t>(a)</w:t>
        </w:r>
        <w:r>
          <w:tab/>
          <w:t>is a civil penalty provision for the purposes</w:t>
        </w:r>
      </w:ins>
      <w:r>
        <w:t xml:space="preserve"> of the </w:t>
      </w:r>
      <w:r>
        <w:rPr>
          <w:i/>
        </w:rPr>
        <w:t>Industrial Relations Act 1979</w:t>
      </w:r>
      <w:r>
        <w:t xml:space="preserve"> </w:t>
      </w:r>
      <w:del w:id="1030" w:author="svcMRProcess" w:date="2018-08-22T06:25:00Z">
        <w:r>
          <w:rPr>
            <w:snapToGrid w:val="0"/>
          </w:rPr>
          <w:delText>apply to</w:delText>
        </w:r>
      </w:del>
      <w:ins w:id="1031" w:author="svcMRProcess" w:date="2018-08-22T06:25:00Z">
        <w:r>
          <w:t>section 83E;</w:t>
        </w:r>
      </w:ins>
      <w:r>
        <w:t xml:space="preserve"> and</w:t>
      </w:r>
      <w:del w:id="1032" w:author="svcMRProcess" w:date="2018-08-22T06:25:00Z">
        <w:r>
          <w:rPr>
            <w:snapToGrid w:val="0"/>
          </w:rPr>
          <w:delText xml:space="preserve"> in relation to a conviction</w:delText>
        </w:r>
      </w:del>
    </w:p>
    <w:p>
      <w:pPr>
        <w:pStyle w:val="Indenta"/>
        <w:rPr>
          <w:ins w:id="1033" w:author="svcMRProcess" w:date="2018-08-22T06:25:00Z"/>
        </w:rPr>
      </w:pPr>
      <w:ins w:id="1034" w:author="svcMRProcess" w:date="2018-08-22T06:25:00Z">
        <w:r>
          <w:tab/>
          <w:t>(b)</w:t>
        </w:r>
        <w:r>
          <w:tab/>
          <w:t>is also enforceable</w:t>
        </w:r>
      </w:ins>
      <w:r>
        <w:t xml:space="preserve"> under </w:t>
      </w:r>
      <w:del w:id="1035" w:author="svcMRProcess" w:date="2018-08-22T06:25:00Z">
        <w:r>
          <w:rPr>
            <w:snapToGrid w:val="0"/>
          </w:rPr>
          <w:delText xml:space="preserve">subsection (1) as though the conviction were a conviction against </w:delText>
        </w:r>
      </w:del>
      <w:r>
        <w:t>section </w:t>
      </w:r>
      <w:del w:id="1036" w:author="svcMRProcess" w:date="2018-08-22T06:25:00Z">
        <w:r>
          <w:rPr>
            <w:snapToGrid w:val="0"/>
          </w:rPr>
          <w:delText>96B</w:delText>
        </w:r>
      </w:del>
      <w:ins w:id="1037" w:author="svcMRProcess" w:date="2018-08-22T06:25:00Z">
        <w:r>
          <w:t>54A.</w:t>
        </w:r>
      </w:ins>
    </w:p>
    <w:p>
      <w:pPr>
        <w:pStyle w:val="Subsection"/>
        <w:rPr>
          <w:ins w:id="1038" w:author="svcMRProcess" w:date="2018-08-22T06:25:00Z"/>
        </w:rPr>
      </w:pPr>
      <w:ins w:id="1039" w:author="svcMRProcess" w:date="2018-08-22T06:25:00Z">
        <w:r>
          <w:tab/>
          <w:t>(3)</w:t>
        </w:r>
        <w:r>
          <w:tab/>
          <w:t>Subsection (2) extends to a contravention</w:t>
        </w:r>
      </w:ins>
      <w:r>
        <w:t xml:space="preserve"> of </w:t>
      </w:r>
      <w:del w:id="1040" w:author="svcMRProcess" w:date="2018-08-22T06:25:00Z">
        <w:r>
          <w:rPr>
            <w:snapToGrid w:val="0"/>
          </w:rPr>
          <w:delText xml:space="preserve">that Act and as though the reference to an industrial magistrate in </w:delText>
        </w:r>
      </w:del>
      <w:r>
        <w:t>section </w:t>
      </w:r>
      <w:del w:id="1041" w:author="svcMRProcess" w:date="2018-08-22T06:25:00Z">
        <w:r>
          <w:rPr>
            <w:snapToGrid w:val="0"/>
          </w:rPr>
          <w:delText>96I</w:delText>
        </w:r>
      </w:del>
      <w:ins w:id="1042" w:author="svcMRProcess" w:date="2018-08-22T06:25:00Z">
        <w:r>
          <w:t>53(1) as in force immediately before the coming into operation</w:t>
        </w:r>
      </w:ins>
      <w:r>
        <w:t xml:space="preserve"> of the </w:t>
      </w:r>
      <w:r>
        <w:rPr>
          <w:i/>
        </w:rPr>
        <w:t xml:space="preserve">Industrial </w:t>
      </w:r>
      <w:ins w:id="1043" w:author="svcMRProcess" w:date="2018-08-22T06:25:00Z">
        <w:r>
          <w:rPr>
            <w:i/>
          </w:rPr>
          <w:t>Legislation Amendment Act 2011</w:t>
        </w:r>
        <w:r>
          <w:t xml:space="preserve"> section 26 that occurred within the period of 12 months ending on that coming into operation unless the person was charged with an offence in respect of that contravention.</w:t>
        </w:r>
      </w:ins>
    </w:p>
    <w:p>
      <w:pPr>
        <w:pStyle w:val="Footnotesection"/>
        <w:rPr>
          <w:ins w:id="1044" w:author="svcMRProcess" w:date="2018-08-22T06:25:00Z"/>
        </w:rPr>
      </w:pPr>
      <w:bookmarkStart w:id="1045" w:name="_Toc320531212"/>
      <w:bookmarkStart w:id="1046" w:name="_Toc320531297"/>
      <w:ins w:id="1047" w:author="svcMRProcess" w:date="2018-08-22T06:25:00Z">
        <w:r>
          <w:tab/>
          <w:t>[Section 53 inserted by No. 53 of 2011 s. 26.]</w:t>
        </w:r>
      </w:ins>
    </w:p>
    <w:p>
      <w:pPr>
        <w:pStyle w:val="Heading5"/>
        <w:rPr>
          <w:ins w:id="1048" w:author="svcMRProcess" w:date="2018-08-22T06:25:00Z"/>
        </w:rPr>
      </w:pPr>
      <w:bookmarkStart w:id="1049" w:name="_Toc320707379"/>
      <w:ins w:id="1050" w:author="svcMRProcess" w:date="2018-08-22T06:25:00Z">
        <w:r>
          <w:rPr>
            <w:rStyle w:val="CharSectno"/>
          </w:rPr>
          <w:t>54A</w:t>
        </w:r>
        <w:r>
          <w:t>.</w:t>
        </w:r>
        <w:r>
          <w:tab/>
          <w:t>Remedies for breach of section 53</w:t>
        </w:r>
        <w:bookmarkEnd w:id="1045"/>
        <w:bookmarkEnd w:id="1046"/>
        <w:bookmarkEnd w:id="1049"/>
      </w:ins>
    </w:p>
    <w:p>
      <w:pPr>
        <w:pStyle w:val="Subsection"/>
        <w:rPr>
          <w:ins w:id="1051" w:author="svcMRProcess" w:date="2018-08-22T06:25:00Z"/>
        </w:rPr>
      </w:pPr>
      <w:ins w:id="1052" w:author="svcMRProcess" w:date="2018-08-22T06:25:00Z">
        <w:r>
          <w:tab/>
          <w:t>(1)</w:t>
        </w:r>
        <w:r>
          <w:tab/>
          <w:t xml:space="preserve">If an industrial magistrate’s court determines under the </w:t>
        </w:r>
        <w:r>
          <w:rPr>
            <w:i/>
          </w:rPr>
          <w:t xml:space="preserve">Industrial </w:t>
        </w:r>
      </w:ins>
      <w:r>
        <w:rPr>
          <w:i/>
        </w:rPr>
        <w:t>Relations Act 1979</w:t>
      </w:r>
      <w:r>
        <w:t xml:space="preserve"> </w:t>
      </w:r>
      <w:del w:id="1053" w:author="svcMRProcess" w:date="2018-08-22T06:25:00Z">
        <w:r>
          <w:rPr>
            <w:snapToGrid w:val="0"/>
          </w:rPr>
          <w:delText>were a reference</w:delText>
        </w:r>
      </w:del>
      <w:ins w:id="1054" w:author="svcMRProcess" w:date="2018-08-22T06:25:00Z">
        <w:r>
          <w:t>section 83E that an employer has contravened section 53(1) in relation to a person who is or was an employee of that person, the court may make an order under subsection (2).</w:t>
        </w:r>
      </w:ins>
    </w:p>
    <w:p>
      <w:pPr>
        <w:pStyle w:val="Subsection"/>
        <w:rPr>
          <w:ins w:id="1055" w:author="svcMRProcess" w:date="2018-08-22T06:25:00Z"/>
        </w:rPr>
      </w:pPr>
      <w:ins w:id="1056" w:author="svcMRProcess" w:date="2018-08-22T06:25:00Z">
        <w:r>
          <w:tab/>
          <w:t>(2)</w:t>
        </w:r>
        <w:r>
          <w:tab/>
          <w:t xml:space="preserve">The court may order the employer — </w:t>
        </w:r>
      </w:ins>
    </w:p>
    <w:p>
      <w:pPr>
        <w:pStyle w:val="Indenta"/>
        <w:rPr>
          <w:ins w:id="1057" w:author="svcMRProcess" w:date="2018-08-22T06:25:00Z"/>
        </w:rPr>
      </w:pPr>
      <w:ins w:id="1058" w:author="svcMRProcess" w:date="2018-08-22T06:25:00Z">
        <w:r>
          <w:tab/>
          <w:t>(a)</w:t>
        </w:r>
        <w:r>
          <w:tab/>
          <w:t>to reinstate the person if he or she was dismissed from employment; or</w:t>
        </w:r>
      </w:ins>
    </w:p>
    <w:p>
      <w:pPr>
        <w:pStyle w:val="Indenta"/>
      </w:pPr>
      <w:ins w:id="1059" w:author="svcMRProcess" w:date="2018-08-22T06:25:00Z">
        <w:r>
          <w:tab/>
          <w:t>(b)</w:t>
        </w:r>
        <w:r>
          <w:tab/>
          <w:t>subject</w:t>
        </w:r>
      </w:ins>
      <w:r>
        <w:t xml:space="preserve"> to </w:t>
      </w:r>
      <w:del w:id="1060" w:author="svcMRProcess" w:date="2018-08-22T06:25:00Z">
        <w:r>
          <w:rPr>
            <w:snapToGrid w:val="0"/>
          </w:rPr>
          <w:delText>a court.</w:delText>
        </w:r>
      </w:del>
      <w:ins w:id="1061" w:author="svcMRProcess" w:date="2018-08-22T06:25:00Z">
        <w:r>
          <w:t>subsection (6), to pay to the person compensation for any loss or injury suffered as a result of the contravention,</w:t>
        </w:r>
      </w:ins>
    </w:p>
    <w:p>
      <w:pPr>
        <w:pStyle w:val="Subsection"/>
        <w:rPr>
          <w:ins w:id="1062" w:author="svcMRProcess" w:date="2018-08-22T06:25:00Z"/>
        </w:rPr>
      </w:pPr>
      <w:ins w:id="1063" w:author="svcMRProcess" w:date="2018-08-22T06:25:00Z">
        <w:r>
          <w:tab/>
        </w:r>
        <w:r>
          <w:tab/>
          <w:t>or to do both of those things.</w:t>
        </w:r>
      </w:ins>
    </w:p>
    <w:p>
      <w:pPr>
        <w:pStyle w:val="Subsection"/>
        <w:rPr>
          <w:ins w:id="1064" w:author="svcMRProcess" w:date="2018-08-22T06:25:00Z"/>
        </w:rPr>
      </w:pPr>
      <w:ins w:id="1065" w:author="svcMRProcess" w:date="2018-08-22T06:25:00Z">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ins>
    </w:p>
    <w:p>
      <w:pPr>
        <w:pStyle w:val="Subsection"/>
        <w:rPr>
          <w:ins w:id="1066" w:author="svcMRProcess" w:date="2018-08-22T06:25:00Z"/>
        </w:rPr>
      </w:pPr>
      <w:ins w:id="1067" w:author="svcMRProcess" w:date="2018-08-22T06:25:00Z">
        <w:r>
          <w:tab/>
          <w:t>(4)</w:t>
        </w:r>
        <w:r>
          <w:tab/>
          <w:t xml:space="preserve">The court may make an order under this section in addition to imposing a penalty under the </w:t>
        </w:r>
        <w:r>
          <w:rPr>
            <w:i/>
          </w:rPr>
          <w:t>Industrial Relations Act 1979</w:t>
        </w:r>
        <w:r>
          <w:t xml:space="preserve"> section 83E.</w:t>
        </w:r>
      </w:ins>
    </w:p>
    <w:p>
      <w:pPr>
        <w:pStyle w:val="Subsection"/>
        <w:rPr>
          <w:ins w:id="1068" w:author="svcMRProcess" w:date="2018-08-22T06:25:00Z"/>
        </w:rPr>
      </w:pPr>
      <w:ins w:id="1069" w:author="svcMRProcess" w:date="2018-08-22T06:25:00Z">
        <w:r>
          <w:tab/>
          <w:t>(5)</w:t>
        </w:r>
        <w:r>
          <w:tab/>
          <w:t>A person is not entitled to compensation both under this section and otherwise for the same dismissal, loss or injury.</w:t>
        </w:r>
      </w:ins>
    </w:p>
    <w:p>
      <w:pPr>
        <w:pStyle w:val="Subsection"/>
        <w:rPr>
          <w:ins w:id="1070" w:author="svcMRProcess" w:date="2018-08-22T06:25:00Z"/>
        </w:rPr>
      </w:pPr>
      <w:ins w:id="1071" w:author="svcMRProcess" w:date="2018-08-22T06:25:00Z">
        <w:r>
          <w:tab/>
          <w:t>(6)</w:t>
        </w:r>
        <w:r>
          <w:tab/>
          <w:t xml:space="preserve">The court does not have jurisdiction under this section to order that there be paid — </w:t>
        </w:r>
      </w:ins>
    </w:p>
    <w:p>
      <w:pPr>
        <w:pStyle w:val="Indenta"/>
        <w:rPr>
          <w:ins w:id="1072" w:author="svcMRProcess" w:date="2018-08-22T06:25:00Z"/>
        </w:rPr>
      </w:pPr>
      <w:ins w:id="1073" w:author="svcMRProcess" w:date="2018-08-22T06:25:00Z">
        <w:r>
          <w:tab/>
          <w:t>(a)</w:t>
        </w:r>
        <w:r>
          <w:tab/>
          <w:t>to an employee who has been dismissed, any amount exceeding 6 months’ remuneration of the employee; and</w:t>
        </w:r>
      </w:ins>
    </w:p>
    <w:p>
      <w:pPr>
        <w:pStyle w:val="Indenta"/>
        <w:rPr>
          <w:ins w:id="1074" w:author="svcMRProcess" w:date="2018-08-22T06:25:00Z"/>
        </w:rPr>
      </w:pPr>
      <w:ins w:id="1075" w:author="svcMRProcess" w:date="2018-08-22T06:25:00Z">
        <w:r>
          <w:tab/>
          <w:t>(b)</w:t>
        </w:r>
        <w:r>
          <w:tab/>
          <w:t>in any other case, any amount exceeding $5 000 or such other amount as is prescribed by the regulations.</w:t>
        </w:r>
      </w:ins>
    </w:p>
    <w:p>
      <w:pPr>
        <w:pStyle w:val="Subsection"/>
        <w:rPr>
          <w:ins w:id="1076" w:author="svcMRProcess" w:date="2018-08-22T06:25:00Z"/>
        </w:rPr>
      </w:pPr>
      <w:ins w:id="1077" w:author="svcMRProcess" w:date="2018-08-22T06:25:00Z">
        <w:r>
          <w:tab/>
          <w:t>(7)</w:t>
        </w:r>
        <w:r>
          <w:tab/>
          <w:t>For the purposes of subsection (6)(a) the court may calculate the amount on the basis of an average rate received during any relevant period of employment.</w:t>
        </w:r>
      </w:ins>
    </w:p>
    <w:p>
      <w:pPr>
        <w:pStyle w:val="Subsection"/>
        <w:rPr>
          <w:ins w:id="1078" w:author="svcMRProcess" w:date="2018-08-22T06:25:00Z"/>
        </w:rPr>
      </w:pPr>
      <w:ins w:id="1079" w:author="svcMRProcess" w:date="2018-08-22T06:25:00Z">
        <w:r>
          <w:tab/>
          <w:t>(8)</w:t>
        </w:r>
        <w:r>
          <w:tab/>
          <w:t>A person must comply with an order made against the person under this section.</w:t>
        </w:r>
      </w:ins>
    </w:p>
    <w:p>
      <w:pPr>
        <w:pStyle w:val="Penstart"/>
        <w:rPr>
          <w:ins w:id="1080" w:author="svcMRProcess" w:date="2018-08-22T06:25:00Z"/>
        </w:rPr>
      </w:pPr>
      <w:ins w:id="1081" w:author="svcMRProcess" w:date="2018-08-22T06:25:00Z">
        <w:r>
          <w:tab/>
          <w:t>Penalty: a fine of $5 000 and a daily penalty of $500.</w:t>
        </w:r>
      </w:ins>
    </w:p>
    <w:p>
      <w:pPr>
        <w:pStyle w:val="Footnotesection"/>
        <w:rPr>
          <w:ins w:id="1082" w:author="svcMRProcess" w:date="2018-08-22T06:25:00Z"/>
        </w:rPr>
      </w:pPr>
      <w:ins w:id="1083" w:author="svcMRProcess" w:date="2018-08-22T06:25:00Z">
        <w:r>
          <w:tab/>
          <w:t>[Section 54A inserted by No. 53 of 2011 s. 26.]</w:t>
        </w:r>
      </w:ins>
    </w:p>
    <w:p>
      <w:pPr>
        <w:pStyle w:val="Heading5"/>
        <w:spacing w:before="180"/>
        <w:rPr>
          <w:snapToGrid w:val="0"/>
        </w:rPr>
      </w:pPr>
      <w:bookmarkStart w:id="1084" w:name="_Toc95730197"/>
      <w:bookmarkStart w:id="1085" w:name="_Toc147630824"/>
      <w:bookmarkStart w:id="1086" w:name="_Toc320707380"/>
      <w:bookmarkStart w:id="1087" w:name="_Toc278975754"/>
      <w:bookmarkEnd w:id="987"/>
      <w:bookmarkEnd w:id="988"/>
      <w:r>
        <w:rPr>
          <w:rStyle w:val="CharSectno"/>
        </w:rPr>
        <w:t>54</w:t>
      </w:r>
      <w:r>
        <w:rPr>
          <w:snapToGrid w:val="0"/>
        </w:rPr>
        <w:t>.</w:t>
      </w:r>
      <w:r>
        <w:rPr>
          <w:snapToGrid w:val="0"/>
        </w:rPr>
        <w:tab/>
        <w:t>Secrecy</w:t>
      </w:r>
      <w:bookmarkEnd w:id="1084"/>
      <w:bookmarkEnd w:id="1085"/>
      <w:bookmarkEnd w:id="1086"/>
      <w:bookmarkEnd w:id="1087"/>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1088" w:name="_Toc95730198"/>
      <w:bookmarkStart w:id="1089" w:name="_Toc147630825"/>
      <w:bookmarkStart w:id="1090" w:name="_Toc320707381"/>
      <w:bookmarkStart w:id="1091" w:name="_Toc278975755"/>
      <w:r>
        <w:rPr>
          <w:rStyle w:val="CharSectno"/>
        </w:rPr>
        <w:t>55</w:t>
      </w:r>
      <w:r>
        <w:rPr>
          <w:snapToGrid w:val="0"/>
        </w:rPr>
        <w:t>.</w:t>
      </w:r>
      <w:r>
        <w:rPr>
          <w:snapToGrid w:val="0"/>
        </w:rPr>
        <w:tab/>
        <w:t>Effect of other awards or agreements</w:t>
      </w:r>
      <w:bookmarkEnd w:id="1088"/>
      <w:bookmarkEnd w:id="1089"/>
      <w:bookmarkEnd w:id="1090"/>
      <w:bookmarkEnd w:id="1091"/>
    </w:p>
    <w:p>
      <w:pPr>
        <w:pStyle w:val="Subsection"/>
        <w:rPr>
          <w:snapToGrid w:val="0"/>
        </w:rPr>
      </w:pPr>
      <w:r>
        <w:rPr>
          <w:snapToGrid w:val="0"/>
        </w:rPr>
        <w:tab/>
      </w:r>
      <w:r>
        <w:rPr>
          <w:snapToGrid w:val="0"/>
        </w:rPr>
        <w:tab/>
        <w:t xml:space="preserve">This Act has effect notwithstanding any other Act or </w:t>
      </w:r>
      <w:del w:id="1092" w:author="svcMRProcess" w:date="2018-08-22T06:25:00Z">
        <w:r>
          <w:rPr>
            <w:snapToGrid w:val="0"/>
          </w:rPr>
          <w:delText>award</w:delText>
        </w:r>
      </w:del>
      <w:ins w:id="1093" w:author="svcMRProcess" w:date="2018-08-22T06:25:00Z">
        <w:r>
          <w:t>any industrial instrument</w:t>
        </w:r>
      </w:ins>
      <w:r>
        <w:rPr>
          <w:snapToGrid w:val="0"/>
        </w:rPr>
        <w:t xml:space="preserve"> to the contrary.</w:t>
      </w:r>
    </w:p>
    <w:p>
      <w:pPr>
        <w:pStyle w:val="Footnotesection"/>
        <w:rPr>
          <w:ins w:id="1094" w:author="svcMRProcess" w:date="2018-08-22T06:25:00Z"/>
        </w:rPr>
      </w:pPr>
      <w:bookmarkStart w:id="1095" w:name="_Toc147630826"/>
      <w:bookmarkStart w:id="1096" w:name="_Toc95730199"/>
      <w:ins w:id="1097" w:author="svcMRProcess" w:date="2018-08-22T06:25:00Z">
        <w:r>
          <w:tab/>
          <w:t>[Section 55 amended by No. 53 of 2011 s. 27.]</w:t>
        </w:r>
      </w:ins>
    </w:p>
    <w:p>
      <w:pPr>
        <w:pStyle w:val="Heading5"/>
      </w:pPr>
      <w:bookmarkStart w:id="1098" w:name="_Toc320707382"/>
      <w:bookmarkStart w:id="1099" w:name="_Toc278975756"/>
      <w:r>
        <w:rPr>
          <w:rStyle w:val="CharSectno"/>
        </w:rPr>
        <w:t>56</w:t>
      </w:r>
      <w:r>
        <w:t>.</w:t>
      </w:r>
      <w:r>
        <w:tab/>
        <w:t>Transitional provisions</w:t>
      </w:r>
      <w:bookmarkEnd w:id="1095"/>
      <w:bookmarkEnd w:id="1098"/>
      <w:bookmarkEnd w:id="1099"/>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1100" w:name="_Toc147630827"/>
      <w:bookmarkStart w:id="1101" w:name="_Toc320707383"/>
      <w:bookmarkStart w:id="1102" w:name="_Toc278975757"/>
      <w:r>
        <w:rPr>
          <w:rStyle w:val="CharSectno"/>
        </w:rPr>
        <w:t>57</w:t>
      </w:r>
      <w:r>
        <w:rPr>
          <w:snapToGrid w:val="0"/>
        </w:rPr>
        <w:t>.</w:t>
      </w:r>
      <w:r>
        <w:rPr>
          <w:snapToGrid w:val="0"/>
        </w:rPr>
        <w:tab/>
        <w:t>Regulations</w:t>
      </w:r>
      <w:bookmarkEnd w:id="1096"/>
      <w:bookmarkEnd w:id="1100"/>
      <w:bookmarkEnd w:id="1101"/>
      <w:bookmarkEnd w:id="110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03" w:name="_Toc95729783"/>
      <w:bookmarkStart w:id="1104" w:name="_Toc95729848"/>
      <w:bookmarkStart w:id="1105" w:name="_Toc95730200"/>
      <w:bookmarkStart w:id="1106" w:name="_Toc116956579"/>
      <w:bookmarkStart w:id="1107" w:name="_Toc116956643"/>
      <w:bookmarkStart w:id="1108" w:name="_Toc116960908"/>
      <w:bookmarkStart w:id="1109" w:name="_Toc118525543"/>
      <w:bookmarkStart w:id="1110" w:name="_Toc118525849"/>
      <w:bookmarkStart w:id="1111" w:name="_Toc120001225"/>
      <w:bookmarkStart w:id="1112" w:name="_Toc139864311"/>
      <w:bookmarkStart w:id="1113" w:name="_Toc140029765"/>
      <w:bookmarkStart w:id="1114" w:name="_Toc140029833"/>
      <w:bookmarkStart w:id="1115" w:name="_Toc147305074"/>
      <w:bookmarkStart w:id="1116" w:name="_Toc147313849"/>
      <w:bookmarkStart w:id="1117" w:name="_Toc147630454"/>
      <w:bookmarkStart w:id="1118" w:name="_Toc147630828"/>
      <w:bookmarkStart w:id="1119" w:name="_Toc147631973"/>
      <w:bookmarkStart w:id="1120" w:name="_Toc147632042"/>
      <w:bookmarkStart w:id="1121" w:name="_Toc157844330"/>
      <w:bookmarkStart w:id="1122" w:name="_Toc241051538"/>
      <w:bookmarkStart w:id="1123" w:name="_Toc259540354"/>
      <w:bookmarkStart w:id="1124" w:name="_Toc259540509"/>
      <w:bookmarkStart w:id="1125" w:name="_Toc260210037"/>
      <w:bookmarkStart w:id="1126" w:name="_Toc261875596"/>
      <w:bookmarkStart w:id="1127" w:name="_Toc262222488"/>
      <w:bookmarkStart w:id="1128" w:name="_Toc263414978"/>
      <w:bookmarkStart w:id="1129" w:name="_Toc263415662"/>
      <w:bookmarkStart w:id="1130" w:name="_Toc267647317"/>
      <w:bookmarkStart w:id="1131" w:name="_Toc274203279"/>
      <w:bookmarkStart w:id="1132" w:name="_Toc278975758"/>
      <w:bookmarkStart w:id="1133" w:name="_Toc320542498"/>
      <w:bookmarkStart w:id="1134" w:name="_Toc320707384"/>
      <w:r>
        <w:rPr>
          <w:rStyle w:val="CharSchNo"/>
        </w:rPr>
        <w:t>Schedule</w:t>
      </w:r>
      <w:bookmarkEnd w:id="1103"/>
      <w:bookmarkEnd w:id="1104"/>
      <w:bookmarkEnd w:id="1105"/>
      <w:bookmarkEnd w:id="1106"/>
      <w:bookmarkEnd w:id="1107"/>
      <w:bookmarkEnd w:id="1108"/>
      <w:bookmarkEnd w:id="1109"/>
      <w:bookmarkEnd w:id="1110"/>
      <w:bookmarkEnd w:id="1111"/>
      <w:bookmarkEnd w:id="1112"/>
      <w:bookmarkEnd w:id="1113"/>
      <w:bookmarkEnd w:id="1114"/>
      <w:r>
        <w:rPr>
          <w:b w:val="0"/>
          <w:bCs/>
        </w:rPr>
        <w:t xml:space="preserve"> — </w:t>
      </w:r>
      <w:r>
        <w:rPr>
          <w:rStyle w:val="CharSchText"/>
        </w:rPr>
        <w:t>Transitional provisions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1135" w:name="_Toc147305076"/>
      <w:bookmarkStart w:id="1136" w:name="_Toc147313851"/>
      <w:bookmarkStart w:id="1137" w:name="_Toc147630455"/>
      <w:bookmarkStart w:id="1138" w:name="_Toc147630829"/>
      <w:bookmarkStart w:id="1139" w:name="_Toc147631974"/>
      <w:bookmarkStart w:id="1140" w:name="_Toc147632043"/>
      <w:bookmarkStart w:id="1141" w:name="_Toc157844331"/>
      <w:bookmarkStart w:id="1142" w:name="_Toc241051539"/>
      <w:bookmarkStart w:id="1143" w:name="_Toc259540355"/>
      <w:bookmarkStart w:id="1144" w:name="_Toc259540510"/>
      <w:bookmarkStart w:id="1145" w:name="_Toc260210038"/>
      <w:bookmarkStart w:id="1146" w:name="_Toc261875597"/>
      <w:bookmarkStart w:id="1147" w:name="_Toc262222489"/>
      <w:bookmarkStart w:id="1148" w:name="_Toc263414979"/>
      <w:bookmarkStart w:id="1149" w:name="_Toc263415663"/>
      <w:bookmarkStart w:id="1150" w:name="_Toc267647318"/>
      <w:bookmarkStart w:id="1151" w:name="_Toc274203280"/>
      <w:bookmarkStart w:id="1152" w:name="_Toc278975759"/>
      <w:bookmarkStart w:id="1153" w:name="_Toc320542499"/>
      <w:bookmarkStart w:id="1154" w:name="_Toc320707385"/>
      <w:r>
        <w:rPr>
          <w:rStyle w:val="CharSDivNo"/>
          <w:snapToGrid/>
        </w:rPr>
        <w:t>Division 1</w:t>
      </w:r>
      <w:r>
        <w:rPr>
          <w:snapToGrid/>
        </w:rPr>
        <w:t> — </w:t>
      </w:r>
      <w:r>
        <w:rPr>
          <w:rStyle w:val="CharSDivText"/>
        </w:rPr>
        <w:t>The appointed day</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Footnoteheading"/>
        <w:rPr>
          <w:snapToGrid w:val="0"/>
        </w:rPr>
      </w:pPr>
      <w:r>
        <w:rPr>
          <w:snapToGrid w:val="0"/>
        </w:rPr>
        <w:tab/>
        <w:t>[Heading amended by No. 36 of 2006 s. 52(c).]</w:t>
      </w:r>
    </w:p>
    <w:p>
      <w:pPr>
        <w:pStyle w:val="yHeading5"/>
      </w:pPr>
      <w:bookmarkStart w:id="1155" w:name="_Toc147630830"/>
      <w:bookmarkStart w:id="1156" w:name="_Toc320707386"/>
      <w:bookmarkStart w:id="1157" w:name="_Toc278975760"/>
      <w:r>
        <w:rPr>
          <w:rStyle w:val="CharSClsNo"/>
        </w:rPr>
        <w:t>1</w:t>
      </w:r>
      <w:r>
        <w:t>.</w:t>
      </w:r>
      <w:bookmarkEnd w:id="1155"/>
      <w:r>
        <w:tab/>
        <w:t>Employees’ service before application for registration</w:t>
      </w:r>
      <w:bookmarkEnd w:id="1156"/>
      <w:bookmarkEnd w:id="1157"/>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1158" w:name="_Toc320707387"/>
      <w:bookmarkStart w:id="1159" w:name="_Toc278975761"/>
      <w:r>
        <w:t>2.</w:t>
      </w:r>
      <w:r>
        <w:tab/>
        <w:t>Employees to pay Board contributions for some employees</w:t>
      </w:r>
      <w:bookmarkEnd w:id="1158"/>
      <w:bookmarkEnd w:id="1159"/>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1160" w:name="_Toc147305079"/>
      <w:bookmarkStart w:id="1161" w:name="_Toc147313854"/>
      <w:bookmarkStart w:id="1162" w:name="_Toc147630458"/>
      <w:bookmarkStart w:id="1163" w:name="_Toc147630832"/>
      <w:bookmarkStart w:id="1164" w:name="_Toc147631977"/>
      <w:bookmarkStart w:id="1165" w:name="_Toc147632046"/>
      <w:bookmarkStart w:id="1166" w:name="_Toc157844334"/>
      <w:bookmarkStart w:id="1167" w:name="_Toc241051542"/>
      <w:bookmarkStart w:id="1168" w:name="_Toc259540358"/>
      <w:bookmarkStart w:id="1169" w:name="_Toc259540513"/>
      <w:bookmarkStart w:id="1170" w:name="_Toc260210039"/>
      <w:bookmarkStart w:id="1171" w:name="_Toc261875598"/>
      <w:bookmarkStart w:id="1172" w:name="_Toc262222490"/>
      <w:bookmarkStart w:id="1173" w:name="_Toc263414982"/>
      <w:bookmarkStart w:id="1174" w:name="_Toc263415666"/>
      <w:bookmarkStart w:id="1175" w:name="_Toc267647321"/>
      <w:bookmarkStart w:id="1176" w:name="_Toc274203283"/>
      <w:bookmarkStart w:id="1177" w:name="_Toc278975762"/>
      <w:bookmarkStart w:id="1178" w:name="_Toc320542502"/>
      <w:bookmarkStart w:id="1179" w:name="_Toc320707388"/>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rPr>
          <w:snapToGrid w:val="0"/>
        </w:rPr>
      </w:pPr>
      <w:r>
        <w:tab/>
      </w:r>
      <w:r>
        <w:rPr>
          <w:snapToGrid w:val="0"/>
        </w:rPr>
        <w:t>[Heading inserted by No. 36 of 2006 s. 52(d).]</w:t>
      </w:r>
    </w:p>
    <w:p>
      <w:pPr>
        <w:pStyle w:val="yHeading5"/>
      </w:pPr>
      <w:bookmarkStart w:id="1180" w:name="_Toc147630833"/>
      <w:bookmarkStart w:id="1181" w:name="_Toc260210040"/>
      <w:bookmarkStart w:id="1182" w:name="_Toc261875599"/>
      <w:bookmarkStart w:id="1183" w:name="_Toc320707389"/>
      <w:bookmarkStart w:id="1184" w:name="_Toc278975763"/>
      <w:r>
        <w:rPr>
          <w:rStyle w:val="CharSClsNo"/>
        </w:rPr>
        <w:t>3</w:t>
      </w:r>
      <w:r>
        <w:t>.</w:t>
      </w:r>
      <w:r>
        <w:rPr>
          <w:b w:val="0"/>
        </w:rPr>
        <w:tab/>
      </w:r>
      <w:r>
        <w:t>Service prior to commencement day</w:t>
      </w:r>
      <w:bookmarkEnd w:id="1180"/>
      <w:bookmarkEnd w:id="1181"/>
      <w:bookmarkEnd w:id="1182"/>
      <w:bookmarkEnd w:id="1183"/>
      <w:bookmarkEnd w:id="118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85" w:name="_Toc95729784"/>
      <w:bookmarkStart w:id="1186" w:name="_Toc95729849"/>
      <w:bookmarkStart w:id="1187" w:name="_Toc95730201"/>
      <w:bookmarkStart w:id="1188" w:name="_Toc95730275"/>
      <w:bookmarkStart w:id="1189" w:name="_Toc97003762"/>
      <w:bookmarkStart w:id="1190" w:name="_Toc102810481"/>
      <w:bookmarkStart w:id="1191" w:name="_Toc116956580"/>
      <w:bookmarkStart w:id="1192" w:name="_Toc116956644"/>
      <w:bookmarkStart w:id="1193" w:name="_Toc116960910"/>
      <w:bookmarkStart w:id="1194" w:name="_Toc118525545"/>
      <w:bookmarkStart w:id="1195" w:name="_Toc118525851"/>
      <w:bookmarkStart w:id="1196" w:name="_Toc120001227"/>
      <w:bookmarkStart w:id="1197" w:name="_Toc139864315"/>
      <w:bookmarkStart w:id="1198" w:name="_Toc140029769"/>
      <w:bookmarkStart w:id="1199" w:name="_Toc140029837"/>
      <w:bookmarkStart w:id="1200" w:name="_Toc147305081"/>
      <w:bookmarkStart w:id="1201" w:name="_Toc147313856"/>
      <w:bookmarkStart w:id="1202" w:name="_Toc147630460"/>
      <w:bookmarkStart w:id="1203" w:name="_Toc147630834"/>
      <w:bookmarkStart w:id="1204" w:name="_Toc147631979"/>
      <w:bookmarkStart w:id="1205" w:name="_Toc147632048"/>
      <w:bookmarkStart w:id="1206" w:name="_Toc157844336"/>
      <w:bookmarkStart w:id="1207" w:name="_Toc241051544"/>
      <w:bookmarkStart w:id="1208" w:name="_Toc259540360"/>
      <w:bookmarkStart w:id="1209" w:name="_Toc259540515"/>
      <w:bookmarkStart w:id="1210" w:name="_Toc260210041"/>
      <w:bookmarkStart w:id="1211" w:name="_Toc261875600"/>
      <w:bookmarkStart w:id="1212" w:name="_Toc262222492"/>
      <w:bookmarkStart w:id="1213" w:name="_Toc263414984"/>
      <w:bookmarkStart w:id="1214" w:name="_Toc263415668"/>
      <w:bookmarkStart w:id="1215" w:name="_Toc267647323"/>
      <w:bookmarkStart w:id="1216" w:name="_Toc274203285"/>
      <w:bookmarkStart w:id="1217" w:name="_Toc278975764"/>
      <w:bookmarkStart w:id="1218" w:name="_Toc320542504"/>
      <w:bookmarkStart w:id="1219" w:name="_Toc320707390"/>
      <w:r>
        <w:t>Notes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0" w:name="_Toc320707391"/>
      <w:bookmarkStart w:id="1221" w:name="_Toc278975765"/>
      <w:r>
        <w:rPr>
          <w:snapToGrid w:val="0"/>
        </w:rPr>
        <w:t>Compilation table</w:t>
      </w:r>
      <w:bookmarkEnd w:id="1220"/>
      <w:bookmarkEnd w:id="1221"/>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4"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222" w:author="svcMRProcess" w:date="2018-08-22T06:25:00Z"/>
        </w:trPr>
        <w:tc>
          <w:tcPr>
            <w:tcW w:w="2266" w:type="dxa"/>
            <w:tcBorders>
              <w:bottom w:val="single" w:sz="4" w:space="0" w:color="auto"/>
            </w:tcBorders>
          </w:tcPr>
          <w:p>
            <w:pPr>
              <w:pStyle w:val="nTable"/>
              <w:spacing w:after="40"/>
              <w:ind w:right="170"/>
              <w:rPr>
                <w:ins w:id="1223" w:author="svcMRProcess" w:date="2018-08-22T06:25:00Z"/>
                <w:i/>
                <w:iCs/>
                <w:snapToGrid w:val="0"/>
                <w:sz w:val="19"/>
                <w:szCs w:val="19"/>
                <w:lang w:val="en-US"/>
              </w:rPr>
            </w:pPr>
            <w:ins w:id="1224" w:author="svcMRProcess" w:date="2018-08-22T06:25:00Z">
              <w:r>
                <w:rPr>
                  <w:i/>
                  <w:snapToGrid w:val="0"/>
                  <w:sz w:val="19"/>
                  <w:szCs w:val="19"/>
                </w:rPr>
                <w:t xml:space="preserve">Industrial Legislation Amendment Act 2011 </w:t>
              </w:r>
              <w:r>
                <w:rPr>
                  <w:snapToGrid w:val="0"/>
                  <w:sz w:val="19"/>
                  <w:szCs w:val="19"/>
                </w:rPr>
                <w:t>Pt. 2</w:t>
              </w:r>
            </w:ins>
          </w:p>
        </w:tc>
        <w:tc>
          <w:tcPr>
            <w:tcW w:w="1133" w:type="dxa"/>
            <w:tcBorders>
              <w:bottom w:val="single" w:sz="4" w:space="0" w:color="auto"/>
            </w:tcBorders>
          </w:tcPr>
          <w:p>
            <w:pPr>
              <w:pStyle w:val="nTable"/>
              <w:spacing w:after="40"/>
              <w:rPr>
                <w:ins w:id="1225" w:author="svcMRProcess" w:date="2018-08-22T06:25:00Z"/>
                <w:snapToGrid w:val="0"/>
                <w:sz w:val="19"/>
                <w:szCs w:val="19"/>
                <w:lang w:val="en-US"/>
              </w:rPr>
            </w:pPr>
            <w:ins w:id="1226" w:author="svcMRProcess" w:date="2018-08-22T06:25:00Z">
              <w:r>
                <w:rPr>
                  <w:snapToGrid w:val="0"/>
                  <w:sz w:val="19"/>
                  <w:szCs w:val="19"/>
                  <w:lang w:val="en-US"/>
                </w:rPr>
                <w:t>53 of 2011</w:t>
              </w:r>
            </w:ins>
          </w:p>
        </w:tc>
        <w:tc>
          <w:tcPr>
            <w:tcW w:w="1134" w:type="dxa"/>
            <w:tcBorders>
              <w:bottom w:val="single" w:sz="4" w:space="0" w:color="auto"/>
            </w:tcBorders>
          </w:tcPr>
          <w:p>
            <w:pPr>
              <w:pStyle w:val="nTable"/>
              <w:spacing w:after="40"/>
              <w:rPr>
                <w:ins w:id="1227" w:author="svcMRProcess" w:date="2018-08-22T06:25:00Z"/>
                <w:sz w:val="19"/>
                <w:szCs w:val="19"/>
              </w:rPr>
            </w:pPr>
            <w:ins w:id="1228" w:author="svcMRProcess" w:date="2018-08-22T06:25:00Z">
              <w:r>
                <w:rPr>
                  <w:snapToGrid w:val="0"/>
                  <w:sz w:val="19"/>
                  <w:szCs w:val="19"/>
                  <w:lang w:val="en-US"/>
                </w:rPr>
                <w:t>11 Nov 2011</w:t>
              </w:r>
            </w:ins>
          </w:p>
        </w:tc>
        <w:tc>
          <w:tcPr>
            <w:tcW w:w="2554" w:type="dxa"/>
            <w:tcBorders>
              <w:bottom w:val="single" w:sz="4" w:space="0" w:color="auto"/>
            </w:tcBorders>
          </w:tcPr>
          <w:p>
            <w:pPr>
              <w:pStyle w:val="nTable"/>
              <w:spacing w:after="40"/>
              <w:rPr>
                <w:ins w:id="1229" w:author="svcMRProcess" w:date="2018-08-22T06:25:00Z"/>
                <w:snapToGrid w:val="0"/>
                <w:sz w:val="19"/>
                <w:szCs w:val="19"/>
                <w:lang w:val="en-US"/>
              </w:rPr>
            </w:pPr>
            <w:ins w:id="1230" w:author="svcMRProcess" w:date="2018-08-22T06:25:00Z">
              <w:r>
                <w:rPr>
                  <w:snapToGrid w:val="0"/>
                  <w:sz w:val="19"/>
                  <w:szCs w:val="19"/>
                  <w:lang w:val="en-US"/>
                </w:rPr>
                <w:t xml:space="preserve">1 Apr 2012 (see s. 2(b) and </w:t>
              </w:r>
              <w:r>
                <w:rPr>
                  <w:i/>
                  <w:snapToGrid w:val="0"/>
                  <w:sz w:val="19"/>
                  <w:szCs w:val="19"/>
                  <w:lang w:val="en-US"/>
                </w:rPr>
                <w:t>Gazette</w:t>
              </w:r>
              <w:r>
                <w:rPr>
                  <w:snapToGrid w:val="0"/>
                  <w:sz w:val="19"/>
                  <w:szCs w:val="19"/>
                  <w:lang w:val="en-US"/>
                </w:rPr>
                <w:t xml:space="preserve"> 16 Mar 2012 p. 1246)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1" w:name="_Toc7405065"/>
      <w:bookmarkStart w:id="1232" w:name="_Toc320707392"/>
      <w:bookmarkStart w:id="1233" w:name="_Toc278975766"/>
      <w:r>
        <w:t>Provisions that have not come into operation</w:t>
      </w:r>
      <w:bookmarkEnd w:id="1231"/>
      <w:bookmarkEnd w:id="1232"/>
      <w:bookmarkEnd w:id="12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del w:id="1234" w:author="svcMRProcess" w:date="2018-08-22T06:25:00Z"/>
        </w:trPr>
        <w:tc>
          <w:tcPr>
            <w:tcW w:w="2257" w:type="dxa"/>
            <w:tcBorders>
              <w:top w:val="nil"/>
              <w:bottom w:val="single" w:sz="4" w:space="0" w:color="auto"/>
            </w:tcBorders>
          </w:tcPr>
          <w:p>
            <w:pPr>
              <w:pStyle w:val="nTable"/>
              <w:spacing w:after="40"/>
              <w:ind w:right="113"/>
              <w:rPr>
                <w:del w:id="1235" w:author="svcMRProcess" w:date="2018-08-22T06:25:00Z"/>
                <w:i/>
                <w:snapToGrid w:val="0"/>
                <w:sz w:val="19"/>
                <w:vertAlign w:val="superscript"/>
                <w:lang w:val="en-US"/>
              </w:rPr>
            </w:pPr>
            <w:del w:id="1236" w:author="svcMRProcess" w:date="2018-08-22T06:25:00Z">
              <w:r>
                <w:rPr>
                  <w:i/>
                  <w:snapToGrid w:val="0"/>
                </w:rPr>
                <w:delText xml:space="preserve">Industrial Legislation Amendment Act 2011 </w:delText>
              </w:r>
              <w:r>
                <w:rPr>
                  <w:snapToGrid w:val="0"/>
                </w:rPr>
                <w:delText>Pt. 2 </w:delText>
              </w:r>
              <w:r>
                <w:rPr>
                  <w:snapToGrid w:val="0"/>
                  <w:vertAlign w:val="superscript"/>
                </w:rPr>
                <w:delText>2</w:delText>
              </w:r>
            </w:del>
          </w:p>
        </w:tc>
        <w:tc>
          <w:tcPr>
            <w:tcW w:w="1115" w:type="dxa"/>
            <w:tcBorders>
              <w:top w:val="nil"/>
              <w:bottom w:val="single" w:sz="4" w:space="0" w:color="auto"/>
            </w:tcBorders>
          </w:tcPr>
          <w:p>
            <w:pPr>
              <w:pStyle w:val="nTable"/>
              <w:spacing w:after="40"/>
              <w:rPr>
                <w:del w:id="1237" w:author="svcMRProcess" w:date="2018-08-22T06:25:00Z"/>
                <w:snapToGrid w:val="0"/>
                <w:sz w:val="19"/>
                <w:lang w:val="en-US"/>
              </w:rPr>
            </w:pPr>
            <w:del w:id="1238" w:author="svcMRProcess" w:date="2018-08-22T06:25:00Z">
              <w:r>
                <w:rPr>
                  <w:snapToGrid w:val="0"/>
                  <w:sz w:val="19"/>
                  <w:lang w:val="en-US"/>
                </w:rPr>
                <w:delText>53 of 2011</w:delText>
              </w:r>
            </w:del>
          </w:p>
        </w:tc>
        <w:tc>
          <w:tcPr>
            <w:tcW w:w="1130" w:type="dxa"/>
            <w:tcBorders>
              <w:top w:val="nil"/>
              <w:bottom w:val="single" w:sz="4" w:space="0" w:color="auto"/>
            </w:tcBorders>
          </w:tcPr>
          <w:p>
            <w:pPr>
              <w:pStyle w:val="nTable"/>
              <w:spacing w:after="40"/>
              <w:rPr>
                <w:del w:id="1239" w:author="svcMRProcess" w:date="2018-08-22T06:25:00Z"/>
                <w:snapToGrid w:val="0"/>
                <w:sz w:val="19"/>
                <w:lang w:val="en-US"/>
              </w:rPr>
            </w:pPr>
            <w:del w:id="1240" w:author="svcMRProcess" w:date="2018-08-22T06:25:00Z">
              <w:r>
                <w:rPr>
                  <w:snapToGrid w:val="0"/>
                  <w:sz w:val="19"/>
                  <w:lang w:val="en-US"/>
                </w:rPr>
                <w:delText>11 Nov 2011</w:delText>
              </w:r>
            </w:del>
          </w:p>
        </w:tc>
        <w:tc>
          <w:tcPr>
            <w:tcW w:w="2553" w:type="dxa"/>
            <w:tcBorders>
              <w:top w:val="nil"/>
              <w:bottom w:val="single" w:sz="4" w:space="0" w:color="auto"/>
            </w:tcBorders>
          </w:tcPr>
          <w:p>
            <w:pPr>
              <w:pStyle w:val="nTable"/>
              <w:spacing w:after="40"/>
              <w:rPr>
                <w:del w:id="1241" w:author="svcMRProcess" w:date="2018-08-22T06:25:00Z"/>
                <w:snapToGrid w:val="0"/>
                <w:sz w:val="19"/>
                <w:lang w:val="en-US"/>
              </w:rPr>
            </w:pPr>
            <w:del w:id="1242" w:author="svcMRProcess" w:date="2018-08-22T06:25:00Z">
              <w:r>
                <w:rPr>
                  <w:snapToGrid w:val="0"/>
                  <w:sz w:val="19"/>
                  <w:lang w:val="en-US"/>
                </w:rPr>
                <w:delText xml:space="preserve">1 Apr 2012 (see s. 2(b) and </w:delText>
              </w:r>
              <w:r>
                <w:rPr>
                  <w:i/>
                  <w:snapToGrid w:val="0"/>
                  <w:sz w:val="19"/>
                  <w:lang w:val="en-US"/>
                </w:rPr>
                <w:delText>Gazette</w:delText>
              </w:r>
              <w:r>
                <w:rPr>
                  <w:snapToGrid w:val="0"/>
                  <w:sz w:val="19"/>
                  <w:lang w:val="en-US"/>
                </w:rPr>
                <w:delText xml:space="preserve"> 16 Mar 2012 p. 1246)</w:delText>
              </w:r>
            </w:del>
          </w:p>
        </w:tc>
      </w:tr>
    </w:tbl>
    <w:p>
      <w:pPr>
        <w:pStyle w:val="nSubsection"/>
        <w:rPr>
          <w:del w:id="1243" w:author="svcMRProcess" w:date="2018-08-22T06:25:00Z"/>
          <w:snapToGrid w:val="0"/>
        </w:rPr>
      </w:pPr>
      <w:del w:id="1244" w:author="svcMRProcess" w:date="2018-08-22T06: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Industrial Legislation Amendment Act 2011 </w:delText>
        </w:r>
        <w:r>
          <w:rPr>
            <w:snapToGrid w:val="0"/>
          </w:rPr>
          <w:delText>Pt. 2</w:delText>
        </w:r>
        <w:r>
          <w:rPr>
            <w:i/>
            <w:snapToGrid w:val="0"/>
          </w:rPr>
          <w:delText xml:space="preserve"> </w:delText>
        </w:r>
        <w:r>
          <w:rPr>
            <w:snapToGrid w:val="0"/>
          </w:rPr>
          <w:delText>had not come into operation.  It reads as follows:</w:delText>
        </w:r>
      </w:del>
    </w:p>
    <w:p>
      <w:pPr>
        <w:pStyle w:val="BlankOpen"/>
        <w:rPr>
          <w:del w:id="1245" w:author="svcMRProcess" w:date="2018-08-22T06:25:00Z"/>
        </w:rPr>
      </w:pPr>
    </w:p>
    <w:p>
      <w:pPr>
        <w:pStyle w:val="nzHeading2"/>
        <w:rPr>
          <w:del w:id="1246" w:author="svcMRProcess" w:date="2018-08-22T06:25:00Z"/>
        </w:rPr>
      </w:pPr>
      <w:bookmarkStart w:id="1247" w:name="_Toc303670143"/>
      <w:bookmarkStart w:id="1248" w:name="_Toc303670526"/>
      <w:bookmarkStart w:id="1249" w:name="_Toc307960587"/>
      <w:bookmarkStart w:id="1250" w:name="_Toc307960672"/>
      <w:bookmarkStart w:id="1251" w:name="_Toc309027109"/>
      <w:bookmarkStart w:id="1252" w:name="_Toc309027194"/>
      <w:bookmarkStart w:id="1253" w:name="_Toc309036683"/>
      <w:bookmarkStart w:id="1254" w:name="_Toc309036768"/>
      <w:bookmarkStart w:id="1255" w:name="_Toc309036853"/>
      <w:del w:id="1256" w:author="svcMRProcess" w:date="2018-08-22T06:25:00Z">
        <w:r>
          <w:rPr>
            <w:rStyle w:val="CharPartNo"/>
          </w:rPr>
          <w:delText>Part 2</w:delText>
        </w:r>
        <w:r>
          <w:rPr>
            <w:rStyle w:val="CharDivNo"/>
          </w:rPr>
          <w:delText> </w:delText>
        </w:r>
        <w:r>
          <w:delText>—</w:delText>
        </w:r>
        <w:r>
          <w:rPr>
            <w:rStyle w:val="CharDivText"/>
          </w:rPr>
          <w:delText> </w:delText>
        </w:r>
        <w:r>
          <w:rPr>
            <w:rStyle w:val="CharPartText"/>
            <w:i/>
          </w:rPr>
          <w:delText>Construction Industry Portable Paid Long Service Leave Act 1985</w:delText>
        </w:r>
        <w:r>
          <w:rPr>
            <w:rStyle w:val="CharPartText"/>
          </w:rPr>
          <w:delText xml:space="preserve"> amended</w:delText>
        </w:r>
        <w:bookmarkEnd w:id="1247"/>
        <w:bookmarkEnd w:id="1248"/>
        <w:bookmarkEnd w:id="1249"/>
        <w:bookmarkEnd w:id="1250"/>
        <w:bookmarkEnd w:id="1251"/>
        <w:bookmarkEnd w:id="1252"/>
        <w:bookmarkEnd w:id="1253"/>
        <w:bookmarkEnd w:id="1254"/>
        <w:bookmarkEnd w:id="1255"/>
      </w:del>
    </w:p>
    <w:p>
      <w:pPr>
        <w:pStyle w:val="nzHeading5"/>
        <w:rPr>
          <w:del w:id="1257" w:author="svcMRProcess" w:date="2018-08-22T06:25:00Z"/>
          <w:snapToGrid w:val="0"/>
        </w:rPr>
      </w:pPr>
      <w:bookmarkStart w:id="1258" w:name="_Toc309036769"/>
      <w:bookmarkStart w:id="1259" w:name="_Toc309036854"/>
      <w:del w:id="1260" w:author="svcMRProcess" w:date="2018-08-22T06:25:00Z">
        <w:r>
          <w:rPr>
            <w:rStyle w:val="CharSectno"/>
          </w:rPr>
          <w:delText>3</w:delText>
        </w:r>
        <w:r>
          <w:rPr>
            <w:snapToGrid w:val="0"/>
          </w:rPr>
          <w:delText>.</w:delText>
        </w:r>
        <w:r>
          <w:rPr>
            <w:snapToGrid w:val="0"/>
          </w:rPr>
          <w:tab/>
          <w:delText>Act amended</w:delText>
        </w:r>
        <w:bookmarkEnd w:id="1258"/>
        <w:bookmarkEnd w:id="1259"/>
      </w:del>
    </w:p>
    <w:p>
      <w:pPr>
        <w:pStyle w:val="nzSubsection"/>
        <w:rPr>
          <w:del w:id="1261" w:author="svcMRProcess" w:date="2018-08-22T06:25:00Z"/>
        </w:rPr>
      </w:pPr>
      <w:del w:id="1262" w:author="svcMRProcess" w:date="2018-08-22T06:25:00Z">
        <w:r>
          <w:tab/>
        </w:r>
        <w:r>
          <w:tab/>
          <w:delText xml:space="preserve">This Part amends the </w:delText>
        </w:r>
        <w:r>
          <w:rPr>
            <w:i/>
          </w:rPr>
          <w:delText>Construction Industry Portable Paid Long Service Leave Act 1985</w:delText>
        </w:r>
        <w:r>
          <w:delText>.</w:delText>
        </w:r>
      </w:del>
    </w:p>
    <w:p>
      <w:pPr>
        <w:pStyle w:val="nzHeading5"/>
        <w:rPr>
          <w:del w:id="1263" w:author="svcMRProcess" w:date="2018-08-22T06:25:00Z"/>
        </w:rPr>
      </w:pPr>
      <w:bookmarkStart w:id="1264" w:name="_Toc309036770"/>
      <w:bookmarkStart w:id="1265" w:name="_Toc309036855"/>
      <w:del w:id="1266" w:author="svcMRProcess" w:date="2018-08-22T06:25:00Z">
        <w:r>
          <w:rPr>
            <w:rStyle w:val="CharSectno"/>
          </w:rPr>
          <w:delText>4</w:delText>
        </w:r>
        <w:r>
          <w:delText>.</w:delText>
        </w:r>
        <w:r>
          <w:tab/>
          <w:delText>Section 3A inserted</w:delText>
        </w:r>
        <w:bookmarkEnd w:id="1264"/>
        <w:bookmarkEnd w:id="1265"/>
      </w:del>
    </w:p>
    <w:p>
      <w:pPr>
        <w:pStyle w:val="nzSubsection"/>
        <w:rPr>
          <w:del w:id="1267" w:author="svcMRProcess" w:date="2018-08-22T06:25:00Z"/>
        </w:rPr>
      </w:pPr>
      <w:del w:id="1268" w:author="svcMRProcess" w:date="2018-08-22T06:25:00Z">
        <w:r>
          <w:tab/>
        </w:r>
        <w:r>
          <w:tab/>
          <w:delText>After section 2 insert:</w:delText>
        </w:r>
      </w:del>
    </w:p>
    <w:p>
      <w:pPr>
        <w:pStyle w:val="BlankOpen"/>
        <w:rPr>
          <w:del w:id="1269" w:author="svcMRProcess" w:date="2018-08-22T06:25:00Z"/>
        </w:rPr>
      </w:pPr>
    </w:p>
    <w:p>
      <w:pPr>
        <w:pStyle w:val="nzHeading5"/>
        <w:rPr>
          <w:del w:id="1270" w:author="svcMRProcess" w:date="2018-08-22T06:25:00Z"/>
        </w:rPr>
      </w:pPr>
      <w:bookmarkStart w:id="1271" w:name="_Toc309036771"/>
      <w:bookmarkStart w:id="1272" w:name="_Toc309036856"/>
      <w:del w:id="1273" w:author="svcMRProcess" w:date="2018-08-22T06:25:00Z">
        <w:r>
          <w:delText>3A.</w:delText>
        </w:r>
        <w:r>
          <w:tab/>
          <w:delText>Application offshore</w:delText>
        </w:r>
        <w:bookmarkEnd w:id="1271"/>
        <w:bookmarkEnd w:id="1272"/>
      </w:del>
    </w:p>
    <w:p>
      <w:pPr>
        <w:pStyle w:val="nzSubsection"/>
        <w:rPr>
          <w:del w:id="1274" w:author="svcMRProcess" w:date="2018-08-22T06:25:00Z"/>
        </w:rPr>
      </w:pPr>
      <w:del w:id="1275" w:author="svcMRProcess" w:date="2018-08-22T06:25:00Z">
        <w:r>
          <w:tab/>
          <w:delText>(1)</w:delText>
        </w:r>
        <w:r>
          <w:tab/>
          <w:delText xml:space="preserve">In this section — </w:delText>
        </w:r>
      </w:del>
    </w:p>
    <w:p>
      <w:pPr>
        <w:pStyle w:val="nzDefstart"/>
        <w:rPr>
          <w:del w:id="1276" w:author="svcMRProcess" w:date="2018-08-22T06:25:00Z"/>
        </w:rPr>
      </w:pPr>
      <w:del w:id="1277" w:author="svcMRProcess" w:date="2018-08-22T06:25:00Z">
        <w:r>
          <w:tab/>
        </w:r>
        <w:r>
          <w:rPr>
            <w:rStyle w:val="CharDefText"/>
          </w:rPr>
          <w:delText>offshore area</w:delText>
        </w:r>
        <w:r>
          <w:delText xml:space="preserve"> means an area referred to in the </w:delText>
        </w:r>
        <w:r>
          <w:rPr>
            <w:i/>
          </w:rPr>
          <w:delText>Industrial Relations Act 1979</w:delText>
        </w:r>
        <w:r>
          <w:delText xml:space="preserve"> section 3(3).</w:delText>
        </w:r>
      </w:del>
    </w:p>
    <w:p>
      <w:pPr>
        <w:pStyle w:val="nzSubsection"/>
        <w:rPr>
          <w:del w:id="1278" w:author="svcMRProcess" w:date="2018-08-22T06:25:00Z"/>
        </w:rPr>
      </w:pPr>
      <w:del w:id="1279" w:author="svcMRProcess" w:date="2018-08-22T06:25:00Z">
        <w:r>
          <w:tab/>
          <w:delText>(2)</w:delText>
        </w:r>
        <w:r>
          <w:tab/>
          <w:delText xml:space="preserve">Where, under the </w:delText>
        </w:r>
        <w:r>
          <w:rPr>
            <w:i/>
          </w:rPr>
          <w:delText>Industrial Relations Act 1979</w:delText>
        </w:r>
        <w:r>
          <w:delText xml:space="preserve"> section 3, that Act applies to and in relation to any construction industry carried on wholly or partly in an offshore area, then — </w:delText>
        </w:r>
      </w:del>
    </w:p>
    <w:p>
      <w:pPr>
        <w:pStyle w:val="nzIndenta"/>
        <w:rPr>
          <w:del w:id="1280" w:author="svcMRProcess" w:date="2018-08-22T06:25:00Z"/>
        </w:rPr>
      </w:pPr>
      <w:del w:id="1281" w:author="svcMRProcess" w:date="2018-08-22T06:25:00Z">
        <w:r>
          <w:tab/>
          <w:delText>(a)</w:delText>
        </w:r>
        <w:r>
          <w:tab/>
          <w:delText>this Act applies to and in relation to employers and employees in that industry in that area; and</w:delText>
        </w:r>
      </w:del>
    </w:p>
    <w:p>
      <w:pPr>
        <w:pStyle w:val="nzIndenta"/>
        <w:rPr>
          <w:del w:id="1282" w:author="svcMRProcess" w:date="2018-08-22T06:25:00Z"/>
        </w:rPr>
      </w:pPr>
      <w:del w:id="1283" w:author="svcMRProcess" w:date="2018-08-22T06:25:00Z">
        <w:r>
          <w:tab/>
          <w:delText>(b)</w:delText>
        </w:r>
        <w:r>
          <w:tab/>
          <w:delText>subsection (4) of that section applies with all necessary changes for the purposes of this Act.</w:delText>
        </w:r>
      </w:del>
    </w:p>
    <w:p>
      <w:pPr>
        <w:pStyle w:val="BlankClose"/>
        <w:rPr>
          <w:del w:id="1284" w:author="svcMRProcess" w:date="2018-08-22T06:25:00Z"/>
        </w:rPr>
      </w:pPr>
    </w:p>
    <w:p>
      <w:pPr>
        <w:pStyle w:val="nzHeading5"/>
        <w:rPr>
          <w:del w:id="1285" w:author="svcMRProcess" w:date="2018-08-22T06:25:00Z"/>
        </w:rPr>
      </w:pPr>
      <w:bookmarkStart w:id="1286" w:name="_Toc309036772"/>
      <w:bookmarkStart w:id="1287" w:name="_Toc309036857"/>
      <w:del w:id="1288" w:author="svcMRProcess" w:date="2018-08-22T06:25:00Z">
        <w:r>
          <w:rPr>
            <w:rStyle w:val="CharSectno"/>
          </w:rPr>
          <w:delText>5</w:delText>
        </w:r>
        <w:r>
          <w:delText>.</w:delText>
        </w:r>
        <w:r>
          <w:tab/>
          <w:delText>Section 3 amended</w:delText>
        </w:r>
        <w:bookmarkEnd w:id="1286"/>
        <w:bookmarkEnd w:id="1287"/>
      </w:del>
    </w:p>
    <w:p>
      <w:pPr>
        <w:pStyle w:val="nzSubsection"/>
        <w:rPr>
          <w:del w:id="1289" w:author="svcMRProcess" w:date="2018-08-22T06:25:00Z"/>
        </w:rPr>
      </w:pPr>
      <w:del w:id="1290" w:author="svcMRProcess" w:date="2018-08-22T06:25:00Z">
        <w:r>
          <w:tab/>
          <w:delText>(1)</w:delText>
        </w:r>
        <w:r>
          <w:tab/>
          <w:delText>In section 3(1) delete the definitions of:</w:delText>
        </w:r>
      </w:del>
    </w:p>
    <w:p>
      <w:pPr>
        <w:pStyle w:val="DeleteListSub"/>
        <w:ind w:left="1440"/>
        <w:rPr>
          <w:del w:id="1291" w:author="svcMRProcess" w:date="2018-08-22T06:25:00Z"/>
          <w:sz w:val="20"/>
        </w:rPr>
      </w:pPr>
      <w:del w:id="1292" w:author="svcMRProcess" w:date="2018-08-22T06:25:00Z">
        <w:r>
          <w:rPr>
            <w:b/>
            <w:i/>
            <w:sz w:val="20"/>
          </w:rPr>
          <w:delText>award</w:delText>
        </w:r>
      </w:del>
    </w:p>
    <w:p>
      <w:pPr>
        <w:pStyle w:val="DeleteListSub"/>
        <w:ind w:left="1440"/>
        <w:rPr>
          <w:del w:id="1293" w:author="svcMRProcess" w:date="2018-08-22T06:25:00Z"/>
          <w:b/>
          <w:i/>
          <w:sz w:val="20"/>
        </w:rPr>
      </w:pPr>
      <w:del w:id="1294" w:author="svcMRProcess" w:date="2018-08-22T06:25:00Z">
        <w:r>
          <w:rPr>
            <w:b/>
            <w:i/>
            <w:sz w:val="20"/>
          </w:rPr>
          <w:delText>employee</w:delText>
        </w:r>
      </w:del>
    </w:p>
    <w:p>
      <w:pPr>
        <w:pStyle w:val="DeleteListSub"/>
        <w:ind w:left="1440"/>
        <w:rPr>
          <w:del w:id="1295" w:author="svcMRProcess" w:date="2018-08-22T06:25:00Z"/>
          <w:b/>
          <w:i/>
          <w:sz w:val="20"/>
        </w:rPr>
      </w:pPr>
      <w:del w:id="1296" w:author="svcMRProcess" w:date="2018-08-22T06:25:00Z">
        <w:r>
          <w:rPr>
            <w:b/>
            <w:i/>
            <w:sz w:val="20"/>
          </w:rPr>
          <w:delText>employer</w:delText>
        </w:r>
      </w:del>
    </w:p>
    <w:p>
      <w:pPr>
        <w:pStyle w:val="nzSubsection"/>
        <w:rPr>
          <w:del w:id="1297" w:author="svcMRProcess" w:date="2018-08-22T06:25:00Z"/>
        </w:rPr>
      </w:pPr>
      <w:del w:id="1298" w:author="svcMRProcess" w:date="2018-08-22T06:25:00Z">
        <w:r>
          <w:tab/>
          <w:delText>(2)</w:delText>
        </w:r>
        <w:r>
          <w:tab/>
          <w:delText>In section 3(1) insert in alphabetical order:</w:delText>
        </w:r>
      </w:del>
    </w:p>
    <w:p>
      <w:pPr>
        <w:pStyle w:val="BlankOpen"/>
        <w:rPr>
          <w:del w:id="1299" w:author="svcMRProcess" w:date="2018-08-22T06:25:00Z"/>
        </w:rPr>
      </w:pPr>
    </w:p>
    <w:p>
      <w:pPr>
        <w:pStyle w:val="nzDefstart"/>
        <w:rPr>
          <w:del w:id="1300" w:author="svcMRProcess" w:date="2018-08-22T06:25:00Z"/>
        </w:rPr>
      </w:pPr>
      <w:del w:id="1301" w:author="svcMRProcess" w:date="2018-08-22T06:25:00Z">
        <w:r>
          <w:tab/>
        </w:r>
        <w:r>
          <w:rPr>
            <w:rStyle w:val="CharDefText"/>
          </w:rPr>
          <w:delText>apprentice</w:delText>
        </w:r>
        <w:r>
          <w:delText xml:space="preserve"> means a person who is an apprentice under a training contract that — </w:delText>
        </w:r>
      </w:del>
    </w:p>
    <w:p>
      <w:pPr>
        <w:pStyle w:val="nzDefpara"/>
        <w:rPr>
          <w:del w:id="1302" w:author="svcMRProcess" w:date="2018-08-22T06:25:00Z"/>
        </w:rPr>
      </w:pPr>
      <w:del w:id="1303" w:author="svcMRProcess" w:date="2018-08-22T06:25:00Z">
        <w:r>
          <w:tab/>
          <w:delText>(a)</w:delText>
        </w:r>
        <w:r>
          <w:tab/>
          <w:delText>provides for training in a classification of work referred to in a prescribed industrial instrument relating to the construction industry that is a prescribed classification; and</w:delText>
        </w:r>
      </w:del>
    </w:p>
    <w:p>
      <w:pPr>
        <w:pStyle w:val="nzDefpara"/>
        <w:rPr>
          <w:del w:id="1304" w:author="svcMRProcess" w:date="2018-08-22T06:25:00Z"/>
        </w:rPr>
      </w:pPr>
      <w:del w:id="1305" w:author="svcMRProcess" w:date="2018-08-22T06:25:00Z">
        <w:r>
          <w:tab/>
          <w:delText>(b)</w:delText>
        </w:r>
        <w:r>
          <w:tab/>
          <w:delText xml:space="preserve">is registered under the </w:delText>
        </w:r>
        <w:r>
          <w:rPr>
            <w:i/>
          </w:rPr>
          <w:delText>Vocational Education and Training Act 1996</w:delText>
        </w:r>
        <w:r>
          <w:delText xml:space="preserve"> Part 7 Division 2 or an Act of another State or a Territory that corresponds to that Act;</w:delText>
        </w:r>
      </w:del>
    </w:p>
    <w:p>
      <w:pPr>
        <w:pStyle w:val="nzDefstart"/>
        <w:rPr>
          <w:del w:id="1306" w:author="svcMRProcess" w:date="2018-08-22T06:25:00Z"/>
        </w:rPr>
      </w:pPr>
      <w:del w:id="1307" w:author="svcMRProcess" w:date="2018-08-22T06:25:00Z">
        <w:r>
          <w:tab/>
        </w:r>
        <w:r>
          <w:rPr>
            <w:rStyle w:val="CharDefText"/>
          </w:rPr>
          <w:delText>approved form</w:delText>
        </w:r>
        <w:r>
          <w:delText xml:space="preserve"> means a form approved by the Board for the purposes of the provision in which the term is used;</w:delText>
        </w:r>
      </w:del>
    </w:p>
    <w:p>
      <w:pPr>
        <w:pStyle w:val="nzDefstart"/>
        <w:rPr>
          <w:del w:id="1308" w:author="svcMRProcess" w:date="2018-08-22T06:25:00Z"/>
        </w:rPr>
      </w:pPr>
      <w:del w:id="1309" w:author="svcMRProcess" w:date="2018-08-22T06:25:00Z">
        <w:r>
          <w:tab/>
        </w:r>
        <w:r>
          <w:rPr>
            <w:rStyle w:val="CharDefText"/>
          </w:rPr>
          <w:delText>employee</w:delText>
        </w:r>
        <w:r>
          <w:rPr>
            <w:b/>
            <w:i/>
          </w:rPr>
          <w:delText xml:space="preserve"> </w:delText>
        </w:r>
        <w:r>
          <w:delText xml:space="preserve">means — </w:delText>
        </w:r>
      </w:del>
    </w:p>
    <w:p>
      <w:pPr>
        <w:pStyle w:val="nzDefpara"/>
        <w:rPr>
          <w:del w:id="1310" w:author="svcMRProcess" w:date="2018-08-22T06:25:00Z"/>
        </w:rPr>
      </w:pPr>
      <w:del w:id="1311" w:author="svcMRProcess" w:date="2018-08-22T06:25:00Z">
        <w:r>
          <w:tab/>
          <w:delText>(a)</w:delText>
        </w:r>
        <w:r>
          <w:tab/>
          <w:delText>a person who is employed under a contract of service in a classification of work referred to in a prescribed industrial instrument relating to the construction industry that is a prescribed classification; or</w:delText>
        </w:r>
      </w:del>
    </w:p>
    <w:p>
      <w:pPr>
        <w:pStyle w:val="nzDefpara"/>
        <w:rPr>
          <w:del w:id="1312" w:author="svcMRProcess" w:date="2018-08-22T06:25:00Z"/>
        </w:rPr>
      </w:pPr>
      <w:del w:id="1313" w:author="svcMRProcess" w:date="2018-08-22T06:25:00Z">
        <w:r>
          <w:tab/>
          <w:delText>(b)</w:delText>
        </w:r>
        <w:r>
          <w:tab/>
          <w:delText>an apprentice;</w:delText>
        </w:r>
      </w:del>
    </w:p>
    <w:p>
      <w:pPr>
        <w:pStyle w:val="nzDefstart"/>
        <w:rPr>
          <w:del w:id="1314" w:author="svcMRProcess" w:date="2018-08-22T06:25:00Z"/>
        </w:rPr>
      </w:pPr>
      <w:del w:id="1315" w:author="svcMRProcess" w:date="2018-08-22T06:25:00Z">
        <w:r>
          <w:tab/>
        </w:r>
        <w:r>
          <w:rPr>
            <w:rStyle w:val="CharDefText"/>
          </w:rPr>
          <w:delText>employer</w:delText>
        </w:r>
        <w:r>
          <w:delText xml:space="preserve"> means — </w:delText>
        </w:r>
      </w:del>
    </w:p>
    <w:p>
      <w:pPr>
        <w:pStyle w:val="nzDefpara"/>
        <w:rPr>
          <w:del w:id="1316" w:author="svcMRProcess" w:date="2018-08-22T06:25:00Z"/>
        </w:rPr>
      </w:pPr>
      <w:del w:id="1317" w:author="svcMRProcess" w:date="2018-08-22T06:25:00Z">
        <w:r>
          <w:tab/>
          <w:delText>(a)</w:delText>
        </w:r>
        <w:r>
          <w:tab/>
          <w:delText>a natural person, firm or body corporate who or which engages persons as employees in the construction industry; or</w:delText>
        </w:r>
      </w:del>
    </w:p>
    <w:p>
      <w:pPr>
        <w:pStyle w:val="nzDefpara"/>
        <w:rPr>
          <w:del w:id="1318" w:author="svcMRProcess" w:date="2018-08-22T06:25:00Z"/>
        </w:rPr>
      </w:pPr>
      <w:del w:id="1319" w:author="svcMRProcess" w:date="2018-08-22T06:25:00Z">
        <w:r>
          <w:tab/>
          <w:delText>(b)</w:delText>
        </w:r>
        <w:r>
          <w:tab/>
          <w:delText>a labour hire agency which arranges for a person who is a party to a contract of service with the agency (</w:delText>
        </w:r>
        <w:r>
          <w:rPr>
            <w:rStyle w:val="CharDefText"/>
          </w:rPr>
          <w:delText>person A</w:delText>
        </w:r>
        <w:r>
          <w:delText>) to do work in the construction industry for another person (</w:delText>
        </w:r>
        <w:r>
          <w:rPr>
            <w:rStyle w:val="CharDefText"/>
          </w:rPr>
          <w:delText>person B</w:delText>
        </w:r>
        <w:r>
          <w:delText>), even though person A is working for person B under an arrangement between the agency and person B,</w:delText>
        </w:r>
      </w:del>
    </w:p>
    <w:p>
      <w:pPr>
        <w:pStyle w:val="nzDefstart"/>
        <w:rPr>
          <w:del w:id="1320" w:author="svcMRProcess" w:date="2018-08-22T06:25:00Z"/>
        </w:rPr>
      </w:pPr>
      <w:del w:id="1321" w:author="svcMRProcess" w:date="2018-08-22T06:25:00Z">
        <w:r>
          <w:tab/>
          <w:delText>but does not include a Minister, authority or local government prescribed under subsection (4)(c);</w:delText>
        </w:r>
      </w:del>
    </w:p>
    <w:p>
      <w:pPr>
        <w:pStyle w:val="nzDefstart"/>
        <w:rPr>
          <w:del w:id="1322" w:author="svcMRProcess" w:date="2018-08-22T06:25:00Z"/>
        </w:rPr>
      </w:pPr>
      <w:del w:id="1323" w:author="svcMRProcess" w:date="2018-08-22T06:25:00Z">
        <w:r>
          <w:tab/>
        </w:r>
        <w:r>
          <w:rPr>
            <w:rStyle w:val="CharDefText"/>
          </w:rPr>
          <w:delText>industrial instrument</w:delText>
        </w:r>
        <w:r>
          <w:delText xml:space="preserve"> means — </w:delText>
        </w:r>
      </w:del>
    </w:p>
    <w:p>
      <w:pPr>
        <w:pStyle w:val="nzDefpara"/>
        <w:rPr>
          <w:del w:id="1324" w:author="svcMRProcess" w:date="2018-08-22T06:25:00Z"/>
        </w:rPr>
      </w:pPr>
      <w:del w:id="1325" w:author="svcMRProcess" w:date="2018-08-22T06:25:00Z">
        <w:r>
          <w:tab/>
          <w:delText>(a)</w:delText>
        </w:r>
        <w:r>
          <w:tab/>
          <w:delText xml:space="preserve">an award, industrial agreement or order made under the </w:delText>
        </w:r>
        <w:r>
          <w:rPr>
            <w:i/>
          </w:rPr>
          <w:delText>Industrial Relations Act 1979</w:delText>
        </w:r>
        <w:r>
          <w:delText>; or</w:delText>
        </w:r>
      </w:del>
    </w:p>
    <w:p>
      <w:pPr>
        <w:pStyle w:val="nzDefpara"/>
        <w:rPr>
          <w:del w:id="1326" w:author="svcMRProcess" w:date="2018-08-22T06:25:00Z"/>
        </w:rPr>
      </w:pPr>
      <w:del w:id="1327" w:author="svcMRProcess" w:date="2018-08-22T06:25:00Z">
        <w:r>
          <w:tab/>
          <w:delText>(b)</w:delText>
        </w:r>
        <w:r>
          <w:tab/>
          <w:delText xml:space="preserve">an award, determination, enterprise agreement or order made under the </w:delText>
        </w:r>
        <w:r>
          <w:rPr>
            <w:i/>
          </w:rPr>
          <w:delText>Fair Work Act 2009</w:delText>
        </w:r>
        <w:r>
          <w:delText xml:space="preserve"> (Commonwealth); or</w:delText>
        </w:r>
      </w:del>
    </w:p>
    <w:p>
      <w:pPr>
        <w:pStyle w:val="nzDefpara"/>
        <w:rPr>
          <w:del w:id="1328" w:author="svcMRProcess" w:date="2018-08-22T06:25:00Z"/>
        </w:rPr>
      </w:pPr>
      <w:del w:id="1329" w:author="svcMRProcess" w:date="2018-08-22T06:25:00Z">
        <w:r>
          <w:tab/>
          <w:delText>(c)</w:delText>
        </w:r>
        <w:r>
          <w:tab/>
          <w:delText xml:space="preserve">an award, determination or agreement given continuing effect under the </w:delText>
        </w:r>
        <w:r>
          <w:rPr>
            <w:i/>
          </w:rPr>
          <w:delText>Fair Work (Transitional Provisions and Consequential Amendments) Act 2009</w:delText>
        </w:r>
        <w:r>
          <w:delText xml:space="preserve"> (Commonwealth),</w:delText>
        </w:r>
      </w:del>
    </w:p>
    <w:p>
      <w:pPr>
        <w:pStyle w:val="nzDefstart"/>
        <w:rPr>
          <w:del w:id="1330" w:author="svcMRProcess" w:date="2018-08-22T06:25:00Z"/>
        </w:rPr>
      </w:pPr>
      <w:del w:id="1331" w:author="svcMRProcess" w:date="2018-08-22T06:25:00Z">
        <w:r>
          <w:tab/>
          <w:delText>irrespective of whether or not the instrument has, since it was made or given continuing effect, ceased to be in force;</w:delText>
        </w:r>
      </w:del>
    </w:p>
    <w:p>
      <w:pPr>
        <w:pStyle w:val="nzDefstart"/>
        <w:rPr>
          <w:del w:id="1332" w:author="svcMRProcess" w:date="2018-08-22T06:25:00Z"/>
        </w:rPr>
      </w:pPr>
      <w:del w:id="1333" w:author="svcMRProcess" w:date="2018-08-22T06:25:00Z">
        <w:r>
          <w:tab/>
        </w:r>
        <w:r>
          <w:rPr>
            <w:rStyle w:val="CharDefText"/>
          </w:rPr>
          <w:delText>inspector</w:delText>
        </w:r>
        <w:r>
          <w:delText xml:space="preserve"> means a person engaged or appointed under section 44(1);</w:delText>
        </w:r>
      </w:del>
    </w:p>
    <w:p>
      <w:pPr>
        <w:pStyle w:val="nzDefstart"/>
        <w:rPr>
          <w:del w:id="1334" w:author="svcMRProcess" w:date="2018-08-22T06:25:00Z"/>
        </w:rPr>
      </w:pPr>
      <w:del w:id="1335" w:author="svcMRProcess" w:date="2018-08-22T06:25:00Z">
        <w:r>
          <w:tab/>
        </w:r>
        <w:r>
          <w:rPr>
            <w:rStyle w:val="CharDefText"/>
          </w:rPr>
          <w:delText>labour hire agency</w:delText>
        </w:r>
        <w:r>
          <w:delText xml:space="preserve"> means a person or entity that conducts a business of the kind commonly known as a labour hire agency;</w:delText>
        </w:r>
      </w:del>
    </w:p>
    <w:p>
      <w:pPr>
        <w:pStyle w:val="nzDefstart"/>
        <w:rPr>
          <w:del w:id="1336" w:author="svcMRProcess" w:date="2018-08-22T06:25:00Z"/>
        </w:rPr>
      </w:pPr>
      <w:del w:id="1337" w:author="svcMRProcess" w:date="2018-08-22T06:25:00Z">
        <w:r>
          <w:tab/>
        </w:r>
        <w:r>
          <w:rPr>
            <w:rStyle w:val="CharDefText"/>
          </w:rPr>
          <w:delText>prescribed</w:delText>
        </w:r>
        <w:r>
          <w:delText xml:space="preserve"> means prescribed by regulations made under this Act;</w:delText>
        </w:r>
      </w:del>
    </w:p>
    <w:p>
      <w:pPr>
        <w:pStyle w:val="nzDefstart"/>
        <w:rPr>
          <w:del w:id="1338" w:author="svcMRProcess" w:date="2018-08-22T06:25:00Z"/>
        </w:rPr>
      </w:pPr>
      <w:del w:id="1339" w:author="svcMRProcess" w:date="2018-08-22T06:25:00Z">
        <w:r>
          <w:tab/>
        </w:r>
        <w:r>
          <w:rPr>
            <w:rStyle w:val="CharDefText"/>
          </w:rPr>
          <w:delText>training contract</w:delText>
        </w:r>
        <w:r>
          <w:delText xml:space="preserve"> means a contract that complies with the </w:delText>
        </w:r>
        <w:r>
          <w:rPr>
            <w:i/>
          </w:rPr>
          <w:delText>Vocational Education and Training Act 1996</w:delText>
        </w:r>
        <w:r>
          <w:delText xml:space="preserve"> section 60E;</w:delText>
        </w:r>
      </w:del>
    </w:p>
    <w:p>
      <w:pPr>
        <w:pStyle w:val="nzDefstart"/>
        <w:rPr>
          <w:del w:id="1340" w:author="svcMRProcess" w:date="2018-08-22T06:25:00Z"/>
        </w:rPr>
      </w:pPr>
      <w:del w:id="1341" w:author="svcMRProcess" w:date="2018-08-22T06:25:00Z">
        <w:r>
          <w:tab/>
        </w:r>
        <w:r>
          <w:rPr>
            <w:rStyle w:val="CharDefText"/>
          </w:rPr>
          <w:delText>WAIRC</w:delText>
        </w:r>
        <w:r>
          <w:delText xml:space="preserve"> means The Western Australian Industrial Relations Commission continued and constituted under the </w:delText>
        </w:r>
        <w:r>
          <w:rPr>
            <w:i/>
          </w:rPr>
          <w:delText>Industrial Relations Act 1979</w:delText>
        </w:r>
        <w:r>
          <w:delText>;</w:delText>
        </w:r>
      </w:del>
    </w:p>
    <w:p>
      <w:pPr>
        <w:pStyle w:val="BlankClose"/>
        <w:rPr>
          <w:del w:id="1342" w:author="svcMRProcess" w:date="2018-08-22T06:25:00Z"/>
        </w:rPr>
      </w:pPr>
    </w:p>
    <w:p>
      <w:pPr>
        <w:pStyle w:val="nzSubsection"/>
        <w:rPr>
          <w:del w:id="1343" w:author="svcMRProcess" w:date="2018-08-22T06:25:00Z"/>
        </w:rPr>
      </w:pPr>
      <w:del w:id="1344" w:author="svcMRProcess" w:date="2018-08-22T06:25:00Z">
        <w:r>
          <w:tab/>
          <w:delText>(3)</w:delText>
        </w:r>
        <w:r>
          <w:tab/>
          <w:delText xml:space="preserve">In section 3(1) in the definition of </w:delText>
        </w:r>
        <w:r>
          <w:rPr>
            <w:b/>
            <w:i/>
          </w:rPr>
          <w:delText>construction industry</w:delText>
        </w:r>
        <w:r>
          <w:delText>:</w:delText>
        </w:r>
      </w:del>
    </w:p>
    <w:p>
      <w:pPr>
        <w:pStyle w:val="nzIndenta"/>
        <w:rPr>
          <w:del w:id="1345" w:author="svcMRProcess" w:date="2018-08-22T06:25:00Z"/>
        </w:rPr>
      </w:pPr>
      <w:del w:id="1346" w:author="svcMRProcess" w:date="2018-08-22T06:25:00Z">
        <w:r>
          <w:tab/>
          <w:delText>(a)</w:delText>
        </w:r>
        <w:r>
          <w:tab/>
          <w:delText>after paragraph (a)(i) insert:</w:delText>
        </w:r>
      </w:del>
    </w:p>
    <w:p>
      <w:pPr>
        <w:pStyle w:val="BlankOpen"/>
        <w:rPr>
          <w:del w:id="1347" w:author="svcMRProcess" w:date="2018-08-22T06:25:00Z"/>
        </w:rPr>
      </w:pPr>
    </w:p>
    <w:p>
      <w:pPr>
        <w:pStyle w:val="nzDefsubpara"/>
        <w:rPr>
          <w:del w:id="1348" w:author="svcMRProcess" w:date="2018-08-22T06:25:00Z"/>
        </w:rPr>
      </w:pPr>
      <w:del w:id="1349" w:author="svcMRProcess" w:date="2018-08-22T06:25:00Z">
        <w:r>
          <w:tab/>
          <w:delText>(iia)</w:delText>
        </w:r>
        <w:r>
          <w:tab/>
          <w:delText>swimming pools and spa pools;</w:delText>
        </w:r>
      </w:del>
    </w:p>
    <w:p>
      <w:pPr>
        <w:pStyle w:val="BlankClose"/>
        <w:rPr>
          <w:del w:id="1350" w:author="svcMRProcess" w:date="2018-08-22T06:25:00Z"/>
        </w:rPr>
      </w:pPr>
    </w:p>
    <w:p>
      <w:pPr>
        <w:pStyle w:val="nzIndenta"/>
        <w:rPr>
          <w:del w:id="1351" w:author="svcMRProcess" w:date="2018-08-22T06:25:00Z"/>
        </w:rPr>
      </w:pPr>
      <w:del w:id="1352" w:author="svcMRProcess" w:date="2018-08-22T06:25:00Z">
        <w:r>
          <w:tab/>
          <w:delText>(b)</w:delText>
        </w:r>
        <w:r>
          <w:tab/>
          <w:delText>in paragraph (a)(xvi) delete “for the use on” and insert:</w:delText>
        </w:r>
      </w:del>
    </w:p>
    <w:p>
      <w:pPr>
        <w:pStyle w:val="BlankOpen"/>
        <w:rPr>
          <w:del w:id="1353" w:author="svcMRProcess" w:date="2018-08-22T06:25:00Z"/>
        </w:rPr>
      </w:pPr>
    </w:p>
    <w:p>
      <w:pPr>
        <w:pStyle w:val="nzIndenta"/>
        <w:rPr>
          <w:del w:id="1354" w:author="svcMRProcess" w:date="2018-08-22T06:25:00Z"/>
        </w:rPr>
      </w:pPr>
      <w:del w:id="1355" w:author="svcMRProcess" w:date="2018-08-22T06:25:00Z">
        <w:r>
          <w:tab/>
        </w:r>
        <w:r>
          <w:tab/>
          <w:delText>for use on or for the use of</w:delText>
        </w:r>
      </w:del>
    </w:p>
    <w:p>
      <w:pPr>
        <w:pStyle w:val="BlankClose"/>
        <w:rPr>
          <w:del w:id="1356" w:author="svcMRProcess" w:date="2018-08-22T06:25:00Z"/>
        </w:rPr>
      </w:pPr>
    </w:p>
    <w:p>
      <w:pPr>
        <w:pStyle w:val="nzIndenta"/>
        <w:rPr>
          <w:del w:id="1357" w:author="svcMRProcess" w:date="2018-08-22T06:25:00Z"/>
        </w:rPr>
      </w:pPr>
      <w:del w:id="1358" w:author="svcMRProcess" w:date="2018-08-22T06:25:00Z">
        <w:r>
          <w:tab/>
          <w:delText>(c)</w:delText>
        </w:r>
        <w:r>
          <w:tab/>
          <w:delText>in paragraph (f) delete “for an employer who” and insert:</w:delText>
        </w:r>
      </w:del>
    </w:p>
    <w:p>
      <w:pPr>
        <w:pStyle w:val="BlankOpen"/>
        <w:rPr>
          <w:del w:id="1359" w:author="svcMRProcess" w:date="2018-08-22T06:25:00Z"/>
        </w:rPr>
      </w:pPr>
    </w:p>
    <w:p>
      <w:pPr>
        <w:pStyle w:val="nzDefpara"/>
        <w:rPr>
          <w:del w:id="1360" w:author="svcMRProcess" w:date="2018-08-22T06:25:00Z"/>
        </w:rPr>
      </w:pPr>
      <w:del w:id="1361" w:author="svcMRProcess" w:date="2018-08-22T06:25:00Z">
        <w:r>
          <w:tab/>
        </w:r>
        <w:r>
          <w:tab/>
          <w:delText>for an employer, or another person under an arrangement with a labour hire agency, who</w:delText>
        </w:r>
      </w:del>
    </w:p>
    <w:p>
      <w:pPr>
        <w:pStyle w:val="BlankClose"/>
        <w:rPr>
          <w:del w:id="1362" w:author="svcMRProcess" w:date="2018-08-22T06:25:00Z"/>
        </w:rPr>
      </w:pPr>
    </w:p>
    <w:p>
      <w:pPr>
        <w:pStyle w:val="nzSubsection"/>
        <w:rPr>
          <w:del w:id="1363" w:author="svcMRProcess" w:date="2018-08-22T06:25:00Z"/>
        </w:rPr>
      </w:pPr>
      <w:del w:id="1364" w:author="svcMRProcess" w:date="2018-08-22T06:25:00Z">
        <w:r>
          <w:tab/>
          <w:delText>(4)</w:delText>
        </w:r>
        <w:r>
          <w:tab/>
          <w:delText xml:space="preserve">In section 3(1) in the definition of </w:delText>
        </w:r>
        <w:r>
          <w:rPr>
            <w:b/>
            <w:i/>
          </w:rPr>
          <w:delText xml:space="preserve">union </w:delText>
        </w:r>
        <w:r>
          <w:delText xml:space="preserve">delete “Schedule 1 of the </w:delText>
        </w:r>
        <w:r>
          <w:rPr>
            <w:i/>
          </w:rPr>
          <w:delText>Workplace Relations Act 1996</w:delText>
        </w:r>
        <w:r>
          <w:delText xml:space="preserve"> of the Commonwealth” and insert:</w:delText>
        </w:r>
      </w:del>
    </w:p>
    <w:p>
      <w:pPr>
        <w:pStyle w:val="BlankOpen"/>
        <w:rPr>
          <w:del w:id="1365" w:author="svcMRProcess" w:date="2018-08-22T06:25:00Z"/>
        </w:rPr>
      </w:pPr>
    </w:p>
    <w:p>
      <w:pPr>
        <w:pStyle w:val="nzDefstart"/>
        <w:rPr>
          <w:del w:id="1366" w:author="svcMRProcess" w:date="2018-08-22T06:25:00Z"/>
        </w:rPr>
      </w:pPr>
      <w:del w:id="1367" w:author="svcMRProcess" w:date="2018-08-22T06:25:00Z">
        <w:r>
          <w:tab/>
          <w:delText xml:space="preserve">the </w:delText>
        </w:r>
        <w:r>
          <w:rPr>
            <w:i/>
          </w:rPr>
          <w:delText>Fair Work (Registered Organisations) Act 2009</w:delText>
        </w:r>
        <w:r>
          <w:delText xml:space="preserve"> (Commonwealth)</w:delText>
        </w:r>
      </w:del>
    </w:p>
    <w:p>
      <w:pPr>
        <w:pStyle w:val="BlankClose"/>
        <w:rPr>
          <w:del w:id="1368" w:author="svcMRProcess" w:date="2018-08-22T06:25:00Z"/>
        </w:rPr>
      </w:pPr>
    </w:p>
    <w:p>
      <w:pPr>
        <w:pStyle w:val="nzSubsection"/>
        <w:rPr>
          <w:del w:id="1369" w:author="svcMRProcess" w:date="2018-08-22T06:25:00Z"/>
        </w:rPr>
      </w:pPr>
      <w:del w:id="1370" w:author="svcMRProcess" w:date="2018-08-22T06:25:00Z">
        <w:r>
          <w:tab/>
          <w:delText>(5)</w:delText>
        </w:r>
        <w:r>
          <w:tab/>
          <w:delText>Delete section 3(3).</w:delText>
        </w:r>
      </w:del>
    </w:p>
    <w:p>
      <w:pPr>
        <w:pStyle w:val="nzSubsection"/>
        <w:rPr>
          <w:del w:id="1371" w:author="svcMRProcess" w:date="2018-08-22T06:25:00Z"/>
        </w:rPr>
      </w:pPr>
      <w:del w:id="1372" w:author="svcMRProcess" w:date="2018-08-22T06:25:00Z">
        <w:r>
          <w:tab/>
          <w:delText>(6)</w:delText>
        </w:r>
        <w:r>
          <w:tab/>
          <w:delText>In section 3(4):</w:delText>
        </w:r>
      </w:del>
    </w:p>
    <w:p>
      <w:pPr>
        <w:pStyle w:val="nzIndenta"/>
        <w:rPr>
          <w:del w:id="1373" w:author="svcMRProcess" w:date="2018-08-22T06:25:00Z"/>
        </w:rPr>
      </w:pPr>
      <w:del w:id="1374" w:author="svcMRProcess" w:date="2018-08-22T06:25:00Z">
        <w:r>
          <w:tab/>
          <w:delText>(a)</w:delText>
        </w:r>
        <w:r>
          <w:tab/>
          <w:delText>delete “award” (each occurrence) and insert:</w:delText>
        </w:r>
      </w:del>
    </w:p>
    <w:p>
      <w:pPr>
        <w:pStyle w:val="BlankOpen"/>
        <w:rPr>
          <w:del w:id="1375" w:author="svcMRProcess" w:date="2018-08-22T06:25:00Z"/>
        </w:rPr>
      </w:pPr>
    </w:p>
    <w:p>
      <w:pPr>
        <w:pStyle w:val="nzIndenta"/>
        <w:rPr>
          <w:del w:id="1376" w:author="svcMRProcess" w:date="2018-08-22T06:25:00Z"/>
        </w:rPr>
      </w:pPr>
      <w:del w:id="1377" w:author="svcMRProcess" w:date="2018-08-22T06:25:00Z">
        <w:r>
          <w:tab/>
        </w:r>
        <w:r>
          <w:tab/>
          <w:delText>industrial instrument</w:delText>
        </w:r>
      </w:del>
    </w:p>
    <w:p>
      <w:pPr>
        <w:pStyle w:val="BlankClose"/>
        <w:rPr>
          <w:del w:id="1378" w:author="svcMRProcess" w:date="2018-08-22T06:25:00Z"/>
        </w:rPr>
      </w:pPr>
    </w:p>
    <w:p>
      <w:pPr>
        <w:pStyle w:val="nzIndenta"/>
        <w:rPr>
          <w:del w:id="1379" w:author="svcMRProcess" w:date="2018-08-22T06:25:00Z"/>
        </w:rPr>
      </w:pPr>
      <w:del w:id="1380" w:author="svcMRProcess" w:date="2018-08-22T06:25:00Z">
        <w:r>
          <w:tab/>
          <w:delText>(b)</w:delText>
        </w:r>
        <w:r>
          <w:tab/>
          <w:delText xml:space="preserve">in paragraph (a) delete “definition of </w:delText>
        </w:r>
        <w:r>
          <w:rPr>
            <w:b/>
            <w:i/>
          </w:rPr>
          <w:delText>employee</w:delText>
        </w:r>
        <w:r>
          <w:delText>;” and insert:</w:delText>
        </w:r>
      </w:del>
    </w:p>
    <w:p>
      <w:pPr>
        <w:pStyle w:val="BlankOpen"/>
        <w:rPr>
          <w:del w:id="1381" w:author="svcMRProcess" w:date="2018-08-22T06:25:00Z"/>
        </w:rPr>
      </w:pPr>
    </w:p>
    <w:p>
      <w:pPr>
        <w:pStyle w:val="nzIndenta"/>
        <w:rPr>
          <w:del w:id="1382" w:author="svcMRProcess" w:date="2018-08-22T06:25:00Z"/>
        </w:rPr>
      </w:pPr>
      <w:del w:id="1383" w:author="svcMRProcess" w:date="2018-08-22T06:25:00Z">
        <w:r>
          <w:tab/>
        </w:r>
        <w:r>
          <w:tab/>
          <w:delText xml:space="preserve">definitions of </w:delText>
        </w:r>
        <w:r>
          <w:rPr>
            <w:rStyle w:val="CharDefText"/>
          </w:rPr>
          <w:delText>apprentice</w:delText>
        </w:r>
        <w:r>
          <w:delText xml:space="preserve"> and </w:delText>
        </w:r>
        <w:r>
          <w:rPr>
            <w:rStyle w:val="CharDefText"/>
          </w:rPr>
          <w:delText>employee</w:delText>
        </w:r>
        <w:r>
          <w:delText>;</w:delText>
        </w:r>
      </w:del>
    </w:p>
    <w:p>
      <w:pPr>
        <w:pStyle w:val="BlankClose"/>
        <w:rPr>
          <w:del w:id="1384" w:author="svcMRProcess" w:date="2018-08-22T06:25:00Z"/>
        </w:rPr>
      </w:pPr>
    </w:p>
    <w:p>
      <w:pPr>
        <w:pStyle w:val="nzHeading5"/>
        <w:rPr>
          <w:del w:id="1385" w:author="svcMRProcess" w:date="2018-08-22T06:25:00Z"/>
        </w:rPr>
      </w:pPr>
      <w:bookmarkStart w:id="1386" w:name="_Toc309036773"/>
      <w:bookmarkStart w:id="1387" w:name="_Toc309036858"/>
      <w:del w:id="1388" w:author="svcMRProcess" w:date="2018-08-22T06:25:00Z">
        <w:r>
          <w:rPr>
            <w:rStyle w:val="CharSectno"/>
          </w:rPr>
          <w:delText>6</w:delText>
        </w:r>
        <w:r>
          <w:delText>.</w:delText>
        </w:r>
        <w:r>
          <w:tab/>
          <w:delText>Section 6 amended</w:delText>
        </w:r>
        <w:bookmarkEnd w:id="1386"/>
        <w:bookmarkEnd w:id="1387"/>
      </w:del>
    </w:p>
    <w:p>
      <w:pPr>
        <w:pStyle w:val="nzSubsection"/>
        <w:rPr>
          <w:del w:id="1389" w:author="svcMRProcess" w:date="2018-08-22T06:25:00Z"/>
        </w:rPr>
      </w:pPr>
      <w:del w:id="1390" w:author="svcMRProcess" w:date="2018-08-22T06:25:00Z">
        <w:r>
          <w:tab/>
          <w:delText>(1)</w:delText>
        </w:r>
        <w:r>
          <w:tab/>
          <w:delText>Delete section 6(1)(b) and (c) and insert:</w:delText>
        </w:r>
      </w:del>
    </w:p>
    <w:p>
      <w:pPr>
        <w:pStyle w:val="BlankOpen"/>
        <w:rPr>
          <w:del w:id="1391" w:author="svcMRProcess" w:date="2018-08-22T06:25:00Z"/>
        </w:rPr>
      </w:pPr>
    </w:p>
    <w:p>
      <w:pPr>
        <w:pStyle w:val="nzIndenta"/>
        <w:rPr>
          <w:del w:id="1392" w:author="svcMRProcess" w:date="2018-08-22T06:25:00Z"/>
        </w:rPr>
      </w:pPr>
      <w:del w:id="1393" w:author="svcMRProcess" w:date="2018-08-22T06:25:00Z">
        <w:r>
          <w:tab/>
          <w:delText>(b)</w:delText>
        </w:r>
        <w:r>
          <w:tab/>
          <w:delText xml:space="preserve">2 persons appointed from among persons whose names are on a panel of 4 names comprised of — </w:delText>
        </w:r>
      </w:del>
    </w:p>
    <w:p>
      <w:pPr>
        <w:pStyle w:val="nzIndenti"/>
        <w:rPr>
          <w:del w:id="1394" w:author="svcMRProcess" w:date="2018-08-22T06:25:00Z"/>
        </w:rPr>
      </w:pPr>
      <w:del w:id="1395" w:author="svcMRProcess" w:date="2018-08-22T06:25:00Z">
        <w:r>
          <w:tab/>
          <w:delText>(i)</w:delText>
        </w:r>
        <w:r>
          <w:tab/>
          <w:delText>2 names submitted by the Master Builders’ Association of Western Australia; and</w:delText>
        </w:r>
      </w:del>
    </w:p>
    <w:p>
      <w:pPr>
        <w:pStyle w:val="nzIndenti"/>
        <w:rPr>
          <w:del w:id="1396" w:author="svcMRProcess" w:date="2018-08-22T06:25:00Z"/>
        </w:rPr>
      </w:pPr>
      <w:del w:id="1397" w:author="svcMRProcess" w:date="2018-08-22T06:25:00Z">
        <w:r>
          <w:tab/>
          <w:delText>(ii)</w:delText>
        </w:r>
        <w:r>
          <w:tab/>
          <w:delText>2 names submitted by the Chamber of Commerce and Industry of Western Australia (Inc);</w:delText>
        </w:r>
      </w:del>
    </w:p>
    <w:p>
      <w:pPr>
        <w:pStyle w:val="nzIndenta"/>
        <w:rPr>
          <w:del w:id="1398" w:author="svcMRProcess" w:date="2018-08-22T06:25:00Z"/>
        </w:rPr>
      </w:pPr>
      <w:del w:id="1399" w:author="svcMRProcess" w:date="2018-08-22T06:25:00Z">
        <w:r>
          <w:tab/>
          <w:delText>(c)</w:delText>
        </w:r>
        <w:r>
          <w:tab/>
          <w:delText xml:space="preserve">2 persons appointed from among persons whose names are on a panel of 4 names comprised of — </w:delText>
        </w:r>
      </w:del>
    </w:p>
    <w:p>
      <w:pPr>
        <w:pStyle w:val="nzIndenti"/>
        <w:rPr>
          <w:del w:id="1400" w:author="svcMRProcess" w:date="2018-08-22T06:25:00Z"/>
        </w:rPr>
      </w:pPr>
      <w:del w:id="1401" w:author="svcMRProcess" w:date="2018-08-22T06:25:00Z">
        <w:r>
          <w:tab/>
          <w:delText>(i)</w:delText>
        </w:r>
        <w:r>
          <w:tab/>
          <w:delText>2 names submitted by UnionsWA; and</w:delText>
        </w:r>
      </w:del>
    </w:p>
    <w:p>
      <w:pPr>
        <w:pStyle w:val="nzIndenti"/>
        <w:rPr>
          <w:del w:id="1402" w:author="svcMRProcess" w:date="2018-08-22T06:25:00Z"/>
        </w:rPr>
      </w:pPr>
      <w:del w:id="1403" w:author="svcMRProcess" w:date="2018-08-22T06:25:00Z">
        <w:r>
          <w:tab/>
          <w:delText>(ii)</w:delText>
        </w:r>
        <w:r>
          <w:tab/>
          <w:delText>2 names submitted by The Building Trades Association of Unions of Western Australia (Association of Workers);</w:delText>
        </w:r>
      </w:del>
    </w:p>
    <w:p>
      <w:pPr>
        <w:pStyle w:val="nzIndenta"/>
        <w:rPr>
          <w:del w:id="1404" w:author="svcMRProcess" w:date="2018-08-22T06:25:00Z"/>
        </w:rPr>
      </w:pPr>
      <w:del w:id="1405" w:author="svcMRProcess" w:date="2018-08-22T06:25:00Z">
        <w:r>
          <w:tab/>
          <w:delText>(d)</w:delText>
        </w:r>
        <w:r>
          <w:tab/>
          <w:delText>one person who in the Minister’s opinion represents the interests of employers in the construction industry;</w:delText>
        </w:r>
      </w:del>
    </w:p>
    <w:p>
      <w:pPr>
        <w:pStyle w:val="nzIndenta"/>
        <w:rPr>
          <w:del w:id="1406" w:author="svcMRProcess" w:date="2018-08-22T06:25:00Z"/>
        </w:rPr>
      </w:pPr>
      <w:del w:id="1407" w:author="svcMRProcess" w:date="2018-08-22T06:25:00Z">
        <w:r>
          <w:tab/>
          <w:delText>(e)</w:delText>
        </w:r>
        <w:r>
          <w:tab/>
          <w:delText>one person who in the Minister’s opinion represents the interests of employees in the construction industry.</w:delText>
        </w:r>
      </w:del>
    </w:p>
    <w:p>
      <w:pPr>
        <w:pStyle w:val="BlankClose"/>
        <w:rPr>
          <w:del w:id="1408" w:author="svcMRProcess" w:date="2018-08-22T06:25:00Z"/>
        </w:rPr>
      </w:pPr>
    </w:p>
    <w:p>
      <w:pPr>
        <w:pStyle w:val="nzSubsection"/>
        <w:rPr>
          <w:del w:id="1409" w:author="svcMRProcess" w:date="2018-08-22T06:25:00Z"/>
        </w:rPr>
      </w:pPr>
      <w:del w:id="1410" w:author="svcMRProcess" w:date="2018-08-22T06:25:00Z">
        <w:r>
          <w:tab/>
          <w:delText>(2)</w:delText>
        </w:r>
        <w:r>
          <w:tab/>
          <w:delText>After section 6(4) insert:</w:delText>
        </w:r>
      </w:del>
    </w:p>
    <w:p>
      <w:pPr>
        <w:pStyle w:val="BlankOpen"/>
        <w:rPr>
          <w:del w:id="1411" w:author="svcMRProcess" w:date="2018-08-22T06:25:00Z"/>
        </w:rPr>
      </w:pPr>
    </w:p>
    <w:p>
      <w:pPr>
        <w:pStyle w:val="nzSubsection"/>
        <w:rPr>
          <w:del w:id="1412" w:author="svcMRProcess" w:date="2018-08-22T06:25:00Z"/>
        </w:rPr>
      </w:pPr>
      <w:del w:id="1413" w:author="svcMRProcess" w:date="2018-08-22T06:25:00Z">
        <w:r>
          <w:tab/>
          <w:delText>(5)</w:delText>
        </w:r>
        <w:r>
          <w:tab/>
          <w:delText xml:space="preserve">Despite subsection (1) — </w:delText>
        </w:r>
      </w:del>
    </w:p>
    <w:p>
      <w:pPr>
        <w:pStyle w:val="nzIndenta"/>
        <w:rPr>
          <w:del w:id="1414" w:author="svcMRProcess" w:date="2018-08-22T06:25:00Z"/>
        </w:rPr>
      </w:pPr>
      <w:del w:id="1415" w:author="svcMRProcess" w:date="2018-08-22T06:25:00Z">
        <w:r>
          <w:tab/>
          <w:delText>(a)</w:delText>
        </w:r>
        <w:r>
          <w:tab/>
          <w:delText xml:space="preserve">subject to section 8, each of the persons holding office as a member of the Board under subsection (1)(b) or (c) immediately before the coming into operation of the </w:delText>
        </w:r>
        <w:r>
          <w:rPr>
            <w:i/>
          </w:rPr>
          <w:delText>Industrial Legislation Amendment Act 2011</w:delText>
        </w:r>
        <w:r>
          <w:delText xml:space="preserve"> section 6(1) continues to hold office for the remainder of their term of appointment; and</w:delText>
        </w:r>
      </w:del>
    </w:p>
    <w:p>
      <w:pPr>
        <w:pStyle w:val="nzIndenta"/>
        <w:rPr>
          <w:del w:id="1416" w:author="svcMRProcess" w:date="2018-08-22T06:25:00Z"/>
        </w:rPr>
      </w:pPr>
      <w:del w:id="1417" w:author="svcMRProcess" w:date="2018-08-22T06:25:00Z">
        <w:r>
          <w:tab/>
          <w:delText>(b)</w:delText>
        </w:r>
        <w:r>
          <w:tab/>
          <w:delText>the Minister is not to appoint a person under subsection (1)(d) until a person referred to in paragraph (a) ceases to hold office as a member under subsection (1)(b); and</w:delText>
        </w:r>
      </w:del>
    </w:p>
    <w:p>
      <w:pPr>
        <w:pStyle w:val="nzIndenta"/>
        <w:rPr>
          <w:del w:id="1418" w:author="svcMRProcess" w:date="2018-08-22T06:25:00Z"/>
        </w:rPr>
      </w:pPr>
      <w:del w:id="1419" w:author="svcMRProcess" w:date="2018-08-22T06:25:00Z">
        <w:r>
          <w:tab/>
          <w:delText>(c)</w:delText>
        </w:r>
        <w:r>
          <w:tab/>
          <w:delText>the Minister is not to appoint a person under subsection (1)(e) until a person referred to in paragraph (a) ceases to hold office as a member under subsection (1)(c).</w:delText>
        </w:r>
      </w:del>
    </w:p>
    <w:p>
      <w:pPr>
        <w:pStyle w:val="nzSubsection"/>
        <w:rPr>
          <w:del w:id="1420" w:author="svcMRProcess" w:date="2018-08-22T06:25:00Z"/>
        </w:rPr>
      </w:pPr>
      <w:del w:id="1421" w:author="svcMRProcess" w:date="2018-08-22T06:25:00Z">
        <w:r>
          <w:tab/>
          <w:delText>(6)</w:delText>
        </w:r>
        <w:r>
          <w:tab/>
          <w:delText>The regulations may amend subsection (1)(b) or (c) in order to reflect a change in the name of any body referred to in that paragraph.</w:delText>
        </w:r>
      </w:del>
    </w:p>
    <w:p>
      <w:pPr>
        <w:pStyle w:val="BlankClose"/>
        <w:keepNext/>
        <w:rPr>
          <w:del w:id="1422" w:author="svcMRProcess" w:date="2018-08-22T06:25:00Z"/>
        </w:rPr>
      </w:pPr>
    </w:p>
    <w:p>
      <w:pPr>
        <w:pStyle w:val="nzHeading5"/>
        <w:rPr>
          <w:del w:id="1423" w:author="svcMRProcess" w:date="2018-08-22T06:25:00Z"/>
        </w:rPr>
      </w:pPr>
      <w:bookmarkStart w:id="1424" w:name="_Toc309036774"/>
      <w:bookmarkStart w:id="1425" w:name="_Toc309036859"/>
      <w:del w:id="1426" w:author="svcMRProcess" w:date="2018-08-22T06:25:00Z">
        <w:r>
          <w:rPr>
            <w:rStyle w:val="CharSectno"/>
          </w:rPr>
          <w:delText>7</w:delText>
        </w:r>
        <w:r>
          <w:delText>.</w:delText>
        </w:r>
        <w:r>
          <w:tab/>
          <w:delText>Section 7 amended</w:delText>
        </w:r>
        <w:bookmarkEnd w:id="1424"/>
        <w:bookmarkEnd w:id="1425"/>
      </w:del>
    </w:p>
    <w:p>
      <w:pPr>
        <w:pStyle w:val="nzSubsection"/>
        <w:rPr>
          <w:del w:id="1427" w:author="svcMRProcess" w:date="2018-08-22T06:25:00Z"/>
        </w:rPr>
      </w:pPr>
      <w:del w:id="1428" w:author="svcMRProcess" w:date="2018-08-22T06:25:00Z">
        <w:r>
          <w:tab/>
          <w:delText>(1)</w:delText>
        </w:r>
        <w:r>
          <w:tab/>
          <w:delText>Delete section 7(1) and insert:</w:delText>
        </w:r>
      </w:del>
    </w:p>
    <w:p>
      <w:pPr>
        <w:pStyle w:val="BlankOpen"/>
        <w:rPr>
          <w:del w:id="1429" w:author="svcMRProcess" w:date="2018-08-22T06:25:00Z"/>
        </w:rPr>
      </w:pPr>
    </w:p>
    <w:p>
      <w:pPr>
        <w:pStyle w:val="nzSubsection"/>
        <w:rPr>
          <w:del w:id="1430" w:author="svcMRProcess" w:date="2018-08-22T06:25:00Z"/>
        </w:rPr>
      </w:pPr>
      <w:del w:id="1431" w:author="svcMRProcess" w:date="2018-08-22T06:25:00Z">
        <w:r>
          <w:tab/>
          <w:delText>(1)</w:delText>
        </w:r>
        <w:r>
          <w:tab/>
          <w:delText xml:space="preserve">If — </w:delText>
        </w:r>
      </w:del>
    </w:p>
    <w:p>
      <w:pPr>
        <w:pStyle w:val="nzIndenta"/>
        <w:rPr>
          <w:del w:id="1432" w:author="svcMRProcess" w:date="2018-08-22T06:25:00Z"/>
        </w:rPr>
      </w:pPr>
      <w:del w:id="1433" w:author="svcMRProcess" w:date="2018-08-22T06:25:00Z">
        <w:r>
          <w:tab/>
          <w:delText>(a)</w:delText>
        </w:r>
        <w:r>
          <w:tab/>
          <w:delText>a member appointed under section 6(1)(b) or (c) is absent or temporarily incapable of fulfilling the duties of a member; or</w:delText>
        </w:r>
      </w:del>
    </w:p>
    <w:p>
      <w:pPr>
        <w:pStyle w:val="nzIndenta"/>
        <w:rPr>
          <w:del w:id="1434" w:author="svcMRProcess" w:date="2018-08-22T06:25:00Z"/>
        </w:rPr>
      </w:pPr>
      <w:del w:id="1435" w:author="svcMRProcess" w:date="2018-08-22T06:25:00Z">
        <w:r>
          <w:tab/>
          <w:delText>(b)</w:delText>
        </w:r>
        <w:r>
          <w:tab/>
          <w:delText>the office of a member appointed under section 6(1)(b) or (c) is vacant,</w:delText>
        </w:r>
      </w:del>
    </w:p>
    <w:p>
      <w:pPr>
        <w:pStyle w:val="nzSubsection"/>
        <w:rPr>
          <w:del w:id="1436" w:author="svcMRProcess" w:date="2018-08-22T06:25:00Z"/>
        </w:rPr>
      </w:pPr>
      <w:del w:id="1437" w:author="svcMRProcess" w:date="2018-08-22T06:25:00Z">
        <w:r>
          <w:tab/>
        </w:r>
        <w:r>
          <w:tab/>
          <w:delText>the Minister may, on the nomination of the relevant body referred to in section 6(1)(b) or (c), appoint a person to act in the place of that member during that absence or incapacity, or until the vacancy is filled, as the case requires.</w:delText>
        </w:r>
      </w:del>
    </w:p>
    <w:p>
      <w:pPr>
        <w:pStyle w:val="BlankClose"/>
        <w:rPr>
          <w:del w:id="1438" w:author="svcMRProcess" w:date="2018-08-22T06:25:00Z"/>
        </w:rPr>
      </w:pPr>
    </w:p>
    <w:p>
      <w:pPr>
        <w:pStyle w:val="nzSubsection"/>
        <w:rPr>
          <w:del w:id="1439" w:author="svcMRProcess" w:date="2018-08-22T06:25:00Z"/>
        </w:rPr>
      </w:pPr>
      <w:del w:id="1440" w:author="svcMRProcess" w:date="2018-08-22T06:25:00Z">
        <w:r>
          <w:tab/>
          <w:delText>(2)</w:delText>
        </w:r>
        <w:r>
          <w:tab/>
          <w:delText>Delete section 7(3) and insert:</w:delText>
        </w:r>
      </w:del>
    </w:p>
    <w:p>
      <w:pPr>
        <w:pStyle w:val="BlankOpen"/>
        <w:rPr>
          <w:del w:id="1441" w:author="svcMRProcess" w:date="2018-08-22T06:25:00Z"/>
        </w:rPr>
      </w:pPr>
    </w:p>
    <w:p>
      <w:pPr>
        <w:pStyle w:val="nzSubsection"/>
        <w:rPr>
          <w:del w:id="1442" w:author="svcMRProcess" w:date="2018-08-22T06:25:00Z"/>
        </w:rPr>
      </w:pPr>
      <w:del w:id="1443" w:author="svcMRProcess" w:date="2018-08-22T06:25:00Z">
        <w:r>
          <w:tab/>
          <w:delText>(3)</w:delText>
        </w:r>
        <w:r>
          <w:tab/>
          <w:delText xml:space="preserve">If — </w:delText>
        </w:r>
      </w:del>
    </w:p>
    <w:p>
      <w:pPr>
        <w:pStyle w:val="nzIndenta"/>
        <w:rPr>
          <w:del w:id="1444" w:author="svcMRProcess" w:date="2018-08-22T06:25:00Z"/>
        </w:rPr>
      </w:pPr>
      <w:del w:id="1445" w:author="svcMRProcess" w:date="2018-08-22T06:25:00Z">
        <w:r>
          <w:tab/>
          <w:delText>(a)</w:delText>
        </w:r>
        <w:r>
          <w:tab/>
          <w:delText>the chairman or a member appointed under section 6(1)(d) or (e) is absent or temporarily incapable of fulfilling the duties of a member; or</w:delText>
        </w:r>
      </w:del>
    </w:p>
    <w:p>
      <w:pPr>
        <w:pStyle w:val="nzIndenta"/>
        <w:rPr>
          <w:del w:id="1446" w:author="svcMRProcess" w:date="2018-08-22T06:25:00Z"/>
        </w:rPr>
      </w:pPr>
      <w:del w:id="1447" w:author="svcMRProcess" w:date="2018-08-22T06:25:00Z">
        <w:r>
          <w:tab/>
          <w:delText>(b)</w:delText>
        </w:r>
        <w:r>
          <w:tab/>
          <w:delText>the office of the chairman or a member appointed under section 6(1)(d) or (e) is vacant,</w:delText>
        </w:r>
      </w:del>
    </w:p>
    <w:p>
      <w:pPr>
        <w:pStyle w:val="nzSubsection"/>
        <w:rPr>
          <w:del w:id="1448" w:author="svcMRProcess" w:date="2018-08-22T06:25:00Z"/>
        </w:rPr>
      </w:pPr>
      <w:del w:id="1449" w:author="svcMRProcess" w:date="2018-08-22T06:25:00Z">
        <w:r>
          <w:tab/>
        </w:r>
        <w:r>
          <w:tab/>
          <w:delText>the Minister may appoint a person to act in the place of that member.</w:delText>
        </w:r>
      </w:del>
    </w:p>
    <w:p>
      <w:pPr>
        <w:pStyle w:val="nzSubsection"/>
        <w:rPr>
          <w:del w:id="1450" w:author="svcMRProcess" w:date="2018-08-22T06:25:00Z"/>
        </w:rPr>
      </w:pPr>
      <w:del w:id="1451" w:author="svcMRProcess" w:date="2018-08-22T06:25:00Z">
        <w:r>
          <w:tab/>
          <w:delText>(4A)</w:delText>
        </w:r>
        <w:r>
          <w:tab/>
          <w:delText>While acting in the place of a member under this section an acting member has all the functions and entitlements of the member.</w:delText>
        </w:r>
      </w:del>
    </w:p>
    <w:p>
      <w:pPr>
        <w:pStyle w:val="BlankClose"/>
        <w:rPr>
          <w:del w:id="1452" w:author="svcMRProcess" w:date="2018-08-22T06:25:00Z"/>
        </w:rPr>
      </w:pPr>
    </w:p>
    <w:p>
      <w:pPr>
        <w:pStyle w:val="nzHeading5"/>
        <w:rPr>
          <w:del w:id="1453" w:author="svcMRProcess" w:date="2018-08-22T06:25:00Z"/>
        </w:rPr>
      </w:pPr>
      <w:bookmarkStart w:id="1454" w:name="_Toc309036775"/>
      <w:bookmarkStart w:id="1455" w:name="_Toc309036860"/>
      <w:del w:id="1456" w:author="svcMRProcess" w:date="2018-08-22T06:25:00Z">
        <w:r>
          <w:rPr>
            <w:rStyle w:val="CharSectno"/>
          </w:rPr>
          <w:delText>8</w:delText>
        </w:r>
        <w:r>
          <w:delText>.</w:delText>
        </w:r>
        <w:r>
          <w:tab/>
          <w:delText>Section 8 amended</w:delText>
        </w:r>
        <w:bookmarkEnd w:id="1454"/>
        <w:bookmarkEnd w:id="1455"/>
      </w:del>
    </w:p>
    <w:p>
      <w:pPr>
        <w:pStyle w:val="nzSubsection"/>
        <w:rPr>
          <w:del w:id="1457" w:author="svcMRProcess" w:date="2018-08-22T06:25:00Z"/>
        </w:rPr>
      </w:pPr>
      <w:del w:id="1458" w:author="svcMRProcess" w:date="2018-08-22T06:25:00Z">
        <w:r>
          <w:tab/>
          <w:delText>(1)</w:delText>
        </w:r>
        <w:r>
          <w:tab/>
          <w:delText>Delete section 8(1) and insert:</w:delText>
        </w:r>
      </w:del>
    </w:p>
    <w:p>
      <w:pPr>
        <w:pStyle w:val="BlankOpen"/>
        <w:rPr>
          <w:del w:id="1459" w:author="svcMRProcess" w:date="2018-08-22T06:25:00Z"/>
        </w:rPr>
      </w:pPr>
    </w:p>
    <w:p>
      <w:pPr>
        <w:pStyle w:val="nzSubsection"/>
        <w:rPr>
          <w:del w:id="1460" w:author="svcMRProcess" w:date="2018-08-22T06:25:00Z"/>
        </w:rPr>
      </w:pPr>
      <w:del w:id="1461" w:author="svcMRProcess" w:date="2018-08-22T06:25:00Z">
        <w:r>
          <w:tab/>
          <w:delText>(1)</w:delText>
        </w:r>
        <w:r>
          <w:tab/>
          <w:delText xml:space="preserve">The Minister may remove a member from office on the grounds of — </w:delText>
        </w:r>
      </w:del>
    </w:p>
    <w:p>
      <w:pPr>
        <w:pStyle w:val="nzIndenta"/>
        <w:rPr>
          <w:del w:id="1462" w:author="svcMRProcess" w:date="2018-08-22T06:25:00Z"/>
        </w:rPr>
      </w:pPr>
      <w:del w:id="1463" w:author="svcMRProcess" w:date="2018-08-22T06:25:00Z">
        <w:r>
          <w:tab/>
          <w:delText>(a)</w:delText>
        </w:r>
        <w:r>
          <w:tab/>
          <w:delText>mental or physical inability to carry out the duties of the office in a satisfactory manner; or</w:delText>
        </w:r>
      </w:del>
    </w:p>
    <w:p>
      <w:pPr>
        <w:pStyle w:val="nzIndenta"/>
        <w:rPr>
          <w:del w:id="1464" w:author="svcMRProcess" w:date="2018-08-22T06:25:00Z"/>
        </w:rPr>
      </w:pPr>
      <w:del w:id="1465" w:author="svcMRProcess" w:date="2018-08-22T06:25:00Z">
        <w:r>
          <w:tab/>
          <w:delText>(b)</w:delText>
        </w:r>
        <w:r>
          <w:tab/>
          <w:delText>neglect of duty; or</w:delText>
        </w:r>
      </w:del>
    </w:p>
    <w:p>
      <w:pPr>
        <w:pStyle w:val="nzIndenta"/>
        <w:rPr>
          <w:del w:id="1466" w:author="svcMRProcess" w:date="2018-08-22T06:25:00Z"/>
        </w:rPr>
      </w:pPr>
      <w:del w:id="1467" w:author="svcMRProcess" w:date="2018-08-22T06:25:00Z">
        <w:r>
          <w:tab/>
          <w:delText>(c)</w:delText>
        </w:r>
        <w:r>
          <w:tab/>
          <w:delText>misconduct; or</w:delText>
        </w:r>
      </w:del>
    </w:p>
    <w:p>
      <w:pPr>
        <w:pStyle w:val="nzIndenta"/>
        <w:rPr>
          <w:del w:id="1468" w:author="svcMRProcess" w:date="2018-08-22T06:25:00Z"/>
        </w:rPr>
      </w:pPr>
      <w:del w:id="1469" w:author="svcMRProcess" w:date="2018-08-22T06:25:00Z">
        <w:r>
          <w:tab/>
          <w:delText>(d)</w:delText>
        </w:r>
        <w:r>
          <w:tab/>
          <w:delText>absence, without leave of the Minister or an excuse which is satisfactory to the Minister, from 3 consecutive meetings of the Board of which the member has had notice.</w:delText>
        </w:r>
      </w:del>
    </w:p>
    <w:p>
      <w:pPr>
        <w:pStyle w:val="BlankClose"/>
        <w:rPr>
          <w:del w:id="1470" w:author="svcMRProcess" w:date="2018-08-22T06:25:00Z"/>
        </w:rPr>
      </w:pPr>
    </w:p>
    <w:p>
      <w:pPr>
        <w:pStyle w:val="nzSubsection"/>
        <w:rPr>
          <w:del w:id="1471" w:author="svcMRProcess" w:date="2018-08-22T06:25:00Z"/>
        </w:rPr>
      </w:pPr>
      <w:del w:id="1472" w:author="svcMRProcess" w:date="2018-08-22T06:25:00Z">
        <w:r>
          <w:tab/>
          <w:delText>(2)</w:delText>
        </w:r>
        <w:r>
          <w:tab/>
          <w:delText>In section 8(2):</w:delText>
        </w:r>
      </w:del>
    </w:p>
    <w:p>
      <w:pPr>
        <w:pStyle w:val="nzIndenta"/>
        <w:rPr>
          <w:del w:id="1473" w:author="svcMRProcess" w:date="2018-08-22T06:25:00Z"/>
        </w:rPr>
      </w:pPr>
      <w:del w:id="1474" w:author="svcMRProcess" w:date="2018-08-22T06:25:00Z">
        <w:r>
          <w:tab/>
          <w:delText>(a)</w:delText>
        </w:r>
        <w:r>
          <w:tab/>
          <w:delText>in paragraph (b) delete “his appointment is terminated” and insert:</w:delText>
        </w:r>
      </w:del>
    </w:p>
    <w:p>
      <w:pPr>
        <w:pStyle w:val="BlankOpen"/>
        <w:rPr>
          <w:del w:id="1475" w:author="svcMRProcess" w:date="2018-08-22T06:25:00Z"/>
        </w:rPr>
      </w:pPr>
    </w:p>
    <w:p>
      <w:pPr>
        <w:pStyle w:val="nzIndenta"/>
        <w:rPr>
          <w:del w:id="1476" w:author="svcMRProcess" w:date="2018-08-22T06:25:00Z"/>
        </w:rPr>
      </w:pPr>
      <w:del w:id="1477" w:author="svcMRProcess" w:date="2018-08-22T06:25:00Z">
        <w:r>
          <w:tab/>
        </w:r>
        <w:r>
          <w:tab/>
          <w:delText>the member is removed from office</w:delText>
        </w:r>
      </w:del>
    </w:p>
    <w:p>
      <w:pPr>
        <w:pStyle w:val="BlankClose"/>
        <w:rPr>
          <w:del w:id="1478" w:author="svcMRProcess" w:date="2018-08-22T06:25:00Z"/>
        </w:rPr>
      </w:pPr>
    </w:p>
    <w:p>
      <w:pPr>
        <w:pStyle w:val="nzIndenta"/>
        <w:rPr>
          <w:del w:id="1479" w:author="svcMRProcess" w:date="2018-08-22T06:25:00Z"/>
        </w:rPr>
      </w:pPr>
      <w:del w:id="1480" w:author="svcMRProcess" w:date="2018-08-22T06:25:00Z">
        <w:r>
          <w:tab/>
          <w:delText>(b)</w:delText>
        </w:r>
        <w:r>
          <w:tab/>
          <w:delText>delete paragraph (c).</w:delText>
        </w:r>
      </w:del>
    </w:p>
    <w:p>
      <w:pPr>
        <w:pStyle w:val="nzHeading5"/>
        <w:rPr>
          <w:del w:id="1481" w:author="svcMRProcess" w:date="2018-08-22T06:25:00Z"/>
        </w:rPr>
      </w:pPr>
      <w:bookmarkStart w:id="1482" w:name="_Toc309036776"/>
      <w:bookmarkStart w:id="1483" w:name="_Toc309036861"/>
      <w:del w:id="1484" w:author="svcMRProcess" w:date="2018-08-22T06:25:00Z">
        <w:r>
          <w:rPr>
            <w:rStyle w:val="CharSectno"/>
          </w:rPr>
          <w:delText>9</w:delText>
        </w:r>
        <w:r>
          <w:delText>.</w:delText>
        </w:r>
        <w:r>
          <w:tab/>
          <w:delText>Section 21 amended</w:delText>
        </w:r>
        <w:bookmarkEnd w:id="1482"/>
        <w:bookmarkEnd w:id="1483"/>
      </w:del>
    </w:p>
    <w:p>
      <w:pPr>
        <w:pStyle w:val="nzSubsection"/>
        <w:rPr>
          <w:del w:id="1485" w:author="svcMRProcess" w:date="2018-08-22T06:25:00Z"/>
        </w:rPr>
      </w:pPr>
      <w:del w:id="1486" w:author="svcMRProcess" w:date="2018-08-22T06:25:00Z">
        <w:r>
          <w:tab/>
          <w:delText>(1)</w:delText>
        </w:r>
        <w:r>
          <w:tab/>
          <w:delText>In section 21(1) delete “award” and insert:</w:delText>
        </w:r>
      </w:del>
    </w:p>
    <w:p>
      <w:pPr>
        <w:pStyle w:val="BlankOpen"/>
        <w:rPr>
          <w:del w:id="1487" w:author="svcMRProcess" w:date="2018-08-22T06:25:00Z"/>
        </w:rPr>
      </w:pPr>
    </w:p>
    <w:p>
      <w:pPr>
        <w:pStyle w:val="nzSubsection"/>
        <w:rPr>
          <w:del w:id="1488" w:author="svcMRProcess" w:date="2018-08-22T06:25:00Z"/>
        </w:rPr>
      </w:pPr>
      <w:del w:id="1489" w:author="svcMRProcess" w:date="2018-08-22T06:25:00Z">
        <w:r>
          <w:tab/>
        </w:r>
        <w:r>
          <w:tab/>
          <w:delText>any industrial instrument</w:delText>
        </w:r>
      </w:del>
    </w:p>
    <w:p>
      <w:pPr>
        <w:pStyle w:val="BlankClose"/>
        <w:rPr>
          <w:del w:id="1490" w:author="svcMRProcess" w:date="2018-08-22T06:25:00Z"/>
        </w:rPr>
      </w:pPr>
    </w:p>
    <w:p>
      <w:pPr>
        <w:pStyle w:val="nzSubsection"/>
        <w:rPr>
          <w:del w:id="1491" w:author="svcMRProcess" w:date="2018-08-22T06:25:00Z"/>
        </w:rPr>
      </w:pPr>
      <w:del w:id="1492" w:author="svcMRProcess" w:date="2018-08-22T06:25:00Z">
        <w:r>
          <w:tab/>
          <w:delText>(2)</w:delText>
        </w:r>
        <w:r>
          <w:tab/>
          <w:delText>After section 21(2) insert:</w:delText>
        </w:r>
      </w:del>
    </w:p>
    <w:p>
      <w:pPr>
        <w:pStyle w:val="BlankOpen"/>
        <w:rPr>
          <w:del w:id="1493" w:author="svcMRProcess" w:date="2018-08-22T06:25:00Z"/>
        </w:rPr>
      </w:pPr>
    </w:p>
    <w:p>
      <w:pPr>
        <w:pStyle w:val="nzSubsection"/>
        <w:rPr>
          <w:del w:id="1494" w:author="svcMRProcess" w:date="2018-08-22T06:25:00Z"/>
        </w:rPr>
      </w:pPr>
      <w:del w:id="1495" w:author="svcMRProcess" w:date="2018-08-22T06:25:00Z">
        <w:r>
          <w:tab/>
          <w:delText>(3A)</w:delText>
        </w:r>
        <w:r>
          <w:tab/>
          <w:delText xml:space="preserve">In addition to the provisions set out in subsection (2), for the purposes of calculating the entitlement of an employee to long service leave under subsection (1), any period of service which occurred — </w:delText>
        </w:r>
      </w:del>
    </w:p>
    <w:p>
      <w:pPr>
        <w:pStyle w:val="nzIndenta"/>
        <w:rPr>
          <w:del w:id="1496" w:author="svcMRProcess" w:date="2018-08-22T06:25:00Z"/>
        </w:rPr>
      </w:pPr>
      <w:del w:id="1497" w:author="svcMRProcess" w:date="2018-08-22T06:25:00Z">
        <w:r>
          <w:tab/>
          <w:delText>(a)</w:delText>
        </w:r>
        <w:r>
          <w:tab/>
          <w:delText>before a break in service; and</w:delText>
        </w:r>
      </w:del>
    </w:p>
    <w:p>
      <w:pPr>
        <w:pStyle w:val="nzIndenta"/>
        <w:rPr>
          <w:del w:id="1498" w:author="svcMRProcess" w:date="2018-08-22T06:25:00Z"/>
        </w:rPr>
      </w:pPr>
      <w:del w:id="1499" w:author="svcMRProcess" w:date="2018-08-22T06:25:00Z">
        <w:r>
          <w:tab/>
          <w:delText>(b)</w:delText>
        </w:r>
        <w:r>
          <w:tab/>
          <w:delText>when the person was not registered as an employee under this Act; and</w:delText>
        </w:r>
      </w:del>
    </w:p>
    <w:p>
      <w:pPr>
        <w:pStyle w:val="nzIndenta"/>
        <w:rPr>
          <w:del w:id="1500" w:author="svcMRProcess" w:date="2018-08-22T06:25:00Z"/>
        </w:rPr>
      </w:pPr>
      <w:del w:id="1501" w:author="svcMRProcess" w:date="2018-08-22T06:25:00Z">
        <w:r>
          <w:tab/>
          <w:delText>(c)</w:delText>
        </w:r>
        <w:r>
          <w:tab/>
          <w:delText xml:space="preserve">after the coming into operation of the </w:delText>
        </w:r>
        <w:r>
          <w:rPr>
            <w:i/>
          </w:rPr>
          <w:delText>Industrial Legislation Amendment Act 2011</w:delText>
        </w:r>
        <w:r>
          <w:delText xml:space="preserve"> section 9(2),</w:delText>
        </w:r>
      </w:del>
    </w:p>
    <w:p>
      <w:pPr>
        <w:pStyle w:val="nzSubsection"/>
        <w:rPr>
          <w:del w:id="1502" w:author="svcMRProcess" w:date="2018-08-22T06:25:00Z"/>
        </w:rPr>
      </w:pPr>
      <w:del w:id="1503" w:author="svcMRProcess" w:date="2018-08-22T06:25:00Z">
        <w:r>
          <w:tab/>
        </w:r>
        <w:r>
          <w:tab/>
          <w:delText>is not to be counted as service.</w:delText>
        </w:r>
      </w:del>
    </w:p>
    <w:p>
      <w:pPr>
        <w:pStyle w:val="BlankClose"/>
        <w:rPr>
          <w:del w:id="1504" w:author="svcMRProcess" w:date="2018-08-22T06:25:00Z"/>
        </w:rPr>
      </w:pPr>
    </w:p>
    <w:p>
      <w:pPr>
        <w:pStyle w:val="nzSubsection"/>
        <w:rPr>
          <w:del w:id="1505" w:author="svcMRProcess" w:date="2018-08-22T06:25:00Z"/>
        </w:rPr>
      </w:pPr>
      <w:del w:id="1506" w:author="svcMRProcess" w:date="2018-08-22T06:25:00Z">
        <w:r>
          <w:tab/>
          <w:delText>(3)</w:delText>
        </w:r>
        <w:r>
          <w:tab/>
          <w:delText>In section 21(3) delete “subsection (1) —” and insert:</w:delText>
        </w:r>
      </w:del>
    </w:p>
    <w:p>
      <w:pPr>
        <w:pStyle w:val="BlankOpen"/>
        <w:rPr>
          <w:del w:id="1507" w:author="svcMRProcess" w:date="2018-08-22T06:25:00Z"/>
        </w:rPr>
      </w:pPr>
    </w:p>
    <w:p>
      <w:pPr>
        <w:pStyle w:val="nzSubsection"/>
        <w:rPr>
          <w:del w:id="1508" w:author="svcMRProcess" w:date="2018-08-22T06:25:00Z"/>
        </w:rPr>
      </w:pPr>
      <w:del w:id="1509" w:author="svcMRProcess" w:date="2018-08-22T06:25:00Z">
        <w:r>
          <w:tab/>
        </w:r>
        <w:r>
          <w:tab/>
          <w:delText xml:space="preserve">this section — </w:delText>
        </w:r>
      </w:del>
    </w:p>
    <w:p>
      <w:pPr>
        <w:pStyle w:val="nzDefstart"/>
        <w:rPr>
          <w:del w:id="1510" w:author="svcMRProcess" w:date="2018-08-22T06:25:00Z"/>
        </w:rPr>
      </w:pPr>
      <w:del w:id="1511" w:author="svcMRProcess" w:date="2018-08-22T06:25:00Z">
        <w:r>
          <w:tab/>
        </w:r>
        <w:r>
          <w:rPr>
            <w:rStyle w:val="CharDefText"/>
          </w:rPr>
          <w:delText>break in service</w:delText>
        </w:r>
        <w:r>
          <w:delText xml:space="preserve"> means — </w:delText>
        </w:r>
      </w:del>
    </w:p>
    <w:p>
      <w:pPr>
        <w:pStyle w:val="nzDefpara"/>
        <w:rPr>
          <w:del w:id="1512" w:author="svcMRProcess" w:date="2018-08-22T06:25:00Z"/>
        </w:rPr>
      </w:pPr>
      <w:del w:id="1513" w:author="svcMRProcess" w:date="2018-08-22T06:25:00Z">
        <w:r>
          <w:tab/>
          <w:delText>(a)</w:delText>
        </w:r>
        <w:r>
          <w:tab/>
          <w:delText>in the case of a person who has been engaged as an employee for any number of days that does not exceed 1 100 days of service — a period within which the person is not so engaged of 2 years or more commencing from the last day of that engagement; or</w:delText>
        </w:r>
      </w:del>
    </w:p>
    <w:p>
      <w:pPr>
        <w:pStyle w:val="nzDefpara"/>
        <w:rPr>
          <w:del w:id="1514" w:author="svcMRProcess" w:date="2018-08-22T06:25:00Z"/>
        </w:rPr>
      </w:pPr>
      <w:del w:id="1515" w:author="svcMRProcess" w:date="2018-08-22T06:25:00Z">
        <w:r>
          <w:tab/>
          <w:delText>(b)</w:delText>
        </w:r>
        <w:r>
          <w:tab/>
          <w:delText>in the case of a person who has been engaged as an employee for any number of days exceeding 1 100 days of service — a period within which the person is not so engaged of 4 years or more commencing from the last day of that engagement;</w:delText>
        </w:r>
      </w:del>
    </w:p>
    <w:p>
      <w:pPr>
        <w:pStyle w:val="BlankClose"/>
        <w:rPr>
          <w:del w:id="1516" w:author="svcMRProcess" w:date="2018-08-22T06:25:00Z"/>
        </w:rPr>
      </w:pPr>
    </w:p>
    <w:p>
      <w:pPr>
        <w:pStyle w:val="nzHeading5"/>
        <w:rPr>
          <w:del w:id="1517" w:author="svcMRProcess" w:date="2018-08-22T06:25:00Z"/>
        </w:rPr>
      </w:pPr>
      <w:bookmarkStart w:id="1518" w:name="_Toc309036777"/>
      <w:bookmarkStart w:id="1519" w:name="_Toc309036862"/>
      <w:del w:id="1520" w:author="svcMRProcess" w:date="2018-08-22T06:25:00Z">
        <w:r>
          <w:rPr>
            <w:rStyle w:val="CharSectno"/>
          </w:rPr>
          <w:delText>10</w:delText>
        </w:r>
        <w:r>
          <w:delText>.</w:delText>
        </w:r>
        <w:r>
          <w:tab/>
          <w:delText>Section 22 amended</w:delText>
        </w:r>
        <w:bookmarkEnd w:id="1518"/>
        <w:bookmarkEnd w:id="1519"/>
      </w:del>
    </w:p>
    <w:p>
      <w:pPr>
        <w:pStyle w:val="nzSubsection"/>
        <w:rPr>
          <w:del w:id="1521" w:author="svcMRProcess" w:date="2018-08-22T06:25:00Z"/>
        </w:rPr>
      </w:pPr>
      <w:del w:id="1522" w:author="svcMRProcess" w:date="2018-08-22T06:25:00Z">
        <w:r>
          <w:tab/>
          <w:delText>(1)</w:delText>
        </w:r>
        <w:r>
          <w:tab/>
          <w:delText>Delete section 22(1)(b)(ii) and insert:</w:delText>
        </w:r>
      </w:del>
    </w:p>
    <w:p>
      <w:pPr>
        <w:pStyle w:val="BlankOpen"/>
        <w:rPr>
          <w:del w:id="1523" w:author="svcMRProcess" w:date="2018-08-22T06:25:00Z"/>
        </w:rPr>
      </w:pPr>
    </w:p>
    <w:p>
      <w:pPr>
        <w:pStyle w:val="nzIndenti"/>
        <w:rPr>
          <w:del w:id="1524" w:author="svcMRProcess" w:date="2018-08-22T06:25:00Z"/>
        </w:rPr>
      </w:pPr>
      <w:del w:id="1525" w:author="svcMRProcess" w:date="2018-08-22T06:25:00Z">
        <w:r>
          <w:tab/>
          <w:delText>(ii)</w:delText>
        </w:r>
        <w:r>
          <w:tab/>
          <w:delTex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delText>
        </w:r>
      </w:del>
    </w:p>
    <w:p>
      <w:pPr>
        <w:pStyle w:val="BlankClose"/>
        <w:rPr>
          <w:del w:id="1526" w:author="svcMRProcess" w:date="2018-08-22T06:25:00Z"/>
        </w:rPr>
      </w:pPr>
    </w:p>
    <w:p>
      <w:pPr>
        <w:pStyle w:val="nzSubsection"/>
        <w:rPr>
          <w:del w:id="1527" w:author="svcMRProcess" w:date="2018-08-22T06:25:00Z"/>
        </w:rPr>
      </w:pPr>
      <w:del w:id="1528" w:author="svcMRProcess" w:date="2018-08-22T06:25:00Z">
        <w:r>
          <w:tab/>
          <w:delText>(2)</w:delText>
        </w:r>
        <w:r>
          <w:tab/>
          <w:delText>After section 22(2) insert:</w:delText>
        </w:r>
      </w:del>
    </w:p>
    <w:p>
      <w:pPr>
        <w:pStyle w:val="BlankOpen"/>
        <w:rPr>
          <w:del w:id="1529" w:author="svcMRProcess" w:date="2018-08-22T06:25:00Z"/>
        </w:rPr>
      </w:pPr>
    </w:p>
    <w:p>
      <w:pPr>
        <w:pStyle w:val="nzSubsection"/>
        <w:rPr>
          <w:del w:id="1530" w:author="svcMRProcess" w:date="2018-08-22T06:25:00Z"/>
        </w:rPr>
      </w:pPr>
      <w:del w:id="1531" w:author="svcMRProcess" w:date="2018-08-22T06:25:00Z">
        <w:r>
          <w:tab/>
          <w:delText>(3)</w:delText>
        </w:r>
        <w:r>
          <w:tab/>
          <w:delText>When a lump sum payment is made to an employee or in respect of a deceased employee under this section, the Board must remove the name of that person from the register of employees.</w:delText>
        </w:r>
      </w:del>
    </w:p>
    <w:p>
      <w:pPr>
        <w:pStyle w:val="nzSubsection"/>
        <w:rPr>
          <w:del w:id="1532" w:author="svcMRProcess" w:date="2018-08-22T06:25:00Z"/>
        </w:rPr>
      </w:pPr>
      <w:del w:id="1533" w:author="svcMRProcess" w:date="2018-08-22T06:25:00Z">
        <w:r>
          <w:tab/>
          <w:delText>(4)</w:delText>
        </w:r>
        <w:r>
          <w:tab/>
          <w:delText>Nothing in subsection (3) prevents a person referred to in subsection (1) from becoming entitled to registration as an employee under this Act by virtue of any subsequent service as an employee.</w:delText>
        </w:r>
      </w:del>
    </w:p>
    <w:p>
      <w:pPr>
        <w:pStyle w:val="BlankClose"/>
        <w:keepNext/>
        <w:rPr>
          <w:del w:id="1534" w:author="svcMRProcess" w:date="2018-08-22T06:25:00Z"/>
        </w:rPr>
      </w:pPr>
    </w:p>
    <w:p>
      <w:pPr>
        <w:pStyle w:val="nzHeading5"/>
        <w:rPr>
          <w:del w:id="1535" w:author="svcMRProcess" w:date="2018-08-22T06:25:00Z"/>
        </w:rPr>
      </w:pPr>
      <w:bookmarkStart w:id="1536" w:name="_Toc309036778"/>
      <w:bookmarkStart w:id="1537" w:name="_Toc309036863"/>
      <w:del w:id="1538" w:author="svcMRProcess" w:date="2018-08-22T06:25:00Z">
        <w:r>
          <w:rPr>
            <w:rStyle w:val="CharSectno"/>
          </w:rPr>
          <w:delText>11</w:delText>
        </w:r>
        <w:r>
          <w:delText>.</w:delText>
        </w:r>
        <w:r>
          <w:tab/>
          <w:delText>Section 23 amended</w:delText>
        </w:r>
        <w:bookmarkEnd w:id="1536"/>
        <w:bookmarkEnd w:id="1537"/>
      </w:del>
    </w:p>
    <w:p>
      <w:pPr>
        <w:pStyle w:val="nzSubsection"/>
        <w:rPr>
          <w:del w:id="1539" w:author="svcMRProcess" w:date="2018-08-22T06:25:00Z"/>
        </w:rPr>
      </w:pPr>
      <w:del w:id="1540" w:author="svcMRProcess" w:date="2018-08-22T06:25:00Z">
        <w:r>
          <w:tab/>
        </w:r>
        <w:r>
          <w:tab/>
          <w:delText>In section 23(1)(a) and (b) after “1 100 days” insert:</w:delText>
        </w:r>
      </w:del>
    </w:p>
    <w:p>
      <w:pPr>
        <w:pStyle w:val="BlankOpen"/>
        <w:rPr>
          <w:del w:id="1541" w:author="svcMRProcess" w:date="2018-08-22T06:25:00Z"/>
        </w:rPr>
      </w:pPr>
    </w:p>
    <w:p>
      <w:pPr>
        <w:pStyle w:val="nzSubsection"/>
        <w:rPr>
          <w:del w:id="1542" w:author="svcMRProcess" w:date="2018-08-22T06:25:00Z"/>
        </w:rPr>
      </w:pPr>
      <w:del w:id="1543" w:author="svcMRProcess" w:date="2018-08-22T06:25:00Z">
        <w:r>
          <w:tab/>
        </w:r>
        <w:r>
          <w:tab/>
          <w:delText>of service</w:delText>
        </w:r>
      </w:del>
    </w:p>
    <w:p>
      <w:pPr>
        <w:pStyle w:val="BlankClose"/>
        <w:rPr>
          <w:del w:id="1544" w:author="svcMRProcess" w:date="2018-08-22T06:25:00Z"/>
        </w:rPr>
      </w:pPr>
    </w:p>
    <w:p>
      <w:pPr>
        <w:pStyle w:val="nzHeading5"/>
        <w:rPr>
          <w:del w:id="1545" w:author="svcMRProcess" w:date="2018-08-22T06:25:00Z"/>
        </w:rPr>
      </w:pPr>
      <w:bookmarkStart w:id="1546" w:name="_Toc309036779"/>
      <w:bookmarkStart w:id="1547" w:name="_Toc309036864"/>
      <w:del w:id="1548" w:author="svcMRProcess" w:date="2018-08-22T06:25:00Z">
        <w:r>
          <w:rPr>
            <w:rStyle w:val="CharSectno"/>
          </w:rPr>
          <w:delText>12</w:delText>
        </w:r>
        <w:r>
          <w:delText>.</w:delText>
        </w:r>
        <w:r>
          <w:tab/>
          <w:delText>Section 24 amended</w:delText>
        </w:r>
        <w:bookmarkEnd w:id="1546"/>
        <w:bookmarkEnd w:id="1547"/>
      </w:del>
    </w:p>
    <w:p>
      <w:pPr>
        <w:pStyle w:val="nzSubsection"/>
        <w:rPr>
          <w:del w:id="1549" w:author="svcMRProcess" w:date="2018-08-22T06:25:00Z"/>
        </w:rPr>
      </w:pPr>
      <w:del w:id="1550" w:author="svcMRProcess" w:date="2018-08-22T06:25:00Z">
        <w:r>
          <w:tab/>
        </w:r>
        <w:r>
          <w:tab/>
          <w:delText>Delete section 24(2).</w:delText>
        </w:r>
      </w:del>
    </w:p>
    <w:p>
      <w:pPr>
        <w:pStyle w:val="nzHeading5"/>
        <w:rPr>
          <w:del w:id="1551" w:author="svcMRProcess" w:date="2018-08-22T06:25:00Z"/>
        </w:rPr>
      </w:pPr>
      <w:bookmarkStart w:id="1552" w:name="_Toc309036780"/>
      <w:bookmarkStart w:id="1553" w:name="_Toc309036865"/>
      <w:del w:id="1554" w:author="svcMRProcess" w:date="2018-08-22T06:25:00Z">
        <w:r>
          <w:rPr>
            <w:rStyle w:val="CharSectno"/>
          </w:rPr>
          <w:delText>13</w:delText>
        </w:r>
        <w:r>
          <w:delText>.</w:delText>
        </w:r>
        <w:r>
          <w:tab/>
          <w:delText>Section 28 amended</w:delText>
        </w:r>
        <w:bookmarkEnd w:id="1552"/>
        <w:bookmarkEnd w:id="1553"/>
      </w:del>
    </w:p>
    <w:p>
      <w:pPr>
        <w:pStyle w:val="nzSubsection"/>
        <w:rPr>
          <w:del w:id="1555" w:author="svcMRProcess" w:date="2018-08-22T06:25:00Z"/>
        </w:rPr>
      </w:pPr>
      <w:del w:id="1556" w:author="svcMRProcess" w:date="2018-08-22T06:25:00Z">
        <w:r>
          <w:tab/>
          <w:delText>(1)</w:delText>
        </w:r>
        <w:r>
          <w:tab/>
          <w:delText>In section 28(1) and (2) delete the Penalty.</w:delText>
        </w:r>
      </w:del>
    </w:p>
    <w:p>
      <w:pPr>
        <w:pStyle w:val="nzSubsection"/>
        <w:rPr>
          <w:del w:id="1557" w:author="svcMRProcess" w:date="2018-08-22T06:25:00Z"/>
        </w:rPr>
      </w:pPr>
      <w:del w:id="1558" w:author="svcMRProcess" w:date="2018-08-22T06:25:00Z">
        <w:r>
          <w:tab/>
          <w:delText>(2)</w:delText>
        </w:r>
        <w:r>
          <w:tab/>
          <w:delText>After section 28(3) insert:</w:delText>
        </w:r>
      </w:del>
    </w:p>
    <w:p>
      <w:pPr>
        <w:pStyle w:val="BlankOpen"/>
        <w:rPr>
          <w:del w:id="1559" w:author="svcMRProcess" w:date="2018-08-22T06:25:00Z"/>
        </w:rPr>
      </w:pPr>
    </w:p>
    <w:p>
      <w:pPr>
        <w:pStyle w:val="nzSubsection"/>
        <w:rPr>
          <w:del w:id="1560" w:author="svcMRProcess" w:date="2018-08-22T06:25:00Z"/>
        </w:rPr>
      </w:pPr>
      <w:del w:id="1561" w:author="svcMRProcess" w:date="2018-08-22T06:25:00Z">
        <w:r>
          <w:tab/>
          <w:delText>(4A)</w:delText>
        </w:r>
        <w:r>
          <w:tab/>
          <w:delText xml:space="preserve">A contravention of subsection (1) or (2) is not an offence but those subsections are civil penalty provisions for the purposes of the </w:delText>
        </w:r>
        <w:r>
          <w:rPr>
            <w:i/>
          </w:rPr>
          <w:delText>Industrial Relations Act 1979</w:delText>
        </w:r>
        <w:r>
          <w:delText xml:space="preserve"> section 83E.</w:delText>
        </w:r>
      </w:del>
    </w:p>
    <w:p>
      <w:pPr>
        <w:pStyle w:val="nzSubsection"/>
        <w:rPr>
          <w:del w:id="1562" w:author="svcMRProcess" w:date="2018-08-22T06:25:00Z"/>
        </w:rPr>
      </w:pPr>
      <w:del w:id="1563" w:author="svcMRProcess" w:date="2018-08-22T06:25:00Z">
        <w:r>
          <w:tab/>
          <w:delText>(4B)</w:delText>
        </w:r>
        <w:r>
          <w:tab/>
          <w:delText xml:space="preserve">Subsection (4A) extends to a contravention that occurred within the period of 12 months ending on the coming into operation of the </w:delText>
        </w:r>
        <w:r>
          <w:rPr>
            <w:i/>
          </w:rPr>
          <w:delText>Industrial Legislation Amendment Act 2011</w:delText>
        </w:r>
        <w:r>
          <w:delText xml:space="preserve"> section 13 unless the person was charged with an offence in respect of that contravention.</w:delText>
        </w:r>
      </w:del>
    </w:p>
    <w:p>
      <w:pPr>
        <w:pStyle w:val="BlankClose"/>
        <w:rPr>
          <w:del w:id="1564" w:author="svcMRProcess" w:date="2018-08-22T06:25:00Z"/>
        </w:rPr>
      </w:pPr>
    </w:p>
    <w:p>
      <w:pPr>
        <w:pStyle w:val="nzHeading5"/>
        <w:rPr>
          <w:del w:id="1565" w:author="svcMRProcess" w:date="2018-08-22T06:25:00Z"/>
        </w:rPr>
      </w:pPr>
      <w:bookmarkStart w:id="1566" w:name="_Toc309036781"/>
      <w:bookmarkStart w:id="1567" w:name="_Toc309036866"/>
      <w:del w:id="1568" w:author="svcMRProcess" w:date="2018-08-22T06:25:00Z">
        <w:r>
          <w:rPr>
            <w:rStyle w:val="CharSectno"/>
          </w:rPr>
          <w:delText>14</w:delText>
        </w:r>
        <w:r>
          <w:delText>.</w:delText>
        </w:r>
        <w:r>
          <w:tab/>
          <w:delText>Section 30 amended</w:delText>
        </w:r>
        <w:bookmarkEnd w:id="1566"/>
        <w:bookmarkEnd w:id="1567"/>
      </w:del>
    </w:p>
    <w:p>
      <w:pPr>
        <w:pStyle w:val="nzSubsection"/>
        <w:rPr>
          <w:del w:id="1569" w:author="svcMRProcess" w:date="2018-08-22T06:25:00Z"/>
        </w:rPr>
      </w:pPr>
      <w:del w:id="1570" w:author="svcMRProcess" w:date="2018-08-22T06:25:00Z">
        <w:r>
          <w:tab/>
          <w:delText>(1)</w:delText>
        </w:r>
        <w:r>
          <w:tab/>
          <w:delText>Delete section 30(1) to (8) and insert:</w:delText>
        </w:r>
      </w:del>
    </w:p>
    <w:p>
      <w:pPr>
        <w:pStyle w:val="BlankOpen"/>
        <w:rPr>
          <w:del w:id="1571" w:author="svcMRProcess" w:date="2018-08-22T06:25:00Z"/>
        </w:rPr>
      </w:pPr>
    </w:p>
    <w:p>
      <w:pPr>
        <w:pStyle w:val="nzSubsection"/>
        <w:rPr>
          <w:del w:id="1572" w:author="svcMRProcess" w:date="2018-08-22T06:25:00Z"/>
        </w:rPr>
      </w:pPr>
      <w:del w:id="1573" w:author="svcMRProcess" w:date="2018-08-22T06:25:00Z">
        <w:r>
          <w:tab/>
          <w:delText>(1)</w:delText>
        </w:r>
        <w:r>
          <w:tab/>
          <w:delText>Every employer must register as an employer under this Act.</w:delText>
        </w:r>
      </w:del>
    </w:p>
    <w:p>
      <w:pPr>
        <w:pStyle w:val="nzSubsection"/>
        <w:rPr>
          <w:del w:id="1574" w:author="svcMRProcess" w:date="2018-08-22T06:25:00Z"/>
        </w:rPr>
      </w:pPr>
      <w:del w:id="1575" w:author="svcMRProcess" w:date="2018-08-22T06:25:00Z">
        <w:r>
          <w:tab/>
          <w:delText>(2)</w:delText>
        </w:r>
        <w:r>
          <w:tab/>
          <w:delText xml:space="preserve">An application for registration as an employer must — </w:delText>
        </w:r>
      </w:del>
    </w:p>
    <w:p>
      <w:pPr>
        <w:pStyle w:val="nzIndenta"/>
        <w:rPr>
          <w:del w:id="1576" w:author="svcMRProcess" w:date="2018-08-22T06:25:00Z"/>
        </w:rPr>
      </w:pPr>
      <w:del w:id="1577" w:author="svcMRProcess" w:date="2018-08-22T06:25:00Z">
        <w:r>
          <w:tab/>
          <w:delText>(a)</w:delText>
        </w:r>
        <w:r>
          <w:tab/>
          <w:delText>be made in the approved form; and</w:delText>
        </w:r>
      </w:del>
    </w:p>
    <w:p>
      <w:pPr>
        <w:pStyle w:val="nzIndenta"/>
        <w:rPr>
          <w:del w:id="1578" w:author="svcMRProcess" w:date="2018-08-22T06:25:00Z"/>
        </w:rPr>
      </w:pPr>
      <w:del w:id="1579" w:author="svcMRProcess" w:date="2018-08-22T06:25:00Z">
        <w:r>
          <w:tab/>
          <w:delText>(b)</w:delText>
        </w:r>
        <w:r>
          <w:tab/>
          <w:delText>contain the information required by the form.</w:delText>
        </w:r>
      </w:del>
    </w:p>
    <w:p>
      <w:pPr>
        <w:pStyle w:val="nzSubsection"/>
        <w:rPr>
          <w:del w:id="1580" w:author="svcMRProcess" w:date="2018-08-22T06:25:00Z"/>
        </w:rPr>
      </w:pPr>
      <w:del w:id="1581" w:author="svcMRProcess" w:date="2018-08-22T06:25:00Z">
        <w:r>
          <w:tab/>
          <w:delText>(3)</w:delText>
        </w:r>
        <w:r>
          <w:tab/>
          <w:delText>An applicant for registration as an employer must include in the application every name under which, and address from which, the applicant operates as an employer.</w:delText>
        </w:r>
      </w:del>
    </w:p>
    <w:p>
      <w:pPr>
        <w:pStyle w:val="nzSubsection"/>
        <w:rPr>
          <w:del w:id="1582" w:author="svcMRProcess" w:date="2018-08-22T06:25:00Z"/>
        </w:rPr>
      </w:pPr>
      <w:del w:id="1583" w:author="svcMRProcess" w:date="2018-08-22T06:25:00Z">
        <w:r>
          <w:tab/>
          <w:delText>(4)</w:delText>
        </w:r>
        <w:r>
          <w:tab/>
          <w:delText>An employer must notify the Board if the employer ceases to operate as an employer under any name or from any address included in an application for registration by the employer.</w:delText>
        </w:r>
      </w:del>
    </w:p>
    <w:p>
      <w:pPr>
        <w:pStyle w:val="nzSubsection"/>
        <w:rPr>
          <w:del w:id="1584" w:author="svcMRProcess" w:date="2018-08-22T06:25:00Z"/>
        </w:rPr>
      </w:pPr>
      <w:del w:id="1585" w:author="svcMRProcess" w:date="2018-08-22T06:25:00Z">
        <w:r>
          <w:tab/>
          <w:delText>(5)</w:delText>
        </w:r>
        <w:r>
          <w:tab/>
          <w:delText xml:space="preserve">A contravention of subsection (1), (3) or (4) is not an offence but those subsections are civil penalty provisions for the purposes of the </w:delText>
        </w:r>
        <w:r>
          <w:rPr>
            <w:i/>
          </w:rPr>
          <w:delText>Industrial Relations Act 1979</w:delText>
        </w:r>
        <w:r>
          <w:delText xml:space="preserve"> section 83E.</w:delText>
        </w:r>
      </w:del>
    </w:p>
    <w:p>
      <w:pPr>
        <w:pStyle w:val="nzSubsection"/>
        <w:rPr>
          <w:del w:id="1586" w:author="svcMRProcess" w:date="2018-08-22T06:25:00Z"/>
        </w:rPr>
      </w:pPr>
      <w:del w:id="1587" w:author="svcMRProcess" w:date="2018-08-22T06:25:00Z">
        <w:r>
          <w:tab/>
          <w:delText>(6)</w:delText>
        </w:r>
        <w:r>
          <w:tab/>
          <w:delText xml:space="preserve">Subsection (5) extends to a contravention that occurred within the period of 12 months ending on the coming into operation of the </w:delText>
        </w:r>
        <w:r>
          <w:rPr>
            <w:i/>
          </w:rPr>
          <w:delText>Industrial Legislation Amendment Act 2011</w:delText>
        </w:r>
        <w:r>
          <w:delText xml:space="preserve"> section 14 unless the person was charged with an offence in respect of that contravention.</w:delText>
        </w:r>
      </w:del>
    </w:p>
    <w:p>
      <w:pPr>
        <w:pStyle w:val="BlankClose"/>
        <w:rPr>
          <w:del w:id="1588" w:author="svcMRProcess" w:date="2018-08-22T06:25:00Z"/>
        </w:rPr>
      </w:pPr>
    </w:p>
    <w:p>
      <w:pPr>
        <w:pStyle w:val="nzSubsection"/>
        <w:rPr>
          <w:del w:id="1589" w:author="svcMRProcess" w:date="2018-08-22T06:25:00Z"/>
        </w:rPr>
      </w:pPr>
      <w:del w:id="1590" w:author="svcMRProcess" w:date="2018-08-22T06:25:00Z">
        <w:r>
          <w:tab/>
          <w:delText>(2)</w:delText>
        </w:r>
        <w:r>
          <w:tab/>
          <w:delText>In section 30(10)(a) delete “employer or employee as the case requires; and” and insert:</w:delText>
        </w:r>
      </w:del>
    </w:p>
    <w:p>
      <w:pPr>
        <w:pStyle w:val="BlankOpen"/>
        <w:rPr>
          <w:del w:id="1591" w:author="svcMRProcess" w:date="2018-08-22T06:25:00Z"/>
        </w:rPr>
      </w:pPr>
    </w:p>
    <w:p>
      <w:pPr>
        <w:pStyle w:val="nzSubsection"/>
        <w:rPr>
          <w:del w:id="1592" w:author="svcMRProcess" w:date="2018-08-22T06:25:00Z"/>
        </w:rPr>
      </w:pPr>
      <w:del w:id="1593" w:author="svcMRProcess" w:date="2018-08-22T06:25:00Z">
        <w:r>
          <w:tab/>
        </w:r>
        <w:r>
          <w:tab/>
          <w:delText>employer; and</w:delText>
        </w:r>
      </w:del>
    </w:p>
    <w:p>
      <w:pPr>
        <w:pStyle w:val="BlankClose"/>
        <w:keepNext/>
        <w:rPr>
          <w:del w:id="1594" w:author="svcMRProcess" w:date="2018-08-22T06:25:00Z"/>
        </w:rPr>
      </w:pPr>
    </w:p>
    <w:p>
      <w:pPr>
        <w:pStyle w:val="nzNotesPerm"/>
        <w:rPr>
          <w:del w:id="1595" w:author="svcMRProcess" w:date="2018-08-22T06:25:00Z"/>
        </w:rPr>
      </w:pPr>
      <w:del w:id="1596" w:author="svcMRProcess" w:date="2018-08-22T06:25:00Z">
        <w:r>
          <w:tab/>
          <w:delText>Note:</w:delText>
        </w:r>
        <w:r>
          <w:tab/>
          <w:delText>The heading to amended section 30 is to read:</w:delText>
        </w:r>
      </w:del>
    </w:p>
    <w:p>
      <w:pPr>
        <w:pStyle w:val="nzNotesPerm"/>
        <w:rPr>
          <w:del w:id="1597" w:author="svcMRProcess" w:date="2018-08-22T06:25:00Z"/>
          <w:b/>
          <w:bCs/>
        </w:rPr>
      </w:pPr>
      <w:del w:id="1598" w:author="svcMRProcess" w:date="2018-08-22T06:25:00Z">
        <w:r>
          <w:tab/>
        </w:r>
        <w:r>
          <w:tab/>
        </w:r>
        <w:r>
          <w:rPr>
            <w:b/>
          </w:rPr>
          <w:delText>Registration of employers</w:delText>
        </w:r>
      </w:del>
    </w:p>
    <w:p>
      <w:pPr>
        <w:pStyle w:val="nzHeading5"/>
        <w:rPr>
          <w:del w:id="1599" w:author="svcMRProcess" w:date="2018-08-22T06:25:00Z"/>
        </w:rPr>
      </w:pPr>
      <w:bookmarkStart w:id="1600" w:name="_Toc309036782"/>
      <w:bookmarkStart w:id="1601" w:name="_Toc309036867"/>
      <w:del w:id="1602" w:author="svcMRProcess" w:date="2018-08-22T06:25:00Z">
        <w:r>
          <w:rPr>
            <w:rStyle w:val="CharSectno"/>
          </w:rPr>
          <w:delText>15</w:delText>
        </w:r>
        <w:r>
          <w:delText>.</w:delText>
        </w:r>
        <w:r>
          <w:tab/>
          <w:delText>Section 31A inserted</w:delText>
        </w:r>
        <w:bookmarkEnd w:id="1600"/>
        <w:bookmarkEnd w:id="1601"/>
      </w:del>
    </w:p>
    <w:p>
      <w:pPr>
        <w:pStyle w:val="nzSubsection"/>
        <w:rPr>
          <w:del w:id="1603" w:author="svcMRProcess" w:date="2018-08-22T06:25:00Z"/>
        </w:rPr>
      </w:pPr>
      <w:del w:id="1604" w:author="svcMRProcess" w:date="2018-08-22T06:25:00Z">
        <w:r>
          <w:tab/>
        </w:r>
        <w:r>
          <w:tab/>
          <w:delText>After section 30 insert:</w:delText>
        </w:r>
      </w:del>
    </w:p>
    <w:p>
      <w:pPr>
        <w:pStyle w:val="BlankOpen"/>
        <w:rPr>
          <w:del w:id="1605" w:author="svcMRProcess" w:date="2018-08-22T06:25:00Z"/>
        </w:rPr>
      </w:pPr>
    </w:p>
    <w:p>
      <w:pPr>
        <w:pStyle w:val="nzHeading5"/>
        <w:rPr>
          <w:del w:id="1606" w:author="svcMRProcess" w:date="2018-08-22T06:25:00Z"/>
        </w:rPr>
      </w:pPr>
      <w:bookmarkStart w:id="1607" w:name="_Toc309036783"/>
      <w:bookmarkStart w:id="1608" w:name="_Toc309036868"/>
      <w:del w:id="1609" w:author="svcMRProcess" w:date="2018-08-22T06:25:00Z">
        <w:r>
          <w:delText>31A.</w:delText>
        </w:r>
        <w:r>
          <w:tab/>
          <w:delText>Registration of employees</w:delText>
        </w:r>
        <w:bookmarkEnd w:id="1607"/>
        <w:bookmarkEnd w:id="1608"/>
      </w:del>
    </w:p>
    <w:p>
      <w:pPr>
        <w:pStyle w:val="nzSubsection"/>
        <w:rPr>
          <w:del w:id="1610" w:author="svcMRProcess" w:date="2018-08-22T06:25:00Z"/>
        </w:rPr>
      </w:pPr>
      <w:del w:id="1611" w:author="svcMRProcess" w:date="2018-08-22T06:25:00Z">
        <w:r>
          <w:tab/>
          <w:delText>(1)</w:delText>
        </w:r>
        <w:r>
          <w:tab/>
          <w:delText xml:space="preserve">Subject to subsection (5), the Board must — </w:delText>
        </w:r>
      </w:del>
    </w:p>
    <w:p>
      <w:pPr>
        <w:pStyle w:val="nzIndenta"/>
        <w:rPr>
          <w:del w:id="1612" w:author="svcMRProcess" w:date="2018-08-22T06:25:00Z"/>
        </w:rPr>
      </w:pPr>
      <w:del w:id="1613" w:author="svcMRProcess" w:date="2018-08-22T06:25:00Z">
        <w:r>
          <w:tab/>
          <w:delText>(a)</w:delText>
        </w:r>
        <w:r>
          <w:tab/>
          <w:delText>register as an employee under this Act any employee in respect of whom an employer makes a statement under section 31(1); and</w:delText>
        </w:r>
      </w:del>
    </w:p>
    <w:p>
      <w:pPr>
        <w:pStyle w:val="nzIndenta"/>
        <w:rPr>
          <w:del w:id="1614" w:author="svcMRProcess" w:date="2018-08-22T06:25:00Z"/>
        </w:rPr>
      </w:pPr>
      <w:del w:id="1615" w:author="svcMRProcess" w:date="2018-08-22T06:25:00Z">
        <w:r>
          <w:tab/>
          <w:delText>(b)</w:delText>
        </w:r>
        <w:r>
          <w:tab/>
          <w:delText>issue to the employee a certificate of registration.</w:delText>
        </w:r>
      </w:del>
    </w:p>
    <w:p>
      <w:pPr>
        <w:pStyle w:val="nzSubsection"/>
        <w:rPr>
          <w:del w:id="1616" w:author="svcMRProcess" w:date="2018-08-22T06:25:00Z"/>
        </w:rPr>
      </w:pPr>
      <w:del w:id="1617" w:author="svcMRProcess" w:date="2018-08-22T06:25:00Z">
        <w:r>
          <w:tab/>
          <w:delText>(2)</w:delText>
        </w:r>
        <w:r>
          <w:tab/>
          <w:delText>A person who desires to register as an employee under this Act may apply in writing to the Board for registration.</w:delText>
        </w:r>
      </w:del>
    </w:p>
    <w:p>
      <w:pPr>
        <w:pStyle w:val="nzSubsection"/>
        <w:rPr>
          <w:del w:id="1618" w:author="svcMRProcess" w:date="2018-08-22T06:25:00Z"/>
        </w:rPr>
      </w:pPr>
      <w:del w:id="1619" w:author="svcMRProcess" w:date="2018-08-22T06:25:00Z">
        <w:r>
          <w:tab/>
          <w:delText>(3)</w:delText>
        </w:r>
        <w:r>
          <w:tab/>
          <w:delText xml:space="preserve">An application made under subsection (2) must — </w:delText>
        </w:r>
      </w:del>
    </w:p>
    <w:p>
      <w:pPr>
        <w:pStyle w:val="nzIndenta"/>
        <w:rPr>
          <w:del w:id="1620" w:author="svcMRProcess" w:date="2018-08-22T06:25:00Z"/>
        </w:rPr>
      </w:pPr>
      <w:del w:id="1621" w:author="svcMRProcess" w:date="2018-08-22T06:25:00Z">
        <w:r>
          <w:tab/>
          <w:delText>(a)</w:delText>
        </w:r>
        <w:r>
          <w:tab/>
          <w:delText>be made in the approved form; and</w:delText>
        </w:r>
      </w:del>
    </w:p>
    <w:p>
      <w:pPr>
        <w:pStyle w:val="nzIndenta"/>
        <w:rPr>
          <w:del w:id="1622" w:author="svcMRProcess" w:date="2018-08-22T06:25:00Z"/>
        </w:rPr>
      </w:pPr>
      <w:del w:id="1623" w:author="svcMRProcess" w:date="2018-08-22T06:25:00Z">
        <w:r>
          <w:tab/>
          <w:delText>(b)</w:delText>
        </w:r>
        <w:r>
          <w:tab/>
          <w:delText>contain the information required by the form.</w:delText>
        </w:r>
      </w:del>
    </w:p>
    <w:p>
      <w:pPr>
        <w:pStyle w:val="nzSubsection"/>
        <w:rPr>
          <w:del w:id="1624" w:author="svcMRProcess" w:date="2018-08-22T06:25:00Z"/>
        </w:rPr>
      </w:pPr>
      <w:del w:id="1625" w:author="svcMRProcess" w:date="2018-08-22T06:25:00Z">
        <w:r>
          <w:tab/>
          <w:delText>(4)</w:delText>
        </w:r>
        <w:r>
          <w:tab/>
          <w:delText xml:space="preserve">The Board may by written notice require — </w:delText>
        </w:r>
      </w:del>
    </w:p>
    <w:p>
      <w:pPr>
        <w:pStyle w:val="nzIndenta"/>
        <w:rPr>
          <w:del w:id="1626" w:author="svcMRProcess" w:date="2018-08-22T06:25:00Z"/>
        </w:rPr>
      </w:pPr>
      <w:del w:id="1627" w:author="svcMRProcess" w:date="2018-08-22T06:25:00Z">
        <w:r>
          <w:tab/>
          <w:delText>(a)</w:delText>
        </w:r>
        <w:r>
          <w:tab/>
          <w:delText>an employee in respect of whom an employer makes a statement under section 31(1); or</w:delText>
        </w:r>
      </w:del>
    </w:p>
    <w:p>
      <w:pPr>
        <w:pStyle w:val="nzIndenta"/>
        <w:rPr>
          <w:del w:id="1628" w:author="svcMRProcess" w:date="2018-08-22T06:25:00Z"/>
        </w:rPr>
      </w:pPr>
      <w:del w:id="1629" w:author="svcMRProcess" w:date="2018-08-22T06:25:00Z">
        <w:r>
          <w:tab/>
          <w:delText>(b)</w:delText>
        </w:r>
        <w:r>
          <w:tab/>
          <w:delText>an employer who makes a statement in respect of an employee under section 31(1); or</w:delText>
        </w:r>
      </w:del>
    </w:p>
    <w:p>
      <w:pPr>
        <w:pStyle w:val="nzIndenta"/>
        <w:rPr>
          <w:del w:id="1630" w:author="svcMRProcess" w:date="2018-08-22T06:25:00Z"/>
        </w:rPr>
      </w:pPr>
      <w:del w:id="1631" w:author="svcMRProcess" w:date="2018-08-22T06:25:00Z">
        <w:r>
          <w:tab/>
          <w:delText>(c)</w:delText>
        </w:r>
        <w:r>
          <w:tab/>
          <w:delText>an applicant for registration under subsection (2),</w:delText>
        </w:r>
      </w:del>
    </w:p>
    <w:p>
      <w:pPr>
        <w:pStyle w:val="nzSubsection"/>
        <w:rPr>
          <w:del w:id="1632" w:author="svcMRProcess" w:date="2018-08-22T06:25:00Z"/>
        </w:rPr>
      </w:pPr>
      <w:del w:id="1633" w:author="svcMRProcess" w:date="2018-08-22T06:25:00Z">
        <w:r>
          <w:tab/>
        </w:r>
        <w:r>
          <w:tab/>
          <w:delText>to supply information the Board requires in relation to the proposed registration of the employee or applicant, and may require the information to be verified by statutory declaration.</w:delText>
        </w:r>
      </w:del>
    </w:p>
    <w:p>
      <w:pPr>
        <w:pStyle w:val="nzSubsection"/>
        <w:rPr>
          <w:del w:id="1634" w:author="svcMRProcess" w:date="2018-08-22T06:25:00Z"/>
        </w:rPr>
      </w:pPr>
      <w:del w:id="1635" w:author="svcMRProcess" w:date="2018-08-22T06:25:00Z">
        <w:r>
          <w:tab/>
          <w:delText>(5)</w:delText>
        </w:r>
        <w:r>
          <w:tab/>
          <w:delText xml:space="preserve">If the Board is not satisfied with any information given in an application or under subsection (4), the Board may — </w:delText>
        </w:r>
      </w:del>
    </w:p>
    <w:p>
      <w:pPr>
        <w:pStyle w:val="nzIndenta"/>
        <w:rPr>
          <w:del w:id="1636" w:author="svcMRProcess" w:date="2018-08-22T06:25:00Z"/>
        </w:rPr>
      </w:pPr>
      <w:del w:id="1637" w:author="svcMRProcess" w:date="2018-08-22T06:25:00Z">
        <w:r>
          <w:tab/>
          <w:delText>(a)</w:delText>
        </w:r>
        <w:r>
          <w:tab/>
          <w:delText>in the case of an employee to whom subsection (1) applies, refuse to register the employee; or</w:delText>
        </w:r>
      </w:del>
    </w:p>
    <w:p>
      <w:pPr>
        <w:pStyle w:val="nzIndenta"/>
        <w:rPr>
          <w:del w:id="1638" w:author="svcMRProcess" w:date="2018-08-22T06:25:00Z"/>
        </w:rPr>
      </w:pPr>
      <w:del w:id="1639" w:author="svcMRProcess" w:date="2018-08-22T06:25:00Z">
        <w:r>
          <w:tab/>
          <w:delText>(b)</w:delText>
        </w:r>
        <w:r>
          <w:tab/>
          <w:delText>in the case of an applicant for registration under subsection (2), return the application and refuse to register the applicant.</w:delText>
        </w:r>
      </w:del>
    </w:p>
    <w:p>
      <w:pPr>
        <w:pStyle w:val="BlankClose"/>
        <w:rPr>
          <w:del w:id="1640" w:author="svcMRProcess" w:date="2018-08-22T06:25:00Z"/>
        </w:rPr>
      </w:pPr>
    </w:p>
    <w:p>
      <w:pPr>
        <w:pStyle w:val="nzHeading5"/>
        <w:rPr>
          <w:del w:id="1641" w:author="svcMRProcess" w:date="2018-08-22T06:25:00Z"/>
        </w:rPr>
      </w:pPr>
      <w:bookmarkStart w:id="1642" w:name="_Toc309036784"/>
      <w:bookmarkStart w:id="1643" w:name="_Toc309036869"/>
      <w:del w:id="1644" w:author="svcMRProcess" w:date="2018-08-22T06:25:00Z">
        <w:r>
          <w:rPr>
            <w:rStyle w:val="CharSectno"/>
          </w:rPr>
          <w:delText>16</w:delText>
        </w:r>
        <w:r>
          <w:delText>.</w:delText>
        </w:r>
        <w:r>
          <w:tab/>
          <w:delText>Section 31 amended</w:delText>
        </w:r>
        <w:bookmarkEnd w:id="1642"/>
        <w:bookmarkEnd w:id="1643"/>
      </w:del>
    </w:p>
    <w:p>
      <w:pPr>
        <w:pStyle w:val="nzSubsection"/>
        <w:rPr>
          <w:del w:id="1645" w:author="svcMRProcess" w:date="2018-08-22T06:25:00Z"/>
        </w:rPr>
      </w:pPr>
      <w:del w:id="1646" w:author="svcMRProcess" w:date="2018-08-22T06:25:00Z">
        <w:r>
          <w:tab/>
          <w:delText>(1)</w:delText>
        </w:r>
        <w:r>
          <w:tab/>
          <w:delText>In section 31(1):</w:delText>
        </w:r>
      </w:del>
    </w:p>
    <w:p>
      <w:pPr>
        <w:pStyle w:val="nzIndenta"/>
        <w:rPr>
          <w:del w:id="1647" w:author="svcMRProcess" w:date="2018-08-22T06:25:00Z"/>
        </w:rPr>
      </w:pPr>
      <w:del w:id="1648" w:author="svcMRProcess" w:date="2018-08-22T06:25:00Z">
        <w:r>
          <w:tab/>
          <w:delText>(a)</w:delText>
        </w:r>
        <w:r>
          <w:tab/>
          <w:delText>delete “each prescribed period —” and insert:</w:delText>
        </w:r>
      </w:del>
    </w:p>
    <w:p>
      <w:pPr>
        <w:pStyle w:val="BlankOpen"/>
        <w:rPr>
          <w:del w:id="1649" w:author="svcMRProcess" w:date="2018-08-22T06:25:00Z"/>
        </w:rPr>
      </w:pPr>
    </w:p>
    <w:p>
      <w:pPr>
        <w:pStyle w:val="nzSubsection"/>
        <w:rPr>
          <w:del w:id="1650" w:author="svcMRProcess" w:date="2018-08-22T06:25:00Z"/>
        </w:rPr>
      </w:pPr>
      <w:del w:id="1651" w:author="svcMRProcess" w:date="2018-08-22T06:25:00Z">
        <w:r>
          <w:tab/>
        </w:r>
        <w:r>
          <w:tab/>
          <w:delText xml:space="preserve">each prescribed period, within 15 days after the end of that period — </w:delText>
        </w:r>
      </w:del>
    </w:p>
    <w:p>
      <w:pPr>
        <w:pStyle w:val="BlankClose"/>
        <w:rPr>
          <w:del w:id="1652" w:author="svcMRProcess" w:date="2018-08-22T06:25:00Z"/>
        </w:rPr>
      </w:pPr>
    </w:p>
    <w:p>
      <w:pPr>
        <w:pStyle w:val="nzIndenta"/>
        <w:rPr>
          <w:del w:id="1653" w:author="svcMRProcess" w:date="2018-08-22T06:25:00Z"/>
        </w:rPr>
      </w:pPr>
      <w:del w:id="1654" w:author="svcMRProcess" w:date="2018-08-22T06:25:00Z">
        <w:r>
          <w:tab/>
          <w:delText>(b)</w:delText>
        </w:r>
        <w:r>
          <w:tab/>
          <w:delText>delete paragraph (a) and insert:</w:delText>
        </w:r>
      </w:del>
    </w:p>
    <w:p>
      <w:pPr>
        <w:pStyle w:val="BlankOpen"/>
        <w:rPr>
          <w:del w:id="1655" w:author="svcMRProcess" w:date="2018-08-22T06:25:00Z"/>
        </w:rPr>
      </w:pPr>
    </w:p>
    <w:p>
      <w:pPr>
        <w:pStyle w:val="nzIndenta"/>
        <w:rPr>
          <w:del w:id="1656" w:author="svcMRProcess" w:date="2018-08-22T06:25:00Z"/>
        </w:rPr>
      </w:pPr>
      <w:del w:id="1657" w:author="svcMRProcess" w:date="2018-08-22T06:25:00Z">
        <w:r>
          <w:tab/>
          <w:delText>(a)</w:delText>
        </w:r>
        <w:r>
          <w:tab/>
          <w:delText>a statement in the approved form giving the information required by the form; and</w:delText>
        </w:r>
      </w:del>
    </w:p>
    <w:p>
      <w:pPr>
        <w:pStyle w:val="BlankClose"/>
        <w:rPr>
          <w:del w:id="1658" w:author="svcMRProcess" w:date="2018-08-22T06:25:00Z"/>
        </w:rPr>
      </w:pPr>
    </w:p>
    <w:p>
      <w:pPr>
        <w:pStyle w:val="nzSubsection"/>
        <w:rPr>
          <w:del w:id="1659" w:author="svcMRProcess" w:date="2018-08-22T06:25:00Z"/>
        </w:rPr>
      </w:pPr>
      <w:del w:id="1660" w:author="svcMRProcess" w:date="2018-08-22T06:25:00Z">
        <w:r>
          <w:tab/>
          <w:delText>(2)</w:delText>
        </w:r>
        <w:r>
          <w:tab/>
          <w:delText>Delete section 31(2) and insert:</w:delText>
        </w:r>
      </w:del>
    </w:p>
    <w:p>
      <w:pPr>
        <w:pStyle w:val="BlankOpen"/>
        <w:rPr>
          <w:del w:id="1661" w:author="svcMRProcess" w:date="2018-08-22T06:25:00Z"/>
        </w:rPr>
      </w:pPr>
    </w:p>
    <w:p>
      <w:pPr>
        <w:pStyle w:val="nzSubsection"/>
        <w:rPr>
          <w:del w:id="1662" w:author="svcMRProcess" w:date="2018-08-22T06:25:00Z"/>
        </w:rPr>
      </w:pPr>
      <w:del w:id="1663" w:author="svcMRProcess" w:date="2018-08-22T06:25:00Z">
        <w:r>
          <w:tab/>
          <w:delText>(2)</w:delText>
        </w:r>
        <w:r>
          <w:tab/>
          <w:delText xml:space="preserve">A contravention of subsection (1) is not an offence but that subsection is a civil penalty provision for the purposes of the </w:delText>
        </w:r>
        <w:r>
          <w:rPr>
            <w:i/>
          </w:rPr>
          <w:delText>Industrial Relations Act 1979</w:delText>
        </w:r>
        <w:r>
          <w:delText xml:space="preserve"> section 83E.</w:delText>
        </w:r>
      </w:del>
    </w:p>
    <w:p>
      <w:pPr>
        <w:pStyle w:val="nzSubsection"/>
        <w:rPr>
          <w:del w:id="1664" w:author="svcMRProcess" w:date="2018-08-22T06:25:00Z"/>
        </w:rPr>
      </w:pPr>
      <w:del w:id="1665" w:author="svcMRProcess" w:date="2018-08-22T06:25:00Z">
        <w:r>
          <w:tab/>
          <w:delText>(3)</w:delText>
        </w:r>
        <w:r>
          <w:tab/>
          <w:delText xml:space="preserve">Subsection (2) extends to a contravention that occurred within the period of 12 months ending on the coming into operation of the </w:delText>
        </w:r>
        <w:r>
          <w:rPr>
            <w:i/>
          </w:rPr>
          <w:delText>Industrial Legislation Amendment Act 2011</w:delText>
        </w:r>
        <w:r>
          <w:delText xml:space="preserve"> section 16 unless the person was charged with an offence in respect of that contravention.</w:delText>
        </w:r>
      </w:del>
    </w:p>
    <w:p>
      <w:pPr>
        <w:pStyle w:val="BlankClose"/>
        <w:rPr>
          <w:del w:id="1666" w:author="svcMRProcess" w:date="2018-08-22T06:25:00Z"/>
        </w:rPr>
      </w:pPr>
    </w:p>
    <w:p>
      <w:pPr>
        <w:pStyle w:val="nzHeading5"/>
        <w:rPr>
          <w:del w:id="1667" w:author="svcMRProcess" w:date="2018-08-22T06:25:00Z"/>
        </w:rPr>
      </w:pPr>
      <w:bookmarkStart w:id="1668" w:name="_Toc309036785"/>
      <w:bookmarkStart w:id="1669" w:name="_Toc309036870"/>
      <w:del w:id="1670" w:author="svcMRProcess" w:date="2018-08-22T06:25:00Z">
        <w:r>
          <w:rPr>
            <w:rStyle w:val="CharSectno"/>
          </w:rPr>
          <w:delText>17</w:delText>
        </w:r>
        <w:r>
          <w:delText>.</w:delText>
        </w:r>
        <w:r>
          <w:tab/>
          <w:delText>Section 32 amended</w:delText>
        </w:r>
        <w:bookmarkEnd w:id="1668"/>
        <w:bookmarkEnd w:id="1669"/>
      </w:del>
    </w:p>
    <w:p>
      <w:pPr>
        <w:pStyle w:val="nzSubsection"/>
        <w:rPr>
          <w:del w:id="1671" w:author="svcMRProcess" w:date="2018-08-22T06:25:00Z"/>
        </w:rPr>
      </w:pPr>
      <w:del w:id="1672" w:author="svcMRProcess" w:date="2018-08-22T06:25:00Z">
        <w:r>
          <w:tab/>
        </w:r>
        <w:r>
          <w:tab/>
          <w:delText>Delete section 32(3) and insert:</w:delText>
        </w:r>
      </w:del>
    </w:p>
    <w:p>
      <w:pPr>
        <w:pStyle w:val="BlankOpen"/>
        <w:rPr>
          <w:del w:id="1673" w:author="svcMRProcess" w:date="2018-08-22T06:25:00Z"/>
        </w:rPr>
      </w:pPr>
    </w:p>
    <w:p>
      <w:pPr>
        <w:pStyle w:val="nzSubsection"/>
        <w:rPr>
          <w:del w:id="1674" w:author="svcMRProcess" w:date="2018-08-22T06:25:00Z"/>
        </w:rPr>
      </w:pPr>
      <w:del w:id="1675" w:author="svcMRProcess" w:date="2018-08-22T06:25:00Z">
        <w:r>
          <w:tab/>
          <w:delText>(3)</w:delText>
        </w:r>
        <w:r>
          <w:tab/>
          <w:delText xml:space="preserve">A contravention of subsection (1) or (2) is not an offence but those subsections are civil penalty provisions for the purposes of the </w:delText>
        </w:r>
        <w:r>
          <w:rPr>
            <w:i/>
          </w:rPr>
          <w:delText>Industrial Relations Act 1979</w:delText>
        </w:r>
        <w:r>
          <w:delText xml:space="preserve"> section 83E.</w:delText>
        </w:r>
      </w:del>
    </w:p>
    <w:p>
      <w:pPr>
        <w:pStyle w:val="nzSubsection"/>
        <w:rPr>
          <w:del w:id="1676" w:author="svcMRProcess" w:date="2018-08-22T06:25:00Z"/>
        </w:rPr>
      </w:pPr>
      <w:del w:id="1677" w:author="svcMRProcess" w:date="2018-08-22T06:25:00Z">
        <w:r>
          <w:tab/>
          <w:delText>(4)</w:delText>
        </w:r>
        <w:r>
          <w:tab/>
          <w:delText xml:space="preserve">Subsection (3) extends to a contravention that occurred within the period of 12 months ending on the coming into operation of the </w:delText>
        </w:r>
        <w:r>
          <w:rPr>
            <w:i/>
          </w:rPr>
          <w:delText>Industrial Legislation Amendment Act 2011</w:delText>
        </w:r>
        <w:r>
          <w:delText xml:space="preserve"> section 17 unless the person was charged with an offence in respect of that contravention.</w:delText>
        </w:r>
      </w:del>
    </w:p>
    <w:p>
      <w:pPr>
        <w:pStyle w:val="BlankClose"/>
        <w:rPr>
          <w:del w:id="1678" w:author="svcMRProcess" w:date="2018-08-22T06:25:00Z"/>
        </w:rPr>
      </w:pPr>
    </w:p>
    <w:p>
      <w:pPr>
        <w:pStyle w:val="nzHeading5"/>
        <w:rPr>
          <w:del w:id="1679" w:author="svcMRProcess" w:date="2018-08-22T06:25:00Z"/>
        </w:rPr>
      </w:pPr>
      <w:bookmarkStart w:id="1680" w:name="_Toc309036786"/>
      <w:bookmarkStart w:id="1681" w:name="_Toc309036871"/>
      <w:del w:id="1682" w:author="svcMRProcess" w:date="2018-08-22T06:25:00Z">
        <w:r>
          <w:rPr>
            <w:rStyle w:val="CharSectno"/>
          </w:rPr>
          <w:delText>18</w:delText>
        </w:r>
        <w:r>
          <w:delText>.</w:delText>
        </w:r>
        <w:r>
          <w:tab/>
          <w:delText>Section 34 amended</w:delText>
        </w:r>
        <w:bookmarkEnd w:id="1680"/>
        <w:bookmarkEnd w:id="1681"/>
      </w:del>
    </w:p>
    <w:p>
      <w:pPr>
        <w:pStyle w:val="nzSubsection"/>
        <w:rPr>
          <w:del w:id="1683" w:author="svcMRProcess" w:date="2018-08-22T06:25:00Z"/>
        </w:rPr>
      </w:pPr>
      <w:del w:id="1684" w:author="svcMRProcess" w:date="2018-08-22T06:25:00Z">
        <w:r>
          <w:tab/>
        </w:r>
        <w:r>
          <w:tab/>
          <w:delText>After section 34(1) insert:</w:delText>
        </w:r>
      </w:del>
    </w:p>
    <w:p>
      <w:pPr>
        <w:pStyle w:val="BlankOpen"/>
        <w:rPr>
          <w:del w:id="1685" w:author="svcMRProcess" w:date="2018-08-22T06:25:00Z"/>
        </w:rPr>
      </w:pPr>
    </w:p>
    <w:p>
      <w:pPr>
        <w:pStyle w:val="nzSubsection"/>
        <w:rPr>
          <w:del w:id="1686" w:author="svcMRProcess" w:date="2018-08-22T06:25:00Z"/>
        </w:rPr>
      </w:pPr>
      <w:del w:id="1687" w:author="svcMRProcess" w:date="2018-08-22T06:25:00Z">
        <w:r>
          <w:tab/>
          <w:delText>(2A)</w:delText>
        </w:r>
        <w:r>
          <w:tab/>
          <w:delText>In subsection (1) a reference to a person employed as an employee does not include an apprentice.</w:delText>
        </w:r>
      </w:del>
    </w:p>
    <w:p>
      <w:pPr>
        <w:pStyle w:val="BlankClose"/>
        <w:rPr>
          <w:del w:id="1688" w:author="svcMRProcess" w:date="2018-08-22T06:25:00Z"/>
        </w:rPr>
      </w:pPr>
    </w:p>
    <w:p>
      <w:pPr>
        <w:pStyle w:val="nzHeading5"/>
        <w:rPr>
          <w:del w:id="1689" w:author="svcMRProcess" w:date="2018-08-22T06:25:00Z"/>
        </w:rPr>
      </w:pPr>
      <w:bookmarkStart w:id="1690" w:name="_Toc309036787"/>
      <w:bookmarkStart w:id="1691" w:name="_Toc309036872"/>
      <w:del w:id="1692" w:author="svcMRProcess" w:date="2018-08-22T06:25:00Z">
        <w:r>
          <w:rPr>
            <w:rStyle w:val="CharSectno"/>
          </w:rPr>
          <w:delText>19</w:delText>
        </w:r>
        <w:r>
          <w:delText>.</w:delText>
        </w:r>
        <w:r>
          <w:tab/>
          <w:delText>Section 35A inserted</w:delText>
        </w:r>
        <w:bookmarkEnd w:id="1690"/>
        <w:bookmarkEnd w:id="1691"/>
      </w:del>
    </w:p>
    <w:p>
      <w:pPr>
        <w:pStyle w:val="nzSubsection"/>
        <w:rPr>
          <w:del w:id="1693" w:author="svcMRProcess" w:date="2018-08-22T06:25:00Z"/>
        </w:rPr>
      </w:pPr>
      <w:del w:id="1694" w:author="svcMRProcess" w:date="2018-08-22T06:25:00Z">
        <w:r>
          <w:tab/>
        </w:r>
        <w:r>
          <w:tab/>
          <w:delText>After section 34 insert:</w:delText>
        </w:r>
      </w:del>
    </w:p>
    <w:p>
      <w:pPr>
        <w:pStyle w:val="BlankOpen"/>
        <w:rPr>
          <w:del w:id="1695" w:author="svcMRProcess" w:date="2018-08-22T06:25:00Z"/>
        </w:rPr>
      </w:pPr>
    </w:p>
    <w:p>
      <w:pPr>
        <w:pStyle w:val="nzHeading5"/>
        <w:rPr>
          <w:del w:id="1696" w:author="svcMRProcess" w:date="2018-08-22T06:25:00Z"/>
        </w:rPr>
      </w:pPr>
      <w:bookmarkStart w:id="1697" w:name="_Toc309036788"/>
      <w:bookmarkStart w:id="1698" w:name="_Toc309036873"/>
      <w:del w:id="1699" w:author="svcMRProcess" w:date="2018-08-22T06:25:00Z">
        <w:r>
          <w:delText>35A.</w:delText>
        </w:r>
        <w:r>
          <w:tab/>
          <w:delText>Penalty for late payment</w:delText>
        </w:r>
        <w:bookmarkEnd w:id="1697"/>
        <w:bookmarkEnd w:id="1698"/>
      </w:del>
    </w:p>
    <w:p>
      <w:pPr>
        <w:pStyle w:val="nzSubsection"/>
        <w:rPr>
          <w:del w:id="1700" w:author="svcMRProcess" w:date="2018-08-22T06:25:00Z"/>
        </w:rPr>
      </w:pPr>
      <w:del w:id="1701" w:author="svcMRProcess" w:date="2018-08-22T06:25:00Z">
        <w:r>
          <w:tab/>
          <w:delText>(1)</w:delText>
        </w:r>
        <w:r>
          <w:tab/>
          <w:delText>Without limiting section 34, if an employer fails to pay to the Board an amount of contribution within the time required under section 31(1) the employer is liable to pay to the Board, by way of penalty, a surcharge determined by the Board.</w:delText>
        </w:r>
      </w:del>
    </w:p>
    <w:p>
      <w:pPr>
        <w:pStyle w:val="nzSubsection"/>
        <w:rPr>
          <w:del w:id="1702" w:author="svcMRProcess" w:date="2018-08-22T06:25:00Z"/>
        </w:rPr>
      </w:pPr>
      <w:del w:id="1703" w:author="svcMRProcess" w:date="2018-08-22T06:25:00Z">
        <w:r>
          <w:tab/>
          <w:delText>(2)</w:delText>
        </w:r>
        <w:r>
          <w:tab/>
          <w:delText>The surcharge becomes due and payable 30 days after the employer is notified in writing by the Board of the determination of the surcharge.</w:delText>
        </w:r>
      </w:del>
    </w:p>
    <w:p>
      <w:pPr>
        <w:pStyle w:val="BlankClose"/>
        <w:rPr>
          <w:del w:id="1704" w:author="svcMRProcess" w:date="2018-08-22T06:25:00Z"/>
        </w:rPr>
      </w:pPr>
    </w:p>
    <w:p>
      <w:pPr>
        <w:pStyle w:val="nzHeading5"/>
        <w:rPr>
          <w:del w:id="1705" w:author="svcMRProcess" w:date="2018-08-22T06:25:00Z"/>
        </w:rPr>
      </w:pPr>
      <w:bookmarkStart w:id="1706" w:name="_Toc309036789"/>
      <w:bookmarkStart w:id="1707" w:name="_Toc309036874"/>
      <w:del w:id="1708" w:author="svcMRProcess" w:date="2018-08-22T06:25:00Z">
        <w:r>
          <w:rPr>
            <w:rStyle w:val="CharSectno"/>
          </w:rPr>
          <w:delText>20</w:delText>
        </w:r>
        <w:r>
          <w:delText>.</w:delText>
        </w:r>
        <w:r>
          <w:tab/>
          <w:delText>Section 38 amended</w:delText>
        </w:r>
        <w:bookmarkEnd w:id="1706"/>
        <w:bookmarkEnd w:id="1707"/>
      </w:del>
    </w:p>
    <w:p>
      <w:pPr>
        <w:pStyle w:val="nzSubsection"/>
        <w:rPr>
          <w:del w:id="1709" w:author="svcMRProcess" w:date="2018-08-22T06:25:00Z"/>
        </w:rPr>
      </w:pPr>
      <w:del w:id="1710" w:author="svcMRProcess" w:date="2018-08-22T06:25:00Z">
        <w:r>
          <w:tab/>
          <w:delText>(1)</w:delText>
        </w:r>
        <w:r>
          <w:tab/>
          <w:delText>After section 38(1) insert:</w:delText>
        </w:r>
      </w:del>
    </w:p>
    <w:p>
      <w:pPr>
        <w:pStyle w:val="BlankOpen"/>
        <w:rPr>
          <w:del w:id="1711" w:author="svcMRProcess" w:date="2018-08-22T06:25:00Z"/>
        </w:rPr>
      </w:pPr>
    </w:p>
    <w:p>
      <w:pPr>
        <w:pStyle w:val="nzSubsection"/>
        <w:rPr>
          <w:del w:id="1712" w:author="svcMRProcess" w:date="2018-08-22T06:25:00Z"/>
        </w:rPr>
      </w:pPr>
      <w:del w:id="1713" w:author="svcMRProcess" w:date="2018-08-22T06:25:00Z">
        <w:r>
          <w:tab/>
          <w:delText>(2A)</w:delText>
        </w:r>
        <w:r>
          <w:tab/>
          <w:delText xml:space="preserve">A contravention of subsection (1) is not an offence but that subsection is a civil penalty provision for the purposes of the </w:delText>
        </w:r>
        <w:r>
          <w:rPr>
            <w:i/>
          </w:rPr>
          <w:delText>Industrial Relations Act 1979</w:delText>
        </w:r>
        <w:r>
          <w:delText xml:space="preserve"> section 83E.</w:delText>
        </w:r>
      </w:del>
    </w:p>
    <w:p>
      <w:pPr>
        <w:pStyle w:val="nzSubsection"/>
        <w:rPr>
          <w:del w:id="1714" w:author="svcMRProcess" w:date="2018-08-22T06:25:00Z"/>
        </w:rPr>
      </w:pPr>
      <w:del w:id="1715" w:author="svcMRProcess" w:date="2018-08-22T06:25:00Z">
        <w:r>
          <w:tab/>
          <w:delText>(2B)</w:delText>
        </w:r>
        <w:r>
          <w:tab/>
          <w:delText xml:space="preserve">Subsection (2A) extends to a contravention that occurred within the period of 12 months ending on the coming into operation of the </w:delText>
        </w:r>
        <w:r>
          <w:rPr>
            <w:i/>
          </w:rPr>
          <w:delText>Industrial Legislation Amendment Act 2011</w:delText>
        </w:r>
        <w:r>
          <w:delText xml:space="preserve"> section 20 unless the person was charged with an offence in respect of that contravention.</w:delText>
        </w:r>
      </w:del>
    </w:p>
    <w:p>
      <w:pPr>
        <w:pStyle w:val="BlankClose"/>
        <w:rPr>
          <w:del w:id="1716" w:author="svcMRProcess" w:date="2018-08-22T06:25:00Z"/>
        </w:rPr>
      </w:pPr>
    </w:p>
    <w:p>
      <w:pPr>
        <w:pStyle w:val="nzSubsection"/>
        <w:rPr>
          <w:del w:id="1717" w:author="svcMRProcess" w:date="2018-08-22T06:25:00Z"/>
        </w:rPr>
      </w:pPr>
      <w:del w:id="1718" w:author="svcMRProcess" w:date="2018-08-22T06:25:00Z">
        <w:r>
          <w:tab/>
          <w:delText>(2)</w:delText>
        </w:r>
        <w:r>
          <w:tab/>
          <w:delText>Delete section 38(3) to (6).</w:delText>
        </w:r>
      </w:del>
    </w:p>
    <w:p>
      <w:pPr>
        <w:pStyle w:val="nzHeading5"/>
        <w:rPr>
          <w:del w:id="1719" w:author="svcMRProcess" w:date="2018-08-22T06:25:00Z"/>
        </w:rPr>
      </w:pPr>
      <w:bookmarkStart w:id="1720" w:name="_Toc309036790"/>
      <w:bookmarkStart w:id="1721" w:name="_Toc309036875"/>
      <w:del w:id="1722" w:author="svcMRProcess" w:date="2018-08-22T06:25:00Z">
        <w:r>
          <w:rPr>
            <w:rStyle w:val="CharSectno"/>
          </w:rPr>
          <w:delText>21</w:delText>
        </w:r>
        <w:r>
          <w:delText>.</w:delText>
        </w:r>
        <w:r>
          <w:tab/>
          <w:delText>Section 45 amended</w:delText>
        </w:r>
        <w:bookmarkEnd w:id="1720"/>
        <w:bookmarkEnd w:id="1721"/>
      </w:del>
    </w:p>
    <w:p>
      <w:pPr>
        <w:pStyle w:val="nzSubsection"/>
        <w:rPr>
          <w:del w:id="1723" w:author="svcMRProcess" w:date="2018-08-22T06:25:00Z"/>
        </w:rPr>
      </w:pPr>
      <w:del w:id="1724" w:author="svcMRProcess" w:date="2018-08-22T06:25:00Z">
        <w:r>
          <w:tab/>
        </w:r>
        <w:r>
          <w:tab/>
          <w:delText>Delete section 45(2) and insert:</w:delText>
        </w:r>
      </w:del>
    </w:p>
    <w:p>
      <w:pPr>
        <w:pStyle w:val="BlankOpen"/>
        <w:rPr>
          <w:del w:id="1725" w:author="svcMRProcess" w:date="2018-08-22T06:25:00Z"/>
        </w:rPr>
      </w:pPr>
    </w:p>
    <w:p>
      <w:pPr>
        <w:pStyle w:val="nzSubsection"/>
        <w:rPr>
          <w:del w:id="1726" w:author="svcMRProcess" w:date="2018-08-22T06:25:00Z"/>
        </w:rPr>
      </w:pPr>
      <w:del w:id="1727" w:author="svcMRProcess" w:date="2018-08-22T06:25:00Z">
        <w:r>
          <w:tab/>
          <w:delText>(2)</w:delText>
        </w:r>
        <w:r>
          <w:tab/>
          <w:delText>A person must not, without reasonable excuse, fail to comply with a requirement made under subsection (1).</w:delText>
        </w:r>
      </w:del>
    </w:p>
    <w:p>
      <w:pPr>
        <w:pStyle w:val="nzSubsection"/>
        <w:rPr>
          <w:del w:id="1728" w:author="svcMRProcess" w:date="2018-08-22T06:25:00Z"/>
        </w:rPr>
      </w:pPr>
      <w:del w:id="1729" w:author="svcMRProcess" w:date="2018-08-22T06:25:00Z">
        <w:r>
          <w:tab/>
          <w:delText>(3)</w:delText>
        </w:r>
        <w:r>
          <w:tab/>
          <w:delText xml:space="preserve">A contravention of subsection (2) is not an offence but that subsection is a civil penalty provision for the purposes of the </w:delText>
        </w:r>
        <w:r>
          <w:rPr>
            <w:i/>
          </w:rPr>
          <w:delText>Industrial Relations Act 1979</w:delText>
        </w:r>
        <w:r>
          <w:delText xml:space="preserve"> section 83E.</w:delText>
        </w:r>
      </w:del>
    </w:p>
    <w:p>
      <w:pPr>
        <w:pStyle w:val="nzSubsection"/>
        <w:rPr>
          <w:del w:id="1730" w:author="svcMRProcess" w:date="2018-08-22T06:25:00Z"/>
        </w:rPr>
      </w:pPr>
      <w:del w:id="1731" w:author="svcMRProcess" w:date="2018-08-22T06:25:00Z">
        <w:r>
          <w:tab/>
          <w:delText>(4)</w:delText>
        </w:r>
        <w:r>
          <w:tab/>
          <w:delText xml:space="preserve">Subsection (3) extends to a contravention that occurred within the period of 12 months ending on the coming into operation of the </w:delText>
        </w:r>
        <w:r>
          <w:rPr>
            <w:i/>
          </w:rPr>
          <w:delText>Industrial Legislation Amendment Act 2011</w:delText>
        </w:r>
        <w:r>
          <w:delText xml:space="preserve"> section 21 unless the person was charged with an offence in respect of that contravention.</w:delText>
        </w:r>
      </w:del>
    </w:p>
    <w:p>
      <w:pPr>
        <w:pStyle w:val="BlankClose"/>
        <w:rPr>
          <w:del w:id="1732" w:author="svcMRProcess" w:date="2018-08-22T06:25:00Z"/>
        </w:rPr>
      </w:pPr>
    </w:p>
    <w:p>
      <w:pPr>
        <w:pStyle w:val="nzHeading5"/>
        <w:rPr>
          <w:del w:id="1733" w:author="svcMRProcess" w:date="2018-08-22T06:25:00Z"/>
        </w:rPr>
      </w:pPr>
      <w:bookmarkStart w:id="1734" w:name="_Toc309036791"/>
      <w:bookmarkStart w:id="1735" w:name="_Toc309036876"/>
      <w:del w:id="1736" w:author="svcMRProcess" w:date="2018-08-22T06:25:00Z">
        <w:r>
          <w:rPr>
            <w:rStyle w:val="CharSectno"/>
          </w:rPr>
          <w:delText>22</w:delText>
        </w:r>
        <w:r>
          <w:delText>.</w:delText>
        </w:r>
        <w:r>
          <w:tab/>
          <w:delText>Section 49 amended</w:delText>
        </w:r>
        <w:bookmarkEnd w:id="1734"/>
        <w:bookmarkEnd w:id="1735"/>
      </w:del>
    </w:p>
    <w:p>
      <w:pPr>
        <w:pStyle w:val="nzSubsection"/>
        <w:rPr>
          <w:del w:id="1737" w:author="svcMRProcess" w:date="2018-08-22T06:25:00Z"/>
        </w:rPr>
      </w:pPr>
      <w:del w:id="1738" w:author="svcMRProcess" w:date="2018-08-22T06:25:00Z">
        <w:r>
          <w:tab/>
        </w:r>
        <w:r>
          <w:tab/>
          <w:delText>After section 49(1) insert:</w:delText>
        </w:r>
      </w:del>
    </w:p>
    <w:p>
      <w:pPr>
        <w:pStyle w:val="BlankOpen"/>
        <w:rPr>
          <w:del w:id="1739" w:author="svcMRProcess" w:date="2018-08-22T06:25:00Z"/>
        </w:rPr>
      </w:pPr>
    </w:p>
    <w:p>
      <w:pPr>
        <w:pStyle w:val="nzSubsection"/>
        <w:rPr>
          <w:del w:id="1740" w:author="svcMRProcess" w:date="2018-08-22T06:25:00Z"/>
        </w:rPr>
      </w:pPr>
      <w:del w:id="1741" w:author="svcMRProcess" w:date="2018-08-22T06:25:00Z">
        <w:r>
          <w:tab/>
          <w:delText>(2A)</w:delText>
        </w:r>
        <w:r>
          <w:tab/>
          <w:delText xml:space="preserve">In any proceedings against a person for recovery of a surcharge determined under section 35A, a certificate purporting to be signed by the chief executive officer certifying any of the following — </w:delText>
        </w:r>
      </w:del>
    </w:p>
    <w:p>
      <w:pPr>
        <w:pStyle w:val="nzIndenta"/>
        <w:rPr>
          <w:del w:id="1742" w:author="svcMRProcess" w:date="2018-08-22T06:25:00Z"/>
        </w:rPr>
      </w:pPr>
      <w:del w:id="1743" w:author="svcMRProcess" w:date="2018-08-22T06:25:00Z">
        <w:r>
          <w:tab/>
          <w:delText>(a)</w:delText>
        </w:r>
        <w:r>
          <w:tab/>
          <w:delText xml:space="preserve">that the employer named in the certificate was liable to pay the surcharge; </w:delText>
        </w:r>
      </w:del>
    </w:p>
    <w:p>
      <w:pPr>
        <w:pStyle w:val="nzIndenta"/>
        <w:rPr>
          <w:del w:id="1744" w:author="svcMRProcess" w:date="2018-08-22T06:25:00Z"/>
        </w:rPr>
      </w:pPr>
      <w:del w:id="1745" w:author="svcMRProcess" w:date="2018-08-22T06:25:00Z">
        <w:r>
          <w:tab/>
          <w:delText>(b)</w:delText>
        </w:r>
        <w:r>
          <w:tab/>
          <w:delText>that the determination of the surcharge was duly made;</w:delText>
        </w:r>
      </w:del>
    </w:p>
    <w:p>
      <w:pPr>
        <w:pStyle w:val="nzIndenta"/>
        <w:rPr>
          <w:del w:id="1746" w:author="svcMRProcess" w:date="2018-08-22T06:25:00Z"/>
        </w:rPr>
      </w:pPr>
      <w:del w:id="1747" w:author="svcMRProcess" w:date="2018-08-22T06:25:00Z">
        <w:r>
          <w:tab/>
          <w:delText>(c)</w:delText>
        </w:r>
        <w:r>
          <w:tab/>
          <w:delText>that the amount of the surcharge is as stated in the certificate,</w:delText>
        </w:r>
      </w:del>
    </w:p>
    <w:p>
      <w:pPr>
        <w:pStyle w:val="nzSubsection"/>
        <w:rPr>
          <w:del w:id="1748" w:author="svcMRProcess" w:date="2018-08-22T06:25:00Z"/>
        </w:rPr>
      </w:pPr>
      <w:del w:id="1749" w:author="svcMRProcess" w:date="2018-08-22T06:25:00Z">
        <w:r>
          <w:tab/>
        </w:r>
        <w:r>
          <w:tab/>
          <w:delText>is admissible in evidence in the proceedings and is, in the absence of evidence to the contrary, conclusive proof of the matters stated in the certificate.</w:delText>
        </w:r>
      </w:del>
    </w:p>
    <w:p>
      <w:pPr>
        <w:pStyle w:val="BlankClose"/>
        <w:rPr>
          <w:del w:id="1750" w:author="svcMRProcess" w:date="2018-08-22T06:25:00Z"/>
        </w:rPr>
      </w:pPr>
    </w:p>
    <w:p>
      <w:pPr>
        <w:pStyle w:val="nzHeading5"/>
        <w:rPr>
          <w:del w:id="1751" w:author="svcMRProcess" w:date="2018-08-22T06:25:00Z"/>
        </w:rPr>
      </w:pPr>
      <w:bookmarkStart w:id="1752" w:name="_Toc309036792"/>
      <w:bookmarkStart w:id="1753" w:name="_Toc309036877"/>
      <w:del w:id="1754" w:author="svcMRProcess" w:date="2018-08-22T06:25:00Z">
        <w:r>
          <w:rPr>
            <w:rStyle w:val="CharSectno"/>
          </w:rPr>
          <w:delText>23</w:delText>
        </w:r>
        <w:r>
          <w:delText>.</w:delText>
        </w:r>
        <w:r>
          <w:tab/>
          <w:delText>Section 50 replaced</w:delText>
        </w:r>
        <w:bookmarkEnd w:id="1752"/>
        <w:bookmarkEnd w:id="1753"/>
      </w:del>
    </w:p>
    <w:p>
      <w:pPr>
        <w:pStyle w:val="nzSubsection"/>
        <w:rPr>
          <w:del w:id="1755" w:author="svcMRProcess" w:date="2018-08-22T06:25:00Z"/>
        </w:rPr>
      </w:pPr>
      <w:del w:id="1756" w:author="svcMRProcess" w:date="2018-08-22T06:25:00Z">
        <w:r>
          <w:tab/>
        </w:r>
        <w:r>
          <w:tab/>
          <w:delText>Delete section 50 and insert:</w:delText>
        </w:r>
      </w:del>
    </w:p>
    <w:p>
      <w:pPr>
        <w:pStyle w:val="BlankOpen"/>
        <w:rPr>
          <w:del w:id="1757" w:author="svcMRProcess" w:date="2018-08-22T06:25:00Z"/>
        </w:rPr>
      </w:pPr>
    </w:p>
    <w:p>
      <w:pPr>
        <w:pStyle w:val="nzHeading5"/>
        <w:rPr>
          <w:del w:id="1758" w:author="svcMRProcess" w:date="2018-08-22T06:25:00Z"/>
        </w:rPr>
      </w:pPr>
      <w:bookmarkStart w:id="1759" w:name="_Toc309036793"/>
      <w:bookmarkStart w:id="1760" w:name="_Toc309036878"/>
      <w:del w:id="1761" w:author="svcMRProcess" w:date="2018-08-22T06:25:00Z">
        <w:r>
          <w:delText>50.</w:delText>
        </w:r>
        <w:r>
          <w:tab/>
          <w:delText>Review of Board’s decision</w:delText>
        </w:r>
        <w:bookmarkEnd w:id="1759"/>
        <w:bookmarkEnd w:id="1760"/>
      </w:del>
    </w:p>
    <w:p>
      <w:pPr>
        <w:pStyle w:val="nzSubsection"/>
        <w:rPr>
          <w:del w:id="1762" w:author="svcMRProcess" w:date="2018-08-22T06:25:00Z"/>
        </w:rPr>
      </w:pPr>
      <w:del w:id="1763" w:author="svcMRProcess" w:date="2018-08-22T06:25:00Z">
        <w:r>
          <w:tab/>
          <w:delText>(1)</w:delText>
        </w:r>
        <w:r>
          <w:tab/>
          <w:delText xml:space="preserve">In this section — </w:delText>
        </w:r>
      </w:del>
    </w:p>
    <w:p>
      <w:pPr>
        <w:pStyle w:val="nzDefstart"/>
        <w:rPr>
          <w:del w:id="1764" w:author="svcMRProcess" w:date="2018-08-22T06:25:00Z"/>
        </w:rPr>
      </w:pPr>
      <w:del w:id="1765" w:author="svcMRProcess" w:date="2018-08-22T06:25:00Z">
        <w:r>
          <w:tab/>
        </w:r>
        <w:r>
          <w:rPr>
            <w:rStyle w:val="CharDefText"/>
          </w:rPr>
          <w:delText>reviewable decision</w:delText>
        </w:r>
        <w:r>
          <w:delText xml:space="preserve"> means a decision by the Board — </w:delText>
        </w:r>
      </w:del>
    </w:p>
    <w:p>
      <w:pPr>
        <w:pStyle w:val="nzIndenta"/>
        <w:rPr>
          <w:del w:id="1766" w:author="svcMRProcess" w:date="2018-08-22T06:25:00Z"/>
        </w:rPr>
      </w:pPr>
      <w:del w:id="1767" w:author="svcMRProcess" w:date="2018-08-22T06:25:00Z">
        <w:r>
          <w:tab/>
          <w:delText>(a)</w:delText>
        </w:r>
        <w:r>
          <w:tab/>
          <w:delText>to refuse to register an employee; or</w:delText>
        </w:r>
      </w:del>
    </w:p>
    <w:p>
      <w:pPr>
        <w:pStyle w:val="nzIndenta"/>
        <w:rPr>
          <w:del w:id="1768" w:author="svcMRProcess" w:date="2018-08-22T06:25:00Z"/>
        </w:rPr>
      </w:pPr>
      <w:del w:id="1769" w:author="svcMRProcess" w:date="2018-08-22T06:25:00Z">
        <w:r>
          <w:tab/>
          <w:delText>(b)</w:delText>
        </w:r>
        <w:r>
          <w:tab/>
          <w:delText>to require an employer to register under this Act; or</w:delText>
        </w:r>
      </w:del>
    </w:p>
    <w:p>
      <w:pPr>
        <w:pStyle w:val="nzIndenta"/>
        <w:rPr>
          <w:del w:id="1770" w:author="svcMRProcess" w:date="2018-08-22T06:25:00Z"/>
        </w:rPr>
      </w:pPr>
      <w:del w:id="1771" w:author="svcMRProcess" w:date="2018-08-22T06:25:00Z">
        <w:r>
          <w:tab/>
          <w:delText>(c)</w:delText>
        </w:r>
        <w:r>
          <w:tab/>
          <w:delText>to remove the name of an employer or employee from the employers register or the employees register respectively; or</w:delText>
        </w:r>
      </w:del>
    </w:p>
    <w:p>
      <w:pPr>
        <w:pStyle w:val="nzIndenta"/>
        <w:rPr>
          <w:del w:id="1772" w:author="svcMRProcess" w:date="2018-08-22T06:25:00Z"/>
        </w:rPr>
      </w:pPr>
      <w:del w:id="1773" w:author="svcMRProcess" w:date="2018-08-22T06:25:00Z">
        <w:r>
          <w:tab/>
          <w:delText>(d)</w:delText>
        </w:r>
        <w:r>
          <w:tab/>
          <w:delText>as to the assessment of the amount of ordinary pay of an employee under section 34; or</w:delText>
        </w:r>
      </w:del>
    </w:p>
    <w:p>
      <w:pPr>
        <w:pStyle w:val="nzIndenta"/>
        <w:rPr>
          <w:del w:id="1774" w:author="svcMRProcess" w:date="2018-08-22T06:25:00Z"/>
        </w:rPr>
      </w:pPr>
      <w:del w:id="1775" w:author="svcMRProcess" w:date="2018-08-22T06:25:00Z">
        <w:r>
          <w:tab/>
          <w:delText>(e)</w:delText>
        </w:r>
        <w:r>
          <w:tab/>
          <w:delText>as to the entitlement of an employee to long service leave; or</w:delText>
        </w:r>
      </w:del>
    </w:p>
    <w:p>
      <w:pPr>
        <w:pStyle w:val="nzIndenta"/>
        <w:rPr>
          <w:del w:id="1776" w:author="svcMRProcess" w:date="2018-08-22T06:25:00Z"/>
        </w:rPr>
      </w:pPr>
      <w:del w:id="1777" w:author="svcMRProcess" w:date="2018-08-22T06:25:00Z">
        <w:r>
          <w:tab/>
          <w:delText>(f)</w:delText>
        </w:r>
        <w:r>
          <w:tab/>
          <w:delText>as to the amount of any moneys to be paid in respect of a long service leave entitlement whether pro rata or otherwise.</w:delText>
        </w:r>
      </w:del>
    </w:p>
    <w:p>
      <w:pPr>
        <w:pStyle w:val="nzSubsection"/>
        <w:rPr>
          <w:del w:id="1778" w:author="svcMRProcess" w:date="2018-08-22T06:25:00Z"/>
        </w:rPr>
      </w:pPr>
      <w:del w:id="1779" w:author="svcMRProcess" w:date="2018-08-22T06:25:00Z">
        <w:r>
          <w:tab/>
          <w:delText>(2)</w:delText>
        </w:r>
        <w:r>
          <w:tab/>
          <w:delText>A person who is aggrieved by a reviewable decision may, in the manner and time prescribed by regulations made under section 51A(3), refer the decision for review to the WAIRC constituted by a single commissioner.</w:delText>
        </w:r>
      </w:del>
    </w:p>
    <w:p>
      <w:pPr>
        <w:pStyle w:val="nzSubsection"/>
        <w:rPr>
          <w:del w:id="1780" w:author="svcMRProcess" w:date="2018-08-22T06:25:00Z"/>
        </w:rPr>
      </w:pPr>
      <w:del w:id="1781" w:author="svcMRProcess" w:date="2018-08-22T06:25:00Z">
        <w:r>
          <w:tab/>
          <w:delText>(3)</w:delText>
        </w:r>
        <w:r>
          <w:tab/>
          <w:delText xml:space="preserve">On a referral of a decision under subsection (2), the WAIRC is to inquire into the circumstances relevant to the decision and may — </w:delText>
        </w:r>
      </w:del>
    </w:p>
    <w:p>
      <w:pPr>
        <w:pStyle w:val="nzIndenta"/>
        <w:rPr>
          <w:del w:id="1782" w:author="svcMRProcess" w:date="2018-08-22T06:25:00Z"/>
        </w:rPr>
      </w:pPr>
      <w:del w:id="1783" w:author="svcMRProcess" w:date="2018-08-22T06:25:00Z">
        <w:r>
          <w:tab/>
          <w:delText>(a)</w:delText>
        </w:r>
        <w:r>
          <w:tab/>
          <w:delText>affirm the decision; or</w:delText>
        </w:r>
      </w:del>
    </w:p>
    <w:p>
      <w:pPr>
        <w:pStyle w:val="nzIndenta"/>
        <w:rPr>
          <w:del w:id="1784" w:author="svcMRProcess" w:date="2018-08-22T06:25:00Z"/>
        </w:rPr>
      </w:pPr>
      <w:del w:id="1785" w:author="svcMRProcess" w:date="2018-08-22T06:25:00Z">
        <w:r>
          <w:tab/>
          <w:delText>(b)</w:delText>
        </w:r>
        <w:r>
          <w:tab/>
          <w:delText>vary the decision; or</w:delText>
        </w:r>
      </w:del>
    </w:p>
    <w:p>
      <w:pPr>
        <w:pStyle w:val="nzIndenta"/>
        <w:rPr>
          <w:del w:id="1786" w:author="svcMRProcess" w:date="2018-08-22T06:25:00Z"/>
        </w:rPr>
      </w:pPr>
      <w:del w:id="1787" w:author="svcMRProcess" w:date="2018-08-22T06:25:00Z">
        <w:r>
          <w:tab/>
          <w:delText>(c)</w:delText>
        </w:r>
        <w:r>
          <w:tab/>
          <w:delText xml:space="preserve">set aside the decision and — </w:delText>
        </w:r>
      </w:del>
    </w:p>
    <w:p>
      <w:pPr>
        <w:pStyle w:val="nzIndenti"/>
        <w:rPr>
          <w:del w:id="1788" w:author="svcMRProcess" w:date="2018-08-22T06:25:00Z"/>
        </w:rPr>
      </w:pPr>
      <w:del w:id="1789" w:author="svcMRProcess" w:date="2018-08-22T06:25:00Z">
        <w:r>
          <w:tab/>
          <w:delText>(i)</w:delText>
        </w:r>
        <w:r>
          <w:tab/>
          <w:delText>substitute another decision; or</w:delText>
        </w:r>
      </w:del>
    </w:p>
    <w:p>
      <w:pPr>
        <w:pStyle w:val="nzIndenti"/>
        <w:rPr>
          <w:del w:id="1790" w:author="svcMRProcess" w:date="2018-08-22T06:25:00Z"/>
        </w:rPr>
      </w:pPr>
      <w:del w:id="1791" w:author="svcMRProcess" w:date="2018-08-22T06:25:00Z">
        <w:r>
          <w:tab/>
          <w:delText>(ii)</w:delText>
        </w:r>
        <w:r>
          <w:tab/>
          <w:delText>send the matter back to the Board for reconsideration in accordance with any directions or recommendations that the WAIRC considers appropriate.</w:delText>
        </w:r>
      </w:del>
    </w:p>
    <w:p>
      <w:pPr>
        <w:pStyle w:val="nzHeading5"/>
        <w:rPr>
          <w:del w:id="1792" w:author="svcMRProcess" w:date="2018-08-22T06:25:00Z"/>
        </w:rPr>
      </w:pPr>
      <w:bookmarkStart w:id="1793" w:name="_Toc309036794"/>
      <w:bookmarkStart w:id="1794" w:name="_Toc309036879"/>
      <w:del w:id="1795" w:author="svcMRProcess" w:date="2018-08-22T06:25:00Z">
        <w:r>
          <w:delText>51A.</w:delText>
        </w:r>
        <w:r>
          <w:tab/>
          <w:delText>Procedure on review</w:delText>
        </w:r>
        <w:bookmarkEnd w:id="1793"/>
        <w:bookmarkEnd w:id="1794"/>
      </w:del>
    </w:p>
    <w:p>
      <w:pPr>
        <w:pStyle w:val="nzSubsection"/>
        <w:rPr>
          <w:del w:id="1796" w:author="svcMRProcess" w:date="2018-08-22T06:25:00Z"/>
        </w:rPr>
      </w:pPr>
      <w:del w:id="1797" w:author="svcMRProcess" w:date="2018-08-22T06:25:00Z">
        <w:r>
          <w:tab/>
          <w:delText>(1)</w:delText>
        </w:r>
        <w:r>
          <w:tab/>
          <w:delText xml:space="preserve">The provisions of the </w:delText>
        </w:r>
        <w:r>
          <w:rPr>
            <w:i/>
          </w:rPr>
          <w:delText>Industrial Relations Act 1979</w:delText>
        </w:r>
        <w:r>
          <w:delTex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delText>
        </w:r>
      </w:del>
    </w:p>
    <w:p>
      <w:pPr>
        <w:pStyle w:val="nzIndenta"/>
        <w:rPr>
          <w:del w:id="1798" w:author="svcMRProcess" w:date="2018-08-22T06:25:00Z"/>
        </w:rPr>
      </w:pPr>
      <w:del w:id="1799" w:author="svcMRProcess" w:date="2018-08-22T06:25:00Z">
        <w:r>
          <w:tab/>
          <w:delText>(a)</w:delText>
        </w:r>
        <w:r>
          <w:tab/>
          <w:delText xml:space="preserve">with any modifications that may be prescribed by the Chief Commissioner under the </w:delText>
        </w:r>
        <w:r>
          <w:rPr>
            <w:i/>
          </w:rPr>
          <w:delText xml:space="preserve">Industrial Relations Act 1979 </w:delText>
        </w:r>
        <w:r>
          <w:delText>section 113; and</w:delText>
        </w:r>
      </w:del>
    </w:p>
    <w:p>
      <w:pPr>
        <w:pStyle w:val="nzIndenta"/>
        <w:rPr>
          <w:del w:id="1800" w:author="svcMRProcess" w:date="2018-08-22T06:25:00Z"/>
        </w:rPr>
      </w:pPr>
      <w:del w:id="1801" w:author="svcMRProcess" w:date="2018-08-22T06:25:00Z">
        <w:r>
          <w:tab/>
          <w:delText>(b)</w:delText>
        </w:r>
        <w:r>
          <w:tab/>
          <w:delText>with any other modifications that may be necessary or appropriate.</w:delText>
        </w:r>
      </w:del>
    </w:p>
    <w:p>
      <w:pPr>
        <w:pStyle w:val="nzSubsection"/>
        <w:rPr>
          <w:del w:id="1802" w:author="svcMRProcess" w:date="2018-08-22T06:25:00Z"/>
        </w:rPr>
      </w:pPr>
      <w:del w:id="1803" w:author="svcMRProcess" w:date="2018-08-22T06:25:00Z">
        <w:r>
          <w:tab/>
          <w:delText>(2)</w:delText>
        </w:r>
        <w:r>
          <w:tab/>
          <w:delText xml:space="preserve">For the purposes of subsection (1), the </w:delText>
        </w:r>
        <w:r>
          <w:rPr>
            <w:i/>
          </w:rPr>
          <w:delText>Industrial Relations Act 1979</w:delText>
        </w:r>
        <w:r>
          <w:delText xml:space="preserve"> section 31(1) applies as if paragraph (c) were deleted and the following paragraph were inserted — </w:delText>
        </w:r>
      </w:del>
    </w:p>
    <w:p>
      <w:pPr>
        <w:pStyle w:val="BlankOpen"/>
        <w:rPr>
          <w:del w:id="1804" w:author="svcMRProcess" w:date="2018-08-22T06:25:00Z"/>
        </w:rPr>
      </w:pPr>
    </w:p>
    <w:p>
      <w:pPr>
        <w:pStyle w:val="nzIndenta"/>
        <w:rPr>
          <w:del w:id="1805" w:author="svcMRProcess" w:date="2018-08-22T06:25:00Z"/>
        </w:rPr>
      </w:pPr>
      <w:del w:id="1806" w:author="svcMRProcess" w:date="2018-08-22T06:25:00Z">
        <w:r>
          <w:tab/>
          <w:delText>(c)</w:delText>
        </w:r>
        <w:r>
          <w:tab/>
          <w:delText>by a legal practitioner.</w:delText>
        </w:r>
      </w:del>
    </w:p>
    <w:p>
      <w:pPr>
        <w:pStyle w:val="BlankClose"/>
        <w:rPr>
          <w:del w:id="1807" w:author="svcMRProcess" w:date="2018-08-22T06:25:00Z"/>
        </w:rPr>
      </w:pPr>
    </w:p>
    <w:p>
      <w:pPr>
        <w:pStyle w:val="nzSubsection"/>
        <w:rPr>
          <w:del w:id="1808" w:author="svcMRProcess" w:date="2018-08-22T06:25:00Z"/>
        </w:rPr>
      </w:pPr>
      <w:del w:id="1809" w:author="svcMRProcess" w:date="2018-08-22T06:25:00Z">
        <w:r>
          <w:tab/>
          <w:delText>(3)</w:delText>
        </w:r>
        <w:r>
          <w:tab/>
          <w:delText xml:space="preserve">The Chief Commissioner may make regulations under the </w:delText>
        </w:r>
        <w:r>
          <w:rPr>
            <w:i/>
          </w:rPr>
          <w:delText>Industrial Relations Act 1979</w:delText>
        </w:r>
        <w:r>
          <w:delText xml:space="preserve"> section 113 providing for — </w:delText>
        </w:r>
      </w:del>
    </w:p>
    <w:p>
      <w:pPr>
        <w:pStyle w:val="nzIndenta"/>
        <w:rPr>
          <w:del w:id="1810" w:author="svcMRProcess" w:date="2018-08-22T06:25:00Z"/>
        </w:rPr>
      </w:pPr>
      <w:del w:id="1811" w:author="svcMRProcess" w:date="2018-08-22T06:25:00Z">
        <w:r>
          <w:tab/>
          <w:delText>(a)</w:delText>
        </w:r>
        <w:r>
          <w:tab/>
          <w:delText>the manner in which, and time within which, a decision may be referred for review under section 50; and</w:delText>
        </w:r>
      </w:del>
    </w:p>
    <w:p>
      <w:pPr>
        <w:pStyle w:val="nzIndenta"/>
        <w:rPr>
          <w:del w:id="1812" w:author="svcMRProcess" w:date="2018-08-22T06:25:00Z"/>
        </w:rPr>
      </w:pPr>
      <w:del w:id="1813" w:author="svcMRProcess" w:date="2018-08-22T06:25:00Z">
        <w:r>
          <w:tab/>
          <w:delText>(b)</w:delText>
        </w:r>
        <w:r>
          <w:tab/>
          <w:delText>the practice and procedure to be followed for the purposes of a review under section 50.</w:delText>
        </w:r>
      </w:del>
    </w:p>
    <w:p>
      <w:pPr>
        <w:pStyle w:val="BlankClose"/>
        <w:rPr>
          <w:del w:id="1814" w:author="svcMRProcess" w:date="2018-08-22T06:25:00Z"/>
        </w:rPr>
      </w:pPr>
    </w:p>
    <w:p>
      <w:pPr>
        <w:pStyle w:val="nzHeading5"/>
        <w:rPr>
          <w:del w:id="1815" w:author="svcMRProcess" w:date="2018-08-22T06:25:00Z"/>
        </w:rPr>
      </w:pPr>
      <w:bookmarkStart w:id="1816" w:name="_Toc309036795"/>
      <w:bookmarkStart w:id="1817" w:name="_Toc309036880"/>
      <w:del w:id="1818" w:author="svcMRProcess" w:date="2018-08-22T06:25:00Z">
        <w:r>
          <w:rPr>
            <w:rStyle w:val="CharSectno"/>
          </w:rPr>
          <w:delText>24</w:delText>
        </w:r>
        <w:r>
          <w:delText>.</w:delText>
        </w:r>
        <w:r>
          <w:tab/>
          <w:delText>Section 51 amended</w:delText>
        </w:r>
        <w:bookmarkEnd w:id="1816"/>
        <w:bookmarkEnd w:id="1817"/>
      </w:del>
    </w:p>
    <w:p>
      <w:pPr>
        <w:pStyle w:val="nzSubsection"/>
        <w:rPr>
          <w:del w:id="1819" w:author="svcMRProcess" w:date="2018-08-22T06:25:00Z"/>
        </w:rPr>
      </w:pPr>
      <w:del w:id="1820" w:author="svcMRProcess" w:date="2018-08-22T06:25:00Z">
        <w:r>
          <w:tab/>
        </w:r>
        <w:r>
          <w:tab/>
          <w:delText>In section 51(1) delete “by virtue of continuous service with an employer” and insert:</w:delText>
        </w:r>
      </w:del>
    </w:p>
    <w:p>
      <w:pPr>
        <w:pStyle w:val="BlankOpen"/>
        <w:rPr>
          <w:del w:id="1821" w:author="svcMRProcess" w:date="2018-08-22T06:25:00Z"/>
        </w:rPr>
      </w:pPr>
    </w:p>
    <w:p>
      <w:pPr>
        <w:pStyle w:val="nzSubsection"/>
        <w:rPr>
          <w:del w:id="1822" w:author="svcMRProcess" w:date="2018-08-22T06:25:00Z"/>
        </w:rPr>
      </w:pPr>
      <w:del w:id="1823" w:author="svcMRProcess" w:date="2018-08-22T06:25:00Z">
        <w:r>
          <w:tab/>
        </w:r>
        <w:r>
          <w:tab/>
          <w:delText>under another Act or under an industrial instrument</w:delText>
        </w:r>
      </w:del>
    </w:p>
    <w:p>
      <w:pPr>
        <w:pStyle w:val="BlankClose"/>
        <w:rPr>
          <w:del w:id="1824" w:author="svcMRProcess" w:date="2018-08-22T06:25:00Z"/>
        </w:rPr>
      </w:pPr>
    </w:p>
    <w:p>
      <w:pPr>
        <w:pStyle w:val="nzHeading5"/>
        <w:rPr>
          <w:del w:id="1825" w:author="svcMRProcess" w:date="2018-08-22T06:25:00Z"/>
        </w:rPr>
      </w:pPr>
      <w:bookmarkStart w:id="1826" w:name="_Toc309036796"/>
      <w:bookmarkStart w:id="1827" w:name="_Toc309036881"/>
      <w:del w:id="1828" w:author="svcMRProcess" w:date="2018-08-22T06:25:00Z">
        <w:r>
          <w:rPr>
            <w:rStyle w:val="CharSectno"/>
          </w:rPr>
          <w:delText>25</w:delText>
        </w:r>
        <w:r>
          <w:delText>.</w:delText>
        </w:r>
        <w:r>
          <w:tab/>
          <w:delText>Section 52 replaced</w:delText>
        </w:r>
        <w:bookmarkEnd w:id="1826"/>
        <w:bookmarkEnd w:id="1827"/>
      </w:del>
    </w:p>
    <w:p>
      <w:pPr>
        <w:pStyle w:val="nzSubsection"/>
        <w:rPr>
          <w:del w:id="1829" w:author="svcMRProcess" w:date="2018-08-22T06:25:00Z"/>
        </w:rPr>
      </w:pPr>
      <w:del w:id="1830" w:author="svcMRProcess" w:date="2018-08-22T06:25:00Z">
        <w:r>
          <w:tab/>
        </w:r>
        <w:r>
          <w:tab/>
          <w:delText>Delete section 52 and insert:</w:delText>
        </w:r>
      </w:del>
    </w:p>
    <w:p>
      <w:pPr>
        <w:pStyle w:val="BlankOpen"/>
        <w:rPr>
          <w:del w:id="1831" w:author="svcMRProcess" w:date="2018-08-22T06:25:00Z"/>
        </w:rPr>
      </w:pPr>
    </w:p>
    <w:p>
      <w:pPr>
        <w:pStyle w:val="nzHeading5"/>
        <w:rPr>
          <w:del w:id="1832" w:author="svcMRProcess" w:date="2018-08-22T06:25:00Z"/>
        </w:rPr>
      </w:pPr>
      <w:bookmarkStart w:id="1833" w:name="_Toc309036797"/>
      <w:bookmarkStart w:id="1834" w:name="_Toc309036882"/>
      <w:del w:id="1835" w:author="svcMRProcess" w:date="2018-08-22T06:25:00Z">
        <w:r>
          <w:delText>52.</w:delText>
        </w:r>
        <w:r>
          <w:tab/>
          <w:delText>Obstructing inspector or other person</w:delText>
        </w:r>
        <w:bookmarkEnd w:id="1833"/>
        <w:bookmarkEnd w:id="1834"/>
      </w:del>
    </w:p>
    <w:p>
      <w:pPr>
        <w:pStyle w:val="nzSubsection"/>
        <w:rPr>
          <w:del w:id="1836" w:author="svcMRProcess" w:date="2018-08-22T06:25:00Z"/>
        </w:rPr>
      </w:pPr>
      <w:del w:id="1837" w:author="svcMRProcess" w:date="2018-08-22T06:25:00Z">
        <w:r>
          <w:tab/>
          <w:delText>(1)</w:delText>
        </w:r>
        <w:r>
          <w:tab/>
          <w:delText xml:space="preserve">A person must not without reasonable excuse — </w:delText>
        </w:r>
      </w:del>
    </w:p>
    <w:p>
      <w:pPr>
        <w:pStyle w:val="nzIndenta"/>
        <w:rPr>
          <w:del w:id="1838" w:author="svcMRProcess" w:date="2018-08-22T06:25:00Z"/>
        </w:rPr>
      </w:pPr>
      <w:del w:id="1839" w:author="svcMRProcess" w:date="2018-08-22T06:25:00Z">
        <w:r>
          <w:tab/>
          <w:delText>(a)</w:delText>
        </w:r>
        <w:r>
          <w:tab/>
          <w:delText>obstruct or hinder an inspector performing a function under this Act; or</w:delText>
        </w:r>
      </w:del>
    </w:p>
    <w:p>
      <w:pPr>
        <w:pStyle w:val="nzIndenta"/>
        <w:rPr>
          <w:del w:id="1840" w:author="svcMRProcess" w:date="2018-08-22T06:25:00Z"/>
        </w:rPr>
      </w:pPr>
      <w:del w:id="1841" w:author="svcMRProcess" w:date="2018-08-22T06:25:00Z">
        <w:r>
          <w:tab/>
          <w:delText>(b)</w:delText>
        </w:r>
        <w:r>
          <w:tab/>
          <w:delText>fail to comply with a lawful requirement or direction of an inspector under this Act; or</w:delText>
        </w:r>
      </w:del>
    </w:p>
    <w:p>
      <w:pPr>
        <w:pStyle w:val="nzIndenta"/>
        <w:rPr>
          <w:del w:id="1842" w:author="svcMRProcess" w:date="2018-08-22T06:25:00Z"/>
        </w:rPr>
      </w:pPr>
      <w:del w:id="1843" w:author="svcMRProcess" w:date="2018-08-22T06:25:00Z">
        <w:r>
          <w:tab/>
          <w:delText>(c)</w:delText>
        </w:r>
        <w:r>
          <w:tab/>
          <w:delText>conceal any person from, or prevent any person from appearing before, an inspector, or attempt to conceal a person from, or prevent a person from appearing before, an inspector; or</w:delText>
        </w:r>
      </w:del>
    </w:p>
    <w:p>
      <w:pPr>
        <w:pStyle w:val="nzIndenta"/>
        <w:rPr>
          <w:del w:id="1844" w:author="svcMRProcess" w:date="2018-08-22T06:25:00Z"/>
        </w:rPr>
      </w:pPr>
      <w:del w:id="1845" w:author="svcMRProcess" w:date="2018-08-22T06:25:00Z">
        <w:r>
          <w:tab/>
          <w:delText>(d)</w:delText>
        </w:r>
        <w:r>
          <w:tab/>
          <w:delText>hinder a person authorised by a union to do so from inspecting any records required to be maintained by an employer under this Act.</w:delText>
        </w:r>
      </w:del>
    </w:p>
    <w:p>
      <w:pPr>
        <w:pStyle w:val="nzSubsection"/>
        <w:rPr>
          <w:del w:id="1846" w:author="svcMRProcess" w:date="2018-08-22T06:25:00Z"/>
        </w:rPr>
      </w:pPr>
      <w:del w:id="1847" w:author="svcMRProcess" w:date="2018-08-22T06:25:00Z">
        <w:r>
          <w:tab/>
          <w:delText>(2)</w:delText>
        </w:r>
        <w:r>
          <w:tab/>
          <w:delText xml:space="preserve">A contravention of subsection (1) is not an offence but that subsection is a civil penalty provision for the purposes of the </w:delText>
        </w:r>
        <w:r>
          <w:rPr>
            <w:i/>
          </w:rPr>
          <w:delText>Industrial Relations Act 1979</w:delText>
        </w:r>
        <w:r>
          <w:delText xml:space="preserve"> section 83E.</w:delText>
        </w:r>
      </w:del>
    </w:p>
    <w:p>
      <w:pPr>
        <w:pStyle w:val="nzSubsection"/>
        <w:rPr>
          <w:del w:id="1848" w:author="svcMRProcess" w:date="2018-08-22T06:25:00Z"/>
        </w:rPr>
      </w:pPr>
      <w:del w:id="1849" w:author="svcMRProcess" w:date="2018-08-22T06:25:00Z">
        <w:r>
          <w:tab/>
          <w:delText>(3)</w:delText>
        </w:r>
        <w:r>
          <w:tab/>
          <w:delText xml:space="preserve">Subsection (2) extends to a contravention of section 52 as in force immediately before the coming into operation of the </w:delText>
        </w:r>
        <w:r>
          <w:rPr>
            <w:i/>
          </w:rPr>
          <w:delText>Industrial Legislation Amendment Act 2011</w:delText>
        </w:r>
        <w:r>
          <w:delText xml:space="preserve"> section 25 that occurred within the period of 12 months ending on that coming into operation unless the person was charged with an offence in respect of that contravention.</w:delText>
        </w:r>
      </w:del>
    </w:p>
    <w:p>
      <w:pPr>
        <w:pStyle w:val="BlankClose"/>
        <w:keepNext/>
        <w:rPr>
          <w:del w:id="1850" w:author="svcMRProcess" w:date="2018-08-22T06:25:00Z"/>
        </w:rPr>
      </w:pPr>
    </w:p>
    <w:p>
      <w:pPr>
        <w:pStyle w:val="nzHeading5"/>
        <w:rPr>
          <w:del w:id="1851" w:author="svcMRProcess" w:date="2018-08-22T06:25:00Z"/>
        </w:rPr>
      </w:pPr>
      <w:bookmarkStart w:id="1852" w:name="_Toc309036798"/>
      <w:bookmarkStart w:id="1853" w:name="_Toc309036883"/>
      <w:del w:id="1854" w:author="svcMRProcess" w:date="2018-08-22T06:25:00Z">
        <w:r>
          <w:rPr>
            <w:rStyle w:val="CharSectno"/>
          </w:rPr>
          <w:delText>26</w:delText>
        </w:r>
        <w:r>
          <w:delText>.</w:delText>
        </w:r>
        <w:r>
          <w:tab/>
          <w:delText>Section 53 replaced</w:delText>
        </w:r>
        <w:bookmarkEnd w:id="1852"/>
        <w:bookmarkEnd w:id="1853"/>
      </w:del>
    </w:p>
    <w:p>
      <w:pPr>
        <w:pStyle w:val="nzSubsection"/>
        <w:rPr>
          <w:del w:id="1855" w:author="svcMRProcess" w:date="2018-08-22T06:25:00Z"/>
        </w:rPr>
      </w:pPr>
      <w:del w:id="1856" w:author="svcMRProcess" w:date="2018-08-22T06:25:00Z">
        <w:r>
          <w:tab/>
        </w:r>
        <w:r>
          <w:tab/>
          <w:delText>Delete section 53 and insert:</w:delText>
        </w:r>
      </w:del>
    </w:p>
    <w:p>
      <w:pPr>
        <w:pStyle w:val="BlankOpen"/>
        <w:rPr>
          <w:del w:id="1857" w:author="svcMRProcess" w:date="2018-08-22T06:25:00Z"/>
        </w:rPr>
      </w:pPr>
    </w:p>
    <w:p>
      <w:pPr>
        <w:pStyle w:val="nzHeading5"/>
        <w:rPr>
          <w:del w:id="1858" w:author="svcMRProcess" w:date="2018-08-22T06:25:00Z"/>
        </w:rPr>
      </w:pPr>
      <w:bookmarkStart w:id="1859" w:name="_Toc309036799"/>
      <w:bookmarkStart w:id="1860" w:name="_Toc309036884"/>
      <w:del w:id="1861" w:author="svcMRProcess" w:date="2018-08-22T06:25:00Z">
        <w:r>
          <w:delText>53.</w:delText>
        </w:r>
        <w:r>
          <w:tab/>
          <w:delText>Protection of persons giving information under this Act</w:delText>
        </w:r>
        <w:bookmarkEnd w:id="1859"/>
        <w:bookmarkEnd w:id="1860"/>
      </w:del>
    </w:p>
    <w:p>
      <w:pPr>
        <w:pStyle w:val="nzSubsection"/>
        <w:rPr>
          <w:del w:id="1862" w:author="svcMRProcess" w:date="2018-08-22T06:25:00Z"/>
        </w:rPr>
      </w:pPr>
      <w:del w:id="1863" w:author="svcMRProcess" w:date="2018-08-22T06:25:00Z">
        <w:r>
          <w:tab/>
          <w:delText>(1)</w:delText>
        </w:r>
        <w:r>
          <w:tab/>
          <w:delText xml:space="preserve">A person must not — </w:delText>
        </w:r>
      </w:del>
    </w:p>
    <w:p>
      <w:pPr>
        <w:pStyle w:val="nzIndenta"/>
        <w:rPr>
          <w:del w:id="1864" w:author="svcMRProcess" w:date="2018-08-22T06:25:00Z"/>
        </w:rPr>
      </w:pPr>
      <w:del w:id="1865" w:author="svcMRProcess" w:date="2018-08-22T06:25:00Z">
        <w:r>
          <w:tab/>
          <w:delText>(a)</w:delText>
        </w:r>
        <w:r>
          <w:tab/>
          <w:delText>dismiss a person from, or otherwise injure a person in, that person’s employment; or</w:delText>
        </w:r>
      </w:del>
    </w:p>
    <w:p>
      <w:pPr>
        <w:pStyle w:val="nzIndenta"/>
        <w:rPr>
          <w:del w:id="1866" w:author="svcMRProcess" w:date="2018-08-22T06:25:00Z"/>
        </w:rPr>
      </w:pPr>
      <w:del w:id="1867" w:author="svcMRProcess" w:date="2018-08-22T06:25:00Z">
        <w:r>
          <w:tab/>
          <w:delText>(b)</w:delText>
        </w:r>
        <w:r>
          <w:tab/>
          <w:delText>detrimentally alter a person’s employment position; or</w:delText>
        </w:r>
      </w:del>
    </w:p>
    <w:p>
      <w:pPr>
        <w:pStyle w:val="nzIndenta"/>
        <w:rPr>
          <w:del w:id="1868" w:author="svcMRProcess" w:date="2018-08-22T06:25:00Z"/>
        </w:rPr>
      </w:pPr>
      <w:del w:id="1869" w:author="svcMRProcess" w:date="2018-08-22T06:25:00Z">
        <w:r>
          <w:tab/>
          <w:delText>(c)</w:delText>
        </w:r>
        <w:r>
          <w:tab/>
          <w:delText>refuse to promote a person; or</w:delText>
        </w:r>
      </w:del>
    </w:p>
    <w:p>
      <w:pPr>
        <w:pStyle w:val="nzIndenta"/>
        <w:rPr>
          <w:del w:id="1870" w:author="svcMRProcess" w:date="2018-08-22T06:25:00Z"/>
        </w:rPr>
      </w:pPr>
      <w:del w:id="1871" w:author="svcMRProcess" w:date="2018-08-22T06:25:00Z">
        <w:r>
          <w:tab/>
          <w:delText>(d)</w:delText>
        </w:r>
        <w:r>
          <w:tab/>
          <w:delText>refuse to employ another person; or</w:delText>
        </w:r>
      </w:del>
    </w:p>
    <w:p>
      <w:pPr>
        <w:pStyle w:val="nzIndenta"/>
        <w:rPr>
          <w:del w:id="1872" w:author="svcMRProcess" w:date="2018-08-22T06:25:00Z"/>
        </w:rPr>
      </w:pPr>
      <w:del w:id="1873" w:author="svcMRProcess" w:date="2018-08-22T06:25:00Z">
        <w:r>
          <w:tab/>
          <w:delText>(e)</w:delText>
        </w:r>
        <w:r>
          <w:tab/>
          <w:delText>directly or indirectly hinder or prevent the employment of another person or the promotion of a person,</w:delText>
        </w:r>
      </w:del>
    </w:p>
    <w:p>
      <w:pPr>
        <w:pStyle w:val="nzSubsection"/>
        <w:rPr>
          <w:del w:id="1874" w:author="svcMRProcess" w:date="2018-08-22T06:25:00Z"/>
        </w:rPr>
      </w:pPr>
      <w:del w:id="1875" w:author="svcMRProcess" w:date="2018-08-22T06:25:00Z">
        <w:r>
          <w:tab/>
        </w:r>
        <w:r>
          <w:tab/>
          <w:delText>when a reason for doing so is that the person or other person has given information to an inspector or to the chief executive officer under this Act.</w:delText>
        </w:r>
      </w:del>
    </w:p>
    <w:p>
      <w:pPr>
        <w:pStyle w:val="nzSubsection"/>
        <w:rPr>
          <w:del w:id="1876" w:author="svcMRProcess" w:date="2018-08-22T06:25:00Z"/>
        </w:rPr>
      </w:pPr>
      <w:del w:id="1877" w:author="svcMRProcess" w:date="2018-08-22T06:25:00Z">
        <w:r>
          <w:tab/>
          <w:delText>(2)</w:delText>
        </w:r>
        <w:r>
          <w:tab/>
          <w:delText xml:space="preserve">A contravention of subsection (1) is not an offence but that subsection — </w:delText>
        </w:r>
      </w:del>
    </w:p>
    <w:p>
      <w:pPr>
        <w:pStyle w:val="nzIndenta"/>
        <w:rPr>
          <w:del w:id="1878" w:author="svcMRProcess" w:date="2018-08-22T06:25:00Z"/>
        </w:rPr>
      </w:pPr>
      <w:del w:id="1879" w:author="svcMRProcess" w:date="2018-08-22T06:25:00Z">
        <w:r>
          <w:tab/>
          <w:delText>(a)</w:delText>
        </w:r>
        <w:r>
          <w:tab/>
          <w:delText xml:space="preserve">is a civil penalty provision for the purposes of the </w:delText>
        </w:r>
        <w:r>
          <w:rPr>
            <w:i/>
          </w:rPr>
          <w:delText>Industrial Relations Act 1979</w:delText>
        </w:r>
        <w:r>
          <w:delText xml:space="preserve"> section 83E; and</w:delText>
        </w:r>
      </w:del>
    </w:p>
    <w:p>
      <w:pPr>
        <w:pStyle w:val="nzIndenta"/>
        <w:rPr>
          <w:del w:id="1880" w:author="svcMRProcess" w:date="2018-08-22T06:25:00Z"/>
        </w:rPr>
      </w:pPr>
      <w:del w:id="1881" w:author="svcMRProcess" w:date="2018-08-22T06:25:00Z">
        <w:r>
          <w:tab/>
          <w:delText>(b)</w:delText>
        </w:r>
        <w:r>
          <w:tab/>
          <w:delText>is also enforceable under section 54A.</w:delText>
        </w:r>
      </w:del>
    </w:p>
    <w:p>
      <w:pPr>
        <w:pStyle w:val="nzSubsection"/>
        <w:rPr>
          <w:del w:id="1882" w:author="svcMRProcess" w:date="2018-08-22T06:25:00Z"/>
        </w:rPr>
      </w:pPr>
      <w:del w:id="1883" w:author="svcMRProcess" w:date="2018-08-22T06:25:00Z">
        <w:r>
          <w:tab/>
          <w:delText>(3)</w:delText>
        </w:r>
        <w:r>
          <w:tab/>
          <w:delText xml:space="preserve">Subsection (2) extends to a contravention of section 53(1) as in force immediately before the coming into operation of the </w:delText>
        </w:r>
        <w:r>
          <w:rPr>
            <w:i/>
          </w:rPr>
          <w:delText>Industrial Legislation Amendment Act 2011</w:delText>
        </w:r>
        <w:r>
          <w:delText xml:space="preserve"> section 26 that occurred within the period of 12 months ending on that coming into operation unless the person was charged with an offence in respect of that contravention.</w:delText>
        </w:r>
      </w:del>
    </w:p>
    <w:p>
      <w:pPr>
        <w:pStyle w:val="nzHeading5"/>
        <w:rPr>
          <w:del w:id="1884" w:author="svcMRProcess" w:date="2018-08-22T06:25:00Z"/>
        </w:rPr>
      </w:pPr>
      <w:bookmarkStart w:id="1885" w:name="_Toc309036800"/>
      <w:bookmarkStart w:id="1886" w:name="_Toc309036885"/>
      <w:del w:id="1887" w:author="svcMRProcess" w:date="2018-08-22T06:25:00Z">
        <w:r>
          <w:delText>54A.</w:delText>
        </w:r>
        <w:r>
          <w:tab/>
          <w:delText>Remedies for breach of section 53</w:delText>
        </w:r>
        <w:bookmarkEnd w:id="1885"/>
        <w:bookmarkEnd w:id="1886"/>
      </w:del>
    </w:p>
    <w:p>
      <w:pPr>
        <w:pStyle w:val="nzSubsection"/>
        <w:rPr>
          <w:del w:id="1888" w:author="svcMRProcess" w:date="2018-08-22T06:25:00Z"/>
        </w:rPr>
      </w:pPr>
      <w:del w:id="1889" w:author="svcMRProcess" w:date="2018-08-22T06:25:00Z">
        <w:r>
          <w:tab/>
          <w:delText>(1)</w:delText>
        </w:r>
        <w:r>
          <w:tab/>
          <w:delText xml:space="preserve">If an industrial magistrate’s court determines under the </w:delText>
        </w:r>
        <w:r>
          <w:rPr>
            <w:i/>
          </w:rPr>
          <w:delText>Industrial Relations Act 1979</w:delText>
        </w:r>
        <w:r>
          <w:delText xml:space="preserve"> section 83E that an employer has contravened section 53(1) in relation to a person who is or was an employee of that person, the court may make an order under subsection (2).</w:delText>
        </w:r>
      </w:del>
    </w:p>
    <w:p>
      <w:pPr>
        <w:pStyle w:val="nzSubsection"/>
        <w:rPr>
          <w:del w:id="1890" w:author="svcMRProcess" w:date="2018-08-22T06:25:00Z"/>
        </w:rPr>
      </w:pPr>
      <w:del w:id="1891" w:author="svcMRProcess" w:date="2018-08-22T06:25:00Z">
        <w:r>
          <w:tab/>
          <w:delText>(2)</w:delText>
        </w:r>
        <w:r>
          <w:tab/>
          <w:delText xml:space="preserve">The court may order the employer — </w:delText>
        </w:r>
      </w:del>
    </w:p>
    <w:p>
      <w:pPr>
        <w:pStyle w:val="nzIndenta"/>
        <w:rPr>
          <w:del w:id="1892" w:author="svcMRProcess" w:date="2018-08-22T06:25:00Z"/>
        </w:rPr>
      </w:pPr>
      <w:del w:id="1893" w:author="svcMRProcess" w:date="2018-08-22T06:25:00Z">
        <w:r>
          <w:tab/>
          <w:delText>(a)</w:delText>
        </w:r>
        <w:r>
          <w:tab/>
          <w:delText>to reinstate the person if he or she was dismissed from employment; or</w:delText>
        </w:r>
      </w:del>
    </w:p>
    <w:p>
      <w:pPr>
        <w:pStyle w:val="nzIndenta"/>
        <w:rPr>
          <w:del w:id="1894" w:author="svcMRProcess" w:date="2018-08-22T06:25:00Z"/>
        </w:rPr>
      </w:pPr>
      <w:del w:id="1895" w:author="svcMRProcess" w:date="2018-08-22T06:25:00Z">
        <w:r>
          <w:tab/>
          <w:delText>(b)</w:delText>
        </w:r>
        <w:r>
          <w:tab/>
          <w:delText>subject to subsection (6), to pay to the person compensation for any loss or injury suffered as a result of the contravention,</w:delText>
        </w:r>
      </w:del>
    </w:p>
    <w:p>
      <w:pPr>
        <w:pStyle w:val="nzSubsection"/>
        <w:rPr>
          <w:del w:id="1896" w:author="svcMRProcess" w:date="2018-08-22T06:25:00Z"/>
        </w:rPr>
      </w:pPr>
      <w:del w:id="1897" w:author="svcMRProcess" w:date="2018-08-22T06:25:00Z">
        <w:r>
          <w:tab/>
        </w:r>
        <w:r>
          <w:tab/>
          <w:delText>or to do both of those things.</w:delText>
        </w:r>
      </w:del>
    </w:p>
    <w:p>
      <w:pPr>
        <w:pStyle w:val="nzSubsection"/>
        <w:rPr>
          <w:del w:id="1898" w:author="svcMRProcess" w:date="2018-08-22T06:25:00Z"/>
        </w:rPr>
      </w:pPr>
      <w:del w:id="1899" w:author="svcMRProcess" w:date="2018-08-22T06:25:00Z">
        <w:r>
          <w:tab/>
          <w:delText>(3)</w:delText>
        </w:r>
        <w:r>
          <w:tab/>
          <w:delText xml:space="preserve">If an industrial magistrate’s court determines under the </w:delText>
        </w:r>
        <w:r>
          <w:rPr>
            <w:i/>
          </w:rPr>
          <w:delText>Industrial Relations Act 1979</w:delText>
        </w:r>
        <w:r>
          <w:delTex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delText>
        </w:r>
      </w:del>
    </w:p>
    <w:p>
      <w:pPr>
        <w:pStyle w:val="nzSubsection"/>
        <w:rPr>
          <w:del w:id="1900" w:author="svcMRProcess" w:date="2018-08-22T06:25:00Z"/>
        </w:rPr>
      </w:pPr>
      <w:del w:id="1901" w:author="svcMRProcess" w:date="2018-08-22T06:25:00Z">
        <w:r>
          <w:tab/>
          <w:delText>(4)</w:delText>
        </w:r>
        <w:r>
          <w:tab/>
          <w:delText xml:space="preserve">The court may make an order under this section in addition to imposing a penalty under the </w:delText>
        </w:r>
        <w:r>
          <w:rPr>
            <w:i/>
          </w:rPr>
          <w:delText>Industrial Relations Act 1979</w:delText>
        </w:r>
        <w:r>
          <w:delText xml:space="preserve"> section 83E.</w:delText>
        </w:r>
      </w:del>
    </w:p>
    <w:p>
      <w:pPr>
        <w:pStyle w:val="nzSubsection"/>
        <w:rPr>
          <w:del w:id="1902" w:author="svcMRProcess" w:date="2018-08-22T06:25:00Z"/>
        </w:rPr>
      </w:pPr>
      <w:del w:id="1903" w:author="svcMRProcess" w:date="2018-08-22T06:25:00Z">
        <w:r>
          <w:tab/>
          <w:delText>(5)</w:delText>
        </w:r>
        <w:r>
          <w:tab/>
          <w:delText>A person is not entitled to compensation both under this section and otherwise for the same dismissal, loss or injury.</w:delText>
        </w:r>
      </w:del>
    </w:p>
    <w:p>
      <w:pPr>
        <w:pStyle w:val="nzSubsection"/>
        <w:rPr>
          <w:del w:id="1904" w:author="svcMRProcess" w:date="2018-08-22T06:25:00Z"/>
        </w:rPr>
      </w:pPr>
      <w:del w:id="1905" w:author="svcMRProcess" w:date="2018-08-22T06:25:00Z">
        <w:r>
          <w:tab/>
          <w:delText>(6)</w:delText>
        </w:r>
        <w:r>
          <w:tab/>
          <w:delText xml:space="preserve">The court does not have jurisdiction under this section to order that there be paid — </w:delText>
        </w:r>
      </w:del>
    </w:p>
    <w:p>
      <w:pPr>
        <w:pStyle w:val="nzIndenta"/>
        <w:rPr>
          <w:del w:id="1906" w:author="svcMRProcess" w:date="2018-08-22T06:25:00Z"/>
        </w:rPr>
      </w:pPr>
      <w:del w:id="1907" w:author="svcMRProcess" w:date="2018-08-22T06:25:00Z">
        <w:r>
          <w:tab/>
          <w:delText>(a)</w:delText>
        </w:r>
        <w:r>
          <w:tab/>
          <w:delText>to an employee who has been dismissed, any amount exceeding 6 months’ remuneration of the employee; and</w:delText>
        </w:r>
      </w:del>
    </w:p>
    <w:p>
      <w:pPr>
        <w:pStyle w:val="nzIndenta"/>
        <w:rPr>
          <w:del w:id="1908" w:author="svcMRProcess" w:date="2018-08-22T06:25:00Z"/>
        </w:rPr>
      </w:pPr>
      <w:del w:id="1909" w:author="svcMRProcess" w:date="2018-08-22T06:25:00Z">
        <w:r>
          <w:tab/>
          <w:delText>(b)</w:delText>
        </w:r>
        <w:r>
          <w:tab/>
          <w:delText>in any other case, any amount exceeding $5 000 or such other amount as is prescribed by the regulations.</w:delText>
        </w:r>
      </w:del>
    </w:p>
    <w:p>
      <w:pPr>
        <w:pStyle w:val="nzSubsection"/>
        <w:rPr>
          <w:del w:id="1910" w:author="svcMRProcess" w:date="2018-08-22T06:25:00Z"/>
        </w:rPr>
      </w:pPr>
      <w:del w:id="1911" w:author="svcMRProcess" w:date="2018-08-22T06:25:00Z">
        <w:r>
          <w:tab/>
          <w:delText>(7)</w:delText>
        </w:r>
        <w:r>
          <w:tab/>
          <w:delText>For the purposes of subsection (6)(a) the court may calculate the amount on the basis of an average rate received during any relevant period of employment.</w:delText>
        </w:r>
      </w:del>
    </w:p>
    <w:p>
      <w:pPr>
        <w:pStyle w:val="nzSubsection"/>
        <w:rPr>
          <w:del w:id="1912" w:author="svcMRProcess" w:date="2018-08-22T06:25:00Z"/>
        </w:rPr>
      </w:pPr>
      <w:del w:id="1913" w:author="svcMRProcess" w:date="2018-08-22T06:25:00Z">
        <w:r>
          <w:tab/>
          <w:delText>(8)</w:delText>
        </w:r>
        <w:r>
          <w:tab/>
          <w:delText>A person must comply with an order made against the person under this section.</w:delText>
        </w:r>
      </w:del>
    </w:p>
    <w:p>
      <w:pPr>
        <w:pStyle w:val="nzPenstart"/>
        <w:rPr>
          <w:del w:id="1914" w:author="svcMRProcess" w:date="2018-08-22T06:25:00Z"/>
        </w:rPr>
      </w:pPr>
      <w:del w:id="1915" w:author="svcMRProcess" w:date="2018-08-22T06:25:00Z">
        <w:r>
          <w:tab/>
          <w:delText>Penalty: a fine of $5 000 and a daily penalty of $500.</w:delText>
        </w:r>
      </w:del>
    </w:p>
    <w:p>
      <w:pPr>
        <w:pStyle w:val="BlankClose"/>
        <w:rPr>
          <w:del w:id="1916" w:author="svcMRProcess" w:date="2018-08-22T06:25:00Z"/>
        </w:rPr>
      </w:pPr>
    </w:p>
    <w:p>
      <w:pPr>
        <w:pStyle w:val="nzHeading5"/>
        <w:rPr>
          <w:del w:id="1917" w:author="svcMRProcess" w:date="2018-08-22T06:25:00Z"/>
        </w:rPr>
      </w:pPr>
      <w:bookmarkStart w:id="1918" w:name="_Toc309036801"/>
      <w:bookmarkStart w:id="1919" w:name="_Toc309036886"/>
      <w:del w:id="1920" w:author="svcMRProcess" w:date="2018-08-22T06:25:00Z">
        <w:r>
          <w:rPr>
            <w:rStyle w:val="CharSectno"/>
          </w:rPr>
          <w:delText>27</w:delText>
        </w:r>
        <w:r>
          <w:delText>.</w:delText>
        </w:r>
        <w:r>
          <w:tab/>
          <w:delText>Section 55 amended</w:delText>
        </w:r>
        <w:bookmarkEnd w:id="1918"/>
        <w:bookmarkEnd w:id="1919"/>
      </w:del>
    </w:p>
    <w:p>
      <w:pPr>
        <w:pStyle w:val="nzSubsection"/>
        <w:rPr>
          <w:del w:id="1921" w:author="svcMRProcess" w:date="2018-08-22T06:25:00Z"/>
        </w:rPr>
      </w:pPr>
      <w:del w:id="1922" w:author="svcMRProcess" w:date="2018-08-22T06:25:00Z">
        <w:r>
          <w:tab/>
        </w:r>
        <w:r>
          <w:tab/>
          <w:delText>In section 55 delete “award” and insert:</w:delText>
        </w:r>
      </w:del>
    </w:p>
    <w:p>
      <w:pPr>
        <w:pStyle w:val="BlankOpen"/>
        <w:rPr>
          <w:del w:id="1923" w:author="svcMRProcess" w:date="2018-08-22T06:25:00Z"/>
        </w:rPr>
      </w:pPr>
    </w:p>
    <w:p>
      <w:pPr>
        <w:pStyle w:val="nzSubsection"/>
        <w:rPr>
          <w:del w:id="1924" w:author="svcMRProcess" w:date="2018-08-22T06:25:00Z"/>
        </w:rPr>
      </w:pPr>
      <w:del w:id="1925" w:author="svcMRProcess" w:date="2018-08-22T06:25:00Z">
        <w:r>
          <w:tab/>
        </w:r>
        <w:r>
          <w:tab/>
          <w:delText>any industrial instrument</w:delText>
        </w:r>
      </w:del>
    </w:p>
    <w:p>
      <w:pPr>
        <w:pStyle w:val="BlankClose"/>
        <w:rPr>
          <w:del w:id="1926" w:author="svcMRProcess" w:date="2018-08-22T06:25:00Z"/>
        </w:rPr>
      </w:pPr>
    </w:p>
    <w:p>
      <w:pPr>
        <w:pStyle w:val="BlankClose"/>
        <w:rPr>
          <w:del w:id="1927" w:author="svcMRProcess" w:date="2018-08-22T06:25:00Z"/>
        </w:rPr>
      </w:pPr>
    </w:p>
    <w:p>
      <w:pPr>
        <w:pStyle w:val="nSubsection"/>
        <w:keepNext/>
        <w:keepLines/>
        <w:rPr>
          <w:ins w:id="1928" w:author="svcMRProcess" w:date="2018-08-22T06:25:00Z"/>
          <w:snapToGrid w:val="0"/>
        </w:rPr>
      </w:pPr>
      <w:ins w:id="1929" w:author="svcMRProcess" w:date="2018-08-22T06:25:00Z">
        <w:r>
          <w:rPr>
            <w:snapToGrid w:val="0"/>
            <w:vertAlign w:val="superscript"/>
          </w:rPr>
          <w:t>2</w:t>
        </w:r>
        <w:r>
          <w:rPr>
            <w:snapToGrid w:val="0"/>
          </w:rPr>
          <w:tab/>
          <w:t>Footnote no longer applicable.</w:t>
        </w:r>
      </w:ins>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1930" w:name="_Toc233107854"/>
      <w:bookmarkStart w:id="1931" w:name="_Toc255473747"/>
      <w:bookmarkStart w:id="1932" w:name="_Toc265583802"/>
      <w:r>
        <w:rPr>
          <w:rStyle w:val="CharSectno"/>
        </w:rPr>
        <w:t>51</w:t>
      </w:r>
      <w:r>
        <w:t>.</w:t>
      </w:r>
      <w:r>
        <w:tab/>
        <w:t>Various written laws amended</w:t>
      </w:r>
      <w:bookmarkEnd w:id="1930"/>
      <w:bookmarkEnd w:id="1931"/>
      <w:bookmarkEnd w:id="193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1933" w:name="UpToHere"/>
      <w:bookmarkEnd w:id="1933"/>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18754</Words>
  <Characters>88335</Characters>
  <Application>Microsoft Office Word</Application>
  <DocSecurity>0</DocSecurity>
  <Lines>2324</Lines>
  <Paragraphs>1203</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105886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03-g0-01 - 03-h0-01</dc:title>
  <dc:subject/>
  <dc:creator/>
  <cp:keywords/>
  <dc:description/>
  <cp:lastModifiedBy>svcMRProcess</cp:lastModifiedBy>
  <cp:revision>2</cp:revision>
  <cp:lastPrinted>2010-06-04T04:18:00Z</cp:lastPrinted>
  <dcterms:created xsi:type="dcterms:W3CDTF">2018-08-21T22:25:00Z</dcterms:created>
  <dcterms:modified xsi:type="dcterms:W3CDTF">2018-08-21T22:25:00Z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16 Mar 2012</vt:lpwstr>
  </property>
  <property fmtid="{D5CDD505-2E9C-101B-9397-08002B2CF9AE}" pid="9" name="ToSuffix">
    <vt:lpwstr>03-h0-01</vt:lpwstr>
  </property>
  <property fmtid="{D5CDD505-2E9C-101B-9397-08002B2CF9AE}" pid="10" name="ToAsAtDate">
    <vt:lpwstr>01 Apr 2012</vt:lpwstr>
  </property>
</Properties>
</file>