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(Building Surveyors)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2011</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02 Apr 2012</w:t>
      </w:r>
      <w:r>
        <w:fldChar w:fldCharType="end"/>
      </w:r>
      <w:r>
        <w:t xml:space="preserve">, </w:t>
      </w:r>
      <w:r>
        <w:fldChar w:fldCharType="begin"/>
      </w:r>
      <w:r>
        <w:instrText xml:space="preserve"> DocProperty ToSuffix</w:instrText>
      </w:r>
      <w:r>
        <w:fldChar w:fldCharType="separate"/>
      </w:r>
      <w:r>
        <w:t>00-e0-06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0" w:name="_Toc172946679"/>
      <w:bookmarkStart w:id="1" w:name="_Toc172946708"/>
      <w:bookmarkStart w:id="2" w:name="_Toc172948023"/>
      <w:bookmarkStart w:id="3" w:name="_Toc172948056"/>
      <w:bookmarkStart w:id="4" w:name="_Toc172949083"/>
      <w:bookmarkStart w:id="5" w:name="_Toc172950432"/>
      <w:bookmarkStart w:id="6" w:name="_Toc173040377"/>
      <w:bookmarkStart w:id="7" w:name="_Toc173047189"/>
      <w:bookmarkStart w:id="8" w:name="_Toc173052981"/>
      <w:bookmarkStart w:id="9" w:name="_Toc173121226"/>
      <w:bookmarkStart w:id="10" w:name="_Toc173123222"/>
      <w:bookmarkStart w:id="11" w:name="_Toc173124305"/>
      <w:bookmarkStart w:id="12" w:name="_Toc173127664"/>
      <w:bookmarkStart w:id="13" w:name="_Toc173139475"/>
      <w:bookmarkStart w:id="14" w:name="_Toc173139760"/>
      <w:bookmarkStart w:id="15" w:name="_Toc173139833"/>
      <w:bookmarkStart w:id="16" w:name="_Toc173206521"/>
      <w:bookmarkStart w:id="17" w:name="_Toc173306956"/>
      <w:bookmarkStart w:id="18" w:name="_Toc173307396"/>
      <w:bookmarkStart w:id="19" w:name="_Toc173310000"/>
      <w:bookmarkStart w:id="20" w:name="_Toc173310301"/>
      <w:bookmarkStart w:id="21" w:name="_Toc173310978"/>
      <w:bookmarkStart w:id="22" w:name="_Toc173567548"/>
      <w:bookmarkStart w:id="23" w:name="_Toc173568802"/>
      <w:bookmarkStart w:id="24" w:name="_Toc173649158"/>
      <w:bookmarkStart w:id="25" w:name="_Toc173649637"/>
      <w:bookmarkStart w:id="26" w:name="_Toc173649739"/>
      <w:bookmarkStart w:id="27" w:name="_Toc174951602"/>
      <w:bookmarkStart w:id="28" w:name="_Toc174954991"/>
      <w:bookmarkStart w:id="29" w:name="_Toc175100758"/>
      <w:bookmarkStart w:id="30" w:name="_Toc175101656"/>
      <w:bookmarkStart w:id="31" w:name="_Toc175111791"/>
      <w:bookmarkStart w:id="32" w:name="_Toc175112625"/>
      <w:bookmarkStart w:id="33" w:name="_Toc175112669"/>
      <w:bookmarkStart w:id="34" w:name="_Toc175114808"/>
      <w:bookmarkStart w:id="35" w:name="_Toc175118303"/>
      <w:bookmarkStart w:id="36" w:name="_Toc175369464"/>
      <w:bookmarkStart w:id="37" w:name="_Toc175369634"/>
      <w:bookmarkStart w:id="38" w:name="_Toc175369964"/>
      <w:bookmarkStart w:id="39" w:name="_Toc175370757"/>
      <w:bookmarkStart w:id="40" w:name="_Toc175371603"/>
      <w:bookmarkStart w:id="41" w:name="_Toc175371644"/>
      <w:bookmarkStart w:id="42" w:name="_Toc175371936"/>
      <w:bookmarkStart w:id="43" w:name="_Toc175381833"/>
      <w:bookmarkStart w:id="44" w:name="_Toc175381873"/>
      <w:bookmarkStart w:id="45" w:name="_Toc175382838"/>
      <w:bookmarkStart w:id="46" w:name="_Toc175444759"/>
      <w:bookmarkStart w:id="47" w:name="_Toc175453827"/>
      <w:bookmarkStart w:id="48" w:name="_Toc176228188"/>
      <w:bookmarkStart w:id="49" w:name="_Toc176249698"/>
      <w:bookmarkStart w:id="50" w:name="_Toc176830958"/>
      <w:bookmarkStart w:id="51" w:name="_Toc176831578"/>
      <w:bookmarkStart w:id="52" w:name="_Toc176831728"/>
      <w:bookmarkStart w:id="53" w:name="_Toc176831843"/>
      <w:bookmarkStart w:id="54" w:name="_Toc176834665"/>
      <w:bookmarkStart w:id="55" w:name="_Toc176854937"/>
      <w:bookmarkStart w:id="56" w:name="_Toc176914998"/>
      <w:bookmarkStart w:id="57" w:name="_Toc176916329"/>
      <w:bookmarkStart w:id="58" w:name="_Toc177283844"/>
      <w:bookmarkStart w:id="59" w:name="_Toc177283879"/>
      <w:bookmarkStart w:id="60" w:name="_Toc177284865"/>
      <w:bookmarkStart w:id="61" w:name="_Toc177453030"/>
      <w:bookmarkStart w:id="62" w:name="_Toc177453639"/>
      <w:bookmarkStart w:id="63" w:name="_Toc179334546"/>
      <w:bookmarkStart w:id="64" w:name="_Toc179358424"/>
      <w:bookmarkStart w:id="65" w:name="_Toc179606170"/>
      <w:bookmarkStart w:id="66" w:name="_Toc179612019"/>
      <w:bookmarkStart w:id="67" w:name="_Toc179612831"/>
      <w:bookmarkStart w:id="68" w:name="_Toc179614775"/>
      <w:bookmarkStart w:id="69" w:name="_Toc179863339"/>
      <w:bookmarkStart w:id="70" w:name="_Toc179863442"/>
      <w:bookmarkStart w:id="71" w:name="_Toc179866051"/>
      <w:bookmarkStart w:id="72" w:name="_Toc179866086"/>
      <w:bookmarkStart w:id="73" w:name="_Toc179875780"/>
      <w:bookmarkStart w:id="74" w:name="_Toc179875826"/>
      <w:bookmarkStart w:id="75" w:name="_Toc179875998"/>
      <w:bookmarkStart w:id="76" w:name="_Toc179876332"/>
      <w:bookmarkStart w:id="77" w:name="_Toc179877530"/>
      <w:bookmarkStart w:id="78" w:name="_Toc179877565"/>
      <w:bookmarkStart w:id="79" w:name="_Toc179947617"/>
      <w:bookmarkStart w:id="80" w:name="_Toc179950595"/>
      <w:bookmarkStart w:id="81" w:name="_Toc179950637"/>
      <w:bookmarkStart w:id="82" w:name="_Toc179951628"/>
      <w:bookmarkStart w:id="83" w:name="_Toc179951911"/>
      <w:bookmarkStart w:id="84" w:name="_Toc179952086"/>
      <w:bookmarkStart w:id="85" w:name="_Toc179952620"/>
      <w:bookmarkStart w:id="86" w:name="_Toc185309408"/>
      <w:bookmarkStart w:id="87" w:name="_Toc185309777"/>
      <w:bookmarkStart w:id="88" w:name="_Toc185316893"/>
      <w:bookmarkStart w:id="89" w:name="_Toc185317626"/>
      <w:bookmarkStart w:id="90" w:name="_Toc185318357"/>
      <w:bookmarkStart w:id="91" w:name="_Toc185318539"/>
      <w:bookmarkStart w:id="92" w:name="_Toc185318574"/>
      <w:bookmarkStart w:id="93" w:name="_Toc185318609"/>
      <w:bookmarkStart w:id="94" w:name="_Toc185386703"/>
      <w:bookmarkStart w:id="95" w:name="_Toc185386738"/>
      <w:bookmarkStart w:id="96" w:name="_Toc185651742"/>
      <w:bookmarkStart w:id="97" w:name="_Toc185651838"/>
      <w:bookmarkStart w:id="98" w:name="_Toc185652460"/>
      <w:bookmarkStart w:id="99" w:name="_Toc185742578"/>
      <w:bookmarkStart w:id="100" w:name="_Toc185746150"/>
      <w:bookmarkStart w:id="101" w:name="_Toc185751689"/>
      <w:bookmarkStart w:id="102" w:name="_Toc185751825"/>
      <w:bookmarkStart w:id="103" w:name="_Toc185751923"/>
      <w:bookmarkStart w:id="104" w:name="_Toc185752095"/>
      <w:bookmarkStart w:id="105" w:name="_Toc186012010"/>
      <w:bookmarkStart w:id="106" w:name="_Toc186014228"/>
      <w:bookmarkStart w:id="107" w:name="_Toc186611508"/>
      <w:bookmarkStart w:id="108" w:name="_Toc186611567"/>
      <w:bookmarkStart w:id="109" w:name="_Toc186611607"/>
      <w:bookmarkStart w:id="110" w:name="_Toc186880163"/>
      <w:bookmarkStart w:id="111" w:name="_Toc187035878"/>
      <w:bookmarkStart w:id="112" w:name="_Toc187110518"/>
      <w:bookmarkStart w:id="113" w:name="_Toc187110740"/>
      <w:bookmarkStart w:id="114" w:name="_Toc187111315"/>
      <w:bookmarkStart w:id="115" w:name="_Toc187111477"/>
      <w:bookmarkStart w:id="116" w:name="_Toc187111536"/>
      <w:bookmarkStart w:id="117" w:name="_Toc187196144"/>
      <w:bookmarkStart w:id="118" w:name="_Toc187196414"/>
      <w:bookmarkStart w:id="119" w:name="_Toc187203915"/>
      <w:bookmarkStart w:id="120" w:name="_Toc195332060"/>
      <w:bookmarkStart w:id="121" w:name="_Toc195332390"/>
      <w:bookmarkStart w:id="122" w:name="_Toc195332587"/>
      <w:bookmarkStart w:id="123" w:name="_Toc195411802"/>
      <w:bookmarkStart w:id="124" w:name="_Toc196190729"/>
      <w:bookmarkStart w:id="125" w:name="_Toc196190764"/>
      <w:bookmarkStart w:id="126" w:name="_Toc196191830"/>
      <w:bookmarkStart w:id="127" w:name="_Toc196272991"/>
      <w:bookmarkStart w:id="128" w:name="_Toc196273151"/>
      <w:bookmarkStart w:id="129" w:name="_Toc196274285"/>
      <w:bookmarkStart w:id="130" w:name="_Toc196274320"/>
      <w:bookmarkStart w:id="131" w:name="_Toc196274527"/>
      <w:bookmarkStart w:id="132" w:name="_Toc196278733"/>
      <w:bookmarkStart w:id="133" w:name="_Toc196278768"/>
      <w:bookmarkStart w:id="134" w:name="_Toc196278841"/>
      <w:bookmarkStart w:id="135" w:name="_Toc200505750"/>
      <w:bookmarkStart w:id="136" w:name="_Toc200507477"/>
      <w:bookmarkStart w:id="137" w:name="_Toc200507790"/>
      <w:bookmarkStart w:id="138" w:name="_Toc200507884"/>
      <w:bookmarkStart w:id="139" w:name="_Toc200516007"/>
      <w:bookmarkStart w:id="140" w:name="_Toc202159078"/>
      <w:bookmarkStart w:id="141" w:name="_Toc202159116"/>
      <w:bookmarkStart w:id="142" w:name="_Toc202162653"/>
      <w:bookmarkStart w:id="143" w:name="_Toc296602025"/>
      <w:bookmarkStart w:id="144" w:name="_Toc296609961"/>
      <w:bookmarkStart w:id="145" w:name="_Toc320801580"/>
      <w:bookmarkStart w:id="146" w:name="_Toc320801620"/>
      <w:bookmarkStart w:id="147" w:name="_Toc81212706"/>
      <w:bookmarkStart w:id="148" w:name="_Toc81212750"/>
      <w:bookmarkStart w:id="149" w:name="_Toc81212795"/>
      <w:bookmarkStart w:id="150" w:name="_Toc81212832"/>
      <w:r>
        <w:rPr>
          <w:rStyle w:val="CharPartNo"/>
        </w:rPr>
        <w:t>P</w:t>
      </w:r>
      <w:bookmarkStart w:id="151" w:name="_GoBack"/>
      <w:bookmarkEnd w:id="15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2" w:name="_Toc423332722"/>
      <w:bookmarkStart w:id="153" w:name="_Toc425219441"/>
      <w:bookmarkStart w:id="154" w:name="_Toc426249308"/>
      <w:bookmarkStart w:id="155" w:name="_Toc449924704"/>
      <w:bookmarkStart w:id="156" w:name="_Toc449947722"/>
      <w:bookmarkStart w:id="157" w:name="_Toc454185713"/>
      <w:bookmarkStart w:id="158" w:name="_Toc515958686"/>
      <w:bookmarkStart w:id="159" w:name="_Toc196278842"/>
      <w:bookmarkStart w:id="160" w:name="_Toc81212833"/>
      <w:bookmarkStart w:id="161" w:name="_Toc296609962"/>
      <w:r>
        <w:rPr>
          <w:rStyle w:val="CharSectno"/>
        </w:rPr>
        <w:t>1</w:t>
      </w:r>
      <w:r>
        <w:t>.</w:t>
      </w:r>
      <w:r>
        <w:tab/>
        <w:t>Citation</w:t>
      </w:r>
      <w:bookmarkEnd w:id="152"/>
      <w:bookmarkEnd w:id="153"/>
      <w:bookmarkEnd w:id="154"/>
      <w:bookmarkEnd w:id="155"/>
      <w:bookmarkEnd w:id="156"/>
      <w:bookmarkEnd w:id="157"/>
      <w:bookmarkEnd w:id="158"/>
      <w:bookmarkEnd w:id="159"/>
      <w:bookmarkEnd w:id="160"/>
      <w:bookmarkEnd w:id="161"/>
    </w:p>
    <w:p>
      <w:pPr>
        <w:pStyle w:val="Subsection"/>
      </w:pPr>
      <w:r>
        <w:tab/>
      </w:r>
      <w:r>
        <w:tab/>
      </w:r>
      <w:bookmarkStart w:id="162" w:name="Start_Cursor"/>
      <w:bookmarkEnd w:id="162"/>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63" w:name="_Toc423332723"/>
      <w:bookmarkStart w:id="164" w:name="_Toc425219442"/>
      <w:bookmarkStart w:id="165" w:name="_Toc426249309"/>
      <w:bookmarkStart w:id="166" w:name="_Toc449924705"/>
      <w:bookmarkStart w:id="167" w:name="_Toc449947723"/>
      <w:bookmarkStart w:id="168" w:name="_Toc454185714"/>
      <w:bookmarkStart w:id="169" w:name="_Toc515958687"/>
      <w:bookmarkStart w:id="170" w:name="_Toc196278843"/>
      <w:bookmarkStart w:id="171" w:name="_Toc81212834"/>
      <w:bookmarkStart w:id="172" w:name="_Toc296609963"/>
      <w:r>
        <w:rPr>
          <w:rStyle w:val="CharSectno"/>
        </w:rPr>
        <w:t>2</w:t>
      </w:r>
      <w:r>
        <w:rPr>
          <w:spacing w:val="-2"/>
        </w:rPr>
        <w:t>.</w:t>
      </w:r>
      <w:r>
        <w:rPr>
          <w:spacing w:val="-2"/>
        </w:rPr>
        <w:tab/>
        <w:t>Commencement</w:t>
      </w:r>
      <w:bookmarkEnd w:id="163"/>
      <w:bookmarkEnd w:id="164"/>
      <w:bookmarkEnd w:id="165"/>
      <w:bookmarkEnd w:id="166"/>
      <w:bookmarkEnd w:id="167"/>
      <w:bookmarkEnd w:id="168"/>
      <w:bookmarkEnd w:id="169"/>
      <w:bookmarkEnd w:id="170"/>
      <w:bookmarkEnd w:id="171"/>
      <w:bookmarkEnd w:id="172"/>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Heading5"/>
      </w:pPr>
      <w:bookmarkStart w:id="173" w:name="_Toc202157124"/>
      <w:bookmarkStart w:id="174" w:name="_Toc81212835"/>
      <w:bookmarkStart w:id="175" w:name="_Toc296609964"/>
      <w:r>
        <w:rPr>
          <w:rStyle w:val="CharSectno"/>
        </w:rPr>
        <w:t>3</w:t>
      </w:r>
      <w:r>
        <w:t>.</w:t>
      </w:r>
      <w:r>
        <w:tab/>
        <w:t>Terms used in these regulations</w:t>
      </w:r>
      <w:bookmarkEnd w:id="173"/>
      <w:bookmarkEnd w:id="174"/>
      <w:bookmarkEnd w:id="175"/>
    </w:p>
    <w:p>
      <w:pPr>
        <w:pStyle w:val="Subsection"/>
      </w:pPr>
      <w:r>
        <w:tab/>
      </w:r>
      <w:r>
        <w:tab/>
        <w:t xml:space="preserve">In these regulations, unless the contrary intention appears — </w:t>
      </w:r>
    </w:p>
    <w:p>
      <w:pPr>
        <w:pStyle w:val="Defstart"/>
      </w:pPr>
      <w:r>
        <w:rPr>
          <w:b/>
        </w:rPr>
        <w:tab/>
      </w:r>
      <w:r>
        <w:rPr>
          <w:rStyle w:val="CharDefText"/>
        </w:rPr>
        <w:t>BSCQ</w:t>
      </w:r>
      <w:r>
        <w:t xml:space="preserve"> means a Building Surveyors Certificate of Qualification granted under regulation 21;</w:t>
      </w:r>
    </w:p>
    <w:p>
      <w:pPr>
        <w:pStyle w:val="Defstart"/>
      </w:pPr>
      <w:r>
        <w:tab/>
      </w:r>
      <w:r>
        <w:rPr>
          <w:rStyle w:val="CharDefText"/>
        </w:rPr>
        <w:t>Building Surveyor Level 1 certificate</w:t>
      </w:r>
      <w:r>
        <w:t xml:space="preserve"> means a Building Surveyor Level 1 certificate granted under regulation 21;</w:t>
      </w:r>
    </w:p>
    <w:p>
      <w:pPr>
        <w:pStyle w:val="Defstart"/>
      </w:pPr>
      <w:r>
        <w:tab/>
      </w:r>
      <w:r>
        <w:rPr>
          <w:rStyle w:val="CharDefText"/>
        </w:rPr>
        <w:t>Building Surveyor Level 2 certificate</w:t>
      </w:r>
      <w:r>
        <w:t xml:space="preserve"> means a Building Surveyor Level 2 certificate granted under regulation 21;</w:t>
      </w:r>
    </w:p>
    <w:p>
      <w:pPr>
        <w:pStyle w:val="Defstart"/>
      </w:pPr>
      <w:r>
        <w:tab/>
      </w:r>
      <w:r>
        <w:rPr>
          <w:rStyle w:val="CharDefText"/>
        </w:rPr>
        <w:t>Building Surveyor Technician certificate</w:t>
      </w:r>
      <w:r>
        <w:t xml:space="preserve"> means a Building Surveyor Technician certificate granted under regulation 21;</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certificate of qualification</w:t>
      </w:r>
      <w:r>
        <w:t xml:space="preserve"> means a certificate granted under regulation 21;</w:t>
      </w:r>
    </w:p>
    <w:p>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pPr>
        <w:pStyle w:val="Defstart"/>
      </w:pPr>
      <w:r>
        <w:rPr>
          <w:b/>
        </w:rPr>
        <w:tab/>
      </w:r>
      <w:r>
        <w:rPr>
          <w:rStyle w:val="CharDefText"/>
        </w:rPr>
        <w:t>Committee</w:t>
      </w:r>
      <w:r>
        <w:t xml:space="preserve"> means the Building Surveyors Qualifications Committee established by regulation 7;</w:t>
      </w:r>
    </w:p>
    <w:p>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pPr>
        <w:pStyle w:val="Defstart"/>
      </w:pPr>
      <w:r>
        <w:rPr>
          <w:b/>
        </w:rPr>
        <w:tab/>
      </w:r>
      <w:r>
        <w:rPr>
          <w:rStyle w:val="CharDefText"/>
        </w:rPr>
        <w:t>repealed regulations</w:t>
      </w:r>
      <w:r>
        <w:t xml:space="preserve"> means the </w:t>
      </w:r>
      <w:r>
        <w:rPr>
          <w:i/>
        </w:rPr>
        <w:t>Local Government (Qualification of Municipal Officers) Regulations 1984</w:t>
      </w:r>
      <w:r>
        <w:t>;</w:t>
      </w:r>
    </w:p>
    <w:p>
      <w:pPr>
        <w:pStyle w:val="Defstart"/>
      </w:pPr>
      <w:r>
        <w:rPr>
          <w:b/>
        </w:rPr>
        <w:tab/>
      </w:r>
      <w:r>
        <w:rPr>
          <w:rStyle w:val="CharDefText"/>
        </w:rPr>
        <w:t>the Act</w:t>
      </w:r>
      <w:r>
        <w:t xml:space="preserve"> means the </w:t>
      </w:r>
      <w:r>
        <w:rPr>
          <w:i/>
        </w:rPr>
        <w:t>Local Government (Miscellaneous Provisions) Act 1960</w:t>
      </w:r>
      <w:r>
        <w:t>;</w:t>
      </w:r>
    </w:p>
    <w:p>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r>
        <w:rPr>
          <w:rStyle w:val="CharDefText"/>
        </w:rPr>
        <w:t>transition period</w:t>
      </w:r>
      <w:r>
        <w:t xml:space="preserve"> means the period of 5 years beginning on the commencement day.</w:t>
      </w:r>
    </w:p>
    <w:p>
      <w:pPr>
        <w:pStyle w:val="Heading2"/>
      </w:pPr>
      <w:bookmarkStart w:id="176" w:name="_Toc202157125"/>
      <w:bookmarkStart w:id="177" w:name="_Toc202159082"/>
      <w:bookmarkStart w:id="178" w:name="_Toc202159120"/>
      <w:bookmarkStart w:id="179" w:name="_Toc202162657"/>
      <w:bookmarkStart w:id="180" w:name="_Toc296602029"/>
      <w:bookmarkStart w:id="181" w:name="_Toc296609965"/>
      <w:bookmarkStart w:id="182" w:name="_Toc320801584"/>
      <w:bookmarkStart w:id="183" w:name="_Toc320801624"/>
      <w:bookmarkStart w:id="184" w:name="_Toc81212710"/>
      <w:bookmarkStart w:id="185" w:name="_Toc81212754"/>
      <w:bookmarkStart w:id="186" w:name="_Toc81212799"/>
      <w:bookmarkStart w:id="187" w:name="_Toc81212836"/>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202157126"/>
      <w:bookmarkStart w:id="189" w:name="_Toc81212837"/>
      <w:bookmarkStart w:id="190" w:name="_Toc296609966"/>
      <w:r>
        <w:rPr>
          <w:rStyle w:val="CharSectno"/>
        </w:rPr>
        <w:t>4</w:t>
      </w:r>
      <w:r>
        <w:t>.</w:t>
      </w:r>
      <w:r>
        <w:tab/>
        <w:t>Qualifications</w:t>
      </w:r>
      <w:bookmarkEnd w:id="188"/>
      <w:bookmarkEnd w:id="189"/>
      <w:bookmarkEnd w:id="190"/>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191" w:name="_Toc202157127"/>
      <w:bookmarkStart w:id="192" w:name="_Toc202159084"/>
      <w:bookmarkStart w:id="193" w:name="_Toc202159122"/>
      <w:bookmarkStart w:id="194" w:name="_Toc202162659"/>
      <w:bookmarkStart w:id="195" w:name="_Toc296602031"/>
      <w:bookmarkStart w:id="196" w:name="_Toc296609967"/>
      <w:bookmarkStart w:id="197" w:name="_Toc320801586"/>
      <w:bookmarkStart w:id="198" w:name="_Toc320801626"/>
      <w:bookmarkStart w:id="199" w:name="_Toc81212712"/>
      <w:bookmarkStart w:id="200" w:name="_Toc81212756"/>
      <w:bookmarkStart w:id="201" w:name="_Toc81212801"/>
      <w:bookmarkStart w:id="202" w:name="_Toc81212838"/>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202157128"/>
      <w:bookmarkStart w:id="204" w:name="_Toc81212839"/>
      <w:bookmarkStart w:id="205" w:name="_Toc296609968"/>
      <w:r>
        <w:rPr>
          <w:rStyle w:val="CharSectno"/>
        </w:rPr>
        <w:t>5</w:t>
      </w:r>
      <w:r>
        <w:t>.</w:t>
      </w:r>
      <w:r>
        <w:tab/>
        <w:t>Limitation on delegation of authority to approve plans of buildings or unauthorised building work</w:t>
      </w:r>
      <w:bookmarkEnd w:id="203"/>
      <w:bookmarkEnd w:id="204"/>
      <w:bookmarkEnd w:id="205"/>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206" w:name="_Toc202157129"/>
      <w:bookmarkStart w:id="207" w:name="_Toc81212840"/>
      <w:bookmarkStart w:id="208" w:name="_Toc296609969"/>
      <w:r>
        <w:rPr>
          <w:rStyle w:val="CharSectno"/>
        </w:rPr>
        <w:t>6</w:t>
      </w:r>
      <w:r>
        <w:t>.</w:t>
      </w:r>
      <w:r>
        <w:tab/>
        <w:t>Prescribed qualifications that must be held by delegate of authority to approve plans of buildings or unauthorised building work</w:t>
      </w:r>
      <w:bookmarkEnd w:id="206"/>
      <w:bookmarkEnd w:id="207"/>
      <w:bookmarkEnd w:id="208"/>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209" w:name="_Toc202157130"/>
      <w:bookmarkStart w:id="210" w:name="_Toc202159087"/>
      <w:bookmarkStart w:id="211" w:name="_Toc202159125"/>
      <w:bookmarkStart w:id="212" w:name="_Toc202162662"/>
      <w:bookmarkStart w:id="213" w:name="_Toc296602034"/>
      <w:bookmarkStart w:id="214" w:name="_Toc296609970"/>
      <w:bookmarkStart w:id="215" w:name="_Toc320801589"/>
      <w:bookmarkStart w:id="216" w:name="_Toc320801629"/>
      <w:bookmarkStart w:id="217" w:name="_Toc81212715"/>
      <w:bookmarkStart w:id="218" w:name="_Toc81212759"/>
      <w:bookmarkStart w:id="219" w:name="_Toc81212804"/>
      <w:bookmarkStart w:id="220" w:name="_Toc81212841"/>
      <w:r>
        <w:rPr>
          <w:rStyle w:val="CharPartNo"/>
        </w:rPr>
        <w:t>Part 4</w:t>
      </w:r>
      <w:r>
        <w:rPr>
          <w:rStyle w:val="CharDivNo"/>
        </w:rPr>
        <w:t> </w:t>
      </w:r>
      <w:r>
        <w:t>—</w:t>
      </w:r>
      <w:r>
        <w:rPr>
          <w:rStyle w:val="CharDivText"/>
        </w:rPr>
        <w:t> </w:t>
      </w:r>
      <w:r>
        <w:rPr>
          <w:rStyle w:val="CharPartText"/>
        </w:rPr>
        <w:t>Building Surveyors Qualifications Committee</w:t>
      </w:r>
      <w:bookmarkEnd w:id="209"/>
      <w:bookmarkEnd w:id="210"/>
      <w:bookmarkEnd w:id="211"/>
      <w:bookmarkEnd w:id="212"/>
      <w:bookmarkEnd w:id="213"/>
      <w:bookmarkEnd w:id="214"/>
      <w:bookmarkEnd w:id="215"/>
      <w:bookmarkEnd w:id="216"/>
      <w:bookmarkEnd w:id="217"/>
      <w:bookmarkEnd w:id="218"/>
      <w:bookmarkEnd w:id="219"/>
      <w:bookmarkEnd w:id="220"/>
    </w:p>
    <w:p>
      <w:pPr>
        <w:pStyle w:val="Heading5"/>
      </w:pPr>
      <w:bookmarkStart w:id="221" w:name="_Toc202157131"/>
      <w:bookmarkStart w:id="222" w:name="_Toc81212842"/>
      <w:bookmarkStart w:id="223" w:name="_Toc296609971"/>
      <w:r>
        <w:rPr>
          <w:rStyle w:val="CharSectno"/>
        </w:rPr>
        <w:t>7</w:t>
      </w:r>
      <w:r>
        <w:t>.</w:t>
      </w:r>
      <w:r>
        <w:tab/>
        <w:t>Building Surveyors Qualifications Committee established</w:t>
      </w:r>
      <w:bookmarkEnd w:id="221"/>
      <w:bookmarkEnd w:id="222"/>
      <w:bookmarkEnd w:id="223"/>
    </w:p>
    <w:p>
      <w:pPr>
        <w:pStyle w:val="Subsection"/>
      </w:pPr>
      <w:r>
        <w:tab/>
      </w:r>
      <w:r>
        <w:tab/>
        <w:t>The Minister is to establish a committee called the Building Surveyors Qualifications Committee.</w:t>
      </w:r>
    </w:p>
    <w:p>
      <w:pPr>
        <w:pStyle w:val="Heading5"/>
      </w:pPr>
      <w:bookmarkStart w:id="224" w:name="_Toc202157132"/>
      <w:bookmarkStart w:id="225" w:name="_Toc81212843"/>
      <w:bookmarkStart w:id="226" w:name="_Toc296609972"/>
      <w:r>
        <w:rPr>
          <w:rStyle w:val="CharSectno"/>
        </w:rPr>
        <w:t>8</w:t>
      </w:r>
      <w:r>
        <w:t>.</w:t>
      </w:r>
      <w:r>
        <w:tab/>
        <w:t>Membership of Committee</w:t>
      </w:r>
      <w:bookmarkEnd w:id="224"/>
      <w:bookmarkEnd w:id="225"/>
      <w:bookmarkEnd w:id="226"/>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227" w:name="_Toc202157133"/>
      <w:bookmarkStart w:id="228" w:name="_Toc81212844"/>
      <w:bookmarkStart w:id="229" w:name="_Toc296609973"/>
      <w:r>
        <w:rPr>
          <w:rStyle w:val="CharSectno"/>
        </w:rPr>
        <w:t>9</w:t>
      </w:r>
      <w:r>
        <w:t>.</w:t>
      </w:r>
      <w:r>
        <w:tab/>
        <w:t>Chairperson of the Committee</w:t>
      </w:r>
      <w:bookmarkEnd w:id="227"/>
      <w:bookmarkEnd w:id="228"/>
      <w:bookmarkEnd w:id="229"/>
    </w:p>
    <w:p>
      <w:pPr>
        <w:pStyle w:val="Subsection"/>
      </w:pPr>
      <w:r>
        <w:tab/>
      </w:r>
      <w:r>
        <w:tab/>
        <w:t>The CEO or the officer appointed under regulation 8(a) is the chairperson of the Committee.</w:t>
      </w:r>
    </w:p>
    <w:p>
      <w:pPr>
        <w:pStyle w:val="Heading5"/>
      </w:pPr>
      <w:bookmarkStart w:id="230" w:name="_Toc202157134"/>
      <w:bookmarkStart w:id="231" w:name="_Toc81212845"/>
      <w:bookmarkStart w:id="232" w:name="_Toc296609974"/>
      <w:r>
        <w:rPr>
          <w:rStyle w:val="CharSectno"/>
        </w:rPr>
        <w:t>10</w:t>
      </w:r>
      <w:r>
        <w:t>.</w:t>
      </w:r>
      <w:r>
        <w:tab/>
        <w:t>Functions of the Committee</w:t>
      </w:r>
      <w:bookmarkEnd w:id="230"/>
      <w:bookmarkEnd w:id="231"/>
      <w:bookmarkEnd w:id="232"/>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233" w:name="_Toc202157135"/>
      <w:bookmarkStart w:id="234" w:name="_Toc81212846"/>
      <w:bookmarkStart w:id="235" w:name="_Toc296609975"/>
      <w:r>
        <w:rPr>
          <w:rStyle w:val="CharSectno"/>
        </w:rPr>
        <w:t>11</w:t>
      </w:r>
      <w:r>
        <w:t>.</w:t>
      </w:r>
      <w:r>
        <w:tab/>
        <w:t>Term of office</w:t>
      </w:r>
      <w:bookmarkEnd w:id="233"/>
      <w:bookmarkEnd w:id="234"/>
      <w:bookmarkEnd w:id="235"/>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236" w:name="_Toc202157136"/>
      <w:bookmarkStart w:id="237" w:name="_Toc81212847"/>
      <w:bookmarkStart w:id="238" w:name="_Toc296609976"/>
      <w:r>
        <w:rPr>
          <w:rStyle w:val="CharSectno"/>
        </w:rPr>
        <w:t>12</w:t>
      </w:r>
      <w:r>
        <w:t>.</w:t>
      </w:r>
      <w:r>
        <w:tab/>
        <w:t>Deputy members</w:t>
      </w:r>
      <w:bookmarkEnd w:id="236"/>
      <w:bookmarkEnd w:id="237"/>
      <w:bookmarkEnd w:id="238"/>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239" w:name="_Toc202157137"/>
      <w:bookmarkStart w:id="240" w:name="_Toc81212848"/>
      <w:bookmarkStart w:id="241" w:name="_Toc296609977"/>
      <w:r>
        <w:rPr>
          <w:rStyle w:val="CharSectno"/>
        </w:rPr>
        <w:t>13</w:t>
      </w:r>
      <w:r>
        <w:t>.</w:t>
      </w:r>
      <w:r>
        <w:tab/>
        <w:t>Vacation of office by member</w:t>
      </w:r>
      <w:bookmarkEnd w:id="239"/>
      <w:bookmarkEnd w:id="240"/>
      <w:bookmarkEnd w:id="241"/>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242" w:name="_Toc202157138"/>
      <w:bookmarkStart w:id="243" w:name="_Toc81212849"/>
      <w:bookmarkStart w:id="244" w:name="_Toc296609978"/>
      <w:r>
        <w:rPr>
          <w:rStyle w:val="CharSectno"/>
        </w:rPr>
        <w:t>14</w:t>
      </w:r>
      <w:r>
        <w:t>.</w:t>
      </w:r>
      <w:r>
        <w:tab/>
        <w:t>Remuneration</w:t>
      </w:r>
      <w:bookmarkEnd w:id="242"/>
      <w:bookmarkEnd w:id="243"/>
      <w:bookmarkEnd w:id="244"/>
    </w:p>
    <w:p>
      <w:pPr>
        <w:pStyle w:val="Subsection"/>
      </w:pPr>
      <w:r>
        <w:tab/>
      </w:r>
      <w:r>
        <w:tab/>
        <w:t>A member of the Committee is to be paid such remuneration and allowances (if any) as the Minister, on the recommendation of the Public Sector Commissioner, determines from time to time.</w:t>
      </w:r>
    </w:p>
    <w:p>
      <w:pPr>
        <w:pStyle w:val="Footnotesection"/>
      </w:pPr>
      <w:r>
        <w:tab/>
        <w:t xml:space="preserve">[Regulation 14 amended in Gazette </w:t>
      </w:r>
      <w:r>
        <w:rPr>
          <w:szCs w:val="24"/>
        </w:rPr>
        <w:t>11 Feb 2011 p. 506</w:t>
      </w:r>
      <w:r>
        <w:rPr>
          <w:szCs w:val="24"/>
        </w:rPr>
        <w:noBreakHyphen/>
        <w:t>7.]</w:t>
      </w:r>
    </w:p>
    <w:p>
      <w:pPr>
        <w:pStyle w:val="Heading5"/>
      </w:pPr>
      <w:bookmarkStart w:id="245" w:name="_Toc202157139"/>
      <w:bookmarkStart w:id="246" w:name="_Toc81212850"/>
      <w:bookmarkStart w:id="247" w:name="_Toc296609979"/>
      <w:r>
        <w:rPr>
          <w:rStyle w:val="CharSectno"/>
        </w:rPr>
        <w:t>15</w:t>
      </w:r>
      <w:r>
        <w:t>.</w:t>
      </w:r>
      <w:r>
        <w:tab/>
        <w:t>Leave of absence</w:t>
      </w:r>
      <w:bookmarkEnd w:id="245"/>
      <w:bookmarkEnd w:id="246"/>
      <w:bookmarkEnd w:id="247"/>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248" w:name="_Toc202157140"/>
      <w:bookmarkStart w:id="249" w:name="_Toc81212851"/>
      <w:bookmarkStart w:id="250" w:name="_Toc296609980"/>
      <w:r>
        <w:rPr>
          <w:rStyle w:val="CharSectno"/>
        </w:rPr>
        <w:t>16</w:t>
      </w:r>
      <w:r>
        <w:t>.</w:t>
      </w:r>
      <w:r>
        <w:tab/>
        <w:t>Secretary</w:t>
      </w:r>
      <w:bookmarkEnd w:id="248"/>
      <w:bookmarkEnd w:id="249"/>
      <w:bookmarkEnd w:id="250"/>
    </w:p>
    <w:p>
      <w:pPr>
        <w:pStyle w:val="Subsection"/>
      </w:pPr>
      <w:r>
        <w:tab/>
      </w:r>
      <w:r>
        <w:tab/>
        <w:t>The Committee is to have a secretary, nominated by the CEO from time to time, who must be an officer of the department.</w:t>
      </w:r>
    </w:p>
    <w:p>
      <w:pPr>
        <w:pStyle w:val="Heading5"/>
      </w:pPr>
      <w:bookmarkStart w:id="251" w:name="_Toc202157141"/>
      <w:bookmarkStart w:id="252" w:name="_Toc81212852"/>
      <w:bookmarkStart w:id="253" w:name="_Toc296609981"/>
      <w:r>
        <w:rPr>
          <w:rStyle w:val="CharSectno"/>
        </w:rPr>
        <w:t>17</w:t>
      </w:r>
      <w:r>
        <w:t>.</w:t>
      </w:r>
      <w:r>
        <w:tab/>
        <w:t>Meetings</w:t>
      </w:r>
      <w:bookmarkEnd w:id="251"/>
      <w:bookmarkEnd w:id="252"/>
      <w:bookmarkEnd w:id="253"/>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254" w:name="_Toc202157142"/>
      <w:bookmarkStart w:id="255" w:name="_Toc202159099"/>
      <w:bookmarkStart w:id="256" w:name="_Toc202159137"/>
      <w:bookmarkStart w:id="257" w:name="_Toc202162674"/>
      <w:bookmarkStart w:id="258" w:name="_Toc296602046"/>
      <w:bookmarkStart w:id="259" w:name="_Toc296609982"/>
      <w:bookmarkStart w:id="260" w:name="_Toc320801601"/>
      <w:bookmarkStart w:id="261" w:name="_Toc320801641"/>
      <w:bookmarkStart w:id="262" w:name="_Toc81212727"/>
      <w:bookmarkStart w:id="263" w:name="_Toc81212771"/>
      <w:bookmarkStart w:id="264" w:name="_Toc81212816"/>
      <w:bookmarkStart w:id="265" w:name="_Toc81212853"/>
      <w:r>
        <w:rPr>
          <w:rStyle w:val="CharPartNo"/>
        </w:rPr>
        <w:t>Part 5</w:t>
      </w:r>
      <w:r>
        <w:rPr>
          <w:rStyle w:val="CharDivNo"/>
        </w:rPr>
        <w:t> </w:t>
      </w:r>
      <w:r>
        <w:t>—</w:t>
      </w:r>
      <w:r>
        <w:rPr>
          <w:rStyle w:val="CharDivText"/>
        </w:rPr>
        <w:t> </w:t>
      </w:r>
      <w:r>
        <w:rPr>
          <w:rStyle w:val="CharPartText"/>
        </w:rPr>
        <w:t>Certificate of qualification</w:t>
      </w:r>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202157143"/>
      <w:bookmarkStart w:id="267" w:name="_Toc81212854"/>
      <w:bookmarkStart w:id="268" w:name="_Toc296609983"/>
      <w:r>
        <w:rPr>
          <w:rStyle w:val="CharSectno"/>
        </w:rPr>
        <w:t>18</w:t>
      </w:r>
      <w:r>
        <w:t>.</w:t>
      </w:r>
      <w:r>
        <w:tab/>
        <w:t>Types of certificate of qualification</w:t>
      </w:r>
      <w:bookmarkEnd w:id="266"/>
      <w:bookmarkEnd w:id="267"/>
      <w:bookmarkEnd w:id="268"/>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269" w:name="_Toc202157144"/>
      <w:bookmarkStart w:id="270" w:name="_Toc81212855"/>
      <w:bookmarkStart w:id="271" w:name="_Toc296609984"/>
      <w:r>
        <w:rPr>
          <w:rStyle w:val="CharSectno"/>
        </w:rPr>
        <w:t>19</w:t>
      </w:r>
      <w:r>
        <w:t>.</w:t>
      </w:r>
      <w:r>
        <w:tab/>
        <w:t>Prescribed qualifications</w:t>
      </w:r>
      <w:bookmarkEnd w:id="269"/>
      <w:bookmarkEnd w:id="270"/>
      <w:bookmarkEnd w:id="271"/>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272" w:name="_Toc202157145"/>
      <w:bookmarkStart w:id="273" w:name="_Toc81212856"/>
      <w:bookmarkStart w:id="274" w:name="_Toc296609985"/>
      <w:r>
        <w:rPr>
          <w:rStyle w:val="CharSectno"/>
        </w:rPr>
        <w:t>20</w:t>
      </w:r>
      <w:r>
        <w:t>.</w:t>
      </w:r>
      <w:r>
        <w:tab/>
        <w:t>Application for certificate of qualification</w:t>
      </w:r>
      <w:bookmarkEnd w:id="272"/>
      <w:bookmarkEnd w:id="273"/>
      <w:bookmarkEnd w:id="274"/>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275" w:name="_Toc202157146"/>
      <w:bookmarkStart w:id="276" w:name="_Toc81212857"/>
      <w:bookmarkStart w:id="277" w:name="_Toc296609986"/>
      <w:r>
        <w:rPr>
          <w:rStyle w:val="CharSectno"/>
        </w:rPr>
        <w:t>21</w:t>
      </w:r>
      <w:r>
        <w:t>.</w:t>
      </w:r>
      <w:r>
        <w:tab/>
        <w:t>Grant of certificate of qualification</w:t>
      </w:r>
      <w:bookmarkEnd w:id="275"/>
      <w:bookmarkEnd w:id="276"/>
      <w:bookmarkEnd w:id="277"/>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278" w:name="_Toc202157147"/>
      <w:bookmarkStart w:id="279" w:name="_Toc81212858"/>
      <w:bookmarkStart w:id="280" w:name="_Toc296609987"/>
      <w:r>
        <w:rPr>
          <w:rStyle w:val="CharSectno"/>
        </w:rPr>
        <w:t>22</w:t>
      </w:r>
      <w:r>
        <w:t>.</w:t>
      </w:r>
      <w:r>
        <w:tab/>
        <w:t>Certificate</w:t>
      </w:r>
      <w:bookmarkEnd w:id="278"/>
      <w:bookmarkEnd w:id="279"/>
      <w:bookmarkEnd w:id="280"/>
    </w:p>
    <w:p>
      <w:pPr>
        <w:pStyle w:val="Subsection"/>
      </w:pPr>
      <w:r>
        <w:tab/>
      </w:r>
      <w:r>
        <w:tab/>
        <w:t>A certificate of qualification granted by the Committee is to be in or substantially in a form approved in writing by the Committee.</w:t>
      </w:r>
    </w:p>
    <w:p>
      <w:pPr>
        <w:pStyle w:val="Heading5"/>
      </w:pPr>
      <w:bookmarkStart w:id="281" w:name="_Toc202157148"/>
      <w:bookmarkStart w:id="282" w:name="_Toc81212859"/>
      <w:bookmarkStart w:id="283" w:name="_Toc296609988"/>
      <w:r>
        <w:rPr>
          <w:rStyle w:val="CharSectno"/>
        </w:rPr>
        <w:t>23</w:t>
      </w:r>
      <w:r>
        <w:t>.</w:t>
      </w:r>
      <w:r>
        <w:tab/>
        <w:t>Cancellation of certificate</w:t>
      </w:r>
      <w:bookmarkEnd w:id="281"/>
      <w:bookmarkEnd w:id="282"/>
      <w:bookmarkEnd w:id="283"/>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284" w:name="_Toc202157149"/>
      <w:bookmarkStart w:id="285" w:name="_Toc81212860"/>
      <w:bookmarkStart w:id="286" w:name="_Toc296609989"/>
      <w:r>
        <w:rPr>
          <w:rStyle w:val="CharSectno"/>
        </w:rPr>
        <w:t>24</w:t>
      </w:r>
      <w:r>
        <w:t>.</w:t>
      </w:r>
      <w:r>
        <w:tab/>
        <w:t>Reason for cancellation to be in writing</w:t>
      </w:r>
      <w:bookmarkEnd w:id="284"/>
      <w:bookmarkEnd w:id="285"/>
      <w:bookmarkEnd w:id="286"/>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287" w:name="_Toc202157150"/>
      <w:bookmarkStart w:id="288" w:name="_Toc81212861"/>
      <w:bookmarkStart w:id="289" w:name="_Toc296609990"/>
      <w:r>
        <w:rPr>
          <w:rStyle w:val="CharSectno"/>
        </w:rPr>
        <w:t>25</w:t>
      </w:r>
      <w:r>
        <w:t>.</w:t>
      </w:r>
      <w:r>
        <w:tab/>
        <w:t>Surrender of certificate</w:t>
      </w:r>
      <w:bookmarkEnd w:id="287"/>
      <w:bookmarkEnd w:id="288"/>
      <w:bookmarkEnd w:id="289"/>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290" w:name="_Toc202157151"/>
      <w:bookmarkStart w:id="291" w:name="_Toc81212862"/>
      <w:bookmarkStart w:id="292" w:name="_Toc296609991"/>
      <w:r>
        <w:rPr>
          <w:rStyle w:val="CharSectno"/>
        </w:rPr>
        <w:t>26</w:t>
      </w:r>
      <w:r>
        <w:t>.</w:t>
      </w:r>
      <w:r>
        <w:tab/>
        <w:t>Fee</w:t>
      </w:r>
      <w:bookmarkEnd w:id="290"/>
      <w:bookmarkEnd w:id="291"/>
      <w:bookmarkEnd w:id="292"/>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293" w:name="_Toc202157152"/>
      <w:bookmarkStart w:id="294" w:name="_Toc202159109"/>
      <w:bookmarkStart w:id="295" w:name="_Toc202159147"/>
      <w:bookmarkStart w:id="296" w:name="_Toc202162684"/>
      <w:bookmarkStart w:id="297" w:name="_Toc296602056"/>
      <w:bookmarkStart w:id="298" w:name="_Toc296609992"/>
      <w:bookmarkStart w:id="299" w:name="_Toc320801611"/>
      <w:bookmarkStart w:id="300" w:name="_Toc320801651"/>
      <w:bookmarkStart w:id="301" w:name="_Toc81212737"/>
      <w:bookmarkStart w:id="302" w:name="_Toc81212781"/>
      <w:bookmarkStart w:id="303" w:name="_Toc81212826"/>
      <w:bookmarkStart w:id="304" w:name="_Toc81212863"/>
      <w:r>
        <w:rPr>
          <w:rStyle w:val="CharPartNo"/>
        </w:rPr>
        <w:t>Part 6</w:t>
      </w:r>
      <w:r>
        <w:rPr>
          <w:rStyle w:val="CharDivNo"/>
        </w:rPr>
        <w:t> </w:t>
      </w:r>
      <w:r>
        <w:t>—</w:t>
      </w:r>
      <w:r>
        <w:rPr>
          <w:rStyle w:val="CharDivText"/>
        </w:rPr>
        <w:t> </w:t>
      </w:r>
      <w:r>
        <w:rPr>
          <w:rStyle w:val="CharPartText"/>
        </w:rPr>
        <w:t>Review by State Administrative Tribunal</w:t>
      </w:r>
      <w:bookmarkEnd w:id="293"/>
      <w:bookmarkEnd w:id="294"/>
      <w:bookmarkEnd w:id="295"/>
      <w:bookmarkEnd w:id="296"/>
      <w:bookmarkEnd w:id="297"/>
      <w:bookmarkEnd w:id="298"/>
      <w:bookmarkEnd w:id="299"/>
      <w:bookmarkEnd w:id="300"/>
      <w:bookmarkEnd w:id="301"/>
      <w:bookmarkEnd w:id="302"/>
      <w:bookmarkEnd w:id="303"/>
      <w:bookmarkEnd w:id="304"/>
    </w:p>
    <w:p>
      <w:pPr>
        <w:pStyle w:val="Heading5"/>
      </w:pPr>
      <w:bookmarkStart w:id="305" w:name="_Toc202157153"/>
      <w:bookmarkStart w:id="306" w:name="_Toc81212864"/>
      <w:bookmarkStart w:id="307" w:name="_Toc296609993"/>
      <w:r>
        <w:rPr>
          <w:rStyle w:val="CharSectno"/>
        </w:rPr>
        <w:t>27</w:t>
      </w:r>
      <w:r>
        <w:t>.</w:t>
      </w:r>
      <w:r>
        <w:tab/>
        <w:t>Review</w:t>
      </w:r>
      <w:bookmarkEnd w:id="305"/>
      <w:bookmarkEnd w:id="306"/>
      <w:bookmarkEnd w:id="307"/>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308" w:name="_Toc202157154"/>
      <w:bookmarkStart w:id="309" w:name="_Toc202159111"/>
      <w:bookmarkStart w:id="310" w:name="_Toc202159149"/>
      <w:bookmarkStart w:id="311" w:name="_Toc202162686"/>
      <w:bookmarkStart w:id="312" w:name="_Toc296602058"/>
      <w:bookmarkStart w:id="313" w:name="_Toc296609994"/>
      <w:bookmarkStart w:id="314" w:name="_Toc320801613"/>
      <w:bookmarkStart w:id="315" w:name="_Toc320801653"/>
      <w:bookmarkStart w:id="316" w:name="_Toc81212739"/>
      <w:bookmarkStart w:id="317" w:name="_Toc81212783"/>
      <w:bookmarkStart w:id="318" w:name="_Toc81212828"/>
      <w:bookmarkStart w:id="319" w:name="_Toc81212865"/>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308"/>
      <w:bookmarkEnd w:id="309"/>
      <w:bookmarkEnd w:id="310"/>
      <w:bookmarkEnd w:id="311"/>
      <w:bookmarkEnd w:id="312"/>
      <w:bookmarkEnd w:id="313"/>
      <w:bookmarkEnd w:id="314"/>
      <w:bookmarkEnd w:id="315"/>
      <w:bookmarkEnd w:id="316"/>
      <w:bookmarkEnd w:id="317"/>
      <w:bookmarkEnd w:id="318"/>
      <w:bookmarkEnd w:id="319"/>
    </w:p>
    <w:p>
      <w:pPr>
        <w:pStyle w:val="Heading5"/>
        <w:rPr>
          <w:snapToGrid w:val="0"/>
        </w:rPr>
      </w:pPr>
      <w:bookmarkStart w:id="320" w:name="_Toc202157155"/>
      <w:bookmarkStart w:id="321" w:name="_Toc81212866"/>
      <w:bookmarkStart w:id="322" w:name="_Toc296609995"/>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320"/>
      <w:bookmarkEnd w:id="321"/>
      <w:bookmarkEnd w:id="322"/>
    </w:p>
    <w:p>
      <w:pPr>
        <w:pStyle w:val="Subsection"/>
      </w:pPr>
      <w:r>
        <w:tab/>
      </w:r>
      <w:r>
        <w:tab/>
        <w:t xml:space="preserve">The </w:t>
      </w:r>
      <w:r>
        <w:rPr>
          <w:i/>
        </w:rPr>
        <w:t>Local Government (Qualification of Municipal Officers) Regulations 1984</w:t>
      </w:r>
      <w:r>
        <w:rPr>
          <w:iCs/>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323" w:name="_Toc113695922"/>
      <w:bookmarkStart w:id="324" w:name="_Toc200507480"/>
      <w:bookmarkStart w:id="325" w:name="_Toc200507793"/>
      <w:bookmarkStart w:id="326" w:name="_Toc200507887"/>
      <w:bookmarkStart w:id="327" w:name="_Toc200516010"/>
      <w:bookmarkStart w:id="328" w:name="_Toc202159113"/>
      <w:bookmarkStart w:id="329" w:name="_Toc202159151"/>
      <w:bookmarkStart w:id="330" w:name="_Toc202162688"/>
      <w:bookmarkStart w:id="331" w:name="_Toc296602060"/>
      <w:bookmarkStart w:id="332" w:name="_Toc296609996"/>
      <w:bookmarkStart w:id="333" w:name="_Toc320801615"/>
      <w:bookmarkStart w:id="334" w:name="_Toc320801655"/>
      <w:bookmarkStart w:id="335" w:name="_Toc81212741"/>
      <w:bookmarkStart w:id="336" w:name="_Toc81212785"/>
      <w:bookmarkStart w:id="337" w:name="_Toc81212830"/>
      <w:bookmarkStart w:id="338" w:name="_Toc81212867"/>
      <w:r>
        <w:t>Notes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rPr>
          <w:snapToGrid w:val="0"/>
        </w:rPr>
        <w:t xml:space="preserve"> and includes the amendments made by the other written laws referred to in the following table</w:t>
      </w:r>
      <w:del w:id="339" w:author="Master Repository Process" w:date="2021-08-30T10:48:00Z">
        <w:r>
          <w:rPr>
            <w:snapToGrid w:val="0"/>
          </w:rPr>
          <w:delText> </w:delText>
        </w:r>
        <w:r>
          <w:rPr>
            <w:snapToGrid w:val="0"/>
            <w:vertAlign w:val="superscript"/>
          </w:rPr>
          <w:delText>1a</w:delText>
        </w:r>
        <w:r>
          <w:rPr>
            <w:snapToGrid w:val="0"/>
          </w:rPr>
          <w:delText xml:space="preserve">.  </w:delText>
        </w:r>
      </w:del>
      <w:ins w:id="340" w:author="Master Repository Process" w:date="2021-08-30T10:48:00Z">
        <w:r>
          <w:rPr>
            <w:snapToGrid w:val="0"/>
          </w:rPr>
          <w:t>.</w:t>
        </w:r>
      </w:ins>
    </w:p>
    <w:p>
      <w:pPr>
        <w:pStyle w:val="nHeading3"/>
      </w:pPr>
      <w:bookmarkStart w:id="341" w:name="_Toc70311430"/>
      <w:bookmarkStart w:id="342" w:name="_Toc113695923"/>
      <w:bookmarkStart w:id="343" w:name="_Toc81212868"/>
      <w:bookmarkStart w:id="344" w:name="_Toc296609997"/>
      <w:r>
        <w:t>Compilation table</w:t>
      </w:r>
      <w:bookmarkEnd w:id="341"/>
      <w:bookmarkEnd w:id="342"/>
      <w:bookmarkEnd w:id="343"/>
      <w:bookmarkEnd w:id="3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Local Government (Building Surveyors) Regulations 2008</w:t>
            </w:r>
          </w:p>
        </w:tc>
        <w:tc>
          <w:tcPr>
            <w:tcW w:w="1276" w:type="dxa"/>
            <w:tcBorders>
              <w:bottom w:val="nil"/>
            </w:tcBorders>
          </w:tcPr>
          <w:p>
            <w:pPr>
              <w:pStyle w:val="nTable"/>
              <w:spacing w:after="40"/>
              <w:rPr>
                <w:sz w:val="19"/>
              </w:rPr>
            </w:pPr>
            <w:r>
              <w:rPr>
                <w:sz w:val="19"/>
              </w:rPr>
              <w:t>6 Jun 2008 p. 2205-24</w:t>
            </w:r>
          </w:p>
        </w:tc>
        <w:tc>
          <w:tcPr>
            <w:tcW w:w="2693" w:type="dxa"/>
            <w:tcBorders>
              <w:bottom w:val="nil"/>
            </w:tcBorders>
          </w:tcPr>
          <w:p>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r>
        <w:tblPrEx>
          <w:tblBorders>
            <w:top w:val="none" w:sz="0" w:space="0" w:color="auto"/>
            <w:bottom w:val="none" w:sz="0" w:space="0" w:color="auto"/>
            <w:insideH w:val="none" w:sz="0" w:space="0" w:color="auto"/>
          </w:tblBorders>
        </w:tblPrEx>
        <w:tc>
          <w:tcPr>
            <w:tcW w:w="3118"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bl>
    <w:p>
      <w:pPr>
        <w:rPr>
          <w:del w:id="345" w:author="Master Repository Process" w:date="2021-08-30T10:48:00Z"/>
        </w:rPr>
      </w:pPr>
    </w:p>
    <w:p>
      <w:pPr>
        <w:pStyle w:val="nSubsection"/>
        <w:rPr>
          <w:del w:id="346" w:author="Master Repository Process" w:date="2021-08-30T10:48:00Z"/>
          <w:snapToGrid w:val="0"/>
        </w:rPr>
      </w:pPr>
      <w:del w:id="347" w:author="Master Repository Process" w:date="2021-08-30T10:4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48" w:author="Master Repository Process" w:date="2021-08-30T10:48:00Z"/>
          <w:snapToGrid w:val="0"/>
        </w:rPr>
      </w:pPr>
      <w:bookmarkStart w:id="349" w:name="_Toc534778309"/>
      <w:bookmarkStart w:id="350" w:name="_Toc7405063"/>
      <w:bookmarkStart w:id="351" w:name="_Toc296601212"/>
      <w:bookmarkStart w:id="352" w:name="_Toc296609998"/>
      <w:del w:id="353" w:author="Master Repository Process" w:date="2021-08-30T10:48:00Z">
        <w:r>
          <w:rPr>
            <w:snapToGrid w:val="0"/>
          </w:rPr>
          <w:delText>Provisions that have not come into operation</w:delText>
        </w:r>
        <w:bookmarkEnd w:id="349"/>
        <w:bookmarkEnd w:id="350"/>
        <w:bookmarkEnd w:id="351"/>
        <w:bookmarkEnd w:id="352"/>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3"/>
        <w:gridCol w:w="1118"/>
        <w:gridCol w:w="142"/>
        <w:gridCol w:w="992"/>
        <w:gridCol w:w="780"/>
        <w:gridCol w:w="886"/>
        <w:gridCol w:w="886"/>
      </w:tblGrid>
      <w:tr>
        <w:trPr>
          <w:del w:id="354" w:author="Master Repository Process" w:date="2021-08-30T10:48:00Z"/>
        </w:trPr>
        <w:tc>
          <w:tcPr>
            <w:tcW w:w="2268" w:type="dxa"/>
            <w:gridSpan w:val="3"/>
          </w:tcPr>
          <w:p>
            <w:pPr>
              <w:pStyle w:val="nTable"/>
              <w:spacing w:after="40"/>
              <w:rPr>
                <w:del w:id="355" w:author="Master Repository Process" w:date="2021-08-30T10:48:00Z"/>
                <w:b/>
                <w:snapToGrid w:val="0"/>
                <w:sz w:val="19"/>
                <w:lang w:val="en-US"/>
              </w:rPr>
            </w:pPr>
            <w:del w:id="356" w:author="Master Repository Process" w:date="2021-08-30T10:48:00Z">
              <w:r>
                <w:rPr>
                  <w:b/>
                  <w:snapToGrid w:val="0"/>
                  <w:sz w:val="19"/>
                  <w:lang w:val="en-US"/>
                </w:rPr>
                <w:delText>Short title</w:delText>
              </w:r>
            </w:del>
          </w:p>
        </w:tc>
        <w:tc>
          <w:tcPr>
            <w:tcW w:w="1118" w:type="dxa"/>
            <w:gridSpan w:val="2"/>
          </w:tcPr>
          <w:p>
            <w:pPr>
              <w:pStyle w:val="nTable"/>
              <w:spacing w:after="40"/>
              <w:rPr>
                <w:del w:id="357" w:author="Master Repository Process" w:date="2021-08-30T10:48:00Z"/>
                <w:b/>
                <w:snapToGrid w:val="0"/>
                <w:sz w:val="19"/>
                <w:lang w:val="en-US"/>
              </w:rPr>
            </w:pPr>
            <w:del w:id="358" w:author="Master Repository Process" w:date="2021-08-30T10:48:00Z">
              <w:r>
                <w:rPr>
                  <w:b/>
                  <w:snapToGrid w:val="0"/>
                  <w:sz w:val="19"/>
                  <w:lang w:val="en-US"/>
                </w:rPr>
                <w:delText>Number and year</w:delText>
              </w:r>
            </w:del>
          </w:p>
        </w:tc>
        <w:tc>
          <w:tcPr>
            <w:tcW w:w="1134" w:type="dxa"/>
          </w:tcPr>
          <w:p>
            <w:pPr>
              <w:pStyle w:val="nTable"/>
              <w:spacing w:after="40"/>
              <w:rPr>
                <w:del w:id="359" w:author="Master Repository Process" w:date="2021-08-30T10:48:00Z"/>
                <w:b/>
                <w:snapToGrid w:val="0"/>
                <w:sz w:val="19"/>
                <w:lang w:val="en-US"/>
              </w:rPr>
            </w:pPr>
            <w:del w:id="360" w:author="Master Repository Process" w:date="2021-08-30T10:48:00Z">
              <w:r>
                <w:rPr>
                  <w:b/>
                  <w:snapToGrid w:val="0"/>
                  <w:sz w:val="19"/>
                  <w:lang w:val="en-US"/>
                </w:rPr>
                <w:delText>Assent</w:delText>
              </w:r>
            </w:del>
          </w:p>
        </w:tc>
        <w:tc>
          <w:tcPr>
            <w:tcW w:w="2552" w:type="dxa"/>
          </w:tcPr>
          <w:p>
            <w:pPr>
              <w:pStyle w:val="nTable"/>
              <w:spacing w:after="40"/>
              <w:rPr>
                <w:del w:id="361" w:author="Master Repository Process" w:date="2021-08-30T10:48:00Z"/>
                <w:b/>
                <w:snapToGrid w:val="0"/>
                <w:sz w:val="19"/>
                <w:lang w:val="en-US"/>
              </w:rPr>
            </w:pPr>
            <w:del w:id="362" w:author="Master Repository Process" w:date="2021-08-30T10:48: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7087" w:type="dxa"/>
            <w:tcBorders>
              <w:bottom w:val="single" w:sz="4" w:space="0" w:color="auto"/>
            </w:tcBorders>
          </w:tcPr>
          <w:p>
            <w:pPr>
              <w:pStyle w:val="nTable"/>
              <w:spacing w:after="40"/>
              <w:rPr>
                <w:b/>
                <w:snapToGrid w:val="0"/>
                <w:color w:val="FF0000"/>
                <w:spacing w:val="-2"/>
                <w:sz w:val="19"/>
                <w:lang w:val="en-US"/>
              </w:rPr>
            </w:pPr>
            <w:ins w:id="363" w:author="Master Repository Process" w:date="2021-08-30T10:48:00Z">
              <w:r>
                <w:rPr>
                  <w:b/>
                  <w:snapToGrid w:val="0"/>
                  <w:color w:val="FF0000"/>
                  <w:spacing w:val="-2"/>
                  <w:sz w:val="19"/>
                  <w:lang w:val="en-US"/>
                </w:rPr>
                <w:t xml:space="preserve">These regulations were repealed by the </w:t>
              </w:r>
            </w:ins>
            <w:r>
              <w:rPr>
                <w:b/>
                <w:i/>
                <w:snapToGrid w:val="0"/>
                <w:color w:val="FF0000"/>
                <w:spacing w:val="-2"/>
                <w:sz w:val="19"/>
                <w:lang w:val="en-US"/>
              </w:rPr>
              <w:t>Building Services (Registration) Act</w:t>
            </w:r>
            <w:del w:id="364" w:author="Master Repository Process" w:date="2021-08-30T10:48:00Z">
              <w:r>
                <w:rPr>
                  <w:i/>
                  <w:snapToGrid w:val="0"/>
                  <w:sz w:val="19"/>
                  <w:lang w:val="en-US"/>
                </w:rPr>
                <w:delText> </w:delText>
              </w:r>
            </w:del>
            <w:ins w:id="365" w:author="Master Repository Process" w:date="2021-08-30T10:48:00Z">
              <w:r>
                <w:rPr>
                  <w:b/>
                  <w:i/>
                  <w:snapToGrid w:val="0"/>
                  <w:color w:val="FF0000"/>
                  <w:spacing w:val="-2"/>
                  <w:sz w:val="19"/>
                  <w:lang w:val="en-US"/>
                </w:rPr>
                <w:t xml:space="preserve"> </w:t>
              </w:r>
            </w:ins>
            <w:r>
              <w:rPr>
                <w:b/>
                <w:i/>
                <w:snapToGrid w:val="0"/>
                <w:color w:val="FF0000"/>
                <w:spacing w:val="-2"/>
                <w:sz w:val="19"/>
                <w:lang w:val="en-US"/>
              </w:rPr>
              <w:t>2011</w:t>
            </w:r>
            <w:r>
              <w:rPr>
                <w:b/>
                <w:snapToGrid w:val="0"/>
                <w:color w:val="FF0000"/>
                <w:spacing w:val="-2"/>
                <w:sz w:val="19"/>
                <w:lang w:val="en-US"/>
              </w:rPr>
              <w:t xml:space="preserve"> s.</w:t>
            </w:r>
            <w:del w:id="366" w:author="Master Repository Process" w:date="2021-08-30T10:48:00Z">
              <w:r>
                <w:rPr>
                  <w:snapToGrid w:val="0"/>
                  <w:sz w:val="19"/>
                  <w:lang w:val="en-US"/>
                </w:rPr>
                <w:delText> </w:delText>
              </w:r>
            </w:del>
            <w:ins w:id="367" w:author="Master Repository Process" w:date="2021-08-30T10:48:00Z">
              <w:r>
                <w:rPr>
                  <w:b/>
                  <w:snapToGrid w:val="0"/>
                  <w:color w:val="FF0000"/>
                  <w:spacing w:val="-2"/>
                  <w:sz w:val="19"/>
                  <w:lang w:val="en-US"/>
                </w:rPr>
                <w:t xml:space="preserve"> </w:t>
              </w:r>
            </w:ins>
            <w:r>
              <w:rPr>
                <w:b/>
                <w:snapToGrid w:val="0"/>
                <w:color w:val="FF0000"/>
                <w:spacing w:val="-2"/>
                <w:sz w:val="19"/>
                <w:lang w:val="en-US"/>
              </w:rPr>
              <w:t>112</w:t>
            </w:r>
            <w:del w:id="368" w:author="Master Repository Process" w:date="2021-08-30T10:48:00Z">
              <w:r>
                <w:rPr>
                  <w:i/>
                  <w:snapToGrid w:val="0"/>
                  <w:sz w:val="19"/>
                  <w:lang w:val="en-US"/>
                </w:rPr>
                <w:delText> </w:delText>
              </w:r>
            </w:del>
            <w:ins w:id="369" w:author="Master Repository Process" w:date="2021-08-30T10:48:00Z">
              <w:r>
                <w:rPr>
                  <w:b/>
                  <w:snapToGrid w:val="0"/>
                  <w:color w:val="FF0000"/>
                  <w:spacing w:val="-2"/>
                  <w:sz w:val="19"/>
                  <w:lang w:val="en-US"/>
                </w:rPr>
                <w:t xml:space="preserve"> (No. 19 of 2011) as at </w:t>
              </w:r>
            </w:ins>
            <w:r>
              <w:rPr>
                <w:b/>
                <w:snapToGrid w:val="0"/>
                <w:color w:val="FF0000"/>
                <w:spacing w:val="-2"/>
                <w:sz w:val="19"/>
                <w:lang w:val="en-US"/>
              </w:rPr>
              <w:t>2</w:t>
            </w:r>
            <w:ins w:id="370" w:author="Master Repository Process" w:date="2021-08-30T10:48:00Z">
              <w:r>
                <w:rPr>
                  <w:b/>
                  <w:snapToGrid w:val="0"/>
                  <w:color w:val="FF0000"/>
                  <w:spacing w:val="-2"/>
                  <w:sz w:val="19"/>
                  <w:lang w:val="en-US"/>
                </w:rPr>
                <w:t xml:space="preserve"> Apr 2012 (see s. 2(b) and </w:t>
              </w:r>
              <w:r>
                <w:rPr>
                  <w:b/>
                  <w:i/>
                  <w:snapToGrid w:val="0"/>
                  <w:color w:val="FF0000"/>
                  <w:spacing w:val="-2"/>
                  <w:sz w:val="19"/>
                  <w:lang w:val="en-US"/>
                </w:rPr>
                <w:t>Gazette</w:t>
              </w:r>
              <w:r>
                <w:rPr>
                  <w:b/>
                  <w:snapToGrid w:val="0"/>
                  <w:color w:val="FF0000"/>
                  <w:spacing w:val="-2"/>
                  <w:sz w:val="19"/>
                  <w:lang w:val="en-US"/>
                </w:rPr>
                <w:t xml:space="preserve"> 30 Mar 2012 p. 1549</w:t>
              </w:r>
            </w:ins>
          </w:p>
        </w:tc>
        <w:tc>
          <w:tcPr>
            <w:tcW w:w="1118" w:type="dxa"/>
            <w:cellDel w:id="371" w:author="Master Repository Process" w:date="2021-08-30T10:48:00Z"/>
          </w:tcPr>
          <w:p>
            <w:pPr>
              <w:pStyle w:val="nTable"/>
              <w:spacing w:after="40"/>
              <w:rPr>
                <w:snapToGrid w:val="0"/>
                <w:sz w:val="19"/>
                <w:lang w:val="en-US"/>
              </w:rPr>
            </w:pPr>
            <w:del w:id="372" w:author="Master Repository Process" w:date="2021-08-30T10:48:00Z">
              <w:r>
                <w:rPr>
                  <w:snapToGrid w:val="0"/>
                  <w:sz w:val="19"/>
                  <w:lang w:val="en-US"/>
                </w:rPr>
                <w:delText>19 of 2011</w:delText>
              </w:r>
            </w:del>
          </w:p>
        </w:tc>
        <w:tc>
          <w:tcPr>
            <w:tcW w:w="1134" w:type="dxa"/>
            <w:gridSpan w:val="2"/>
            <w:cellDel w:id="373" w:author="Master Repository Process" w:date="2021-08-30T10:48:00Z"/>
          </w:tcPr>
          <w:p>
            <w:pPr>
              <w:pStyle w:val="nTable"/>
              <w:spacing w:after="40"/>
              <w:rPr>
                <w:snapToGrid w:val="0"/>
                <w:sz w:val="19"/>
                <w:lang w:val="en-US"/>
              </w:rPr>
            </w:pPr>
            <w:del w:id="374" w:author="Master Repository Process" w:date="2021-08-30T10:48:00Z">
              <w:r>
                <w:rPr>
                  <w:snapToGrid w:val="0"/>
                  <w:sz w:val="19"/>
                  <w:lang w:val="en-US"/>
                </w:rPr>
                <w:delText>22 Jun 2011</w:delText>
              </w:r>
            </w:del>
          </w:p>
        </w:tc>
        <w:tc>
          <w:tcPr>
            <w:tcW w:w="2552" w:type="dxa"/>
            <w:gridSpan w:val="3"/>
            <w:cellDel w:id="375" w:author="Master Repository Process" w:date="2021-08-30T10:48:00Z"/>
          </w:tcPr>
          <w:p>
            <w:pPr>
              <w:pStyle w:val="nTable"/>
              <w:spacing w:after="40"/>
              <w:rPr>
                <w:snapToGrid w:val="0"/>
                <w:sz w:val="19"/>
                <w:lang w:val="en-US"/>
              </w:rPr>
            </w:pPr>
            <w:del w:id="376" w:author="Master Repository Process" w:date="2021-08-30T10:48:00Z">
              <w:r>
                <w:rPr>
                  <w:snapToGrid w:val="0"/>
                  <w:sz w:val="19"/>
                  <w:lang w:val="en-US"/>
                </w:rPr>
                <w:delText>To be proclaimed (see s. 2(b))</w:delText>
              </w:r>
            </w:del>
          </w:p>
        </w:tc>
      </w:tr>
    </w:tbl>
    <w:p>
      <w:pPr>
        <w:rPr>
          <w:del w:id="377" w:author="Master Repository Process" w:date="2021-08-30T10:48:00Z"/>
        </w:r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pPr>
        <w:pStyle w:val="nSubsection"/>
        <w:rPr>
          <w:del w:id="378" w:author="Master Repository Process" w:date="2021-08-30T10:48:00Z"/>
          <w:snapToGrid w:val="0"/>
        </w:rPr>
      </w:pPr>
      <w:del w:id="379" w:author="Master Repository Process" w:date="2021-08-30T10:48:00Z">
        <w:r>
          <w:rPr>
            <w:snapToGrid w:val="0"/>
            <w:vertAlign w:val="superscript"/>
          </w:rPr>
          <w:delText>2</w:delText>
        </w:r>
        <w:r>
          <w:rPr>
            <w:snapToGrid w:val="0"/>
          </w:rPr>
          <w:tab/>
          <w:delText xml:space="preserve">On the date as at which this compilation was prepared, the </w:delText>
        </w:r>
        <w:r>
          <w:rPr>
            <w:i/>
            <w:snapToGrid w:val="0"/>
          </w:rPr>
          <w:delText xml:space="preserve">Building Services (Registration) Act 2011 </w:delText>
        </w:r>
        <w:r>
          <w:rPr>
            <w:snapToGrid w:val="0"/>
          </w:rPr>
          <w:delText>s. 112 had not come into operation. It reads as follows:</w:delText>
        </w:r>
      </w:del>
    </w:p>
    <w:p>
      <w:pPr>
        <w:pStyle w:val="BlankOpen"/>
        <w:rPr>
          <w:del w:id="380" w:author="Master Repository Process" w:date="2021-08-30T10:48:00Z"/>
        </w:rPr>
      </w:pPr>
      <w:bookmarkStart w:id="381" w:name="_Toc296587196"/>
      <w:bookmarkStart w:id="382" w:name="_Toc296587415"/>
      <w:bookmarkStart w:id="383" w:name="_Toc296600015"/>
    </w:p>
    <w:p>
      <w:pPr>
        <w:pStyle w:val="nzHeading5"/>
        <w:rPr>
          <w:del w:id="384" w:author="Master Repository Process" w:date="2021-08-30T10:48:00Z"/>
        </w:rPr>
      </w:pPr>
      <w:bookmarkStart w:id="385" w:name="_Toc296587201"/>
      <w:bookmarkStart w:id="386" w:name="_Toc296587420"/>
      <w:bookmarkStart w:id="387" w:name="_Toc296600020"/>
      <w:del w:id="388" w:author="Master Repository Process" w:date="2021-08-30T10:48:00Z">
        <w:r>
          <w:rPr>
            <w:rStyle w:val="CharSectno"/>
          </w:rPr>
          <w:delText>112</w:delText>
        </w:r>
        <w:r>
          <w:delText>.</w:delText>
        </w:r>
        <w:r>
          <w:tab/>
        </w:r>
        <w:r>
          <w:rPr>
            <w:i/>
          </w:rPr>
          <w:delText>Local Government (Building Surveyors) Regulations 2008</w:delText>
        </w:r>
        <w:r>
          <w:delText xml:space="preserve"> repealed</w:delText>
        </w:r>
        <w:bookmarkEnd w:id="385"/>
        <w:bookmarkEnd w:id="386"/>
        <w:bookmarkEnd w:id="387"/>
      </w:del>
    </w:p>
    <w:p>
      <w:pPr>
        <w:pStyle w:val="nzSubsection"/>
        <w:rPr>
          <w:del w:id="389" w:author="Master Repository Process" w:date="2021-08-30T10:48:00Z"/>
        </w:rPr>
      </w:pPr>
      <w:del w:id="390" w:author="Master Repository Process" w:date="2021-08-30T10:48:00Z">
        <w:r>
          <w:tab/>
        </w:r>
        <w:r>
          <w:tab/>
          <w:delText xml:space="preserve">The </w:delText>
        </w:r>
        <w:r>
          <w:rPr>
            <w:i/>
          </w:rPr>
          <w:delText>Local Government (Building Surveyors) Regulations 2008</w:delText>
        </w:r>
        <w:r>
          <w:delText xml:space="preserve"> are repealed.</w:delText>
        </w:r>
      </w:del>
    </w:p>
    <w:p>
      <w:pPr>
        <w:pStyle w:val="BlankOpen"/>
        <w:rPr>
          <w:del w:id="391" w:author="Master Repository Process" w:date="2021-08-30T10:48:00Z"/>
        </w:rPr>
      </w:pPr>
    </w:p>
    <w:p>
      <w:pPr>
        <w:pStyle w:val="BlankOpen"/>
        <w:rPr>
          <w:del w:id="392" w:author="Master Repository Process" w:date="2021-08-30T10:48:00Z"/>
        </w:rPr>
      </w:pPr>
    </w:p>
    <w:bookmarkEnd w:id="381"/>
    <w:bookmarkEnd w:id="382"/>
    <w:bookmarkEnd w:id="383"/>
    <w:p>
      <w:pPr>
        <w:rPr>
          <w:ins w:id="393" w:author="Master Repository Process" w:date="2021-08-30T10:48:00Z"/>
        </w:rPr>
      </w:pPr>
    </w:p>
    <w:p>
      <w:pPr>
        <w:rPr>
          <w:ins w:id="394" w:author="Master Repository Process" w:date="2021-08-30T10:48:00Z"/>
        </w:r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ActNameLeft"/>
          </w:pPr>
          <w:fldSimple w:instr=" Styleref &quot;Name of Act/Reg&quot; ">
            <w:r>
              <w:rPr>
                <w:noProof/>
              </w:rPr>
              <w:t>Local Government (Building Surveyors) Regulations 2008</w:t>
            </w:r>
          </w:fldSimple>
        </w:p>
      </w:tc>
    </w:tr>
    <w:tr>
      <w:trPr>
        <w:jc w:val="center"/>
      </w:trPr>
      <w:tc>
        <w:tcPr>
          <w:tcW w:w="1548" w:type="dxa"/>
        </w:tcPr>
        <w:p>
          <w:pPr>
            <w:pStyle w:val="HeaderNumberLeft"/>
          </w:pPr>
        </w:p>
      </w:tc>
      <w:tc>
        <w:tcPr>
          <w:tcW w:w="5715" w:type="dxa"/>
        </w:tcPr>
        <w:p>
          <w:pPr>
            <w:pStyle w:val="HeaderTextLeft"/>
          </w:pPr>
        </w:p>
      </w:tc>
    </w:tr>
    <w:tr>
      <w:trPr>
        <w:jc w:val="center"/>
      </w:trPr>
      <w:tc>
        <w:tcPr>
          <w:tcW w:w="1548" w:type="dxa"/>
        </w:tcPr>
        <w:p>
          <w:pPr>
            <w:pStyle w:val="HeaderNumberLeft"/>
          </w:pPr>
        </w:p>
      </w:tc>
      <w:tc>
        <w:tcPr>
          <w:tcW w:w="5715" w:type="dxa"/>
        </w:tcPr>
        <w:p>
          <w:pPr>
            <w:pStyle w:val="HeaderTextLeft"/>
          </w:pPr>
        </w:p>
      </w:tc>
    </w:tr>
    <w:tr>
      <w:trPr>
        <w:cantSplit/>
        <w:jc w:val="center"/>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ActNameRight"/>
            <w:ind w:right="17"/>
          </w:pPr>
          <w:fldSimple w:instr=" Styleref &quot;Name of Act/Reg&quot; ">
            <w:r>
              <w:rPr>
                <w:noProof/>
              </w:rPr>
              <w:t>Local Government (Building Surveyors) Regulations 2008</w:t>
            </w:r>
          </w:fldSimple>
        </w:p>
      </w:tc>
    </w:tr>
    <w:tr>
      <w:trPr>
        <w:jc w:val="center"/>
      </w:trPr>
      <w:tc>
        <w:tcPr>
          <w:tcW w:w="5715" w:type="dxa"/>
        </w:tcPr>
        <w:p>
          <w:pPr>
            <w:pStyle w:val="HeaderTextRight"/>
          </w:pPr>
        </w:p>
      </w:tc>
      <w:tc>
        <w:tcPr>
          <w:tcW w:w="1548" w:type="dxa"/>
        </w:tcPr>
        <w:p>
          <w:pPr>
            <w:pStyle w:val="HeaderNumberRight"/>
            <w:ind w:right="17"/>
          </w:pPr>
        </w:p>
      </w:tc>
    </w:tr>
    <w:tr>
      <w:trPr>
        <w:jc w:val="center"/>
      </w:trPr>
      <w:tc>
        <w:tcPr>
          <w:tcW w:w="5715" w:type="dxa"/>
        </w:tcPr>
        <w:p>
          <w:pPr>
            <w:pStyle w:val="HeaderTextRight"/>
          </w:pPr>
        </w:p>
      </w:tc>
      <w:tc>
        <w:tcPr>
          <w:tcW w:w="1548" w:type="dxa"/>
        </w:tcPr>
        <w:p>
          <w:pPr>
            <w:pStyle w:val="HeaderNumberRight"/>
            <w:ind w:right="17"/>
          </w:pPr>
        </w:p>
      </w:tc>
    </w:tr>
    <w:tr>
      <w:trPr>
        <w:cantSplit/>
        <w:jc w:val="center"/>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ActNameLeft"/>
          </w:pPr>
          <w:fldSimple w:instr=" Styleref &quot;Name of Act/Reg&quot; ">
            <w:r>
              <w:rPr>
                <w:noProof/>
              </w:rPr>
              <w:t>Local Government (Building Surveyors) Regulations 2008</w:t>
            </w:r>
          </w:fldSimple>
        </w:p>
      </w:tc>
    </w:tr>
    <w:tr>
      <w:trPr>
        <w:jc w:val="center"/>
      </w:trPr>
      <w:tc>
        <w:tcPr>
          <w:tcW w:w="1548" w:type="dxa"/>
        </w:tcPr>
        <w:p>
          <w:pPr>
            <w:pStyle w:val="HeaderNumberLeft"/>
          </w:pPr>
        </w:p>
      </w:tc>
      <w:tc>
        <w:tcPr>
          <w:tcW w:w="5764" w:type="dxa"/>
        </w:tcPr>
        <w:p>
          <w:pPr>
            <w:pStyle w:val="HeaderTextLeft"/>
          </w:pPr>
        </w:p>
      </w:tc>
    </w:tr>
    <w:tr>
      <w:trPr>
        <w:jc w:val="center"/>
      </w:trPr>
      <w:tc>
        <w:tcPr>
          <w:tcW w:w="1548" w:type="dxa"/>
        </w:tcPr>
        <w:p>
          <w:pPr>
            <w:pStyle w:val="HeaderNumberLeft"/>
          </w:pPr>
        </w:p>
      </w:tc>
      <w:tc>
        <w:tcPr>
          <w:tcW w:w="5764" w:type="dxa"/>
        </w:tcPr>
        <w:p>
          <w:pPr>
            <w:pStyle w:val="HeaderTextLeft"/>
          </w:pPr>
        </w:p>
      </w:tc>
    </w:tr>
    <w:tr>
      <w:trPr>
        <w:cantSplit/>
        <w:jc w:val="center"/>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ActNameLeft"/>
          </w:pPr>
          <w:fldSimple w:instr=" Styleref &quot;Name of Act/Reg&quot; ">
            <w:r>
              <w:rPr>
                <w:noProof/>
              </w:rPr>
              <w:t>Local Government (Building Surveyors) Regulations 2008</w:t>
            </w:r>
          </w:fldSimple>
        </w:p>
      </w:tc>
    </w:tr>
    <w:tr>
      <w:trPr>
        <w:jc w:val="center"/>
      </w:trP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rPr>
        <w:jc w:val="center"/>
      </w:trP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jc w:val="center"/>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ActNameRight"/>
            <w:ind w:right="17"/>
          </w:pPr>
          <w:fldSimple w:instr=" Styleref &quot;Name of Act/Reg&quot; ">
            <w:r>
              <w:rPr>
                <w:noProof/>
              </w:rPr>
              <w:t>Local Government (Building Surveyors) Regulations 2008</w:t>
            </w:r>
          </w:fldSimple>
        </w:p>
      </w:tc>
    </w:tr>
    <w:tr>
      <w:trPr>
        <w:jc w:val="center"/>
      </w:trP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rPr>
        <w:jc w:val="center"/>
      </w:trP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jc w:val="center"/>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E483B3F-1C48-4076-A9CE-DFC8D675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lang w:eastAsia="en-US"/>
    </w:rPr>
  </w:style>
  <w:style w:type="character" w:styleId="EndnoteReference">
    <w:name w:val="endnote reference"/>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lang w:val="en-AU"/>
    </w:rPr>
  </w:style>
  <w:style w:type="character" w:customStyle="1" w:styleId="CharSDivNo">
    <w:name w:val="CharSDivNo"/>
    <w:rPr>
      <w:sz w:val="24"/>
      <w:lang w:val="en-AU"/>
    </w:rPr>
  </w:style>
  <w:style w:type="character" w:customStyle="1" w:styleId="CharSDivText">
    <w:name w:val="CharSDivTex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3252</Words>
  <Characters>16588</Characters>
  <Application>Microsoft Office Word</Application>
  <DocSecurity>0</DocSecurity>
  <Lines>460</Lines>
  <Paragraphs>244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00-d0-02 - 00-e0-06</dc:title>
  <dc:subject/>
  <dc:creator/>
  <cp:keywords/>
  <dc:description/>
  <cp:lastModifiedBy>Master Repository Process</cp:lastModifiedBy>
  <cp:revision>2</cp:revision>
  <cp:lastPrinted>2008-04-17T02:17:00Z</cp:lastPrinted>
  <dcterms:created xsi:type="dcterms:W3CDTF">2021-08-30T02:48:00Z</dcterms:created>
  <dcterms:modified xsi:type="dcterms:W3CDTF">2021-08-30T02:48:00Z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20120402</vt:lpwstr>
  </property>
  <property fmtid="{D5CDD505-2E9C-101B-9397-08002B2CF9AE}" pid="4" name="OwlsUID">
    <vt:i4>40065</vt:i4>
  </property>
  <property fmtid="{D5CDD505-2E9C-101B-9397-08002B2CF9AE}" pid="5" name="Status">
    <vt:lpwstr>NIF</vt:lpwstr>
  </property>
  <property fmtid="{D5CDD505-2E9C-101B-9397-08002B2CF9AE}" pid="6" name="DocumentType">
    <vt:lpwstr>Reg</vt:lpwstr>
  </property>
  <property fmtid="{D5CDD505-2E9C-101B-9397-08002B2CF9AE}" pid="7" name="FromSuffix">
    <vt:lpwstr>00-d0-02</vt:lpwstr>
  </property>
  <property fmtid="{D5CDD505-2E9C-101B-9397-08002B2CF9AE}" pid="8" name="FromAsAtDate">
    <vt:lpwstr>22 Jun 2011</vt:lpwstr>
  </property>
  <property fmtid="{D5CDD505-2E9C-101B-9397-08002B2CF9AE}" pid="9" name="ToSuffix">
    <vt:lpwstr>00-e0-06</vt:lpwstr>
  </property>
  <property fmtid="{D5CDD505-2E9C-101B-9397-08002B2CF9AE}" pid="10" name="ToAsAtDate">
    <vt:lpwstr>02 Apr 2012</vt:lpwstr>
  </property>
</Properties>
</file>