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Exemption Order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2006</w:t>
      </w:r>
      <w:r>
        <w:fldChar w:fldCharType="end"/>
      </w:r>
      <w:r>
        <w:t xml:space="preserve">, </w:t>
      </w:r>
      <w:r>
        <w:fldChar w:fldCharType="begin"/>
      </w:r>
      <w:r>
        <w:instrText xml:space="preserve"> DocProperty FromSuffix </w:instrText>
      </w:r>
      <w:r>
        <w:fldChar w:fldCharType="separate"/>
      </w:r>
      <w:r>
        <w:t>00-a0-02</w:t>
      </w:r>
      <w:r>
        <w:fldChar w:fldCharType="end"/>
      </w:r>
      <w:r>
        <w:t>] and [</w:t>
      </w:r>
      <w:r>
        <w:fldChar w:fldCharType="begin"/>
      </w:r>
      <w:r>
        <w:instrText xml:space="preserve"> DocProperty ToAsAtDate</w:instrText>
      </w:r>
      <w:r>
        <w:fldChar w:fldCharType="separate"/>
      </w:r>
      <w:r>
        <w:t>01 Apr 2006</w:t>
      </w:r>
      <w:r>
        <w:fldChar w:fldCharType="end"/>
      </w:r>
      <w:r>
        <w:t xml:space="preserve">, </w:t>
      </w:r>
      <w:r>
        <w:fldChar w:fldCharType="begin"/>
      </w:r>
      <w:r>
        <w:instrText xml:space="preserve"> DocProperty ToSuffix</w:instrText>
      </w:r>
      <w:r>
        <w:fldChar w:fldCharType="separate"/>
      </w:r>
      <w:r>
        <w:t>00-b0-02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Electricity Industry Act 2004</w:t>
      </w:r>
    </w:p>
    <w:p>
      <w:pPr>
        <w:pStyle w:val="NameofActReg"/>
      </w:pPr>
      <w:r>
        <w:t>Electricity Industry Exemption Order 2005</w:t>
      </w:r>
    </w:p>
    <w:p>
      <w:pPr>
        <w:pStyle w:val="Heading5"/>
      </w:pPr>
      <w:bookmarkStart w:id="0" w:name="_Toc423332722"/>
      <w:bookmarkStart w:id="1" w:name="_Toc425219441"/>
      <w:bookmarkStart w:id="2" w:name="_Toc426249308"/>
      <w:bookmarkStart w:id="3" w:name="_Toc449924704"/>
      <w:bookmarkStart w:id="4" w:name="_Toc449947722"/>
      <w:bookmarkStart w:id="5" w:name="_Toc454185713"/>
      <w:bookmarkStart w:id="6" w:name="_Toc515958686"/>
      <w:bookmarkStart w:id="7" w:name="_Toc320801955"/>
      <w:bookmarkStart w:id="8" w:name="_Toc320796872"/>
      <w:r>
        <w:rPr>
          <w:rStyle w:val="CharSectno"/>
        </w:rPr>
        <w:t>1</w:t>
      </w:r>
      <w:bookmarkStart w:id="9" w:name="_GoBack"/>
      <w:bookmarkEnd w:id="9"/>
      <w:r>
        <w:t>.</w:t>
      </w:r>
      <w:r>
        <w:tab/>
        <w:t>Citation</w:t>
      </w:r>
      <w:bookmarkEnd w:id="0"/>
      <w:bookmarkEnd w:id="1"/>
      <w:bookmarkEnd w:id="2"/>
      <w:bookmarkEnd w:id="3"/>
      <w:bookmarkEnd w:id="4"/>
      <w:bookmarkEnd w:id="5"/>
      <w:bookmarkEnd w:id="6"/>
      <w:bookmarkEnd w:id="7"/>
      <w:bookmarkEnd w:id="8"/>
    </w:p>
    <w:p>
      <w:pPr>
        <w:pStyle w:val="Subsection"/>
        <w:rPr>
          <w:i/>
        </w:rPr>
      </w:pPr>
      <w:r>
        <w:tab/>
      </w:r>
      <w:r>
        <w:tab/>
      </w:r>
      <w:bookmarkStart w:id="10" w:name="Start_Cursor"/>
      <w:bookmarkEnd w:id="10"/>
      <w:r>
        <w:rPr>
          <w:spacing w:val="-2"/>
        </w:rPr>
        <w:t>This</w:t>
      </w:r>
      <w:r>
        <w:t xml:space="preserve"> </w:t>
      </w:r>
      <w:r>
        <w:rPr>
          <w:spacing w:val="-2"/>
        </w:rPr>
        <w:t>order</w:t>
      </w:r>
      <w:r>
        <w:t xml:space="preserve"> is the </w:t>
      </w:r>
      <w:r>
        <w:rPr>
          <w:i/>
        </w:rPr>
        <w:t>Electricity Industry Exemption Order 2005</w:t>
      </w:r>
      <w:r>
        <w:t>.</w:t>
      </w:r>
    </w:p>
    <w:p>
      <w:pPr>
        <w:pStyle w:val="Heading5"/>
        <w:rPr>
          <w:spacing w:val="-2"/>
        </w:rPr>
      </w:pPr>
      <w:bookmarkStart w:id="11" w:name="_Toc423332723"/>
      <w:bookmarkStart w:id="12" w:name="_Toc425219442"/>
      <w:bookmarkStart w:id="13" w:name="_Toc426249309"/>
      <w:bookmarkStart w:id="14" w:name="_Toc449924705"/>
      <w:bookmarkStart w:id="15" w:name="_Toc449947723"/>
      <w:bookmarkStart w:id="16" w:name="_Toc454185714"/>
      <w:bookmarkStart w:id="17" w:name="_Toc515958687"/>
      <w:bookmarkStart w:id="18" w:name="_Toc320801956"/>
      <w:bookmarkStart w:id="19" w:name="_Toc320796873"/>
      <w:r>
        <w:rPr>
          <w:rStyle w:val="CharSectno"/>
        </w:rPr>
        <w:t>2</w:t>
      </w:r>
      <w:r>
        <w:rPr>
          <w:spacing w:val="-2"/>
        </w:rPr>
        <w:t>.</w:t>
      </w:r>
      <w:r>
        <w:rPr>
          <w:spacing w:val="-2"/>
        </w:rPr>
        <w:tab/>
        <w:t>Commencement</w:t>
      </w:r>
      <w:bookmarkEnd w:id="11"/>
      <w:bookmarkEnd w:id="12"/>
      <w:bookmarkEnd w:id="13"/>
      <w:bookmarkEnd w:id="14"/>
      <w:bookmarkEnd w:id="15"/>
      <w:bookmarkEnd w:id="16"/>
      <w:bookmarkEnd w:id="17"/>
      <w:bookmarkEnd w:id="18"/>
      <w:bookmarkEnd w:id="19"/>
    </w:p>
    <w:p>
      <w:pPr>
        <w:pStyle w:val="Subsection"/>
      </w:pPr>
      <w:r>
        <w:rPr>
          <w:spacing w:val="-2"/>
        </w:rPr>
        <w:tab/>
      </w:r>
      <w:r>
        <w:rPr>
          <w:spacing w:val="-2"/>
        </w:rPr>
        <w:tab/>
        <w:t>This order comes into operation on 1 January 2006.</w:t>
      </w:r>
    </w:p>
    <w:p>
      <w:pPr>
        <w:pStyle w:val="Heading5"/>
      </w:pPr>
      <w:bookmarkStart w:id="20" w:name="_Toc320801957"/>
      <w:bookmarkStart w:id="21" w:name="_Toc320796874"/>
      <w:r>
        <w:rPr>
          <w:rStyle w:val="CharSectno"/>
        </w:rPr>
        <w:t>3</w:t>
      </w:r>
      <w:r>
        <w:t>.</w:t>
      </w:r>
      <w:r>
        <w:tab/>
        <w:t>Exemption for generating works under 30 MW</w:t>
      </w:r>
      <w:bookmarkEnd w:id="20"/>
      <w:bookmarkEnd w:id="21"/>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 relevant corporation that forms part of the South West interconnected system, the metering of the supply of electricity from those works must be undertaken in accordance with the procedures </w:t>
      </w:r>
      <w:r>
        <w:lastRenderedPageBreak/>
        <w:t xml:space="preserve">and arrangements set out in the </w:t>
      </w:r>
      <w:r>
        <w:rPr>
          <w:i/>
          <w:iCs/>
        </w:rPr>
        <w:t>Electricity Industry Metering Code 2005</w:t>
      </w:r>
      <w:r>
        <w:t>.</w:t>
      </w:r>
    </w:p>
    <w:p>
      <w:pPr>
        <w:pStyle w:val="Heading5"/>
      </w:pPr>
      <w:bookmarkStart w:id="22" w:name="_Toc320801958"/>
      <w:bookmarkStart w:id="23" w:name="_Toc320796875"/>
      <w:r>
        <w:rPr>
          <w:rStyle w:val="CharSectno"/>
        </w:rPr>
        <w:t>4</w:t>
      </w:r>
      <w:r>
        <w:t>.</w:t>
      </w:r>
      <w:r>
        <w:tab/>
        <w:t>Exemptions for on</w:t>
      </w:r>
      <w:r>
        <w:noBreakHyphen/>
        <w:t>supply to commercial premises</w:t>
      </w:r>
      <w:bookmarkEnd w:id="22"/>
      <w:bookmarkEnd w:id="23"/>
    </w:p>
    <w:p>
      <w:pPr>
        <w:pStyle w:val="Subsection"/>
      </w:pPr>
      <w:r>
        <w:tab/>
        <w:t>(1)</w:t>
      </w:r>
      <w:r>
        <w:tab/>
        <w:t xml:space="preserve">In this clause — </w:t>
      </w:r>
    </w:p>
    <w:p>
      <w:pPr>
        <w:pStyle w:val="Defstart"/>
      </w:pPr>
      <w:r>
        <w:rPr>
          <w:b/>
        </w:rPr>
        <w:tab/>
      </w:r>
      <w:r>
        <w:rPr>
          <w:rStyle w:val="CharDefText"/>
        </w:rPr>
        <w:t>commercial premises</w:t>
      </w:r>
      <w:r>
        <w:t xml:space="preserve"> means premises or any part of premises used, or intended to be used, for commercial or industrial purposes;</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7(2) if the transmission system concerned is used or to be used solely for the transportation of electricity for consumption on commercial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commercial premises under the control or management of the supplier.</w:t>
      </w:r>
    </w:p>
    <w:p>
      <w:pPr>
        <w:pStyle w:val="Subsection"/>
      </w:pPr>
      <w:r>
        <w:tab/>
        <w:t>(4)</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commercial premises under the control or management of the supplier.</w:t>
      </w:r>
    </w:p>
    <w:p>
      <w:pPr>
        <w:pStyle w:val="Subsection"/>
      </w:pPr>
      <w:r>
        <w:tab/>
        <w:t>(5)</w:t>
      </w:r>
      <w:r>
        <w:tab/>
        <w:t xml:space="preserve">For the purposes of this clause commercial premises are under the control or management of a supplier if the supplier is — </w:t>
      </w:r>
    </w:p>
    <w:p>
      <w:pPr>
        <w:pStyle w:val="Indenta"/>
      </w:pPr>
      <w:r>
        <w:tab/>
        <w:t>(a)</w:t>
      </w:r>
      <w:r>
        <w:tab/>
        <w:t>the owner or occupier of the premises; or</w:t>
      </w:r>
    </w:p>
    <w:p>
      <w:pPr>
        <w:pStyle w:val="Indenta"/>
      </w:pPr>
      <w:r>
        <w:tab/>
        <w:t>(b)</w:t>
      </w:r>
      <w:r>
        <w:tab/>
        <w:t>in the case of premises on land to which a scheme relates, the strata company for the scheme.</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Heading5"/>
      </w:pPr>
      <w:bookmarkStart w:id="24" w:name="_Toc320801959"/>
      <w:bookmarkStart w:id="25" w:name="_Toc320796876"/>
      <w:r>
        <w:rPr>
          <w:rStyle w:val="CharSectno"/>
        </w:rPr>
        <w:t>5</w:t>
      </w:r>
      <w:r>
        <w:t>.</w:t>
      </w:r>
      <w:r>
        <w:tab/>
        <w:t>Exemptions for on</w:t>
      </w:r>
      <w:r>
        <w:noBreakHyphen/>
        <w:t>supply to residential premises</w:t>
      </w:r>
      <w:bookmarkEnd w:id="24"/>
      <w:bookmarkEnd w:id="25"/>
    </w:p>
    <w:p>
      <w:pPr>
        <w:pStyle w:val="Subsection"/>
      </w:pPr>
      <w:r>
        <w:tab/>
        <w:t>(1)</w:t>
      </w:r>
      <w:r>
        <w:tab/>
        <w:t xml:space="preserve">In this clause — </w:t>
      </w:r>
    </w:p>
    <w:p>
      <w:pPr>
        <w:pStyle w:val="Defstart"/>
        <w:rPr>
          <w:bCs/>
        </w:rPr>
      </w:pPr>
      <w:r>
        <w:rPr>
          <w:b/>
        </w:rPr>
        <w:tab/>
      </w:r>
      <w:r>
        <w:rPr>
          <w:rStyle w:val="CharDefText"/>
        </w:rPr>
        <w:t>administering body</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residential premises</w:t>
      </w:r>
      <w:r>
        <w:t xml:space="preserve"> means premises or any part of premises used, or intended to be used, as a person’s principal place of residence but does not include a site as defined in the </w:t>
      </w:r>
      <w:r>
        <w:rPr>
          <w:i/>
        </w:rPr>
        <w:t>Caravan Parks and Camping Grounds Act 1995</w:t>
      </w:r>
      <w:r>
        <w:t xml:space="preserve"> section 5(1);</w:t>
      </w:r>
    </w:p>
    <w:p>
      <w:pPr>
        <w:pStyle w:val="Defstart"/>
        <w:rPr>
          <w:bCs/>
        </w:rPr>
      </w:pPr>
      <w:r>
        <w:rPr>
          <w:b/>
        </w:rPr>
        <w:tab/>
      </w:r>
      <w:r>
        <w:rPr>
          <w:rStyle w:val="CharDefText"/>
        </w:rPr>
        <w:t>retirement village</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residential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residential premises under the control or management of the supplier.</w:t>
      </w:r>
    </w:p>
    <w:p>
      <w:pPr>
        <w:pStyle w:val="Subsection"/>
      </w:pPr>
      <w:r>
        <w:tab/>
        <w:t>(4)</w:t>
      </w:r>
      <w:r>
        <w:tab/>
        <w:t xml:space="preserve">For the purposes of this clause residential premises are under the control or management of a supplier if the supplier is — </w:t>
      </w:r>
    </w:p>
    <w:p>
      <w:pPr>
        <w:pStyle w:val="Indenta"/>
      </w:pPr>
      <w:r>
        <w:tab/>
        <w:t>(a)</w:t>
      </w:r>
      <w:r>
        <w:tab/>
        <w:t>the owner of the premises;</w:t>
      </w:r>
    </w:p>
    <w:p>
      <w:pPr>
        <w:pStyle w:val="Indenta"/>
      </w:pPr>
      <w:r>
        <w:tab/>
        <w:t>(b)</w:t>
      </w:r>
      <w:r>
        <w:tab/>
        <w:t>in the case of premises on land to which a scheme relates, the strata company for the scheme; or</w:t>
      </w:r>
    </w:p>
    <w:p>
      <w:pPr>
        <w:pStyle w:val="Indenta"/>
      </w:pPr>
      <w:r>
        <w:tab/>
        <w:t>(c)</w:t>
      </w:r>
      <w:r>
        <w:tab/>
        <w:t>in the case of premises in a retirement village, the administering body of the retirement village.</w:t>
      </w:r>
    </w:p>
    <w:p>
      <w:pPr>
        <w:pStyle w:val="Subsection"/>
      </w:pPr>
      <w:r>
        <w:tab/>
        <w:t>(5)</w:t>
      </w:r>
      <w:r>
        <w:tab/>
        <w:t>The exemptions provided for in this clause are subject to the conditions set out in clause 6(4) to (9).</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Heading5"/>
      </w:pPr>
      <w:bookmarkStart w:id="26" w:name="_Toc320801960"/>
      <w:bookmarkStart w:id="27" w:name="_Toc320796877"/>
      <w:r>
        <w:rPr>
          <w:rStyle w:val="CharSectno"/>
        </w:rPr>
        <w:t>6</w:t>
      </w:r>
      <w:r>
        <w:t>.</w:t>
      </w:r>
      <w:r>
        <w:tab/>
        <w:t>Conditions applying to exemptions under clause 5</w:t>
      </w:r>
      <w:bookmarkEnd w:id="26"/>
      <w:bookmarkEnd w:id="27"/>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the relevant premises;</w:t>
      </w:r>
    </w:p>
    <w:p>
      <w:pPr>
        <w:pStyle w:val="Defstart"/>
      </w:pPr>
      <w:r>
        <w:rPr>
          <w:b/>
        </w:rPr>
        <w:tab/>
      </w:r>
      <w:r>
        <w:rPr>
          <w:rStyle w:val="CharDefText"/>
        </w:rPr>
        <w:t>relevant premises</w:t>
      </w:r>
      <w:r>
        <w:t xml:space="preserve"> means premises to which an exemption provided for in clause 5 applies;</w:t>
      </w:r>
    </w:p>
    <w:p>
      <w:pPr>
        <w:pStyle w:val="Defstart"/>
      </w:pPr>
      <w:r>
        <w:rPr>
          <w:b/>
        </w:rPr>
        <w:tab/>
      </w:r>
      <w:r>
        <w:rPr>
          <w:rStyle w:val="CharDefText"/>
        </w:rPr>
        <w:t>resident</w:t>
      </w:r>
      <w:r>
        <w:t>, in relation to the relevant premises, means a person who uses those premises as his or her permanent place of residence.</w:t>
      </w:r>
    </w:p>
    <w:p>
      <w:pPr>
        <w:pStyle w:val="Subsection"/>
      </w:pPr>
      <w:r>
        <w:tab/>
        <w:t>(2)</w:t>
      </w:r>
      <w:r>
        <w:tab/>
        <w:t>For the purposes of this clause, electricity services are services for, or in connection with, the supply of electricity.</w:t>
      </w:r>
    </w:p>
    <w:p>
      <w:pPr>
        <w:pStyle w:val="Subsection"/>
      </w:pPr>
      <w:r>
        <w:tab/>
        <w:t>(3)</w:t>
      </w:r>
      <w:r>
        <w:tab/>
        <w:t xml:space="preserve">Without limiting subclause (2), electricity services include — </w:t>
      </w:r>
    </w:p>
    <w:p>
      <w:pPr>
        <w:pStyle w:val="Indenta"/>
      </w:pPr>
      <w:r>
        <w:tab/>
        <w:t>(a)</w:t>
      </w:r>
      <w:r>
        <w:tab/>
        <w:t>the provision and maintenance of an electricity reticulation system;</w:t>
      </w:r>
    </w:p>
    <w:p>
      <w:pPr>
        <w:pStyle w:val="Indenta"/>
      </w:pPr>
      <w:r>
        <w:tab/>
        <w:t>(b)</w:t>
      </w:r>
      <w:r>
        <w:tab/>
        <w:t>the connection of the relevant premises to an electricity reticulation system;</w:t>
      </w:r>
    </w:p>
    <w:p>
      <w:pPr>
        <w:pStyle w:val="Indenta"/>
      </w:pPr>
      <w:r>
        <w:tab/>
        <w:t>(c)</w:t>
      </w:r>
      <w:r>
        <w:tab/>
        <w:t>the provision, maintenance and reading of a meter to measure and record the quantity of electricity supplied to the relevant premises;</w:t>
      </w:r>
    </w:p>
    <w:p>
      <w:pPr>
        <w:pStyle w:val="Indenta"/>
      </w:pPr>
      <w:r>
        <w:tab/>
        <w:t>(d)</w:t>
      </w:r>
      <w:r>
        <w:tab/>
        <w:t>the preparation and issue of accounts in relation to the supply of electricity to the relevant premises; and</w:t>
      </w:r>
    </w:p>
    <w:p>
      <w:pPr>
        <w:pStyle w:val="Indenta"/>
      </w:pPr>
      <w:r>
        <w:tab/>
        <w:t>(e)</w:t>
      </w:r>
      <w:r>
        <w:tab/>
        <w:t>anything incidental to or associated with a matter referred to in paragraph (a), (b), (c) or (d).</w:t>
      </w:r>
    </w:p>
    <w:p>
      <w:pPr>
        <w:pStyle w:val="Subsection"/>
      </w:pPr>
      <w:r>
        <w:tab/>
        <w:t>(4)</w:t>
      </w:r>
      <w:r>
        <w:tab/>
        <w:t>Unless subclause (5) applies, any charge imposed by the supplier for electricity supplied to the relevant premises must not exceed 13.94 cents per kilowatt hour.</w:t>
      </w:r>
    </w:p>
    <w:p>
      <w:pPr>
        <w:pStyle w:val="Subsection"/>
      </w:pPr>
      <w:r>
        <w:tab/>
        <w:t>(5)</w:t>
      </w:r>
      <w:r>
        <w:tab/>
        <w:t>If electricity supplied to the relevant premises is generated using generating works that are owned or operated by the supplier, any charge imposed by the supplier for that electricity must not exceed the amount necessary for the supplier to recover the costs of generation.</w:t>
      </w:r>
    </w:p>
    <w:p>
      <w:pPr>
        <w:pStyle w:val="Subsection"/>
      </w:pPr>
      <w:r>
        <w:tab/>
        <w:t>(6)</w:t>
      </w:r>
      <w:r>
        <w:tab/>
        <w:t>Any fees or charges imposed by the supplier for the provision of electricity services in relation to the relevant premises must not, in total, exceed 25.57 cents per day.</w:t>
      </w:r>
    </w:p>
    <w:p>
      <w:pPr>
        <w:pStyle w:val="Subsection"/>
      </w:pPr>
      <w:r>
        <w:tab/>
        <w:t>(7)</w:t>
      </w:r>
      <w:r>
        <w:tab/>
        <w:t xml:space="preserve">The supplier must make available to each resident of the relevant premises information that clearly sets out — </w:t>
      </w:r>
    </w:p>
    <w:p>
      <w:pPr>
        <w:pStyle w:val="Indenta"/>
      </w:pPr>
      <w:r>
        <w:tab/>
        <w:t>(a)</w:t>
      </w:r>
      <w:r>
        <w:tab/>
        <w:t>the quantity of electricity supplied to the resident; and</w:t>
      </w:r>
    </w:p>
    <w:p>
      <w:pPr>
        <w:pStyle w:val="Indenta"/>
      </w:pPr>
      <w:r>
        <w:tab/>
        <w:t>(b)</w:t>
      </w:r>
      <w:r>
        <w:tab/>
        <w:t xml:space="preserve">the fees and charges payable by the resident — </w:t>
      </w:r>
    </w:p>
    <w:p>
      <w:pPr>
        <w:pStyle w:val="Indenti"/>
      </w:pPr>
      <w:r>
        <w:tab/>
        <w:t>(i)</w:t>
      </w:r>
      <w:r>
        <w:tab/>
        <w:t>for electricity supplied; and</w:t>
      </w:r>
    </w:p>
    <w:p>
      <w:pPr>
        <w:pStyle w:val="Indenti"/>
      </w:pPr>
      <w:r>
        <w:tab/>
        <w:t>(ii)</w:t>
      </w:r>
      <w:r>
        <w:tab/>
        <w:t>for the provision of electricity services.</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 resident of the relevant premises, the supplier must inform the resident how to gain access to the information.</w:t>
      </w:r>
    </w:p>
    <w:p>
      <w:pPr>
        <w:pStyle w:val="Heading5"/>
      </w:pPr>
      <w:bookmarkStart w:id="28" w:name="_Toc320801961"/>
      <w:bookmarkStart w:id="29" w:name="_Toc320796878"/>
      <w:r>
        <w:rPr>
          <w:rStyle w:val="CharSectno"/>
        </w:rPr>
        <w:t>7</w:t>
      </w:r>
      <w:r>
        <w:t>.</w:t>
      </w:r>
      <w:r>
        <w:tab/>
        <w:t>Exemptions for supply to Aboriginal communities</w:t>
      </w:r>
      <w:bookmarkEnd w:id="28"/>
      <w:bookmarkEnd w:id="29"/>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 xml:space="preserve">The exemptions provided for in this clause do not apply to </w:t>
      </w:r>
      <w:del w:id="30" w:author="Master Repository Process" w:date="2021-08-01T09:13:00Z">
        <w:r>
          <w:delText>Western</w:delText>
        </w:r>
      </w:del>
      <w:ins w:id="31" w:author="Master Repository Process" w:date="2021-08-01T09:13:00Z">
        <w:r>
          <w:t>the Electricity Networks Corporation, the Electricity Retail Corporation or the Regional</w:t>
        </w:r>
      </w:ins>
      <w:r>
        <w:t xml:space="preserve"> Power Corporation.</w:t>
      </w:r>
    </w:p>
    <w:p>
      <w:pPr>
        <w:pStyle w:val="Footnotesection"/>
        <w:rPr>
          <w:ins w:id="32" w:author="Master Repository Process" w:date="2021-08-01T09:13:00Z"/>
        </w:rPr>
      </w:pPr>
      <w:ins w:id="33" w:author="Master Repository Process" w:date="2021-08-01T09:13:00Z">
        <w:r>
          <w:tab/>
          <w:t>[Clause 7 amended in Gazette 31 Mar 2006 p. 1158.]</w:t>
        </w:r>
      </w:ins>
    </w:p>
    <w:p>
      <w:pPr>
        <w:pStyle w:val="Heading5"/>
      </w:pPr>
      <w:bookmarkStart w:id="34" w:name="_Toc320801962"/>
      <w:bookmarkStart w:id="35" w:name="_Toc320796879"/>
      <w:r>
        <w:rPr>
          <w:rStyle w:val="CharSectno"/>
        </w:rPr>
        <w:t>8</w:t>
      </w:r>
      <w:r>
        <w:t>.</w:t>
      </w:r>
      <w:r>
        <w:tab/>
        <w:t>Exemptions for operations under Pilbara Energy Project Agreement</w:t>
      </w:r>
      <w:bookmarkEnd w:id="34"/>
      <w:bookmarkEnd w:id="35"/>
    </w:p>
    <w:p>
      <w:pPr>
        <w:pStyle w:val="Subsection"/>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36" w:name="_Toc320801963"/>
      <w:bookmarkStart w:id="37" w:name="_Toc320796880"/>
      <w:r>
        <w:rPr>
          <w:rStyle w:val="CharSectno"/>
        </w:rPr>
        <w:t>9</w:t>
      </w:r>
      <w:r>
        <w:t>.</w:t>
      </w:r>
      <w:r>
        <w:tab/>
        <w:t xml:space="preserve">Exemption for sale to certain customers under </w:t>
      </w:r>
      <w:smartTag w:uri="urn:schemas-microsoft-com:office:smarttags" w:element="place">
        <w:smartTag w:uri="urn:schemas-microsoft-com:office:smarttags" w:element="City">
          <w:r>
            <w:rPr>
              <w:iCs/>
            </w:rPr>
            <w:t>Iron</w:t>
          </w:r>
        </w:smartTag>
        <w:r>
          <w:rPr>
            <w:iCs/>
          </w:rPr>
          <w:t xml:space="preserve"> </w:t>
        </w:r>
        <w:smartTag w:uri="urn:schemas-microsoft-com:office:smarttags" w:element="State">
          <w:r>
            <w:rPr>
              <w:iCs/>
            </w:rPr>
            <w:t>Ore</w:t>
          </w:r>
        </w:smartTag>
      </w:smartTag>
      <w:r>
        <w:rPr>
          <w:iCs/>
        </w:rPr>
        <w:t xml:space="preserve"> Beneficiation (BHP) Agreement</w:t>
      </w:r>
      <w:bookmarkEnd w:id="36"/>
      <w:bookmarkEnd w:id="37"/>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38" w:name="_Toc320801964"/>
      <w:bookmarkStart w:id="39" w:name="_Toc320796881"/>
      <w:r>
        <w:rPr>
          <w:rStyle w:val="CharSectno"/>
        </w:rPr>
        <w:t>10</w:t>
      </w:r>
      <w:r>
        <w:t>.</w:t>
      </w:r>
      <w:r>
        <w:tab/>
        <w:t>Exemptions for operations under various government agreements</w:t>
      </w:r>
      <w:bookmarkEnd w:id="38"/>
      <w:bookmarkEnd w:id="39"/>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Hamersley</w:t>
          </w:r>
        </w:smartTag>
        <w:r>
          <w:rPr>
            <w:i/>
          </w:rPr>
          <w:t xml:space="preserve"> </w:t>
        </w:r>
        <w:smartTag w:uri="urn:schemas-microsoft-com:office:smarttags" w:element="PlaceType">
          <w:r>
            <w:rPr>
              <w:i/>
            </w:rPr>
            <w:t>Range</w:t>
          </w:r>
        </w:smartTag>
      </w:smartTag>
      <w:r>
        <w:rPr>
          <w:i/>
        </w:rPr>
        <w:t>) Agreement Act 1963</w:t>
      </w:r>
      <w:r>
        <w:t xml:space="preserve"> section 2;</w:t>
      </w:r>
    </w:p>
    <w:p>
      <w:pPr>
        <w:pStyle w:val="Defpara"/>
      </w:pPr>
      <w:r>
        <w:tab/>
        <w:t>(b)</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Type">
          <w:r>
            <w:rPr>
              <w:i/>
            </w:rPr>
            <w:t>Mount</w:t>
          </w:r>
        </w:smartTag>
        <w:r>
          <w:rPr>
            <w:i/>
          </w:rPr>
          <w:t xml:space="preserve"> </w:t>
        </w:r>
        <w:smartTag w:uri="urn:schemas-microsoft-com:office:smarttags" w:element="PlaceName">
          <w:r>
            <w:rPr>
              <w:i/>
            </w:rPr>
            <w:t>Newman</w:t>
          </w:r>
        </w:smartTag>
      </w:smartTag>
      <w:r>
        <w:rPr>
          <w:i/>
        </w:rPr>
        <w:t>) Agreement Act 1964</w:t>
      </w:r>
      <w:r>
        <w:t xml:space="preserve"> section 2; and</w:t>
      </w:r>
    </w:p>
    <w:p>
      <w:pPr>
        <w:pStyle w:val="Defpara"/>
      </w:pPr>
      <w:r>
        <w:tab/>
        <w:t>(c)</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Robe</w:t>
          </w:r>
        </w:smartTag>
        <w:r>
          <w:rPr>
            <w:i/>
          </w:rPr>
          <w:t xml:space="preserve"> </w:t>
        </w:r>
        <w:smartTag w:uri="urn:schemas-microsoft-com:office:smarttags" w:element="PlaceType">
          <w:r>
            <w:rPr>
              <w:i/>
            </w:rPr>
            <w:t>River</w:t>
          </w:r>
        </w:smartTag>
      </w:smartTag>
      <w:r>
        <w:rPr>
          <w:i/>
        </w:rPr>
        <w:t>)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40" w:name="_Toc320801965"/>
      <w:bookmarkStart w:id="41" w:name="_Toc320796882"/>
      <w:r>
        <w:rPr>
          <w:rStyle w:val="CharSectno"/>
        </w:rPr>
        <w:t>11</w:t>
      </w:r>
      <w:r>
        <w:t>.</w:t>
      </w:r>
      <w:r>
        <w:tab/>
        <w:t>Conditions applying to exemptions under clause 10</w:t>
      </w:r>
      <w:bookmarkEnd w:id="40"/>
      <w:bookmarkEnd w:id="41"/>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impose on a distributor as if the person were a distributor for the purposes of those regulations;</w:t>
      </w:r>
    </w:p>
    <w:p>
      <w:pPr>
        <w:pStyle w:val="Indenta"/>
      </w:pPr>
      <w:r>
        <w:tab/>
        <w:t>(b)</w:t>
      </w:r>
      <w:r>
        <w:tab/>
        <w:t>the person must comply with any obligation that a code provision imposes on a distributor as if the person were a distributor for the purposes of that provision.</w:t>
      </w:r>
    </w:p>
    <w:p>
      <w:pPr>
        <w:pStyle w:val="Subsection"/>
      </w:pPr>
      <w:r>
        <w:tab/>
        <w:t>(3)</w:t>
      </w:r>
      <w:r>
        <w:tab/>
        <w:t>The exemption provided for in clause 10(5) is subject to the condition that the person must comply with any obligation that a code provision imposes on a retailer as if the person were a retailer for the purposes of that provision.</w:t>
      </w:r>
    </w:p>
    <w:p>
      <w:pPr>
        <w:pStyle w:val="Heading5"/>
      </w:pPr>
      <w:bookmarkStart w:id="42" w:name="_Toc320801966"/>
      <w:bookmarkStart w:id="43" w:name="_Toc320796883"/>
      <w:r>
        <w:rPr>
          <w:rStyle w:val="CharSectno"/>
        </w:rPr>
        <w:t>12</w:t>
      </w:r>
      <w:r>
        <w:t>.</w:t>
      </w:r>
      <w:r>
        <w:tab/>
        <w:t>Exemptions for operations in DBNGP corridor</w:t>
      </w:r>
      <w:bookmarkEnd w:id="42"/>
      <w:bookmarkEnd w:id="43"/>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rPr>
          <w:del w:id="44" w:author="Master Repository Process" w:date="2021-08-01T09:13:00Z"/>
        </w:rPr>
      </w:pPr>
    </w:p>
    <w:p>
      <w:pPr>
        <w:pStyle w:val="Heading5"/>
        <w:rPr>
          <w:ins w:id="45" w:author="Master Repository Process" w:date="2021-08-01T09:13:00Z"/>
        </w:rPr>
      </w:pPr>
      <w:bookmarkStart w:id="46" w:name="_Toc320801967"/>
      <w:ins w:id="47" w:author="Master Repository Process" w:date="2021-08-01T09:13:00Z">
        <w:r>
          <w:rPr>
            <w:rStyle w:val="CharSectno"/>
          </w:rPr>
          <w:t>13</w:t>
        </w:r>
        <w:r>
          <w:t>.</w:t>
        </w:r>
        <w:r>
          <w:tab/>
          <w:t>Exemptions for Electricity Generation Corporation</w:t>
        </w:r>
        <w:bookmarkEnd w:id="46"/>
      </w:ins>
    </w:p>
    <w:p>
      <w:pPr>
        <w:pStyle w:val="Subsection"/>
        <w:rPr>
          <w:ins w:id="48" w:author="Master Repository Process" w:date="2021-08-01T09:13:00Z"/>
        </w:rPr>
      </w:pPr>
      <w:ins w:id="49" w:author="Master Repository Process" w:date="2021-08-01T09:13:00Z">
        <w:r>
          <w:tab/>
          <w:t>(1)</w:t>
        </w:r>
        <w:r>
          <w:tab/>
          <w:t xml:space="preserve">The Electricity Generation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ins>
    </w:p>
    <w:p>
      <w:pPr>
        <w:pStyle w:val="Subsection"/>
        <w:rPr>
          <w:ins w:id="50" w:author="Master Repository Process" w:date="2021-08-01T09:13:00Z"/>
        </w:rPr>
      </w:pPr>
      <w:ins w:id="51" w:author="Master Repository Process" w:date="2021-08-01T09:13:00Z">
        <w:r>
          <w:tab/>
          <w:t>(2)</w:t>
        </w:r>
        <w:r>
          <w:tab/>
          <w:t xml:space="preserve">The Electricity Generation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ins>
    </w:p>
    <w:p>
      <w:pPr>
        <w:pStyle w:val="Subsection"/>
        <w:rPr>
          <w:ins w:id="52" w:author="Master Repository Process" w:date="2021-08-01T09:13:00Z"/>
        </w:rPr>
      </w:pPr>
      <w:ins w:id="53" w:author="Master Repository Process" w:date="2021-08-01T09:13:00Z">
        <w:r>
          <w:tab/>
          <w:t>(3)</w:t>
        </w:r>
        <w:r>
          <w:tab/>
          <w:t xml:space="preserve">The Electricity Generation Corporation is exempt from the </w:t>
        </w:r>
        <w:r>
          <w:rPr>
            <w:i/>
            <w:iCs/>
          </w:rPr>
          <w:t>Electricity Industry Act 2004</w:t>
        </w:r>
        <w:r>
          <w:t xml:space="preserve"> section 7(4) in relation to the sale of electricity to — </w:t>
        </w:r>
      </w:ins>
    </w:p>
    <w:p>
      <w:pPr>
        <w:pStyle w:val="Indenta"/>
        <w:rPr>
          <w:ins w:id="54" w:author="Master Repository Process" w:date="2021-08-01T09:13:00Z"/>
        </w:rPr>
      </w:pPr>
      <w:ins w:id="55" w:author="Master Repository Process" w:date="2021-08-01T09:13:00Z">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ins>
    </w:p>
    <w:p>
      <w:pPr>
        <w:pStyle w:val="Indenta"/>
        <w:rPr>
          <w:ins w:id="56" w:author="Master Repository Process" w:date="2021-08-01T09:13:00Z"/>
        </w:rPr>
      </w:pPr>
      <w:ins w:id="57" w:author="Master Repository Process" w:date="2021-08-01T09:13:00Z">
        <w:r>
          <w:tab/>
          <w:t>(b)</w:t>
        </w:r>
        <w:r>
          <w:tab/>
          <w:t>Tiwest Pty Ltd (ACN 009 343 364) pursuant to an agreement dated 23 October 1997 for the supply of electricity to premises located at Mason Road, Kwinana; and</w:t>
        </w:r>
      </w:ins>
    </w:p>
    <w:p>
      <w:pPr>
        <w:pStyle w:val="Indenta"/>
        <w:rPr>
          <w:ins w:id="58" w:author="Master Repository Process" w:date="2021-08-01T09:13:00Z"/>
        </w:rPr>
      </w:pPr>
      <w:ins w:id="59" w:author="Master Repository Process" w:date="2021-08-01T09:13:00Z">
        <w:r>
          <w:tab/>
          <w:t>(c)</w:t>
        </w:r>
        <w:r>
          <w:tab/>
          <w:t>Transfield Services Kemerton Pty Ltd (ACN 109 619 112) as trustee for the Transfield Kemerton Trust pursuant to an agreement dated 8 December 2003 for the supply of electricity to premises located at Marriott Road, Kemerton.</w:t>
        </w:r>
      </w:ins>
    </w:p>
    <w:p>
      <w:pPr>
        <w:pStyle w:val="Footnotesection"/>
        <w:rPr>
          <w:ins w:id="60" w:author="Master Repository Process" w:date="2021-08-01T09:13:00Z"/>
        </w:rPr>
      </w:pPr>
      <w:ins w:id="61" w:author="Master Repository Process" w:date="2021-08-01T09:13:00Z">
        <w:r>
          <w:tab/>
          <w:t>[Clause 13 inserted in Gazette 31 Mar 2006 p. 1158-9.]</w:t>
        </w:r>
      </w:ins>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nHeading2"/>
      </w:pPr>
      <w:bookmarkStart w:id="62" w:name="_Toc113695922"/>
      <w:bookmarkStart w:id="63" w:name="_Toc320799991"/>
      <w:bookmarkStart w:id="64" w:name="_Toc320801968"/>
      <w:r>
        <w:t>Notes</w:t>
      </w:r>
      <w:bookmarkEnd w:id="62"/>
      <w:bookmarkEnd w:id="63"/>
      <w:bookmarkEnd w:id="64"/>
    </w:p>
    <w:p>
      <w:pPr>
        <w:pStyle w:val="nSubsection"/>
        <w:rPr>
          <w:snapToGrid w:val="0"/>
        </w:rPr>
      </w:pPr>
      <w:r>
        <w:rPr>
          <w:snapToGrid w:val="0"/>
          <w:vertAlign w:val="superscript"/>
        </w:rPr>
        <w:t>1</w:t>
      </w:r>
      <w:r>
        <w:rPr>
          <w:snapToGrid w:val="0"/>
        </w:rPr>
        <w:tab/>
        <w:t xml:space="preserve">This is a compilation of the </w:t>
      </w:r>
      <w:r>
        <w:rPr>
          <w:i/>
        </w:rPr>
        <w:t>Electricity Industry Exemption Order 2005</w:t>
      </w:r>
      <w:del w:id="65" w:author="Master Repository Process" w:date="2021-08-01T09:13:00Z">
        <w:r>
          <w:rPr>
            <w:i/>
          </w:rPr>
          <w:delText>.</w:delText>
        </w:r>
        <w:r>
          <w:delText xml:space="preserve">  </w:delText>
        </w:r>
        <w:r>
          <w:rPr>
            <w:snapToGrid w:val="0"/>
          </w:rPr>
          <w:delText>The</w:delText>
        </w:r>
      </w:del>
      <w:ins w:id="66" w:author="Master Repository Process" w:date="2021-08-01T09:13:00Z">
        <w:r>
          <w:t xml:space="preserve"> and includes the amendments made by the other written laws referred to in the</w:t>
        </w:r>
      </w:ins>
      <w:r>
        <w:t xml:space="preserve"> following table</w:t>
      </w:r>
      <w:del w:id="67" w:author="Master Repository Process" w:date="2021-08-01T09:13:00Z">
        <w:r>
          <w:rPr>
            <w:snapToGrid w:val="0"/>
          </w:rPr>
          <w:delText xml:space="preserve"> contains information about this Order</w:delText>
        </w:r>
      </w:del>
      <w:r>
        <w:rPr>
          <w:i/>
        </w:rPr>
        <w:t>.</w:t>
      </w:r>
    </w:p>
    <w:p>
      <w:pPr>
        <w:pStyle w:val="nHeading3"/>
      </w:pPr>
      <w:bookmarkStart w:id="68" w:name="_Toc70311430"/>
      <w:bookmarkStart w:id="69" w:name="_Toc113695923"/>
      <w:bookmarkStart w:id="70" w:name="_Toc320801969"/>
      <w:r>
        <w:t>Compilation table</w:t>
      </w:r>
      <w:bookmarkEnd w:id="68"/>
      <w:bookmarkEnd w:id="69"/>
      <w:bookmarkEnd w:id="7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i/>
                <w:sz w:val="19"/>
              </w:rPr>
            </w:pPr>
            <w:r>
              <w:rPr>
                <w:i/>
                <w:sz w:val="19"/>
              </w:rPr>
              <w:t>Electricity Industry Exemption Order 2005</w:t>
            </w:r>
          </w:p>
        </w:tc>
        <w:tc>
          <w:tcPr>
            <w:tcW w:w="1276" w:type="dxa"/>
            <w:tcBorders>
              <w:bottom w:val="nil"/>
            </w:tcBorders>
          </w:tcPr>
          <w:p>
            <w:pPr>
              <w:pStyle w:val="nTable"/>
              <w:spacing w:after="40"/>
              <w:rPr>
                <w:sz w:val="19"/>
              </w:rPr>
            </w:pPr>
            <w:r>
              <w:rPr>
                <w:sz w:val="19"/>
              </w:rPr>
              <w:t>9 Dec 2005 p. 5878-84</w:t>
            </w:r>
          </w:p>
        </w:tc>
        <w:tc>
          <w:tcPr>
            <w:tcW w:w="2693" w:type="dxa"/>
            <w:tcBorders>
              <w:bottom w:val="nil"/>
            </w:tcBorders>
          </w:tcPr>
          <w:p>
            <w:pPr>
              <w:pStyle w:val="nTable"/>
              <w:spacing w:after="40"/>
              <w:rPr>
                <w:sz w:val="19"/>
              </w:rPr>
            </w:pPr>
            <w:r>
              <w:rPr>
                <w:sz w:val="19"/>
              </w:rPr>
              <w:t>1 Jan 2006 (see cl. 2)</w:t>
            </w:r>
          </w:p>
        </w:tc>
      </w:tr>
      <w:tr>
        <w:trPr>
          <w:ins w:id="71" w:author="Master Repository Process" w:date="2021-08-01T09:13:00Z"/>
        </w:trPr>
        <w:tc>
          <w:tcPr>
            <w:tcW w:w="3118" w:type="dxa"/>
            <w:tcBorders>
              <w:top w:val="nil"/>
              <w:bottom w:val="single" w:sz="4" w:space="0" w:color="auto"/>
            </w:tcBorders>
          </w:tcPr>
          <w:p>
            <w:pPr>
              <w:pStyle w:val="nTable"/>
              <w:spacing w:after="40"/>
              <w:rPr>
                <w:ins w:id="72" w:author="Master Repository Process" w:date="2021-08-01T09:13:00Z"/>
                <w:i/>
                <w:sz w:val="19"/>
              </w:rPr>
            </w:pPr>
            <w:ins w:id="73" w:author="Master Repository Process" w:date="2021-08-01T09:13:00Z">
              <w:r>
                <w:rPr>
                  <w:i/>
                  <w:sz w:val="19"/>
                </w:rPr>
                <w:t>Electricity Industry Exemption Amendment Order 2006</w:t>
              </w:r>
            </w:ins>
          </w:p>
        </w:tc>
        <w:tc>
          <w:tcPr>
            <w:tcW w:w="1276" w:type="dxa"/>
            <w:tcBorders>
              <w:top w:val="nil"/>
              <w:bottom w:val="single" w:sz="4" w:space="0" w:color="auto"/>
            </w:tcBorders>
          </w:tcPr>
          <w:p>
            <w:pPr>
              <w:pStyle w:val="nTable"/>
              <w:spacing w:after="40"/>
              <w:rPr>
                <w:ins w:id="74" w:author="Master Repository Process" w:date="2021-08-01T09:13:00Z"/>
                <w:sz w:val="19"/>
              </w:rPr>
            </w:pPr>
            <w:ins w:id="75" w:author="Master Repository Process" w:date="2021-08-01T09:13:00Z">
              <w:r>
                <w:rPr>
                  <w:sz w:val="19"/>
                </w:rPr>
                <w:t>31 Mar 2006 p. 1158-9</w:t>
              </w:r>
            </w:ins>
          </w:p>
        </w:tc>
        <w:tc>
          <w:tcPr>
            <w:tcW w:w="2693" w:type="dxa"/>
            <w:tcBorders>
              <w:top w:val="nil"/>
              <w:bottom w:val="single" w:sz="4" w:space="0" w:color="auto"/>
            </w:tcBorders>
          </w:tcPr>
          <w:p>
            <w:pPr>
              <w:pStyle w:val="nTable"/>
              <w:spacing w:after="40"/>
              <w:rPr>
                <w:ins w:id="76" w:author="Master Repository Process" w:date="2021-08-01T09:13:00Z"/>
                <w:sz w:val="19"/>
              </w:rPr>
            </w:pPr>
            <w:ins w:id="77" w:author="Master Repository Process" w:date="2021-08-01T09:13:00Z">
              <w:r>
                <w:rPr>
                  <w:sz w:val="19"/>
                </w:rPr>
                <w:t>1 Apr 2006 (see cl. 2)</w:t>
              </w:r>
            </w:ins>
          </w:p>
        </w:tc>
      </w:tr>
    </w:tbl>
    <w:p/>
    <w:p>
      <w:pPr>
        <w:sectPr>
          <w:headerReference w:type="even" r:id="rId20"/>
          <w:headerReference w:type="default" r:id="rId21"/>
          <w:headerReference w:type="first" r:id="rId22"/>
          <w:pgSz w:w="11906" w:h="16838" w:code="9"/>
          <w:pgMar w:top="2376" w:right="2404" w:bottom="3544" w:left="2404" w:header="720" w:footer="3380" w:gutter="0"/>
          <w:cols w:space="720"/>
          <w:noEndnote/>
          <w:docGrid w:linePitch="326"/>
        </w:sectPr>
      </w:pPr>
    </w:p>
    <w:p/>
    <w:sectPr>
      <w:headerReference w:type="even" r:id="rId2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Exemption Order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cl.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cl.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7122043"/>
    <w:docVar w:name="WAFER_20151207122043" w:val="RemoveTrackChanges"/>
    <w:docVar w:name="WAFER_20151207122043_GUID" w:val="2e2a5b96-2c89-428a-aefc-fdb937dbcee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docId w15:val="{5CB5F0CB-E284-4935-922C-377F6E692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2378</Words>
  <Characters>12228</Characters>
  <Application>Microsoft Office Word</Application>
  <DocSecurity>0</DocSecurity>
  <Lines>313</Lines>
  <Paragraphs>160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00-a0-02 - 00-b0-02</dc:title>
  <dc:subject/>
  <dc:creator/>
  <cp:keywords/>
  <dc:description/>
  <cp:lastModifiedBy>Master Repository Process</cp:lastModifiedBy>
  <cp:revision>2</cp:revision>
  <cp:lastPrinted>2012-03-29T07:14:00Z</cp:lastPrinted>
  <dcterms:created xsi:type="dcterms:W3CDTF">2021-08-01T01:13:00Z</dcterms:created>
  <dcterms:modified xsi:type="dcterms:W3CDTF">2021-08-01T01:13:00Z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CommencementDate">
    <vt:lpwstr>20060401</vt:lpwstr>
  </property>
  <property fmtid="{D5CDD505-2E9C-101B-9397-08002B2CF9AE}" pid="4" name="DocumentType">
    <vt:lpwstr>Reg</vt:lpwstr>
  </property>
  <property fmtid="{D5CDD505-2E9C-101B-9397-08002B2CF9AE}" pid="5" name="FromSuffix">
    <vt:lpwstr>00-a0-02</vt:lpwstr>
  </property>
  <property fmtid="{D5CDD505-2E9C-101B-9397-08002B2CF9AE}" pid="6" name="FromAsAtDate">
    <vt:lpwstr>01 Jan 2006</vt:lpwstr>
  </property>
  <property fmtid="{D5CDD505-2E9C-101B-9397-08002B2CF9AE}" pid="7" name="ToSuffix">
    <vt:lpwstr>00-b0-02</vt:lpwstr>
  </property>
  <property fmtid="{D5CDD505-2E9C-101B-9397-08002B2CF9AE}" pid="8" name="ToAsAtDate">
    <vt:lpwstr>01 Apr 2006</vt:lpwstr>
  </property>
</Properties>
</file>