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2012</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02 Apr 2012</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Building Services (Complaint Resolution and Administration) Act 2011</w:t>
      </w:r>
    </w:p>
    <w:p>
      <w:pPr>
        <w:pStyle w:val="NameofActReg"/>
      </w:pPr>
      <w:r>
        <w:t>Building Services (Complaint Resolution and Administration) Regulations 2011</w:t>
      </w:r>
    </w:p>
    <w:p>
      <w:pPr>
        <w:pStyle w:val="Heading2"/>
        <w:keepNext w:val="0"/>
        <w:pageBreakBefore w:val="0"/>
        <w:spacing w:before="240"/>
      </w:pPr>
      <w:bookmarkStart w:id="0" w:name="_Toc297277098"/>
      <w:bookmarkStart w:id="1" w:name="_Toc297278951"/>
      <w:bookmarkStart w:id="2" w:name="_Toc297280404"/>
      <w:bookmarkStart w:id="3" w:name="_Toc297281460"/>
      <w:bookmarkStart w:id="4" w:name="_Toc297533820"/>
      <w:bookmarkStart w:id="5" w:name="_Toc297533845"/>
      <w:bookmarkStart w:id="6" w:name="_Toc297552253"/>
      <w:bookmarkStart w:id="7" w:name="_Toc297632127"/>
      <w:bookmarkStart w:id="8" w:name="_Toc297640886"/>
      <w:bookmarkStart w:id="9" w:name="_Toc297653033"/>
      <w:bookmarkStart w:id="10" w:name="_Toc297653067"/>
      <w:bookmarkStart w:id="11" w:name="_Toc297708127"/>
      <w:bookmarkStart w:id="12" w:name="_Toc297732020"/>
      <w:bookmarkStart w:id="13" w:name="_Toc297732053"/>
      <w:bookmarkStart w:id="14" w:name="_Toc297735903"/>
      <w:bookmarkStart w:id="15" w:name="_Toc297801976"/>
      <w:bookmarkStart w:id="16" w:name="_Toc297802008"/>
      <w:bookmarkStart w:id="17" w:name="_Toc297802492"/>
      <w:bookmarkStart w:id="18" w:name="_Toc297824385"/>
      <w:bookmarkStart w:id="19" w:name="_Toc298157477"/>
      <w:bookmarkStart w:id="20" w:name="_Toc298157563"/>
      <w:bookmarkStart w:id="21" w:name="_Toc298168984"/>
      <w:bookmarkStart w:id="22" w:name="_Toc298169079"/>
      <w:bookmarkStart w:id="23" w:name="_Toc298225955"/>
      <w:bookmarkStart w:id="24" w:name="_Toc298226307"/>
      <w:bookmarkStart w:id="25" w:name="_Toc298234721"/>
      <w:bookmarkStart w:id="26" w:name="_Toc298255058"/>
      <w:bookmarkStart w:id="27" w:name="_Toc298315306"/>
      <w:bookmarkStart w:id="28" w:name="_Toc298324531"/>
      <w:bookmarkStart w:id="29" w:name="_Toc298327905"/>
      <w:bookmarkStart w:id="30" w:name="_Toc300242703"/>
      <w:bookmarkStart w:id="31" w:name="_Toc300574619"/>
      <w:bookmarkStart w:id="32" w:name="_Toc300585171"/>
      <w:bookmarkStart w:id="33" w:name="_Toc300650572"/>
      <w:bookmarkStart w:id="34" w:name="_Toc300651866"/>
      <w:bookmarkStart w:id="35" w:name="_Toc300651911"/>
      <w:bookmarkStart w:id="36" w:name="_Toc300653355"/>
      <w:bookmarkStart w:id="37" w:name="_Toc300836415"/>
      <w:bookmarkStart w:id="38" w:name="_Toc300836449"/>
      <w:bookmarkStart w:id="39" w:name="_Toc300836483"/>
      <w:bookmarkStart w:id="40" w:name="_Toc300843438"/>
      <w:bookmarkStart w:id="41" w:name="_Toc300921491"/>
      <w:bookmarkStart w:id="42" w:name="_Toc300934339"/>
      <w:bookmarkStart w:id="43" w:name="_Toc301253194"/>
      <w:bookmarkStart w:id="44" w:name="_Toc301254436"/>
      <w:bookmarkStart w:id="45" w:name="_Toc302034621"/>
      <w:bookmarkStart w:id="46" w:name="_Toc302034690"/>
      <w:bookmarkStart w:id="47" w:name="_Toc302037481"/>
      <w:bookmarkStart w:id="48" w:name="_Toc302051502"/>
      <w:bookmarkStart w:id="49" w:name="_Toc302052238"/>
      <w:bookmarkStart w:id="50" w:name="_Toc302634388"/>
      <w:bookmarkStart w:id="51" w:name="_Toc319402392"/>
      <w:bookmarkStart w:id="52" w:name="_Toc320629533"/>
      <w:bookmarkStart w:id="53" w:name="_Toc320701577"/>
      <w:bookmarkStart w:id="54" w:name="_Toc320701848"/>
      <w:bookmarkStart w:id="55" w:name="_Toc320702007"/>
      <w:r>
        <w:rPr>
          <w:rStyle w:val="CharPartNo"/>
        </w:rPr>
        <w:t>P</w:t>
      </w:r>
      <w:bookmarkStart w:id="56" w:name="_GoBack"/>
      <w:bookmarkEnd w:id="5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7" w:name="_Toc423332722"/>
      <w:bookmarkStart w:id="58" w:name="_Toc425219441"/>
      <w:bookmarkStart w:id="59" w:name="_Toc426249308"/>
      <w:bookmarkStart w:id="60" w:name="_Toc449924704"/>
      <w:bookmarkStart w:id="61" w:name="_Toc449947722"/>
      <w:bookmarkStart w:id="62" w:name="_Toc454185713"/>
      <w:bookmarkStart w:id="63" w:name="_Toc515958686"/>
      <w:bookmarkStart w:id="64" w:name="_Toc301254437"/>
      <w:bookmarkStart w:id="65" w:name="_Toc302034622"/>
      <w:bookmarkStart w:id="66" w:name="_Toc320702008"/>
      <w:bookmarkStart w:id="67" w:name="_Toc319402393"/>
      <w:r>
        <w:rPr>
          <w:rStyle w:val="CharSectno"/>
        </w:rPr>
        <w:t>1</w:t>
      </w:r>
      <w:r>
        <w:t>.</w:t>
      </w:r>
      <w:r>
        <w:tab/>
        <w:t>Citation</w:t>
      </w:r>
      <w:bookmarkEnd w:id="57"/>
      <w:bookmarkEnd w:id="58"/>
      <w:bookmarkEnd w:id="59"/>
      <w:bookmarkEnd w:id="60"/>
      <w:bookmarkEnd w:id="61"/>
      <w:bookmarkEnd w:id="62"/>
      <w:bookmarkEnd w:id="63"/>
      <w:bookmarkEnd w:id="64"/>
      <w:bookmarkEnd w:id="65"/>
      <w:bookmarkEnd w:id="66"/>
      <w:bookmarkEnd w:id="67"/>
    </w:p>
    <w:p>
      <w:pPr>
        <w:pStyle w:val="Subsection"/>
        <w:rPr>
          <w:i/>
        </w:rPr>
      </w:pPr>
      <w:r>
        <w:tab/>
      </w:r>
      <w:r>
        <w:tab/>
      </w:r>
      <w:bookmarkStart w:id="68" w:name="Start_Cursor"/>
      <w:bookmarkEnd w:id="68"/>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69" w:name="_Toc423332723"/>
      <w:bookmarkStart w:id="70" w:name="_Toc425219442"/>
      <w:bookmarkStart w:id="71" w:name="_Toc426249309"/>
      <w:bookmarkStart w:id="72" w:name="_Toc449924705"/>
      <w:bookmarkStart w:id="73" w:name="_Toc449947723"/>
      <w:bookmarkStart w:id="74" w:name="_Toc454185714"/>
      <w:bookmarkStart w:id="75" w:name="_Toc515958687"/>
      <w:bookmarkStart w:id="76" w:name="_Toc301254438"/>
      <w:bookmarkStart w:id="77" w:name="_Toc302034623"/>
      <w:bookmarkStart w:id="78" w:name="_Toc320702009"/>
      <w:bookmarkStart w:id="79" w:name="_Toc319402394"/>
      <w:r>
        <w:rPr>
          <w:rStyle w:val="CharSectno"/>
        </w:rPr>
        <w:t>2</w:t>
      </w:r>
      <w:r>
        <w:rPr>
          <w:spacing w:val="-2"/>
        </w:rPr>
        <w:t>.</w:t>
      </w:r>
      <w:r>
        <w:rPr>
          <w:spacing w:val="-2"/>
        </w:rPr>
        <w:tab/>
        <w:t>Commencement</w:t>
      </w:r>
      <w:bookmarkEnd w:id="69"/>
      <w:bookmarkEnd w:id="70"/>
      <w:bookmarkEnd w:id="71"/>
      <w:bookmarkEnd w:id="72"/>
      <w:bookmarkEnd w:id="73"/>
      <w:bookmarkEnd w:id="74"/>
      <w:bookmarkEnd w:id="75"/>
      <w:bookmarkEnd w:id="76"/>
      <w:bookmarkEnd w:id="77"/>
      <w:bookmarkEnd w:id="78"/>
      <w:bookmarkEnd w:id="7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80" w:name="_Toc301254439"/>
      <w:bookmarkStart w:id="81" w:name="_Toc302034624"/>
      <w:bookmarkStart w:id="82" w:name="_Toc320702010"/>
      <w:bookmarkStart w:id="83" w:name="_Toc319402395"/>
      <w:r>
        <w:rPr>
          <w:rStyle w:val="CharSectno"/>
        </w:rPr>
        <w:lastRenderedPageBreak/>
        <w:t>3</w:t>
      </w:r>
      <w:r>
        <w:t>.</w:t>
      </w:r>
      <w:r>
        <w:tab/>
        <w:t>Terms used</w:t>
      </w:r>
      <w:bookmarkEnd w:id="80"/>
      <w:bookmarkEnd w:id="81"/>
      <w:bookmarkEnd w:id="82"/>
      <w:bookmarkEnd w:id="83"/>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84" w:name="_Toc320702011"/>
      <w:bookmarkStart w:id="85" w:name="_Toc319402396"/>
      <w:bookmarkStart w:id="86" w:name="_Toc301254440"/>
      <w:bookmarkStart w:id="87" w:name="_Toc302034625"/>
      <w:r>
        <w:rPr>
          <w:rStyle w:val="CharSectno"/>
        </w:rPr>
        <w:t>4A</w:t>
      </w:r>
      <w:r>
        <w:t>.</w:t>
      </w:r>
      <w:r>
        <w:tab/>
        <w:t>Building services: building surveying work</w:t>
      </w:r>
      <w:bookmarkEnd w:id="84"/>
      <w:bookmarkEnd w:id="85"/>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88" w:name="_Toc320702012"/>
      <w:bookmarkStart w:id="89" w:name="_Toc319402397"/>
      <w:r>
        <w:rPr>
          <w:rStyle w:val="CharSectno"/>
        </w:rPr>
        <w:t>4</w:t>
      </w:r>
      <w:r>
        <w:t>.</w:t>
      </w:r>
      <w:r>
        <w:tab/>
        <w:t>Building services: painting work</w:t>
      </w:r>
      <w:bookmarkEnd w:id="86"/>
      <w:bookmarkEnd w:id="87"/>
      <w:bookmarkEnd w:id="88"/>
      <w:bookmarkEnd w:id="89"/>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2"/>
      </w:pPr>
      <w:bookmarkStart w:id="90" w:name="_Toc298157568"/>
      <w:bookmarkStart w:id="91" w:name="_Toc298168989"/>
      <w:bookmarkStart w:id="92" w:name="_Toc298169084"/>
      <w:bookmarkStart w:id="93" w:name="_Toc298225960"/>
      <w:bookmarkStart w:id="94" w:name="_Toc298226312"/>
      <w:bookmarkStart w:id="95" w:name="_Toc298234726"/>
      <w:bookmarkStart w:id="96" w:name="_Toc298255063"/>
      <w:bookmarkStart w:id="97" w:name="_Toc298315311"/>
      <w:bookmarkStart w:id="98" w:name="_Toc298324536"/>
      <w:bookmarkStart w:id="99" w:name="_Toc298327910"/>
      <w:bookmarkStart w:id="100" w:name="_Toc300242708"/>
      <w:bookmarkStart w:id="101" w:name="_Toc300574624"/>
      <w:bookmarkStart w:id="102" w:name="_Toc300585176"/>
      <w:bookmarkStart w:id="103" w:name="_Toc300650577"/>
      <w:bookmarkStart w:id="104" w:name="_Toc300651871"/>
      <w:bookmarkStart w:id="105" w:name="_Toc300651916"/>
      <w:bookmarkStart w:id="106" w:name="_Toc300653360"/>
      <w:bookmarkStart w:id="107" w:name="_Toc300836420"/>
      <w:bookmarkStart w:id="108" w:name="_Toc300836454"/>
      <w:bookmarkStart w:id="109" w:name="_Toc300836488"/>
      <w:bookmarkStart w:id="110" w:name="_Toc300843443"/>
      <w:bookmarkStart w:id="111" w:name="_Toc300921496"/>
      <w:bookmarkStart w:id="112" w:name="_Toc300934344"/>
      <w:bookmarkStart w:id="113" w:name="_Toc301253199"/>
      <w:bookmarkStart w:id="114" w:name="_Toc301254441"/>
      <w:bookmarkStart w:id="115" w:name="_Toc302034626"/>
      <w:bookmarkStart w:id="116" w:name="_Toc302034695"/>
      <w:bookmarkStart w:id="117" w:name="_Toc302037486"/>
      <w:bookmarkStart w:id="118" w:name="_Toc302051507"/>
      <w:bookmarkStart w:id="119" w:name="_Toc302052243"/>
      <w:bookmarkStart w:id="120" w:name="_Toc302634393"/>
      <w:bookmarkStart w:id="121" w:name="_Toc319402398"/>
      <w:bookmarkStart w:id="122" w:name="_Toc320629539"/>
      <w:bookmarkStart w:id="123" w:name="_Toc320701583"/>
      <w:bookmarkStart w:id="124" w:name="_Toc320701854"/>
      <w:bookmarkStart w:id="125" w:name="_Toc320702013"/>
      <w:r>
        <w:rPr>
          <w:rStyle w:val="CharPartNo"/>
        </w:rPr>
        <w:t>Part 2</w:t>
      </w:r>
      <w:r>
        <w:t> — </w:t>
      </w:r>
      <w:r>
        <w:rPr>
          <w:rStyle w:val="CharPartText"/>
        </w:rPr>
        <w:t>Complaints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3"/>
      </w:pPr>
      <w:bookmarkStart w:id="126" w:name="_Toc298255064"/>
      <w:bookmarkStart w:id="127" w:name="_Toc298315312"/>
      <w:bookmarkStart w:id="128" w:name="_Toc298324537"/>
      <w:bookmarkStart w:id="129" w:name="_Toc298327911"/>
      <w:bookmarkStart w:id="130" w:name="_Toc300242709"/>
      <w:bookmarkStart w:id="131" w:name="_Toc300574625"/>
      <w:bookmarkStart w:id="132" w:name="_Toc300585177"/>
      <w:bookmarkStart w:id="133" w:name="_Toc300650578"/>
      <w:bookmarkStart w:id="134" w:name="_Toc300651872"/>
      <w:bookmarkStart w:id="135" w:name="_Toc300651917"/>
      <w:bookmarkStart w:id="136" w:name="_Toc300653361"/>
      <w:bookmarkStart w:id="137" w:name="_Toc300836421"/>
      <w:bookmarkStart w:id="138" w:name="_Toc300836455"/>
      <w:bookmarkStart w:id="139" w:name="_Toc300836489"/>
      <w:bookmarkStart w:id="140" w:name="_Toc300843444"/>
      <w:bookmarkStart w:id="141" w:name="_Toc300921497"/>
      <w:bookmarkStart w:id="142" w:name="_Toc300934345"/>
      <w:bookmarkStart w:id="143" w:name="_Toc301253200"/>
      <w:bookmarkStart w:id="144" w:name="_Toc301254442"/>
      <w:bookmarkStart w:id="145" w:name="_Toc302034627"/>
      <w:bookmarkStart w:id="146" w:name="_Toc302034696"/>
      <w:bookmarkStart w:id="147" w:name="_Toc302037487"/>
      <w:bookmarkStart w:id="148" w:name="_Toc302051508"/>
      <w:bookmarkStart w:id="149" w:name="_Toc302052244"/>
      <w:bookmarkStart w:id="150" w:name="_Toc302634394"/>
      <w:bookmarkStart w:id="151" w:name="_Toc319402399"/>
      <w:bookmarkStart w:id="152" w:name="_Toc320629540"/>
      <w:bookmarkStart w:id="153" w:name="_Toc320701584"/>
      <w:bookmarkStart w:id="154" w:name="_Toc320701855"/>
      <w:bookmarkStart w:id="155" w:name="_Toc320702014"/>
      <w:r>
        <w:rPr>
          <w:rStyle w:val="CharDivNo"/>
        </w:rPr>
        <w:t>Division 1</w:t>
      </w:r>
      <w:r>
        <w:t> — </w:t>
      </w:r>
      <w:r>
        <w:rPr>
          <w:rStyle w:val="CharDivText"/>
        </w:rPr>
        <w:t>Building service complaints and HBWC complaints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pPr>
      <w:bookmarkStart w:id="156" w:name="_Toc301254443"/>
      <w:bookmarkStart w:id="157" w:name="_Toc302034628"/>
      <w:bookmarkStart w:id="158" w:name="_Toc320702015"/>
      <w:bookmarkStart w:id="159" w:name="_Toc319402400"/>
      <w:r>
        <w:rPr>
          <w:rStyle w:val="CharSectno"/>
        </w:rPr>
        <w:t>5</w:t>
      </w:r>
      <w:r>
        <w:t>.</w:t>
      </w:r>
      <w:r>
        <w:tab/>
        <w:t>Who can make building service complaint</w:t>
      </w:r>
      <w:bookmarkEnd w:id="156"/>
      <w:bookmarkEnd w:id="157"/>
      <w:bookmarkEnd w:id="158"/>
      <w:bookmarkEnd w:id="159"/>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160" w:name="_Toc301254444"/>
      <w:bookmarkStart w:id="161" w:name="_Toc302034629"/>
      <w:bookmarkStart w:id="162" w:name="_Toc320702016"/>
      <w:bookmarkStart w:id="163" w:name="_Toc319402401"/>
      <w:r>
        <w:rPr>
          <w:rStyle w:val="CharSectno"/>
        </w:rPr>
        <w:t>6</w:t>
      </w:r>
      <w:r>
        <w:t>.</w:t>
      </w:r>
      <w:r>
        <w:tab/>
        <w:t>Preliminary action</w:t>
      </w:r>
      <w:bookmarkEnd w:id="160"/>
      <w:bookmarkEnd w:id="161"/>
      <w:bookmarkEnd w:id="162"/>
      <w:bookmarkEnd w:id="163"/>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164" w:name="_Toc301254445"/>
      <w:bookmarkStart w:id="165" w:name="_Toc302034630"/>
      <w:bookmarkStart w:id="166" w:name="_Toc320702017"/>
      <w:bookmarkStart w:id="167" w:name="_Toc319402402"/>
      <w:r>
        <w:rPr>
          <w:rStyle w:val="CharSectno"/>
        </w:rPr>
        <w:t>7</w:t>
      </w:r>
      <w:r>
        <w:t>.</w:t>
      </w:r>
      <w:r>
        <w:tab/>
        <w:t>Criteria for determining date of completion of regulated building service</w:t>
      </w:r>
      <w:bookmarkEnd w:id="164"/>
      <w:bookmarkEnd w:id="165"/>
      <w:bookmarkEnd w:id="166"/>
      <w:bookmarkEnd w:id="167"/>
    </w:p>
    <w:p>
      <w:pPr>
        <w:pStyle w:val="Subsection"/>
      </w:pPr>
      <w:r>
        <w:tab/>
      </w:r>
      <w:r>
        <w:tab/>
        <w:t xml:space="preserve">For the purposes of section 6(1) of the Act the following criteria apply when determining the date of completion of a regulated building service — </w:t>
      </w:r>
    </w:p>
    <w:p>
      <w:pPr>
        <w:pStyle w:val="Ednotepara"/>
        <w:rPr>
          <w:del w:id="168" w:author="Master Repository Process" w:date="2021-07-31T09:04:00Z"/>
        </w:rPr>
      </w:pPr>
      <w:del w:id="169" w:author="Master Repository Process" w:date="2021-07-31T09:04:00Z">
        <w:r>
          <w:tab/>
          <w:delText>[(a)</w:delText>
        </w:r>
        <w:r>
          <w:tab/>
          <w:delText>Has not come into operation </w:delText>
        </w:r>
        <w:r>
          <w:rPr>
            <w:vertAlign w:val="superscript"/>
          </w:rPr>
          <w:delText>2</w:delText>
        </w:r>
        <w:r>
          <w:delText>.]</w:delText>
        </w:r>
      </w:del>
    </w:p>
    <w:p>
      <w:pPr>
        <w:pStyle w:val="Indenta"/>
        <w:rPr>
          <w:ins w:id="170" w:author="Master Repository Process" w:date="2021-07-31T09:04:00Z"/>
        </w:rPr>
      </w:pPr>
      <w:ins w:id="171" w:author="Master Repository Process" w:date="2021-07-31T09:04:00Z">
        <w:r>
          <w:tab/>
          <w:t>(a)</w:t>
        </w:r>
        <w:r>
          <w:tab/>
          <w:t xml:space="preserve">in the case of building work or demolition work carried out under a building permit or a demolition permit — </w:t>
        </w:r>
      </w:ins>
    </w:p>
    <w:p>
      <w:pPr>
        <w:pStyle w:val="Indenti"/>
        <w:rPr>
          <w:ins w:id="172" w:author="Master Repository Process" w:date="2021-07-31T09:04:00Z"/>
        </w:rPr>
      </w:pPr>
      <w:ins w:id="173" w:author="Master Repository Process" w:date="2021-07-31T09:04:00Z">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ins>
    </w:p>
    <w:p>
      <w:pPr>
        <w:pStyle w:val="Indenti"/>
        <w:rPr>
          <w:ins w:id="174" w:author="Master Repository Process" w:date="2021-07-31T09:04:00Z"/>
        </w:rPr>
      </w:pPr>
      <w:ins w:id="175" w:author="Master Repository Process" w:date="2021-07-31T09:04:00Z">
        <w:r>
          <w:tab/>
          <w:t>(ii)</w:t>
        </w:r>
        <w:r>
          <w:tab/>
          <w:t xml:space="preserve">otherwise, the work is completed when a notice of completion of the work is given to a relevant permit authority under the </w:t>
        </w:r>
        <w:r>
          <w:rPr>
            <w:i/>
          </w:rPr>
          <w:t>Building Act 2011</w:t>
        </w:r>
        <w:r>
          <w:t xml:space="preserve"> section 33(1);</w:t>
        </w:r>
      </w:ins>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176" w:name="_Toc301254446"/>
      <w:bookmarkStart w:id="177" w:name="_Toc302034631"/>
      <w:bookmarkStart w:id="178" w:name="_Toc320702018"/>
      <w:bookmarkStart w:id="179" w:name="_Toc319402403"/>
      <w:r>
        <w:rPr>
          <w:rStyle w:val="CharSectno"/>
        </w:rPr>
        <w:t>8</w:t>
      </w:r>
      <w:r>
        <w:t>.</w:t>
      </w:r>
      <w:r>
        <w:tab/>
        <w:t>Fees</w:t>
      </w:r>
      <w:bookmarkEnd w:id="176"/>
      <w:bookmarkEnd w:id="177"/>
      <w:bookmarkEnd w:id="178"/>
      <w:bookmarkEnd w:id="17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must be accompanied by — </w:t>
      </w:r>
    </w:p>
    <w:p>
      <w:pPr>
        <w:pStyle w:val="Indenta"/>
      </w:pPr>
      <w:r>
        <w:tab/>
        <w:t>(a)</w:t>
      </w:r>
      <w:r>
        <w:tab/>
        <w:t>in the case of a complaint by a financially disadvantaged person — a fee of $50.00; and</w:t>
      </w:r>
    </w:p>
    <w:p>
      <w:pPr>
        <w:pStyle w:val="Indenta"/>
      </w:pPr>
      <w:r>
        <w:tab/>
        <w:t>(b)</w:t>
      </w:r>
      <w:r>
        <w:tab/>
        <w:t>otherwise — a fee of $100.00.</w:t>
      </w:r>
    </w:p>
    <w:p>
      <w:pPr>
        <w:pStyle w:val="Subsection"/>
      </w:pPr>
      <w:r>
        <w:t xml:space="preserve">  </w:t>
      </w:r>
      <w:r>
        <w:tab/>
        <w:t>(3)</w:t>
      </w:r>
      <w:r>
        <w:tab/>
        <w:t>If complaints under both section 5(1) and (2) of the Act are made in the same complaint form, the fee specified in subregulation (2) is payable in respect of each complaint.</w:t>
      </w:r>
    </w:p>
    <w:p>
      <w:pPr>
        <w:pStyle w:val="Heading5"/>
      </w:pPr>
      <w:bookmarkStart w:id="180" w:name="_Toc301254447"/>
      <w:bookmarkStart w:id="181" w:name="_Toc302034632"/>
      <w:bookmarkStart w:id="182" w:name="_Toc320702019"/>
      <w:bookmarkStart w:id="183" w:name="_Toc319402404"/>
      <w:r>
        <w:rPr>
          <w:rStyle w:val="CharSectno"/>
        </w:rPr>
        <w:t>9</w:t>
      </w:r>
      <w:r>
        <w:t>.</w:t>
      </w:r>
      <w:r>
        <w:tab/>
        <w:t>Building Commissioner may remit complaint fees</w:t>
      </w:r>
      <w:bookmarkEnd w:id="180"/>
      <w:bookmarkEnd w:id="181"/>
      <w:bookmarkEnd w:id="182"/>
      <w:bookmarkEnd w:id="183"/>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184" w:name="_Toc297824397"/>
      <w:bookmarkStart w:id="185" w:name="_Toc298157489"/>
      <w:bookmarkStart w:id="186" w:name="_Toc298157575"/>
      <w:bookmarkStart w:id="187" w:name="_Toc298168996"/>
      <w:bookmarkStart w:id="188" w:name="_Toc298169091"/>
      <w:bookmarkStart w:id="189" w:name="_Toc298225967"/>
      <w:bookmarkStart w:id="190" w:name="_Toc298226319"/>
      <w:bookmarkStart w:id="191" w:name="_Toc298234733"/>
      <w:bookmarkStart w:id="192" w:name="_Toc298255070"/>
      <w:bookmarkStart w:id="193" w:name="_Toc298315318"/>
      <w:bookmarkStart w:id="194" w:name="_Toc298324543"/>
      <w:bookmarkStart w:id="195" w:name="_Toc298327917"/>
      <w:bookmarkStart w:id="196" w:name="_Toc300242715"/>
      <w:bookmarkStart w:id="197" w:name="_Toc300574631"/>
      <w:bookmarkStart w:id="198" w:name="_Toc300585183"/>
      <w:bookmarkStart w:id="199" w:name="_Toc300650584"/>
      <w:bookmarkStart w:id="200" w:name="_Toc300651878"/>
      <w:bookmarkStart w:id="201" w:name="_Toc300651923"/>
      <w:bookmarkStart w:id="202" w:name="_Toc300653367"/>
      <w:bookmarkStart w:id="203" w:name="_Toc300836427"/>
      <w:bookmarkStart w:id="204" w:name="_Toc300836461"/>
      <w:bookmarkStart w:id="205" w:name="_Toc300836495"/>
      <w:bookmarkStart w:id="206" w:name="_Toc300843450"/>
      <w:bookmarkStart w:id="207" w:name="_Toc300921503"/>
      <w:bookmarkStart w:id="208" w:name="_Toc300934351"/>
      <w:bookmarkStart w:id="209" w:name="_Toc301253206"/>
      <w:bookmarkStart w:id="210" w:name="_Toc301254448"/>
      <w:bookmarkStart w:id="211" w:name="_Toc302034633"/>
      <w:bookmarkStart w:id="212" w:name="_Toc302034702"/>
      <w:bookmarkStart w:id="213" w:name="_Toc302037493"/>
      <w:bookmarkStart w:id="214" w:name="_Toc302051514"/>
      <w:bookmarkStart w:id="215" w:name="_Toc302052250"/>
      <w:bookmarkStart w:id="216" w:name="_Toc302634400"/>
      <w:bookmarkStart w:id="217" w:name="_Toc319402405"/>
      <w:bookmarkStart w:id="218" w:name="_Toc320629546"/>
      <w:bookmarkStart w:id="219" w:name="_Toc320701590"/>
      <w:bookmarkStart w:id="220" w:name="_Toc320701861"/>
      <w:bookmarkStart w:id="221" w:name="_Toc320702020"/>
      <w:r>
        <w:rPr>
          <w:rStyle w:val="CharDivNo"/>
        </w:rPr>
        <w:t>Division 2</w:t>
      </w:r>
      <w:r>
        <w:t> — </w:t>
      </w:r>
      <w:r>
        <w:rPr>
          <w:rStyle w:val="CharDivText"/>
        </w:rPr>
        <w:t>Disciplinary complaints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301254449"/>
      <w:bookmarkStart w:id="223" w:name="_Toc302034634"/>
      <w:bookmarkStart w:id="224" w:name="_Toc320702021"/>
      <w:bookmarkStart w:id="225" w:name="_Toc319402406"/>
      <w:r>
        <w:rPr>
          <w:rStyle w:val="CharSectno"/>
        </w:rPr>
        <w:t>10</w:t>
      </w:r>
      <w:r>
        <w:t>.</w:t>
      </w:r>
      <w:r>
        <w:tab/>
        <w:t>Who can make a disciplinary complaint</w:t>
      </w:r>
      <w:bookmarkEnd w:id="222"/>
      <w:bookmarkEnd w:id="223"/>
      <w:bookmarkEnd w:id="224"/>
      <w:bookmarkEnd w:id="225"/>
    </w:p>
    <w:p>
      <w:pPr>
        <w:pStyle w:val="Subsection"/>
      </w:pPr>
      <w:r>
        <w:tab/>
      </w:r>
      <w:r>
        <w:tab/>
        <w:t>A disciplinary complaint may only be made by a person who has reasonable cause to believe that a disciplinary matter has occurred or is occurring.</w:t>
      </w:r>
    </w:p>
    <w:p>
      <w:pPr>
        <w:pStyle w:val="Heading2"/>
      </w:pPr>
      <w:bookmarkStart w:id="226" w:name="_Toc297277109"/>
      <w:bookmarkStart w:id="227" w:name="_Toc297278962"/>
      <w:bookmarkStart w:id="228" w:name="_Toc297280416"/>
      <w:bookmarkStart w:id="229" w:name="_Toc297281472"/>
      <w:bookmarkStart w:id="230" w:name="_Toc297533832"/>
      <w:bookmarkStart w:id="231" w:name="_Toc297533857"/>
      <w:bookmarkStart w:id="232" w:name="_Toc297552265"/>
      <w:bookmarkStart w:id="233" w:name="_Toc297632139"/>
      <w:bookmarkStart w:id="234" w:name="_Toc297640898"/>
      <w:bookmarkStart w:id="235" w:name="_Toc297653045"/>
      <w:bookmarkStart w:id="236" w:name="_Toc297653079"/>
      <w:bookmarkStart w:id="237" w:name="_Toc297708139"/>
      <w:bookmarkStart w:id="238" w:name="_Toc297732032"/>
      <w:bookmarkStart w:id="239" w:name="_Toc297732065"/>
      <w:bookmarkStart w:id="240" w:name="_Toc297735915"/>
      <w:bookmarkStart w:id="241" w:name="_Toc297801988"/>
      <w:bookmarkStart w:id="242" w:name="_Toc297802020"/>
      <w:bookmarkStart w:id="243" w:name="_Toc297802504"/>
      <w:bookmarkStart w:id="244" w:name="_Toc297824399"/>
      <w:bookmarkStart w:id="245" w:name="_Toc298157491"/>
      <w:bookmarkStart w:id="246" w:name="_Toc298157577"/>
      <w:bookmarkStart w:id="247" w:name="_Toc298168998"/>
      <w:bookmarkStart w:id="248" w:name="_Toc298169093"/>
      <w:bookmarkStart w:id="249" w:name="_Toc298225969"/>
      <w:bookmarkStart w:id="250" w:name="_Toc298226321"/>
      <w:bookmarkStart w:id="251" w:name="_Toc298234735"/>
      <w:bookmarkStart w:id="252" w:name="_Toc298255072"/>
      <w:bookmarkStart w:id="253" w:name="_Toc298315320"/>
      <w:bookmarkStart w:id="254" w:name="_Toc298324545"/>
      <w:bookmarkStart w:id="255" w:name="_Toc298327919"/>
      <w:bookmarkStart w:id="256" w:name="_Toc300242717"/>
      <w:bookmarkStart w:id="257" w:name="_Toc300574633"/>
      <w:bookmarkStart w:id="258" w:name="_Toc300585185"/>
      <w:bookmarkStart w:id="259" w:name="_Toc300650586"/>
      <w:bookmarkStart w:id="260" w:name="_Toc300651880"/>
      <w:bookmarkStart w:id="261" w:name="_Toc300651925"/>
      <w:bookmarkStart w:id="262" w:name="_Toc300653369"/>
      <w:bookmarkStart w:id="263" w:name="_Toc300836429"/>
      <w:bookmarkStart w:id="264" w:name="_Toc300836463"/>
      <w:bookmarkStart w:id="265" w:name="_Toc300836497"/>
      <w:bookmarkStart w:id="266" w:name="_Toc300843452"/>
      <w:bookmarkStart w:id="267" w:name="_Toc300921505"/>
      <w:bookmarkStart w:id="268" w:name="_Toc300934353"/>
      <w:bookmarkStart w:id="269" w:name="_Toc301253208"/>
      <w:bookmarkStart w:id="270" w:name="_Toc301254450"/>
      <w:bookmarkStart w:id="271" w:name="_Toc302034635"/>
      <w:bookmarkStart w:id="272" w:name="_Toc302034704"/>
      <w:bookmarkStart w:id="273" w:name="_Toc302037495"/>
      <w:bookmarkStart w:id="274" w:name="_Toc302051516"/>
      <w:bookmarkStart w:id="275" w:name="_Toc302052252"/>
      <w:bookmarkStart w:id="276" w:name="_Toc302634402"/>
      <w:bookmarkStart w:id="277" w:name="_Toc319402407"/>
      <w:bookmarkStart w:id="278" w:name="_Toc320629548"/>
      <w:bookmarkStart w:id="279" w:name="_Toc320701592"/>
      <w:bookmarkStart w:id="280" w:name="_Toc320701863"/>
      <w:bookmarkStart w:id="281" w:name="_Toc320702022"/>
      <w:r>
        <w:rPr>
          <w:rStyle w:val="CharPartNo"/>
        </w:rPr>
        <w:t>Part 3</w:t>
      </w:r>
      <w:r>
        <w:t> — </w:t>
      </w:r>
      <w:r>
        <w:rPr>
          <w:rStyle w:val="CharPartText"/>
        </w:rPr>
        <w:t>Building services levy</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3"/>
        <w:rPr>
          <w:del w:id="282" w:author="Master Repository Process" w:date="2021-07-31T09:04:00Z"/>
        </w:rPr>
      </w:pPr>
      <w:bookmarkStart w:id="283" w:name="_Toc297653046"/>
      <w:bookmarkStart w:id="284" w:name="_Toc297653080"/>
      <w:bookmarkStart w:id="285" w:name="_Toc297708140"/>
      <w:bookmarkStart w:id="286" w:name="_Toc297732033"/>
      <w:bookmarkStart w:id="287" w:name="_Toc297732066"/>
      <w:bookmarkStart w:id="288" w:name="_Toc297735916"/>
      <w:bookmarkStart w:id="289" w:name="_Toc297801989"/>
      <w:bookmarkStart w:id="290" w:name="_Toc297802021"/>
      <w:bookmarkStart w:id="291" w:name="_Toc297802505"/>
      <w:bookmarkStart w:id="292" w:name="_Toc297824400"/>
      <w:bookmarkStart w:id="293" w:name="_Toc298157492"/>
      <w:bookmarkStart w:id="294" w:name="_Toc298157578"/>
      <w:bookmarkStart w:id="295" w:name="_Toc298168999"/>
      <w:bookmarkStart w:id="296" w:name="_Toc298169094"/>
      <w:bookmarkStart w:id="297" w:name="_Toc298225970"/>
      <w:bookmarkStart w:id="298" w:name="_Toc298226322"/>
      <w:bookmarkStart w:id="299" w:name="_Toc298234736"/>
      <w:bookmarkStart w:id="300" w:name="_Toc298255073"/>
      <w:bookmarkStart w:id="301" w:name="_Toc298315321"/>
      <w:bookmarkStart w:id="302" w:name="_Toc298324546"/>
      <w:bookmarkStart w:id="303" w:name="_Toc298327920"/>
      <w:bookmarkStart w:id="304" w:name="_Toc300242718"/>
      <w:bookmarkStart w:id="305" w:name="_Toc300574634"/>
      <w:bookmarkStart w:id="306" w:name="_Toc300585186"/>
      <w:bookmarkStart w:id="307" w:name="_Toc300650587"/>
      <w:bookmarkStart w:id="308" w:name="_Toc300651881"/>
      <w:bookmarkStart w:id="309" w:name="_Toc300651926"/>
      <w:bookmarkStart w:id="310" w:name="_Toc300653370"/>
      <w:bookmarkStart w:id="311" w:name="_Toc300836430"/>
      <w:bookmarkStart w:id="312" w:name="_Toc300836464"/>
      <w:bookmarkStart w:id="313" w:name="_Toc300836498"/>
      <w:bookmarkStart w:id="314" w:name="_Toc300843453"/>
      <w:bookmarkStart w:id="315" w:name="_Toc300921506"/>
      <w:bookmarkStart w:id="316" w:name="_Toc300934354"/>
      <w:bookmarkStart w:id="317" w:name="_Toc301253209"/>
      <w:bookmarkStart w:id="318" w:name="_Toc301254451"/>
      <w:bookmarkStart w:id="319" w:name="_Toc302034636"/>
      <w:bookmarkStart w:id="320" w:name="_Toc302034705"/>
      <w:bookmarkStart w:id="321" w:name="_Toc302037496"/>
      <w:bookmarkStart w:id="322" w:name="_Toc302051517"/>
      <w:bookmarkStart w:id="323" w:name="_Toc302052253"/>
      <w:bookmarkStart w:id="324" w:name="_Toc302634403"/>
      <w:bookmarkStart w:id="325" w:name="_Toc319402408"/>
      <w:ins w:id="326" w:author="Master Repository Process" w:date="2021-07-31T09:04:00Z">
        <w:r>
          <w:t>[</w:t>
        </w:r>
      </w:ins>
      <w:r>
        <w:t>Division 1</w:t>
      </w:r>
      <w:del w:id="327" w:author="Master Repository Process" w:date="2021-07-31T09:04:00Z">
        <w:r>
          <w:delText> — </w:delText>
        </w:r>
        <w:r>
          <w:rPr>
            <w:rStyle w:val="CharDivText"/>
          </w:rPr>
          <w:delText>Levy</w:delText>
        </w:r>
      </w:del>
      <w:ins w:id="328" w:author="Master Repository Process" w:date="2021-07-31T09:04:00Z">
        <w:r>
          <w:t xml:space="preserve"> (r. 11) deleted</w:t>
        </w:r>
      </w:ins>
      <w:r>
        <w:t xml:space="preserve"> in </w:t>
      </w:r>
      <w:del w:id="329" w:author="Master Repository Process" w:date="2021-07-31T09:04:00Z">
        <w:r>
          <w:rPr>
            <w:rStyle w:val="CharDivText"/>
          </w:rPr>
          <w:delText>respect of building licences</w:delText>
        </w:r>
      </w:del>
    </w:p>
    <w:p>
      <w:pPr>
        <w:pStyle w:val="Heading5"/>
        <w:rPr>
          <w:del w:id="330" w:author="Master Repository Process" w:date="2021-07-31T09:04:00Z"/>
        </w:rPr>
      </w:pPr>
      <w:bookmarkStart w:id="331" w:name="_Toc301254452"/>
      <w:bookmarkStart w:id="332" w:name="_Toc302034637"/>
      <w:bookmarkStart w:id="333" w:name="_Toc319402409"/>
      <w:del w:id="334" w:author="Master Repository Process" w:date="2021-07-31T09:04:00Z">
        <w:r>
          <w:rPr>
            <w:rStyle w:val="CharSectno"/>
          </w:rPr>
          <w:delText>11</w:delText>
        </w:r>
        <w:r>
          <w:delText>.</w:delText>
        </w:r>
        <w:r>
          <w:tab/>
          <w:delText>Levy payable:</w:delText>
        </w:r>
        <w:r>
          <w:rPr>
            <w:rStyle w:val="CharDivText"/>
          </w:rPr>
          <w:delText xml:space="preserve"> building licences</w:delText>
        </w:r>
        <w:bookmarkEnd w:id="331"/>
        <w:bookmarkEnd w:id="332"/>
        <w:bookmarkEnd w:id="333"/>
      </w:del>
    </w:p>
    <w:p>
      <w:pPr>
        <w:pStyle w:val="Subsection"/>
        <w:rPr>
          <w:del w:id="335" w:author="Master Repository Process" w:date="2021-07-31T09:04:00Z"/>
        </w:rPr>
      </w:pPr>
      <w:del w:id="336" w:author="Master Repository Process" w:date="2021-07-31T09:04:00Z">
        <w:r>
          <w:tab/>
          <w:delText>(1)</w:delText>
        </w:r>
        <w:r>
          <w:tab/>
          <w:delText xml:space="preserve">A person named as the builder on a building licence issued under the </w:delText>
        </w:r>
        <w:r>
          <w:rPr>
            <w:i/>
          </w:rPr>
          <w:delText>Local Government (Miscellaneous Provisions) Act 1960</w:delText>
        </w:r>
        <w:r>
          <w:delText xml:space="preserve"> section 374 must pay to the local government by which the building licence is issued a building services levy of $41.50.</w:delText>
        </w:r>
      </w:del>
    </w:p>
    <w:p>
      <w:pPr>
        <w:pStyle w:val="Subsection"/>
        <w:rPr>
          <w:del w:id="337" w:author="Master Repository Process" w:date="2021-07-31T09:04:00Z"/>
        </w:rPr>
      </w:pPr>
      <w:del w:id="338" w:author="Master Repository Process" w:date="2021-07-31T09:04:00Z">
        <w:r>
          <w:tab/>
          <w:delText>(2)</w:delText>
        </w:r>
        <w:r>
          <w:tab/>
          <w:delText>The building services levy is payable when the building licence is issued.</w:delText>
        </w:r>
      </w:del>
    </w:p>
    <w:p>
      <w:pPr>
        <w:pStyle w:val="Ednotedivision"/>
      </w:pPr>
      <w:del w:id="339" w:author="Master Repository Process" w:date="2021-07-31T09:04:00Z">
        <w:r>
          <w:delText>[Division 2 (s. </w:delText>
        </w:r>
      </w:del>
      <w:ins w:id="340" w:author="Master Repository Process" w:date="2021-07-31T09:04:00Z">
        <w:r>
          <w:t xml:space="preserve">Gazette </w:t>
        </w:r>
      </w:ins>
      <w:r>
        <w:t>12</w:t>
      </w:r>
      <w:del w:id="341" w:author="Master Repository Process" w:date="2021-07-31T09:04:00Z">
        <w:r>
          <w:delText>-16) have not come into operation</w:delText>
        </w:r>
        <w:r>
          <w:rPr>
            <w:vertAlign w:val="superscript"/>
          </w:rPr>
          <w:delText> 2</w:delText>
        </w:r>
      </w:del>
      <w:ins w:id="342" w:author="Master Repository Process" w:date="2021-07-31T09:04:00Z">
        <w:r>
          <w:t> Mar 2012 p. 986</w:t>
        </w:r>
      </w:ins>
      <w:r>
        <w:t>.]</w:t>
      </w:r>
    </w:p>
    <w:p>
      <w:pPr>
        <w:pStyle w:val="Heading3"/>
        <w:rPr>
          <w:del w:id="343" w:author="Master Repository Process" w:date="2021-07-31T09:04:00Z"/>
          <w:rStyle w:val="CharDivText"/>
        </w:rPr>
      </w:pPr>
      <w:bookmarkStart w:id="344" w:name="_Toc297653048"/>
      <w:bookmarkStart w:id="345" w:name="_Toc297653082"/>
      <w:bookmarkStart w:id="346" w:name="_Toc297708142"/>
      <w:bookmarkStart w:id="347" w:name="_Toc297732035"/>
      <w:bookmarkStart w:id="348" w:name="_Toc297732068"/>
      <w:bookmarkStart w:id="349" w:name="_Toc297735918"/>
      <w:bookmarkStart w:id="350" w:name="_Toc297801991"/>
      <w:bookmarkStart w:id="351" w:name="_Toc297802023"/>
      <w:bookmarkStart w:id="352" w:name="_Toc297802507"/>
      <w:bookmarkStart w:id="353" w:name="_Toc297824402"/>
      <w:bookmarkStart w:id="354" w:name="_Toc298157494"/>
      <w:bookmarkStart w:id="355" w:name="_Toc298157580"/>
      <w:bookmarkStart w:id="356" w:name="_Toc298169001"/>
      <w:bookmarkStart w:id="357" w:name="_Toc298169096"/>
      <w:bookmarkStart w:id="358" w:name="_Toc298225972"/>
      <w:bookmarkStart w:id="359" w:name="_Toc298226324"/>
      <w:bookmarkStart w:id="360" w:name="_Toc298234738"/>
      <w:bookmarkStart w:id="361" w:name="_Toc298255075"/>
      <w:bookmarkStart w:id="362" w:name="_Toc298315323"/>
      <w:bookmarkStart w:id="363" w:name="_Toc298324548"/>
      <w:bookmarkStart w:id="364" w:name="_Toc298327922"/>
      <w:bookmarkStart w:id="365" w:name="_Toc300242720"/>
      <w:bookmarkStart w:id="366" w:name="_Toc300574636"/>
      <w:bookmarkStart w:id="367" w:name="_Toc300585188"/>
      <w:bookmarkStart w:id="368" w:name="_Toc300650589"/>
      <w:bookmarkStart w:id="369" w:name="_Toc300651883"/>
      <w:bookmarkStart w:id="370" w:name="_Toc300651928"/>
      <w:bookmarkStart w:id="371" w:name="_Toc300653372"/>
      <w:bookmarkStart w:id="372" w:name="_Toc300836432"/>
      <w:bookmarkStart w:id="373" w:name="_Toc300836466"/>
      <w:bookmarkStart w:id="374" w:name="_Toc300836500"/>
      <w:bookmarkStart w:id="375" w:name="_Toc300843455"/>
      <w:bookmarkStart w:id="376" w:name="_Toc300921508"/>
      <w:bookmarkStart w:id="377" w:name="_Toc300934356"/>
      <w:bookmarkStart w:id="378" w:name="_Toc301253211"/>
      <w:bookmarkStart w:id="379" w:name="_Toc301254453"/>
      <w:bookmarkStart w:id="380" w:name="_Toc320628296"/>
      <w:bookmarkStart w:id="381" w:name="_Toc320629549"/>
      <w:bookmarkStart w:id="382" w:name="_Toc320701593"/>
      <w:bookmarkStart w:id="383" w:name="_Toc320701864"/>
      <w:bookmarkStart w:id="384" w:name="_Toc320702023"/>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del w:id="385" w:author="Master Repository Process" w:date="2021-07-31T09:04:00Z">
        <w:r>
          <w:rPr>
            <w:rStyle w:val="CharDivNo"/>
          </w:rPr>
          <w:delText>Division 3</w:delText>
        </w:r>
        <w:r>
          <w:delText> — </w:delText>
        </w:r>
        <w:r>
          <w:rPr>
            <w:rStyle w:val="CharDivText"/>
          </w:rPr>
          <w:delText>General provisions</w:delText>
        </w:r>
      </w:del>
    </w:p>
    <w:p>
      <w:pPr>
        <w:pStyle w:val="Heading5"/>
        <w:rPr>
          <w:del w:id="386" w:author="Master Repository Process" w:date="2021-07-31T09:04:00Z"/>
        </w:rPr>
      </w:pPr>
      <w:bookmarkStart w:id="387" w:name="_Toc319402411"/>
      <w:del w:id="388" w:author="Master Repository Process" w:date="2021-07-31T09:04:00Z">
        <w:r>
          <w:rPr>
            <w:rStyle w:val="CharSectno"/>
          </w:rPr>
          <w:delText>17</w:delText>
        </w:r>
        <w:r>
          <w:delText>.</w:delText>
        </w:r>
        <w:r>
          <w:tab/>
          <w:delText>Terms used</w:delText>
        </w:r>
        <w:bookmarkEnd w:id="387"/>
      </w:del>
    </w:p>
    <w:p>
      <w:pPr>
        <w:pStyle w:val="Subsection"/>
        <w:rPr>
          <w:del w:id="389" w:author="Master Repository Process" w:date="2021-07-31T09:04:00Z"/>
        </w:rPr>
      </w:pPr>
      <w:del w:id="390" w:author="Master Repository Process" w:date="2021-07-31T09:04:00Z">
        <w:r>
          <w:tab/>
        </w:r>
        <w:r>
          <w:tab/>
          <w:delText xml:space="preserve">In this Division — </w:delText>
        </w:r>
      </w:del>
    </w:p>
    <w:p>
      <w:pPr>
        <w:pStyle w:val="Defstart"/>
        <w:rPr>
          <w:del w:id="391" w:author="Master Repository Process" w:date="2021-07-31T09:04:00Z"/>
        </w:rPr>
      </w:pPr>
      <w:del w:id="392" w:author="Master Repository Process" w:date="2021-07-31T09:04:00Z">
        <w:r>
          <w:tab/>
        </w:r>
        <w:r>
          <w:rPr>
            <w:rStyle w:val="CharDefText"/>
          </w:rPr>
          <w:delText>permit</w:delText>
        </w:r>
        <w:r>
          <w:delText xml:space="preserve"> includes a building licence;</w:delText>
        </w:r>
      </w:del>
    </w:p>
    <w:p>
      <w:pPr>
        <w:pStyle w:val="Defstart"/>
        <w:rPr>
          <w:del w:id="393" w:author="Master Repository Process" w:date="2021-07-31T09:04:00Z"/>
        </w:rPr>
      </w:pPr>
      <w:del w:id="394" w:author="Master Repository Process" w:date="2021-07-31T09:04:00Z">
        <w:r>
          <w:tab/>
        </w:r>
        <w:r>
          <w:rPr>
            <w:rStyle w:val="CharDefText"/>
          </w:rPr>
          <w:delText>permit authority</w:delText>
        </w:r>
        <w:r>
          <w:delText xml:space="preserve"> includes, in relation to an amount of levy paid or payable in respect of a building licence, the local government that issued the building licence.</w:delText>
        </w:r>
      </w:del>
    </w:p>
    <w:p>
      <w:pPr>
        <w:pStyle w:val="Heading5"/>
        <w:rPr>
          <w:del w:id="395" w:author="Master Repository Process" w:date="2021-07-31T09:04:00Z"/>
        </w:rPr>
      </w:pPr>
      <w:bookmarkStart w:id="396" w:name="_Toc319402412"/>
      <w:del w:id="397" w:author="Master Repository Process" w:date="2021-07-31T09:04:00Z">
        <w:r>
          <w:rPr>
            <w:rStyle w:val="CharSectno"/>
          </w:rPr>
          <w:delText>18</w:delText>
        </w:r>
        <w:r>
          <w:delText>.</w:delText>
        </w:r>
        <w:r>
          <w:tab/>
          <w:delText>Permit authority must remit levy, less payment, to Building Commissioner</w:delText>
        </w:r>
        <w:bookmarkEnd w:id="396"/>
      </w:del>
    </w:p>
    <w:p>
      <w:pPr>
        <w:pStyle w:val="Subsection"/>
        <w:rPr>
          <w:del w:id="398" w:author="Master Repository Process" w:date="2021-07-31T09:04:00Z"/>
        </w:rPr>
      </w:pPr>
      <w:del w:id="399" w:author="Master Repository Process" w:date="2021-07-31T09:04:00Z">
        <w:r>
          <w:tab/>
          <w:delText>(1)</w:delText>
        </w:r>
        <w:r>
          <w:tab/>
          <w:delText>A permit authority must, within 14 days after the end of the month in which it issues or grants a permit or building approval certificate for which it receives an amount of building services levy, remit the amount to the Building Commissioner.</w:delText>
        </w:r>
      </w:del>
    </w:p>
    <w:p>
      <w:pPr>
        <w:pStyle w:val="Subsection"/>
        <w:rPr>
          <w:del w:id="400" w:author="Master Repository Process" w:date="2021-07-31T09:04:00Z"/>
        </w:rPr>
      </w:pPr>
      <w:del w:id="401" w:author="Master Repository Process" w:date="2021-07-31T09:04:00Z">
        <w:r>
          <w:tab/>
          <w:delText>(2)</w:delText>
        </w:r>
        <w:r>
          <w:tab/>
          <w:delText>The Building Commissioner is to pay to a local government a fee of $5.00 for each amount of building services levy remitted by the local government in accordance with subregulation (1).</w:delText>
        </w:r>
      </w:del>
    </w:p>
    <w:p>
      <w:pPr>
        <w:pStyle w:val="Subsection"/>
        <w:rPr>
          <w:del w:id="402" w:author="Master Repository Process" w:date="2021-07-31T09:04:00Z"/>
        </w:rPr>
      </w:pPr>
      <w:del w:id="403" w:author="Master Repository Process" w:date="2021-07-31T09:04:00Z">
        <w:r>
          <w:tab/>
          <w:delText>(3)</w:delText>
        </w:r>
        <w:r>
          <w:tab/>
          <w:delText>The payment referred to in subregulation (2) may be deducted by the local government from the amount remitted in accordance with subregulation (1).</w:delText>
        </w:r>
      </w:del>
    </w:p>
    <w:p>
      <w:pPr>
        <w:pStyle w:val="Heading5"/>
        <w:rPr>
          <w:del w:id="404" w:author="Master Repository Process" w:date="2021-07-31T09:04:00Z"/>
        </w:rPr>
      </w:pPr>
      <w:bookmarkStart w:id="405" w:name="_Toc319402413"/>
      <w:del w:id="406" w:author="Master Repository Process" w:date="2021-07-31T09:04:00Z">
        <w:r>
          <w:rPr>
            <w:rStyle w:val="CharSectno"/>
          </w:rPr>
          <w:delText>19</w:delText>
        </w:r>
        <w:r>
          <w:delText>.</w:delText>
        </w:r>
        <w:r>
          <w:tab/>
          <w:delText>Failure to remit levy</w:delText>
        </w:r>
        <w:bookmarkEnd w:id="405"/>
      </w:del>
    </w:p>
    <w:p>
      <w:pPr>
        <w:pStyle w:val="Subsection"/>
        <w:rPr>
          <w:del w:id="407" w:author="Master Repository Process" w:date="2021-07-31T09:04:00Z"/>
        </w:rPr>
      </w:pPr>
      <w:del w:id="408" w:author="Master Repository Process" w:date="2021-07-31T09:04:00Z">
        <w:r>
          <w:tab/>
        </w:r>
        <w:r>
          <w:tab/>
          <w:delText>If a permit authority does not remit an amount of levy to the Building Commissioner in accordance with regulation 18(1), the unpaid amount may be recovered from the permit authority in a court of competent jurisdiction as a debt due.</w:delText>
        </w:r>
      </w:del>
    </w:p>
    <w:p>
      <w:pPr>
        <w:pStyle w:val="Heading5"/>
        <w:rPr>
          <w:del w:id="409" w:author="Master Repository Process" w:date="2021-07-31T09:04:00Z"/>
        </w:rPr>
      </w:pPr>
      <w:bookmarkStart w:id="410" w:name="_Toc319402414"/>
      <w:del w:id="411" w:author="Master Repository Process" w:date="2021-07-31T09:04:00Z">
        <w:r>
          <w:rPr>
            <w:rStyle w:val="CharSectno"/>
          </w:rPr>
          <w:delText>20</w:delText>
        </w:r>
        <w:r>
          <w:delText>.</w:delText>
        </w:r>
        <w:r>
          <w:tab/>
          <w:delText>Penalty for overdue amounts</w:delText>
        </w:r>
        <w:bookmarkEnd w:id="410"/>
      </w:del>
    </w:p>
    <w:p>
      <w:pPr>
        <w:pStyle w:val="Subsection"/>
        <w:rPr>
          <w:del w:id="412" w:author="Master Repository Process" w:date="2021-07-31T09:04:00Z"/>
        </w:rPr>
      </w:pPr>
      <w:del w:id="413" w:author="Master Repository Process" w:date="2021-07-31T09:04:00Z">
        <w:r>
          <w:tab/>
        </w:r>
        <w:r>
          <w:tab/>
          <w:delTex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delText>
        </w:r>
        <w:r>
          <w:rPr>
            <w:i/>
          </w:rPr>
          <w:delText>Civil Judgments Enforcement Act 2004</w:delText>
        </w:r>
        <w:r>
          <w:delText xml:space="preserve"> section 8(1)(a) upon the amount of the levy from time to time remaining unpaid.</w:delText>
        </w:r>
      </w:del>
    </w:p>
    <w:p>
      <w:pPr>
        <w:pStyle w:val="Heading5"/>
        <w:rPr>
          <w:del w:id="414" w:author="Master Repository Process" w:date="2021-07-31T09:04:00Z"/>
        </w:rPr>
      </w:pPr>
      <w:bookmarkStart w:id="415" w:name="_Toc319402415"/>
      <w:del w:id="416" w:author="Master Repository Process" w:date="2021-07-31T09:04:00Z">
        <w:r>
          <w:rPr>
            <w:rStyle w:val="CharSectno"/>
          </w:rPr>
          <w:delText>21</w:delText>
        </w:r>
        <w:r>
          <w:delText>.</w:delText>
        </w:r>
        <w:r>
          <w:tab/>
          <w:delText>Recovery of levy and other amounts</w:delText>
        </w:r>
        <w:bookmarkEnd w:id="415"/>
      </w:del>
    </w:p>
    <w:p>
      <w:pPr>
        <w:pStyle w:val="Subsection"/>
        <w:rPr>
          <w:del w:id="417" w:author="Master Repository Process" w:date="2021-07-31T09:04:00Z"/>
        </w:rPr>
      </w:pPr>
      <w:del w:id="418" w:author="Master Repository Process" w:date="2021-07-31T09:04:00Z">
        <w:r>
          <w:tab/>
        </w:r>
        <w:r>
          <w:tab/>
          <w:delText xml:space="preserve">The Building Commissioner may recover — </w:delText>
        </w:r>
      </w:del>
    </w:p>
    <w:p>
      <w:pPr>
        <w:pStyle w:val="Indenta"/>
        <w:rPr>
          <w:del w:id="419" w:author="Master Repository Process" w:date="2021-07-31T09:04:00Z"/>
        </w:rPr>
      </w:pPr>
      <w:del w:id="420" w:author="Master Repository Process" w:date="2021-07-31T09:04:00Z">
        <w:r>
          <w:tab/>
          <w:delText>(a)</w:delText>
        </w:r>
        <w:r>
          <w:tab/>
          <w:delText>an amount of building services levy that is due for payment; and</w:delText>
        </w:r>
      </w:del>
    </w:p>
    <w:p>
      <w:pPr>
        <w:pStyle w:val="Indenta"/>
        <w:rPr>
          <w:del w:id="421" w:author="Master Repository Process" w:date="2021-07-31T09:04:00Z"/>
        </w:rPr>
      </w:pPr>
      <w:del w:id="422" w:author="Master Repository Process" w:date="2021-07-31T09:04:00Z">
        <w:r>
          <w:tab/>
          <w:delText>(b)</w:delText>
        </w:r>
        <w:r>
          <w:tab/>
          <w:delText>an amount due under regulation 13 or 20,</w:delText>
        </w:r>
      </w:del>
    </w:p>
    <w:p>
      <w:pPr>
        <w:pStyle w:val="Subsection"/>
        <w:rPr>
          <w:del w:id="423" w:author="Master Repository Process" w:date="2021-07-31T09:04:00Z"/>
        </w:rPr>
      </w:pPr>
      <w:del w:id="424" w:author="Master Repository Process" w:date="2021-07-31T09:04:00Z">
        <w:r>
          <w:tab/>
        </w:r>
        <w:r>
          <w:tab/>
          <w:delText>as a debt due in any court of competent jurisdiction.</w:delText>
        </w:r>
      </w:del>
    </w:p>
    <w:p>
      <w:pPr>
        <w:pStyle w:val="Heading5"/>
        <w:rPr>
          <w:del w:id="425" w:author="Master Repository Process" w:date="2021-07-31T09:04:00Z"/>
        </w:rPr>
      </w:pPr>
      <w:bookmarkStart w:id="426" w:name="_Toc319402416"/>
      <w:del w:id="427" w:author="Master Repository Process" w:date="2021-07-31T09:04:00Z">
        <w:r>
          <w:rPr>
            <w:rStyle w:val="CharSectno"/>
          </w:rPr>
          <w:delText>22</w:delText>
        </w:r>
        <w:r>
          <w:delText>.</w:delText>
        </w:r>
        <w:r>
          <w:tab/>
          <w:delText>Provision of information to Building Commissioner</w:delText>
        </w:r>
        <w:bookmarkEnd w:id="426"/>
      </w:del>
    </w:p>
    <w:p>
      <w:pPr>
        <w:pStyle w:val="Subsection"/>
        <w:rPr>
          <w:del w:id="428" w:author="Master Repository Process" w:date="2021-07-31T09:04:00Z"/>
        </w:rPr>
      </w:pPr>
      <w:del w:id="429" w:author="Master Repository Process" w:date="2021-07-31T09:04:00Z">
        <w:r>
          <w:tab/>
          <w:delText>(1)</w:delText>
        </w:r>
        <w:r>
          <w:tab/>
          <w:delText xml:space="preserve">A permit authority must, when it remits an amount of levy for permits and approval certificates granted in any month to the Building Commissioner, include the following information in a form approved by the Building Commissioner — </w:delText>
        </w:r>
      </w:del>
    </w:p>
    <w:p>
      <w:pPr>
        <w:pStyle w:val="Indenta"/>
        <w:rPr>
          <w:del w:id="430" w:author="Master Repository Process" w:date="2021-07-31T09:04:00Z"/>
        </w:rPr>
      </w:pPr>
      <w:del w:id="431" w:author="Master Repository Process" w:date="2021-07-31T09:04:00Z">
        <w:r>
          <w:tab/>
          <w:delText>(a)</w:delText>
        </w:r>
        <w:r>
          <w:tab/>
          <w:delText>the name of the permit authority;</w:delText>
        </w:r>
      </w:del>
    </w:p>
    <w:p>
      <w:pPr>
        <w:pStyle w:val="Indenta"/>
        <w:rPr>
          <w:del w:id="432" w:author="Master Repository Process" w:date="2021-07-31T09:04:00Z"/>
        </w:rPr>
      </w:pPr>
      <w:del w:id="433" w:author="Master Repository Process" w:date="2021-07-31T09:04:00Z">
        <w:r>
          <w:tab/>
          <w:delText>(b)</w:delText>
        </w:r>
        <w:r>
          <w:tab/>
          <w:delText>the amount of levy collected, including the amount collected for each permit and building approval certificate;</w:delText>
        </w:r>
      </w:del>
    </w:p>
    <w:p>
      <w:pPr>
        <w:pStyle w:val="Indenta"/>
        <w:rPr>
          <w:del w:id="434" w:author="Master Repository Process" w:date="2021-07-31T09:04:00Z"/>
        </w:rPr>
      </w:pPr>
      <w:del w:id="435" w:author="Master Repository Process" w:date="2021-07-31T09:04:00Z">
        <w:r>
          <w:tab/>
          <w:delText>(c)</w:delText>
        </w:r>
        <w:r>
          <w:tab/>
          <w:delText>the number of permits and building approval certificates granted;</w:delText>
        </w:r>
      </w:del>
    </w:p>
    <w:p>
      <w:pPr>
        <w:pStyle w:val="Indenta"/>
        <w:rPr>
          <w:del w:id="436" w:author="Master Repository Process" w:date="2021-07-31T09:04:00Z"/>
        </w:rPr>
      </w:pPr>
      <w:del w:id="437" w:author="Master Repository Process" w:date="2021-07-31T09:04:00Z">
        <w:r>
          <w:tab/>
          <w:delText>(d)</w:delText>
        </w:r>
        <w:r>
          <w:tab/>
          <w:delText>the amount retained by way of payment for collection and remittance;</w:delText>
        </w:r>
      </w:del>
    </w:p>
    <w:p>
      <w:pPr>
        <w:pStyle w:val="Indenta"/>
        <w:rPr>
          <w:del w:id="438" w:author="Master Repository Process" w:date="2021-07-31T09:04:00Z"/>
        </w:rPr>
      </w:pPr>
      <w:del w:id="439" w:author="Master Repository Process" w:date="2021-07-31T09:04:00Z">
        <w:r>
          <w:tab/>
          <w:delText>(e)</w:delText>
        </w:r>
        <w:r>
          <w:tab/>
          <w:delText>the period for which the amount was collected.</w:delText>
        </w:r>
      </w:del>
    </w:p>
    <w:p>
      <w:pPr>
        <w:pStyle w:val="Subsection"/>
        <w:rPr>
          <w:del w:id="440" w:author="Master Repository Process" w:date="2021-07-31T09:04:00Z"/>
        </w:rPr>
      </w:pPr>
      <w:del w:id="441" w:author="Master Repository Process" w:date="2021-07-31T09:04:00Z">
        <w:r>
          <w:tab/>
          <w:delText>(2)</w:delText>
        </w:r>
        <w:r>
          <w:tab/>
          <w:delText>A permit authority must provide to the Building Commissioner such further information as the Building Commissioner requires in relation to amounts of building services levy received by the permit authority.</w:delText>
        </w:r>
      </w:del>
    </w:p>
    <w:p>
      <w:pPr>
        <w:pStyle w:val="Subsection"/>
        <w:rPr>
          <w:del w:id="442" w:author="Master Repository Process" w:date="2021-07-31T09:04:00Z"/>
        </w:rPr>
      </w:pPr>
      <w:del w:id="443" w:author="Master Repository Process" w:date="2021-07-31T09:04:00Z">
        <w:r>
          <w:tab/>
          <w:delText>(3)</w:delText>
        </w:r>
        <w:r>
          <w:tab/>
          <w:delText>The information must be provided in a form approved by the Building Commissioner and at such times as are directed in writing by the Building Commissioner.</w:delText>
        </w:r>
      </w:del>
    </w:p>
    <w:p>
      <w:pPr>
        <w:pStyle w:val="Heading2"/>
        <w:rPr>
          <w:del w:id="444" w:author="Master Repository Process" w:date="2021-07-31T09:04:00Z"/>
        </w:rPr>
      </w:pPr>
      <w:del w:id="445" w:author="Master Repository Process" w:date="2021-07-31T09:04:00Z">
        <w:r>
          <w:rPr>
            <w:rStyle w:val="CharPartNo"/>
          </w:rPr>
          <w:delText>Part 4</w:delText>
        </w:r>
        <w:r>
          <w:rPr>
            <w:rStyle w:val="CharDivNo"/>
          </w:rPr>
          <w:delText> </w:delText>
        </w:r>
        <w:r>
          <w:delText>—</w:delText>
        </w:r>
        <w:r>
          <w:rPr>
            <w:rStyle w:val="CharDivText"/>
          </w:rPr>
          <w:delText> </w:delText>
        </w:r>
        <w:r>
          <w:rPr>
            <w:rStyle w:val="CharPartText"/>
          </w:rPr>
          <w:delText>Transitional provisions</w:delText>
        </w:r>
      </w:del>
    </w:p>
    <w:p>
      <w:pPr>
        <w:pStyle w:val="Heading5"/>
        <w:rPr>
          <w:del w:id="446" w:author="Master Repository Process" w:date="2021-07-31T09:04:00Z"/>
        </w:rPr>
      </w:pPr>
      <w:bookmarkStart w:id="447" w:name="_Toc319402418"/>
      <w:del w:id="448" w:author="Master Repository Process" w:date="2021-07-31T09:04:00Z">
        <w:r>
          <w:rPr>
            <w:rStyle w:val="CharSectno"/>
          </w:rPr>
          <w:delText>23</w:delText>
        </w:r>
        <w:r>
          <w:delText>.</w:delText>
        </w:r>
        <w:r>
          <w:tab/>
          <w:delText>Terms used</w:delText>
        </w:r>
        <w:bookmarkEnd w:id="447"/>
      </w:del>
    </w:p>
    <w:p>
      <w:pPr>
        <w:pStyle w:val="Subsection"/>
        <w:rPr>
          <w:del w:id="449" w:author="Master Repository Process" w:date="2021-07-31T09:04:00Z"/>
        </w:rPr>
      </w:pPr>
      <w:del w:id="450" w:author="Master Repository Process" w:date="2021-07-31T09:04:00Z">
        <w:r>
          <w:tab/>
        </w:r>
        <w:r>
          <w:tab/>
          <w:delText xml:space="preserve">In this Part — </w:delText>
        </w:r>
      </w:del>
    </w:p>
    <w:p>
      <w:pPr>
        <w:pStyle w:val="Defstart"/>
        <w:rPr>
          <w:del w:id="451" w:author="Master Repository Process" w:date="2021-07-31T09:04:00Z"/>
        </w:rPr>
      </w:pPr>
      <w:del w:id="452" w:author="Master Repository Process" w:date="2021-07-31T09:04:00Z">
        <w:r>
          <w:tab/>
        </w:r>
        <w:r>
          <w:rPr>
            <w:rStyle w:val="CharDefText"/>
          </w:rPr>
          <w:delText>current proceeding</w:delText>
        </w:r>
        <w:r>
          <w:delText xml:space="preserve"> has the meaning given in section 134(1) of the Act;</w:delText>
        </w:r>
      </w:del>
    </w:p>
    <w:p>
      <w:pPr>
        <w:pStyle w:val="Defstart"/>
        <w:rPr>
          <w:del w:id="453" w:author="Master Repository Process" w:date="2021-07-31T09:04:00Z"/>
        </w:rPr>
      </w:pPr>
      <w:del w:id="454" w:author="Master Repository Process" w:date="2021-07-31T09:04:00Z">
        <w:r>
          <w:tab/>
        </w:r>
        <w:r>
          <w:rPr>
            <w:rStyle w:val="CharDefText"/>
          </w:rPr>
          <w:delText>former registrar</w:delText>
        </w:r>
        <w:r>
          <w:delText xml:space="preserve"> means the registrar under the repealed Act;</w:delText>
        </w:r>
      </w:del>
    </w:p>
    <w:p>
      <w:pPr>
        <w:pStyle w:val="Defstart"/>
        <w:rPr>
          <w:del w:id="455" w:author="Master Repository Process" w:date="2021-07-31T09:04:00Z"/>
        </w:rPr>
      </w:pPr>
      <w:del w:id="456" w:author="Master Repository Process" w:date="2021-07-31T09:04:00Z">
        <w:r>
          <w:tab/>
        </w:r>
        <w:r>
          <w:rPr>
            <w:rStyle w:val="CharDefText"/>
          </w:rPr>
          <w:delText>former Tribunal</w:delText>
        </w:r>
        <w:r>
          <w:delText xml:space="preserve"> means the Building Disputes Tribunal constituted under the repealed Act;</w:delText>
        </w:r>
      </w:del>
    </w:p>
    <w:p>
      <w:pPr>
        <w:pStyle w:val="Defstart"/>
        <w:rPr>
          <w:del w:id="457" w:author="Master Repository Process" w:date="2021-07-31T09:04:00Z"/>
        </w:rPr>
      </w:pPr>
      <w:del w:id="458" w:author="Master Repository Process" w:date="2021-07-31T09:04:00Z">
        <w:r>
          <w:tab/>
        </w:r>
        <w:r>
          <w:rPr>
            <w:rStyle w:val="CharDefText"/>
          </w:rPr>
          <w:delText>repealed Act</w:delText>
        </w:r>
        <w:r>
          <w:delText xml:space="preserve"> means the </w:delText>
        </w:r>
        <w:r>
          <w:rPr>
            <w:i/>
          </w:rPr>
          <w:delText>Builders’ Registration Act 1939</w:delText>
        </w:r>
        <w:r>
          <w:delText xml:space="preserve"> repealed by the </w:delText>
        </w:r>
        <w:r>
          <w:rPr>
            <w:i/>
          </w:rPr>
          <w:delText>Building Services (Registration) Act 2011</w:delText>
        </w:r>
        <w:r>
          <w:delText xml:space="preserve"> section 107.</w:delText>
        </w:r>
      </w:del>
    </w:p>
    <w:p>
      <w:pPr>
        <w:pStyle w:val="Heading5"/>
        <w:rPr>
          <w:del w:id="459" w:author="Master Repository Process" w:date="2021-07-31T09:04:00Z"/>
        </w:rPr>
      </w:pPr>
      <w:bookmarkStart w:id="460" w:name="_Toc319402419"/>
      <w:del w:id="461" w:author="Master Repository Process" w:date="2021-07-31T09:04:00Z">
        <w:r>
          <w:rPr>
            <w:rStyle w:val="CharSectno"/>
          </w:rPr>
          <w:delText>24</w:delText>
        </w:r>
        <w:r>
          <w:delText>.</w:delText>
        </w:r>
        <w:r>
          <w:tab/>
          <w:delText>Inspection of building work</w:delText>
        </w:r>
        <w:bookmarkEnd w:id="460"/>
      </w:del>
    </w:p>
    <w:p>
      <w:pPr>
        <w:pStyle w:val="Subsection"/>
        <w:rPr>
          <w:del w:id="462" w:author="Master Repository Process" w:date="2021-07-31T09:04:00Z"/>
        </w:rPr>
      </w:pPr>
      <w:del w:id="463" w:author="Master Repository Process" w:date="2021-07-31T09:04:00Z">
        <w:r>
          <w:tab/>
          <w:delText>(1)</w:delText>
        </w:r>
        <w:r>
          <w:tab/>
          <w:delText>A party to a current proceeding may request the Building Commissioner to cause an inspection to be made of building work and the Building Commissioner may, if of the opinion that it is appropriate to do so, authorise an authorised officer to make the inspection.</w:delText>
        </w:r>
      </w:del>
    </w:p>
    <w:p>
      <w:pPr>
        <w:pStyle w:val="Subsection"/>
        <w:rPr>
          <w:del w:id="464" w:author="Master Repository Process" w:date="2021-07-31T09:04:00Z"/>
        </w:rPr>
      </w:pPr>
      <w:del w:id="465" w:author="Master Repository Process" w:date="2021-07-31T09:04:00Z">
        <w:r>
          <w:tab/>
          <w:delText>(2)</w:delText>
        </w:r>
        <w:r>
          <w:tab/>
          <w:delText>Part 4 of the Act applies to an inspection authorised under subregulation (1) as if the inspection were an inspection under that Part.</w:delText>
        </w:r>
      </w:del>
    </w:p>
    <w:p>
      <w:pPr>
        <w:pStyle w:val="Heading5"/>
        <w:rPr>
          <w:del w:id="466" w:author="Master Repository Process" w:date="2021-07-31T09:04:00Z"/>
        </w:rPr>
      </w:pPr>
      <w:bookmarkStart w:id="467" w:name="_Toc319402420"/>
      <w:del w:id="468" w:author="Master Repository Process" w:date="2021-07-31T09:04:00Z">
        <w:r>
          <w:rPr>
            <w:rStyle w:val="CharSectno"/>
          </w:rPr>
          <w:delText>25</w:delText>
        </w:r>
        <w:r>
          <w:delText>.</w:delText>
        </w:r>
        <w:r>
          <w:tab/>
          <w:delText>Building Commissioner may exercise powers of registrar</w:delText>
        </w:r>
        <w:bookmarkEnd w:id="467"/>
      </w:del>
    </w:p>
    <w:p>
      <w:pPr>
        <w:pStyle w:val="Subsection"/>
        <w:rPr>
          <w:del w:id="469" w:author="Master Repository Process" w:date="2021-07-31T09:04:00Z"/>
        </w:rPr>
      </w:pPr>
      <w:del w:id="470" w:author="Master Repository Process" w:date="2021-07-31T09:04:00Z">
        <w:r>
          <w:tab/>
        </w:r>
        <w:r>
          <w:tab/>
          <w:delTex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delText>
        </w:r>
      </w:del>
    </w:p>
    <w:p>
      <w:pPr>
        <w:rPr>
          <w:del w:id="471" w:author="Master Repository Process" w:date="2021-07-31T09:04:00Z"/>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rPr>
          <w:del w:id="472" w:author="Master Repository Process" w:date="2021-07-31T09:04:00Z"/>
        </w:rPr>
      </w:pPr>
      <w:del w:id="473" w:author="Master Repository Process" w:date="2021-07-31T09:04:00Z">
        <w:r>
          <w:delText>Notes</w:delText>
        </w:r>
      </w:del>
    </w:p>
    <w:p>
      <w:pPr>
        <w:pStyle w:val="nSubsection"/>
        <w:rPr>
          <w:del w:id="474" w:author="Master Repository Process" w:date="2021-07-31T09:04:00Z"/>
          <w:snapToGrid w:val="0"/>
        </w:rPr>
      </w:pPr>
      <w:del w:id="475" w:author="Master Repository Process" w:date="2021-07-31T09:04:00Z">
        <w:r>
          <w:rPr>
            <w:snapToGrid w:val="0"/>
            <w:vertAlign w:val="superscript"/>
          </w:rPr>
          <w:delText>1</w:delText>
        </w:r>
        <w:r>
          <w:rPr>
            <w:snapToGrid w:val="0"/>
          </w:rPr>
          <w:tab/>
          <w:delText xml:space="preserve">This is a compilation of the </w:delText>
        </w:r>
        <w:r>
          <w:rPr>
            <w:i/>
            <w:noProof/>
            <w:snapToGrid w:val="0"/>
          </w:rPr>
          <w:delText>Building Services (Complaint Resolution and Administration) Regulations 2011</w:delText>
        </w:r>
        <w:r>
          <w:rPr>
            <w:snapToGrid w:val="0"/>
          </w:rPr>
          <w:delText>.  The following table contains information about those regulations</w:delText>
        </w:r>
        <w:r>
          <w:rPr>
            <w:snapToGrid w:val="0"/>
            <w:vertAlign w:val="superscript"/>
          </w:rPr>
          <w:delText> 1a</w:delText>
        </w:r>
        <w:r>
          <w:rPr>
            <w:snapToGrid w:val="0"/>
          </w:rPr>
          <w:delText>.</w:delText>
        </w:r>
      </w:del>
    </w:p>
    <w:p>
      <w:pPr>
        <w:pStyle w:val="nHeading3"/>
        <w:rPr>
          <w:del w:id="476" w:author="Master Repository Process" w:date="2021-07-31T09:04:00Z"/>
        </w:rPr>
      </w:pPr>
      <w:bookmarkStart w:id="477" w:name="_Toc319402422"/>
      <w:del w:id="478" w:author="Master Repository Process" w:date="2021-07-31T09:04:00Z">
        <w:r>
          <w:delText>Compilation table</w:delText>
        </w:r>
        <w:bookmarkEnd w:id="47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79" w:author="Master Repository Process" w:date="2021-07-31T09:04:00Z"/>
        </w:trPr>
        <w:tc>
          <w:tcPr>
            <w:tcW w:w="3118" w:type="dxa"/>
            <w:tcBorders>
              <w:bottom w:val="single" w:sz="8" w:space="0" w:color="auto"/>
            </w:tcBorders>
            <w:shd w:val="clear" w:color="auto" w:fill="auto"/>
          </w:tcPr>
          <w:p>
            <w:pPr>
              <w:pStyle w:val="nTable"/>
              <w:spacing w:after="40"/>
              <w:rPr>
                <w:del w:id="480" w:author="Master Repository Process" w:date="2021-07-31T09:04:00Z"/>
                <w:b/>
                <w:sz w:val="19"/>
              </w:rPr>
            </w:pPr>
            <w:del w:id="481" w:author="Master Repository Process" w:date="2021-07-31T09:04:00Z">
              <w:r>
                <w:rPr>
                  <w:b/>
                  <w:sz w:val="19"/>
                </w:rPr>
                <w:delText>Citation</w:delText>
              </w:r>
            </w:del>
          </w:p>
        </w:tc>
        <w:tc>
          <w:tcPr>
            <w:tcW w:w="1276" w:type="dxa"/>
            <w:tcBorders>
              <w:bottom w:val="single" w:sz="8" w:space="0" w:color="auto"/>
            </w:tcBorders>
            <w:shd w:val="clear" w:color="auto" w:fill="auto"/>
          </w:tcPr>
          <w:p>
            <w:pPr>
              <w:pStyle w:val="nTable"/>
              <w:spacing w:after="40"/>
              <w:rPr>
                <w:del w:id="482" w:author="Master Repository Process" w:date="2021-07-31T09:04:00Z"/>
                <w:b/>
                <w:sz w:val="19"/>
              </w:rPr>
            </w:pPr>
            <w:del w:id="483" w:author="Master Repository Process" w:date="2021-07-31T09:04:00Z">
              <w:r>
                <w:rPr>
                  <w:b/>
                  <w:sz w:val="19"/>
                </w:rPr>
                <w:delText>Gazettal</w:delText>
              </w:r>
            </w:del>
          </w:p>
        </w:tc>
        <w:tc>
          <w:tcPr>
            <w:tcW w:w="2693" w:type="dxa"/>
            <w:tcBorders>
              <w:bottom w:val="single" w:sz="8" w:space="0" w:color="auto"/>
            </w:tcBorders>
            <w:shd w:val="clear" w:color="auto" w:fill="auto"/>
          </w:tcPr>
          <w:p>
            <w:pPr>
              <w:pStyle w:val="nTable"/>
              <w:spacing w:after="40"/>
              <w:rPr>
                <w:del w:id="484" w:author="Master Repository Process" w:date="2021-07-31T09:04:00Z"/>
                <w:b/>
                <w:sz w:val="19"/>
              </w:rPr>
            </w:pPr>
            <w:del w:id="485" w:author="Master Repository Process" w:date="2021-07-31T09:04:00Z">
              <w:r>
                <w:rPr>
                  <w:b/>
                  <w:sz w:val="19"/>
                </w:rPr>
                <w:delText>Commencement</w:delText>
              </w:r>
            </w:del>
          </w:p>
        </w:tc>
      </w:tr>
      <w:tr>
        <w:trPr>
          <w:del w:id="486" w:author="Master Repository Process" w:date="2021-07-31T09:04:00Z"/>
        </w:trPr>
        <w:tc>
          <w:tcPr>
            <w:tcW w:w="3118" w:type="dxa"/>
            <w:tcBorders>
              <w:top w:val="single" w:sz="8" w:space="0" w:color="auto"/>
              <w:bottom w:val="nil"/>
            </w:tcBorders>
          </w:tcPr>
          <w:p>
            <w:pPr>
              <w:pStyle w:val="nTable"/>
              <w:spacing w:after="40"/>
              <w:rPr>
                <w:del w:id="487" w:author="Master Repository Process" w:date="2021-07-31T09:04:00Z"/>
                <w:sz w:val="19"/>
              </w:rPr>
            </w:pPr>
            <w:del w:id="488" w:author="Master Repository Process" w:date="2021-07-31T09:04:00Z">
              <w:r>
                <w:rPr>
                  <w:i/>
                  <w:noProof/>
                  <w:snapToGrid w:val="0"/>
                  <w:sz w:val="19"/>
                </w:rPr>
                <w:delText>Building Services (Complaint Resolution and Administration) Regulations 2011</w:delText>
              </w:r>
            </w:del>
          </w:p>
        </w:tc>
        <w:tc>
          <w:tcPr>
            <w:tcW w:w="1276" w:type="dxa"/>
            <w:tcBorders>
              <w:top w:val="single" w:sz="8" w:space="0" w:color="auto"/>
              <w:bottom w:val="nil"/>
            </w:tcBorders>
          </w:tcPr>
          <w:p>
            <w:pPr>
              <w:pStyle w:val="nTable"/>
              <w:spacing w:after="40"/>
              <w:rPr>
                <w:del w:id="489" w:author="Master Repository Process" w:date="2021-07-31T09:04:00Z"/>
                <w:sz w:val="19"/>
              </w:rPr>
            </w:pPr>
            <w:del w:id="490" w:author="Master Repository Process" w:date="2021-07-31T09:04:00Z">
              <w:r>
                <w:rPr>
                  <w:sz w:val="19"/>
                </w:rPr>
                <w:delText>26 Aug 2011 p. 3453</w:delText>
              </w:r>
              <w:r>
                <w:rPr>
                  <w:sz w:val="19"/>
                </w:rPr>
                <w:noBreakHyphen/>
                <w:delText>71</w:delText>
              </w:r>
            </w:del>
          </w:p>
        </w:tc>
        <w:tc>
          <w:tcPr>
            <w:tcW w:w="2693" w:type="dxa"/>
            <w:tcBorders>
              <w:top w:val="single" w:sz="8" w:space="0" w:color="auto"/>
              <w:bottom w:val="nil"/>
            </w:tcBorders>
          </w:tcPr>
          <w:p>
            <w:pPr>
              <w:pStyle w:val="nTable"/>
              <w:spacing w:after="40"/>
              <w:rPr>
                <w:del w:id="491" w:author="Master Repository Process" w:date="2021-07-31T09:04:00Z"/>
                <w:sz w:val="19"/>
              </w:rPr>
            </w:pPr>
            <w:del w:id="492" w:author="Master Repository Process" w:date="2021-07-31T09:04:00Z">
              <w:r>
                <w:rPr>
                  <w:sz w:val="19"/>
                </w:rPr>
                <w:delText>r. 1 and 2: 26 Aug 2011 (see r. 2(a));</w:delText>
              </w:r>
              <w:r>
                <w:rPr>
                  <w:sz w:val="19"/>
                </w:rPr>
                <w:br/>
                <w:delText xml:space="preserve">Pt. 3 Div. 1 and 3: 29 Aug 2011 (see r. 2(b) and </w:delText>
              </w:r>
              <w:r>
                <w:rPr>
                  <w:i/>
                  <w:sz w:val="19"/>
                </w:rPr>
                <w:delText>Gazette</w:delText>
              </w:r>
              <w:r>
                <w:rPr>
                  <w:sz w:val="19"/>
                </w:rPr>
                <w:delText xml:space="preserve"> 26 Aug 2011 p. 3475);</w:delText>
              </w:r>
              <w:r>
                <w:rPr>
                  <w:sz w:val="19"/>
                </w:rPr>
                <w:br/>
                <w:delText xml:space="preserve">r. 3, 4, Pt. 2 (other than r. 7(a)) and Pt. 4: 29 Aug 2011 (see r. 2(d) and </w:delText>
              </w:r>
              <w:r>
                <w:rPr>
                  <w:i/>
                  <w:sz w:val="19"/>
                </w:rPr>
                <w:delText>Gazette</w:delText>
              </w:r>
              <w:r>
                <w:rPr>
                  <w:sz w:val="19"/>
                </w:rPr>
                <w:delText xml:space="preserve"> 26 Aug 2011 p. 3475)</w:delText>
              </w:r>
            </w:del>
          </w:p>
        </w:tc>
      </w:tr>
      <w:tr>
        <w:trPr>
          <w:del w:id="493" w:author="Master Repository Process" w:date="2021-07-31T09:04:00Z"/>
        </w:trPr>
        <w:tc>
          <w:tcPr>
            <w:tcW w:w="3118" w:type="dxa"/>
            <w:tcBorders>
              <w:top w:val="nil"/>
              <w:bottom w:val="single" w:sz="8" w:space="0" w:color="auto"/>
            </w:tcBorders>
            <w:shd w:val="clear" w:color="auto" w:fill="auto"/>
          </w:tcPr>
          <w:p>
            <w:pPr>
              <w:pStyle w:val="nTable"/>
              <w:spacing w:after="40"/>
              <w:rPr>
                <w:del w:id="494" w:author="Master Repository Process" w:date="2021-07-31T09:04:00Z"/>
                <w:noProof/>
                <w:snapToGrid w:val="0"/>
                <w:sz w:val="19"/>
              </w:rPr>
            </w:pPr>
            <w:del w:id="495" w:author="Master Repository Process" w:date="2021-07-31T09:04:00Z">
              <w:r>
                <w:rPr>
                  <w:i/>
                  <w:noProof/>
                  <w:snapToGrid w:val="0"/>
                  <w:sz w:val="19"/>
                </w:rPr>
                <w:delText>Building Services (Complaint Resolution and Administration) Amendment Regulations 2012</w:delText>
              </w:r>
              <w:r>
                <w:rPr>
                  <w:noProof/>
                  <w:snapToGrid w:val="0"/>
                  <w:sz w:val="19"/>
                </w:rPr>
                <w:delText xml:space="preserve"> r. 1-4</w:delText>
              </w:r>
            </w:del>
          </w:p>
        </w:tc>
        <w:tc>
          <w:tcPr>
            <w:tcW w:w="1276" w:type="dxa"/>
            <w:tcBorders>
              <w:top w:val="nil"/>
              <w:bottom w:val="single" w:sz="8" w:space="0" w:color="auto"/>
            </w:tcBorders>
            <w:shd w:val="clear" w:color="auto" w:fill="auto"/>
          </w:tcPr>
          <w:p>
            <w:pPr>
              <w:pStyle w:val="nTable"/>
              <w:spacing w:after="40"/>
              <w:rPr>
                <w:del w:id="496" w:author="Master Repository Process" w:date="2021-07-31T09:04:00Z"/>
                <w:sz w:val="19"/>
              </w:rPr>
            </w:pPr>
            <w:del w:id="497" w:author="Master Repository Process" w:date="2021-07-31T09:04:00Z">
              <w:r>
                <w:rPr>
                  <w:sz w:val="19"/>
                  <w:szCs w:val="19"/>
                </w:rPr>
                <w:delText>12 Mar 2012 p. 985-7</w:delText>
              </w:r>
            </w:del>
          </w:p>
        </w:tc>
        <w:tc>
          <w:tcPr>
            <w:tcW w:w="2693" w:type="dxa"/>
            <w:tcBorders>
              <w:top w:val="nil"/>
              <w:bottom w:val="single" w:sz="8" w:space="0" w:color="auto"/>
            </w:tcBorders>
            <w:shd w:val="clear" w:color="auto" w:fill="auto"/>
          </w:tcPr>
          <w:p>
            <w:pPr>
              <w:pStyle w:val="nTable"/>
              <w:spacing w:after="40"/>
              <w:rPr>
                <w:del w:id="498" w:author="Master Repository Process" w:date="2021-07-31T09:04:00Z"/>
                <w:sz w:val="19"/>
              </w:rPr>
            </w:pPr>
            <w:del w:id="499" w:author="Master Repository Process" w:date="2021-07-31T09:04:00Z">
              <w:r>
                <w:rPr>
                  <w:sz w:val="19"/>
                </w:rPr>
                <w:delText>r. 1 and 2: 12 Mar 2012 (see r. 2(a));</w:delText>
              </w:r>
              <w:r>
                <w:rPr>
                  <w:sz w:val="19"/>
                </w:rPr>
                <w:br/>
                <w:delText>r. 3 and 4: 13 Mar 2012 (see r. 2(b))</w:delText>
              </w:r>
            </w:del>
          </w:p>
        </w:tc>
      </w:tr>
    </w:tbl>
    <w:p>
      <w:pPr>
        <w:pStyle w:val="nSubsection"/>
        <w:rPr>
          <w:del w:id="500" w:author="Master Repository Process" w:date="2021-07-31T09:04:00Z"/>
          <w:snapToGrid w:val="0"/>
        </w:rPr>
      </w:pPr>
      <w:del w:id="501" w:author="Master Repository Process" w:date="2021-07-31T09:0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2" w:author="Master Repository Process" w:date="2021-07-31T09:04:00Z"/>
          <w:snapToGrid w:val="0"/>
        </w:rPr>
      </w:pPr>
      <w:bookmarkStart w:id="503" w:name="_Toc534778309"/>
      <w:bookmarkStart w:id="504" w:name="_Toc7405063"/>
      <w:bookmarkStart w:id="505" w:name="_Toc296601212"/>
      <w:bookmarkStart w:id="506" w:name="_Toc319402423"/>
      <w:del w:id="507" w:author="Master Repository Process" w:date="2021-07-31T09:04:00Z">
        <w:r>
          <w:rPr>
            <w:snapToGrid w:val="0"/>
          </w:rPr>
          <w:delText>Provisions that have not come into operation</w:delText>
        </w:r>
        <w:bookmarkEnd w:id="503"/>
        <w:bookmarkEnd w:id="504"/>
        <w:bookmarkEnd w:id="505"/>
        <w:bookmarkEnd w:id="50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08" w:author="Master Repository Process" w:date="2021-07-31T09:04:00Z"/>
        </w:trPr>
        <w:tc>
          <w:tcPr>
            <w:tcW w:w="3118" w:type="dxa"/>
          </w:tcPr>
          <w:p>
            <w:pPr>
              <w:pStyle w:val="nTable"/>
              <w:spacing w:after="40"/>
              <w:rPr>
                <w:del w:id="509" w:author="Master Repository Process" w:date="2021-07-31T09:04:00Z"/>
                <w:b/>
                <w:sz w:val="19"/>
                <w:szCs w:val="19"/>
              </w:rPr>
            </w:pPr>
            <w:del w:id="510" w:author="Master Repository Process" w:date="2021-07-31T09:04:00Z">
              <w:r>
                <w:rPr>
                  <w:b/>
                  <w:sz w:val="19"/>
                  <w:szCs w:val="19"/>
                </w:rPr>
                <w:delText>Citation</w:delText>
              </w:r>
            </w:del>
          </w:p>
        </w:tc>
        <w:tc>
          <w:tcPr>
            <w:tcW w:w="1276" w:type="dxa"/>
          </w:tcPr>
          <w:p>
            <w:pPr>
              <w:pStyle w:val="nTable"/>
              <w:spacing w:after="40"/>
              <w:rPr>
                <w:del w:id="511" w:author="Master Repository Process" w:date="2021-07-31T09:04:00Z"/>
                <w:b/>
                <w:sz w:val="19"/>
                <w:szCs w:val="19"/>
              </w:rPr>
            </w:pPr>
            <w:del w:id="512" w:author="Master Repository Process" w:date="2021-07-31T09:04:00Z">
              <w:r>
                <w:rPr>
                  <w:b/>
                  <w:sz w:val="19"/>
                  <w:szCs w:val="19"/>
                </w:rPr>
                <w:delText>Gazettal</w:delText>
              </w:r>
            </w:del>
          </w:p>
        </w:tc>
        <w:tc>
          <w:tcPr>
            <w:tcW w:w="2693" w:type="dxa"/>
          </w:tcPr>
          <w:p>
            <w:pPr>
              <w:pStyle w:val="nTable"/>
              <w:spacing w:after="40"/>
              <w:rPr>
                <w:del w:id="513" w:author="Master Repository Process" w:date="2021-07-31T09:04:00Z"/>
                <w:b/>
                <w:sz w:val="19"/>
                <w:szCs w:val="19"/>
              </w:rPr>
            </w:pPr>
            <w:del w:id="514" w:author="Master Repository Process" w:date="2021-07-31T09:04:00Z">
              <w:r>
                <w:rPr>
                  <w:b/>
                  <w:sz w:val="19"/>
                  <w:szCs w:val="19"/>
                </w:rPr>
                <w:delText>Commencement</w:delText>
              </w:r>
            </w:del>
          </w:p>
        </w:tc>
      </w:tr>
      <w:tr>
        <w:trPr>
          <w:del w:id="515" w:author="Master Repository Process" w:date="2021-07-31T09:04:00Z"/>
        </w:trPr>
        <w:tc>
          <w:tcPr>
            <w:tcW w:w="3118" w:type="dxa"/>
            <w:tcBorders>
              <w:bottom w:val="nil"/>
            </w:tcBorders>
          </w:tcPr>
          <w:p>
            <w:pPr>
              <w:pStyle w:val="nTable"/>
              <w:spacing w:after="40"/>
              <w:rPr>
                <w:del w:id="516" w:author="Master Repository Process" w:date="2021-07-31T09:04:00Z"/>
                <w:sz w:val="19"/>
                <w:szCs w:val="19"/>
                <w:vertAlign w:val="superscript"/>
              </w:rPr>
            </w:pPr>
            <w:del w:id="517" w:author="Master Repository Process" w:date="2021-07-31T09:04:00Z">
              <w:r>
                <w:rPr>
                  <w:i/>
                  <w:noProof/>
                  <w:snapToGrid w:val="0"/>
                  <w:sz w:val="19"/>
                  <w:szCs w:val="19"/>
                </w:rPr>
                <w:delText>Building Services (Complaint Resolution and Administration) Regulations 2011</w:delText>
              </w:r>
              <w:r>
                <w:rPr>
                  <w:sz w:val="19"/>
                  <w:szCs w:val="19"/>
                </w:rPr>
                <w:delText xml:space="preserve"> r. 7(a) and Pt. 3 Div. 2</w:delText>
              </w:r>
              <w:r>
                <w:rPr>
                  <w:rFonts w:ascii="Times" w:hAnsi="Times"/>
                  <w:sz w:val="19"/>
                  <w:szCs w:val="19"/>
                  <w:vertAlign w:val="superscript"/>
                </w:rPr>
                <w:delText> </w:delText>
              </w:r>
              <w:r>
                <w:rPr>
                  <w:sz w:val="19"/>
                  <w:szCs w:val="19"/>
                  <w:vertAlign w:val="superscript"/>
                </w:rPr>
                <w:delText>2</w:delText>
              </w:r>
            </w:del>
          </w:p>
        </w:tc>
        <w:tc>
          <w:tcPr>
            <w:tcW w:w="1276" w:type="dxa"/>
            <w:tcBorders>
              <w:bottom w:val="nil"/>
            </w:tcBorders>
          </w:tcPr>
          <w:p>
            <w:pPr>
              <w:pStyle w:val="nTable"/>
              <w:spacing w:after="40"/>
              <w:rPr>
                <w:del w:id="518" w:author="Master Repository Process" w:date="2021-07-31T09:04:00Z"/>
                <w:sz w:val="19"/>
                <w:szCs w:val="19"/>
              </w:rPr>
            </w:pPr>
            <w:del w:id="519" w:author="Master Repository Process" w:date="2021-07-31T09:04:00Z">
              <w:r>
                <w:rPr>
                  <w:sz w:val="19"/>
                  <w:szCs w:val="19"/>
                </w:rPr>
                <w:delText>26 Aug 2011 p. 3453</w:delText>
              </w:r>
              <w:r>
                <w:rPr>
                  <w:sz w:val="19"/>
                  <w:szCs w:val="19"/>
                </w:rPr>
                <w:noBreakHyphen/>
                <w:delText>71</w:delText>
              </w:r>
            </w:del>
          </w:p>
        </w:tc>
        <w:tc>
          <w:tcPr>
            <w:tcW w:w="2693" w:type="dxa"/>
            <w:tcBorders>
              <w:bottom w:val="nil"/>
            </w:tcBorders>
          </w:tcPr>
          <w:p>
            <w:pPr>
              <w:pStyle w:val="nTable"/>
              <w:spacing w:after="40"/>
              <w:rPr>
                <w:del w:id="520" w:author="Master Repository Process" w:date="2021-07-31T09:04:00Z"/>
                <w:sz w:val="19"/>
                <w:szCs w:val="19"/>
              </w:rPr>
            </w:pPr>
            <w:del w:id="521" w:author="Master Repository Process" w:date="2021-07-31T09:04:00Z">
              <w:r>
                <w:rPr>
                  <w:sz w:val="19"/>
                  <w:szCs w:val="19"/>
                </w:rPr>
                <w:delText xml:space="preserve">2 Apr 2012 (see r. 2(c) and </w:delText>
              </w:r>
              <w:r>
                <w:rPr>
                  <w:i/>
                  <w:sz w:val="19"/>
                  <w:szCs w:val="19"/>
                </w:rPr>
                <w:delText>Gazette</w:delText>
              </w:r>
              <w:r>
                <w:rPr>
                  <w:sz w:val="19"/>
                  <w:szCs w:val="19"/>
                </w:rPr>
                <w:delText xml:space="preserve"> 13 Mar 2012 p. 1033)</w:delText>
              </w:r>
            </w:del>
          </w:p>
        </w:tc>
      </w:tr>
      <w:tr>
        <w:trPr>
          <w:del w:id="522" w:author="Master Repository Process" w:date="2021-07-31T09:04:00Z"/>
        </w:trPr>
        <w:tc>
          <w:tcPr>
            <w:tcW w:w="3118" w:type="dxa"/>
            <w:tcBorders>
              <w:top w:val="nil"/>
              <w:bottom w:val="single" w:sz="4" w:space="0" w:color="auto"/>
            </w:tcBorders>
          </w:tcPr>
          <w:p>
            <w:pPr>
              <w:pStyle w:val="nTable"/>
              <w:spacing w:after="40"/>
              <w:rPr>
                <w:del w:id="523" w:author="Master Repository Process" w:date="2021-07-31T09:04:00Z"/>
                <w:noProof/>
                <w:snapToGrid w:val="0"/>
                <w:sz w:val="19"/>
                <w:szCs w:val="19"/>
              </w:rPr>
            </w:pPr>
            <w:del w:id="524" w:author="Master Repository Process" w:date="2021-07-31T09:04:00Z">
              <w:r>
                <w:rPr>
                  <w:i/>
                  <w:noProof/>
                  <w:snapToGrid w:val="0"/>
                  <w:sz w:val="19"/>
                  <w:szCs w:val="19"/>
                </w:rPr>
                <w:delText>Building Services (Complaint Resolution and Administration) Amendment Regulations 2012</w:delText>
              </w:r>
              <w:r>
                <w:rPr>
                  <w:noProof/>
                  <w:snapToGrid w:val="0"/>
                  <w:sz w:val="19"/>
                  <w:szCs w:val="19"/>
                </w:rPr>
                <w:delText xml:space="preserve"> r. 5-6</w:delText>
              </w:r>
              <w:r>
                <w:rPr>
                  <w:rFonts w:ascii="Times" w:hAnsi="Times"/>
                  <w:sz w:val="19"/>
                  <w:szCs w:val="19"/>
                  <w:vertAlign w:val="superscript"/>
                </w:rPr>
                <w:delText> </w:delText>
              </w:r>
              <w:r>
                <w:rPr>
                  <w:sz w:val="19"/>
                  <w:szCs w:val="19"/>
                  <w:vertAlign w:val="superscript"/>
                </w:rPr>
                <w:delText>3</w:delText>
              </w:r>
            </w:del>
          </w:p>
        </w:tc>
        <w:tc>
          <w:tcPr>
            <w:tcW w:w="1276" w:type="dxa"/>
            <w:tcBorders>
              <w:top w:val="nil"/>
              <w:bottom w:val="single" w:sz="4" w:space="0" w:color="auto"/>
            </w:tcBorders>
          </w:tcPr>
          <w:p>
            <w:pPr>
              <w:pStyle w:val="nTable"/>
              <w:spacing w:after="40"/>
              <w:rPr>
                <w:del w:id="525" w:author="Master Repository Process" w:date="2021-07-31T09:04:00Z"/>
                <w:sz w:val="19"/>
                <w:szCs w:val="19"/>
              </w:rPr>
            </w:pPr>
            <w:del w:id="526" w:author="Master Repository Process" w:date="2021-07-31T09:04:00Z">
              <w:r>
                <w:rPr>
                  <w:sz w:val="19"/>
                  <w:szCs w:val="19"/>
                </w:rPr>
                <w:delText>12 Mar 2012 p. 985-7</w:delText>
              </w:r>
            </w:del>
          </w:p>
        </w:tc>
        <w:tc>
          <w:tcPr>
            <w:tcW w:w="2693" w:type="dxa"/>
            <w:tcBorders>
              <w:top w:val="nil"/>
              <w:bottom w:val="single" w:sz="4" w:space="0" w:color="auto"/>
            </w:tcBorders>
          </w:tcPr>
          <w:p>
            <w:pPr>
              <w:pStyle w:val="nTable"/>
              <w:spacing w:after="40"/>
              <w:rPr>
                <w:del w:id="527" w:author="Master Repository Process" w:date="2021-07-31T09:04:00Z"/>
                <w:sz w:val="19"/>
                <w:szCs w:val="19"/>
              </w:rPr>
            </w:pPr>
            <w:del w:id="528" w:author="Master Repository Process" w:date="2021-07-31T09:04:00Z">
              <w:r>
                <w:rPr>
                  <w:sz w:val="19"/>
                  <w:szCs w:val="19"/>
                </w:rPr>
                <w:delText xml:space="preserve">2 Apr 2012 (see r. 2(c) and </w:delText>
              </w:r>
              <w:r>
                <w:rPr>
                  <w:i/>
                  <w:sz w:val="19"/>
                  <w:szCs w:val="19"/>
                </w:rPr>
                <w:delText>Gazette</w:delText>
              </w:r>
              <w:r>
                <w:rPr>
                  <w:sz w:val="19"/>
                  <w:szCs w:val="19"/>
                </w:rPr>
                <w:delText xml:space="preserve"> 13 Mar 2012 p. 1033)</w:delText>
              </w:r>
            </w:del>
          </w:p>
        </w:tc>
      </w:tr>
    </w:tbl>
    <w:p>
      <w:pPr>
        <w:pStyle w:val="nSubsection"/>
        <w:keepLines/>
        <w:rPr>
          <w:del w:id="529" w:author="Master Repository Process" w:date="2021-07-31T09:04:00Z"/>
          <w:snapToGrid w:val="0"/>
        </w:rPr>
      </w:pPr>
      <w:del w:id="530" w:author="Master Repository Process" w:date="2021-07-31T09:04: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Building Services (Complaint Resolution and Administration) Regulations 2011 </w:delText>
        </w:r>
        <w:r>
          <w:rPr>
            <w:snapToGrid w:val="0"/>
          </w:rPr>
          <w:delText>r. 7(a) and Pt. 3 Div. 2</w:delText>
        </w:r>
        <w:r>
          <w:rPr>
            <w:i/>
            <w:snapToGrid w:val="0"/>
          </w:rPr>
          <w:delText xml:space="preserve"> </w:delText>
        </w:r>
        <w:r>
          <w:rPr>
            <w:snapToGrid w:val="0"/>
          </w:rPr>
          <w:delText>had not come into operation.  They read as follows:</w:delText>
        </w:r>
      </w:del>
    </w:p>
    <w:p>
      <w:pPr>
        <w:pStyle w:val="BlankOpen"/>
        <w:rPr>
          <w:del w:id="531" w:author="Master Repository Process" w:date="2021-07-31T09:04:00Z"/>
        </w:rPr>
      </w:pPr>
    </w:p>
    <w:p>
      <w:pPr>
        <w:pStyle w:val="nzHeading5"/>
        <w:rPr>
          <w:del w:id="532" w:author="Master Repository Process" w:date="2021-07-31T09:04:00Z"/>
        </w:rPr>
      </w:pPr>
      <w:del w:id="533" w:author="Master Repository Process" w:date="2021-07-31T09:04:00Z">
        <w:r>
          <w:rPr>
            <w:rStyle w:val="CharSectno"/>
          </w:rPr>
          <w:delText>7</w:delText>
        </w:r>
        <w:r>
          <w:delText>.</w:delText>
        </w:r>
        <w:r>
          <w:tab/>
          <w:delText>Criteria for determining date of completion of regulated building service</w:delText>
        </w:r>
      </w:del>
    </w:p>
    <w:p>
      <w:pPr>
        <w:pStyle w:val="nzSubsection"/>
        <w:rPr>
          <w:del w:id="534" w:author="Master Repository Process" w:date="2021-07-31T09:04:00Z"/>
        </w:rPr>
      </w:pPr>
      <w:del w:id="535" w:author="Master Repository Process" w:date="2021-07-31T09:04:00Z">
        <w:r>
          <w:tab/>
        </w:r>
        <w:r>
          <w:tab/>
          <w:delText xml:space="preserve">For the purposes of section 6(1) of the Act the following criteria apply when determining the date of completion of a regulated building service — </w:delText>
        </w:r>
      </w:del>
    </w:p>
    <w:p>
      <w:pPr>
        <w:pStyle w:val="nzIndenta"/>
        <w:rPr>
          <w:del w:id="536" w:author="Master Repository Process" w:date="2021-07-31T09:04:00Z"/>
        </w:rPr>
      </w:pPr>
      <w:del w:id="537" w:author="Master Repository Process" w:date="2021-07-31T09:04:00Z">
        <w:r>
          <w:tab/>
          <w:delText>(a)</w:delText>
        </w:r>
        <w:r>
          <w:tab/>
          <w:delText xml:space="preserve">in the case of building work or demolition work carried out under a building permit or a demolition permit — </w:delText>
        </w:r>
      </w:del>
    </w:p>
    <w:p>
      <w:pPr>
        <w:pStyle w:val="nzIndenti"/>
        <w:rPr>
          <w:del w:id="538" w:author="Master Repository Process" w:date="2021-07-31T09:04:00Z"/>
        </w:rPr>
      </w:pPr>
      <w:del w:id="539" w:author="Master Repository Process" w:date="2021-07-31T09:04:00Z">
        <w:r>
          <w:tab/>
          <w:delText>(i)</w:delText>
        </w:r>
        <w:r>
          <w:tab/>
          <w:delText xml:space="preserve">if, under the </w:delText>
        </w:r>
        <w:r>
          <w:rPr>
            <w:i/>
          </w:rPr>
          <w:delText>Building Act 2011</w:delText>
        </w:r>
        <w:r>
          <w:delText xml:space="preserve"> section 34(1), the responsible person in relation to the permit gives notice of cessation to act as the responsible person to a relevant permit authority, the work, in relation to that person, is completed when the notice is given;</w:delText>
        </w:r>
      </w:del>
    </w:p>
    <w:p>
      <w:pPr>
        <w:pStyle w:val="nzIndenti"/>
        <w:rPr>
          <w:del w:id="540" w:author="Master Repository Process" w:date="2021-07-31T09:04:00Z"/>
        </w:rPr>
      </w:pPr>
      <w:del w:id="541" w:author="Master Repository Process" w:date="2021-07-31T09:04:00Z">
        <w:r>
          <w:tab/>
          <w:delText>(ii)</w:delText>
        </w:r>
        <w:r>
          <w:tab/>
          <w:delText xml:space="preserve">otherwise, the work is completed when a notice of completion of the work is given to a relevant permit authority under the </w:delText>
        </w:r>
        <w:r>
          <w:rPr>
            <w:i/>
          </w:rPr>
          <w:delText>Building Act 2011</w:delText>
        </w:r>
        <w:r>
          <w:delText xml:space="preserve"> section 33(1);</w:delText>
        </w:r>
      </w:del>
    </w:p>
    <w:p>
      <w:pPr>
        <w:pStyle w:val="nzHeading2"/>
        <w:rPr>
          <w:del w:id="542" w:author="Master Repository Process" w:date="2021-07-31T09:04:00Z"/>
        </w:rPr>
      </w:pPr>
      <w:del w:id="543" w:author="Master Repository Process" w:date="2021-07-31T09:04:00Z">
        <w:r>
          <w:rPr>
            <w:rStyle w:val="CharPartNo"/>
          </w:rPr>
          <w:delText>Part 3</w:delText>
        </w:r>
        <w:r>
          <w:delText> — </w:delText>
        </w:r>
        <w:r>
          <w:rPr>
            <w:rStyle w:val="CharPartText"/>
          </w:rPr>
          <w:delText>Building services levy</w:delText>
        </w:r>
      </w:del>
    </w:p>
    <w:p>
      <w:pPr>
        <w:pStyle w:val="Heading3"/>
      </w:pPr>
      <w:r>
        <w:rPr>
          <w:rStyle w:val="CharDivNo"/>
        </w:rPr>
        <w:t>Division 2</w:t>
      </w:r>
      <w:r>
        <w:t> — </w:t>
      </w:r>
      <w:r>
        <w:rPr>
          <w:rStyle w:val="CharDivText"/>
        </w:rPr>
        <w:t>Levy in respect of building approval certificates and permits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544" w:name="_Toc301254454"/>
      <w:bookmarkStart w:id="545" w:name="_Toc320628297"/>
      <w:bookmarkStart w:id="546" w:name="_Toc320702024"/>
      <w:r>
        <w:rPr>
          <w:rStyle w:val="CharSectno"/>
        </w:rPr>
        <w:t>12</w:t>
      </w:r>
      <w:r>
        <w:t>.</w:t>
      </w:r>
      <w:r>
        <w:tab/>
        <w:t>Levy payable: building approval certificates and permits</w:t>
      </w:r>
      <w:bookmarkEnd w:id="544"/>
      <w:bookmarkEnd w:id="545"/>
      <w:bookmarkEnd w:id="546"/>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$40.50 if the value of the building work is not more than $45 000; or</w:t>
      </w:r>
    </w:p>
    <w:p>
      <w:pPr>
        <w:pStyle w:val="Indenta"/>
      </w:pPr>
      <w:r>
        <w:tab/>
        <w:t>(b)</w:t>
      </w:r>
      <w:r>
        <w:tab/>
        <w:t>otherwise, at the rate of 0.09%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$40.50 if the value of the demolition work is not more than $45 000; or</w:t>
      </w:r>
    </w:p>
    <w:p>
      <w:pPr>
        <w:pStyle w:val="Indenta"/>
      </w:pPr>
      <w:r>
        <w:tab/>
        <w:t>(b)</w:t>
      </w:r>
      <w:r>
        <w:tab/>
        <w:t>otherwise, at the rate of 0.09%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$40.50.</w:t>
      </w:r>
    </w:p>
    <w:p>
      <w:pPr>
        <w:pStyle w:val="Subsection"/>
      </w:pPr>
      <w:r>
        <w:tab/>
        <w:t>(5)</w:t>
      </w:r>
      <w:r>
        <w:tab/>
        <w:t xml:space="preserve">An applicant for an occupancy permit, or building approval certificate, under the </w:t>
      </w:r>
      <w:r>
        <w:rPr>
          <w:i/>
        </w:rPr>
        <w:t xml:space="preserve">Building Act 2011 </w:t>
      </w:r>
      <w:r>
        <w:t>section 51</w:t>
      </w:r>
      <w:r>
        <w:rPr>
          <w:i/>
        </w:rPr>
        <w:t xml:space="preserve"> </w:t>
      </w:r>
      <w:r>
        <w:t xml:space="preserve">in respect of unauthorised work within the meaning of that section must pay to the permit authority to which the application is made a building services levy — </w:t>
      </w:r>
    </w:p>
    <w:p>
      <w:pPr>
        <w:pStyle w:val="Indenta"/>
      </w:pPr>
      <w:r>
        <w:tab/>
        <w:t>(a)</w:t>
      </w:r>
      <w:r>
        <w:tab/>
        <w:t>of $91.00 if the value of the unauthorised work, as determined by the permit authority, is not more than $45 000; or</w:t>
      </w:r>
    </w:p>
    <w:p>
      <w:pPr>
        <w:pStyle w:val="Indenta"/>
      </w:pPr>
      <w:r>
        <w:tab/>
        <w:t>(b)</w:t>
      </w:r>
      <w:r>
        <w:tab/>
        <w:t>otherwise, at the rate of 0.18%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Heading5"/>
      </w:pPr>
      <w:bookmarkStart w:id="547" w:name="_Toc301254455"/>
      <w:bookmarkStart w:id="548" w:name="_Toc320628298"/>
      <w:bookmarkStart w:id="549" w:name="_Toc320702025"/>
      <w:r>
        <w:rPr>
          <w:rStyle w:val="CharSectno"/>
        </w:rPr>
        <w:t>13</w:t>
      </w:r>
      <w:r>
        <w:t>.</w:t>
      </w:r>
      <w:r>
        <w:tab/>
        <w:t>Adjustment of levy: under statement of value</w:t>
      </w:r>
      <w:bookmarkEnd w:id="547"/>
      <w:bookmarkEnd w:id="548"/>
      <w:bookmarkEnd w:id="549"/>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550" w:name="_Toc301254456"/>
      <w:bookmarkStart w:id="551" w:name="_Toc320628299"/>
      <w:bookmarkStart w:id="552" w:name="_Toc320702026"/>
      <w:r>
        <w:rPr>
          <w:rStyle w:val="CharSectno"/>
        </w:rPr>
        <w:t>14</w:t>
      </w:r>
      <w:r>
        <w:t>.</w:t>
      </w:r>
      <w:r>
        <w:tab/>
        <w:t>Adjustment for inflation: regulation 13</w:t>
      </w:r>
      <w:bookmarkEnd w:id="550"/>
      <w:bookmarkEnd w:id="551"/>
      <w:bookmarkEnd w:id="552"/>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w:t>
      </w:r>
      <w:smartTag w:uri="urn:schemas-microsoft-com:office:smarttags" w:element="place">
        <w:smartTag w:uri="urn:schemas-microsoft-com:office:smarttags" w:element="City">
          <w:r>
            <w:t>Perth</w:t>
          </w:r>
        </w:smartTag>
      </w:smartTag>
      <w:r>
        <w:t xml:space="preserve"> published by the Australian Statistician referred to in the </w:t>
      </w:r>
      <w:r>
        <w:rPr>
          <w:i/>
        </w:rPr>
        <w:t xml:space="preserve">Australian Bureau of Statistics Act 1975 </w:t>
      </w:r>
      <w:r>
        <w:t>(Commonwealth) section 5.</w:t>
      </w:r>
    </w:p>
    <w:p>
      <w:pPr>
        <w:pStyle w:val="Heading5"/>
      </w:pPr>
      <w:bookmarkStart w:id="553" w:name="_Toc301254457"/>
      <w:bookmarkStart w:id="554" w:name="_Toc320628300"/>
      <w:bookmarkStart w:id="555" w:name="_Toc320702027"/>
      <w:r>
        <w:rPr>
          <w:rStyle w:val="CharSectno"/>
        </w:rPr>
        <w:t>15</w:t>
      </w:r>
      <w:r>
        <w:t>.</w:t>
      </w:r>
      <w:r>
        <w:tab/>
        <w:t>Waiver or reduction of levy</w:t>
      </w:r>
      <w:bookmarkEnd w:id="553"/>
      <w:bookmarkEnd w:id="554"/>
      <w:bookmarkEnd w:id="555"/>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556" w:name="_Toc301254458"/>
      <w:bookmarkStart w:id="557" w:name="_Toc320628301"/>
      <w:bookmarkStart w:id="558" w:name="_Toc320702028"/>
      <w:r>
        <w:rPr>
          <w:rStyle w:val="CharSectno"/>
        </w:rPr>
        <w:t>16</w:t>
      </w:r>
      <w:r>
        <w:t>.</w:t>
      </w:r>
      <w:r>
        <w:tab/>
        <w:t>Refund of levy</w:t>
      </w:r>
      <w:bookmarkEnd w:id="556"/>
      <w:bookmarkEnd w:id="557"/>
      <w:bookmarkEnd w:id="558"/>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BlankClose"/>
        <w:rPr>
          <w:del w:id="559" w:author="Master Repository Process" w:date="2021-07-31T09:04:00Z"/>
        </w:rPr>
      </w:pPr>
    </w:p>
    <w:p>
      <w:pPr>
        <w:pStyle w:val="Heading3"/>
        <w:rPr>
          <w:ins w:id="560" w:author="Master Repository Process" w:date="2021-07-31T09:04:00Z"/>
          <w:rStyle w:val="CharDivText"/>
        </w:rPr>
      </w:pPr>
      <w:bookmarkStart w:id="561" w:name="_Toc297653053"/>
      <w:bookmarkStart w:id="562" w:name="_Toc297653087"/>
      <w:bookmarkStart w:id="563" w:name="_Toc297708147"/>
      <w:bookmarkStart w:id="564" w:name="_Toc297732042"/>
      <w:bookmarkStart w:id="565" w:name="_Toc297732075"/>
      <w:bookmarkStart w:id="566" w:name="_Toc297735925"/>
      <w:bookmarkStart w:id="567" w:name="_Toc297801998"/>
      <w:bookmarkStart w:id="568" w:name="_Toc297802030"/>
      <w:bookmarkStart w:id="569" w:name="_Toc297802514"/>
      <w:bookmarkStart w:id="570" w:name="_Toc297824409"/>
      <w:bookmarkStart w:id="571" w:name="_Toc298157501"/>
      <w:bookmarkStart w:id="572" w:name="_Toc298157587"/>
      <w:bookmarkStart w:id="573" w:name="_Toc298169008"/>
      <w:bookmarkStart w:id="574" w:name="_Toc298169103"/>
      <w:bookmarkStart w:id="575" w:name="_Toc298225979"/>
      <w:bookmarkStart w:id="576" w:name="_Toc298226331"/>
      <w:bookmarkStart w:id="577" w:name="_Toc298234745"/>
      <w:bookmarkStart w:id="578" w:name="_Toc298255082"/>
      <w:bookmarkStart w:id="579" w:name="_Toc298315330"/>
      <w:bookmarkStart w:id="580" w:name="_Toc298324555"/>
      <w:bookmarkStart w:id="581" w:name="_Toc298327929"/>
      <w:bookmarkStart w:id="582" w:name="_Toc300242727"/>
      <w:bookmarkStart w:id="583" w:name="_Toc300574643"/>
      <w:bookmarkStart w:id="584" w:name="_Toc300585195"/>
      <w:bookmarkStart w:id="585" w:name="_Toc300650596"/>
      <w:bookmarkStart w:id="586" w:name="_Toc300651890"/>
      <w:bookmarkStart w:id="587" w:name="_Toc300651935"/>
      <w:bookmarkStart w:id="588" w:name="_Toc300653379"/>
      <w:bookmarkStart w:id="589" w:name="_Toc300836438"/>
      <w:bookmarkStart w:id="590" w:name="_Toc300836472"/>
      <w:bookmarkStart w:id="591" w:name="_Toc300836506"/>
      <w:bookmarkStart w:id="592" w:name="_Toc300843461"/>
      <w:bookmarkStart w:id="593" w:name="_Toc300921514"/>
      <w:bookmarkStart w:id="594" w:name="_Toc300934362"/>
      <w:bookmarkStart w:id="595" w:name="_Toc301253217"/>
      <w:bookmarkStart w:id="596" w:name="_Toc301254459"/>
      <w:bookmarkStart w:id="597" w:name="_Toc302034644"/>
      <w:bookmarkStart w:id="598" w:name="_Toc302034713"/>
      <w:bookmarkStart w:id="599" w:name="_Toc302037504"/>
      <w:bookmarkStart w:id="600" w:name="_Toc302051525"/>
      <w:bookmarkStart w:id="601" w:name="_Toc302052261"/>
      <w:bookmarkStart w:id="602" w:name="_Toc302634405"/>
      <w:bookmarkStart w:id="603" w:name="_Toc319402410"/>
      <w:bookmarkStart w:id="604" w:name="_Toc320629555"/>
      <w:bookmarkStart w:id="605" w:name="_Toc320701599"/>
      <w:bookmarkStart w:id="606" w:name="_Toc320701870"/>
      <w:bookmarkStart w:id="607" w:name="_Toc320702029"/>
      <w:ins w:id="608" w:author="Master Repository Process" w:date="2021-07-31T09:04:00Z">
        <w:r>
          <w:rPr>
            <w:rStyle w:val="CharDivNo"/>
          </w:rPr>
          <w:t xml:space="preserve">Division </w:t>
        </w:r>
      </w:ins>
      <w:r>
        <w:rPr>
          <w:rStyle w:val="CharDivNo"/>
        </w:rPr>
        <w:t>3</w:t>
      </w:r>
      <w:del w:id="609" w:author="Master Repository Process" w:date="2021-07-31T09:04:00Z">
        <w:r>
          <w:rPr>
            <w:snapToGrid w:val="0"/>
          </w:rPr>
          <w:tab/>
        </w:r>
        <w:r>
          <w:delText>On</w:delText>
        </w:r>
      </w:del>
      <w:ins w:id="610" w:author="Master Repository Process" w:date="2021-07-31T09:04:00Z">
        <w:r>
          <w:t> — </w:t>
        </w:r>
        <w:r>
          <w:rPr>
            <w:rStyle w:val="CharDivText"/>
          </w:rPr>
          <w:t>General provisions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ins>
    </w:p>
    <w:p>
      <w:pPr>
        <w:pStyle w:val="Heading5"/>
        <w:rPr>
          <w:ins w:id="611" w:author="Master Repository Process" w:date="2021-07-31T09:04:00Z"/>
        </w:rPr>
      </w:pPr>
      <w:bookmarkStart w:id="612" w:name="_Toc301254460"/>
      <w:bookmarkStart w:id="613" w:name="_Toc302034645"/>
      <w:bookmarkStart w:id="614" w:name="_Toc320702030"/>
      <w:ins w:id="615" w:author="Master Repository Process" w:date="2021-07-31T09:04:00Z">
        <w:r>
          <w:rPr>
            <w:rStyle w:val="CharSectno"/>
          </w:rPr>
          <w:t>17</w:t>
        </w:r>
        <w:r>
          <w:t>.</w:t>
        </w:r>
        <w:r>
          <w:tab/>
          <w:t>Terms used</w:t>
        </w:r>
        <w:bookmarkEnd w:id="612"/>
        <w:bookmarkEnd w:id="613"/>
        <w:bookmarkEnd w:id="614"/>
      </w:ins>
    </w:p>
    <w:p>
      <w:pPr>
        <w:pStyle w:val="Subsection"/>
        <w:rPr>
          <w:ins w:id="616" w:author="Master Repository Process" w:date="2021-07-31T09:04:00Z"/>
        </w:rPr>
      </w:pPr>
      <w:ins w:id="617" w:author="Master Repository Process" w:date="2021-07-31T09:04:00Z">
        <w:r>
          <w:tab/>
        </w:r>
        <w:r>
          <w:tab/>
          <w:t xml:space="preserve">In this Division — </w:t>
        </w:r>
      </w:ins>
    </w:p>
    <w:p>
      <w:pPr>
        <w:pStyle w:val="Defstart"/>
        <w:rPr>
          <w:ins w:id="618" w:author="Master Repository Process" w:date="2021-07-31T09:04:00Z"/>
        </w:rPr>
      </w:pPr>
      <w:ins w:id="619" w:author="Master Repository Process" w:date="2021-07-31T09:04:00Z">
        <w:r>
          <w:tab/>
        </w:r>
        <w:r>
          <w:rPr>
            <w:rStyle w:val="CharDefText"/>
          </w:rPr>
          <w:t>permit</w:t>
        </w:r>
        <w:r>
          <w:t xml:space="preserve"> includes a building licence;</w:t>
        </w:r>
      </w:ins>
    </w:p>
    <w:p>
      <w:pPr>
        <w:pStyle w:val="Defstart"/>
        <w:rPr>
          <w:ins w:id="620" w:author="Master Repository Process" w:date="2021-07-31T09:04:00Z"/>
        </w:rPr>
      </w:pPr>
      <w:ins w:id="621" w:author="Master Repository Process" w:date="2021-07-31T09:04:00Z">
        <w:r>
          <w:tab/>
        </w:r>
        <w:r>
          <w:rPr>
            <w:rStyle w:val="CharDefText"/>
          </w:rPr>
          <w:t>permit authority</w:t>
        </w:r>
        <w:r>
          <w:t xml:space="preserve"> includes, in relation to an amount of levy paid or payable in respect of a building licence,</w:t>
        </w:r>
      </w:ins>
      <w:r>
        <w:t xml:space="preserve"> the </w:t>
      </w:r>
      <w:del w:id="622" w:author="Master Repository Process" w:date="2021-07-31T09:04:00Z">
        <w:r>
          <w:delText>date</w:delText>
        </w:r>
      </w:del>
      <w:ins w:id="623" w:author="Master Repository Process" w:date="2021-07-31T09:04:00Z">
        <w:r>
          <w:t>local government that issued the building licence.</w:t>
        </w:r>
      </w:ins>
    </w:p>
    <w:p>
      <w:pPr>
        <w:pStyle w:val="Heading5"/>
        <w:rPr>
          <w:ins w:id="624" w:author="Master Repository Process" w:date="2021-07-31T09:04:00Z"/>
        </w:rPr>
      </w:pPr>
      <w:bookmarkStart w:id="625" w:name="_Toc301254461"/>
      <w:bookmarkStart w:id="626" w:name="_Toc302034646"/>
      <w:bookmarkStart w:id="627" w:name="_Toc320702031"/>
      <w:ins w:id="628" w:author="Master Repository Process" w:date="2021-07-31T09:04:00Z">
        <w:r>
          <w:rPr>
            <w:rStyle w:val="CharSectno"/>
          </w:rPr>
          <w:t>18</w:t>
        </w:r>
        <w:r>
          <w:t>.</w:t>
        </w:r>
        <w:r>
          <w:tab/>
          <w:t>Permit authority must remit levy, less payment, to Building Commissioner</w:t>
        </w:r>
        <w:bookmarkEnd w:id="625"/>
        <w:bookmarkEnd w:id="626"/>
        <w:bookmarkEnd w:id="627"/>
      </w:ins>
    </w:p>
    <w:p>
      <w:pPr>
        <w:pStyle w:val="Subsection"/>
        <w:rPr>
          <w:ins w:id="629" w:author="Master Repository Process" w:date="2021-07-31T09:04:00Z"/>
        </w:rPr>
      </w:pPr>
      <w:ins w:id="630" w:author="Master Repository Process" w:date="2021-07-31T09:04:00Z">
        <w:r>
          <w:tab/>
          <w:t>(1)</w:t>
        </w:r>
        <w:r>
          <w:tab/>
          <w:t>A permit authority must, within 14 days after the end of the month in which it issues or grants a permit or building approval certificate for which it receives an amount of building services levy, remit the amount to the Building Commissioner.</w:t>
        </w:r>
      </w:ins>
    </w:p>
    <w:p>
      <w:pPr>
        <w:pStyle w:val="Subsection"/>
        <w:rPr>
          <w:ins w:id="631" w:author="Master Repository Process" w:date="2021-07-31T09:04:00Z"/>
        </w:rPr>
      </w:pPr>
      <w:ins w:id="632" w:author="Master Repository Process" w:date="2021-07-31T09:04:00Z">
        <w:r>
          <w:tab/>
          <w:t>(2)</w:t>
        </w:r>
        <w:r>
          <w:tab/>
          <w:t>The Building Commissioner is to pay to a local government a fee of $5.00 for each amount of building services levy remitted by the local government in accordance with subregulation (1).</w:t>
        </w:r>
      </w:ins>
    </w:p>
    <w:p>
      <w:pPr>
        <w:pStyle w:val="Subsection"/>
        <w:rPr>
          <w:ins w:id="633" w:author="Master Repository Process" w:date="2021-07-31T09:04:00Z"/>
        </w:rPr>
      </w:pPr>
      <w:ins w:id="634" w:author="Master Repository Process" w:date="2021-07-31T09:04:00Z">
        <w:r>
          <w:tab/>
          <w:t>(3)</w:t>
        </w:r>
        <w:r>
          <w:tab/>
          <w:t>The payment referred to in subregulation (2) may be deducted by the local government from the amount remitted in accordance with subregulation (1).</w:t>
        </w:r>
      </w:ins>
    </w:p>
    <w:p>
      <w:pPr>
        <w:pStyle w:val="Heading5"/>
        <w:rPr>
          <w:ins w:id="635" w:author="Master Repository Process" w:date="2021-07-31T09:04:00Z"/>
        </w:rPr>
      </w:pPr>
      <w:bookmarkStart w:id="636" w:name="_Toc301254462"/>
      <w:bookmarkStart w:id="637" w:name="_Toc302034647"/>
      <w:bookmarkStart w:id="638" w:name="_Toc320702032"/>
      <w:ins w:id="639" w:author="Master Repository Process" w:date="2021-07-31T09:04:00Z">
        <w:r>
          <w:rPr>
            <w:rStyle w:val="CharSectno"/>
          </w:rPr>
          <w:t>19</w:t>
        </w:r>
        <w:r>
          <w:t>.</w:t>
        </w:r>
        <w:r>
          <w:tab/>
          <w:t>Failure to remit levy</w:t>
        </w:r>
        <w:bookmarkEnd w:id="636"/>
        <w:bookmarkEnd w:id="637"/>
        <w:bookmarkEnd w:id="638"/>
      </w:ins>
    </w:p>
    <w:p>
      <w:pPr>
        <w:pStyle w:val="Subsection"/>
        <w:rPr>
          <w:ins w:id="640" w:author="Master Repository Process" w:date="2021-07-31T09:04:00Z"/>
        </w:rPr>
      </w:pPr>
      <w:ins w:id="641" w:author="Master Repository Process" w:date="2021-07-31T09:04:00Z">
        <w:r>
          <w:tab/>
        </w:r>
        <w:r>
          <w:tab/>
          <w:t>If a permit authority does not remit an amount of levy to the Building Commissioner in accordance with regulation 18(1), the unpaid amount may be recovered from the permit authority in a court of competent jurisdiction</w:t>
        </w:r>
      </w:ins>
      <w:r>
        <w:t xml:space="preserve"> as </w:t>
      </w:r>
      <w:ins w:id="642" w:author="Master Repository Process" w:date="2021-07-31T09:04:00Z">
        <w:r>
          <w:t>a debt due.</w:t>
        </w:r>
      </w:ins>
    </w:p>
    <w:p>
      <w:pPr>
        <w:pStyle w:val="Heading5"/>
        <w:rPr>
          <w:ins w:id="643" w:author="Master Repository Process" w:date="2021-07-31T09:04:00Z"/>
        </w:rPr>
      </w:pPr>
      <w:bookmarkStart w:id="644" w:name="_Toc301254463"/>
      <w:bookmarkStart w:id="645" w:name="_Toc302034648"/>
      <w:bookmarkStart w:id="646" w:name="_Toc320702033"/>
      <w:ins w:id="647" w:author="Master Repository Process" w:date="2021-07-31T09:04:00Z">
        <w:r>
          <w:rPr>
            <w:rStyle w:val="CharSectno"/>
          </w:rPr>
          <w:t>20</w:t>
        </w:r>
        <w:r>
          <w:t>.</w:t>
        </w:r>
        <w:r>
          <w:tab/>
          <w:t>Penalty for overdue amounts</w:t>
        </w:r>
        <w:bookmarkEnd w:id="644"/>
        <w:bookmarkEnd w:id="645"/>
        <w:bookmarkEnd w:id="646"/>
      </w:ins>
    </w:p>
    <w:p>
      <w:pPr>
        <w:pStyle w:val="Subsection"/>
        <w:rPr>
          <w:ins w:id="648" w:author="Master Repository Process" w:date="2021-07-31T09:04:00Z"/>
        </w:rPr>
      </w:pPr>
      <w:ins w:id="649" w:author="Master Repository Process" w:date="2021-07-31T09:04:00Z">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w:t>
        </w:r>
      </w:ins>
      <w:r>
        <w:t xml:space="preserve">at </w:t>
      </w:r>
      <w:ins w:id="650" w:author="Master Repository Process" w:date="2021-07-31T09:04:00Z">
        <w:r>
          <w:t xml:space="preserve">the rate prescribed under the </w:t>
        </w:r>
        <w:r>
          <w:rPr>
            <w:i/>
          </w:rPr>
          <w:t>Civil Judgments Enforcement Act 2004</w:t>
        </w:r>
        <w:r>
          <w:t xml:space="preserve"> section 8(1)(a) upon the amount of the levy from time to time remaining unpaid.</w:t>
        </w:r>
      </w:ins>
    </w:p>
    <w:p>
      <w:pPr>
        <w:pStyle w:val="Heading5"/>
        <w:rPr>
          <w:ins w:id="651" w:author="Master Repository Process" w:date="2021-07-31T09:04:00Z"/>
        </w:rPr>
      </w:pPr>
      <w:bookmarkStart w:id="652" w:name="_Toc301254464"/>
      <w:bookmarkStart w:id="653" w:name="_Toc302034649"/>
      <w:bookmarkStart w:id="654" w:name="_Toc320702034"/>
      <w:ins w:id="655" w:author="Master Repository Process" w:date="2021-07-31T09:04:00Z">
        <w:r>
          <w:rPr>
            <w:rStyle w:val="CharSectno"/>
          </w:rPr>
          <w:t>21</w:t>
        </w:r>
        <w:r>
          <w:t>.</w:t>
        </w:r>
        <w:r>
          <w:tab/>
          <w:t>Recovery of levy and other amounts</w:t>
        </w:r>
        <w:bookmarkEnd w:id="652"/>
        <w:bookmarkEnd w:id="653"/>
        <w:bookmarkEnd w:id="654"/>
      </w:ins>
    </w:p>
    <w:p>
      <w:pPr>
        <w:pStyle w:val="Subsection"/>
        <w:rPr>
          <w:ins w:id="656" w:author="Master Repository Process" w:date="2021-07-31T09:04:00Z"/>
        </w:rPr>
      </w:pPr>
      <w:ins w:id="657" w:author="Master Repository Process" w:date="2021-07-31T09:04:00Z">
        <w:r>
          <w:tab/>
        </w:r>
        <w:r>
          <w:tab/>
          <w:t xml:space="preserve">The Building Commissioner may recover — </w:t>
        </w:r>
      </w:ins>
    </w:p>
    <w:p>
      <w:pPr>
        <w:pStyle w:val="Indenta"/>
        <w:rPr>
          <w:ins w:id="658" w:author="Master Repository Process" w:date="2021-07-31T09:04:00Z"/>
        </w:rPr>
      </w:pPr>
      <w:ins w:id="659" w:author="Master Repository Process" w:date="2021-07-31T09:04:00Z">
        <w:r>
          <w:tab/>
          <w:t>(a)</w:t>
        </w:r>
        <w:r>
          <w:tab/>
          <w:t>an amount of building services levy that is due for payment; and</w:t>
        </w:r>
      </w:ins>
    </w:p>
    <w:p>
      <w:pPr>
        <w:pStyle w:val="Indenta"/>
        <w:rPr>
          <w:ins w:id="660" w:author="Master Repository Process" w:date="2021-07-31T09:04:00Z"/>
        </w:rPr>
      </w:pPr>
      <w:ins w:id="661" w:author="Master Repository Process" w:date="2021-07-31T09:04:00Z">
        <w:r>
          <w:tab/>
          <w:t>(b)</w:t>
        </w:r>
        <w:r>
          <w:tab/>
          <w:t>an amount due under regulation 13 or 20,</w:t>
        </w:r>
      </w:ins>
    </w:p>
    <w:p>
      <w:pPr>
        <w:pStyle w:val="Subsection"/>
        <w:rPr>
          <w:ins w:id="662" w:author="Master Repository Process" w:date="2021-07-31T09:04:00Z"/>
        </w:rPr>
      </w:pPr>
      <w:ins w:id="663" w:author="Master Repository Process" w:date="2021-07-31T09:04:00Z">
        <w:r>
          <w:tab/>
        </w:r>
        <w:r>
          <w:tab/>
          <w:t>as a debt due in any court of competent jurisdiction.</w:t>
        </w:r>
      </w:ins>
    </w:p>
    <w:p>
      <w:pPr>
        <w:pStyle w:val="Heading5"/>
        <w:rPr>
          <w:ins w:id="664" w:author="Master Repository Process" w:date="2021-07-31T09:04:00Z"/>
        </w:rPr>
      </w:pPr>
      <w:bookmarkStart w:id="665" w:name="_Toc301254465"/>
      <w:bookmarkStart w:id="666" w:name="_Toc302034650"/>
      <w:bookmarkStart w:id="667" w:name="_Toc320702035"/>
      <w:ins w:id="668" w:author="Master Repository Process" w:date="2021-07-31T09:04:00Z">
        <w:r>
          <w:rPr>
            <w:rStyle w:val="CharSectno"/>
          </w:rPr>
          <w:t>22</w:t>
        </w:r>
        <w:r>
          <w:t>.</w:t>
        </w:r>
        <w:r>
          <w:tab/>
          <w:t>Provision of information to Building Commissioner</w:t>
        </w:r>
        <w:bookmarkEnd w:id="665"/>
        <w:bookmarkEnd w:id="666"/>
        <w:bookmarkEnd w:id="667"/>
      </w:ins>
    </w:p>
    <w:p>
      <w:pPr>
        <w:pStyle w:val="Subsection"/>
        <w:rPr>
          <w:ins w:id="669" w:author="Master Repository Process" w:date="2021-07-31T09:04:00Z"/>
        </w:rPr>
      </w:pPr>
      <w:ins w:id="670" w:author="Master Repository Process" w:date="2021-07-31T09:04:00Z">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ins>
    </w:p>
    <w:p>
      <w:pPr>
        <w:pStyle w:val="Indenta"/>
        <w:rPr>
          <w:ins w:id="671" w:author="Master Repository Process" w:date="2021-07-31T09:04:00Z"/>
        </w:rPr>
      </w:pPr>
      <w:ins w:id="672" w:author="Master Repository Process" w:date="2021-07-31T09:04:00Z">
        <w:r>
          <w:tab/>
          <w:t>(a)</w:t>
        </w:r>
        <w:r>
          <w:tab/>
          <w:t>the name of the permit authority;</w:t>
        </w:r>
      </w:ins>
    </w:p>
    <w:p>
      <w:pPr>
        <w:pStyle w:val="Indenta"/>
        <w:rPr>
          <w:ins w:id="673" w:author="Master Repository Process" w:date="2021-07-31T09:04:00Z"/>
        </w:rPr>
      </w:pPr>
      <w:ins w:id="674" w:author="Master Repository Process" w:date="2021-07-31T09:04:00Z">
        <w:r>
          <w:tab/>
          <w:t>(b)</w:t>
        </w:r>
        <w:r>
          <w:tab/>
          <w:t>the amount of levy collected, including the amount collected for each permit and building approval certificate;</w:t>
        </w:r>
      </w:ins>
    </w:p>
    <w:p>
      <w:pPr>
        <w:pStyle w:val="Indenta"/>
        <w:rPr>
          <w:ins w:id="675" w:author="Master Repository Process" w:date="2021-07-31T09:04:00Z"/>
        </w:rPr>
      </w:pPr>
      <w:ins w:id="676" w:author="Master Repository Process" w:date="2021-07-31T09:04:00Z">
        <w:r>
          <w:tab/>
          <w:t>(c)</w:t>
        </w:r>
        <w:r>
          <w:tab/>
          <w:t>the number of permits and building approval certificates granted;</w:t>
        </w:r>
      </w:ins>
    </w:p>
    <w:p>
      <w:pPr>
        <w:pStyle w:val="Indenta"/>
        <w:rPr>
          <w:ins w:id="677" w:author="Master Repository Process" w:date="2021-07-31T09:04:00Z"/>
        </w:rPr>
      </w:pPr>
      <w:ins w:id="678" w:author="Master Repository Process" w:date="2021-07-31T09:04:00Z">
        <w:r>
          <w:tab/>
          <w:t>(d)</w:t>
        </w:r>
        <w:r>
          <w:tab/>
          <w:t>the amount retained by way of payment for collection and remittance;</w:t>
        </w:r>
      </w:ins>
    </w:p>
    <w:p>
      <w:pPr>
        <w:pStyle w:val="Indenta"/>
        <w:rPr>
          <w:ins w:id="679" w:author="Master Repository Process" w:date="2021-07-31T09:04:00Z"/>
        </w:rPr>
      </w:pPr>
      <w:ins w:id="680" w:author="Master Repository Process" w:date="2021-07-31T09:04:00Z">
        <w:r>
          <w:tab/>
          <w:t>(e)</w:t>
        </w:r>
        <w:r>
          <w:tab/>
          <w:t xml:space="preserve">the period for </w:t>
        </w:r>
      </w:ins>
      <w:r>
        <w:t xml:space="preserve">which </w:t>
      </w:r>
      <w:del w:id="681" w:author="Master Repository Process" w:date="2021-07-31T09:04:00Z">
        <w:r>
          <w:delText>this compilation</w:delText>
        </w:r>
      </w:del>
      <w:ins w:id="682" w:author="Master Repository Process" w:date="2021-07-31T09:04:00Z">
        <w:r>
          <w:t>the amount</w:t>
        </w:r>
      </w:ins>
      <w:r>
        <w:t xml:space="preserve"> was </w:t>
      </w:r>
      <w:del w:id="683" w:author="Master Repository Process" w:date="2021-07-31T09:04:00Z">
        <w:r>
          <w:delText>prepared,</w:delText>
        </w:r>
      </w:del>
      <w:ins w:id="684" w:author="Master Repository Process" w:date="2021-07-31T09:04:00Z">
        <w:r>
          <w:t>collected.</w:t>
        </w:r>
      </w:ins>
    </w:p>
    <w:p>
      <w:pPr>
        <w:pStyle w:val="Subsection"/>
        <w:rPr>
          <w:ins w:id="685" w:author="Master Repository Process" w:date="2021-07-31T09:04:00Z"/>
        </w:rPr>
      </w:pPr>
      <w:ins w:id="686" w:author="Master Repository Process" w:date="2021-07-31T09:04:00Z">
        <w:r>
          <w:tab/>
          <w:t>(2)</w:t>
        </w:r>
        <w:r>
          <w:tab/>
          <w:t>A permit authority must provide to the Building Commissioner such further information as the Building Commissioner requires in relation to amounts of building services levy received by the permit authority.</w:t>
        </w:r>
      </w:ins>
    </w:p>
    <w:p>
      <w:pPr>
        <w:pStyle w:val="Subsection"/>
        <w:rPr>
          <w:ins w:id="687" w:author="Master Repository Process" w:date="2021-07-31T09:04:00Z"/>
        </w:rPr>
      </w:pPr>
      <w:ins w:id="688" w:author="Master Repository Process" w:date="2021-07-31T09:04:00Z">
        <w:r>
          <w:tab/>
          <w:t>(3)</w:t>
        </w:r>
        <w:r>
          <w:tab/>
          <w:t>The information must be provided in a form approved by the Building Commissioner and at such times as are directed in writing by the Building Commissioner.</w:t>
        </w:r>
      </w:ins>
    </w:p>
    <w:p>
      <w:pPr>
        <w:pStyle w:val="Heading2"/>
        <w:rPr>
          <w:ins w:id="689" w:author="Master Repository Process" w:date="2021-07-31T09:04:00Z"/>
        </w:rPr>
      </w:pPr>
      <w:bookmarkStart w:id="690" w:name="_Toc297277115"/>
      <w:bookmarkStart w:id="691" w:name="_Toc297278968"/>
      <w:bookmarkStart w:id="692" w:name="_Toc297280422"/>
      <w:bookmarkStart w:id="693" w:name="_Toc297281478"/>
      <w:bookmarkStart w:id="694" w:name="_Toc297533841"/>
      <w:bookmarkStart w:id="695" w:name="_Toc297533866"/>
      <w:bookmarkStart w:id="696" w:name="_Toc297552273"/>
      <w:bookmarkStart w:id="697" w:name="_Toc297632147"/>
      <w:bookmarkStart w:id="698" w:name="_Toc297640908"/>
      <w:bookmarkStart w:id="699" w:name="_Toc297653063"/>
      <w:bookmarkStart w:id="700" w:name="_Toc297653097"/>
      <w:bookmarkStart w:id="701" w:name="_Toc297708157"/>
      <w:bookmarkStart w:id="702" w:name="_Toc297732049"/>
      <w:bookmarkStart w:id="703" w:name="_Toc297732082"/>
      <w:bookmarkStart w:id="704" w:name="_Toc297735932"/>
      <w:bookmarkStart w:id="705" w:name="_Toc297802004"/>
      <w:bookmarkStart w:id="706" w:name="_Toc297802036"/>
      <w:bookmarkStart w:id="707" w:name="_Toc297802520"/>
      <w:bookmarkStart w:id="708" w:name="_Toc297824415"/>
      <w:bookmarkStart w:id="709" w:name="_Toc298157507"/>
      <w:bookmarkStart w:id="710" w:name="_Toc298157593"/>
      <w:bookmarkStart w:id="711" w:name="_Toc298169014"/>
      <w:bookmarkStart w:id="712" w:name="_Toc298169109"/>
      <w:bookmarkStart w:id="713" w:name="_Toc298225985"/>
      <w:bookmarkStart w:id="714" w:name="_Toc298226337"/>
      <w:bookmarkStart w:id="715" w:name="_Toc298234751"/>
      <w:bookmarkStart w:id="716" w:name="_Toc298255088"/>
      <w:bookmarkStart w:id="717" w:name="_Toc298315336"/>
      <w:bookmarkStart w:id="718" w:name="_Toc298324561"/>
      <w:bookmarkStart w:id="719" w:name="_Toc298327935"/>
      <w:bookmarkStart w:id="720" w:name="_Toc300242733"/>
      <w:bookmarkStart w:id="721" w:name="_Toc300574649"/>
      <w:bookmarkStart w:id="722" w:name="_Toc300585201"/>
      <w:bookmarkStart w:id="723" w:name="_Toc300650602"/>
      <w:bookmarkStart w:id="724" w:name="_Toc300651897"/>
      <w:bookmarkStart w:id="725" w:name="_Toc300651942"/>
      <w:bookmarkStart w:id="726" w:name="_Toc300653386"/>
      <w:bookmarkStart w:id="727" w:name="_Toc300836445"/>
      <w:bookmarkStart w:id="728" w:name="_Toc300836479"/>
      <w:bookmarkStart w:id="729" w:name="_Toc300836513"/>
      <w:bookmarkStart w:id="730" w:name="_Toc300843468"/>
      <w:bookmarkStart w:id="731" w:name="_Toc300921521"/>
      <w:bookmarkStart w:id="732" w:name="_Toc300934369"/>
      <w:bookmarkStart w:id="733" w:name="_Toc301253224"/>
      <w:bookmarkStart w:id="734" w:name="_Toc301254466"/>
      <w:bookmarkStart w:id="735" w:name="_Toc302034651"/>
      <w:bookmarkStart w:id="736" w:name="_Toc302034720"/>
      <w:bookmarkStart w:id="737" w:name="_Toc302037511"/>
      <w:bookmarkStart w:id="738" w:name="_Toc302051532"/>
      <w:bookmarkStart w:id="739" w:name="_Toc302052268"/>
      <w:bookmarkStart w:id="740" w:name="_Toc302634412"/>
      <w:bookmarkStart w:id="741" w:name="_Toc319402417"/>
      <w:bookmarkStart w:id="742" w:name="_Toc320629562"/>
      <w:bookmarkStart w:id="743" w:name="_Toc320701606"/>
      <w:bookmarkStart w:id="744" w:name="_Toc320701877"/>
      <w:bookmarkStart w:id="745" w:name="_Toc320702036"/>
      <w:ins w:id="746" w:author="Master Repository Process" w:date="2021-07-31T09:04:00Z">
        <w:r>
          <w:rPr>
            <w:rStyle w:val="CharPartNo"/>
          </w:rPr>
          <w:t>Part 4</w:t>
        </w:r>
        <w:r>
          <w:rPr>
            <w:rStyle w:val="CharDivNo"/>
          </w:rPr>
          <w:t> </w:t>
        </w:r>
        <w:r>
          <w:t>—</w:t>
        </w:r>
        <w:r>
          <w:rPr>
            <w:rStyle w:val="CharDivText"/>
          </w:rPr>
          <w:t> </w:t>
        </w:r>
        <w:r>
          <w:rPr>
            <w:rStyle w:val="CharPartText"/>
          </w:rPr>
          <w:t>Transitional provisions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ins>
    </w:p>
    <w:p>
      <w:pPr>
        <w:pStyle w:val="Heading5"/>
        <w:rPr>
          <w:ins w:id="747" w:author="Master Repository Process" w:date="2021-07-31T09:04:00Z"/>
        </w:rPr>
      </w:pPr>
      <w:bookmarkStart w:id="748" w:name="_Toc301254467"/>
      <w:bookmarkStart w:id="749" w:name="_Toc302034652"/>
      <w:bookmarkStart w:id="750" w:name="_Toc320702037"/>
      <w:ins w:id="751" w:author="Master Repository Process" w:date="2021-07-31T09:04:00Z">
        <w:r>
          <w:rPr>
            <w:rStyle w:val="CharSectno"/>
          </w:rPr>
          <w:t>23</w:t>
        </w:r>
        <w:r>
          <w:t>.</w:t>
        </w:r>
        <w:r>
          <w:tab/>
          <w:t>Terms used</w:t>
        </w:r>
        <w:bookmarkEnd w:id="748"/>
        <w:bookmarkEnd w:id="749"/>
        <w:bookmarkEnd w:id="750"/>
      </w:ins>
    </w:p>
    <w:p>
      <w:pPr>
        <w:pStyle w:val="Subsection"/>
        <w:rPr>
          <w:ins w:id="752" w:author="Master Repository Process" w:date="2021-07-31T09:04:00Z"/>
        </w:rPr>
      </w:pPr>
      <w:ins w:id="753" w:author="Master Repository Process" w:date="2021-07-31T09:04:00Z">
        <w:r>
          <w:tab/>
        </w:r>
        <w:r>
          <w:tab/>
          <w:t xml:space="preserve">In this Part — </w:t>
        </w:r>
      </w:ins>
    </w:p>
    <w:p>
      <w:pPr>
        <w:pStyle w:val="Defstart"/>
        <w:rPr>
          <w:ins w:id="754" w:author="Master Repository Process" w:date="2021-07-31T09:04:00Z"/>
        </w:rPr>
      </w:pPr>
      <w:ins w:id="755" w:author="Master Repository Process" w:date="2021-07-31T09:04:00Z">
        <w:r>
          <w:tab/>
        </w:r>
        <w:r>
          <w:rPr>
            <w:rStyle w:val="CharDefText"/>
          </w:rPr>
          <w:t>current proceeding</w:t>
        </w:r>
        <w:r>
          <w:t xml:space="preserve"> has the meaning given in section 134(1) of the Act;</w:t>
        </w:r>
      </w:ins>
    </w:p>
    <w:p>
      <w:pPr>
        <w:pStyle w:val="Defstart"/>
        <w:rPr>
          <w:ins w:id="756" w:author="Master Repository Process" w:date="2021-07-31T09:04:00Z"/>
        </w:rPr>
      </w:pPr>
      <w:ins w:id="757" w:author="Master Repository Process" w:date="2021-07-31T09:04:00Z">
        <w:r>
          <w:tab/>
        </w:r>
        <w:r>
          <w:rPr>
            <w:rStyle w:val="CharDefText"/>
          </w:rPr>
          <w:t>former registrar</w:t>
        </w:r>
        <w:r>
          <w:t xml:space="preserve"> means the registrar under the repealed Act;</w:t>
        </w:r>
      </w:ins>
    </w:p>
    <w:p>
      <w:pPr>
        <w:pStyle w:val="Defstart"/>
        <w:rPr>
          <w:ins w:id="758" w:author="Master Repository Process" w:date="2021-07-31T09:04:00Z"/>
        </w:rPr>
      </w:pPr>
      <w:ins w:id="759" w:author="Master Repository Process" w:date="2021-07-31T09:04:00Z">
        <w:r>
          <w:tab/>
        </w:r>
        <w:r>
          <w:rPr>
            <w:rStyle w:val="CharDefText"/>
          </w:rPr>
          <w:t>former Tribunal</w:t>
        </w:r>
        <w:r>
          <w:t xml:space="preserve"> means the Building Disputes Tribunal constituted under the repealed Act;</w:t>
        </w:r>
      </w:ins>
    </w:p>
    <w:p>
      <w:pPr>
        <w:pStyle w:val="Defstart"/>
      </w:pPr>
      <w:ins w:id="760" w:author="Master Repository Process" w:date="2021-07-31T09:04:00Z">
        <w:r>
          <w:tab/>
        </w:r>
        <w:r>
          <w:rPr>
            <w:rStyle w:val="CharDefText"/>
          </w:rPr>
          <w:t>repealed Act</w:t>
        </w:r>
        <w:r>
          <w:t xml:space="preserve"> means the </w:t>
        </w:r>
        <w:r>
          <w:rPr>
            <w:i/>
          </w:rPr>
          <w:t>Builders’ Registration Act 1939</w:t>
        </w:r>
        <w:r>
          <w:t xml:space="preserve"> repealed by</w:t>
        </w:r>
      </w:ins>
      <w:r>
        <w:t xml:space="preserve"> the </w:t>
      </w:r>
      <w:r>
        <w:rPr>
          <w:i/>
        </w:rPr>
        <w:t>Building Services (</w:t>
      </w:r>
      <w:del w:id="761" w:author="Master Repository Process" w:date="2021-07-31T09:04:00Z">
        <w:r>
          <w:rPr>
            <w:i/>
          </w:rPr>
          <w:delText xml:space="preserve">Complaint Resolution and Administration) Amendment Regulations 2012 </w:delText>
        </w:r>
        <w:r>
          <w:delText>r. 5 and 6</w:delText>
        </w:r>
        <w:r>
          <w:rPr>
            <w:i/>
          </w:rPr>
          <w:delText xml:space="preserve"> </w:delText>
        </w:r>
        <w:r>
          <w:delText>had not come into operation.  They read as follows:</w:delText>
        </w:r>
      </w:del>
      <w:ins w:id="762" w:author="Master Repository Process" w:date="2021-07-31T09:04:00Z">
        <w:r>
          <w:rPr>
            <w:i/>
          </w:rPr>
          <w:t>Registration) Act 2011</w:t>
        </w:r>
        <w:r>
          <w:t xml:space="preserve"> section 107.</w:t>
        </w:r>
      </w:ins>
    </w:p>
    <w:p>
      <w:pPr>
        <w:pStyle w:val="BlankOpen"/>
        <w:rPr>
          <w:del w:id="763" w:author="Master Repository Process" w:date="2021-07-31T09:04:00Z"/>
        </w:rPr>
      </w:pPr>
    </w:p>
    <w:p>
      <w:pPr>
        <w:pStyle w:val="nzHeading5"/>
        <w:rPr>
          <w:del w:id="764" w:author="Master Repository Process" w:date="2021-07-31T09:04:00Z"/>
        </w:rPr>
      </w:pPr>
      <w:del w:id="765" w:author="Master Repository Process" w:date="2021-07-31T09:04:00Z">
        <w:r>
          <w:rPr>
            <w:rStyle w:val="CharSectno"/>
          </w:rPr>
          <w:delText>5</w:delText>
        </w:r>
        <w:r>
          <w:delText>.</w:delText>
        </w:r>
        <w:r>
          <w:tab/>
          <w:delText>Part 3 Division 1 deleted</w:delText>
        </w:r>
      </w:del>
    </w:p>
    <w:p>
      <w:pPr>
        <w:pStyle w:val="nzSubsection"/>
        <w:rPr>
          <w:del w:id="766" w:author="Master Repository Process" w:date="2021-07-31T09:04:00Z"/>
        </w:rPr>
      </w:pPr>
      <w:del w:id="767" w:author="Master Repository Process" w:date="2021-07-31T09:04:00Z">
        <w:r>
          <w:tab/>
        </w:r>
        <w:r>
          <w:tab/>
          <w:delText>Delete Part 3 Division 1.</w:delText>
        </w:r>
      </w:del>
    </w:p>
    <w:p>
      <w:pPr>
        <w:pStyle w:val="nzHeading5"/>
        <w:rPr>
          <w:del w:id="768" w:author="Master Repository Process" w:date="2021-07-31T09:04:00Z"/>
        </w:rPr>
      </w:pPr>
      <w:del w:id="769" w:author="Master Repository Process" w:date="2021-07-31T09:04:00Z">
        <w:r>
          <w:rPr>
            <w:rStyle w:val="CharSectno"/>
          </w:rPr>
          <w:delText>6</w:delText>
        </w:r>
        <w:r>
          <w:delText>.</w:delText>
        </w:r>
        <w:r>
          <w:tab/>
          <w:delText>Regulation 26 inserted</w:delText>
        </w:r>
      </w:del>
    </w:p>
    <w:p>
      <w:pPr>
        <w:pStyle w:val="nzSubsection"/>
        <w:rPr>
          <w:del w:id="770" w:author="Master Repository Process" w:date="2021-07-31T09:04:00Z"/>
        </w:rPr>
      </w:pPr>
      <w:del w:id="771" w:author="Master Repository Process" w:date="2021-07-31T09:04:00Z">
        <w:r>
          <w:tab/>
        </w:r>
        <w:r>
          <w:tab/>
          <w:delText>After regulation 25 insert:</w:delText>
        </w:r>
      </w:del>
    </w:p>
    <w:p>
      <w:pPr>
        <w:pStyle w:val="BlankOpen"/>
        <w:rPr>
          <w:del w:id="772" w:author="Master Repository Process" w:date="2021-07-31T09:04:00Z"/>
        </w:rPr>
      </w:pPr>
    </w:p>
    <w:p>
      <w:pPr>
        <w:pStyle w:val="Heading5"/>
        <w:rPr>
          <w:ins w:id="773" w:author="Master Repository Process" w:date="2021-07-31T09:04:00Z"/>
        </w:rPr>
      </w:pPr>
      <w:bookmarkStart w:id="774" w:name="_Toc301254468"/>
      <w:bookmarkStart w:id="775" w:name="_Toc302034653"/>
      <w:bookmarkStart w:id="776" w:name="_Toc320702038"/>
      <w:ins w:id="777" w:author="Master Repository Process" w:date="2021-07-31T09:04:00Z">
        <w:r>
          <w:rPr>
            <w:rStyle w:val="CharSectno"/>
          </w:rPr>
          <w:t>24</w:t>
        </w:r>
        <w:r>
          <w:t>.</w:t>
        </w:r>
        <w:r>
          <w:tab/>
          <w:t>Inspection of building work</w:t>
        </w:r>
        <w:bookmarkEnd w:id="774"/>
        <w:bookmarkEnd w:id="775"/>
        <w:bookmarkEnd w:id="776"/>
      </w:ins>
    </w:p>
    <w:p>
      <w:pPr>
        <w:pStyle w:val="Subsection"/>
        <w:rPr>
          <w:ins w:id="778" w:author="Master Repository Process" w:date="2021-07-31T09:04:00Z"/>
        </w:rPr>
      </w:pPr>
      <w:ins w:id="779" w:author="Master Repository Process" w:date="2021-07-31T09:04:00Z">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ins>
    </w:p>
    <w:p>
      <w:pPr>
        <w:pStyle w:val="Subsection"/>
        <w:rPr>
          <w:ins w:id="780" w:author="Master Repository Process" w:date="2021-07-31T09:04:00Z"/>
        </w:rPr>
      </w:pPr>
      <w:ins w:id="781" w:author="Master Repository Process" w:date="2021-07-31T09:04:00Z">
        <w:r>
          <w:tab/>
          <w:t>(2)</w:t>
        </w:r>
        <w:r>
          <w:tab/>
          <w:t>Part 4 of the Act applies to an inspection authorised under subregulation (1) as if the inspection were an inspection under that Part.</w:t>
        </w:r>
      </w:ins>
    </w:p>
    <w:p>
      <w:pPr>
        <w:pStyle w:val="Heading5"/>
        <w:rPr>
          <w:ins w:id="782" w:author="Master Repository Process" w:date="2021-07-31T09:04:00Z"/>
        </w:rPr>
      </w:pPr>
      <w:bookmarkStart w:id="783" w:name="_Toc301254469"/>
      <w:bookmarkStart w:id="784" w:name="_Toc302034654"/>
      <w:bookmarkStart w:id="785" w:name="_Toc320702039"/>
      <w:ins w:id="786" w:author="Master Repository Process" w:date="2021-07-31T09:04:00Z">
        <w:r>
          <w:rPr>
            <w:rStyle w:val="CharSectno"/>
          </w:rPr>
          <w:t>25</w:t>
        </w:r>
        <w:r>
          <w:t>.</w:t>
        </w:r>
        <w:r>
          <w:tab/>
          <w:t>Building Commissioner may exercise powers of registrar</w:t>
        </w:r>
        <w:bookmarkEnd w:id="783"/>
        <w:bookmarkEnd w:id="784"/>
        <w:bookmarkEnd w:id="785"/>
      </w:ins>
    </w:p>
    <w:p>
      <w:pPr>
        <w:pStyle w:val="Subsection"/>
        <w:rPr>
          <w:ins w:id="787" w:author="Master Repository Process" w:date="2021-07-31T09:04:00Z"/>
        </w:rPr>
      </w:pPr>
      <w:ins w:id="788" w:author="Master Repository Process" w:date="2021-07-31T09:04:00Z">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ins>
    </w:p>
    <w:p>
      <w:pPr>
        <w:pStyle w:val="Heading5"/>
      </w:pPr>
      <w:bookmarkStart w:id="789" w:name="_Toc320702040"/>
      <w:bookmarkStart w:id="790" w:name="_Toc113695922"/>
      <w:r>
        <w:rPr>
          <w:rStyle w:val="CharSectno"/>
        </w:rPr>
        <w:t>26</w:t>
      </w:r>
      <w:r>
        <w:t>.</w:t>
      </w:r>
      <w:r>
        <w:tab/>
        <w:t>Building levy for deemed applications</w:t>
      </w:r>
      <w:bookmarkEnd w:id="789"/>
    </w:p>
    <w:p>
      <w:pPr>
        <w:pStyle w:val="Subsection"/>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BlankClose"/>
        <w:rPr>
          <w:del w:id="791" w:author="Master Repository Process" w:date="2021-07-31T09:04:00Z"/>
        </w:rPr>
      </w:pPr>
    </w:p>
    <w:p>
      <w:pPr>
        <w:pStyle w:val="BlankClose"/>
        <w:rPr>
          <w:del w:id="792" w:author="Master Repository Process" w:date="2021-07-31T09:04:00Z"/>
        </w:rPr>
      </w:pPr>
    </w:p>
    <w:p>
      <w:pPr>
        <w:pStyle w:val="Footnotesection"/>
        <w:rPr>
          <w:ins w:id="793" w:author="Master Repository Process" w:date="2021-07-31T09:04:00Z"/>
        </w:rPr>
      </w:pPr>
      <w:ins w:id="794" w:author="Master Repository Process" w:date="2021-07-31T09:04:00Z">
        <w:r>
          <w:tab/>
          <w:t>[Regulation 26 inserted in Gazette 12 Mar 2012 p. 986-7.]</w:t>
        </w:r>
      </w:ins>
    </w:p>
    <w:p>
      <w:pPr>
        <w:rPr>
          <w:ins w:id="795" w:author="Master Repository Process" w:date="2021-07-31T09:04:00Z"/>
        </w:rPr>
        <w:sectPr>
          <w:headerReference w:type="even" r:id="rId20"/>
          <w:headerReference w:type="default" r:id="rId21"/>
          <w:headerReference w:type="first" r:id="rId22"/>
          <w:pgSz w:w="11906" w:h="16838" w:code="9"/>
          <w:pgMar w:top="2376" w:right="2405" w:bottom="3542" w:left="2405" w:header="706" w:footer="3380" w:gutter="0"/>
          <w:pgNumType w:start="1"/>
          <w:cols w:space="720"/>
          <w:noEndnote/>
          <w:titlePg/>
          <w:docGrid w:linePitch="326"/>
        </w:sectPr>
      </w:pPr>
    </w:p>
    <w:p>
      <w:pPr>
        <w:pStyle w:val="nHeading2"/>
        <w:rPr>
          <w:ins w:id="796" w:author="Master Repository Process" w:date="2021-07-31T09:04:00Z"/>
        </w:rPr>
      </w:pPr>
      <w:bookmarkStart w:id="797" w:name="_Toc302037515"/>
      <w:bookmarkStart w:id="798" w:name="_Toc302051536"/>
      <w:bookmarkStart w:id="799" w:name="_Toc302052272"/>
      <w:bookmarkStart w:id="800" w:name="_Toc302634416"/>
      <w:bookmarkStart w:id="801" w:name="_Toc319402421"/>
      <w:bookmarkStart w:id="802" w:name="_Toc320629567"/>
      <w:bookmarkStart w:id="803" w:name="_Toc320701611"/>
      <w:bookmarkStart w:id="804" w:name="_Toc320701882"/>
      <w:bookmarkStart w:id="805" w:name="_Toc320702041"/>
      <w:ins w:id="806" w:author="Master Repository Process" w:date="2021-07-31T09:04:00Z">
        <w:r>
          <w:t>Notes</w:t>
        </w:r>
        <w:bookmarkEnd w:id="790"/>
        <w:bookmarkEnd w:id="797"/>
        <w:bookmarkEnd w:id="798"/>
        <w:bookmarkEnd w:id="799"/>
        <w:bookmarkEnd w:id="800"/>
        <w:bookmarkEnd w:id="801"/>
        <w:bookmarkEnd w:id="802"/>
        <w:bookmarkEnd w:id="803"/>
        <w:bookmarkEnd w:id="804"/>
        <w:bookmarkEnd w:id="805"/>
      </w:ins>
    </w:p>
    <w:p>
      <w:pPr>
        <w:pStyle w:val="nSubsection"/>
        <w:rPr>
          <w:ins w:id="807" w:author="Master Repository Process" w:date="2021-07-31T09:04:00Z"/>
          <w:snapToGrid w:val="0"/>
        </w:rPr>
      </w:pPr>
      <w:ins w:id="808" w:author="Master Repository Process" w:date="2021-07-31T09:04:00Z">
        <w:r>
          <w:rPr>
            <w:snapToGrid w:val="0"/>
            <w:vertAlign w:val="superscript"/>
          </w:rPr>
          <w:t>1</w:t>
        </w:r>
        <w:r>
          <w:rPr>
            <w:snapToGrid w:val="0"/>
          </w:rPr>
          <w:tab/>
          <w:t xml:space="preserve">This is a compilation of the </w:t>
        </w:r>
        <w:r>
          <w:rPr>
            <w:i/>
            <w:noProof/>
            <w:snapToGrid w:val="0"/>
          </w:rPr>
          <w:t xml:space="preserve">Building Services (Complaint Resolution and Administration) Regulations 2011 </w:t>
        </w:r>
        <w:r>
          <w:rPr>
            <w:snapToGrid w:val="0"/>
          </w:rPr>
          <w:t xml:space="preserve">and includes the amendments made by the other written laws referred to in the following table.  </w:t>
        </w:r>
      </w:ins>
    </w:p>
    <w:p>
      <w:pPr>
        <w:pStyle w:val="nHeading3"/>
        <w:rPr>
          <w:ins w:id="809" w:author="Master Repository Process" w:date="2021-07-31T09:04:00Z"/>
        </w:rPr>
      </w:pPr>
      <w:bookmarkStart w:id="810" w:name="_Toc320702042"/>
      <w:ins w:id="811" w:author="Master Repository Process" w:date="2021-07-31T09:04:00Z">
        <w:r>
          <w:t>Compilation table</w:t>
        </w:r>
        <w:bookmarkEnd w:id="81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12" w:author="Master Repository Process" w:date="2021-07-31T09:04:00Z"/>
        </w:trPr>
        <w:tc>
          <w:tcPr>
            <w:tcW w:w="3118" w:type="dxa"/>
            <w:tcBorders>
              <w:bottom w:val="single" w:sz="8" w:space="0" w:color="auto"/>
            </w:tcBorders>
            <w:shd w:val="clear" w:color="auto" w:fill="auto"/>
          </w:tcPr>
          <w:p>
            <w:pPr>
              <w:pStyle w:val="nTable"/>
              <w:spacing w:after="40"/>
              <w:rPr>
                <w:ins w:id="813" w:author="Master Repository Process" w:date="2021-07-31T09:04:00Z"/>
                <w:b/>
                <w:sz w:val="19"/>
              </w:rPr>
            </w:pPr>
            <w:ins w:id="814" w:author="Master Repository Process" w:date="2021-07-31T09:04:00Z">
              <w:r>
                <w:rPr>
                  <w:b/>
                  <w:sz w:val="19"/>
                </w:rPr>
                <w:t>Citation</w:t>
              </w:r>
            </w:ins>
          </w:p>
        </w:tc>
        <w:tc>
          <w:tcPr>
            <w:tcW w:w="1276" w:type="dxa"/>
            <w:tcBorders>
              <w:bottom w:val="single" w:sz="8" w:space="0" w:color="auto"/>
            </w:tcBorders>
            <w:shd w:val="clear" w:color="auto" w:fill="auto"/>
          </w:tcPr>
          <w:p>
            <w:pPr>
              <w:pStyle w:val="nTable"/>
              <w:spacing w:after="40"/>
              <w:rPr>
                <w:ins w:id="815" w:author="Master Repository Process" w:date="2021-07-31T09:04:00Z"/>
                <w:b/>
                <w:sz w:val="19"/>
              </w:rPr>
            </w:pPr>
            <w:ins w:id="816" w:author="Master Repository Process" w:date="2021-07-31T09:04:00Z">
              <w:r>
                <w:rPr>
                  <w:b/>
                  <w:sz w:val="19"/>
                </w:rPr>
                <w:t>Gazettal</w:t>
              </w:r>
            </w:ins>
          </w:p>
        </w:tc>
        <w:tc>
          <w:tcPr>
            <w:tcW w:w="2693" w:type="dxa"/>
            <w:tcBorders>
              <w:bottom w:val="single" w:sz="8" w:space="0" w:color="auto"/>
            </w:tcBorders>
            <w:shd w:val="clear" w:color="auto" w:fill="auto"/>
          </w:tcPr>
          <w:p>
            <w:pPr>
              <w:pStyle w:val="nTable"/>
              <w:spacing w:after="40"/>
              <w:rPr>
                <w:ins w:id="817" w:author="Master Repository Process" w:date="2021-07-31T09:04:00Z"/>
                <w:b/>
                <w:sz w:val="19"/>
              </w:rPr>
            </w:pPr>
            <w:ins w:id="818" w:author="Master Repository Process" w:date="2021-07-31T09:04:00Z">
              <w:r>
                <w:rPr>
                  <w:b/>
                  <w:sz w:val="19"/>
                </w:rPr>
                <w:t>Commencement</w:t>
              </w:r>
            </w:ins>
          </w:p>
        </w:tc>
      </w:tr>
      <w:tr>
        <w:trPr>
          <w:ins w:id="819" w:author="Master Repository Process" w:date="2021-07-31T09:04:00Z"/>
        </w:trPr>
        <w:tc>
          <w:tcPr>
            <w:tcW w:w="3118" w:type="dxa"/>
            <w:tcBorders>
              <w:top w:val="single" w:sz="8" w:space="0" w:color="auto"/>
              <w:bottom w:val="nil"/>
            </w:tcBorders>
          </w:tcPr>
          <w:p>
            <w:pPr>
              <w:pStyle w:val="nTable"/>
              <w:spacing w:after="40"/>
              <w:rPr>
                <w:ins w:id="820" w:author="Master Repository Process" w:date="2021-07-31T09:04:00Z"/>
                <w:sz w:val="19"/>
              </w:rPr>
            </w:pPr>
            <w:ins w:id="821" w:author="Master Repository Process" w:date="2021-07-31T09:04:00Z">
              <w:r>
                <w:rPr>
                  <w:i/>
                  <w:noProof/>
                  <w:snapToGrid w:val="0"/>
                  <w:sz w:val="19"/>
                </w:rPr>
                <w:t>Building Services (Complaint Resolution and Administration) Regulations 2011</w:t>
              </w:r>
            </w:ins>
          </w:p>
        </w:tc>
        <w:tc>
          <w:tcPr>
            <w:tcW w:w="1276" w:type="dxa"/>
            <w:tcBorders>
              <w:top w:val="single" w:sz="8" w:space="0" w:color="auto"/>
              <w:bottom w:val="nil"/>
            </w:tcBorders>
          </w:tcPr>
          <w:p>
            <w:pPr>
              <w:pStyle w:val="nTable"/>
              <w:spacing w:after="40"/>
              <w:rPr>
                <w:ins w:id="822" w:author="Master Repository Process" w:date="2021-07-31T09:04:00Z"/>
                <w:sz w:val="19"/>
              </w:rPr>
            </w:pPr>
            <w:ins w:id="823" w:author="Master Repository Process" w:date="2021-07-31T09:04:00Z">
              <w:r>
                <w:rPr>
                  <w:sz w:val="19"/>
                </w:rPr>
                <w:t>26 Aug 2011 p. 3453</w:t>
              </w:r>
              <w:r>
                <w:rPr>
                  <w:sz w:val="19"/>
                </w:rPr>
                <w:noBreakHyphen/>
                <w:t>71</w:t>
              </w:r>
            </w:ins>
          </w:p>
        </w:tc>
        <w:tc>
          <w:tcPr>
            <w:tcW w:w="2693" w:type="dxa"/>
            <w:tcBorders>
              <w:top w:val="single" w:sz="8" w:space="0" w:color="auto"/>
              <w:bottom w:val="nil"/>
            </w:tcBorders>
          </w:tcPr>
          <w:p>
            <w:pPr>
              <w:pStyle w:val="nTable"/>
              <w:spacing w:after="40"/>
              <w:rPr>
                <w:ins w:id="824" w:author="Master Repository Process" w:date="2021-07-31T09:04:00Z"/>
                <w:sz w:val="19"/>
              </w:rPr>
            </w:pPr>
            <w:ins w:id="825" w:author="Master Repository Process" w:date="2021-07-31T09:04:00Z">
              <w:r>
                <w:rPr>
                  <w:sz w:val="19"/>
                </w:rPr>
                <w:t>r. 1 and 2: 26 Aug 2011 (see r. 2(a));</w:t>
              </w:r>
              <w:r>
                <w:rPr>
                  <w:sz w:val="19"/>
                </w:rPr>
                <w:br/>
                <w:t xml:space="preserve">Pt. 3 Div. 1 and 3: 29 Aug 2011 (see r. 2(b) and </w:t>
              </w:r>
              <w:r>
                <w:rPr>
                  <w:i/>
                  <w:sz w:val="19"/>
                </w:rPr>
                <w:t>Gazette</w:t>
              </w:r>
              <w:r>
                <w:rPr>
                  <w:sz w:val="19"/>
                </w:rPr>
                <w:t xml:space="preserve"> 26 Aug 2011 p. 3475);</w:t>
              </w:r>
              <w:r>
                <w:rPr>
                  <w:sz w:val="19"/>
                </w:rPr>
                <w:br/>
                <w:t xml:space="preserve">r. 3, 4, Pt. 2 (other than r. 7(a)) and Pt. 4: 29 Aug 2011 (see r. 2(d) and </w:t>
              </w:r>
              <w:r>
                <w:rPr>
                  <w:i/>
                  <w:sz w:val="19"/>
                </w:rPr>
                <w:t>Gazette</w:t>
              </w:r>
              <w:r>
                <w:rPr>
                  <w:sz w:val="19"/>
                </w:rPr>
                <w:t xml:space="preserve"> 26 Aug 2011 p. 3475);</w:t>
              </w:r>
              <w:r>
                <w:rPr>
                  <w:sz w:val="19"/>
                </w:rPr>
                <w:br/>
                <w:t xml:space="preserve">r. 7(a) and Pt. 3 Div. 2: 2 Apr 2012 (see r. 2(c) and </w:t>
              </w:r>
              <w:r>
                <w:rPr>
                  <w:i/>
                  <w:sz w:val="19"/>
                </w:rPr>
                <w:t>Gazette</w:t>
              </w:r>
              <w:r>
                <w:rPr>
                  <w:sz w:val="19"/>
                </w:rPr>
                <w:t xml:space="preserve"> 13 Mar 2012 p. 1033)</w:t>
              </w:r>
            </w:ins>
          </w:p>
        </w:tc>
      </w:tr>
      <w:tr>
        <w:trPr>
          <w:ins w:id="826" w:author="Master Repository Process" w:date="2021-07-31T09:04:00Z"/>
        </w:trPr>
        <w:tc>
          <w:tcPr>
            <w:tcW w:w="3118" w:type="dxa"/>
            <w:tcBorders>
              <w:top w:val="nil"/>
              <w:bottom w:val="single" w:sz="4" w:space="0" w:color="auto"/>
            </w:tcBorders>
            <w:shd w:val="clear" w:color="auto" w:fill="auto"/>
          </w:tcPr>
          <w:p>
            <w:pPr>
              <w:pStyle w:val="nTable"/>
              <w:spacing w:after="40"/>
              <w:rPr>
                <w:ins w:id="827" w:author="Master Repository Process" w:date="2021-07-31T09:04:00Z"/>
                <w:noProof/>
                <w:snapToGrid w:val="0"/>
                <w:sz w:val="19"/>
              </w:rPr>
            </w:pPr>
            <w:ins w:id="828" w:author="Master Repository Process" w:date="2021-07-31T09:04:00Z">
              <w:r>
                <w:rPr>
                  <w:i/>
                  <w:noProof/>
                  <w:snapToGrid w:val="0"/>
                  <w:sz w:val="19"/>
                </w:rPr>
                <w:t>Building Services (Complaint Resolution and Administration) Amendment Regulations 2012</w:t>
              </w:r>
            </w:ins>
          </w:p>
        </w:tc>
        <w:tc>
          <w:tcPr>
            <w:tcW w:w="1276" w:type="dxa"/>
            <w:tcBorders>
              <w:top w:val="nil"/>
              <w:bottom w:val="single" w:sz="4" w:space="0" w:color="auto"/>
            </w:tcBorders>
            <w:shd w:val="clear" w:color="auto" w:fill="auto"/>
          </w:tcPr>
          <w:p>
            <w:pPr>
              <w:pStyle w:val="nTable"/>
              <w:spacing w:after="40"/>
              <w:rPr>
                <w:ins w:id="829" w:author="Master Repository Process" w:date="2021-07-31T09:04:00Z"/>
                <w:sz w:val="19"/>
              </w:rPr>
            </w:pPr>
            <w:ins w:id="830" w:author="Master Repository Process" w:date="2021-07-31T09:04:00Z">
              <w:r>
                <w:rPr>
                  <w:sz w:val="19"/>
                  <w:szCs w:val="19"/>
                </w:rPr>
                <w:t>12 Mar 2012 p. 985-7</w:t>
              </w:r>
            </w:ins>
          </w:p>
        </w:tc>
        <w:tc>
          <w:tcPr>
            <w:tcW w:w="2693" w:type="dxa"/>
            <w:tcBorders>
              <w:top w:val="nil"/>
              <w:bottom w:val="single" w:sz="4" w:space="0" w:color="auto"/>
            </w:tcBorders>
            <w:shd w:val="clear" w:color="auto" w:fill="auto"/>
          </w:tcPr>
          <w:p>
            <w:pPr>
              <w:pStyle w:val="nTable"/>
              <w:spacing w:after="40"/>
              <w:rPr>
                <w:ins w:id="831" w:author="Master Repository Process" w:date="2021-07-31T09:04:00Z"/>
                <w:sz w:val="19"/>
              </w:rPr>
            </w:pPr>
            <w:ins w:id="832" w:author="Master Repository Process" w:date="2021-07-31T09:04:00Z">
              <w:r>
                <w:rPr>
                  <w:sz w:val="19"/>
                </w:rPr>
                <w:t>r. 1 and 2: 12 Mar 2012 (see r. 2(a));</w:t>
              </w:r>
              <w:r>
                <w:rPr>
                  <w:sz w:val="19"/>
                </w:rPr>
                <w:br/>
                <w:t>r. 3 and 4: 13 Mar 2012 (see r. 2(b));</w:t>
              </w:r>
              <w:r>
                <w:rPr>
                  <w:sz w:val="19"/>
                </w:rPr>
                <w:br/>
                <w:t xml:space="preserve">Regulations other than r. 1-4: 2 Apr 2012 (see r. 2(c) and </w:t>
              </w:r>
              <w:r>
                <w:rPr>
                  <w:i/>
                  <w:sz w:val="19"/>
                </w:rPr>
                <w:t>Gazette</w:t>
              </w:r>
              <w:r>
                <w:rPr>
                  <w:sz w:val="19"/>
                </w:rPr>
                <w:t xml:space="preserve"> 13 Mar 2012 p. 1033)</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(Complaint Resolution and Administration)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fldSimple w:instr=" styleref CharPartText ">
            <w:r>
              <w:rPr>
                <w:noProof/>
              </w:rPr>
              <w:t>Transitional provisions</w:t>
            </w:r>
          </w:fldSimple>
        </w:p>
      </w:tc>
      <w:tc>
        <w:tcPr>
          <w:tcW w:w="1548" w:type="dxa"/>
        </w:tcPr>
        <w:p>
          <w:pPr>
            <w:pStyle w:val="HeaderNumberRight"/>
            <w:ind w:right="17"/>
          </w:pPr>
          <w:fldSimple w:instr=" styleref CharPartNo ">
            <w:r>
              <w:rPr>
                <w:noProof/>
              </w:rPr>
              <w:t>Part 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25</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5684E36"/>
    <w:multiLevelType w:val="hybridMultilevel"/>
    <w:tmpl w:val="7DFA6D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D375399"/>
    <w:multiLevelType w:val="hybridMultilevel"/>
    <w:tmpl w:val="D43C7B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8"/>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26"/>
  </w:num>
  <w:num w:numId="18">
    <w:abstractNumId w:val="21"/>
  </w:num>
  <w:num w:numId="19">
    <w:abstractNumId w:val="31"/>
  </w:num>
  <w:num w:numId="20">
    <w:abstractNumId w:val="33"/>
  </w:num>
  <w:num w:numId="21">
    <w:abstractNumId w:val="18"/>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3913"/>
    <w:docVar w:name="WAFER_20151207123913" w:val="RemoveTrackChanges"/>
    <w:docVar w:name="WAFER_20151207123913_GUID" w:val="d2f95e4e-8ac2-4c97-bcdb-94a1c8e19e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18CBD373-D741-45C5-BC9C-364984611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4553</Words>
  <Characters>22720</Characters>
  <Application>Microsoft Office Word</Application>
  <DocSecurity>0</DocSecurity>
  <Lines>649</Lines>
  <Paragraphs>317</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Complaints</vt:lpstr>
      <vt:lpstr>        Division 1 — Building service complaints and HBWC complaints</vt:lpstr>
      <vt:lpstr>        Division 2 — Disciplinary complaints</vt:lpstr>
      <vt:lpstr>    Part 3 — Building services levy</vt:lpstr>
      <vt:lpstr>        Division 2 — Levy in respect of building approval certificates and permits</vt:lpstr>
      <vt:lpstr>        Division 3 — General provisions</vt:lpstr>
      <vt:lpstr>    Part 4 — Transitional provisions</vt:lpstr>
      <vt:lpstr>    Notes</vt:lpstr>
      <vt:lpstr>    Defined Terms</vt:lpstr>
    </vt:vector>
  </TitlesOfParts>
  <Manager/>
  <Company/>
  <LinksUpToDate>false</LinksUpToDate>
  <CharactersWithSpaces>26956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00-b0-02 - 00-c0-03</dc:title>
  <dc:subject/>
  <dc:creator/>
  <cp:keywords/>
  <dc:description/>
  <cp:lastModifiedBy>Master Repository Process</cp:lastModifiedBy>
  <cp:revision>2</cp:revision>
  <cp:lastPrinted>2011-08-16T06:13:00Z</cp:lastPrinted>
  <dcterms:created xsi:type="dcterms:W3CDTF">2021-07-31T01:04:00Z</dcterms:created>
  <dcterms:modified xsi:type="dcterms:W3CDTF">2021-07-31T01:04:00Z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CommencementDate">
    <vt:lpwstr>20120402</vt:lpwstr>
  </property>
  <property fmtid="{D5CDD505-2E9C-101B-9397-08002B2CF9AE}" pid="4" name="DocumentType">
    <vt:lpwstr>Reg</vt:lpwstr>
  </property>
  <property fmtid="{D5CDD505-2E9C-101B-9397-08002B2CF9AE}" pid="5" name="FromSuffix">
    <vt:lpwstr>00-b0-02</vt:lpwstr>
  </property>
  <property fmtid="{D5CDD505-2E9C-101B-9397-08002B2CF9AE}" pid="6" name="FromAsAtDate">
    <vt:lpwstr>13 Mar 2012</vt:lpwstr>
  </property>
  <property fmtid="{D5CDD505-2E9C-101B-9397-08002B2CF9AE}" pid="7" name="ToSuffix">
    <vt:lpwstr>00-c0-03</vt:lpwstr>
  </property>
  <property fmtid="{D5CDD505-2E9C-101B-9397-08002B2CF9AE}" pid="8" name="ToAsAtDate">
    <vt:lpwstr>02 Apr 2012</vt:lpwstr>
  </property>
</Properties>
</file>