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spacing w:before="240"/>
        <w:rPr>
          <w:snapToGrid w:val="0"/>
        </w:rPr>
      </w:pPr>
      <w:bookmarkStart w:id="162" w:name="_Toc471793481"/>
      <w:bookmarkStart w:id="163" w:name="_Toc512746194"/>
      <w:bookmarkStart w:id="164" w:name="_Toc515958175"/>
      <w:bookmarkStart w:id="165" w:name="_Toc83664187"/>
      <w:bookmarkStart w:id="166" w:name="_Toc122429493"/>
      <w:bookmarkStart w:id="167" w:name="_Toc122429519"/>
      <w:bookmarkStart w:id="168" w:name="_Toc122760033"/>
      <w:bookmarkStart w:id="169" w:name="_Toc320790890"/>
      <w:bookmarkStart w:id="170" w:name="_Toc312924364"/>
      <w:r>
        <w:rPr>
          <w:rStyle w:val="CharSectno"/>
        </w:rPr>
        <w:t>1</w:t>
      </w:r>
      <w:r>
        <w:rPr>
          <w:snapToGrid w:val="0"/>
        </w:rPr>
        <w:t>.</w:t>
      </w:r>
      <w:r>
        <w:rPr>
          <w:snapToGrid w:val="0"/>
        </w:rPr>
        <w:tab/>
        <w:t>Short title</w:t>
      </w:r>
      <w:bookmarkEnd w:id="162"/>
      <w:bookmarkEnd w:id="163"/>
      <w:bookmarkEnd w:id="164"/>
      <w:bookmarkEnd w:id="165"/>
      <w:bookmarkEnd w:id="166"/>
      <w:bookmarkEnd w:id="167"/>
      <w:bookmarkEnd w:id="168"/>
      <w:bookmarkEnd w:id="169"/>
      <w:bookmarkEnd w:id="170"/>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1" w:name="_Toc83664188"/>
    </w:p>
    <w:p>
      <w:pPr>
        <w:pStyle w:val="Heading5"/>
        <w:spacing w:before="240"/>
      </w:pPr>
      <w:bookmarkStart w:id="172" w:name="_Toc122429494"/>
      <w:bookmarkStart w:id="173" w:name="_Toc122429520"/>
      <w:bookmarkStart w:id="174" w:name="_Toc122760034"/>
      <w:bookmarkStart w:id="175" w:name="_Toc320790891"/>
      <w:bookmarkStart w:id="176" w:name="_Toc312924365"/>
      <w:r>
        <w:rPr>
          <w:rStyle w:val="CharSectno"/>
        </w:rPr>
        <w:t>2</w:t>
      </w:r>
      <w:r>
        <w:t>.</w:t>
      </w:r>
      <w:r>
        <w:tab/>
        <w:t>Commencement</w:t>
      </w:r>
      <w:bookmarkEnd w:id="171"/>
      <w:bookmarkEnd w:id="172"/>
      <w:bookmarkEnd w:id="173"/>
      <w:bookmarkEnd w:id="174"/>
      <w:bookmarkEnd w:id="175"/>
      <w:bookmarkEnd w:id="17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7" w:name="_Toc121623005"/>
      <w:bookmarkStart w:id="178" w:name="_Toc320790892"/>
      <w:bookmarkStart w:id="179" w:name="_Toc312924366"/>
      <w:bookmarkStart w:id="180" w:name="_Toc119746908"/>
      <w:bookmarkStart w:id="181" w:name="_Toc122429495"/>
      <w:bookmarkStart w:id="182" w:name="_Toc122429521"/>
      <w:bookmarkStart w:id="183" w:name="_Toc122430674"/>
      <w:bookmarkStart w:id="184" w:name="_Toc122495777"/>
      <w:bookmarkStart w:id="185" w:name="_Toc122760035"/>
      <w:r>
        <w:rPr>
          <w:rStyle w:val="CharSectno"/>
        </w:rPr>
        <w:t>3</w:t>
      </w:r>
      <w:r>
        <w:t>.</w:t>
      </w:r>
      <w:r>
        <w:tab/>
        <w:t>Purposes and interpretation of this Act</w:t>
      </w:r>
      <w:bookmarkEnd w:id="177"/>
      <w:bookmarkEnd w:id="178"/>
      <w:bookmarkEnd w:id="17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6" w:name="_Toc121623006"/>
      <w:bookmarkStart w:id="187" w:name="_Toc320790893"/>
      <w:bookmarkStart w:id="188" w:name="_Toc312924367"/>
      <w:r>
        <w:rPr>
          <w:rStyle w:val="CharSectno"/>
        </w:rPr>
        <w:t>4</w:t>
      </w:r>
      <w:r>
        <w:t>.</w:t>
      </w:r>
      <w:r>
        <w:tab/>
        <w:t>Terms used</w:t>
      </w:r>
      <w:bookmarkEnd w:id="186"/>
      <w:bookmarkEnd w:id="187"/>
      <w:bookmarkEnd w:id="18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9" w:name="_Toc121623007"/>
      <w:bookmarkStart w:id="190" w:name="_Toc320790894"/>
      <w:bookmarkStart w:id="191" w:name="_Toc312924368"/>
      <w:r>
        <w:rPr>
          <w:rStyle w:val="CharSectno"/>
        </w:rPr>
        <w:t>5</w:t>
      </w:r>
      <w:r>
        <w:t>.</w:t>
      </w:r>
      <w:r>
        <w:tab/>
        <w:t>Crown bound</w:t>
      </w:r>
      <w:bookmarkEnd w:id="189"/>
      <w:bookmarkEnd w:id="190"/>
      <w:bookmarkEnd w:id="19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2" w:name="_Toc121623008"/>
      <w:bookmarkStart w:id="193" w:name="_Toc320790895"/>
      <w:bookmarkStart w:id="194" w:name="_Toc312924369"/>
      <w:r>
        <w:rPr>
          <w:rStyle w:val="CharSectno"/>
        </w:rPr>
        <w:t>6</w:t>
      </w:r>
      <w:r>
        <w:t>.</w:t>
      </w:r>
      <w:r>
        <w:tab/>
        <w:t>Act does not interfere with public works</w:t>
      </w:r>
      <w:bookmarkEnd w:id="192"/>
      <w:bookmarkEnd w:id="193"/>
      <w:bookmarkEnd w:id="194"/>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5" w:name="_Toc130805321"/>
      <w:bookmarkStart w:id="196" w:name="_Toc133315674"/>
      <w:bookmarkStart w:id="197" w:name="_Toc138147766"/>
      <w:bookmarkStart w:id="198" w:name="_Toc148418605"/>
      <w:bookmarkStart w:id="199" w:name="_Toc148418995"/>
      <w:bookmarkStart w:id="200" w:name="_Toc155598822"/>
      <w:bookmarkStart w:id="201" w:name="_Toc157933799"/>
      <w:bookmarkStart w:id="202" w:name="_Toc161115597"/>
      <w:bookmarkStart w:id="203" w:name="_Toc161632869"/>
      <w:bookmarkStart w:id="204" w:name="_Toc178480927"/>
      <w:bookmarkStart w:id="205" w:name="_Toc178561549"/>
      <w:bookmarkStart w:id="206" w:name="_Toc178561939"/>
      <w:bookmarkStart w:id="207" w:name="_Toc178562329"/>
      <w:bookmarkStart w:id="208" w:name="_Toc178562719"/>
      <w:bookmarkStart w:id="209" w:name="_Toc178563109"/>
      <w:bookmarkStart w:id="210" w:name="_Toc181602379"/>
      <w:bookmarkStart w:id="211" w:name="_Toc181606325"/>
      <w:bookmarkStart w:id="212" w:name="_Toc183231812"/>
      <w:bookmarkStart w:id="213" w:name="_Toc183340904"/>
      <w:bookmarkStart w:id="214" w:name="_Toc184786923"/>
      <w:bookmarkStart w:id="215" w:name="_Toc194917560"/>
      <w:bookmarkStart w:id="216" w:name="_Toc199754870"/>
      <w:bookmarkStart w:id="217" w:name="_Toc203540808"/>
      <w:bookmarkStart w:id="218" w:name="_Toc210116155"/>
      <w:bookmarkStart w:id="219" w:name="_Toc223927442"/>
      <w:bookmarkStart w:id="220" w:name="_Toc233171680"/>
      <w:bookmarkStart w:id="221" w:name="_Toc263420640"/>
      <w:bookmarkStart w:id="222" w:name="_Toc270087535"/>
      <w:bookmarkStart w:id="223" w:name="_Toc272419591"/>
      <w:bookmarkStart w:id="224" w:name="_Toc274304373"/>
      <w:bookmarkStart w:id="225" w:name="_Toc278191902"/>
      <w:bookmarkStart w:id="226" w:name="_Toc278982201"/>
      <w:bookmarkStart w:id="227" w:name="_Toc282152841"/>
      <w:bookmarkStart w:id="228" w:name="_Toc282170248"/>
      <w:bookmarkStart w:id="229" w:name="_Toc282170672"/>
      <w:bookmarkStart w:id="230" w:name="_Toc283973462"/>
      <w:bookmarkStart w:id="231" w:name="_Toc286154948"/>
      <w:bookmarkStart w:id="232" w:name="_Toc286231458"/>
      <w:bookmarkStart w:id="233" w:name="_Toc286395380"/>
      <w:bookmarkStart w:id="234" w:name="_Toc286738177"/>
      <w:bookmarkStart w:id="235" w:name="_Toc286927529"/>
      <w:bookmarkStart w:id="236" w:name="_Toc298423984"/>
      <w:bookmarkStart w:id="237" w:name="_Toc306610512"/>
      <w:bookmarkStart w:id="238" w:name="_Toc306614906"/>
      <w:bookmarkStart w:id="239" w:name="_Toc312924370"/>
      <w:bookmarkStart w:id="240" w:name="_Toc320782165"/>
      <w:bookmarkStart w:id="241" w:name="_Toc320790896"/>
      <w:r>
        <w:rPr>
          <w:rStyle w:val="CharPartNo"/>
        </w:rPr>
        <w:t>Part 2</w:t>
      </w:r>
      <w:r>
        <w:t> — </w:t>
      </w:r>
      <w:r>
        <w:rPr>
          <w:rStyle w:val="CharPartText"/>
        </w:rPr>
        <w:t>The Western Australian Planning Commission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2" w:name="_Toc130805322"/>
      <w:bookmarkStart w:id="243" w:name="_Toc133315675"/>
      <w:bookmarkStart w:id="244" w:name="_Toc138147767"/>
      <w:bookmarkStart w:id="245" w:name="_Toc148418606"/>
      <w:bookmarkStart w:id="246" w:name="_Toc148418996"/>
      <w:bookmarkStart w:id="247" w:name="_Toc155598823"/>
      <w:bookmarkStart w:id="248" w:name="_Toc157933800"/>
      <w:bookmarkStart w:id="249" w:name="_Toc161115598"/>
      <w:bookmarkStart w:id="250" w:name="_Toc161632870"/>
      <w:bookmarkStart w:id="251" w:name="_Toc178480928"/>
      <w:bookmarkStart w:id="252" w:name="_Toc178561550"/>
      <w:bookmarkStart w:id="253" w:name="_Toc178561940"/>
      <w:bookmarkStart w:id="254" w:name="_Toc178562330"/>
      <w:bookmarkStart w:id="255" w:name="_Toc178562720"/>
      <w:bookmarkStart w:id="256" w:name="_Toc178563110"/>
      <w:bookmarkStart w:id="257" w:name="_Toc181602380"/>
      <w:bookmarkStart w:id="258" w:name="_Toc181606326"/>
      <w:bookmarkStart w:id="259" w:name="_Toc183231813"/>
      <w:bookmarkStart w:id="260" w:name="_Toc183340905"/>
      <w:bookmarkStart w:id="261" w:name="_Toc184786924"/>
      <w:bookmarkStart w:id="262" w:name="_Toc194917561"/>
      <w:bookmarkStart w:id="263" w:name="_Toc199754871"/>
      <w:bookmarkStart w:id="264" w:name="_Toc203540809"/>
      <w:bookmarkStart w:id="265" w:name="_Toc210116156"/>
      <w:bookmarkStart w:id="266" w:name="_Toc223927443"/>
      <w:bookmarkStart w:id="267" w:name="_Toc233171681"/>
      <w:bookmarkStart w:id="268" w:name="_Toc263420641"/>
      <w:bookmarkStart w:id="269" w:name="_Toc270087536"/>
      <w:bookmarkStart w:id="270" w:name="_Toc272419592"/>
      <w:bookmarkStart w:id="271" w:name="_Toc274304374"/>
      <w:bookmarkStart w:id="272" w:name="_Toc278191903"/>
      <w:bookmarkStart w:id="273" w:name="_Toc278982202"/>
      <w:bookmarkStart w:id="274" w:name="_Toc282152842"/>
      <w:bookmarkStart w:id="275" w:name="_Toc282170249"/>
      <w:bookmarkStart w:id="276" w:name="_Toc282170673"/>
      <w:bookmarkStart w:id="277" w:name="_Toc283973463"/>
      <w:bookmarkStart w:id="278" w:name="_Toc286154949"/>
      <w:bookmarkStart w:id="279" w:name="_Toc286231459"/>
      <w:bookmarkStart w:id="280" w:name="_Toc286395381"/>
      <w:bookmarkStart w:id="281" w:name="_Toc286738178"/>
      <w:bookmarkStart w:id="282" w:name="_Toc286927530"/>
      <w:bookmarkStart w:id="283" w:name="_Toc298423985"/>
      <w:bookmarkStart w:id="284" w:name="_Toc306610513"/>
      <w:bookmarkStart w:id="285" w:name="_Toc306614907"/>
      <w:bookmarkStart w:id="286" w:name="_Toc312924371"/>
      <w:bookmarkStart w:id="287" w:name="_Toc320782166"/>
      <w:bookmarkStart w:id="288" w:name="_Toc320790897"/>
      <w:r>
        <w:rPr>
          <w:rStyle w:val="CharDivNo"/>
        </w:rPr>
        <w:t>Division 1</w:t>
      </w:r>
      <w:r>
        <w:t> — </w:t>
      </w:r>
      <w:r>
        <w:rPr>
          <w:rStyle w:val="CharDivText"/>
        </w:rPr>
        <w:t>Establishment and management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21623011"/>
      <w:bookmarkStart w:id="290" w:name="_Toc320790898"/>
      <w:bookmarkStart w:id="291" w:name="_Toc312924372"/>
      <w:r>
        <w:rPr>
          <w:rStyle w:val="CharSectno"/>
        </w:rPr>
        <w:t>7</w:t>
      </w:r>
      <w:r>
        <w:t>.</w:t>
      </w:r>
      <w:r>
        <w:tab/>
        <w:t>Commission established</w:t>
      </w:r>
      <w:bookmarkEnd w:id="289"/>
      <w:bookmarkEnd w:id="290"/>
      <w:bookmarkEnd w:id="29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92" w:name="_Toc121623012"/>
      <w:bookmarkStart w:id="293" w:name="_Toc320790899"/>
      <w:bookmarkStart w:id="294" w:name="_Toc312924373"/>
      <w:r>
        <w:rPr>
          <w:rStyle w:val="CharSectno"/>
        </w:rPr>
        <w:t>8</w:t>
      </w:r>
      <w:r>
        <w:t>.</w:t>
      </w:r>
      <w:r>
        <w:tab/>
        <w:t>Status</w:t>
      </w:r>
      <w:bookmarkEnd w:id="292"/>
      <w:bookmarkEnd w:id="293"/>
      <w:bookmarkEnd w:id="294"/>
    </w:p>
    <w:p>
      <w:pPr>
        <w:pStyle w:val="Subsection"/>
      </w:pPr>
      <w:r>
        <w:tab/>
      </w:r>
      <w:r>
        <w:tab/>
        <w:t>The Commission is an agent of the State and has the status, immunities and privileges of the State.</w:t>
      </w:r>
    </w:p>
    <w:p>
      <w:pPr>
        <w:pStyle w:val="Heading5"/>
      </w:pPr>
      <w:bookmarkStart w:id="295" w:name="_Toc121623013"/>
      <w:bookmarkStart w:id="296" w:name="_Toc320790900"/>
      <w:bookmarkStart w:id="297" w:name="_Toc312924374"/>
      <w:r>
        <w:rPr>
          <w:rStyle w:val="CharSectno"/>
        </w:rPr>
        <w:t>9</w:t>
      </w:r>
      <w:r>
        <w:t>.</w:t>
      </w:r>
      <w:r>
        <w:tab/>
        <w:t>Board of management</w:t>
      </w:r>
      <w:bookmarkEnd w:id="295"/>
      <w:bookmarkEnd w:id="296"/>
      <w:bookmarkEnd w:id="29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8" w:name="_Toc121623014"/>
      <w:bookmarkStart w:id="299" w:name="_Toc320790901"/>
      <w:bookmarkStart w:id="300" w:name="_Toc312924375"/>
      <w:r>
        <w:rPr>
          <w:rStyle w:val="CharSectno"/>
        </w:rPr>
        <w:t>10</w:t>
      </w:r>
      <w:r>
        <w:t>.</w:t>
      </w:r>
      <w:r>
        <w:tab/>
        <w:t>Membership of board</w:t>
      </w:r>
      <w:bookmarkEnd w:id="298"/>
      <w:bookmarkEnd w:id="299"/>
      <w:bookmarkEnd w:id="300"/>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01" w:name="_Toc121623015"/>
      <w:bookmarkStart w:id="302" w:name="_Toc320790902"/>
      <w:bookmarkStart w:id="303" w:name="_Toc312924376"/>
      <w:r>
        <w:rPr>
          <w:rStyle w:val="CharSectno"/>
        </w:rPr>
        <w:t>11</w:t>
      </w:r>
      <w:r>
        <w:t>.</w:t>
      </w:r>
      <w:r>
        <w:tab/>
        <w:t>Associate members</w:t>
      </w:r>
      <w:bookmarkEnd w:id="301"/>
      <w:bookmarkEnd w:id="302"/>
      <w:bookmarkEnd w:id="30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04" w:name="_Toc121623016"/>
      <w:bookmarkStart w:id="305" w:name="_Toc320790903"/>
      <w:bookmarkStart w:id="306" w:name="_Toc312924377"/>
      <w:r>
        <w:rPr>
          <w:rStyle w:val="CharSectno"/>
        </w:rPr>
        <w:t>12</w:t>
      </w:r>
      <w:r>
        <w:t>.</w:t>
      </w:r>
      <w:r>
        <w:tab/>
        <w:t>Board’s constitution and proceedings</w:t>
      </w:r>
      <w:bookmarkEnd w:id="304"/>
      <w:r>
        <w:t xml:space="preserve"> (Sch. 1)</w:t>
      </w:r>
      <w:bookmarkEnd w:id="305"/>
      <w:bookmarkEnd w:id="306"/>
    </w:p>
    <w:p>
      <w:pPr>
        <w:pStyle w:val="Subsection"/>
      </w:pPr>
      <w:r>
        <w:tab/>
      </w:r>
      <w:r>
        <w:tab/>
        <w:t>Schedule 1 has effect.</w:t>
      </w:r>
    </w:p>
    <w:p>
      <w:pPr>
        <w:pStyle w:val="Heading5"/>
      </w:pPr>
      <w:bookmarkStart w:id="307" w:name="_Toc121623017"/>
      <w:bookmarkStart w:id="308" w:name="_Toc320790904"/>
      <w:bookmarkStart w:id="309" w:name="_Toc312924378"/>
      <w:r>
        <w:rPr>
          <w:rStyle w:val="CharSectno"/>
        </w:rPr>
        <w:t>13</w:t>
      </w:r>
      <w:r>
        <w:t>.</w:t>
      </w:r>
      <w:r>
        <w:tab/>
        <w:t>Remuneration and allowances</w:t>
      </w:r>
      <w:bookmarkEnd w:id="307"/>
      <w:bookmarkEnd w:id="308"/>
      <w:bookmarkEnd w:id="309"/>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10" w:name="_Toc130805330"/>
      <w:bookmarkStart w:id="311" w:name="_Toc133315683"/>
      <w:bookmarkStart w:id="312" w:name="_Toc138147775"/>
      <w:bookmarkStart w:id="313" w:name="_Toc148418614"/>
      <w:bookmarkStart w:id="314" w:name="_Toc148419004"/>
      <w:bookmarkStart w:id="315" w:name="_Toc155598831"/>
      <w:bookmarkStart w:id="316" w:name="_Toc157933808"/>
      <w:bookmarkStart w:id="317" w:name="_Toc161115606"/>
      <w:bookmarkStart w:id="318" w:name="_Toc161632878"/>
      <w:bookmarkStart w:id="319" w:name="_Toc178480936"/>
      <w:bookmarkStart w:id="320" w:name="_Toc178561558"/>
      <w:bookmarkStart w:id="321" w:name="_Toc178561948"/>
      <w:bookmarkStart w:id="322" w:name="_Toc178562338"/>
      <w:bookmarkStart w:id="323" w:name="_Toc178562728"/>
      <w:bookmarkStart w:id="324" w:name="_Toc178563118"/>
      <w:bookmarkStart w:id="325" w:name="_Toc181602388"/>
      <w:bookmarkStart w:id="326" w:name="_Toc181606334"/>
      <w:bookmarkStart w:id="327" w:name="_Toc183231821"/>
      <w:bookmarkStart w:id="328" w:name="_Toc183340913"/>
      <w:bookmarkStart w:id="329" w:name="_Toc184786932"/>
      <w:bookmarkStart w:id="330" w:name="_Toc194917569"/>
      <w:bookmarkStart w:id="331" w:name="_Toc199754879"/>
      <w:bookmarkStart w:id="332" w:name="_Toc203540817"/>
      <w:bookmarkStart w:id="333" w:name="_Toc210116164"/>
      <w:bookmarkStart w:id="334" w:name="_Toc223927451"/>
      <w:bookmarkStart w:id="335" w:name="_Toc233171689"/>
      <w:bookmarkStart w:id="336" w:name="_Toc263420649"/>
      <w:bookmarkStart w:id="337" w:name="_Toc270087544"/>
      <w:bookmarkStart w:id="338" w:name="_Toc272419600"/>
      <w:bookmarkStart w:id="339" w:name="_Toc274304382"/>
      <w:bookmarkStart w:id="340" w:name="_Toc278191911"/>
      <w:bookmarkStart w:id="341" w:name="_Toc278982210"/>
      <w:bookmarkStart w:id="342" w:name="_Toc282152850"/>
      <w:bookmarkStart w:id="343" w:name="_Toc282170257"/>
      <w:bookmarkStart w:id="344" w:name="_Toc282170681"/>
      <w:bookmarkStart w:id="345" w:name="_Toc283973471"/>
      <w:bookmarkStart w:id="346" w:name="_Toc286154957"/>
      <w:bookmarkStart w:id="347" w:name="_Toc286231467"/>
      <w:bookmarkStart w:id="348" w:name="_Toc286395389"/>
      <w:bookmarkStart w:id="349" w:name="_Toc286738186"/>
      <w:bookmarkStart w:id="350" w:name="_Toc286927538"/>
      <w:bookmarkStart w:id="351" w:name="_Toc298423993"/>
      <w:bookmarkStart w:id="352" w:name="_Toc306610521"/>
      <w:bookmarkStart w:id="353" w:name="_Toc306614915"/>
      <w:bookmarkStart w:id="354" w:name="_Toc312924379"/>
      <w:bookmarkStart w:id="355" w:name="_Toc320782174"/>
      <w:bookmarkStart w:id="356" w:name="_Toc320790905"/>
      <w:r>
        <w:rPr>
          <w:rStyle w:val="CharDivNo"/>
        </w:rPr>
        <w:t>Division 2</w:t>
      </w:r>
      <w:r>
        <w:t> — </w:t>
      </w:r>
      <w:r>
        <w:rPr>
          <w:rStyle w:val="CharDivText"/>
        </w:rPr>
        <w:t>Functions and powers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keepNext w:val="0"/>
      </w:pPr>
      <w:bookmarkStart w:id="357" w:name="_Toc121623019"/>
      <w:bookmarkStart w:id="358" w:name="_Toc320790906"/>
      <w:bookmarkStart w:id="359" w:name="_Toc312924380"/>
      <w:r>
        <w:rPr>
          <w:rStyle w:val="CharSectno"/>
        </w:rPr>
        <w:t>14</w:t>
      </w:r>
      <w:r>
        <w:t>.</w:t>
      </w:r>
      <w:r>
        <w:tab/>
        <w:t>Functions</w:t>
      </w:r>
      <w:bookmarkEnd w:id="357"/>
      <w:bookmarkEnd w:id="358"/>
      <w:bookmarkEnd w:id="359"/>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60" w:name="_Toc121623020"/>
      <w:bookmarkStart w:id="361" w:name="_Toc320790907"/>
      <w:bookmarkStart w:id="362" w:name="_Toc312924381"/>
      <w:r>
        <w:rPr>
          <w:rStyle w:val="CharSectno"/>
        </w:rPr>
        <w:t>15</w:t>
      </w:r>
      <w:r>
        <w:t>.</w:t>
      </w:r>
      <w:r>
        <w:tab/>
        <w:t>Powers</w:t>
      </w:r>
      <w:bookmarkEnd w:id="360"/>
      <w:bookmarkEnd w:id="361"/>
      <w:bookmarkEnd w:id="36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63" w:name="_Toc121623021"/>
      <w:bookmarkStart w:id="364" w:name="_Toc320790908"/>
      <w:bookmarkStart w:id="365" w:name="_Toc312924382"/>
      <w:r>
        <w:rPr>
          <w:rStyle w:val="CharSectno"/>
        </w:rPr>
        <w:t>16</w:t>
      </w:r>
      <w:r>
        <w:t>.</w:t>
      </w:r>
      <w:r>
        <w:tab/>
        <w:t>Delegation by Commission</w:t>
      </w:r>
      <w:bookmarkEnd w:id="363"/>
      <w:bookmarkEnd w:id="364"/>
      <w:bookmarkEnd w:id="36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66"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67" w:name="_Toc320790909"/>
      <w:bookmarkStart w:id="368" w:name="_Toc312924383"/>
      <w:r>
        <w:rPr>
          <w:rStyle w:val="CharSectno"/>
        </w:rPr>
        <w:t>17</w:t>
      </w:r>
      <w:r>
        <w:t>.</w:t>
      </w:r>
      <w:r>
        <w:tab/>
        <w:t>Directions by Minister</w:t>
      </w:r>
      <w:bookmarkEnd w:id="366"/>
      <w:bookmarkEnd w:id="367"/>
      <w:bookmarkEnd w:id="36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69" w:name="_Toc121623023"/>
      <w:bookmarkStart w:id="370" w:name="_Toc320790910"/>
      <w:bookmarkStart w:id="371" w:name="_Toc312924384"/>
      <w:r>
        <w:rPr>
          <w:rStyle w:val="CharSectno"/>
        </w:rPr>
        <w:t>18</w:t>
      </w:r>
      <w:r>
        <w:t>.</w:t>
      </w:r>
      <w:r>
        <w:tab/>
        <w:t>Minister to have access to information</w:t>
      </w:r>
      <w:bookmarkEnd w:id="369"/>
      <w:bookmarkEnd w:id="370"/>
      <w:bookmarkEnd w:id="37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2" w:name="_Toc121623024"/>
      <w:bookmarkStart w:id="373" w:name="_Toc320790911"/>
      <w:bookmarkStart w:id="374" w:name="_Toc312924385"/>
      <w:r>
        <w:rPr>
          <w:rStyle w:val="CharSectno"/>
        </w:rPr>
        <w:t>19</w:t>
      </w:r>
      <w:r>
        <w:t>.</w:t>
      </w:r>
      <w:r>
        <w:tab/>
        <w:t>Committees</w:t>
      </w:r>
      <w:bookmarkEnd w:id="372"/>
      <w:r>
        <w:t xml:space="preserve"> (Sch. 2)</w:t>
      </w:r>
      <w:bookmarkEnd w:id="373"/>
      <w:bookmarkEnd w:id="374"/>
    </w:p>
    <w:p>
      <w:pPr>
        <w:pStyle w:val="Subsection"/>
        <w:spacing w:before="140"/>
      </w:pPr>
      <w:r>
        <w:tab/>
      </w:r>
      <w:r>
        <w:tab/>
        <w:t>Schedule 2 has effect with respect to committees established by the Commission under that Schedule.</w:t>
      </w:r>
    </w:p>
    <w:p>
      <w:pPr>
        <w:pStyle w:val="Heading5"/>
      </w:pPr>
      <w:bookmarkStart w:id="375" w:name="_Toc121623025"/>
      <w:bookmarkStart w:id="376" w:name="_Toc320790912"/>
      <w:bookmarkStart w:id="377" w:name="_Toc312924386"/>
      <w:r>
        <w:rPr>
          <w:rStyle w:val="CharSectno"/>
        </w:rPr>
        <w:t>20</w:t>
      </w:r>
      <w:r>
        <w:t>.</w:t>
      </w:r>
      <w:r>
        <w:tab/>
        <w:t>Fees</w:t>
      </w:r>
      <w:bookmarkEnd w:id="375"/>
      <w:r>
        <w:t xml:space="preserve"> for Commission’s services</w:t>
      </w:r>
      <w:bookmarkEnd w:id="376"/>
      <w:bookmarkEnd w:id="37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78" w:name="_Toc130805338"/>
      <w:bookmarkStart w:id="379" w:name="_Toc133315691"/>
      <w:bookmarkStart w:id="380" w:name="_Toc138147783"/>
      <w:bookmarkStart w:id="381" w:name="_Toc148418622"/>
      <w:bookmarkStart w:id="382" w:name="_Toc148419012"/>
      <w:bookmarkStart w:id="383" w:name="_Toc155598839"/>
      <w:bookmarkStart w:id="384" w:name="_Toc157933816"/>
      <w:bookmarkStart w:id="385" w:name="_Toc161115614"/>
      <w:bookmarkStart w:id="386" w:name="_Toc161632886"/>
      <w:bookmarkStart w:id="387" w:name="_Toc178480944"/>
      <w:bookmarkStart w:id="388" w:name="_Toc178561566"/>
      <w:bookmarkStart w:id="389" w:name="_Toc178561956"/>
      <w:bookmarkStart w:id="390" w:name="_Toc178562346"/>
      <w:bookmarkStart w:id="391" w:name="_Toc178562736"/>
      <w:bookmarkStart w:id="392" w:name="_Toc178563126"/>
      <w:bookmarkStart w:id="393" w:name="_Toc181602396"/>
      <w:bookmarkStart w:id="394" w:name="_Toc181606342"/>
      <w:bookmarkStart w:id="395" w:name="_Toc183231829"/>
      <w:bookmarkStart w:id="396" w:name="_Toc183340921"/>
      <w:bookmarkStart w:id="397" w:name="_Toc184786940"/>
      <w:bookmarkStart w:id="398" w:name="_Toc194917577"/>
      <w:bookmarkStart w:id="399" w:name="_Toc199754887"/>
      <w:bookmarkStart w:id="400" w:name="_Toc203540825"/>
      <w:bookmarkStart w:id="401" w:name="_Toc210116172"/>
      <w:bookmarkStart w:id="402" w:name="_Toc223927459"/>
      <w:bookmarkStart w:id="403" w:name="_Toc233171697"/>
      <w:bookmarkStart w:id="404" w:name="_Toc263420657"/>
      <w:bookmarkStart w:id="405" w:name="_Toc270087552"/>
      <w:bookmarkStart w:id="406" w:name="_Toc272419608"/>
      <w:bookmarkStart w:id="407" w:name="_Toc274304390"/>
      <w:bookmarkStart w:id="408" w:name="_Toc278191919"/>
      <w:bookmarkStart w:id="409" w:name="_Toc278982218"/>
      <w:bookmarkStart w:id="410" w:name="_Toc282152858"/>
      <w:bookmarkStart w:id="411" w:name="_Toc282170265"/>
      <w:bookmarkStart w:id="412" w:name="_Toc282170689"/>
      <w:bookmarkStart w:id="413" w:name="_Toc283973479"/>
      <w:bookmarkStart w:id="414" w:name="_Toc286154965"/>
      <w:bookmarkStart w:id="415" w:name="_Toc286231475"/>
      <w:bookmarkStart w:id="416" w:name="_Toc286395397"/>
      <w:bookmarkStart w:id="417" w:name="_Toc286738194"/>
      <w:bookmarkStart w:id="418" w:name="_Toc286927546"/>
      <w:bookmarkStart w:id="419" w:name="_Toc298424001"/>
      <w:bookmarkStart w:id="420" w:name="_Toc306610529"/>
      <w:bookmarkStart w:id="421" w:name="_Toc306614923"/>
      <w:bookmarkStart w:id="422" w:name="_Toc312924387"/>
      <w:bookmarkStart w:id="423" w:name="_Toc320782182"/>
      <w:bookmarkStart w:id="424" w:name="_Toc320790913"/>
      <w:r>
        <w:rPr>
          <w:rStyle w:val="CharDivNo"/>
        </w:rPr>
        <w:t>Division 3</w:t>
      </w:r>
      <w:r>
        <w:t> — </w:t>
      </w:r>
      <w:r>
        <w:rPr>
          <w:rStyle w:val="CharDivText"/>
        </w:rPr>
        <w:t>Administration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121623027"/>
      <w:bookmarkStart w:id="426" w:name="_Toc320790914"/>
      <w:bookmarkStart w:id="427" w:name="_Toc312924388"/>
      <w:r>
        <w:rPr>
          <w:rStyle w:val="CharSectno"/>
        </w:rPr>
        <w:t>21</w:t>
      </w:r>
      <w:r>
        <w:t>.</w:t>
      </w:r>
      <w:r>
        <w:tab/>
        <w:t>Secretary</w:t>
      </w:r>
      <w:bookmarkEnd w:id="425"/>
      <w:bookmarkEnd w:id="426"/>
      <w:bookmarkEnd w:id="42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28" w:name="_Toc121623028"/>
      <w:bookmarkStart w:id="429" w:name="_Toc320790915"/>
      <w:bookmarkStart w:id="430" w:name="_Toc312924389"/>
      <w:r>
        <w:rPr>
          <w:rStyle w:val="CharSectno"/>
        </w:rPr>
        <w:t>22</w:t>
      </w:r>
      <w:r>
        <w:t>.</w:t>
      </w:r>
      <w:r>
        <w:tab/>
        <w:t>Staff</w:t>
      </w:r>
      <w:bookmarkEnd w:id="428"/>
      <w:bookmarkEnd w:id="429"/>
      <w:bookmarkEnd w:id="43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31" w:name="_Toc121623029"/>
      <w:bookmarkStart w:id="432" w:name="_Toc320790916"/>
      <w:bookmarkStart w:id="433" w:name="_Toc312924390"/>
      <w:r>
        <w:rPr>
          <w:rStyle w:val="CharSectno"/>
        </w:rPr>
        <w:t>23</w:t>
      </w:r>
      <w:r>
        <w:t>.</w:t>
      </w:r>
      <w:r>
        <w:tab/>
        <w:t>Use of staff and facilities of public authorities</w:t>
      </w:r>
      <w:bookmarkEnd w:id="431"/>
      <w:bookmarkEnd w:id="432"/>
      <w:bookmarkEnd w:id="43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34" w:name="_Toc130805342"/>
      <w:bookmarkStart w:id="435" w:name="_Toc133315695"/>
      <w:bookmarkStart w:id="436" w:name="_Toc138147787"/>
      <w:bookmarkStart w:id="437" w:name="_Toc148418626"/>
      <w:bookmarkStart w:id="438" w:name="_Toc148419016"/>
      <w:bookmarkStart w:id="439" w:name="_Toc155598843"/>
      <w:bookmarkStart w:id="440" w:name="_Toc157933820"/>
      <w:bookmarkStart w:id="441" w:name="_Toc161115618"/>
      <w:bookmarkStart w:id="442" w:name="_Toc161632890"/>
      <w:bookmarkStart w:id="443" w:name="_Toc178480948"/>
      <w:bookmarkStart w:id="444" w:name="_Toc178561570"/>
      <w:bookmarkStart w:id="445" w:name="_Toc178561960"/>
      <w:bookmarkStart w:id="446" w:name="_Toc178562350"/>
      <w:bookmarkStart w:id="447" w:name="_Toc178562740"/>
      <w:bookmarkStart w:id="448" w:name="_Toc178563130"/>
      <w:bookmarkStart w:id="449" w:name="_Toc181602400"/>
      <w:bookmarkStart w:id="450" w:name="_Toc181606346"/>
      <w:bookmarkStart w:id="451" w:name="_Toc183231833"/>
      <w:bookmarkStart w:id="452" w:name="_Toc183340925"/>
      <w:bookmarkStart w:id="453" w:name="_Toc184786944"/>
      <w:bookmarkStart w:id="454" w:name="_Toc194917581"/>
      <w:bookmarkStart w:id="455" w:name="_Toc199754891"/>
      <w:bookmarkStart w:id="456" w:name="_Toc203540829"/>
      <w:bookmarkStart w:id="457" w:name="_Toc210116176"/>
      <w:bookmarkStart w:id="458" w:name="_Toc223927463"/>
      <w:bookmarkStart w:id="459" w:name="_Toc233171701"/>
      <w:bookmarkStart w:id="460" w:name="_Toc263420661"/>
      <w:bookmarkStart w:id="461" w:name="_Toc270087556"/>
      <w:bookmarkStart w:id="462" w:name="_Toc272419612"/>
      <w:bookmarkStart w:id="463" w:name="_Toc274304394"/>
      <w:bookmarkStart w:id="464" w:name="_Toc278191923"/>
      <w:bookmarkStart w:id="465" w:name="_Toc278982222"/>
      <w:bookmarkStart w:id="466" w:name="_Toc282152862"/>
      <w:bookmarkStart w:id="467" w:name="_Toc282170269"/>
      <w:bookmarkStart w:id="468" w:name="_Toc282170693"/>
      <w:bookmarkStart w:id="469" w:name="_Toc283973483"/>
      <w:bookmarkStart w:id="470" w:name="_Toc286154969"/>
      <w:bookmarkStart w:id="471" w:name="_Toc286231479"/>
      <w:bookmarkStart w:id="472" w:name="_Toc286395401"/>
      <w:bookmarkStart w:id="473" w:name="_Toc286738198"/>
      <w:bookmarkStart w:id="474" w:name="_Toc286927550"/>
      <w:bookmarkStart w:id="475" w:name="_Toc298424005"/>
      <w:bookmarkStart w:id="476" w:name="_Toc306610533"/>
      <w:bookmarkStart w:id="477" w:name="_Toc306614927"/>
      <w:bookmarkStart w:id="478" w:name="_Toc312924391"/>
      <w:bookmarkStart w:id="479" w:name="_Toc320782186"/>
      <w:bookmarkStart w:id="480" w:name="_Toc320790917"/>
      <w:r>
        <w:rPr>
          <w:rStyle w:val="CharDivNo"/>
        </w:rPr>
        <w:t>Division 4</w:t>
      </w:r>
      <w:r>
        <w:t> — </w:t>
      </w:r>
      <w:r>
        <w:rPr>
          <w:rStyle w:val="CharDivText"/>
        </w:rPr>
        <w:t>Miscellaneous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121623031"/>
      <w:bookmarkStart w:id="482" w:name="_Toc320790918"/>
      <w:bookmarkStart w:id="483" w:name="_Toc312924392"/>
      <w:r>
        <w:rPr>
          <w:rStyle w:val="CharSectno"/>
        </w:rPr>
        <w:t>24</w:t>
      </w:r>
      <w:r>
        <w:t>.</w:t>
      </w:r>
      <w:r>
        <w:tab/>
        <w:t>Execution of documents</w:t>
      </w:r>
      <w:bookmarkEnd w:id="481"/>
      <w:bookmarkEnd w:id="482"/>
      <w:bookmarkEnd w:id="4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84" w:name="_Toc130805344"/>
      <w:bookmarkStart w:id="485" w:name="_Toc133315697"/>
      <w:bookmarkStart w:id="486" w:name="_Toc138147789"/>
      <w:bookmarkStart w:id="487" w:name="_Toc148418628"/>
      <w:bookmarkStart w:id="488" w:name="_Toc148419018"/>
      <w:bookmarkStart w:id="489" w:name="_Toc155598845"/>
      <w:bookmarkStart w:id="490" w:name="_Toc157933822"/>
      <w:bookmarkStart w:id="491" w:name="_Toc161115620"/>
      <w:bookmarkStart w:id="492" w:name="_Toc161632892"/>
      <w:bookmarkStart w:id="493" w:name="_Toc178480950"/>
      <w:bookmarkStart w:id="494" w:name="_Toc178561572"/>
      <w:bookmarkStart w:id="495" w:name="_Toc178561962"/>
      <w:bookmarkStart w:id="496" w:name="_Toc178562352"/>
      <w:bookmarkStart w:id="497" w:name="_Toc178562742"/>
      <w:bookmarkStart w:id="498" w:name="_Toc178563132"/>
      <w:bookmarkStart w:id="499" w:name="_Toc181602402"/>
      <w:bookmarkStart w:id="500" w:name="_Toc181606348"/>
      <w:bookmarkStart w:id="501" w:name="_Toc183231835"/>
      <w:bookmarkStart w:id="502" w:name="_Toc183340927"/>
      <w:bookmarkStart w:id="503" w:name="_Toc184786946"/>
      <w:bookmarkStart w:id="504" w:name="_Toc194917583"/>
      <w:bookmarkStart w:id="505" w:name="_Toc199754893"/>
      <w:bookmarkStart w:id="506" w:name="_Toc203540831"/>
      <w:bookmarkStart w:id="507" w:name="_Toc210116178"/>
      <w:bookmarkStart w:id="508" w:name="_Toc223927465"/>
      <w:bookmarkStart w:id="509" w:name="_Toc233171703"/>
      <w:bookmarkStart w:id="510" w:name="_Toc263420663"/>
      <w:bookmarkStart w:id="511" w:name="_Toc270087558"/>
      <w:bookmarkStart w:id="512" w:name="_Toc272419614"/>
      <w:bookmarkStart w:id="513" w:name="_Toc274304396"/>
      <w:bookmarkStart w:id="514" w:name="_Toc278191925"/>
      <w:bookmarkStart w:id="515" w:name="_Toc278982224"/>
      <w:bookmarkStart w:id="516" w:name="_Toc282152864"/>
      <w:bookmarkStart w:id="517" w:name="_Toc282170271"/>
      <w:bookmarkStart w:id="518" w:name="_Toc282170695"/>
      <w:bookmarkStart w:id="519" w:name="_Toc283973485"/>
      <w:bookmarkStart w:id="520" w:name="_Toc286154971"/>
      <w:bookmarkStart w:id="521" w:name="_Toc286231481"/>
      <w:bookmarkStart w:id="522" w:name="_Toc286395403"/>
      <w:bookmarkStart w:id="523" w:name="_Toc286738200"/>
      <w:bookmarkStart w:id="524" w:name="_Toc286927552"/>
      <w:bookmarkStart w:id="525" w:name="_Toc298424007"/>
      <w:bookmarkStart w:id="526" w:name="_Toc306610535"/>
      <w:bookmarkStart w:id="527" w:name="_Toc306614929"/>
      <w:bookmarkStart w:id="528" w:name="_Toc312924393"/>
      <w:bookmarkStart w:id="529" w:name="_Toc320782188"/>
      <w:bookmarkStart w:id="530" w:name="_Toc320790919"/>
      <w:r>
        <w:rPr>
          <w:rStyle w:val="CharPartNo"/>
        </w:rPr>
        <w:t>Part 3</w:t>
      </w:r>
      <w:r>
        <w:rPr>
          <w:rStyle w:val="CharDivNo"/>
        </w:rPr>
        <w:t> </w:t>
      </w:r>
      <w:r>
        <w:t>—</w:t>
      </w:r>
      <w:r>
        <w:rPr>
          <w:rStyle w:val="CharDivText"/>
        </w:rPr>
        <w:t> </w:t>
      </w:r>
      <w:r>
        <w:rPr>
          <w:rStyle w:val="CharPartText"/>
        </w:rPr>
        <w:t>State planning policies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121623033"/>
      <w:bookmarkStart w:id="532" w:name="_Toc320790920"/>
      <w:bookmarkStart w:id="533" w:name="_Toc312924394"/>
      <w:r>
        <w:rPr>
          <w:rStyle w:val="CharSectno"/>
        </w:rPr>
        <w:t>25</w:t>
      </w:r>
      <w:r>
        <w:t>.</w:t>
      </w:r>
      <w:r>
        <w:tab/>
        <w:t>Statements of planning policy</w:t>
      </w:r>
      <w:bookmarkEnd w:id="531"/>
      <w:r>
        <w:t xml:space="preserve"> under repealed Act, effect of</w:t>
      </w:r>
      <w:bookmarkEnd w:id="532"/>
      <w:bookmarkEnd w:id="53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34" w:name="_Toc121623034"/>
      <w:bookmarkStart w:id="535" w:name="_Toc320790921"/>
      <w:bookmarkStart w:id="536" w:name="_Toc312924395"/>
      <w:r>
        <w:rPr>
          <w:rStyle w:val="CharSectno"/>
        </w:rPr>
        <w:t>26</w:t>
      </w:r>
      <w:r>
        <w:t>.</w:t>
      </w:r>
      <w:r>
        <w:tab/>
        <w:t>State planning polic</w:t>
      </w:r>
      <w:bookmarkEnd w:id="534"/>
      <w:r>
        <w:t>ies, preparation and content of</w:t>
      </w:r>
      <w:bookmarkEnd w:id="535"/>
      <w:bookmarkEnd w:id="536"/>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37" w:name="_Toc121623035"/>
      <w:bookmarkStart w:id="538" w:name="_Toc320790922"/>
      <w:bookmarkStart w:id="539" w:name="_Toc312924396"/>
      <w:r>
        <w:rPr>
          <w:rStyle w:val="CharSectno"/>
        </w:rPr>
        <w:t>27</w:t>
      </w:r>
      <w:r>
        <w:t>.</w:t>
      </w:r>
      <w:r>
        <w:tab/>
        <w:t>Matters to which Commission is to have regard</w:t>
      </w:r>
      <w:bookmarkEnd w:id="537"/>
      <w:bookmarkEnd w:id="538"/>
      <w:bookmarkEnd w:id="539"/>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40" w:name="_Toc121623036"/>
      <w:bookmarkStart w:id="541" w:name="_Toc320790923"/>
      <w:bookmarkStart w:id="542" w:name="_Toc312924397"/>
      <w:r>
        <w:rPr>
          <w:rStyle w:val="CharSectno"/>
        </w:rPr>
        <w:t>28</w:t>
      </w:r>
      <w:r>
        <w:t>.</w:t>
      </w:r>
      <w:r>
        <w:tab/>
        <w:t>Consultation</w:t>
      </w:r>
      <w:bookmarkEnd w:id="540"/>
      <w:bookmarkEnd w:id="541"/>
      <w:bookmarkEnd w:id="542"/>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43" w:name="_Toc121623037"/>
      <w:bookmarkStart w:id="544" w:name="_Toc320790924"/>
      <w:bookmarkStart w:id="545" w:name="_Toc312924398"/>
      <w:r>
        <w:rPr>
          <w:rStyle w:val="CharSectno"/>
        </w:rPr>
        <w:t>29</w:t>
      </w:r>
      <w:r>
        <w:t>.</w:t>
      </w:r>
      <w:r>
        <w:tab/>
        <w:t>Approval of Governor</w:t>
      </w:r>
      <w:bookmarkEnd w:id="543"/>
      <w:bookmarkEnd w:id="544"/>
      <w:bookmarkEnd w:id="54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46" w:name="_Toc121623038"/>
      <w:bookmarkStart w:id="547" w:name="_Toc320790925"/>
      <w:bookmarkStart w:id="548" w:name="_Toc312924399"/>
      <w:r>
        <w:rPr>
          <w:rStyle w:val="CharSectno"/>
        </w:rPr>
        <w:t>30</w:t>
      </w:r>
      <w:r>
        <w:t>.</w:t>
      </w:r>
      <w:r>
        <w:tab/>
        <w:t>Publicising approved State planning policy</w:t>
      </w:r>
      <w:bookmarkEnd w:id="546"/>
      <w:bookmarkEnd w:id="547"/>
      <w:bookmarkEnd w:id="54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9" w:name="_Toc121623039"/>
      <w:bookmarkStart w:id="550" w:name="_Toc320790926"/>
      <w:bookmarkStart w:id="551" w:name="_Toc312924400"/>
      <w:r>
        <w:rPr>
          <w:rStyle w:val="CharSectno"/>
        </w:rPr>
        <w:t>31</w:t>
      </w:r>
      <w:r>
        <w:t>.</w:t>
      </w:r>
      <w:r>
        <w:tab/>
        <w:t>Amending or repealing State planning policy</w:t>
      </w:r>
      <w:bookmarkEnd w:id="549"/>
      <w:bookmarkEnd w:id="550"/>
      <w:bookmarkEnd w:id="55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2" w:name="_Toc121623040"/>
      <w:bookmarkStart w:id="553" w:name="_Toc320790927"/>
      <w:bookmarkStart w:id="554" w:name="_Toc312924401"/>
      <w:r>
        <w:rPr>
          <w:rStyle w:val="CharSectno"/>
        </w:rPr>
        <w:t>32</w:t>
      </w:r>
      <w:r>
        <w:t>.</w:t>
      </w:r>
      <w:r>
        <w:tab/>
        <w:t>Environmental review</w:t>
      </w:r>
      <w:bookmarkEnd w:id="552"/>
      <w:bookmarkEnd w:id="553"/>
      <w:bookmarkEnd w:id="55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55" w:name="_Toc130805353"/>
      <w:bookmarkStart w:id="556" w:name="_Toc133315706"/>
      <w:bookmarkStart w:id="557" w:name="_Toc138147798"/>
      <w:bookmarkStart w:id="558" w:name="_Toc148418637"/>
      <w:bookmarkStart w:id="559" w:name="_Toc148419027"/>
      <w:bookmarkStart w:id="560" w:name="_Toc155598854"/>
      <w:bookmarkStart w:id="561" w:name="_Toc157933831"/>
      <w:bookmarkStart w:id="562" w:name="_Toc161115629"/>
      <w:bookmarkStart w:id="563" w:name="_Toc161632901"/>
      <w:bookmarkStart w:id="564" w:name="_Toc178480959"/>
      <w:bookmarkStart w:id="565" w:name="_Toc178561581"/>
      <w:bookmarkStart w:id="566" w:name="_Toc178561971"/>
      <w:bookmarkStart w:id="567" w:name="_Toc178562361"/>
      <w:bookmarkStart w:id="568" w:name="_Toc178562751"/>
      <w:bookmarkStart w:id="569" w:name="_Toc178563141"/>
      <w:bookmarkStart w:id="570" w:name="_Toc181602411"/>
      <w:bookmarkStart w:id="571" w:name="_Toc181606357"/>
      <w:bookmarkStart w:id="572" w:name="_Toc183231844"/>
      <w:bookmarkStart w:id="573" w:name="_Toc183340936"/>
      <w:bookmarkStart w:id="574" w:name="_Toc184786955"/>
      <w:bookmarkStart w:id="575" w:name="_Toc194917592"/>
      <w:bookmarkStart w:id="576" w:name="_Toc199754902"/>
      <w:bookmarkStart w:id="577" w:name="_Toc203540840"/>
      <w:bookmarkStart w:id="578" w:name="_Toc210116187"/>
      <w:bookmarkStart w:id="579" w:name="_Toc223927474"/>
      <w:bookmarkStart w:id="580" w:name="_Toc233171712"/>
      <w:bookmarkStart w:id="581" w:name="_Toc263420672"/>
      <w:bookmarkStart w:id="582" w:name="_Toc270087567"/>
      <w:bookmarkStart w:id="583" w:name="_Toc272419623"/>
      <w:bookmarkStart w:id="584" w:name="_Toc274304405"/>
      <w:bookmarkStart w:id="585" w:name="_Toc278191934"/>
      <w:bookmarkStart w:id="586" w:name="_Toc278982233"/>
      <w:bookmarkStart w:id="587" w:name="_Toc282152873"/>
      <w:bookmarkStart w:id="588" w:name="_Toc282170280"/>
      <w:bookmarkStart w:id="589" w:name="_Toc282170704"/>
      <w:bookmarkStart w:id="590" w:name="_Toc283973494"/>
      <w:bookmarkStart w:id="591" w:name="_Toc286154980"/>
      <w:bookmarkStart w:id="592" w:name="_Toc286231490"/>
      <w:bookmarkStart w:id="593" w:name="_Toc286395412"/>
      <w:bookmarkStart w:id="594" w:name="_Toc286738209"/>
      <w:bookmarkStart w:id="595" w:name="_Toc286927561"/>
      <w:bookmarkStart w:id="596" w:name="_Toc298424016"/>
      <w:bookmarkStart w:id="597" w:name="_Toc306610544"/>
      <w:bookmarkStart w:id="598" w:name="_Toc306614938"/>
      <w:bookmarkStart w:id="599" w:name="_Toc312924402"/>
      <w:bookmarkStart w:id="600" w:name="_Toc320782197"/>
      <w:bookmarkStart w:id="601" w:name="_Toc320790928"/>
      <w:r>
        <w:rPr>
          <w:rStyle w:val="CharPartNo"/>
        </w:rPr>
        <w:t>Part 4</w:t>
      </w:r>
      <w:r>
        <w:t> — </w:t>
      </w:r>
      <w:r>
        <w:rPr>
          <w:rStyle w:val="CharPartText"/>
        </w:rPr>
        <w:t>Region planning schemes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pPr>
      <w:bookmarkStart w:id="602" w:name="_Toc130805354"/>
      <w:bookmarkStart w:id="603" w:name="_Toc133315707"/>
      <w:bookmarkStart w:id="604" w:name="_Toc138147799"/>
      <w:bookmarkStart w:id="605" w:name="_Toc148418638"/>
      <w:bookmarkStart w:id="606" w:name="_Toc148419028"/>
      <w:bookmarkStart w:id="607" w:name="_Toc155598855"/>
      <w:bookmarkStart w:id="608" w:name="_Toc157933832"/>
      <w:bookmarkStart w:id="609" w:name="_Toc161115630"/>
      <w:bookmarkStart w:id="610" w:name="_Toc161632902"/>
      <w:bookmarkStart w:id="611" w:name="_Toc178480960"/>
      <w:bookmarkStart w:id="612" w:name="_Toc178561582"/>
      <w:bookmarkStart w:id="613" w:name="_Toc178561972"/>
      <w:bookmarkStart w:id="614" w:name="_Toc178562362"/>
      <w:bookmarkStart w:id="615" w:name="_Toc178562752"/>
      <w:bookmarkStart w:id="616" w:name="_Toc178563142"/>
      <w:bookmarkStart w:id="617" w:name="_Toc181602412"/>
      <w:bookmarkStart w:id="618" w:name="_Toc181606358"/>
      <w:bookmarkStart w:id="619" w:name="_Toc183231845"/>
      <w:bookmarkStart w:id="620" w:name="_Toc183340937"/>
      <w:bookmarkStart w:id="621" w:name="_Toc184786956"/>
      <w:bookmarkStart w:id="622" w:name="_Toc194917593"/>
      <w:bookmarkStart w:id="623" w:name="_Toc199754903"/>
      <w:bookmarkStart w:id="624" w:name="_Toc203540841"/>
      <w:bookmarkStart w:id="625" w:name="_Toc210116188"/>
      <w:bookmarkStart w:id="626" w:name="_Toc223927475"/>
      <w:bookmarkStart w:id="627" w:name="_Toc233171713"/>
      <w:bookmarkStart w:id="628" w:name="_Toc263420673"/>
      <w:bookmarkStart w:id="629" w:name="_Toc270087568"/>
      <w:bookmarkStart w:id="630" w:name="_Toc272419624"/>
      <w:bookmarkStart w:id="631" w:name="_Toc274304406"/>
      <w:bookmarkStart w:id="632" w:name="_Toc278191935"/>
      <w:bookmarkStart w:id="633" w:name="_Toc278982234"/>
      <w:bookmarkStart w:id="634" w:name="_Toc282152874"/>
      <w:bookmarkStart w:id="635" w:name="_Toc282170281"/>
      <w:bookmarkStart w:id="636" w:name="_Toc282170705"/>
      <w:bookmarkStart w:id="637" w:name="_Toc283973495"/>
      <w:bookmarkStart w:id="638" w:name="_Toc286154981"/>
      <w:bookmarkStart w:id="639" w:name="_Toc286231491"/>
      <w:bookmarkStart w:id="640" w:name="_Toc286395413"/>
      <w:bookmarkStart w:id="641" w:name="_Toc286738210"/>
      <w:bookmarkStart w:id="642" w:name="_Toc286927562"/>
      <w:bookmarkStart w:id="643" w:name="_Toc298424017"/>
      <w:bookmarkStart w:id="644" w:name="_Toc306610545"/>
      <w:bookmarkStart w:id="645" w:name="_Toc306614939"/>
      <w:bookmarkStart w:id="646" w:name="_Toc312924403"/>
      <w:bookmarkStart w:id="647" w:name="_Toc320782198"/>
      <w:bookmarkStart w:id="648" w:name="_Toc320790929"/>
      <w:r>
        <w:rPr>
          <w:rStyle w:val="CharDivNo"/>
        </w:rPr>
        <w:t>Division 1</w:t>
      </w:r>
      <w:r>
        <w:t> — </w:t>
      </w:r>
      <w:r>
        <w:rPr>
          <w:rStyle w:val="CharDivText"/>
        </w:rPr>
        <w:t>Continuation and formulation of region planning schemes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spacing w:before="180"/>
      </w:pPr>
      <w:bookmarkStart w:id="649" w:name="_Toc121623043"/>
      <w:bookmarkStart w:id="650" w:name="_Toc320790930"/>
      <w:bookmarkStart w:id="651" w:name="_Toc312924404"/>
      <w:r>
        <w:rPr>
          <w:rStyle w:val="CharSectno"/>
        </w:rPr>
        <w:t>33</w:t>
      </w:r>
      <w:r>
        <w:t>.</w:t>
      </w:r>
      <w:r>
        <w:tab/>
        <w:t>Schemes</w:t>
      </w:r>
      <w:bookmarkEnd w:id="649"/>
      <w:r>
        <w:t xml:space="preserve"> under repealed Act, effect of</w:t>
      </w:r>
      <w:bookmarkEnd w:id="650"/>
      <w:bookmarkEnd w:id="651"/>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52" w:name="_Toc121623044"/>
      <w:bookmarkStart w:id="653" w:name="_Toc320790931"/>
      <w:bookmarkStart w:id="654" w:name="_Toc312924405"/>
      <w:r>
        <w:rPr>
          <w:rStyle w:val="CharSectno"/>
        </w:rPr>
        <w:t>34</w:t>
      </w:r>
      <w:r>
        <w:t>.</w:t>
      </w:r>
      <w:r>
        <w:tab/>
        <w:t>Region planning schemes</w:t>
      </w:r>
      <w:bookmarkEnd w:id="652"/>
      <w:r>
        <w:t>, preparation and content of</w:t>
      </w:r>
      <w:bookmarkEnd w:id="653"/>
      <w:bookmarkEnd w:id="654"/>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55" w:name="_Toc121623045"/>
      <w:bookmarkStart w:id="656" w:name="_Toc320790932"/>
      <w:bookmarkStart w:id="657" w:name="_Toc312924406"/>
      <w:r>
        <w:rPr>
          <w:rStyle w:val="CharSectno"/>
        </w:rPr>
        <w:t>35</w:t>
      </w:r>
      <w:r>
        <w:t>.</w:t>
      </w:r>
      <w:r>
        <w:tab/>
        <w:t>Commission may resolve to prepare or amend region planning scheme</w:t>
      </w:r>
      <w:bookmarkEnd w:id="655"/>
      <w:bookmarkEnd w:id="656"/>
      <w:bookmarkEnd w:id="65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58" w:name="_Toc121623046"/>
      <w:bookmarkStart w:id="659" w:name="_Toc320790933"/>
      <w:bookmarkStart w:id="660" w:name="_Toc312924407"/>
      <w:r>
        <w:rPr>
          <w:rStyle w:val="CharSectno"/>
        </w:rPr>
        <w:t>36</w:t>
      </w:r>
      <w:r>
        <w:t>.</w:t>
      </w:r>
      <w:r>
        <w:tab/>
        <w:t>Restrictions on making or amending region planning scheme for metropolitan region</w:t>
      </w:r>
      <w:bookmarkEnd w:id="658"/>
      <w:bookmarkEnd w:id="659"/>
      <w:bookmarkEnd w:id="66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61" w:name="_Toc121623047"/>
      <w:bookmarkStart w:id="662" w:name="_Toc320790934"/>
      <w:bookmarkStart w:id="663" w:name="_Toc312924408"/>
      <w:r>
        <w:rPr>
          <w:rStyle w:val="CharSectno"/>
        </w:rPr>
        <w:t>37</w:t>
      </w:r>
      <w:r>
        <w:t>.</w:t>
      </w:r>
      <w:r>
        <w:tab/>
        <w:t>Region planning scheme may be amended or repealed</w:t>
      </w:r>
      <w:bookmarkEnd w:id="661"/>
      <w:bookmarkEnd w:id="662"/>
      <w:bookmarkEnd w:id="66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64" w:name="_Toc130805360"/>
      <w:bookmarkStart w:id="665" w:name="_Toc133315713"/>
      <w:bookmarkStart w:id="666" w:name="_Toc138147805"/>
      <w:bookmarkStart w:id="667" w:name="_Toc148418644"/>
      <w:bookmarkStart w:id="668" w:name="_Toc148419034"/>
      <w:bookmarkStart w:id="669" w:name="_Toc155598861"/>
      <w:bookmarkStart w:id="670" w:name="_Toc157933838"/>
      <w:bookmarkStart w:id="671" w:name="_Toc161115636"/>
      <w:bookmarkStart w:id="672" w:name="_Toc161632908"/>
      <w:bookmarkStart w:id="673" w:name="_Toc178480966"/>
      <w:bookmarkStart w:id="674" w:name="_Toc178561588"/>
      <w:bookmarkStart w:id="675" w:name="_Toc178561978"/>
      <w:bookmarkStart w:id="676" w:name="_Toc178562368"/>
      <w:bookmarkStart w:id="677" w:name="_Toc178562758"/>
      <w:bookmarkStart w:id="678" w:name="_Toc178563148"/>
      <w:bookmarkStart w:id="679" w:name="_Toc181602418"/>
      <w:bookmarkStart w:id="680" w:name="_Toc181606364"/>
      <w:bookmarkStart w:id="681" w:name="_Toc183231851"/>
      <w:bookmarkStart w:id="682" w:name="_Toc183340943"/>
      <w:bookmarkStart w:id="683" w:name="_Toc184786962"/>
      <w:bookmarkStart w:id="684" w:name="_Toc194917599"/>
      <w:bookmarkStart w:id="685" w:name="_Toc199754909"/>
      <w:bookmarkStart w:id="686" w:name="_Toc203540847"/>
      <w:bookmarkStart w:id="687" w:name="_Toc210116194"/>
      <w:bookmarkStart w:id="688" w:name="_Toc223927481"/>
      <w:bookmarkStart w:id="689" w:name="_Toc233171719"/>
      <w:bookmarkStart w:id="690" w:name="_Toc263420679"/>
      <w:bookmarkStart w:id="691" w:name="_Toc270087574"/>
      <w:bookmarkStart w:id="692" w:name="_Toc272419630"/>
      <w:bookmarkStart w:id="693" w:name="_Toc274304412"/>
      <w:bookmarkStart w:id="694" w:name="_Toc278191941"/>
      <w:bookmarkStart w:id="695" w:name="_Toc278982240"/>
      <w:bookmarkStart w:id="696" w:name="_Toc282152880"/>
      <w:bookmarkStart w:id="697" w:name="_Toc282170287"/>
      <w:bookmarkStart w:id="698" w:name="_Toc282170711"/>
      <w:bookmarkStart w:id="699" w:name="_Toc283973501"/>
      <w:bookmarkStart w:id="700" w:name="_Toc286154987"/>
      <w:bookmarkStart w:id="701" w:name="_Toc286231497"/>
      <w:bookmarkStart w:id="702" w:name="_Toc286395419"/>
      <w:bookmarkStart w:id="703" w:name="_Toc286738216"/>
      <w:bookmarkStart w:id="704" w:name="_Toc286927568"/>
      <w:bookmarkStart w:id="705" w:name="_Toc298424023"/>
      <w:bookmarkStart w:id="706" w:name="_Toc306610551"/>
      <w:bookmarkStart w:id="707" w:name="_Toc306614945"/>
      <w:bookmarkStart w:id="708" w:name="_Toc312924409"/>
      <w:bookmarkStart w:id="709" w:name="_Toc320782204"/>
      <w:bookmarkStart w:id="710" w:name="_Toc320790935"/>
      <w:r>
        <w:rPr>
          <w:rStyle w:val="CharDivNo"/>
        </w:rPr>
        <w:t>Division 2</w:t>
      </w:r>
      <w:r>
        <w:t> — </w:t>
      </w:r>
      <w:r>
        <w:rPr>
          <w:rStyle w:val="CharDivText"/>
        </w:rPr>
        <w:t>Prerequisites to region planning scheme or amendment</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121623049"/>
      <w:bookmarkStart w:id="712" w:name="_Toc320790936"/>
      <w:bookmarkStart w:id="713" w:name="_Toc312924410"/>
      <w:r>
        <w:rPr>
          <w:rStyle w:val="CharSectno"/>
        </w:rPr>
        <w:t>38</w:t>
      </w:r>
      <w:r>
        <w:t>.</w:t>
      </w:r>
      <w:r>
        <w:tab/>
        <w:t>Proposed schemes and amendments to be referred to EPA</w:t>
      </w:r>
      <w:bookmarkEnd w:id="711"/>
      <w:bookmarkEnd w:id="712"/>
      <w:bookmarkEnd w:id="713"/>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14" w:name="_Toc121623050"/>
      <w:bookmarkStart w:id="715" w:name="_Toc320790937"/>
      <w:bookmarkStart w:id="716" w:name="_Toc312924411"/>
      <w:r>
        <w:rPr>
          <w:rStyle w:val="CharSectno"/>
        </w:rPr>
        <w:t>39</w:t>
      </w:r>
      <w:r>
        <w:t>.</w:t>
      </w:r>
      <w:r>
        <w:tab/>
        <w:t>Environmental review and consent to public submissions</w:t>
      </w:r>
      <w:bookmarkEnd w:id="714"/>
      <w:bookmarkEnd w:id="715"/>
      <w:bookmarkEnd w:id="71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17" w:name="_Toc121623051"/>
      <w:bookmarkStart w:id="718" w:name="_Toc320790938"/>
      <w:bookmarkStart w:id="719" w:name="_Toc312924412"/>
      <w:r>
        <w:rPr>
          <w:rStyle w:val="CharSectno"/>
        </w:rPr>
        <w:t>40</w:t>
      </w:r>
      <w:r>
        <w:t>.</w:t>
      </w:r>
      <w:r>
        <w:tab/>
        <w:t>Swan Valley Planning Committee</w:t>
      </w:r>
      <w:bookmarkEnd w:id="717"/>
      <w:r>
        <w:t>, consultation with before public submissions</w:t>
      </w:r>
      <w:bookmarkEnd w:id="718"/>
      <w:bookmarkEnd w:id="71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20" w:name="_Toc130805364"/>
      <w:bookmarkStart w:id="721" w:name="_Toc133315717"/>
      <w:bookmarkStart w:id="722" w:name="_Toc138147809"/>
      <w:bookmarkStart w:id="723" w:name="_Toc148418648"/>
      <w:bookmarkStart w:id="724" w:name="_Toc148419038"/>
      <w:bookmarkStart w:id="725" w:name="_Toc155598865"/>
      <w:bookmarkStart w:id="726" w:name="_Toc157933842"/>
      <w:bookmarkStart w:id="727" w:name="_Toc161115640"/>
      <w:bookmarkStart w:id="728" w:name="_Toc161632912"/>
      <w:bookmarkStart w:id="729" w:name="_Toc178480970"/>
      <w:bookmarkStart w:id="730" w:name="_Toc178561592"/>
      <w:bookmarkStart w:id="731" w:name="_Toc178561982"/>
      <w:bookmarkStart w:id="732" w:name="_Toc178562372"/>
      <w:bookmarkStart w:id="733" w:name="_Toc178562762"/>
      <w:bookmarkStart w:id="734" w:name="_Toc178563152"/>
      <w:bookmarkStart w:id="735" w:name="_Toc181602422"/>
      <w:bookmarkStart w:id="736" w:name="_Toc181606368"/>
      <w:bookmarkStart w:id="737" w:name="_Toc183231855"/>
      <w:bookmarkStart w:id="738" w:name="_Toc183340947"/>
      <w:bookmarkStart w:id="739" w:name="_Toc184786966"/>
      <w:bookmarkStart w:id="740" w:name="_Toc194917603"/>
      <w:bookmarkStart w:id="741" w:name="_Toc199754913"/>
      <w:bookmarkStart w:id="742" w:name="_Toc203540851"/>
      <w:bookmarkStart w:id="743" w:name="_Toc210116198"/>
      <w:bookmarkStart w:id="744" w:name="_Toc223927485"/>
      <w:bookmarkStart w:id="745" w:name="_Toc233171723"/>
      <w:bookmarkStart w:id="746" w:name="_Toc263420683"/>
      <w:bookmarkStart w:id="747" w:name="_Toc270087578"/>
      <w:bookmarkStart w:id="748" w:name="_Toc272419634"/>
      <w:bookmarkStart w:id="749" w:name="_Toc274304416"/>
      <w:bookmarkStart w:id="750" w:name="_Toc278191945"/>
      <w:bookmarkStart w:id="751" w:name="_Toc278982244"/>
      <w:bookmarkStart w:id="752" w:name="_Toc282152884"/>
      <w:bookmarkStart w:id="753" w:name="_Toc282170291"/>
      <w:bookmarkStart w:id="754" w:name="_Toc282170715"/>
      <w:bookmarkStart w:id="755" w:name="_Toc283973505"/>
      <w:bookmarkStart w:id="756" w:name="_Toc286154991"/>
      <w:bookmarkStart w:id="757" w:name="_Toc286231501"/>
      <w:bookmarkStart w:id="758" w:name="_Toc286395423"/>
      <w:bookmarkStart w:id="759" w:name="_Toc286738220"/>
      <w:bookmarkStart w:id="760" w:name="_Toc286927572"/>
      <w:bookmarkStart w:id="761" w:name="_Toc298424027"/>
      <w:bookmarkStart w:id="762" w:name="_Toc306610555"/>
      <w:bookmarkStart w:id="763" w:name="_Toc306614949"/>
      <w:bookmarkStart w:id="764" w:name="_Toc312924413"/>
      <w:bookmarkStart w:id="765" w:name="_Toc320782208"/>
      <w:bookmarkStart w:id="766" w:name="_Toc320790939"/>
      <w:r>
        <w:rPr>
          <w:rStyle w:val="CharDivNo"/>
        </w:rPr>
        <w:t>Division 3</w:t>
      </w:r>
      <w:r>
        <w:t> — </w:t>
      </w:r>
      <w:r>
        <w:rPr>
          <w:rStyle w:val="CharDivText"/>
        </w:rPr>
        <w:t>Making of region planning scheme and amendments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keepLines w:val="0"/>
        <w:spacing w:before="180"/>
      </w:pPr>
      <w:bookmarkStart w:id="767" w:name="_Toc121623053"/>
      <w:bookmarkStart w:id="768" w:name="_Toc320790940"/>
      <w:bookmarkStart w:id="769" w:name="_Toc312924414"/>
      <w:r>
        <w:rPr>
          <w:rStyle w:val="CharSectno"/>
        </w:rPr>
        <w:t>41</w:t>
      </w:r>
      <w:r>
        <w:t>.</w:t>
      </w:r>
      <w:r>
        <w:tab/>
        <w:t>Procedure</w:t>
      </w:r>
      <w:bookmarkEnd w:id="767"/>
      <w:bookmarkEnd w:id="768"/>
      <w:bookmarkEnd w:id="76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70" w:name="_Toc121623054"/>
      <w:bookmarkStart w:id="771" w:name="_Toc320790941"/>
      <w:bookmarkStart w:id="772" w:name="_Toc312924415"/>
      <w:r>
        <w:rPr>
          <w:rStyle w:val="CharSectno"/>
        </w:rPr>
        <w:t>42</w:t>
      </w:r>
      <w:r>
        <w:t>.</w:t>
      </w:r>
      <w:r>
        <w:tab/>
      </w:r>
      <w:bookmarkEnd w:id="770"/>
      <w:r>
        <w:t>Minister’s consent needed to seek public submissions on proposed scheme or amendment</w:t>
      </w:r>
      <w:bookmarkEnd w:id="771"/>
      <w:bookmarkEnd w:id="772"/>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73" w:name="_Toc121623055"/>
      <w:bookmarkStart w:id="774" w:name="_Toc320790942"/>
      <w:bookmarkStart w:id="775" w:name="_Toc312924416"/>
      <w:r>
        <w:rPr>
          <w:rStyle w:val="CharSectno"/>
        </w:rPr>
        <w:t>43</w:t>
      </w:r>
      <w:r>
        <w:t>.</w:t>
      </w:r>
      <w:r>
        <w:tab/>
        <w:t>Publicising proposed scheme or amendment</w:t>
      </w:r>
      <w:bookmarkEnd w:id="773"/>
      <w:bookmarkEnd w:id="774"/>
      <w:bookmarkEnd w:id="77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76" w:name="_Toc121623056"/>
      <w:bookmarkStart w:id="777" w:name="_Toc320790943"/>
      <w:bookmarkStart w:id="778" w:name="_Toc312924417"/>
      <w:r>
        <w:rPr>
          <w:rStyle w:val="CharSectno"/>
        </w:rPr>
        <w:t>44</w:t>
      </w:r>
      <w:r>
        <w:t>.</w:t>
      </w:r>
      <w:r>
        <w:tab/>
        <w:t xml:space="preserve">Submissions </w:t>
      </w:r>
      <w:bookmarkEnd w:id="776"/>
      <w:r>
        <w:t>on proposed scheme or amendment</w:t>
      </w:r>
      <w:bookmarkEnd w:id="777"/>
      <w:bookmarkEnd w:id="77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79" w:name="_Toc121623057"/>
      <w:bookmarkStart w:id="780" w:name="_Toc320790944"/>
      <w:bookmarkStart w:id="781" w:name="_Toc312924418"/>
      <w:r>
        <w:rPr>
          <w:rStyle w:val="CharSectno"/>
        </w:rPr>
        <w:t>45</w:t>
      </w:r>
      <w:r>
        <w:t>.</w:t>
      </w:r>
      <w:r>
        <w:tab/>
      </w:r>
      <w:bookmarkEnd w:id="779"/>
      <w:r>
        <w:t>Commission’s duties if proposed scheme or amendment is to be assessed under EP Act</w:t>
      </w:r>
      <w:bookmarkEnd w:id="780"/>
      <w:bookmarkEnd w:id="78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82" w:name="_Toc121623058"/>
      <w:bookmarkStart w:id="783" w:name="_Toc320790945"/>
      <w:bookmarkStart w:id="784" w:name="_Toc312924419"/>
      <w:r>
        <w:rPr>
          <w:rStyle w:val="CharSectno"/>
        </w:rPr>
        <w:t>46</w:t>
      </w:r>
      <w:r>
        <w:t>.</w:t>
      </w:r>
      <w:r>
        <w:tab/>
        <w:t>Person making submission may be heard</w:t>
      </w:r>
      <w:bookmarkEnd w:id="782"/>
      <w:bookmarkEnd w:id="783"/>
      <w:bookmarkEnd w:id="78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85" w:name="_Toc121623059"/>
      <w:bookmarkStart w:id="786" w:name="_Toc320790946"/>
      <w:bookmarkStart w:id="787" w:name="_Toc312924420"/>
      <w:r>
        <w:rPr>
          <w:rStyle w:val="CharSectno"/>
        </w:rPr>
        <w:t>47</w:t>
      </w:r>
      <w:r>
        <w:t>.</w:t>
      </w:r>
      <w:r>
        <w:tab/>
        <w:t>Swan Valley Planning Committee, consultation with after public submissions</w:t>
      </w:r>
      <w:bookmarkEnd w:id="785"/>
      <w:bookmarkEnd w:id="786"/>
      <w:bookmarkEnd w:id="787"/>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88" w:name="_Toc121623060"/>
      <w:bookmarkStart w:id="789" w:name="_Toc320790947"/>
      <w:bookmarkStart w:id="790" w:name="_Toc312924421"/>
      <w:r>
        <w:rPr>
          <w:rStyle w:val="CharSectno"/>
        </w:rPr>
        <w:t>48</w:t>
      </w:r>
      <w:r>
        <w:t>.</w:t>
      </w:r>
      <w:r>
        <w:tab/>
        <w:t>Submitting proposed scheme or amendment to Minister</w:t>
      </w:r>
      <w:bookmarkEnd w:id="788"/>
      <w:bookmarkEnd w:id="789"/>
      <w:bookmarkEnd w:id="79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91" w:name="_Toc121623061"/>
      <w:bookmarkStart w:id="792" w:name="_Toc320790948"/>
      <w:bookmarkStart w:id="793" w:name="_Toc312924422"/>
      <w:r>
        <w:rPr>
          <w:rStyle w:val="CharSectno"/>
        </w:rPr>
        <w:t>49</w:t>
      </w:r>
      <w:r>
        <w:t>.</w:t>
      </w:r>
      <w:r>
        <w:tab/>
        <w:t>Minister may withdraw proposed scheme or amendment</w:t>
      </w:r>
      <w:bookmarkEnd w:id="791"/>
      <w:bookmarkEnd w:id="792"/>
      <w:bookmarkEnd w:id="79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94" w:name="_Toc121623062"/>
      <w:bookmarkStart w:id="795" w:name="_Toc320790949"/>
      <w:bookmarkStart w:id="796" w:name="_Toc312924423"/>
      <w:r>
        <w:rPr>
          <w:rStyle w:val="CharSectno"/>
        </w:rPr>
        <w:t>50</w:t>
      </w:r>
      <w:r>
        <w:t>.</w:t>
      </w:r>
      <w:r>
        <w:tab/>
      </w:r>
      <w:bookmarkEnd w:id="794"/>
      <w:r>
        <w:t>When Minister may submit proposed scheme or amendment for Governor’s approval</w:t>
      </w:r>
      <w:bookmarkEnd w:id="795"/>
      <w:bookmarkEnd w:id="79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97" w:name="_Toc121623063"/>
      <w:bookmarkStart w:id="798" w:name="_Toc320790950"/>
      <w:bookmarkStart w:id="799" w:name="_Toc312924424"/>
      <w:r>
        <w:rPr>
          <w:rStyle w:val="CharSectno"/>
        </w:rPr>
        <w:t>51</w:t>
      </w:r>
      <w:r>
        <w:t>.</w:t>
      </w:r>
      <w:r>
        <w:tab/>
        <w:t>Minister</w:t>
      </w:r>
      <w:bookmarkEnd w:id="797"/>
      <w:r>
        <w:t xml:space="preserve"> may direct proposed scheme or amendment to be republicised</w:t>
      </w:r>
      <w:bookmarkEnd w:id="798"/>
      <w:bookmarkEnd w:id="79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00" w:name="_Toc121623064"/>
      <w:bookmarkStart w:id="801" w:name="_Toc320790951"/>
      <w:bookmarkStart w:id="802" w:name="_Toc312924425"/>
      <w:r>
        <w:rPr>
          <w:rStyle w:val="CharSectno"/>
        </w:rPr>
        <w:t>52</w:t>
      </w:r>
      <w:r>
        <w:t>.</w:t>
      </w:r>
      <w:r>
        <w:tab/>
        <w:t>Procedure on modifications</w:t>
      </w:r>
      <w:bookmarkEnd w:id="800"/>
      <w:bookmarkEnd w:id="801"/>
      <w:bookmarkEnd w:id="80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03" w:name="_Toc121623065"/>
      <w:bookmarkStart w:id="804" w:name="_Toc320790952"/>
      <w:bookmarkStart w:id="805" w:name="_Toc312924426"/>
      <w:r>
        <w:rPr>
          <w:rStyle w:val="CharSectno"/>
        </w:rPr>
        <w:t>53</w:t>
      </w:r>
      <w:r>
        <w:t>.</w:t>
      </w:r>
      <w:r>
        <w:tab/>
        <w:t>Approval of Governor</w:t>
      </w:r>
      <w:bookmarkEnd w:id="803"/>
      <w:bookmarkEnd w:id="804"/>
      <w:bookmarkEnd w:id="80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06" w:name="_Toc121623066"/>
      <w:bookmarkStart w:id="807" w:name="_Toc320790953"/>
      <w:bookmarkStart w:id="808" w:name="_Toc312924427"/>
      <w:r>
        <w:rPr>
          <w:rStyle w:val="CharSectno"/>
        </w:rPr>
        <w:t>54</w:t>
      </w:r>
      <w:r>
        <w:t>.</w:t>
      </w:r>
      <w:r>
        <w:tab/>
        <w:t>Publicising approved scheme or amendment</w:t>
      </w:r>
      <w:bookmarkEnd w:id="806"/>
      <w:bookmarkEnd w:id="807"/>
      <w:bookmarkEnd w:id="80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09" w:name="_Toc121623067"/>
      <w:bookmarkStart w:id="810" w:name="_Toc320790954"/>
      <w:bookmarkStart w:id="811" w:name="_Toc312924428"/>
      <w:r>
        <w:rPr>
          <w:rStyle w:val="CharSectno"/>
        </w:rPr>
        <w:t>55</w:t>
      </w:r>
      <w:r>
        <w:t>.</w:t>
      </w:r>
      <w:r>
        <w:tab/>
        <w:t>Revoking approval of scheme or amendment</w:t>
      </w:r>
      <w:bookmarkEnd w:id="809"/>
      <w:bookmarkEnd w:id="810"/>
      <w:bookmarkEnd w:id="81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12" w:name="_Toc121623068"/>
      <w:bookmarkStart w:id="813" w:name="_Toc320790955"/>
      <w:bookmarkStart w:id="814" w:name="_Toc312924429"/>
      <w:r>
        <w:rPr>
          <w:rStyle w:val="CharSectno"/>
        </w:rPr>
        <w:t>56</w:t>
      </w:r>
      <w:r>
        <w:t>.</w:t>
      </w:r>
      <w:r>
        <w:tab/>
        <w:t>Parliament may disallow</w:t>
      </w:r>
      <w:bookmarkEnd w:id="812"/>
      <w:r>
        <w:t xml:space="preserve"> scheme or amendment</w:t>
      </w:r>
      <w:bookmarkEnd w:id="813"/>
      <w:bookmarkEnd w:id="81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15" w:name="_Toc130805381"/>
      <w:bookmarkStart w:id="816" w:name="_Toc133315734"/>
      <w:bookmarkStart w:id="817" w:name="_Toc138147826"/>
      <w:bookmarkStart w:id="818" w:name="_Toc148418665"/>
      <w:bookmarkStart w:id="819" w:name="_Toc148419055"/>
      <w:bookmarkStart w:id="820" w:name="_Toc155598882"/>
      <w:bookmarkStart w:id="821" w:name="_Toc157933859"/>
      <w:bookmarkStart w:id="822" w:name="_Toc161115657"/>
      <w:bookmarkStart w:id="823" w:name="_Toc161632929"/>
      <w:bookmarkStart w:id="824" w:name="_Toc178480987"/>
      <w:bookmarkStart w:id="825" w:name="_Toc178561609"/>
      <w:bookmarkStart w:id="826" w:name="_Toc178561999"/>
      <w:bookmarkStart w:id="827" w:name="_Toc178562389"/>
      <w:bookmarkStart w:id="828" w:name="_Toc178562779"/>
      <w:bookmarkStart w:id="829" w:name="_Toc178563169"/>
      <w:bookmarkStart w:id="830" w:name="_Toc181602439"/>
      <w:bookmarkStart w:id="831" w:name="_Toc181606385"/>
      <w:bookmarkStart w:id="832" w:name="_Toc183231872"/>
      <w:bookmarkStart w:id="833" w:name="_Toc183340964"/>
      <w:bookmarkStart w:id="834" w:name="_Toc184786983"/>
      <w:bookmarkStart w:id="835" w:name="_Toc194917620"/>
      <w:bookmarkStart w:id="836" w:name="_Toc199754930"/>
      <w:bookmarkStart w:id="837" w:name="_Toc203540868"/>
      <w:bookmarkStart w:id="838" w:name="_Toc210116215"/>
      <w:bookmarkStart w:id="839" w:name="_Toc223927502"/>
      <w:bookmarkStart w:id="840" w:name="_Toc233171740"/>
      <w:bookmarkStart w:id="841" w:name="_Toc263420700"/>
      <w:bookmarkStart w:id="842" w:name="_Toc270087595"/>
      <w:bookmarkStart w:id="843" w:name="_Toc272419651"/>
      <w:bookmarkStart w:id="844" w:name="_Toc274304433"/>
      <w:bookmarkStart w:id="845" w:name="_Toc278191962"/>
      <w:bookmarkStart w:id="846" w:name="_Toc278982261"/>
      <w:bookmarkStart w:id="847" w:name="_Toc282152901"/>
      <w:bookmarkStart w:id="848" w:name="_Toc282170308"/>
      <w:bookmarkStart w:id="849" w:name="_Toc282170732"/>
      <w:bookmarkStart w:id="850" w:name="_Toc283973522"/>
      <w:bookmarkStart w:id="851" w:name="_Toc286155008"/>
      <w:bookmarkStart w:id="852" w:name="_Toc286231518"/>
      <w:bookmarkStart w:id="853" w:name="_Toc286395440"/>
      <w:bookmarkStart w:id="854" w:name="_Toc286738237"/>
      <w:bookmarkStart w:id="855" w:name="_Toc286927589"/>
      <w:bookmarkStart w:id="856" w:name="_Toc298424044"/>
      <w:bookmarkStart w:id="857" w:name="_Toc306610572"/>
      <w:bookmarkStart w:id="858" w:name="_Toc306614966"/>
      <w:bookmarkStart w:id="859" w:name="_Toc312924430"/>
      <w:bookmarkStart w:id="860" w:name="_Toc320782225"/>
      <w:bookmarkStart w:id="861" w:name="_Toc320790956"/>
      <w:r>
        <w:rPr>
          <w:rStyle w:val="CharDivNo"/>
        </w:rPr>
        <w:t>Division 4</w:t>
      </w:r>
      <w:r>
        <w:t> — </w:t>
      </w:r>
      <w:r>
        <w:rPr>
          <w:rStyle w:val="CharDivText"/>
        </w:rPr>
        <w:t>Minor amendments to region planning scheme</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21623070"/>
      <w:bookmarkStart w:id="863" w:name="_Toc320790957"/>
      <w:bookmarkStart w:id="864" w:name="_Toc312924431"/>
      <w:r>
        <w:rPr>
          <w:rStyle w:val="CharSectno"/>
        </w:rPr>
        <w:t>57</w:t>
      </w:r>
      <w:r>
        <w:t>.</w:t>
      </w:r>
      <w:r>
        <w:tab/>
        <w:t>Minor amendment</w:t>
      </w:r>
      <w:bookmarkEnd w:id="862"/>
      <w:r>
        <w:t>s, procedure for approval of etc.</w:t>
      </w:r>
      <w:bookmarkEnd w:id="863"/>
      <w:bookmarkEnd w:id="86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65" w:name="_Toc121623071"/>
      <w:bookmarkStart w:id="866" w:name="_Toc320790958"/>
      <w:bookmarkStart w:id="867" w:name="_Toc312924432"/>
      <w:r>
        <w:rPr>
          <w:rStyle w:val="CharSectno"/>
        </w:rPr>
        <w:t>58</w:t>
      </w:r>
      <w:r>
        <w:t>.</w:t>
      </w:r>
      <w:r>
        <w:tab/>
        <w:t>Publicising proposed minor amendment</w:t>
      </w:r>
      <w:bookmarkEnd w:id="865"/>
      <w:bookmarkEnd w:id="866"/>
      <w:bookmarkEnd w:id="86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68" w:name="_Toc121623072"/>
      <w:bookmarkStart w:id="869" w:name="_Toc320790959"/>
      <w:bookmarkStart w:id="870" w:name="_Toc312924433"/>
      <w:r>
        <w:rPr>
          <w:rStyle w:val="CharSectno"/>
        </w:rPr>
        <w:t>59</w:t>
      </w:r>
      <w:r>
        <w:t>.</w:t>
      </w:r>
      <w:r>
        <w:tab/>
        <w:t>Submissions on minor amendment</w:t>
      </w:r>
      <w:bookmarkEnd w:id="868"/>
      <w:r>
        <w:t xml:space="preserve"> to be considered</w:t>
      </w:r>
      <w:bookmarkEnd w:id="869"/>
      <w:bookmarkEnd w:id="87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71" w:name="_Toc121623073"/>
      <w:bookmarkStart w:id="872" w:name="_Toc320790960"/>
      <w:bookmarkStart w:id="873" w:name="_Toc312924434"/>
      <w:r>
        <w:rPr>
          <w:rStyle w:val="CharSectno"/>
        </w:rPr>
        <w:t>60</w:t>
      </w:r>
      <w:r>
        <w:t>.</w:t>
      </w:r>
      <w:r>
        <w:tab/>
      </w:r>
      <w:bookmarkEnd w:id="871"/>
      <w:r>
        <w:t>Commission’s duties if proposed minor amendment is to be assessed under EP Act</w:t>
      </w:r>
      <w:bookmarkEnd w:id="872"/>
      <w:bookmarkEnd w:id="87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4" w:name="_Toc121623074"/>
      <w:bookmarkStart w:id="875" w:name="_Toc320790961"/>
      <w:bookmarkStart w:id="876" w:name="_Toc312924435"/>
      <w:r>
        <w:rPr>
          <w:rStyle w:val="CharSectno"/>
        </w:rPr>
        <w:t>61</w:t>
      </w:r>
      <w:r>
        <w:t>.</w:t>
      </w:r>
      <w:r>
        <w:tab/>
      </w:r>
      <w:bookmarkEnd w:id="874"/>
      <w:r>
        <w:t>Minister not to approve proposed minor amendment in some cases</w:t>
      </w:r>
      <w:bookmarkEnd w:id="875"/>
      <w:bookmarkEnd w:id="87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77" w:name="_Toc121623075"/>
      <w:bookmarkStart w:id="878" w:name="_Toc320790962"/>
      <w:bookmarkStart w:id="879" w:name="_Toc312924436"/>
      <w:r>
        <w:rPr>
          <w:rStyle w:val="CharSectno"/>
        </w:rPr>
        <w:t>62</w:t>
      </w:r>
      <w:r>
        <w:t>.</w:t>
      </w:r>
      <w:r>
        <w:tab/>
        <w:t>Minister may approve or decline to approve minor amendment</w:t>
      </w:r>
      <w:bookmarkEnd w:id="877"/>
      <w:bookmarkEnd w:id="878"/>
      <w:bookmarkEnd w:id="87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80" w:name="_Toc130805388"/>
      <w:bookmarkStart w:id="881" w:name="_Toc133315741"/>
      <w:bookmarkStart w:id="882" w:name="_Toc138147833"/>
      <w:bookmarkStart w:id="883" w:name="_Toc148418672"/>
      <w:bookmarkStart w:id="884" w:name="_Toc148419062"/>
      <w:bookmarkStart w:id="885" w:name="_Toc155598889"/>
      <w:bookmarkStart w:id="886" w:name="_Toc157933866"/>
      <w:bookmarkStart w:id="887" w:name="_Toc161115664"/>
      <w:bookmarkStart w:id="888" w:name="_Toc161632936"/>
      <w:bookmarkStart w:id="889" w:name="_Toc178480994"/>
      <w:bookmarkStart w:id="890" w:name="_Toc178561616"/>
      <w:bookmarkStart w:id="891" w:name="_Toc178562006"/>
      <w:bookmarkStart w:id="892" w:name="_Toc178562396"/>
      <w:bookmarkStart w:id="893" w:name="_Toc178562786"/>
      <w:bookmarkStart w:id="894" w:name="_Toc178563176"/>
      <w:bookmarkStart w:id="895" w:name="_Toc181602446"/>
      <w:bookmarkStart w:id="896" w:name="_Toc181606392"/>
      <w:bookmarkStart w:id="897" w:name="_Toc183231879"/>
      <w:bookmarkStart w:id="898" w:name="_Toc183340971"/>
      <w:bookmarkStart w:id="899" w:name="_Toc184786990"/>
      <w:bookmarkStart w:id="900" w:name="_Toc194917627"/>
      <w:bookmarkStart w:id="901" w:name="_Toc199754937"/>
      <w:bookmarkStart w:id="902" w:name="_Toc203540875"/>
      <w:bookmarkStart w:id="903" w:name="_Toc210116222"/>
      <w:bookmarkStart w:id="904" w:name="_Toc223927509"/>
      <w:bookmarkStart w:id="905" w:name="_Toc233171747"/>
      <w:bookmarkStart w:id="906" w:name="_Toc263420707"/>
      <w:bookmarkStart w:id="907" w:name="_Toc270087602"/>
      <w:bookmarkStart w:id="908" w:name="_Toc272419658"/>
      <w:bookmarkStart w:id="909" w:name="_Toc274304440"/>
      <w:bookmarkStart w:id="910" w:name="_Toc278191969"/>
      <w:bookmarkStart w:id="911" w:name="_Toc278982268"/>
      <w:bookmarkStart w:id="912" w:name="_Toc282152908"/>
      <w:bookmarkStart w:id="913" w:name="_Toc282170315"/>
      <w:bookmarkStart w:id="914" w:name="_Toc282170739"/>
      <w:bookmarkStart w:id="915" w:name="_Toc283973529"/>
      <w:bookmarkStart w:id="916" w:name="_Toc286155015"/>
      <w:bookmarkStart w:id="917" w:name="_Toc286231525"/>
      <w:bookmarkStart w:id="918" w:name="_Toc286395447"/>
      <w:bookmarkStart w:id="919" w:name="_Toc286738244"/>
      <w:bookmarkStart w:id="920" w:name="_Toc286927596"/>
      <w:bookmarkStart w:id="921" w:name="_Toc298424051"/>
      <w:bookmarkStart w:id="922" w:name="_Toc306610579"/>
      <w:bookmarkStart w:id="923" w:name="_Toc306614973"/>
      <w:bookmarkStart w:id="924" w:name="_Toc312924437"/>
      <w:bookmarkStart w:id="925" w:name="_Toc320782232"/>
      <w:bookmarkStart w:id="926" w:name="_Toc320790963"/>
      <w:r>
        <w:rPr>
          <w:rStyle w:val="CharDivNo"/>
        </w:rPr>
        <w:t>Division 5</w:t>
      </w:r>
      <w:r>
        <w:t> — </w:t>
      </w:r>
      <w:r>
        <w:rPr>
          <w:rStyle w:val="CharDivText"/>
        </w:rPr>
        <w:t>Consolidation of region planning scheme</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121623077"/>
      <w:bookmarkStart w:id="928" w:name="_Toc320790964"/>
      <w:bookmarkStart w:id="929" w:name="_Toc312924438"/>
      <w:r>
        <w:rPr>
          <w:rStyle w:val="CharSectno"/>
        </w:rPr>
        <w:t>63</w:t>
      </w:r>
      <w:r>
        <w:t>.</w:t>
      </w:r>
      <w:r>
        <w:tab/>
        <w:t>Minister may direct consolidation</w:t>
      </w:r>
      <w:bookmarkEnd w:id="927"/>
      <w:bookmarkEnd w:id="928"/>
      <w:bookmarkEnd w:id="92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30" w:name="_Toc121623078"/>
      <w:bookmarkStart w:id="931" w:name="_Toc320790965"/>
      <w:bookmarkStart w:id="932" w:name="_Toc312924439"/>
      <w:r>
        <w:rPr>
          <w:rStyle w:val="CharSectno"/>
        </w:rPr>
        <w:t>64</w:t>
      </w:r>
      <w:r>
        <w:t>.</w:t>
      </w:r>
      <w:r>
        <w:tab/>
        <w:t>Maps, plans, diagrams may be added or substituted</w:t>
      </w:r>
      <w:bookmarkEnd w:id="930"/>
      <w:bookmarkEnd w:id="931"/>
      <w:bookmarkEnd w:id="93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3" w:name="_Toc121623079"/>
      <w:bookmarkStart w:id="934" w:name="_Toc320790966"/>
      <w:bookmarkStart w:id="935" w:name="_Toc312924440"/>
      <w:r>
        <w:rPr>
          <w:rStyle w:val="CharSectno"/>
        </w:rPr>
        <w:t>65</w:t>
      </w:r>
      <w:r>
        <w:t>.</w:t>
      </w:r>
      <w:r>
        <w:tab/>
        <w:t>Certification and delivery of consolidation</w:t>
      </w:r>
      <w:bookmarkEnd w:id="933"/>
      <w:bookmarkEnd w:id="934"/>
      <w:bookmarkEnd w:id="93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36" w:name="_Toc121623080"/>
      <w:bookmarkStart w:id="937" w:name="_Toc320790967"/>
      <w:bookmarkStart w:id="938" w:name="_Toc312924441"/>
      <w:r>
        <w:rPr>
          <w:rStyle w:val="CharSectno"/>
        </w:rPr>
        <w:t>66</w:t>
      </w:r>
      <w:r>
        <w:t>.</w:t>
      </w:r>
      <w:r>
        <w:tab/>
        <w:t>Proof of consolidation</w:t>
      </w:r>
      <w:bookmarkEnd w:id="936"/>
      <w:bookmarkEnd w:id="937"/>
      <w:bookmarkEnd w:id="93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39" w:name="_Toc121623081"/>
      <w:bookmarkStart w:id="940" w:name="_Toc320790968"/>
      <w:bookmarkStart w:id="941" w:name="_Toc312924442"/>
      <w:r>
        <w:rPr>
          <w:rStyle w:val="CharSectno"/>
        </w:rPr>
        <w:t>67</w:t>
      </w:r>
      <w:r>
        <w:t>.</w:t>
      </w:r>
      <w:r>
        <w:tab/>
        <w:t>Consolidation of portion of region planning scheme</w:t>
      </w:r>
      <w:bookmarkEnd w:id="939"/>
      <w:bookmarkEnd w:id="940"/>
      <w:bookmarkEnd w:id="94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42" w:name="_Toc130805394"/>
      <w:bookmarkStart w:id="943" w:name="_Toc133315747"/>
      <w:bookmarkStart w:id="944" w:name="_Toc138147839"/>
      <w:bookmarkStart w:id="945" w:name="_Toc148418678"/>
      <w:bookmarkStart w:id="946" w:name="_Toc148419068"/>
      <w:bookmarkStart w:id="947" w:name="_Toc155598895"/>
      <w:bookmarkStart w:id="948" w:name="_Toc157933872"/>
      <w:bookmarkStart w:id="949" w:name="_Toc161115670"/>
      <w:bookmarkStart w:id="950" w:name="_Toc161632942"/>
      <w:bookmarkStart w:id="951" w:name="_Toc178481000"/>
      <w:bookmarkStart w:id="952" w:name="_Toc178561622"/>
      <w:bookmarkStart w:id="953" w:name="_Toc178562012"/>
      <w:bookmarkStart w:id="954" w:name="_Toc178562402"/>
      <w:bookmarkStart w:id="955" w:name="_Toc178562792"/>
      <w:bookmarkStart w:id="956" w:name="_Toc178563182"/>
      <w:bookmarkStart w:id="957" w:name="_Toc181602452"/>
      <w:bookmarkStart w:id="958" w:name="_Toc181606398"/>
      <w:bookmarkStart w:id="959" w:name="_Toc183231885"/>
      <w:bookmarkStart w:id="960" w:name="_Toc183340977"/>
      <w:bookmarkStart w:id="961" w:name="_Toc184786996"/>
      <w:bookmarkStart w:id="962" w:name="_Toc194917633"/>
      <w:bookmarkStart w:id="963" w:name="_Toc199754943"/>
      <w:bookmarkStart w:id="964" w:name="_Toc203540881"/>
      <w:bookmarkStart w:id="965" w:name="_Toc210116228"/>
      <w:bookmarkStart w:id="966" w:name="_Toc223927515"/>
      <w:bookmarkStart w:id="967" w:name="_Toc233171753"/>
      <w:bookmarkStart w:id="968" w:name="_Toc263420713"/>
      <w:bookmarkStart w:id="969" w:name="_Toc270087608"/>
      <w:bookmarkStart w:id="970" w:name="_Toc272419664"/>
      <w:bookmarkStart w:id="971" w:name="_Toc274304446"/>
      <w:bookmarkStart w:id="972" w:name="_Toc278191975"/>
      <w:bookmarkStart w:id="973" w:name="_Toc278982274"/>
      <w:bookmarkStart w:id="974" w:name="_Toc282152914"/>
      <w:bookmarkStart w:id="975" w:name="_Toc282170321"/>
      <w:bookmarkStart w:id="976" w:name="_Toc282170745"/>
      <w:bookmarkStart w:id="977" w:name="_Toc283973535"/>
      <w:bookmarkStart w:id="978" w:name="_Toc286155021"/>
      <w:bookmarkStart w:id="979" w:name="_Toc286231531"/>
      <w:bookmarkStart w:id="980" w:name="_Toc286395453"/>
      <w:bookmarkStart w:id="981" w:name="_Toc286738250"/>
      <w:bookmarkStart w:id="982" w:name="_Toc286927602"/>
      <w:bookmarkStart w:id="983" w:name="_Toc298424057"/>
      <w:bookmarkStart w:id="984" w:name="_Toc306610585"/>
      <w:bookmarkStart w:id="985" w:name="_Toc306614979"/>
      <w:bookmarkStart w:id="986" w:name="_Toc312924443"/>
      <w:bookmarkStart w:id="987" w:name="_Toc320782238"/>
      <w:bookmarkStart w:id="988" w:name="_Toc320790969"/>
      <w:r>
        <w:rPr>
          <w:rStyle w:val="CharPartNo"/>
        </w:rPr>
        <w:t>Part 5</w:t>
      </w:r>
      <w:r>
        <w:t> — </w:t>
      </w:r>
      <w:r>
        <w:rPr>
          <w:rStyle w:val="CharPartText"/>
        </w:rPr>
        <w:t>Local planning schemes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3"/>
      </w:pPr>
      <w:bookmarkStart w:id="989" w:name="_Toc130805395"/>
      <w:bookmarkStart w:id="990" w:name="_Toc133315748"/>
      <w:bookmarkStart w:id="991" w:name="_Toc138147840"/>
      <w:bookmarkStart w:id="992" w:name="_Toc148418679"/>
      <w:bookmarkStart w:id="993" w:name="_Toc148419069"/>
      <w:bookmarkStart w:id="994" w:name="_Toc155598896"/>
      <w:bookmarkStart w:id="995" w:name="_Toc157933873"/>
      <w:bookmarkStart w:id="996" w:name="_Toc161115671"/>
      <w:bookmarkStart w:id="997" w:name="_Toc161632943"/>
      <w:bookmarkStart w:id="998" w:name="_Toc178481001"/>
      <w:bookmarkStart w:id="999" w:name="_Toc178561623"/>
      <w:bookmarkStart w:id="1000" w:name="_Toc178562013"/>
      <w:bookmarkStart w:id="1001" w:name="_Toc178562403"/>
      <w:bookmarkStart w:id="1002" w:name="_Toc178562793"/>
      <w:bookmarkStart w:id="1003" w:name="_Toc178563183"/>
      <w:bookmarkStart w:id="1004" w:name="_Toc181602453"/>
      <w:bookmarkStart w:id="1005" w:name="_Toc181606399"/>
      <w:bookmarkStart w:id="1006" w:name="_Toc183231886"/>
      <w:bookmarkStart w:id="1007" w:name="_Toc183340978"/>
      <w:bookmarkStart w:id="1008" w:name="_Toc184786997"/>
      <w:bookmarkStart w:id="1009" w:name="_Toc194917634"/>
      <w:bookmarkStart w:id="1010" w:name="_Toc199754944"/>
      <w:bookmarkStart w:id="1011" w:name="_Toc203540882"/>
      <w:bookmarkStart w:id="1012" w:name="_Toc210116229"/>
      <w:bookmarkStart w:id="1013" w:name="_Toc223927516"/>
      <w:bookmarkStart w:id="1014" w:name="_Toc233171754"/>
      <w:bookmarkStart w:id="1015" w:name="_Toc263420714"/>
      <w:bookmarkStart w:id="1016" w:name="_Toc270087609"/>
      <w:bookmarkStart w:id="1017" w:name="_Toc272419665"/>
      <w:bookmarkStart w:id="1018" w:name="_Toc274304447"/>
      <w:bookmarkStart w:id="1019" w:name="_Toc278191976"/>
      <w:bookmarkStart w:id="1020" w:name="_Toc278982275"/>
      <w:bookmarkStart w:id="1021" w:name="_Toc282152915"/>
      <w:bookmarkStart w:id="1022" w:name="_Toc282170322"/>
      <w:bookmarkStart w:id="1023" w:name="_Toc282170746"/>
      <w:bookmarkStart w:id="1024" w:name="_Toc283973536"/>
      <w:bookmarkStart w:id="1025" w:name="_Toc286155022"/>
      <w:bookmarkStart w:id="1026" w:name="_Toc286231532"/>
      <w:bookmarkStart w:id="1027" w:name="_Toc286395454"/>
      <w:bookmarkStart w:id="1028" w:name="_Toc286738251"/>
      <w:bookmarkStart w:id="1029" w:name="_Toc286927603"/>
      <w:bookmarkStart w:id="1030" w:name="_Toc298424058"/>
      <w:bookmarkStart w:id="1031" w:name="_Toc306610586"/>
      <w:bookmarkStart w:id="1032" w:name="_Toc306614980"/>
      <w:bookmarkStart w:id="1033" w:name="_Toc312924444"/>
      <w:bookmarkStart w:id="1034" w:name="_Toc320782239"/>
      <w:bookmarkStart w:id="1035" w:name="_Toc320790970"/>
      <w:r>
        <w:rPr>
          <w:rStyle w:val="CharDivNo"/>
        </w:rPr>
        <w:t>Division 1</w:t>
      </w:r>
      <w:r>
        <w:t> — </w:t>
      </w:r>
      <w:r>
        <w:rPr>
          <w:rStyle w:val="CharDivText"/>
        </w:rPr>
        <w:t>Continuation and formulation of local planning schemes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121623084"/>
      <w:bookmarkStart w:id="1037" w:name="_Toc320790971"/>
      <w:bookmarkStart w:id="1038" w:name="_Toc312924445"/>
      <w:r>
        <w:rPr>
          <w:rStyle w:val="CharSectno"/>
        </w:rPr>
        <w:t>68</w:t>
      </w:r>
      <w:r>
        <w:t>.</w:t>
      </w:r>
      <w:r>
        <w:tab/>
        <w:t xml:space="preserve">Town planning schemes </w:t>
      </w:r>
      <w:bookmarkEnd w:id="1036"/>
      <w:r>
        <w:t>under repealed Act, effect of</w:t>
      </w:r>
      <w:bookmarkEnd w:id="1037"/>
      <w:bookmarkEnd w:id="103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39" w:name="_Toc121623085"/>
      <w:bookmarkStart w:id="1040" w:name="_Toc320790972"/>
      <w:bookmarkStart w:id="1041" w:name="_Toc312924446"/>
      <w:r>
        <w:rPr>
          <w:rStyle w:val="CharSectno"/>
        </w:rPr>
        <w:t>69</w:t>
      </w:r>
      <w:r>
        <w:t>.</w:t>
      </w:r>
      <w:r>
        <w:tab/>
        <w:t>General objects of scheme</w:t>
      </w:r>
      <w:bookmarkEnd w:id="1039"/>
      <w:r>
        <w:t>s</w:t>
      </w:r>
      <w:bookmarkEnd w:id="1040"/>
      <w:bookmarkEnd w:id="104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42" w:name="_Toc121623086"/>
      <w:bookmarkStart w:id="1043" w:name="_Toc320790973"/>
      <w:bookmarkStart w:id="1044" w:name="_Toc312924447"/>
      <w:r>
        <w:rPr>
          <w:rStyle w:val="CharSectno"/>
        </w:rPr>
        <w:t>70</w:t>
      </w:r>
      <w:r>
        <w:t>.</w:t>
      </w:r>
      <w:r>
        <w:tab/>
        <w:t>Scheme may be made for land outside scheme or be concurrent with another scheme</w:t>
      </w:r>
      <w:bookmarkEnd w:id="1042"/>
      <w:bookmarkEnd w:id="1043"/>
      <w:bookmarkEnd w:id="104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45" w:name="_Toc312395503"/>
      <w:bookmarkStart w:id="1046" w:name="_Toc320790974"/>
      <w:bookmarkStart w:id="1047" w:name="_Toc312924448"/>
      <w:bookmarkStart w:id="1048" w:name="_Toc121623087"/>
      <w:r>
        <w:rPr>
          <w:rStyle w:val="CharSectno"/>
        </w:rPr>
        <w:t>71</w:t>
      </w:r>
      <w:r>
        <w:t>.</w:t>
      </w:r>
      <w:r>
        <w:tab/>
        <w:t>Local planning schemes not to apply to redevelopment areas</w:t>
      </w:r>
      <w:bookmarkEnd w:id="1045"/>
      <w:bookmarkEnd w:id="1046"/>
      <w:bookmarkEnd w:id="104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49" w:name="_Toc121623088"/>
      <w:bookmarkStart w:id="1050" w:name="_Toc320790975"/>
      <w:bookmarkStart w:id="1051" w:name="_Toc312924449"/>
      <w:bookmarkEnd w:id="1048"/>
      <w:r>
        <w:rPr>
          <w:rStyle w:val="CharSectno"/>
        </w:rPr>
        <w:t>72</w:t>
      </w:r>
      <w:r>
        <w:t>.</w:t>
      </w:r>
      <w:r>
        <w:tab/>
        <w:t>Local government may prepare or adopt scheme</w:t>
      </w:r>
      <w:bookmarkEnd w:id="1049"/>
      <w:bookmarkEnd w:id="1050"/>
      <w:bookmarkEnd w:id="1051"/>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52" w:name="_Toc121623089"/>
      <w:bookmarkStart w:id="1053" w:name="_Toc320790976"/>
      <w:bookmarkStart w:id="1054" w:name="_Toc312924450"/>
      <w:r>
        <w:rPr>
          <w:rStyle w:val="CharSectno"/>
        </w:rPr>
        <w:t>73</w:t>
      </w:r>
      <w:r>
        <w:t>.</w:t>
      </w:r>
      <w:r>
        <w:tab/>
      </w:r>
      <w:bookmarkEnd w:id="1052"/>
      <w:r>
        <w:t>Contents of schemes</w:t>
      </w:r>
      <w:bookmarkEnd w:id="1053"/>
      <w:bookmarkEnd w:id="1054"/>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055" w:name="_Toc121623090"/>
      <w:bookmarkStart w:id="1056" w:name="_Toc320790977"/>
      <w:bookmarkStart w:id="1057" w:name="_Toc312924451"/>
      <w:r>
        <w:rPr>
          <w:rStyle w:val="CharSectno"/>
        </w:rPr>
        <w:t>74</w:t>
      </w:r>
      <w:r>
        <w:t>.</w:t>
      </w:r>
      <w:r>
        <w:tab/>
      </w:r>
      <w:bookmarkEnd w:id="1055"/>
      <w:r>
        <w:t>Repealing schemes</w:t>
      </w:r>
      <w:bookmarkEnd w:id="1056"/>
      <w:bookmarkEnd w:id="105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058" w:name="_Toc121623091"/>
      <w:bookmarkStart w:id="1059" w:name="_Toc320790978"/>
      <w:bookmarkStart w:id="1060" w:name="_Toc312924452"/>
      <w:r>
        <w:rPr>
          <w:rStyle w:val="CharSectno"/>
        </w:rPr>
        <w:t>75</w:t>
      </w:r>
      <w:r>
        <w:t>.</w:t>
      </w:r>
      <w:r>
        <w:tab/>
      </w:r>
      <w:bookmarkEnd w:id="1058"/>
      <w:r>
        <w:t>Amending schemes</w:t>
      </w:r>
      <w:bookmarkEnd w:id="1059"/>
      <w:bookmarkEnd w:id="106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061" w:name="_Toc130805404"/>
      <w:bookmarkStart w:id="1062" w:name="_Toc133315757"/>
      <w:bookmarkStart w:id="1063" w:name="_Toc138147849"/>
      <w:bookmarkStart w:id="1064" w:name="_Toc148418688"/>
      <w:bookmarkStart w:id="1065" w:name="_Toc148419078"/>
      <w:bookmarkStart w:id="1066" w:name="_Toc155598905"/>
      <w:bookmarkStart w:id="1067" w:name="_Toc157933882"/>
      <w:bookmarkStart w:id="1068" w:name="_Toc161115680"/>
      <w:bookmarkStart w:id="1069" w:name="_Toc161632952"/>
      <w:bookmarkStart w:id="1070" w:name="_Toc178481010"/>
      <w:bookmarkStart w:id="1071" w:name="_Toc178561632"/>
      <w:bookmarkStart w:id="1072" w:name="_Toc178562022"/>
      <w:bookmarkStart w:id="1073" w:name="_Toc178562412"/>
      <w:bookmarkStart w:id="1074" w:name="_Toc178562802"/>
      <w:bookmarkStart w:id="1075" w:name="_Toc178563192"/>
      <w:bookmarkStart w:id="1076" w:name="_Toc181602462"/>
      <w:bookmarkStart w:id="1077" w:name="_Toc181606408"/>
      <w:bookmarkStart w:id="1078" w:name="_Toc183231895"/>
      <w:bookmarkStart w:id="1079" w:name="_Toc183340987"/>
      <w:bookmarkStart w:id="1080" w:name="_Toc184787006"/>
      <w:bookmarkStart w:id="1081" w:name="_Toc194917643"/>
      <w:bookmarkStart w:id="1082" w:name="_Toc199754953"/>
      <w:bookmarkStart w:id="1083" w:name="_Toc203540891"/>
      <w:bookmarkStart w:id="1084" w:name="_Toc210116238"/>
      <w:bookmarkStart w:id="1085" w:name="_Toc223927525"/>
      <w:bookmarkStart w:id="1086" w:name="_Toc233171763"/>
      <w:bookmarkStart w:id="1087" w:name="_Toc263420723"/>
      <w:bookmarkStart w:id="1088" w:name="_Toc270087618"/>
      <w:bookmarkStart w:id="1089" w:name="_Toc272419674"/>
      <w:bookmarkStart w:id="1090" w:name="_Toc274304456"/>
      <w:bookmarkStart w:id="1091" w:name="_Toc278191985"/>
      <w:bookmarkStart w:id="1092" w:name="_Toc278982284"/>
      <w:bookmarkStart w:id="1093" w:name="_Toc282152924"/>
      <w:bookmarkStart w:id="1094" w:name="_Toc282170331"/>
      <w:bookmarkStart w:id="1095" w:name="_Toc282170755"/>
      <w:bookmarkStart w:id="1096" w:name="_Toc283973545"/>
      <w:bookmarkStart w:id="1097" w:name="_Toc286155031"/>
      <w:bookmarkStart w:id="1098" w:name="_Toc286231541"/>
      <w:bookmarkStart w:id="1099" w:name="_Toc286395463"/>
      <w:bookmarkStart w:id="1100" w:name="_Toc286738260"/>
      <w:bookmarkStart w:id="1101" w:name="_Toc286927612"/>
      <w:bookmarkStart w:id="1102" w:name="_Toc298424067"/>
      <w:bookmarkStart w:id="1103" w:name="_Toc306610595"/>
      <w:bookmarkStart w:id="1104" w:name="_Toc306614989"/>
      <w:bookmarkStart w:id="1105" w:name="_Toc312924453"/>
      <w:bookmarkStart w:id="1106" w:name="_Toc320782248"/>
      <w:bookmarkStart w:id="1107" w:name="_Toc320790979"/>
      <w:r>
        <w:rPr>
          <w:rStyle w:val="CharDivNo"/>
        </w:rPr>
        <w:t>Division 2</w:t>
      </w:r>
      <w:r>
        <w:t> — </w:t>
      </w:r>
      <w:r>
        <w:rPr>
          <w:rStyle w:val="CharDivText"/>
        </w:rPr>
        <w:t>Minister’s powers in relation to local planning schemes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21623093"/>
      <w:bookmarkStart w:id="1109" w:name="_Toc320790980"/>
      <w:bookmarkStart w:id="1110" w:name="_Toc312924454"/>
      <w:r>
        <w:rPr>
          <w:rStyle w:val="CharSectno"/>
        </w:rPr>
        <w:t>76</w:t>
      </w:r>
      <w:r>
        <w:t>.</w:t>
      </w:r>
      <w:r>
        <w:tab/>
        <w:t>Minister may order local government to prepare or adopt scheme</w:t>
      </w:r>
      <w:bookmarkEnd w:id="1108"/>
      <w:r>
        <w:t xml:space="preserve"> or amendment</w:t>
      </w:r>
      <w:bookmarkEnd w:id="1109"/>
      <w:bookmarkEnd w:id="111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111" w:name="_Toc269469421"/>
      <w:bookmarkStart w:id="1112" w:name="_Toc270074598"/>
      <w:bookmarkStart w:id="1113" w:name="_Toc277932131"/>
      <w:bookmarkStart w:id="1114" w:name="_Toc320790981"/>
      <w:bookmarkStart w:id="1115" w:name="_Toc312924455"/>
      <w:r>
        <w:rPr>
          <w:rStyle w:val="CharSectno"/>
        </w:rPr>
        <w:t>77A</w:t>
      </w:r>
      <w:r>
        <w:t>.</w:t>
      </w:r>
      <w:r>
        <w:tab/>
        <w:t>Minister may order local government to amend scheme to be consistent with State planning policy</w:t>
      </w:r>
      <w:bookmarkEnd w:id="1111"/>
      <w:bookmarkEnd w:id="1112"/>
      <w:bookmarkEnd w:id="1113"/>
      <w:bookmarkEnd w:id="1114"/>
      <w:bookmarkEnd w:id="111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16" w:name="_Toc130805406"/>
      <w:bookmarkStart w:id="1117" w:name="_Toc133315759"/>
      <w:bookmarkStart w:id="1118" w:name="_Toc138147851"/>
      <w:bookmarkStart w:id="1119" w:name="_Toc148418690"/>
      <w:bookmarkStart w:id="1120" w:name="_Toc148419080"/>
      <w:bookmarkStart w:id="1121" w:name="_Toc155598907"/>
      <w:bookmarkStart w:id="1122" w:name="_Toc157933884"/>
      <w:bookmarkStart w:id="1123" w:name="_Toc161115682"/>
      <w:bookmarkStart w:id="1124" w:name="_Toc161632954"/>
      <w:bookmarkStart w:id="1125" w:name="_Toc178481012"/>
      <w:bookmarkStart w:id="1126" w:name="_Toc178561634"/>
      <w:bookmarkStart w:id="1127" w:name="_Toc178562024"/>
      <w:bookmarkStart w:id="1128" w:name="_Toc178562414"/>
      <w:bookmarkStart w:id="1129" w:name="_Toc178562804"/>
      <w:bookmarkStart w:id="1130" w:name="_Toc178563194"/>
      <w:bookmarkStart w:id="1131" w:name="_Toc181602464"/>
      <w:bookmarkStart w:id="1132" w:name="_Toc181606410"/>
      <w:bookmarkStart w:id="1133" w:name="_Toc183231897"/>
      <w:bookmarkStart w:id="1134" w:name="_Toc183340989"/>
      <w:bookmarkStart w:id="1135" w:name="_Toc184787008"/>
      <w:bookmarkStart w:id="1136" w:name="_Toc194917645"/>
      <w:bookmarkStart w:id="1137" w:name="_Toc199754955"/>
      <w:bookmarkStart w:id="1138" w:name="_Toc203540893"/>
      <w:bookmarkStart w:id="1139" w:name="_Toc210116240"/>
      <w:bookmarkStart w:id="1140" w:name="_Toc223927527"/>
      <w:bookmarkStart w:id="1141" w:name="_Toc233171765"/>
      <w:bookmarkStart w:id="1142" w:name="_Toc263420725"/>
      <w:bookmarkStart w:id="1143" w:name="_Toc270087620"/>
      <w:bookmarkStart w:id="1144" w:name="_Toc272419676"/>
      <w:bookmarkStart w:id="1145" w:name="_Toc274304458"/>
      <w:bookmarkStart w:id="1146" w:name="_Toc278191988"/>
      <w:bookmarkStart w:id="1147" w:name="_Toc278982287"/>
      <w:bookmarkStart w:id="1148" w:name="_Toc282152927"/>
      <w:bookmarkStart w:id="1149" w:name="_Toc282170334"/>
      <w:bookmarkStart w:id="1150" w:name="_Toc282170758"/>
      <w:bookmarkStart w:id="1151" w:name="_Toc283973548"/>
      <w:bookmarkStart w:id="1152" w:name="_Toc286155034"/>
      <w:bookmarkStart w:id="1153" w:name="_Toc286231544"/>
      <w:bookmarkStart w:id="1154" w:name="_Toc286395466"/>
      <w:bookmarkStart w:id="1155" w:name="_Toc286738263"/>
      <w:bookmarkStart w:id="1156" w:name="_Toc286927615"/>
      <w:bookmarkStart w:id="1157" w:name="_Toc298424070"/>
      <w:bookmarkStart w:id="1158" w:name="_Toc306610598"/>
      <w:bookmarkStart w:id="1159" w:name="_Toc306614992"/>
      <w:bookmarkStart w:id="1160" w:name="_Toc312924456"/>
      <w:bookmarkStart w:id="1161" w:name="_Toc320782251"/>
      <w:bookmarkStart w:id="1162" w:name="_Toc320790982"/>
      <w:r>
        <w:rPr>
          <w:rStyle w:val="CharDivNo"/>
        </w:rPr>
        <w:t>Division 3</w:t>
      </w:r>
      <w:r>
        <w:t> — </w:t>
      </w:r>
      <w:r>
        <w:rPr>
          <w:rStyle w:val="CharDivText"/>
        </w:rPr>
        <w:t>Relevant considerations in preparation or amendment of local planning scheme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121623095"/>
      <w:bookmarkStart w:id="1164" w:name="_Toc320790983"/>
      <w:bookmarkStart w:id="1165" w:name="_Toc312924457"/>
      <w:r>
        <w:rPr>
          <w:rStyle w:val="CharSectno"/>
        </w:rPr>
        <w:t>77</w:t>
      </w:r>
      <w:r>
        <w:t>.</w:t>
      </w:r>
      <w:r>
        <w:tab/>
        <w:t>State planning polic</w:t>
      </w:r>
      <w:bookmarkEnd w:id="1163"/>
      <w:r>
        <w:t>ies, effect of on schemes</w:t>
      </w:r>
      <w:bookmarkEnd w:id="1164"/>
      <w:bookmarkEnd w:id="116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166" w:name="_Toc121623096"/>
      <w:bookmarkStart w:id="1167" w:name="_Toc320790984"/>
      <w:bookmarkStart w:id="1168" w:name="_Toc312924458"/>
      <w:r>
        <w:rPr>
          <w:rStyle w:val="CharSectno"/>
        </w:rPr>
        <w:t>78</w:t>
      </w:r>
      <w:r>
        <w:t>.</w:t>
      </w:r>
      <w:r>
        <w:tab/>
        <w:t>Proposed scheme for Swan Valley</w:t>
      </w:r>
      <w:bookmarkEnd w:id="1166"/>
      <w:r>
        <w:t>, consultation requirements for</w:t>
      </w:r>
      <w:bookmarkEnd w:id="1167"/>
      <w:bookmarkEnd w:id="116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169" w:name="_Toc121623097"/>
      <w:bookmarkStart w:id="1170" w:name="_Toc320790985"/>
      <w:bookmarkStart w:id="1171" w:name="_Toc312924459"/>
      <w:r>
        <w:rPr>
          <w:rStyle w:val="CharSectno"/>
        </w:rPr>
        <w:t>79</w:t>
      </w:r>
      <w:r>
        <w:t>.</w:t>
      </w:r>
      <w:r>
        <w:tab/>
        <w:t>Heritage Council</w:t>
      </w:r>
      <w:bookmarkEnd w:id="1169"/>
      <w:r>
        <w:t>’s advice to be sought in some cases</w:t>
      </w:r>
      <w:bookmarkEnd w:id="1170"/>
      <w:bookmarkEnd w:id="1171"/>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172" w:name="_Toc121623098"/>
      <w:bookmarkStart w:id="1173" w:name="_Toc320790986"/>
      <w:bookmarkStart w:id="1174" w:name="_Toc312924460"/>
      <w:r>
        <w:rPr>
          <w:rStyle w:val="CharSectno"/>
        </w:rPr>
        <w:t>80</w:t>
      </w:r>
      <w:r>
        <w:t>.</w:t>
      </w:r>
      <w:r>
        <w:tab/>
        <w:t>Swan and Canning Rivers management programme</w:t>
      </w:r>
      <w:bookmarkEnd w:id="1172"/>
      <w:bookmarkEnd w:id="1173"/>
      <w:bookmarkEnd w:id="1174"/>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175" w:name="_Toc121623099"/>
      <w:bookmarkStart w:id="1176" w:name="_Toc320790987"/>
      <w:bookmarkStart w:id="1177" w:name="_Toc312924461"/>
      <w:r>
        <w:rPr>
          <w:rStyle w:val="CharSectno"/>
        </w:rPr>
        <w:t>81</w:t>
      </w:r>
      <w:r>
        <w:t>.</w:t>
      </w:r>
      <w:r>
        <w:tab/>
        <w:t>Proposed scheme or amendment to be referred to EPA</w:t>
      </w:r>
      <w:bookmarkEnd w:id="1175"/>
      <w:bookmarkEnd w:id="1176"/>
      <w:bookmarkEnd w:id="1177"/>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178" w:name="_Toc121623100"/>
      <w:bookmarkStart w:id="1179" w:name="_Toc320790988"/>
      <w:bookmarkStart w:id="1180" w:name="_Toc312924462"/>
      <w:r>
        <w:rPr>
          <w:rStyle w:val="CharSectno"/>
        </w:rPr>
        <w:t>82</w:t>
      </w:r>
      <w:r>
        <w:t>.</w:t>
      </w:r>
      <w:r>
        <w:tab/>
        <w:t>Environmental review</w:t>
      </w:r>
      <w:bookmarkEnd w:id="1178"/>
      <w:bookmarkEnd w:id="1179"/>
      <w:bookmarkEnd w:id="118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181" w:name="_Toc121623101"/>
      <w:bookmarkStart w:id="1182" w:name="_Toc320790989"/>
      <w:bookmarkStart w:id="1183" w:name="_Toc312924463"/>
      <w:r>
        <w:rPr>
          <w:rStyle w:val="CharSectno"/>
        </w:rPr>
        <w:t>83</w:t>
      </w:r>
      <w:r>
        <w:t>.</w:t>
      </w:r>
      <w:r>
        <w:tab/>
        <w:t>Consulting people and bodies likely to be affected</w:t>
      </w:r>
      <w:bookmarkEnd w:id="1181"/>
      <w:r>
        <w:t xml:space="preserve"> by proposed scheme</w:t>
      </w:r>
      <w:bookmarkEnd w:id="1182"/>
      <w:bookmarkEnd w:id="118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184" w:name="_Toc130805414"/>
      <w:bookmarkStart w:id="1185" w:name="_Toc133315767"/>
      <w:bookmarkStart w:id="1186" w:name="_Toc138147859"/>
      <w:bookmarkStart w:id="1187" w:name="_Toc148418698"/>
      <w:bookmarkStart w:id="1188" w:name="_Toc148419088"/>
      <w:bookmarkStart w:id="1189" w:name="_Toc155598915"/>
      <w:bookmarkStart w:id="1190" w:name="_Toc157933892"/>
      <w:bookmarkStart w:id="1191" w:name="_Toc161115690"/>
      <w:bookmarkStart w:id="1192" w:name="_Toc161632962"/>
      <w:bookmarkStart w:id="1193" w:name="_Toc178481020"/>
      <w:bookmarkStart w:id="1194" w:name="_Toc178561642"/>
      <w:bookmarkStart w:id="1195" w:name="_Toc178562032"/>
      <w:bookmarkStart w:id="1196" w:name="_Toc178562422"/>
      <w:bookmarkStart w:id="1197" w:name="_Toc178562812"/>
      <w:bookmarkStart w:id="1198" w:name="_Toc178563202"/>
      <w:bookmarkStart w:id="1199" w:name="_Toc181602472"/>
      <w:bookmarkStart w:id="1200" w:name="_Toc181606418"/>
      <w:bookmarkStart w:id="1201" w:name="_Toc183231905"/>
      <w:bookmarkStart w:id="1202" w:name="_Toc183340997"/>
      <w:bookmarkStart w:id="1203" w:name="_Toc184787016"/>
      <w:bookmarkStart w:id="1204" w:name="_Toc194917653"/>
      <w:bookmarkStart w:id="1205" w:name="_Toc199754963"/>
      <w:bookmarkStart w:id="1206" w:name="_Toc203540901"/>
      <w:bookmarkStart w:id="1207" w:name="_Toc210116248"/>
      <w:bookmarkStart w:id="1208" w:name="_Toc223927535"/>
      <w:bookmarkStart w:id="1209" w:name="_Toc233171773"/>
      <w:bookmarkStart w:id="1210" w:name="_Toc263420733"/>
      <w:bookmarkStart w:id="1211" w:name="_Toc270087628"/>
      <w:bookmarkStart w:id="1212" w:name="_Toc272419684"/>
      <w:bookmarkStart w:id="1213" w:name="_Toc274304466"/>
      <w:bookmarkStart w:id="1214" w:name="_Toc278191996"/>
      <w:bookmarkStart w:id="1215" w:name="_Toc278982295"/>
      <w:bookmarkStart w:id="1216" w:name="_Toc282152935"/>
      <w:bookmarkStart w:id="1217" w:name="_Toc282170342"/>
      <w:bookmarkStart w:id="1218" w:name="_Toc282170766"/>
      <w:bookmarkStart w:id="1219" w:name="_Toc283973556"/>
      <w:bookmarkStart w:id="1220" w:name="_Toc286155042"/>
      <w:bookmarkStart w:id="1221" w:name="_Toc286231552"/>
      <w:bookmarkStart w:id="1222" w:name="_Toc286395474"/>
      <w:bookmarkStart w:id="1223" w:name="_Toc286738271"/>
      <w:bookmarkStart w:id="1224" w:name="_Toc286927623"/>
      <w:bookmarkStart w:id="1225" w:name="_Toc298424078"/>
      <w:bookmarkStart w:id="1226" w:name="_Toc306610606"/>
      <w:bookmarkStart w:id="1227" w:name="_Toc306615000"/>
      <w:bookmarkStart w:id="1228" w:name="_Toc312924464"/>
      <w:bookmarkStart w:id="1229" w:name="_Toc320782259"/>
      <w:bookmarkStart w:id="1230" w:name="_Toc320790990"/>
      <w:r>
        <w:rPr>
          <w:rStyle w:val="CharDivNo"/>
        </w:rPr>
        <w:t>Division 4</w:t>
      </w:r>
      <w:r>
        <w:t> — </w:t>
      </w:r>
      <w:r>
        <w:rPr>
          <w:rStyle w:val="CharDivText"/>
        </w:rPr>
        <w:t>Advertisement and approval</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121623103"/>
      <w:bookmarkStart w:id="1232" w:name="_Toc320790991"/>
      <w:bookmarkStart w:id="1233" w:name="_Toc312924465"/>
      <w:r>
        <w:rPr>
          <w:rStyle w:val="CharSectno"/>
        </w:rPr>
        <w:t>84</w:t>
      </w:r>
      <w:r>
        <w:t>.</w:t>
      </w:r>
      <w:r>
        <w:tab/>
        <w:t>Advertising proposed scheme or amendment</w:t>
      </w:r>
      <w:bookmarkEnd w:id="1231"/>
      <w:bookmarkEnd w:id="1232"/>
      <w:bookmarkEnd w:id="1233"/>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234" w:name="_Toc121623104"/>
      <w:bookmarkStart w:id="1235" w:name="_Toc320790992"/>
      <w:bookmarkStart w:id="1236" w:name="_Toc312924466"/>
      <w:r>
        <w:rPr>
          <w:rStyle w:val="CharSectno"/>
        </w:rPr>
        <w:t>85</w:t>
      </w:r>
      <w:r>
        <w:t>.</w:t>
      </w:r>
      <w:r>
        <w:tab/>
        <w:t>Local government’s</w:t>
      </w:r>
      <w:bookmarkEnd w:id="1234"/>
      <w:r>
        <w:t xml:space="preserve"> duties if proposed scheme or amendment to be assessed under EP Act</w:t>
      </w:r>
      <w:bookmarkEnd w:id="1235"/>
      <w:bookmarkEnd w:id="123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237" w:name="_Toc121623105"/>
      <w:bookmarkStart w:id="1238" w:name="_Toc320790993"/>
      <w:bookmarkStart w:id="1239" w:name="_Toc312924467"/>
      <w:r>
        <w:rPr>
          <w:rStyle w:val="CharSectno"/>
        </w:rPr>
        <w:t>86</w:t>
      </w:r>
      <w:r>
        <w:t>.</w:t>
      </w:r>
      <w:r>
        <w:tab/>
      </w:r>
      <w:bookmarkEnd w:id="1237"/>
      <w:r>
        <w:t>Minister not to approve proposed scheme or amendment in some cases</w:t>
      </w:r>
      <w:bookmarkEnd w:id="1238"/>
      <w:bookmarkEnd w:id="123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240" w:name="_Toc121623106"/>
      <w:bookmarkStart w:id="1241" w:name="_Toc320790994"/>
      <w:bookmarkStart w:id="1242" w:name="_Toc312924468"/>
      <w:r>
        <w:rPr>
          <w:rStyle w:val="CharSectno"/>
        </w:rPr>
        <w:t>87</w:t>
      </w:r>
      <w:r>
        <w:t>.</w:t>
      </w:r>
      <w:r>
        <w:tab/>
        <w:t>Approving and publicising scheme or amendment</w:t>
      </w:r>
      <w:bookmarkEnd w:id="1240"/>
      <w:bookmarkEnd w:id="1241"/>
      <w:bookmarkEnd w:id="124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43" w:name="_Toc130805419"/>
      <w:bookmarkStart w:id="1244" w:name="_Toc133315772"/>
      <w:bookmarkStart w:id="1245" w:name="_Toc138147864"/>
      <w:bookmarkStart w:id="1246" w:name="_Toc148418703"/>
      <w:bookmarkStart w:id="1247" w:name="_Toc148419093"/>
      <w:bookmarkStart w:id="1248" w:name="_Toc155598920"/>
      <w:bookmarkStart w:id="1249" w:name="_Toc157933897"/>
      <w:bookmarkStart w:id="1250" w:name="_Toc161115695"/>
      <w:bookmarkStart w:id="1251" w:name="_Toc161632967"/>
      <w:bookmarkStart w:id="1252" w:name="_Toc178481025"/>
      <w:bookmarkStart w:id="1253" w:name="_Toc178561647"/>
      <w:bookmarkStart w:id="1254" w:name="_Toc178562037"/>
      <w:bookmarkStart w:id="1255" w:name="_Toc178562427"/>
      <w:bookmarkStart w:id="1256" w:name="_Toc178562817"/>
      <w:bookmarkStart w:id="1257" w:name="_Toc178563207"/>
      <w:bookmarkStart w:id="1258" w:name="_Toc181602477"/>
      <w:bookmarkStart w:id="1259" w:name="_Toc181606423"/>
      <w:bookmarkStart w:id="1260" w:name="_Toc183231910"/>
      <w:bookmarkStart w:id="1261" w:name="_Toc183341002"/>
      <w:bookmarkStart w:id="1262" w:name="_Toc184787021"/>
      <w:bookmarkStart w:id="1263" w:name="_Toc194917658"/>
      <w:bookmarkStart w:id="1264" w:name="_Toc199754968"/>
      <w:bookmarkStart w:id="1265" w:name="_Toc203540906"/>
      <w:bookmarkStart w:id="1266" w:name="_Toc210116253"/>
      <w:bookmarkStart w:id="1267" w:name="_Toc223927540"/>
      <w:bookmarkStart w:id="1268" w:name="_Toc233171778"/>
      <w:bookmarkStart w:id="1269" w:name="_Toc263420738"/>
      <w:bookmarkStart w:id="1270" w:name="_Toc270087633"/>
      <w:bookmarkStart w:id="1271" w:name="_Toc272419689"/>
      <w:bookmarkStart w:id="1272" w:name="_Toc274304471"/>
      <w:bookmarkStart w:id="1273" w:name="_Toc278192001"/>
      <w:bookmarkStart w:id="1274" w:name="_Toc278982300"/>
      <w:bookmarkStart w:id="1275" w:name="_Toc282152940"/>
      <w:bookmarkStart w:id="1276" w:name="_Toc282170347"/>
      <w:bookmarkStart w:id="1277" w:name="_Toc282170771"/>
      <w:bookmarkStart w:id="1278" w:name="_Toc283973561"/>
      <w:bookmarkStart w:id="1279" w:name="_Toc286155047"/>
      <w:bookmarkStart w:id="1280" w:name="_Toc286231557"/>
      <w:bookmarkStart w:id="1281" w:name="_Toc286395479"/>
      <w:bookmarkStart w:id="1282" w:name="_Toc286738276"/>
      <w:bookmarkStart w:id="1283" w:name="_Toc286927628"/>
      <w:bookmarkStart w:id="1284" w:name="_Toc298424083"/>
      <w:bookmarkStart w:id="1285" w:name="_Toc306610611"/>
      <w:bookmarkStart w:id="1286" w:name="_Toc306615005"/>
      <w:bookmarkStart w:id="1287" w:name="_Toc312924469"/>
      <w:bookmarkStart w:id="1288" w:name="_Toc320782264"/>
      <w:bookmarkStart w:id="1289" w:name="_Toc320790995"/>
      <w:r>
        <w:rPr>
          <w:rStyle w:val="CharDivNo"/>
        </w:rPr>
        <w:t>Division 5</w:t>
      </w:r>
      <w:r>
        <w:t> — </w:t>
      </w:r>
      <w:r>
        <w:rPr>
          <w:rStyle w:val="CharDivText"/>
        </w:rPr>
        <w:t>Review of local planning schemes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121623108"/>
      <w:bookmarkStart w:id="1291" w:name="_Toc320790996"/>
      <w:bookmarkStart w:id="1292" w:name="_Toc312924470"/>
      <w:r>
        <w:rPr>
          <w:rStyle w:val="CharSectno"/>
        </w:rPr>
        <w:t>88</w:t>
      </w:r>
      <w:r>
        <w:t>.</w:t>
      </w:r>
      <w:r>
        <w:tab/>
        <w:t>Local government to prepare consolidat</w:t>
      </w:r>
      <w:bookmarkEnd w:id="1290"/>
      <w:r>
        <w:t>ed scheme</w:t>
      </w:r>
      <w:bookmarkEnd w:id="1291"/>
      <w:bookmarkEnd w:id="129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293" w:name="_Toc121623109"/>
      <w:bookmarkStart w:id="1294" w:name="_Toc320790997"/>
      <w:bookmarkStart w:id="1295" w:name="_Toc312924471"/>
      <w:r>
        <w:rPr>
          <w:rStyle w:val="CharSectno"/>
        </w:rPr>
        <w:t>89</w:t>
      </w:r>
      <w:r>
        <w:t>.</w:t>
      </w:r>
      <w:r>
        <w:tab/>
      </w:r>
      <w:bookmarkEnd w:id="1293"/>
      <w:r>
        <w:t>Public submissions to be sought on consolidated scheme</w:t>
      </w:r>
      <w:bookmarkEnd w:id="1294"/>
      <w:bookmarkEnd w:id="1295"/>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296" w:name="_Toc121623110"/>
      <w:bookmarkStart w:id="1297" w:name="_Toc320790998"/>
      <w:bookmarkStart w:id="1298" w:name="_Toc312924472"/>
      <w:r>
        <w:rPr>
          <w:rStyle w:val="CharSectno"/>
        </w:rPr>
        <w:t>90</w:t>
      </w:r>
      <w:r>
        <w:t>.</w:t>
      </w:r>
      <w:r>
        <w:tab/>
        <w:t>Report on operation of consolidated scheme</w:t>
      </w:r>
      <w:bookmarkEnd w:id="1296"/>
      <w:bookmarkEnd w:id="1297"/>
      <w:bookmarkEnd w:id="129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299" w:name="_Toc121623111"/>
      <w:bookmarkStart w:id="1300" w:name="_Toc320790999"/>
      <w:bookmarkStart w:id="1301" w:name="_Toc312924473"/>
      <w:r>
        <w:rPr>
          <w:rStyle w:val="CharSectno"/>
        </w:rPr>
        <w:t>91</w:t>
      </w:r>
      <w:r>
        <w:t>.</w:t>
      </w:r>
      <w:r>
        <w:tab/>
        <w:t>Procedure if s. 90 report does not recommend change to scheme</w:t>
      </w:r>
      <w:bookmarkEnd w:id="1299"/>
      <w:bookmarkEnd w:id="1300"/>
      <w:bookmarkEnd w:id="130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02" w:name="_Toc121623112"/>
      <w:bookmarkStart w:id="1303" w:name="_Toc320791000"/>
      <w:bookmarkStart w:id="1304" w:name="_Toc312924474"/>
      <w:r>
        <w:rPr>
          <w:rStyle w:val="CharSectno"/>
        </w:rPr>
        <w:t>92</w:t>
      </w:r>
      <w:r>
        <w:t>.</w:t>
      </w:r>
      <w:r>
        <w:tab/>
        <w:t xml:space="preserve">Procedure </w:t>
      </w:r>
      <w:bookmarkEnd w:id="1302"/>
      <w:r>
        <w:t>if s. 90 report recommends scheme be amended</w:t>
      </w:r>
      <w:bookmarkEnd w:id="1303"/>
      <w:bookmarkEnd w:id="1304"/>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05" w:name="_Toc121623113"/>
      <w:bookmarkStart w:id="1306" w:name="_Toc320791001"/>
      <w:bookmarkStart w:id="1307" w:name="_Toc312924475"/>
      <w:r>
        <w:rPr>
          <w:rStyle w:val="CharSectno"/>
        </w:rPr>
        <w:t>93</w:t>
      </w:r>
      <w:r>
        <w:t>.</w:t>
      </w:r>
      <w:r>
        <w:tab/>
        <w:t>Effect of publication of consolidation</w:t>
      </w:r>
      <w:bookmarkEnd w:id="1305"/>
      <w:bookmarkEnd w:id="1306"/>
      <w:bookmarkEnd w:id="130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08" w:name="_Toc121623114"/>
      <w:bookmarkStart w:id="1309" w:name="_Toc320791002"/>
      <w:bookmarkStart w:id="1310" w:name="_Toc312924476"/>
      <w:r>
        <w:rPr>
          <w:rStyle w:val="CharSectno"/>
        </w:rPr>
        <w:t>94</w:t>
      </w:r>
      <w:r>
        <w:t>.</w:t>
      </w:r>
      <w:r>
        <w:tab/>
        <w:t>Procedure if new scheme prepared following s. 90 report</w:t>
      </w:r>
      <w:bookmarkEnd w:id="1308"/>
      <w:bookmarkEnd w:id="1309"/>
      <w:bookmarkEnd w:id="131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11" w:name="_Toc121623115"/>
      <w:bookmarkStart w:id="1312" w:name="_Toc320791003"/>
      <w:bookmarkStart w:id="1313" w:name="_Toc312924477"/>
      <w:r>
        <w:rPr>
          <w:rStyle w:val="CharSectno"/>
        </w:rPr>
        <w:t>95</w:t>
      </w:r>
      <w:r>
        <w:t>.</w:t>
      </w:r>
      <w:r>
        <w:tab/>
        <w:t>Procedure if scheme repealed following s. 90 report</w:t>
      </w:r>
      <w:bookmarkEnd w:id="1311"/>
      <w:bookmarkEnd w:id="1312"/>
      <w:bookmarkEnd w:id="131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14" w:name="_Toc121623116"/>
      <w:bookmarkStart w:id="1315" w:name="_Toc320791004"/>
      <w:bookmarkStart w:id="1316" w:name="_Toc312924478"/>
      <w:r>
        <w:rPr>
          <w:rStyle w:val="CharSectno"/>
        </w:rPr>
        <w:t>96</w:t>
      </w:r>
      <w:r>
        <w:t>.</w:t>
      </w:r>
      <w:r>
        <w:tab/>
        <w:t>Consolidation of 2 or more local planning schemes</w:t>
      </w:r>
      <w:bookmarkEnd w:id="1314"/>
      <w:bookmarkEnd w:id="1315"/>
      <w:bookmarkEnd w:id="131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317" w:name="_Toc130805429"/>
      <w:bookmarkStart w:id="1318" w:name="_Toc133315782"/>
      <w:bookmarkStart w:id="1319" w:name="_Toc138147874"/>
      <w:bookmarkStart w:id="1320" w:name="_Toc148418713"/>
      <w:bookmarkStart w:id="1321" w:name="_Toc148419103"/>
      <w:bookmarkStart w:id="1322" w:name="_Toc155598930"/>
      <w:bookmarkStart w:id="1323" w:name="_Toc157933907"/>
      <w:bookmarkStart w:id="1324" w:name="_Toc161115705"/>
      <w:bookmarkStart w:id="1325" w:name="_Toc161632977"/>
      <w:bookmarkStart w:id="1326" w:name="_Toc178481035"/>
      <w:bookmarkStart w:id="1327" w:name="_Toc178561657"/>
      <w:bookmarkStart w:id="1328" w:name="_Toc178562047"/>
      <w:bookmarkStart w:id="1329" w:name="_Toc178562437"/>
      <w:bookmarkStart w:id="1330" w:name="_Toc178562827"/>
      <w:bookmarkStart w:id="1331" w:name="_Toc178563217"/>
      <w:bookmarkStart w:id="1332" w:name="_Toc181602487"/>
      <w:bookmarkStart w:id="1333" w:name="_Toc181606433"/>
      <w:bookmarkStart w:id="1334" w:name="_Toc183231920"/>
      <w:bookmarkStart w:id="1335" w:name="_Toc183341012"/>
      <w:bookmarkStart w:id="1336" w:name="_Toc184787031"/>
      <w:bookmarkStart w:id="1337" w:name="_Toc194917668"/>
      <w:bookmarkStart w:id="1338" w:name="_Toc199754978"/>
      <w:bookmarkStart w:id="1339" w:name="_Toc203540916"/>
      <w:bookmarkStart w:id="1340" w:name="_Toc210116263"/>
      <w:bookmarkStart w:id="1341" w:name="_Toc223927550"/>
      <w:bookmarkStart w:id="1342" w:name="_Toc233171788"/>
      <w:bookmarkStart w:id="1343" w:name="_Toc263420748"/>
      <w:bookmarkStart w:id="1344" w:name="_Toc270087643"/>
      <w:bookmarkStart w:id="1345" w:name="_Toc272419699"/>
      <w:bookmarkStart w:id="1346" w:name="_Toc274304481"/>
      <w:bookmarkStart w:id="1347" w:name="_Toc278192011"/>
      <w:bookmarkStart w:id="1348" w:name="_Toc278982310"/>
      <w:bookmarkStart w:id="1349" w:name="_Toc282152950"/>
      <w:bookmarkStart w:id="1350" w:name="_Toc282170357"/>
      <w:bookmarkStart w:id="1351" w:name="_Toc282170781"/>
      <w:bookmarkStart w:id="1352" w:name="_Toc283973571"/>
      <w:bookmarkStart w:id="1353" w:name="_Toc286155057"/>
      <w:bookmarkStart w:id="1354" w:name="_Toc286231567"/>
      <w:bookmarkStart w:id="1355" w:name="_Toc286395489"/>
      <w:bookmarkStart w:id="1356" w:name="_Toc286738286"/>
      <w:bookmarkStart w:id="1357" w:name="_Toc286927638"/>
      <w:bookmarkStart w:id="1358" w:name="_Toc298424093"/>
      <w:bookmarkStart w:id="1359" w:name="_Toc306610621"/>
      <w:bookmarkStart w:id="1360" w:name="_Toc306615015"/>
      <w:bookmarkStart w:id="1361" w:name="_Toc312924479"/>
      <w:bookmarkStart w:id="1362" w:name="_Toc320782274"/>
      <w:bookmarkStart w:id="1363" w:name="_Toc320791005"/>
      <w:r>
        <w:rPr>
          <w:rStyle w:val="CharDivNo"/>
        </w:rPr>
        <w:t>Division 6</w:t>
      </w:r>
      <w:r>
        <w:t> — </w:t>
      </w:r>
      <w:r>
        <w:rPr>
          <w:rStyle w:val="CharDivText"/>
        </w:rPr>
        <w:t>Crown land</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121623118"/>
      <w:bookmarkStart w:id="1365" w:name="_Toc320791006"/>
      <w:bookmarkStart w:id="1366" w:name="_Toc312924480"/>
      <w:r>
        <w:rPr>
          <w:rStyle w:val="CharSectno"/>
        </w:rPr>
        <w:t>97</w:t>
      </w:r>
      <w:r>
        <w:t>.</w:t>
      </w:r>
      <w:r>
        <w:tab/>
      </w:r>
      <w:bookmarkEnd w:id="1364"/>
      <w:r>
        <w:t>Schemes for Crown lands</w:t>
      </w:r>
      <w:bookmarkEnd w:id="1365"/>
      <w:bookmarkEnd w:id="136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367" w:name="_Toc130805431"/>
      <w:bookmarkStart w:id="1368" w:name="_Toc133315784"/>
      <w:bookmarkStart w:id="1369" w:name="_Toc138147876"/>
      <w:bookmarkStart w:id="1370" w:name="_Toc148418715"/>
      <w:bookmarkStart w:id="1371" w:name="_Toc148419105"/>
      <w:bookmarkStart w:id="1372" w:name="_Toc155598932"/>
      <w:bookmarkStart w:id="1373" w:name="_Toc157933909"/>
      <w:bookmarkStart w:id="1374" w:name="_Toc161115707"/>
      <w:bookmarkStart w:id="1375" w:name="_Toc161632979"/>
      <w:bookmarkStart w:id="1376" w:name="_Toc178481037"/>
      <w:bookmarkStart w:id="1377" w:name="_Toc178561659"/>
      <w:bookmarkStart w:id="1378" w:name="_Toc178562049"/>
      <w:bookmarkStart w:id="1379" w:name="_Toc178562439"/>
      <w:bookmarkStart w:id="1380" w:name="_Toc178562829"/>
      <w:bookmarkStart w:id="1381" w:name="_Toc178563219"/>
      <w:bookmarkStart w:id="1382" w:name="_Toc181602489"/>
      <w:bookmarkStart w:id="1383" w:name="_Toc181606435"/>
      <w:bookmarkStart w:id="1384" w:name="_Toc183231922"/>
      <w:bookmarkStart w:id="1385" w:name="_Toc183341014"/>
      <w:bookmarkStart w:id="1386" w:name="_Toc184787033"/>
      <w:bookmarkStart w:id="1387" w:name="_Toc194917670"/>
      <w:bookmarkStart w:id="1388" w:name="_Toc199754980"/>
      <w:bookmarkStart w:id="1389" w:name="_Toc203540918"/>
      <w:bookmarkStart w:id="1390" w:name="_Toc210116265"/>
      <w:bookmarkStart w:id="1391" w:name="_Toc223927552"/>
      <w:bookmarkStart w:id="1392" w:name="_Toc233171790"/>
      <w:bookmarkStart w:id="1393" w:name="_Toc263420750"/>
      <w:bookmarkStart w:id="1394" w:name="_Toc270087645"/>
      <w:bookmarkStart w:id="1395" w:name="_Toc272419701"/>
      <w:bookmarkStart w:id="1396" w:name="_Toc274304483"/>
      <w:bookmarkStart w:id="1397" w:name="_Toc278192013"/>
      <w:bookmarkStart w:id="1398" w:name="_Toc278982312"/>
      <w:bookmarkStart w:id="1399" w:name="_Toc282152952"/>
      <w:bookmarkStart w:id="1400" w:name="_Toc282170359"/>
      <w:bookmarkStart w:id="1401" w:name="_Toc282170783"/>
      <w:bookmarkStart w:id="1402" w:name="_Toc283973573"/>
      <w:bookmarkStart w:id="1403" w:name="_Toc286155059"/>
      <w:bookmarkStart w:id="1404" w:name="_Toc286231569"/>
      <w:bookmarkStart w:id="1405" w:name="_Toc286395491"/>
      <w:bookmarkStart w:id="1406" w:name="_Toc286738288"/>
      <w:bookmarkStart w:id="1407" w:name="_Toc286927640"/>
      <w:bookmarkStart w:id="1408" w:name="_Toc298424095"/>
      <w:bookmarkStart w:id="1409" w:name="_Toc306610623"/>
      <w:bookmarkStart w:id="1410" w:name="_Toc306615017"/>
      <w:bookmarkStart w:id="1411" w:name="_Toc312924481"/>
      <w:bookmarkStart w:id="1412" w:name="_Toc320782276"/>
      <w:bookmarkStart w:id="1413" w:name="_Toc320791007"/>
      <w:r>
        <w:rPr>
          <w:rStyle w:val="CharPartNo"/>
        </w:rPr>
        <w:t>Part 6</w:t>
      </w:r>
      <w:r>
        <w:t> — </w:t>
      </w:r>
      <w:r>
        <w:rPr>
          <w:rStyle w:val="CharPartText"/>
        </w:rPr>
        <w:t>Interim development orders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3"/>
      </w:pPr>
      <w:bookmarkStart w:id="1414" w:name="_Toc130805432"/>
      <w:bookmarkStart w:id="1415" w:name="_Toc133315785"/>
      <w:bookmarkStart w:id="1416" w:name="_Toc138147877"/>
      <w:bookmarkStart w:id="1417" w:name="_Toc148418716"/>
      <w:bookmarkStart w:id="1418" w:name="_Toc148419106"/>
      <w:bookmarkStart w:id="1419" w:name="_Toc155598933"/>
      <w:bookmarkStart w:id="1420" w:name="_Toc157933910"/>
      <w:bookmarkStart w:id="1421" w:name="_Toc161115708"/>
      <w:bookmarkStart w:id="1422" w:name="_Toc161632980"/>
      <w:bookmarkStart w:id="1423" w:name="_Toc178481038"/>
      <w:bookmarkStart w:id="1424" w:name="_Toc178561660"/>
      <w:bookmarkStart w:id="1425" w:name="_Toc178562050"/>
      <w:bookmarkStart w:id="1426" w:name="_Toc178562440"/>
      <w:bookmarkStart w:id="1427" w:name="_Toc178562830"/>
      <w:bookmarkStart w:id="1428" w:name="_Toc178563220"/>
      <w:bookmarkStart w:id="1429" w:name="_Toc181602490"/>
      <w:bookmarkStart w:id="1430" w:name="_Toc181606436"/>
      <w:bookmarkStart w:id="1431" w:name="_Toc183231923"/>
      <w:bookmarkStart w:id="1432" w:name="_Toc183341015"/>
      <w:bookmarkStart w:id="1433" w:name="_Toc184787034"/>
      <w:bookmarkStart w:id="1434" w:name="_Toc194917671"/>
      <w:bookmarkStart w:id="1435" w:name="_Toc199754981"/>
      <w:bookmarkStart w:id="1436" w:name="_Toc203540919"/>
      <w:bookmarkStart w:id="1437" w:name="_Toc210116266"/>
      <w:bookmarkStart w:id="1438" w:name="_Toc223927553"/>
      <w:bookmarkStart w:id="1439" w:name="_Toc233171791"/>
      <w:bookmarkStart w:id="1440" w:name="_Toc263420751"/>
      <w:bookmarkStart w:id="1441" w:name="_Toc270087646"/>
      <w:bookmarkStart w:id="1442" w:name="_Toc272419702"/>
      <w:bookmarkStart w:id="1443" w:name="_Toc274304484"/>
      <w:bookmarkStart w:id="1444" w:name="_Toc278192014"/>
      <w:bookmarkStart w:id="1445" w:name="_Toc278982313"/>
      <w:bookmarkStart w:id="1446" w:name="_Toc282152953"/>
      <w:bookmarkStart w:id="1447" w:name="_Toc282170360"/>
      <w:bookmarkStart w:id="1448" w:name="_Toc282170784"/>
      <w:bookmarkStart w:id="1449" w:name="_Toc283973574"/>
      <w:bookmarkStart w:id="1450" w:name="_Toc286155060"/>
      <w:bookmarkStart w:id="1451" w:name="_Toc286231570"/>
      <w:bookmarkStart w:id="1452" w:name="_Toc286395492"/>
      <w:bookmarkStart w:id="1453" w:name="_Toc286738289"/>
      <w:bookmarkStart w:id="1454" w:name="_Toc286927641"/>
      <w:bookmarkStart w:id="1455" w:name="_Toc298424096"/>
      <w:bookmarkStart w:id="1456" w:name="_Toc306610624"/>
      <w:bookmarkStart w:id="1457" w:name="_Toc306615018"/>
      <w:bookmarkStart w:id="1458" w:name="_Toc312924482"/>
      <w:bookmarkStart w:id="1459" w:name="_Toc320782277"/>
      <w:bookmarkStart w:id="1460" w:name="_Toc320791008"/>
      <w:r>
        <w:rPr>
          <w:rStyle w:val="CharDivNo"/>
        </w:rPr>
        <w:t>Division 1</w:t>
      </w:r>
      <w:r>
        <w:t> — </w:t>
      </w:r>
      <w:r>
        <w:rPr>
          <w:rStyle w:val="CharDivText"/>
        </w:rPr>
        <w:t>Regional interim development orders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121623121"/>
      <w:bookmarkStart w:id="1462" w:name="_Toc320791009"/>
      <w:bookmarkStart w:id="1463" w:name="_Toc312924483"/>
      <w:r>
        <w:rPr>
          <w:rStyle w:val="CharSectno"/>
        </w:rPr>
        <w:t>98</w:t>
      </w:r>
      <w:r>
        <w:t>.</w:t>
      </w:r>
      <w:r>
        <w:tab/>
        <w:t>Making and purpose of regional interim development orders</w:t>
      </w:r>
      <w:bookmarkEnd w:id="1461"/>
      <w:bookmarkEnd w:id="1462"/>
      <w:bookmarkEnd w:id="146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64" w:name="_Toc121623122"/>
      <w:bookmarkStart w:id="1465" w:name="_Toc320791010"/>
      <w:bookmarkStart w:id="1466" w:name="_Toc312924484"/>
      <w:r>
        <w:rPr>
          <w:rStyle w:val="CharSectno"/>
        </w:rPr>
        <w:t>99</w:t>
      </w:r>
      <w:r>
        <w:t>.</w:t>
      </w:r>
      <w:r>
        <w:tab/>
        <w:t>Contents of regional interim development order</w:t>
      </w:r>
      <w:bookmarkEnd w:id="1464"/>
      <w:bookmarkEnd w:id="1465"/>
      <w:bookmarkEnd w:id="146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67" w:name="_Toc121623123"/>
      <w:bookmarkStart w:id="1468" w:name="_Toc320791011"/>
      <w:bookmarkStart w:id="1469" w:name="_Toc312924485"/>
      <w:r>
        <w:rPr>
          <w:rStyle w:val="CharSectno"/>
        </w:rPr>
        <w:t>100</w:t>
      </w:r>
      <w:r>
        <w:t>.</w:t>
      </w:r>
      <w:r>
        <w:tab/>
        <w:t>Commission to consult local government on some development app</w:t>
      </w:r>
      <w:bookmarkEnd w:id="1467"/>
      <w:r>
        <w:t>lications</w:t>
      </w:r>
      <w:bookmarkEnd w:id="1468"/>
      <w:bookmarkEnd w:id="14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70" w:name="_Toc121623124"/>
      <w:bookmarkStart w:id="1471" w:name="_Toc320791012"/>
      <w:bookmarkStart w:id="1472" w:name="_Toc312924486"/>
      <w:r>
        <w:rPr>
          <w:rStyle w:val="CharSectno"/>
        </w:rPr>
        <w:t>101</w:t>
      </w:r>
      <w:r>
        <w:t>.</w:t>
      </w:r>
      <w:r>
        <w:tab/>
        <w:t>Restrictions on power to grant development approval</w:t>
      </w:r>
      <w:bookmarkEnd w:id="1470"/>
      <w:bookmarkEnd w:id="1471"/>
      <w:bookmarkEnd w:id="147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73" w:name="_Toc130805437"/>
      <w:bookmarkStart w:id="1474" w:name="_Toc133315790"/>
      <w:bookmarkStart w:id="1475" w:name="_Toc138147882"/>
      <w:bookmarkStart w:id="1476" w:name="_Toc148418721"/>
      <w:bookmarkStart w:id="1477" w:name="_Toc148419111"/>
      <w:bookmarkStart w:id="1478" w:name="_Toc155598938"/>
      <w:bookmarkStart w:id="1479" w:name="_Toc157933915"/>
      <w:bookmarkStart w:id="1480" w:name="_Toc161115713"/>
      <w:bookmarkStart w:id="1481" w:name="_Toc161632985"/>
      <w:bookmarkStart w:id="1482" w:name="_Toc178481043"/>
      <w:bookmarkStart w:id="1483" w:name="_Toc178561665"/>
      <w:bookmarkStart w:id="1484" w:name="_Toc178562055"/>
      <w:bookmarkStart w:id="1485" w:name="_Toc178562445"/>
      <w:bookmarkStart w:id="1486" w:name="_Toc178562835"/>
      <w:bookmarkStart w:id="1487" w:name="_Toc178563225"/>
      <w:bookmarkStart w:id="1488" w:name="_Toc181602495"/>
      <w:bookmarkStart w:id="1489" w:name="_Toc181606441"/>
      <w:bookmarkStart w:id="1490" w:name="_Toc183231928"/>
      <w:bookmarkStart w:id="1491" w:name="_Toc183341020"/>
      <w:bookmarkStart w:id="1492" w:name="_Toc184787039"/>
      <w:bookmarkStart w:id="1493" w:name="_Toc194917676"/>
      <w:bookmarkStart w:id="1494" w:name="_Toc199754986"/>
      <w:bookmarkStart w:id="1495" w:name="_Toc203540924"/>
      <w:bookmarkStart w:id="1496" w:name="_Toc210116271"/>
      <w:bookmarkStart w:id="1497" w:name="_Toc223927558"/>
      <w:bookmarkStart w:id="1498" w:name="_Toc233171796"/>
      <w:bookmarkStart w:id="1499" w:name="_Toc263420756"/>
      <w:bookmarkStart w:id="1500" w:name="_Toc270087651"/>
      <w:bookmarkStart w:id="1501" w:name="_Toc272419707"/>
      <w:bookmarkStart w:id="1502" w:name="_Toc274304489"/>
      <w:bookmarkStart w:id="1503" w:name="_Toc278192019"/>
      <w:bookmarkStart w:id="1504" w:name="_Toc278982318"/>
      <w:bookmarkStart w:id="1505" w:name="_Toc282152958"/>
      <w:bookmarkStart w:id="1506" w:name="_Toc282170365"/>
      <w:bookmarkStart w:id="1507" w:name="_Toc282170789"/>
      <w:bookmarkStart w:id="1508" w:name="_Toc283973579"/>
      <w:bookmarkStart w:id="1509" w:name="_Toc286155065"/>
      <w:bookmarkStart w:id="1510" w:name="_Toc286231575"/>
      <w:bookmarkStart w:id="1511" w:name="_Toc286395497"/>
      <w:bookmarkStart w:id="1512" w:name="_Toc286738294"/>
      <w:bookmarkStart w:id="1513" w:name="_Toc286927646"/>
      <w:bookmarkStart w:id="1514" w:name="_Toc298424101"/>
      <w:bookmarkStart w:id="1515" w:name="_Toc306610629"/>
      <w:bookmarkStart w:id="1516" w:name="_Toc306615023"/>
      <w:bookmarkStart w:id="1517" w:name="_Toc312924487"/>
      <w:bookmarkStart w:id="1518" w:name="_Toc320782282"/>
      <w:bookmarkStart w:id="1519" w:name="_Toc320791013"/>
      <w:r>
        <w:rPr>
          <w:rStyle w:val="CharDivNo"/>
        </w:rPr>
        <w:t>Division 2</w:t>
      </w:r>
      <w:r>
        <w:t> — </w:t>
      </w:r>
      <w:r>
        <w:rPr>
          <w:rStyle w:val="CharDivText"/>
        </w:rPr>
        <w:t>Local interim development orders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Toc121623126"/>
      <w:bookmarkStart w:id="1521" w:name="_Toc320791014"/>
      <w:bookmarkStart w:id="1522" w:name="_Toc312924488"/>
      <w:r>
        <w:rPr>
          <w:rStyle w:val="CharSectno"/>
        </w:rPr>
        <w:t>102</w:t>
      </w:r>
      <w:r>
        <w:t>.</w:t>
      </w:r>
      <w:r>
        <w:tab/>
        <w:t>Making and purpose of local interim development orders</w:t>
      </w:r>
      <w:bookmarkEnd w:id="1520"/>
      <w:bookmarkEnd w:id="1521"/>
      <w:bookmarkEnd w:id="152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23" w:name="_Toc121623127"/>
      <w:bookmarkStart w:id="1524" w:name="_Toc320791015"/>
      <w:bookmarkStart w:id="1525" w:name="_Toc312924489"/>
      <w:r>
        <w:rPr>
          <w:rStyle w:val="CharSectno"/>
        </w:rPr>
        <w:t>103</w:t>
      </w:r>
      <w:r>
        <w:t>.</w:t>
      </w:r>
      <w:r>
        <w:tab/>
        <w:t>Contents of local interim development orders</w:t>
      </w:r>
      <w:bookmarkEnd w:id="1523"/>
      <w:bookmarkEnd w:id="1524"/>
      <w:bookmarkEnd w:id="152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26" w:name="_Toc130805440"/>
      <w:bookmarkStart w:id="1527" w:name="_Toc133315793"/>
      <w:bookmarkStart w:id="1528" w:name="_Toc138147885"/>
      <w:bookmarkStart w:id="1529" w:name="_Toc148418724"/>
      <w:bookmarkStart w:id="1530" w:name="_Toc148419114"/>
      <w:bookmarkStart w:id="1531" w:name="_Toc155598941"/>
      <w:bookmarkStart w:id="1532" w:name="_Toc157933918"/>
      <w:bookmarkStart w:id="1533" w:name="_Toc161115716"/>
      <w:bookmarkStart w:id="1534" w:name="_Toc161632988"/>
      <w:bookmarkStart w:id="1535" w:name="_Toc178481046"/>
      <w:bookmarkStart w:id="1536" w:name="_Toc178561668"/>
      <w:bookmarkStart w:id="1537" w:name="_Toc178562058"/>
      <w:bookmarkStart w:id="1538" w:name="_Toc178562448"/>
      <w:bookmarkStart w:id="1539" w:name="_Toc178562838"/>
      <w:bookmarkStart w:id="1540" w:name="_Toc178563228"/>
      <w:bookmarkStart w:id="1541" w:name="_Toc181602498"/>
      <w:bookmarkStart w:id="1542" w:name="_Toc181606444"/>
      <w:bookmarkStart w:id="1543" w:name="_Toc183231931"/>
      <w:bookmarkStart w:id="1544" w:name="_Toc183341023"/>
      <w:bookmarkStart w:id="1545" w:name="_Toc184787042"/>
      <w:bookmarkStart w:id="1546" w:name="_Toc194917679"/>
      <w:bookmarkStart w:id="1547" w:name="_Toc199754989"/>
      <w:bookmarkStart w:id="1548" w:name="_Toc203540927"/>
      <w:bookmarkStart w:id="1549" w:name="_Toc210116274"/>
      <w:bookmarkStart w:id="1550" w:name="_Toc223927561"/>
      <w:bookmarkStart w:id="1551" w:name="_Toc233171799"/>
      <w:bookmarkStart w:id="1552" w:name="_Toc263420759"/>
      <w:bookmarkStart w:id="1553" w:name="_Toc270087654"/>
      <w:bookmarkStart w:id="1554" w:name="_Toc272419710"/>
      <w:bookmarkStart w:id="1555" w:name="_Toc274304492"/>
      <w:bookmarkStart w:id="1556" w:name="_Toc278192022"/>
      <w:bookmarkStart w:id="1557" w:name="_Toc278982321"/>
      <w:bookmarkStart w:id="1558" w:name="_Toc282152961"/>
      <w:bookmarkStart w:id="1559" w:name="_Toc282170368"/>
      <w:bookmarkStart w:id="1560" w:name="_Toc282170792"/>
      <w:bookmarkStart w:id="1561" w:name="_Toc283973582"/>
      <w:bookmarkStart w:id="1562" w:name="_Toc286155068"/>
      <w:bookmarkStart w:id="1563" w:name="_Toc286231578"/>
      <w:bookmarkStart w:id="1564" w:name="_Toc286395500"/>
      <w:bookmarkStart w:id="1565" w:name="_Toc286738297"/>
      <w:bookmarkStart w:id="1566" w:name="_Toc286927649"/>
      <w:bookmarkStart w:id="1567" w:name="_Toc298424104"/>
      <w:bookmarkStart w:id="1568" w:name="_Toc306610632"/>
      <w:bookmarkStart w:id="1569" w:name="_Toc306615026"/>
      <w:bookmarkStart w:id="1570" w:name="_Toc312924490"/>
      <w:bookmarkStart w:id="1571" w:name="_Toc320782285"/>
      <w:bookmarkStart w:id="1572" w:name="_Toc320791016"/>
      <w:r>
        <w:rPr>
          <w:rStyle w:val="CharDivNo"/>
        </w:rPr>
        <w:t>Division 3</w:t>
      </w:r>
      <w:r>
        <w:t> — </w:t>
      </w:r>
      <w:r>
        <w:rPr>
          <w:rStyle w:val="CharDivText"/>
        </w:rPr>
        <w:t>Provisions applying to regional and local interim development orders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121623129"/>
      <w:bookmarkStart w:id="1574" w:name="_Toc320791017"/>
      <w:bookmarkStart w:id="1575" w:name="_Toc312924491"/>
      <w:r>
        <w:rPr>
          <w:rStyle w:val="CharSectno"/>
        </w:rPr>
        <w:t>104</w:t>
      </w:r>
      <w:r>
        <w:t>.</w:t>
      </w:r>
      <w:r>
        <w:tab/>
        <w:t>Consultation with public authorities and utility services providers</w:t>
      </w:r>
      <w:bookmarkEnd w:id="1573"/>
      <w:bookmarkEnd w:id="1574"/>
      <w:bookmarkEnd w:id="157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76" w:name="_Toc121623130"/>
      <w:bookmarkStart w:id="1577" w:name="_Toc320791018"/>
      <w:bookmarkStart w:id="1578" w:name="_Toc312924492"/>
      <w:r>
        <w:rPr>
          <w:rStyle w:val="CharSectno"/>
        </w:rPr>
        <w:t>105</w:t>
      </w:r>
      <w:r>
        <w:t>.</w:t>
      </w:r>
      <w:r>
        <w:tab/>
        <w:t>Publicising interim development order</w:t>
      </w:r>
      <w:bookmarkEnd w:id="1576"/>
      <w:r>
        <w:t>s</w:t>
      </w:r>
      <w:bookmarkEnd w:id="1577"/>
      <w:bookmarkEnd w:id="157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79" w:name="_Toc121623131"/>
      <w:bookmarkStart w:id="1580" w:name="_Toc320791019"/>
      <w:bookmarkStart w:id="1581" w:name="_Toc312924493"/>
      <w:r>
        <w:rPr>
          <w:rStyle w:val="CharSectno"/>
        </w:rPr>
        <w:t>106</w:t>
      </w:r>
      <w:r>
        <w:t>.</w:t>
      </w:r>
      <w:r>
        <w:tab/>
        <w:t>Administration of interim development order</w:t>
      </w:r>
      <w:bookmarkEnd w:id="1579"/>
      <w:r>
        <w:t>s</w:t>
      </w:r>
      <w:bookmarkEnd w:id="1580"/>
      <w:bookmarkEnd w:id="158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82" w:name="_Toc121623132"/>
      <w:bookmarkStart w:id="1583" w:name="_Toc320791020"/>
      <w:bookmarkStart w:id="1584" w:name="_Toc312924494"/>
      <w:r>
        <w:rPr>
          <w:rStyle w:val="CharSectno"/>
        </w:rPr>
        <w:t>107</w:t>
      </w:r>
      <w:r>
        <w:t>.</w:t>
      </w:r>
      <w:r>
        <w:tab/>
        <w:t>Effect and duration of interim development order</w:t>
      </w:r>
      <w:bookmarkEnd w:id="1582"/>
      <w:r>
        <w:t>s</w:t>
      </w:r>
      <w:bookmarkEnd w:id="1583"/>
      <w:bookmarkEnd w:id="158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85" w:name="_Toc121623133"/>
      <w:bookmarkStart w:id="1586" w:name="_Toc320791021"/>
      <w:bookmarkStart w:id="1587" w:name="_Toc312924495"/>
      <w:r>
        <w:rPr>
          <w:rStyle w:val="CharSectno"/>
        </w:rPr>
        <w:t>108</w:t>
      </w:r>
      <w:r>
        <w:t>.</w:t>
      </w:r>
      <w:r>
        <w:tab/>
        <w:t>Existing lawful development</w:t>
      </w:r>
      <w:bookmarkEnd w:id="1585"/>
      <w:r>
        <w:t xml:space="preserve"> not affected</w:t>
      </w:r>
      <w:bookmarkEnd w:id="1586"/>
      <w:bookmarkEnd w:id="158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588" w:name="_Toc121623134"/>
      <w:bookmarkStart w:id="1589" w:name="_Toc320791022"/>
      <w:bookmarkStart w:id="1590" w:name="_Toc312924496"/>
      <w:r>
        <w:rPr>
          <w:rStyle w:val="CharSectno"/>
        </w:rPr>
        <w:t>109</w:t>
      </w:r>
      <w:r>
        <w:t>.</w:t>
      </w:r>
      <w:r>
        <w:tab/>
        <w:t>Amending interim development order</w:t>
      </w:r>
      <w:bookmarkEnd w:id="1588"/>
      <w:r>
        <w:t>s</w:t>
      </w:r>
      <w:bookmarkEnd w:id="1589"/>
      <w:bookmarkEnd w:id="159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591" w:name="_Toc121623135"/>
      <w:bookmarkStart w:id="1592" w:name="_Toc320791023"/>
      <w:bookmarkStart w:id="1593" w:name="_Toc312924497"/>
      <w:r>
        <w:rPr>
          <w:rStyle w:val="CharSectno"/>
        </w:rPr>
        <w:t>110</w:t>
      </w:r>
      <w:r>
        <w:t>.</w:t>
      </w:r>
      <w:r>
        <w:tab/>
        <w:t>Revoking interim development order</w:t>
      </w:r>
      <w:bookmarkEnd w:id="1591"/>
      <w:r>
        <w:t>s</w:t>
      </w:r>
      <w:bookmarkEnd w:id="1592"/>
      <w:bookmarkEnd w:id="159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594" w:name="_Toc121623136"/>
      <w:bookmarkStart w:id="1595" w:name="_Toc320791024"/>
      <w:bookmarkStart w:id="1596" w:name="_Toc312924498"/>
      <w:r>
        <w:rPr>
          <w:rStyle w:val="CharSectno"/>
        </w:rPr>
        <w:t>111</w:t>
      </w:r>
      <w:r>
        <w:t>.</w:t>
      </w:r>
      <w:r>
        <w:tab/>
        <w:t>Non</w:t>
      </w:r>
      <w:r>
        <w:noBreakHyphen/>
        <w:t>conforming development by local government or public authority</w:t>
      </w:r>
      <w:bookmarkEnd w:id="1594"/>
      <w:bookmarkEnd w:id="1595"/>
      <w:bookmarkEnd w:id="159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597" w:name="_Toc130805449"/>
      <w:bookmarkStart w:id="1598" w:name="_Toc133315802"/>
      <w:bookmarkStart w:id="1599" w:name="_Toc138147894"/>
      <w:bookmarkStart w:id="1600" w:name="_Toc148418733"/>
      <w:bookmarkStart w:id="1601" w:name="_Toc148419123"/>
      <w:bookmarkStart w:id="1602" w:name="_Toc155598950"/>
      <w:bookmarkStart w:id="1603" w:name="_Toc157933927"/>
      <w:bookmarkStart w:id="1604" w:name="_Toc161115725"/>
      <w:bookmarkStart w:id="1605" w:name="_Toc161632997"/>
      <w:bookmarkStart w:id="1606" w:name="_Toc178481055"/>
      <w:bookmarkStart w:id="1607" w:name="_Toc178561677"/>
      <w:bookmarkStart w:id="1608" w:name="_Toc178562067"/>
      <w:bookmarkStart w:id="1609" w:name="_Toc178562457"/>
      <w:bookmarkStart w:id="1610" w:name="_Toc178562847"/>
      <w:bookmarkStart w:id="1611" w:name="_Toc178563237"/>
      <w:bookmarkStart w:id="1612" w:name="_Toc181602507"/>
      <w:bookmarkStart w:id="1613" w:name="_Toc181606453"/>
      <w:bookmarkStart w:id="1614" w:name="_Toc183231940"/>
      <w:bookmarkStart w:id="1615" w:name="_Toc183341032"/>
      <w:bookmarkStart w:id="1616" w:name="_Toc184787051"/>
      <w:bookmarkStart w:id="1617" w:name="_Toc194917688"/>
      <w:bookmarkStart w:id="1618" w:name="_Toc199754998"/>
      <w:bookmarkStart w:id="1619" w:name="_Toc203540936"/>
      <w:bookmarkStart w:id="1620" w:name="_Toc210116283"/>
      <w:bookmarkStart w:id="1621" w:name="_Toc223927570"/>
      <w:bookmarkStart w:id="1622" w:name="_Toc233171808"/>
      <w:bookmarkStart w:id="1623" w:name="_Toc263420768"/>
      <w:bookmarkStart w:id="1624" w:name="_Toc270087663"/>
      <w:bookmarkStart w:id="1625" w:name="_Toc272419719"/>
      <w:bookmarkStart w:id="1626" w:name="_Toc274304501"/>
      <w:bookmarkStart w:id="1627" w:name="_Toc278192031"/>
      <w:bookmarkStart w:id="1628" w:name="_Toc278982330"/>
      <w:bookmarkStart w:id="1629" w:name="_Toc282152970"/>
      <w:bookmarkStart w:id="1630" w:name="_Toc282170377"/>
      <w:bookmarkStart w:id="1631" w:name="_Toc282170801"/>
      <w:bookmarkStart w:id="1632" w:name="_Toc283973591"/>
      <w:bookmarkStart w:id="1633" w:name="_Toc286155077"/>
      <w:bookmarkStart w:id="1634" w:name="_Toc286231587"/>
      <w:bookmarkStart w:id="1635" w:name="_Toc286395509"/>
      <w:bookmarkStart w:id="1636" w:name="_Toc286738306"/>
      <w:bookmarkStart w:id="1637" w:name="_Toc286927658"/>
      <w:bookmarkStart w:id="1638" w:name="_Toc298424113"/>
      <w:bookmarkStart w:id="1639" w:name="_Toc306610641"/>
      <w:bookmarkStart w:id="1640" w:name="_Toc306615035"/>
      <w:bookmarkStart w:id="1641" w:name="_Toc312924499"/>
      <w:bookmarkStart w:id="1642" w:name="_Toc320782294"/>
      <w:bookmarkStart w:id="1643" w:name="_Toc320791025"/>
      <w:r>
        <w:rPr>
          <w:rStyle w:val="CharPartNo"/>
        </w:rPr>
        <w:t>Part 7</w:t>
      </w:r>
      <w:r>
        <w:rPr>
          <w:rStyle w:val="CharDivNo"/>
        </w:rPr>
        <w:t> </w:t>
      </w:r>
      <w:r>
        <w:t>—</w:t>
      </w:r>
      <w:r>
        <w:rPr>
          <w:rStyle w:val="CharDivText"/>
        </w:rPr>
        <w:t> </w:t>
      </w:r>
      <w:r>
        <w:rPr>
          <w:rStyle w:val="CharPartText"/>
        </w:rPr>
        <w:t>Planning control areas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121623138"/>
      <w:bookmarkStart w:id="1645" w:name="_Toc320791026"/>
      <w:bookmarkStart w:id="1646" w:name="_Toc312924500"/>
      <w:r>
        <w:rPr>
          <w:rStyle w:val="CharSectno"/>
        </w:rPr>
        <w:t>112</w:t>
      </w:r>
      <w:r>
        <w:t>.</w:t>
      </w:r>
      <w:r>
        <w:tab/>
        <w:t>Declaration of planning control areas</w:t>
      </w:r>
      <w:bookmarkEnd w:id="1644"/>
      <w:bookmarkEnd w:id="1645"/>
      <w:bookmarkEnd w:id="164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647" w:name="_Toc121623139"/>
      <w:bookmarkStart w:id="1648" w:name="_Toc320791027"/>
      <w:bookmarkStart w:id="1649" w:name="_Toc312924501"/>
      <w:r>
        <w:rPr>
          <w:rStyle w:val="CharSectno"/>
        </w:rPr>
        <w:t>113</w:t>
      </w:r>
      <w:r>
        <w:t>.</w:t>
      </w:r>
      <w:r>
        <w:tab/>
      </w:r>
      <w:bookmarkEnd w:id="1647"/>
      <w:r>
        <w:t>Amending or revoking s. 112 declarations</w:t>
      </w:r>
      <w:bookmarkEnd w:id="1648"/>
      <w:bookmarkEnd w:id="164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50" w:name="_Toc121623140"/>
      <w:bookmarkStart w:id="1651" w:name="_Toc320791028"/>
      <w:bookmarkStart w:id="1652" w:name="_Toc312924502"/>
      <w:r>
        <w:rPr>
          <w:rStyle w:val="CharSectno"/>
        </w:rPr>
        <w:t>114</w:t>
      </w:r>
      <w:r>
        <w:t>.</w:t>
      </w:r>
      <w:r>
        <w:tab/>
        <w:t>Duration of s. 112 declaration</w:t>
      </w:r>
      <w:bookmarkEnd w:id="1650"/>
      <w:r>
        <w:t>s</w:t>
      </w:r>
      <w:bookmarkEnd w:id="1651"/>
      <w:bookmarkEnd w:id="165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53" w:name="_Toc121623141"/>
      <w:bookmarkStart w:id="1654" w:name="_Toc320791029"/>
      <w:bookmarkStart w:id="1655" w:name="_Toc312924503"/>
      <w:r>
        <w:rPr>
          <w:rStyle w:val="CharSectno"/>
        </w:rPr>
        <w:t>115</w:t>
      </w:r>
      <w:r>
        <w:t>.</w:t>
      </w:r>
      <w:r>
        <w:tab/>
        <w:t>Applying for development approval in planning control areas</w:t>
      </w:r>
      <w:bookmarkEnd w:id="1653"/>
      <w:bookmarkEnd w:id="1654"/>
      <w:bookmarkEnd w:id="165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56" w:name="_Toc121623142"/>
      <w:bookmarkStart w:id="1657" w:name="_Toc320791030"/>
      <w:bookmarkStart w:id="1658" w:name="_Toc312924504"/>
      <w:r>
        <w:rPr>
          <w:rStyle w:val="CharSectno"/>
        </w:rPr>
        <w:t>116</w:t>
      </w:r>
      <w:r>
        <w:t>.</w:t>
      </w:r>
      <w:r>
        <w:tab/>
        <w:t>Commission may approve or refuse application</w:t>
      </w:r>
      <w:bookmarkEnd w:id="1656"/>
      <w:bookmarkEnd w:id="1657"/>
      <w:bookmarkEnd w:id="1658"/>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659" w:name="_Toc121623143"/>
      <w:bookmarkStart w:id="1660" w:name="_Toc320791031"/>
      <w:bookmarkStart w:id="1661" w:name="_Toc312924505"/>
      <w:r>
        <w:rPr>
          <w:rStyle w:val="CharSectno"/>
        </w:rPr>
        <w:t>117</w:t>
      </w:r>
      <w:r>
        <w:t>.</w:t>
      </w:r>
      <w:r>
        <w:tab/>
        <w:t>Commission may revoke approval</w:t>
      </w:r>
      <w:bookmarkEnd w:id="1659"/>
      <w:r>
        <w:t xml:space="preserve"> if development does not conform with it</w:t>
      </w:r>
      <w:bookmarkEnd w:id="1660"/>
      <w:bookmarkEnd w:id="1661"/>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662" w:name="_Toc121623144"/>
      <w:bookmarkStart w:id="1663" w:name="_Toc320791032"/>
      <w:bookmarkStart w:id="1664" w:name="_Toc312924506"/>
      <w:r>
        <w:rPr>
          <w:rStyle w:val="CharSectno"/>
        </w:rPr>
        <w:t>118</w:t>
      </w:r>
      <w:r>
        <w:t>.</w:t>
      </w:r>
      <w:r>
        <w:tab/>
      </w:r>
      <w:bookmarkEnd w:id="1662"/>
      <w:r>
        <w:t>Existing lawful development not affected</w:t>
      </w:r>
      <w:bookmarkEnd w:id="1663"/>
      <w:bookmarkEnd w:id="166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665" w:name="_Toc277932062"/>
      <w:bookmarkStart w:id="1666" w:name="_Toc278192039"/>
      <w:bookmarkStart w:id="1667" w:name="_Toc278982338"/>
      <w:bookmarkStart w:id="1668" w:name="_Toc282152978"/>
      <w:bookmarkStart w:id="1669" w:name="_Toc282170385"/>
      <w:bookmarkStart w:id="1670" w:name="_Toc282170809"/>
      <w:bookmarkStart w:id="1671" w:name="_Toc283973599"/>
      <w:bookmarkStart w:id="1672" w:name="_Toc286155085"/>
      <w:bookmarkStart w:id="1673" w:name="_Toc286231595"/>
      <w:bookmarkStart w:id="1674" w:name="_Toc286395517"/>
      <w:bookmarkStart w:id="1675" w:name="_Toc286738314"/>
      <w:bookmarkStart w:id="1676" w:name="_Toc286927666"/>
      <w:bookmarkStart w:id="1677" w:name="_Toc298424121"/>
      <w:bookmarkStart w:id="1678" w:name="_Toc306610649"/>
      <w:bookmarkStart w:id="1679" w:name="_Toc306615043"/>
      <w:bookmarkStart w:id="1680" w:name="_Toc312924507"/>
      <w:bookmarkStart w:id="1681" w:name="_Toc320782302"/>
      <w:bookmarkStart w:id="1682" w:name="_Toc320791033"/>
      <w:bookmarkStart w:id="1683" w:name="_Toc121623146"/>
      <w:r>
        <w:rPr>
          <w:rStyle w:val="CharPartNo"/>
        </w:rPr>
        <w:t>Part 8</w:t>
      </w:r>
      <w:r>
        <w:rPr>
          <w:b w:val="0"/>
        </w:rPr>
        <w:t> </w:t>
      </w:r>
      <w:r>
        <w:t>—</w:t>
      </w:r>
      <w:r>
        <w:rPr>
          <w:b w:val="0"/>
        </w:rPr>
        <w:t> </w:t>
      </w:r>
      <w:r>
        <w:rPr>
          <w:rStyle w:val="CharPartText"/>
        </w:rPr>
        <w:t>Improvement plans and schemes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pPr>
      <w:r>
        <w:tab/>
        <w:t>[Heading inserted by No. 28 of 2010 s. 9.]</w:t>
      </w:r>
    </w:p>
    <w:p>
      <w:pPr>
        <w:pStyle w:val="Heading3"/>
      </w:pPr>
      <w:bookmarkStart w:id="1684" w:name="_Toc277932063"/>
      <w:bookmarkStart w:id="1685" w:name="_Toc278192040"/>
      <w:bookmarkStart w:id="1686" w:name="_Toc278982339"/>
      <w:bookmarkStart w:id="1687" w:name="_Toc282152979"/>
      <w:bookmarkStart w:id="1688" w:name="_Toc282170386"/>
      <w:bookmarkStart w:id="1689" w:name="_Toc282170810"/>
      <w:bookmarkStart w:id="1690" w:name="_Toc283973600"/>
      <w:bookmarkStart w:id="1691" w:name="_Toc286155086"/>
      <w:bookmarkStart w:id="1692" w:name="_Toc286231596"/>
      <w:bookmarkStart w:id="1693" w:name="_Toc286395518"/>
      <w:bookmarkStart w:id="1694" w:name="_Toc286738315"/>
      <w:bookmarkStart w:id="1695" w:name="_Toc286927667"/>
      <w:bookmarkStart w:id="1696" w:name="_Toc298424122"/>
      <w:bookmarkStart w:id="1697" w:name="_Toc306610650"/>
      <w:bookmarkStart w:id="1698" w:name="_Toc306615044"/>
      <w:bookmarkStart w:id="1699" w:name="_Toc312924508"/>
      <w:bookmarkStart w:id="1700" w:name="_Toc320782303"/>
      <w:bookmarkStart w:id="1701" w:name="_Toc320791034"/>
      <w:r>
        <w:rPr>
          <w:rStyle w:val="CharDivNo"/>
        </w:rPr>
        <w:t>Division 1</w:t>
      </w:r>
      <w:r>
        <w:t> — </w:t>
      </w:r>
      <w:r>
        <w:rPr>
          <w:rStyle w:val="CharDivText"/>
        </w:rPr>
        <w:t>Improvement plans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Footnoteheading"/>
      </w:pPr>
      <w:r>
        <w:tab/>
        <w:t>[Heading inserted by No. 28 of 2010 s. 9.]</w:t>
      </w:r>
    </w:p>
    <w:p>
      <w:pPr>
        <w:pStyle w:val="Heading5"/>
      </w:pPr>
      <w:bookmarkStart w:id="1702" w:name="_Toc320791035"/>
      <w:bookmarkStart w:id="1703" w:name="_Toc312924509"/>
      <w:r>
        <w:rPr>
          <w:rStyle w:val="CharSectno"/>
        </w:rPr>
        <w:t>119</w:t>
      </w:r>
      <w:r>
        <w:t>.</w:t>
      </w:r>
      <w:r>
        <w:tab/>
        <w:t>Preparing and making improvement plan</w:t>
      </w:r>
      <w:bookmarkEnd w:id="1683"/>
      <w:r>
        <w:t>s</w:t>
      </w:r>
      <w:bookmarkEnd w:id="1702"/>
      <w:bookmarkEnd w:id="170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704" w:name="_Toc121623147"/>
      <w:bookmarkStart w:id="1705" w:name="_Toc320791036"/>
      <w:bookmarkStart w:id="1706" w:name="_Toc312924510"/>
      <w:r>
        <w:rPr>
          <w:rStyle w:val="CharSectno"/>
        </w:rPr>
        <w:t>120</w:t>
      </w:r>
      <w:r>
        <w:t>.</w:t>
      </w:r>
      <w:r>
        <w:tab/>
        <w:t>Amending or revoking improvement plan</w:t>
      </w:r>
      <w:bookmarkEnd w:id="1704"/>
      <w:r>
        <w:t>s</w:t>
      </w:r>
      <w:bookmarkEnd w:id="1705"/>
      <w:bookmarkEnd w:id="170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07" w:name="_Toc121623148"/>
      <w:bookmarkStart w:id="1708" w:name="_Toc320791037"/>
      <w:bookmarkStart w:id="1709" w:name="_Toc312924511"/>
      <w:r>
        <w:rPr>
          <w:rStyle w:val="CharSectno"/>
        </w:rPr>
        <w:t>121</w:t>
      </w:r>
      <w:r>
        <w:t>.</w:t>
      </w:r>
      <w:r>
        <w:tab/>
        <w:t>Commission’s powers as to land subject to improvement plan</w:t>
      </w:r>
      <w:bookmarkEnd w:id="1707"/>
      <w:bookmarkEnd w:id="1708"/>
      <w:bookmarkEnd w:id="170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10" w:name="_Toc277932066"/>
      <w:bookmarkStart w:id="1711" w:name="_Toc278192044"/>
      <w:bookmarkStart w:id="1712" w:name="_Toc278982343"/>
      <w:bookmarkStart w:id="1713" w:name="_Toc282152983"/>
      <w:bookmarkStart w:id="1714" w:name="_Toc282170390"/>
      <w:bookmarkStart w:id="1715" w:name="_Toc282170814"/>
      <w:bookmarkStart w:id="1716" w:name="_Toc283973604"/>
      <w:bookmarkStart w:id="1717" w:name="_Toc286155090"/>
      <w:bookmarkStart w:id="1718" w:name="_Toc286231600"/>
      <w:bookmarkStart w:id="1719" w:name="_Toc286395522"/>
      <w:bookmarkStart w:id="1720" w:name="_Toc286738319"/>
      <w:bookmarkStart w:id="1721" w:name="_Toc286927671"/>
      <w:bookmarkStart w:id="1722" w:name="_Toc298424126"/>
      <w:bookmarkStart w:id="1723" w:name="_Toc306610654"/>
      <w:bookmarkStart w:id="1724" w:name="_Toc306615048"/>
      <w:bookmarkStart w:id="1725" w:name="_Toc312924512"/>
      <w:bookmarkStart w:id="1726" w:name="_Toc320782307"/>
      <w:bookmarkStart w:id="1727" w:name="_Toc320791038"/>
      <w:bookmarkStart w:id="1728" w:name="_Toc121623149"/>
      <w:r>
        <w:rPr>
          <w:rStyle w:val="CharDivNo"/>
        </w:rPr>
        <w:t>Division 2</w:t>
      </w:r>
      <w:r>
        <w:t> — </w:t>
      </w:r>
      <w:r>
        <w:rPr>
          <w:rStyle w:val="CharDivText"/>
        </w:rPr>
        <w:t>Improvement schemes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pPr>
      <w:bookmarkStart w:id="1729" w:name="_Toc277932067"/>
      <w:r>
        <w:tab/>
        <w:t>[Heading inserted by No. 28 of 2010 s. 11.]</w:t>
      </w:r>
    </w:p>
    <w:p>
      <w:pPr>
        <w:pStyle w:val="Heading5"/>
      </w:pPr>
      <w:bookmarkStart w:id="1730" w:name="_Toc320791039"/>
      <w:bookmarkStart w:id="1731" w:name="_Toc312924513"/>
      <w:r>
        <w:rPr>
          <w:rStyle w:val="CharSectno"/>
        </w:rPr>
        <w:t>122A</w:t>
      </w:r>
      <w:r>
        <w:t>.</w:t>
      </w:r>
      <w:r>
        <w:tab/>
        <w:t>Content of improvement schemes</w:t>
      </w:r>
      <w:bookmarkEnd w:id="1729"/>
      <w:bookmarkEnd w:id="1730"/>
      <w:bookmarkEnd w:id="173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732" w:name="_Toc277932068"/>
      <w:bookmarkStart w:id="1733" w:name="_Toc320791040"/>
      <w:bookmarkStart w:id="1734" w:name="_Toc312924514"/>
      <w:r>
        <w:rPr>
          <w:rStyle w:val="CharSectno"/>
        </w:rPr>
        <w:t>122B</w:t>
      </w:r>
      <w:r>
        <w:t>.</w:t>
      </w:r>
      <w:r>
        <w:tab/>
        <w:t>Preparing, approving and reviewing improvement schemes</w:t>
      </w:r>
      <w:bookmarkEnd w:id="1732"/>
      <w:bookmarkEnd w:id="1733"/>
      <w:bookmarkEnd w:id="173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735" w:name="_Toc277932069"/>
      <w:bookmarkStart w:id="1736" w:name="_Toc320791041"/>
      <w:bookmarkStart w:id="1737" w:name="_Toc312924515"/>
      <w:r>
        <w:rPr>
          <w:rStyle w:val="CharSectno"/>
        </w:rPr>
        <w:t>122C</w:t>
      </w:r>
      <w:r>
        <w:t>.</w:t>
      </w:r>
      <w:r>
        <w:tab/>
      </w:r>
      <w:bookmarkEnd w:id="1735"/>
      <w:r>
        <w:t>Existing lawful development not affected</w:t>
      </w:r>
      <w:bookmarkEnd w:id="1736"/>
      <w:bookmarkEnd w:id="173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738" w:name="_Toc277932070"/>
      <w:r>
        <w:tab/>
        <w:t xml:space="preserve">[Section 122C inserted by No. 28 of 2010 s. 11.] </w:t>
      </w:r>
    </w:p>
    <w:p>
      <w:pPr>
        <w:pStyle w:val="Heading5"/>
      </w:pPr>
      <w:bookmarkStart w:id="1739" w:name="_Toc320791042"/>
      <w:bookmarkStart w:id="1740" w:name="_Toc312924516"/>
      <w:r>
        <w:rPr>
          <w:rStyle w:val="CharSectno"/>
        </w:rPr>
        <w:t>122D</w:t>
      </w:r>
      <w:r>
        <w:t>.</w:t>
      </w:r>
      <w:r>
        <w:tab/>
        <w:t>Effect of improvement scheme on other planning schemes</w:t>
      </w:r>
      <w:bookmarkEnd w:id="1738"/>
      <w:bookmarkEnd w:id="1739"/>
      <w:bookmarkEnd w:id="174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741" w:name="_Toc277932071"/>
      <w:r>
        <w:tab/>
        <w:t xml:space="preserve">[Section 122D inserted by No. 28 of 2010 s. 11.] </w:t>
      </w:r>
    </w:p>
    <w:p>
      <w:pPr>
        <w:pStyle w:val="Heading5"/>
      </w:pPr>
      <w:bookmarkStart w:id="1742" w:name="_Toc320791043"/>
      <w:bookmarkStart w:id="1743" w:name="_Toc312924517"/>
      <w:r>
        <w:rPr>
          <w:rStyle w:val="CharSectno"/>
        </w:rPr>
        <w:t>122E</w:t>
      </w:r>
      <w:r>
        <w:t>.</w:t>
      </w:r>
      <w:r>
        <w:tab/>
        <w:t>Removal of land from improvement scheme area or repeal of improvement scheme</w:t>
      </w:r>
      <w:bookmarkEnd w:id="1741"/>
      <w:r>
        <w:t>, effect of</w:t>
      </w:r>
      <w:bookmarkEnd w:id="1742"/>
      <w:bookmarkEnd w:id="174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744" w:name="_Toc277932072"/>
      <w:r>
        <w:tab/>
        <w:t xml:space="preserve">[Section 122E inserted by No. 28 of 2010 s. 11.] </w:t>
      </w:r>
    </w:p>
    <w:p>
      <w:pPr>
        <w:pStyle w:val="Heading5"/>
      </w:pPr>
      <w:bookmarkStart w:id="1745" w:name="_Toc320791044"/>
      <w:bookmarkStart w:id="1746" w:name="_Toc312924518"/>
      <w:r>
        <w:rPr>
          <w:rStyle w:val="CharSectno"/>
        </w:rPr>
        <w:t>122F</w:t>
      </w:r>
      <w:r>
        <w:t>.</w:t>
      </w:r>
      <w:r>
        <w:tab/>
        <w:t>Amended improvement scheme area, transitional provisions</w:t>
      </w:r>
      <w:bookmarkEnd w:id="1744"/>
      <w:r>
        <w:t xml:space="preserve"> for</w:t>
      </w:r>
      <w:bookmarkEnd w:id="1745"/>
      <w:bookmarkEnd w:id="1746"/>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747" w:name="_Toc277932073"/>
      <w:r>
        <w:tab/>
        <w:t xml:space="preserve">[Section 122F inserted by No. 28 of 2010 s. 11.] </w:t>
      </w:r>
    </w:p>
    <w:p>
      <w:pPr>
        <w:pStyle w:val="Heading5"/>
      </w:pPr>
      <w:bookmarkStart w:id="1748" w:name="_Toc320791045"/>
      <w:bookmarkStart w:id="1749" w:name="_Toc312924519"/>
      <w:r>
        <w:rPr>
          <w:rStyle w:val="CharSectno"/>
        </w:rPr>
        <w:t>122G</w:t>
      </w:r>
      <w:r>
        <w:t>.</w:t>
      </w:r>
      <w:r>
        <w:tab/>
        <w:t>Applications for development pending when land removed or improvement scheme repealed</w:t>
      </w:r>
      <w:bookmarkEnd w:id="1747"/>
      <w:bookmarkEnd w:id="1748"/>
      <w:bookmarkEnd w:id="1749"/>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750" w:name="_Toc277932074"/>
      <w:r>
        <w:tab/>
        <w:t xml:space="preserve">[Section 122G inserted by No. 28 of 2010 s. 11.] </w:t>
      </w:r>
    </w:p>
    <w:p>
      <w:pPr>
        <w:pStyle w:val="Heading5"/>
      </w:pPr>
      <w:bookmarkStart w:id="1751" w:name="_Toc320791046"/>
      <w:bookmarkStart w:id="1752" w:name="_Toc312924520"/>
      <w:r>
        <w:rPr>
          <w:rStyle w:val="CharSectno"/>
        </w:rPr>
        <w:t>122H</w:t>
      </w:r>
      <w:r>
        <w:t>.</w:t>
      </w:r>
      <w:r>
        <w:tab/>
        <w:t>Permanently closing streets</w:t>
      </w:r>
      <w:bookmarkEnd w:id="1750"/>
      <w:r>
        <w:t xml:space="preserve"> in improvement scheme area</w:t>
      </w:r>
      <w:bookmarkEnd w:id="1751"/>
      <w:bookmarkEnd w:id="1752"/>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753" w:name="_Toc277932075"/>
      <w:r>
        <w:tab/>
        <w:t xml:space="preserve">[Section 122H inserted by No. 28 of 2010 s. 11.] </w:t>
      </w:r>
    </w:p>
    <w:p>
      <w:pPr>
        <w:pStyle w:val="Heading5"/>
      </w:pPr>
      <w:bookmarkStart w:id="1754" w:name="_Toc320791047"/>
      <w:bookmarkStart w:id="1755" w:name="_Toc312924521"/>
      <w:r>
        <w:rPr>
          <w:rStyle w:val="CharSectno"/>
        </w:rPr>
        <w:t>122I</w:t>
      </w:r>
      <w:r>
        <w:t>.</w:t>
      </w:r>
      <w:r>
        <w:tab/>
        <w:t xml:space="preserve">Some planning schemes </w:t>
      </w:r>
      <w:bookmarkEnd w:id="1753"/>
      <w:r>
        <w:t>have no force while improvement scheme in force</w:t>
      </w:r>
      <w:bookmarkEnd w:id="1754"/>
      <w:bookmarkEnd w:id="175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756" w:name="_Toc277932076"/>
      <w:r>
        <w:tab/>
        <w:t xml:space="preserve">[Section 122I inserted by No. 28 of 2010 s. 11.] </w:t>
      </w:r>
    </w:p>
    <w:p>
      <w:pPr>
        <w:pStyle w:val="Heading5"/>
      </w:pPr>
      <w:bookmarkStart w:id="1757" w:name="_Toc320791048"/>
      <w:bookmarkStart w:id="1758" w:name="_Toc312924522"/>
      <w:r>
        <w:rPr>
          <w:rStyle w:val="CharSectno"/>
        </w:rPr>
        <w:t>122J</w:t>
      </w:r>
      <w:r>
        <w:t>.</w:t>
      </w:r>
      <w:r>
        <w:tab/>
        <w:t>Minister may amend local planning scheme to conform with improvement scheme</w:t>
      </w:r>
      <w:bookmarkEnd w:id="1756"/>
      <w:bookmarkEnd w:id="1757"/>
      <w:bookmarkEnd w:id="175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759" w:name="_Toc277932077"/>
      <w:r>
        <w:tab/>
        <w:t xml:space="preserve">[Section 122J inserted by No. 28 of 2010 s. 11.] </w:t>
      </w:r>
    </w:p>
    <w:p>
      <w:pPr>
        <w:pStyle w:val="Heading5"/>
      </w:pPr>
      <w:bookmarkStart w:id="1760" w:name="_Toc320791049"/>
      <w:bookmarkStart w:id="1761" w:name="_Toc312924523"/>
      <w:r>
        <w:rPr>
          <w:rStyle w:val="CharSectno"/>
        </w:rPr>
        <w:t>122K</w:t>
      </w:r>
      <w:r>
        <w:t>.</w:t>
      </w:r>
      <w:r>
        <w:tab/>
        <w:t>Region planning scheme may be amended to conform with improvement scheme</w:t>
      </w:r>
      <w:bookmarkEnd w:id="1759"/>
      <w:bookmarkEnd w:id="1760"/>
      <w:bookmarkEnd w:id="176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762" w:name="_Toc277932078"/>
      <w:r>
        <w:tab/>
        <w:t xml:space="preserve">[Section 122K inserted by No. 28 of 2010 s. 11.] </w:t>
      </w:r>
    </w:p>
    <w:p>
      <w:pPr>
        <w:pStyle w:val="Heading5"/>
      </w:pPr>
      <w:bookmarkStart w:id="1763" w:name="_Toc320791050"/>
      <w:bookmarkStart w:id="1764" w:name="_Toc312924524"/>
      <w:r>
        <w:rPr>
          <w:rStyle w:val="CharSectno"/>
        </w:rPr>
        <w:t>122L</w:t>
      </w:r>
      <w:r>
        <w:t>.</w:t>
      </w:r>
      <w:r>
        <w:tab/>
      </w:r>
      <w:bookmarkEnd w:id="1762"/>
      <w:r>
        <w:t>Minister has s. 211 and 212 powers for improvement schemes</w:t>
      </w:r>
      <w:bookmarkEnd w:id="1763"/>
      <w:bookmarkEnd w:id="176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765" w:name="_Toc277932079"/>
      <w:r>
        <w:tab/>
        <w:t xml:space="preserve">[Section 122L inserted by No. 28 of 2010 s. 11.] </w:t>
      </w:r>
    </w:p>
    <w:p>
      <w:pPr>
        <w:pStyle w:val="Heading5"/>
      </w:pPr>
      <w:bookmarkStart w:id="1766" w:name="_Toc320791051"/>
      <w:bookmarkStart w:id="1767" w:name="_Toc312924525"/>
      <w:r>
        <w:rPr>
          <w:rStyle w:val="CharSectno"/>
        </w:rPr>
        <w:t>122M</w:t>
      </w:r>
      <w:r>
        <w:t>.</w:t>
      </w:r>
      <w:r>
        <w:tab/>
        <w:t>Fees</w:t>
      </w:r>
      <w:bookmarkEnd w:id="1765"/>
      <w:bookmarkEnd w:id="1766"/>
      <w:bookmarkEnd w:id="176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768" w:name="_Toc277932081"/>
      <w:bookmarkStart w:id="1769" w:name="_Toc278192058"/>
      <w:bookmarkStart w:id="1770" w:name="_Toc278982357"/>
      <w:bookmarkStart w:id="1771" w:name="_Toc282152997"/>
      <w:bookmarkStart w:id="1772" w:name="_Toc282170404"/>
      <w:bookmarkStart w:id="1773" w:name="_Toc282170828"/>
      <w:bookmarkStart w:id="1774" w:name="_Toc283973618"/>
      <w:bookmarkStart w:id="1775" w:name="_Toc286155104"/>
      <w:bookmarkStart w:id="1776" w:name="_Toc286231614"/>
      <w:bookmarkStart w:id="1777" w:name="_Toc286395536"/>
      <w:bookmarkStart w:id="1778" w:name="_Toc286738333"/>
      <w:bookmarkStart w:id="1779" w:name="_Toc286927685"/>
      <w:bookmarkStart w:id="1780" w:name="_Toc298424140"/>
      <w:bookmarkStart w:id="1781" w:name="_Toc306610668"/>
      <w:bookmarkStart w:id="1782" w:name="_Toc306615062"/>
      <w:bookmarkStart w:id="1783" w:name="_Toc312924526"/>
      <w:bookmarkStart w:id="1784" w:name="_Toc320782321"/>
      <w:bookmarkStart w:id="1785" w:name="_Toc320791052"/>
      <w:r>
        <w:rPr>
          <w:rStyle w:val="CharDivNo"/>
        </w:rPr>
        <w:t>Division 3</w:t>
      </w:r>
      <w:r>
        <w:t> — </w:t>
      </w:r>
      <w:r>
        <w:rPr>
          <w:rStyle w:val="CharDivText"/>
        </w:rPr>
        <w:t>General</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pPr>
      <w:r>
        <w:tab/>
        <w:t>[Heading inserted by No. 28 of 2010 s. 12.]</w:t>
      </w:r>
    </w:p>
    <w:p>
      <w:pPr>
        <w:pStyle w:val="Heading5"/>
      </w:pPr>
      <w:bookmarkStart w:id="1786" w:name="_Toc320791053"/>
      <w:bookmarkStart w:id="1787" w:name="_Toc312924527"/>
      <w:r>
        <w:rPr>
          <w:rStyle w:val="CharSectno"/>
        </w:rPr>
        <w:t>122</w:t>
      </w:r>
      <w:r>
        <w:t>.</w:t>
      </w:r>
      <w:r>
        <w:tab/>
        <w:t>This Part does not derogate from other powers</w:t>
      </w:r>
      <w:bookmarkEnd w:id="1728"/>
      <w:bookmarkEnd w:id="1786"/>
      <w:bookmarkEnd w:id="178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788" w:name="_Toc277932084"/>
      <w:bookmarkStart w:id="1789" w:name="_Toc278192060"/>
      <w:bookmarkStart w:id="1790" w:name="_Toc278982359"/>
      <w:bookmarkStart w:id="1791" w:name="_Toc282152999"/>
      <w:bookmarkStart w:id="1792" w:name="_Toc282170406"/>
      <w:bookmarkStart w:id="1793" w:name="_Toc282170830"/>
      <w:bookmarkStart w:id="1794" w:name="_Toc283973620"/>
      <w:bookmarkStart w:id="1795" w:name="_Toc286155106"/>
      <w:bookmarkStart w:id="1796" w:name="_Toc286231616"/>
      <w:bookmarkStart w:id="1797" w:name="_Toc286395538"/>
      <w:bookmarkStart w:id="1798" w:name="_Toc286738335"/>
      <w:bookmarkStart w:id="1799" w:name="_Toc286927687"/>
      <w:bookmarkStart w:id="1800" w:name="_Toc298424142"/>
      <w:bookmarkStart w:id="1801" w:name="_Toc306610670"/>
      <w:bookmarkStart w:id="1802" w:name="_Toc306615064"/>
      <w:bookmarkStart w:id="1803" w:name="_Toc312924528"/>
      <w:bookmarkStart w:id="1804" w:name="_Toc320782323"/>
      <w:bookmarkStart w:id="1805" w:name="_Toc320791054"/>
      <w:bookmarkStart w:id="1806"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pPr>
      <w:r>
        <w:tab/>
        <w:t>[Heading inserted by No. 28 of 2010 s. 14.]</w:t>
      </w:r>
    </w:p>
    <w:p>
      <w:pPr>
        <w:pStyle w:val="Heading5"/>
      </w:pPr>
      <w:bookmarkStart w:id="1807" w:name="_Toc320791055"/>
      <w:bookmarkStart w:id="1808" w:name="_Toc312924529"/>
      <w:r>
        <w:rPr>
          <w:rStyle w:val="CharSectno"/>
        </w:rPr>
        <w:t>123</w:t>
      </w:r>
      <w:r>
        <w:t>.</w:t>
      </w:r>
      <w:r>
        <w:tab/>
        <w:t>Local planning schemes and local laws to be consistent with region planning scheme</w:t>
      </w:r>
      <w:bookmarkEnd w:id="1806"/>
      <w:bookmarkEnd w:id="1807"/>
      <w:bookmarkEnd w:id="180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809" w:name="_Toc121623152"/>
      <w:bookmarkStart w:id="1810" w:name="_Toc320791056"/>
      <w:bookmarkStart w:id="1811" w:name="_Toc312924530"/>
      <w:r>
        <w:rPr>
          <w:rStyle w:val="CharSectno"/>
        </w:rPr>
        <w:t>124</w:t>
      </w:r>
      <w:r>
        <w:t>.</w:t>
      </w:r>
      <w:r>
        <w:tab/>
        <w:t>Effect of region planning scheme on local planning scheme</w:t>
      </w:r>
      <w:bookmarkEnd w:id="1809"/>
      <w:bookmarkEnd w:id="1810"/>
      <w:bookmarkEnd w:id="181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812" w:name="_Toc121623153"/>
      <w:bookmarkStart w:id="1813" w:name="_Toc320791057"/>
      <w:bookmarkStart w:id="1814" w:name="_Toc312924531"/>
      <w:r>
        <w:rPr>
          <w:rStyle w:val="CharSectno"/>
        </w:rPr>
        <w:t>125</w:t>
      </w:r>
      <w:r>
        <w:t>.</w:t>
      </w:r>
      <w:r>
        <w:tab/>
        <w:t xml:space="preserve">Minister may direct local government to amend local planning scheme </w:t>
      </w:r>
      <w:bookmarkEnd w:id="1812"/>
      <w:r>
        <w:t>to be consistent with region planning scheme etc.</w:t>
      </w:r>
      <w:bookmarkEnd w:id="1813"/>
      <w:bookmarkEnd w:id="181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815" w:name="_Toc121623154"/>
      <w:bookmarkStart w:id="1816" w:name="_Toc320791058"/>
      <w:bookmarkStart w:id="1817" w:name="_Toc312924532"/>
      <w:r>
        <w:rPr>
          <w:rStyle w:val="CharSectno"/>
        </w:rPr>
        <w:t>126</w:t>
      </w:r>
      <w:r>
        <w:t>.</w:t>
      </w:r>
      <w:r>
        <w:tab/>
      </w:r>
      <w:bookmarkEnd w:id="1815"/>
      <w:r>
        <w:t>Local planning schemes, amendments to due to region planning scheme</w:t>
      </w:r>
      <w:bookmarkEnd w:id="1816"/>
      <w:bookmarkEnd w:id="18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81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819" w:name="_Toc320791059"/>
      <w:bookmarkStart w:id="1820" w:name="_Toc312924533"/>
      <w:r>
        <w:rPr>
          <w:rStyle w:val="CharSectno"/>
        </w:rPr>
        <w:t>127</w:t>
      </w:r>
      <w:r>
        <w:t>.</w:t>
      </w:r>
      <w:r>
        <w:tab/>
        <w:t>Minister may direct local government to modify proposed scheme or amendment</w:t>
      </w:r>
      <w:bookmarkEnd w:id="1818"/>
      <w:r>
        <w:t xml:space="preserve"> to be consistent with region planning scheme</w:t>
      </w:r>
      <w:bookmarkEnd w:id="1819"/>
      <w:bookmarkEnd w:id="182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821" w:name="_Toc121623156"/>
      <w:bookmarkStart w:id="1822" w:name="_Toc320791060"/>
      <w:bookmarkStart w:id="1823" w:name="_Toc312924534"/>
      <w:r>
        <w:rPr>
          <w:rStyle w:val="CharSectno"/>
        </w:rPr>
        <w:t>128</w:t>
      </w:r>
      <w:r>
        <w:t>.</w:t>
      </w:r>
      <w:r>
        <w:tab/>
      </w:r>
      <w:bookmarkEnd w:id="1821"/>
      <w:r>
        <w:t>Breach of s. 124(2), 125 or 127(2), Minister’s powers in case of</w:t>
      </w:r>
      <w:bookmarkEnd w:id="1822"/>
      <w:bookmarkEnd w:id="1823"/>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824" w:name="_Toc121623157"/>
      <w:bookmarkStart w:id="1825" w:name="_Toc320791061"/>
      <w:bookmarkStart w:id="1826" w:name="_Toc312924535"/>
      <w:r>
        <w:rPr>
          <w:rStyle w:val="CharSectno"/>
        </w:rPr>
        <w:t>129</w:t>
      </w:r>
      <w:r>
        <w:t>.</w:t>
      </w:r>
      <w:r>
        <w:tab/>
        <w:t>Inconsistency between interim development order and local planning scheme or local laws</w:t>
      </w:r>
      <w:bookmarkEnd w:id="1824"/>
      <w:r>
        <w:t>, effect of</w:t>
      </w:r>
      <w:bookmarkEnd w:id="1825"/>
      <w:bookmarkEnd w:id="1826"/>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del w:id="1827" w:author="svcMRProcess" w:date="2018-09-07T01:31:00Z">
        <w:r>
          <w:delText xml:space="preserve"> or any written law for which the latter Act is in substitution</w:delText>
        </w:r>
      </w:del>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del w:id="1828" w:author="svcMRProcess" w:date="2018-09-07T01:31:00Z">
        <w:r>
          <w:delText xml:space="preserve"> or any written law for which the latter Act is in substitution</w:delText>
        </w:r>
      </w:del>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rPr>
          <w:ins w:id="1829" w:author="svcMRProcess" w:date="2018-09-07T01:31:00Z"/>
        </w:rPr>
      </w:pPr>
      <w:bookmarkStart w:id="1830" w:name="_Toc121623158"/>
      <w:ins w:id="1831" w:author="svcMRProcess" w:date="2018-09-07T01:31:00Z">
        <w:r>
          <w:tab/>
          <w:t>[Section 129 amended by No. 24 of 2011 s. 168(2).]</w:t>
        </w:r>
      </w:ins>
    </w:p>
    <w:p>
      <w:pPr>
        <w:pStyle w:val="Heading5"/>
      </w:pPr>
      <w:bookmarkStart w:id="1832" w:name="_Toc320791062"/>
      <w:bookmarkStart w:id="1833" w:name="_Toc312924536"/>
      <w:r>
        <w:rPr>
          <w:rStyle w:val="CharSectno"/>
        </w:rPr>
        <w:t>130</w:t>
      </w:r>
      <w:r>
        <w:t>.</w:t>
      </w:r>
      <w:r>
        <w:tab/>
        <w:t>Planning control area provisions prevail</w:t>
      </w:r>
      <w:bookmarkEnd w:id="1830"/>
      <w:bookmarkEnd w:id="1832"/>
      <w:bookmarkEnd w:id="183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rPr>
          <w:del w:id="1834" w:author="svcMRProcess" w:date="2018-09-07T01:31:00Z"/>
        </w:rPr>
      </w:pPr>
      <w:bookmarkStart w:id="1835" w:name="_Toc312924537"/>
      <w:bookmarkStart w:id="1836" w:name="_Toc121623159"/>
      <w:bookmarkStart w:id="1837" w:name="_Toc320791063"/>
      <w:del w:id="1838" w:author="svcMRProcess" w:date="2018-09-07T01:31:00Z">
        <w:r>
          <w:rPr>
            <w:rStyle w:val="CharSectno"/>
          </w:rPr>
          <w:delText>131</w:delText>
        </w:r>
        <w:r>
          <w:delText>.</w:delText>
        </w:r>
        <w:r>
          <w:tab/>
          <w:delText>Inconsistency between local planning scheme and building regulations, effect of</w:delText>
        </w:r>
        <w:bookmarkEnd w:id="1835"/>
      </w:del>
    </w:p>
    <w:p>
      <w:pPr>
        <w:pStyle w:val="Heading5"/>
        <w:rPr>
          <w:ins w:id="1839" w:author="svcMRProcess" w:date="2018-09-07T01:31:00Z"/>
        </w:rPr>
      </w:pPr>
      <w:ins w:id="1840" w:author="svcMRProcess" w:date="2018-09-07T01:31:00Z">
        <w:r>
          <w:rPr>
            <w:rStyle w:val="CharSectno"/>
          </w:rPr>
          <w:t>131</w:t>
        </w:r>
        <w:r>
          <w:t>.</w:t>
        </w:r>
        <w:r>
          <w:tab/>
        </w:r>
        <w:bookmarkEnd w:id="1836"/>
        <w:r>
          <w:rPr>
            <w:bCs/>
          </w:rPr>
          <w:t>Building standards etc. to prevail</w:t>
        </w:r>
        <w:bookmarkEnd w:id="1837"/>
      </w:ins>
    </w:p>
    <w:p>
      <w:pPr>
        <w:pStyle w:val="Subsection"/>
      </w:pPr>
      <w:r>
        <w:tab/>
        <w:t>(1)</w:t>
      </w:r>
      <w:r>
        <w:tab/>
        <w:t xml:space="preserve">If there is any inconsistency between a local planning scheme and a regulation made under </w:t>
      </w:r>
      <w:del w:id="1841" w:author="svcMRProcess" w:date="2018-09-07T01:31:00Z">
        <w:r>
          <w:delText xml:space="preserve">section 433A of the </w:delText>
        </w:r>
        <w:r>
          <w:rPr>
            <w:i/>
          </w:rPr>
          <w:delText>Local Government (Miscellaneous Provisions)</w:delText>
        </w:r>
      </w:del>
      <w:ins w:id="1842" w:author="svcMRProcess" w:date="2018-09-07T01:31:00Z">
        <w:r>
          <w:t xml:space="preserve">the </w:t>
        </w:r>
        <w:r>
          <w:rPr>
            <w:i/>
            <w:iCs/>
          </w:rPr>
          <w:t>Building</w:t>
        </w:r>
      </w:ins>
      <w:r>
        <w:rPr>
          <w:i/>
          <w:iCs/>
        </w:rPr>
        <w:t xml:space="preserve"> Act</w:t>
      </w:r>
      <w:del w:id="1843" w:author="svcMRProcess" w:date="2018-09-07T01:31:00Z">
        <w:r>
          <w:rPr>
            <w:i/>
          </w:rPr>
          <w:delText> 1960</w:delText>
        </w:r>
      </w:del>
      <w:ins w:id="1844" w:author="svcMRProcess" w:date="2018-09-07T01:31:00Z">
        <w:r>
          <w:rPr>
            <w:i/>
            <w:iCs/>
          </w:rPr>
          <w:t xml:space="preserve"> 2011</w:t>
        </w:r>
      </w:ins>
      <w:r>
        <w:t xml:space="preserve">, the </w:t>
      </w:r>
      <w:del w:id="1845" w:author="svcMRProcess" w:date="2018-09-07T01:31:00Z">
        <w:r>
          <w:delText>local planning scheme</w:delText>
        </w:r>
      </w:del>
      <w:ins w:id="1846" w:author="svcMRProcess" w:date="2018-09-07T01:31:00Z">
        <w:r>
          <w:t>regulation</w:t>
        </w:r>
      </w:ins>
      <w:r>
        <w:t xml:space="preserve"> prevails to the extent of the inconsistency.</w:t>
      </w:r>
    </w:p>
    <w:p>
      <w:pPr>
        <w:pStyle w:val="Subsection"/>
      </w:pPr>
      <w:r>
        <w:tab/>
        <w:t>(2)</w:t>
      </w:r>
      <w:r>
        <w:tab/>
        <w:t xml:space="preserve">In the exercise of any power conferred on it by a local planning scheme a local government is </w:t>
      </w:r>
      <w:del w:id="1847" w:author="svcMRProcess" w:date="2018-09-07T01:31:00Z">
        <w:r>
          <w:delText xml:space="preserve">not </w:delText>
        </w:r>
      </w:del>
      <w:r>
        <w:t xml:space="preserve">obliged to have regard to any regulations made under </w:t>
      </w:r>
      <w:del w:id="1848" w:author="svcMRProcess" w:date="2018-09-07T01:31:00Z">
        <w:r>
          <w:delText xml:space="preserve">section 433A of the </w:delText>
        </w:r>
        <w:r>
          <w:rPr>
            <w:i/>
          </w:rPr>
          <w:delText>Local Government (Miscellaneous Provisions)</w:delText>
        </w:r>
      </w:del>
      <w:ins w:id="1849" w:author="svcMRProcess" w:date="2018-09-07T01:31:00Z">
        <w:r>
          <w:t xml:space="preserve">the </w:t>
        </w:r>
        <w:r>
          <w:rPr>
            <w:i/>
            <w:iCs/>
          </w:rPr>
          <w:t>Building</w:t>
        </w:r>
      </w:ins>
      <w:r>
        <w:rPr>
          <w:i/>
          <w:iCs/>
        </w:rPr>
        <w:t xml:space="preserve"> Act</w:t>
      </w:r>
      <w:del w:id="1850" w:author="svcMRProcess" w:date="2018-09-07T01:31:00Z">
        <w:r>
          <w:rPr>
            <w:i/>
          </w:rPr>
          <w:delText> 1960</w:delText>
        </w:r>
      </w:del>
      <w:ins w:id="1851" w:author="svcMRProcess" w:date="2018-09-07T01:31:00Z">
        <w:r>
          <w:rPr>
            <w:i/>
            <w:iCs/>
          </w:rPr>
          <w:t xml:space="preserve"> 2011</w:t>
        </w:r>
      </w:ins>
      <w:r>
        <w:t>.</w:t>
      </w:r>
    </w:p>
    <w:p>
      <w:pPr>
        <w:pStyle w:val="Footnotesection"/>
        <w:rPr>
          <w:ins w:id="1852" w:author="svcMRProcess" w:date="2018-09-07T01:31:00Z"/>
        </w:rPr>
      </w:pPr>
      <w:bookmarkStart w:id="1853" w:name="_Toc121623160"/>
      <w:ins w:id="1854" w:author="svcMRProcess" w:date="2018-09-07T01:31:00Z">
        <w:r>
          <w:tab/>
          <w:t>[Section 131 amended by No. 24 of 2011 s. 168(3) and (4).]</w:t>
        </w:r>
      </w:ins>
    </w:p>
    <w:p>
      <w:pPr>
        <w:pStyle w:val="Heading5"/>
      </w:pPr>
      <w:bookmarkStart w:id="1855" w:name="_Toc320791064"/>
      <w:bookmarkStart w:id="1856" w:name="_Toc312924538"/>
      <w:r>
        <w:rPr>
          <w:rStyle w:val="CharSectno"/>
        </w:rPr>
        <w:t>132</w:t>
      </w:r>
      <w:r>
        <w:t>.</w:t>
      </w:r>
      <w:r>
        <w:tab/>
        <w:t xml:space="preserve">Governor may </w:t>
      </w:r>
      <w:bookmarkEnd w:id="1853"/>
      <w:r>
        <w:t>modify or suspend laws to enable planning scheme to have effect</w:t>
      </w:r>
      <w:bookmarkEnd w:id="1855"/>
      <w:bookmarkEnd w:id="185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857" w:name="_Toc130805473"/>
      <w:bookmarkStart w:id="1858" w:name="_Toc133315826"/>
      <w:bookmarkStart w:id="1859" w:name="_Toc138147918"/>
      <w:bookmarkStart w:id="1860" w:name="_Toc148418757"/>
      <w:bookmarkStart w:id="1861" w:name="_Toc148419147"/>
      <w:bookmarkStart w:id="1862" w:name="_Toc155598974"/>
      <w:bookmarkStart w:id="1863" w:name="_Toc157933951"/>
      <w:bookmarkStart w:id="1864" w:name="_Toc161115749"/>
      <w:bookmarkStart w:id="1865" w:name="_Toc161633021"/>
      <w:bookmarkStart w:id="1866" w:name="_Toc178481079"/>
      <w:bookmarkStart w:id="1867" w:name="_Toc178561701"/>
      <w:bookmarkStart w:id="1868" w:name="_Toc178562091"/>
      <w:bookmarkStart w:id="1869" w:name="_Toc178562481"/>
      <w:bookmarkStart w:id="1870" w:name="_Toc178562871"/>
      <w:bookmarkStart w:id="1871" w:name="_Toc178563261"/>
      <w:bookmarkStart w:id="1872" w:name="_Toc181602531"/>
      <w:bookmarkStart w:id="1873" w:name="_Toc181606477"/>
      <w:bookmarkStart w:id="1874" w:name="_Toc183231964"/>
      <w:bookmarkStart w:id="1875" w:name="_Toc183341056"/>
      <w:bookmarkStart w:id="1876" w:name="_Toc184787075"/>
      <w:bookmarkStart w:id="1877" w:name="_Toc194917712"/>
      <w:bookmarkStart w:id="1878" w:name="_Toc199755022"/>
      <w:bookmarkStart w:id="1879" w:name="_Toc203540960"/>
      <w:bookmarkStart w:id="1880" w:name="_Toc210116307"/>
      <w:bookmarkStart w:id="1881" w:name="_Toc223927594"/>
      <w:bookmarkStart w:id="1882" w:name="_Toc233171832"/>
      <w:bookmarkStart w:id="1883" w:name="_Toc263420792"/>
      <w:bookmarkStart w:id="1884" w:name="_Toc270087687"/>
      <w:bookmarkStart w:id="1885" w:name="_Toc272419743"/>
      <w:bookmarkStart w:id="1886" w:name="_Toc274304525"/>
      <w:bookmarkStart w:id="1887" w:name="_Toc278192071"/>
      <w:bookmarkStart w:id="1888" w:name="_Toc278982370"/>
      <w:bookmarkStart w:id="1889" w:name="_Toc282153010"/>
      <w:bookmarkStart w:id="1890" w:name="_Toc282170417"/>
      <w:bookmarkStart w:id="1891" w:name="_Toc282170841"/>
      <w:bookmarkStart w:id="1892" w:name="_Toc283973631"/>
      <w:bookmarkStart w:id="1893" w:name="_Toc286155117"/>
      <w:bookmarkStart w:id="1894" w:name="_Toc286231627"/>
      <w:bookmarkStart w:id="1895" w:name="_Toc286395549"/>
      <w:bookmarkStart w:id="1896" w:name="_Toc286738346"/>
      <w:bookmarkStart w:id="1897" w:name="_Toc286927698"/>
      <w:bookmarkStart w:id="1898" w:name="_Toc298424153"/>
      <w:bookmarkStart w:id="1899" w:name="_Toc306610681"/>
      <w:bookmarkStart w:id="1900" w:name="_Toc306615075"/>
      <w:bookmarkStart w:id="1901" w:name="_Toc312924539"/>
      <w:bookmarkStart w:id="1902" w:name="_Toc320782334"/>
      <w:bookmarkStart w:id="1903" w:name="_Toc320791065"/>
      <w:r>
        <w:rPr>
          <w:rStyle w:val="CharPartNo"/>
        </w:rPr>
        <w:t>Part 10</w:t>
      </w:r>
      <w:r>
        <w:t> — </w:t>
      </w:r>
      <w:r>
        <w:rPr>
          <w:rStyle w:val="CharPartText"/>
        </w:rPr>
        <w:t>Subdivision and development control</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3"/>
      </w:pPr>
      <w:bookmarkStart w:id="1904" w:name="_Toc130805474"/>
      <w:bookmarkStart w:id="1905" w:name="_Toc133315827"/>
      <w:bookmarkStart w:id="1906" w:name="_Toc138147919"/>
      <w:bookmarkStart w:id="1907" w:name="_Toc148418758"/>
      <w:bookmarkStart w:id="1908" w:name="_Toc148419148"/>
      <w:bookmarkStart w:id="1909" w:name="_Toc155598975"/>
      <w:bookmarkStart w:id="1910" w:name="_Toc157933952"/>
      <w:bookmarkStart w:id="1911" w:name="_Toc161115750"/>
      <w:bookmarkStart w:id="1912" w:name="_Toc161633022"/>
      <w:bookmarkStart w:id="1913" w:name="_Toc178481080"/>
      <w:bookmarkStart w:id="1914" w:name="_Toc178561702"/>
      <w:bookmarkStart w:id="1915" w:name="_Toc178562092"/>
      <w:bookmarkStart w:id="1916" w:name="_Toc178562482"/>
      <w:bookmarkStart w:id="1917" w:name="_Toc178562872"/>
      <w:bookmarkStart w:id="1918" w:name="_Toc178563262"/>
      <w:bookmarkStart w:id="1919" w:name="_Toc181602532"/>
      <w:bookmarkStart w:id="1920" w:name="_Toc181606478"/>
      <w:bookmarkStart w:id="1921" w:name="_Toc183231965"/>
      <w:bookmarkStart w:id="1922" w:name="_Toc183341057"/>
      <w:bookmarkStart w:id="1923" w:name="_Toc184787076"/>
      <w:bookmarkStart w:id="1924" w:name="_Toc194917713"/>
      <w:bookmarkStart w:id="1925" w:name="_Toc199755023"/>
      <w:bookmarkStart w:id="1926" w:name="_Toc203540961"/>
      <w:bookmarkStart w:id="1927" w:name="_Toc210116308"/>
      <w:bookmarkStart w:id="1928" w:name="_Toc223927595"/>
      <w:bookmarkStart w:id="1929" w:name="_Toc233171833"/>
      <w:bookmarkStart w:id="1930" w:name="_Toc263420793"/>
      <w:bookmarkStart w:id="1931" w:name="_Toc270087688"/>
      <w:bookmarkStart w:id="1932" w:name="_Toc272419744"/>
      <w:bookmarkStart w:id="1933" w:name="_Toc274304526"/>
      <w:bookmarkStart w:id="1934" w:name="_Toc278192072"/>
      <w:bookmarkStart w:id="1935" w:name="_Toc278982371"/>
      <w:bookmarkStart w:id="1936" w:name="_Toc282153011"/>
      <w:bookmarkStart w:id="1937" w:name="_Toc282170418"/>
      <w:bookmarkStart w:id="1938" w:name="_Toc282170842"/>
      <w:bookmarkStart w:id="1939" w:name="_Toc283973632"/>
      <w:bookmarkStart w:id="1940" w:name="_Toc286155118"/>
      <w:bookmarkStart w:id="1941" w:name="_Toc286231628"/>
      <w:bookmarkStart w:id="1942" w:name="_Toc286395550"/>
      <w:bookmarkStart w:id="1943" w:name="_Toc286738347"/>
      <w:bookmarkStart w:id="1944" w:name="_Toc286927699"/>
      <w:bookmarkStart w:id="1945" w:name="_Toc298424154"/>
      <w:bookmarkStart w:id="1946" w:name="_Toc306610682"/>
      <w:bookmarkStart w:id="1947" w:name="_Toc306615076"/>
      <w:bookmarkStart w:id="1948" w:name="_Toc312924540"/>
      <w:bookmarkStart w:id="1949" w:name="_Toc320782335"/>
      <w:bookmarkStart w:id="1950" w:name="_Toc320791066"/>
      <w:r>
        <w:rPr>
          <w:rStyle w:val="CharDivNo"/>
        </w:rPr>
        <w:t>Division 1</w:t>
      </w:r>
      <w:r>
        <w:t> — </w:t>
      </w:r>
      <w:r>
        <w:rPr>
          <w:rStyle w:val="CharDivText"/>
        </w:rPr>
        <w:t>Application</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pPr>
      <w:bookmarkStart w:id="1951" w:name="_Toc121623163"/>
      <w:bookmarkStart w:id="1952" w:name="_Toc320791067"/>
      <w:bookmarkStart w:id="1953" w:name="_Toc312924541"/>
      <w:r>
        <w:rPr>
          <w:rStyle w:val="CharSectno"/>
        </w:rPr>
        <w:t>133</w:t>
      </w:r>
      <w:r>
        <w:t>.</w:t>
      </w:r>
      <w:r>
        <w:tab/>
        <w:t>Application to Crown land</w:t>
      </w:r>
      <w:bookmarkEnd w:id="1951"/>
      <w:bookmarkEnd w:id="1952"/>
      <w:bookmarkEnd w:id="195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954" w:name="_Toc121623164"/>
      <w:bookmarkStart w:id="1955" w:name="_Toc320791068"/>
      <w:bookmarkStart w:id="1956" w:name="_Toc312924542"/>
      <w:r>
        <w:rPr>
          <w:rStyle w:val="CharSectno"/>
        </w:rPr>
        <w:t>134</w:t>
      </w:r>
      <w:r>
        <w:t>.</w:t>
      </w:r>
      <w:r>
        <w:tab/>
      </w:r>
      <w:bookmarkEnd w:id="1954"/>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955"/>
      <w:bookmarkEnd w:id="195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957" w:name="_Toc130805477"/>
      <w:bookmarkStart w:id="1958" w:name="_Toc133315830"/>
      <w:bookmarkStart w:id="1959" w:name="_Toc138147922"/>
      <w:bookmarkStart w:id="1960" w:name="_Toc148418761"/>
      <w:bookmarkStart w:id="1961" w:name="_Toc148419151"/>
      <w:bookmarkStart w:id="1962" w:name="_Toc155598978"/>
      <w:bookmarkStart w:id="1963" w:name="_Toc157933955"/>
      <w:bookmarkStart w:id="1964" w:name="_Toc161115753"/>
      <w:bookmarkStart w:id="1965" w:name="_Toc161633025"/>
      <w:bookmarkStart w:id="1966" w:name="_Toc178481083"/>
      <w:bookmarkStart w:id="1967" w:name="_Toc178561705"/>
      <w:bookmarkStart w:id="1968" w:name="_Toc178562095"/>
      <w:bookmarkStart w:id="1969" w:name="_Toc178562485"/>
      <w:bookmarkStart w:id="1970" w:name="_Toc178562875"/>
      <w:bookmarkStart w:id="1971" w:name="_Toc178563265"/>
      <w:bookmarkStart w:id="1972" w:name="_Toc181602535"/>
      <w:bookmarkStart w:id="1973" w:name="_Toc181606481"/>
      <w:bookmarkStart w:id="1974" w:name="_Toc183231968"/>
      <w:bookmarkStart w:id="1975" w:name="_Toc183341060"/>
      <w:bookmarkStart w:id="1976" w:name="_Toc184787079"/>
      <w:bookmarkStart w:id="1977" w:name="_Toc194917716"/>
      <w:bookmarkStart w:id="1978" w:name="_Toc199755026"/>
      <w:bookmarkStart w:id="1979" w:name="_Toc203540964"/>
      <w:bookmarkStart w:id="1980" w:name="_Toc210116311"/>
      <w:bookmarkStart w:id="1981" w:name="_Toc223927598"/>
      <w:bookmarkStart w:id="1982" w:name="_Toc233171836"/>
      <w:bookmarkStart w:id="1983" w:name="_Toc263420796"/>
      <w:bookmarkStart w:id="1984" w:name="_Toc270087691"/>
      <w:bookmarkStart w:id="1985" w:name="_Toc272419747"/>
      <w:bookmarkStart w:id="1986" w:name="_Toc274304529"/>
      <w:bookmarkStart w:id="1987" w:name="_Toc278192075"/>
      <w:bookmarkStart w:id="1988" w:name="_Toc278982374"/>
      <w:bookmarkStart w:id="1989" w:name="_Toc282153014"/>
      <w:bookmarkStart w:id="1990" w:name="_Toc282170421"/>
      <w:bookmarkStart w:id="1991" w:name="_Toc282170845"/>
      <w:bookmarkStart w:id="1992" w:name="_Toc283973635"/>
      <w:bookmarkStart w:id="1993" w:name="_Toc286155121"/>
      <w:bookmarkStart w:id="1994" w:name="_Toc286231631"/>
      <w:bookmarkStart w:id="1995" w:name="_Toc286395553"/>
      <w:bookmarkStart w:id="1996" w:name="_Toc286738350"/>
      <w:bookmarkStart w:id="1997" w:name="_Toc286927702"/>
      <w:bookmarkStart w:id="1998" w:name="_Toc298424157"/>
      <w:bookmarkStart w:id="1999" w:name="_Toc306610685"/>
      <w:bookmarkStart w:id="2000" w:name="_Toc306615079"/>
      <w:bookmarkStart w:id="2001" w:name="_Toc312924543"/>
      <w:bookmarkStart w:id="2002" w:name="_Toc320782338"/>
      <w:bookmarkStart w:id="2003" w:name="_Toc320791069"/>
      <w:r>
        <w:rPr>
          <w:rStyle w:val="CharDivNo"/>
        </w:rPr>
        <w:t>Division 2</w:t>
      </w:r>
      <w:r>
        <w:t> — </w:t>
      </w:r>
      <w:r>
        <w:rPr>
          <w:rStyle w:val="CharDivText"/>
        </w:rPr>
        <w:t>Approval for subdivision and certain transactions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121623166"/>
      <w:bookmarkStart w:id="2005" w:name="_Toc320791070"/>
      <w:bookmarkStart w:id="2006" w:name="_Toc312924544"/>
      <w:r>
        <w:rPr>
          <w:rStyle w:val="CharSectno"/>
        </w:rPr>
        <w:t>135</w:t>
      </w:r>
      <w:r>
        <w:t>.</w:t>
      </w:r>
      <w:r>
        <w:tab/>
        <w:t>No subdivision</w:t>
      </w:r>
      <w:bookmarkEnd w:id="2004"/>
      <w:r>
        <w:t xml:space="preserve"> etc. without approval</w:t>
      </w:r>
      <w:bookmarkEnd w:id="2005"/>
      <w:bookmarkEnd w:id="200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007" w:name="_Toc121623167"/>
      <w:bookmarkStart w:id="2008" w:name="_Toc320791071"/>
      <w:bookmarkStart w:id="2009" w:name="_Toc312924545"/>
      <w:r>
        <w:rPr>
          <w:rStyle w:val="CharSectno"/>
        </w:rPr>
        <w:t>136</w:t>
      </w:r>
      <w:r>
        <w:t>.</w:t>
      </w:r>
      <w:r>
        <w:tab/>
        <w:t>Approval required for some dealings as to land not dealt with as a lot or lots</w:t>
      </w:r>
      <w:bookmarkEnd w:id="2007"/>
      <w:bookmarkEnd w:id="2008"/>
      <w:bookmarkEnd w:id="2009"/>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w:t>
      </w:r>
      <w:del w:id="2010" w:author="svcMRProcess" w:date="2018-09-07T01:31:00Z">
        <w:r>
          <w:delText>or</w:delText>
        </w:r>
      </w:del>
      <w:ins w:id="2011" w:author="svcMRProcess" w:date="2018-09-07T01:31:00Z">
        <w:r>
          <w:t xml:space="preserve">(deleted by the </w:t>
        </w:r>
        <w:r>
          <w:rPr>
            <w:i/>
            <w:iCs/>
          </w:rPr>
          <w:t>Building Act 2011</w:t>
        </w:r>
        <w:r>
          <w:t xml:space="preserve"> section 153(2)) or a building permit granted</w:t>
        </w:r>
      </w:ins>
      <w:r>
        <w:t xml:space="preserve"> under </w:t>
      </w:r>
      <w:del w:id="2012" w:author="svcMRProcess" w:date="2018-09-07T01:31:00Z">
        <w:r>
          <w:delText>an Act repealed by that</w:delText>
        </w:r>
      </w:del>
      <w:ins w:id="2013" w:author="svcMRProcess" w:date="2018-09-07T01:31:00Z">
        <w:r>
          <w:t xml:space="preserve">the </w:t>
        </w:r>
        <w:r>
          <w:rPr>
            <w:i/>
            <w:iCs/>
          </w:rPr>
          <w:t>Building</w:t>
        </w:r>
      </w:ins>
      <w:r>
        <w:rPr>
          <w:i/>
          <w:iCs/>
        </w:rPr>
        <w:t xml:space="preserve"> Act</w:t>
      </w:r>
      <w:ins w:id="2014" w:author="svcMRProcess" w:date="2018-09-07T01:31:00Z">
        <w:r>
          <w:rPr>
            <w:i/>
            <w:iCs/>
          </w:rPr>
          <w:t xml:space="preserve"> 2011</w:t>
        </w:r>
      </w:ins>
      <w:r>
        <w:t xml:space="preserve">, or a building </w:t>
      </w:r>
      <w:del w:id="2015" w:author="svcMRProcess" w:date="2018-09-07T01:31:00Z">
        <w:r>
          <w:delText>licence to construct the</w:delText>
        </w:r>
      </w:del>
      <w:ins w:id="2016" w:author="svcMRProcess" w:date="2018-09-07T01:31:00Z">
        <w:r>
          <w:t>permit, occupancy permit or</w:t>
        </w:r>
      </w:ins>
      <w:r>
        <w:t xml:space="preserve"> building</w:t>
      </w:r>
      <w:ins w:id="2017" w:author="svcMRProcess" w:date="2018-09-07T01:31:00Z">
        <w:r>
          <w:t xml:space="preserve"> approval certificate</w:t>
        </w:r>
      </w:ins>
      <w:r>
        <w:t xml:space="preserve"> is in </w:t>
      </w:r>
      <w:del w:id="2018" w:author="svcMRProcess" w:date="2018-09-07T01:31:00Z">
        <w:r>
          <w:delText>force</w:delText>
        </w:r>
      </w:del>
      <w:ins w:id="2019" w:author="svcMRProcess" w:date="2018-09-07T01:31:00Z">
        <w:r>
          <w:t>effect</w:t>
        </w:r>
      </w:ins>
      <w:r>
        <w:t xml:space="preserve"> under </w:t>
      </w:r>
      <w:del w:id="2020" w:author="svcMRProcess" w:date="2018-09-07T01:31:00Z">
        <w:r>
          <w:delText>that section</w:delText>
        </w:r>
      </w:del>
      <w:ins w:id="2021" w:author="svcMRProcess" w:date="2018-09-07T01:31:00Z">
        <w:r>
          <w:t xml:space="preserve">the </w:t>
        </w:r>
        <w:r>
          <w:rPr>
            <w:i/>
            <w:iCs/>
          </w:rPr>
          <w:t>Building Act 2011</w:t>
        </w:r>
        <w:r>
          <w:t xml:space="preserve"> in respect of the building</w:t>
        </w:r>
      </w:ins>
      <w:r>
        <w:t>;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[Section 136 amended by No. 28 of 2010 s. </w:t>
      </w:r>
      <w:del w:id="2022" w:author="svcMRProcess" w:date="2018-09-07T01:31:00Z">
        <w:r>
          <w:delText>62.]</w:delText>
        </w:r>
      </w:del>
      <w:ins w:id="2023" w:author="svcMRProcess" w:date="2018-09-07T01:31:00Z">
        <w:r>
          <w:t>62; No. 24 of 2011 s. 168(5).]</w:t>
        </w:r>
      </w:ins>
      <w:r>
        <w:t xml:space="preserve"> </w:t>
      </w:r>
    </w:p>
    <w:p>
      <w:pPr>
        <w:pStyle w:val="Heading5"/>
      </w:pPr>
      <w:bookmarkStart w:id="2024" w:name="_Toc121623168"/>
      <w:bookmarkStart w:id="2025" w:name="_Toc320791072"/>
      <w:bookmarkStart w:id="2026" w:name="_Toc312924546"/>
      <w:r>
        <w:rPr>
          <w:rStyle w:val="CharSectno"/>
        </w:rPr>
        <w:t>137</w:t>
      </w:r>
      <w:r>
        <w:t>.</w:t>
      </w:r>
      <w:r>
        <w:tab/>
        <w:t>Heritage land</w:t>
      </w:r>
      <w:bookmarkEnd w:id="2024"/>
      <w:r>
        <w:t>, subdivision etc. of</w:t>
      </w:r>
      <w:bookmarkEnd w:id="2025"/>
      <w:bookmarkEnd w:id="2026"/>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027" w:name="_Toc121623169"/>
      <w:bookmarkStart w:id="2028" w:name="_Toc320791073"/>
      <w:bookmarkStart w:id="2029" w:name="_Toc312924547"/>
      <w:r>
        <w:rPr>
          <w:rStyle w:val="CharSectno"/>
        </w:rPr>
        <w:t>138</w:t>
      </w:r>
      <w:r>
        <w:t>.</w:t>
      </w:r>
      <w:r>
        <w:tab/>
        <w:t>Commission</w:t>
      </w:r>
      <w:bookmarkEnd w:id="2027"/>
      <w:r>
        <w:t>’s functions when approving subdivision etc.</w:t>
      </w:r>
      <w:bookmarkEnd w:id="2028"/>
      <w:bookmarkEnd w:id="2029"/>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030" w:name="_Toc121623170"/>
      <w:bookmarkStart w:id="2031" w:name="_Toc320791074"/>
      <w:bookmarkStart w:id="2032" w:name="_Toc312924548"/>
      <w:r>
        <w:rPr>
          <w:rStyle w:val="CharSectno"/>
        </w:rPr>
        <w:t>139</w:t>
      </w:r>
      <w:r>
        <w:t>.</w:t>
      </w:r>
      <w:r>
        <w:tab/>
      </w:r>
      <w:bookmarkEnd w:id="2030"/>
      <w:r>
        <w:t>Leases and licences that do not need approval under s. 136</w:t>
      </w:r>
      <w:bookmarkEnd w:id="2031"/>
      <w:bookmarkEnd w:id="203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033" w:name="_Toc121623171"/>
      <w:bookmarkStart w:id="2034" w:name="_Toc320791075"/>
      <w:bookmarkStart w:id="2035" w:name="_Toc312924549"/>
      <w:r>
        <w:rPr>
          <w:rStyle w:val="CharSectno"/>
        </w:rPr>
        <w:t>140</w:t>
      </w:r>
      <w:r>
        <w:t>.</w:t>
      </w:r>
      <w:r>
        <w:tab/>
        <w:t>Saving of some agreements</w:t>
      </w:r>
      <w:bookmarkEnd w:id="2033"/>
      <w:r>
        <w:t xml:space="preserve"> entered into without approval under s. 136</w:t>
      </w:r>
      <w:bookmarkEnd w:id="2034"/>
      <w:bookmarkEnd w:id="203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036" w:name="_Toc121623172"/>
      <w:bookmarkStart w:id="2037" w:name="_Toc320791076"/>
      <w:bookmarkStart w:id="2038" w:name="_Toc312924550"/>
      <w:r>
        <w:rPr>
          <w:rStyle w:val="CharSectno"/>
        </w:rPr>
        <w:t>141</w:t>
      </w:r>
      <w:r>
        <w:t>.</w:t>
      </w:r>
      <w:r>
        <w:tab/>
        <w:t>Refund where transaction cannot be completed</w:t>
      </w:r>
      <w:bookmarkEnd w:id="2036"/>
      <w:bookmarkEnd w:id="2037"/>
      <w:bookmarkEnd w:id="203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039" w:name="_Toc121623173"/>
      <w:bookmarkStart w:id="2040" w:name="_Toc320791077"/>
      <w:bookmarkStart w:id="2041" w:name="_Toc312924551"/>
      <w:r>
        <w:rPr>
          <w:rStyle w:val="CharSectno"/>
        </w:rPr>
        <w:t>142</w:t>
      </w:r>
      <w:r>
        <w:t>.</w:t>
      </w:r>
      <w:r>
        <w:tab/>
      </w:r>
      <w:bookmarkEnd w:id="2039"/>
      <w:r>
        <w:t>Consultation with local governments etc. as to proposed subdivision</w:t>
      </w:r>
      <w:bookmarkEnd w:id="2040"/>
      <w:bookmarkEnd w:id="204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042" w:name="_Toc121623174"/>
      <w:bookmarkStart w:id="2043" w:name="_Toc320791078"/>
      <w:bookmarkStart w:id="2044" w:name="_Toc312924552"/>
      <w:r>
        <w:rPr>
          <w:rStyle w:val="CharSectno"/>
        </w:rPr>
        <w:t>143</w:t>
      </w:r>
      <w:r>
        <w:t>.</w:t>
      </w:r>
      <w:r>
        <w:tab/>
        <w:t>Commission’s duties when dealing with plan of subdivision</w:t>
      </w:r>
      <w:bookmarkEnd w:id="2042"/>
      <w:bookmarkEnd w:id="2043"/>
      <w:bookmarkEnd w:id="204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045" w:name="_Toc121623175"/>
      <w:bookmarkStart w:id="2046" w:name="_Toc320791079"/>
      <w:bookmarkStart w:id="2047" w:name="_Toc312924553"/>
      <w:r>
        <w:rPr>
          <w:rStyle w:val="CharSectno"/>
        </w:rPr>
        <w:t>144</w:t>
      </w:r>
      <w:r>
        <w:t>.</w:t>
      </w:r>
      <w:r>
        <w:tab/>
        <w:t>Reconsidering refusal to approve plan of subdivision</w:t>
      </w:r>
      <w:bookmarkEnd w:id="2045"/>
      <w:bookmarkEnd w:id="2046"/>
      <w:bookmarkEnd w:id="204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048" w:name="_Toc121623176"/>
      <w:bookmarkStart w:id="2049" w:name="_Toc320791080"/>
      <w:bookmarkStart w:id="2050" w:name="_Toc312924554"/>
      <w:r>
        <w:rPr>
          <w:rStyle w:val="CharSectno"/>
        </w:rPr>
        <w:t>145</w:t>
      </w:r>
      <w:r>
        <w:t>.</w:t>
      </w:r>
      <w:r>
        <w:tab/>
        <w:t>Approving diagram or plan of survey of approved plan of subdivision</w:t>
      </w:r>
      <w:bookmarkEnd w:id="2048"/>
      <w:bookmarkEnd w:id="2049"/>
      <w:bookmarkEnd w:id="205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051" w:name="_Toc121623177"/>
      <w:bookmarkStart w:id="2052" w:name="_Toc320791081"/>
      <w:bookmarkStart w:id="2053" w:name="_Toc312924555"/>
      <w:r>
        <w:rPr>
          <w:rStyle w:val="CharSectno"/>
        </w:rPr>
        <w:t>146</w:t>
      </w:r>
      <w:r>
        <w:t>.</w:t>
      </w:r>
      <w:r>
        <w:tab/>
        <w:t xml:space="preserve">No certificate of title for subdivided land without </w:t>
      </w:r>
      <w:bookmarkEnd w:id="2051"/>
      <w:r>
        <w:t>approved diagram or plan of survey</w:t>
      </w:r>
      <w:bookmarkEnd w:id="2052"/>
      <w:bookmarkEnd w:id="205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054" w:name="_Toc121623178"/>
      <w:bookmarkStart w:id="2055" w:name="_Toc320791082"/>
      <w:bookmarkStart w:id="2056" w:name="_Toc312924556"/>
      <w:r>
        <w:rPr>
          <w:rStyle w:val="CharSectno"/>
        </w:rPr>
        <w:t>147</w:t>
      </w:r>
      <w:r>
        <w:t>.</w:t>
      </w:r>
      <w:r>
        <w:tab/>
      </w:r>
      <w:bookmarkEnd w:id="2054"/>
      <w:r>
        <w:t>No registration etc. of some land dealings without Commission’s approval</w:t>
      </w:r>
      <w:bookmarkEnd w:id="2055"/>
      <w:bookmarkEnd w:id="2056"/>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057" w:name="_Toc130805491"/>
      <w:bookmarkStart w:id="2058" w:name="_Toc133315844"/>
      <w:bookmarkStart w:id="2059" w:name="_Toc138147936"/>
      <w:bookmarkStart w:id="2060" w:name="_Toc148418775"/>
      <w:bookmarkStart w:id="2061" w:name="_Toc148419165"/>
      <w:bookmarkStart w:id="2062" w:name="_Toc155598992"/>
      <w:bookmarkStart w:id="2063" w:name="_Toc157933969"/>
      <w:bookmarkStart w:id="2064" w:name="_Toc161115767"/>
      <w:bookmarkStart w:id="2065" w:name="_Toc161633039"/>
      <w:bookmarkStart w:id="2066" w:name="_Toc178481097"/>
      <w:bookmarkStart w:id="2067" w:name="_Toc178561719"/>
      <w:bookmarkStart w:id="2068" w:name="_Toc178562109"/>
      <w:bookmarkStart w:id="2069" w:name="_Toc178562499"/>
      <w:bookmarkStart w:id="2070" w:name="_Toc178562889"/>
      <w:bookmarkStart w:id="2071" w:name="_Toc178563279"/>
      <w:bookmarkStart w:id="2072" w:name="_Toc181602549"/>
      <w:bookmarkStart w:id="2073" w:name="_Toc181606495"/>
      <w:bookmarkStart w:id="2074" w:name="_Toc183231982"/>
      <w:bookmarkStart w:id="2075" w:name="_Toc183341074"/>
      <w:bookmarkStart w:id="2076" w:name="_Toc184787093"/>
      <w:bookmarkStart w:id="2077" w:name="_Toc194917730"/>
      <w:bookmarkStart w:id="2078" w:name="_Toc199755040"/>
      <w:bookmarkStart w:id="2079" w:name="_Toc203540978"/>
      <w:bookmarkStart w:id="2080" w:name="_Toc210116325"/>
      <w:bookmarkStart w:id="2081" w:name="_Toc223927612"/>
      <w:bookmarkStart w:id="2082" w:name="_Toc233171850"/>
      <w:bookmarkStart w:id="2083" w:name="_Toc263420810"/>
      <w:bookmarkStart w:id="2084" w:name="_Toc270087705"/>
      <w:bookmarkStart w:id="2085" w:name="_Toc272419761"/>
      <w:bookmarkStart w:id="2086" w:name="_Toc274304543"/>
      <w:bookmarkStart w:id="2087" w:name="_Toc278192089"/>
      <w:bookmarkStart w:id="2088" w:name="_Toc278982388"/>
      <w:bookmarkStart w:id="2089" w:name="_Toc282153028"/>
      <w:bookmarkStart w:id="2090" w:name="_Toc282170435"/>
      <w:bookmarkStart w:id="2091" w:name="_Toc282170859"/>
      <w:bookmarkStart w:id="2092" w:name="_Toc283973649"/>
      <w:bookmarkStart w:id="2093" w:name="_Toc286155135"/>
      <w:bookmarkStart w:id="2094" w:name="_Toc286231645"/>
      <w:bookmarkStart w:id="2095" w:name="_Toc286395567"/>
      <w:bookmarkStart w:id="2096" w:name="_Toc286738364"/>
      <w:bookmarkStart w:id="2097" w:name="_Toc286927716"/>
      <w:bookmarkStart w:id="2098" w:name="_Toc298424171"/>
      <w:bookmarkStart w:id="2099" w:name="_Toc306610699"/>
      <w:bookmarkStart w:id="2100" w:name="_Toc306615093"/>
      <w:bookmarkStart w:id="2101" w:name="_Toc312924557"/>
      <w:bookmarkStart w:id="2102" w:name="_Toc320782352"/>
      <w:bookmarkStart w:id="2103" w:name="_Toc320791083"/>
      <w:r>
        <w:rPr>
          <w:rStyle w:val="CharDivNo"/>
        </w:rPr>
        <w:t>Division 3</w:t>
      </w:r>
      <w:r>
        <w:t> — </w:t>
      </w:r>
      <w:r>
        <w:rPr>
          <w:rStyle w:val="CharDivText"/>
        </w:rPr>
        <w:t>Conditions of subdivision</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Toc121623180"/>
      <w:bookmarkStart w:id="2105" w:name="_Toc320791084"/>
      <w:bookmarkStart w:id="2106" w:name="_Toc312924558"/>
      <w:r>
        <w:rPr>
          <w:rStyle w:val="CharSectno"/>
        </w:rPr>
        <w:t>148</w:t>
      </w:r>
      <w:r>
        <w:t>.</w:t>
      </w:r>
      <w:r>
        <w:tab/>
        <w:t>Development</w:t>
      </w:r>
      <w:bookmarkEnd w:id="2104"/>
      <w:r>
        <w:t>, conditions as to</w:t>
      </w:r>
      <w:bookmarkEnd w:id="2105"/>
      <w:bookmarkEnd w:id="210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107" w:name="_Toc320791085"/>
      <w:bookmarkStart w:id="2108" w:name="_Toc312924559"/>
      <w:bookmarkStart w:id="2109" w:name="_Toc121623183"/>
      <w:r>
        <w:rPr>
          <w:rStyle w:val="CharSectno"/>
        </w:rPr>
        <w:t>150</w:t>
      </w:r>
      <w:r>
        <w:t>.</w:t>
      </w:r>
      <w:r>
        <w:tab/>
        <w:t>Road access, conditions as to</w:t>
      </w:r>
      <w:bookmarkEnd w:id="2107"/>
      <w:bookmarkEnd w:id="2108"/>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110" w:name="_Toc320791086"/>
      <w:bookmarkStart w:id="2111" w:name="_Toc312924560"/>
      <w:r>
        <w:rPr>
          <w:rStyle w:val="CharSectno"/>
        </w:rPr>
        <w:t>151</w:t>
      </w:r>
      <w:r>
        <w:t>.</w:t>
      </w:r>
      <w:r>
        <w:tab/>
        <w:t>Reconsidering conditions</w:t>
      </w:r>
      <w:bookmarkEnd w:id="2109"/>
      <w:bookmarkEnd w:id="2110"/>
      <w:bookmarkEnd w:id="211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112" w:name="_Toc121623184"/>
      <w:bookmarkStart w:id="2113" w:name="_Toc320791087"/>
      <w:bookmarkStart w:id="2114" w:name="_Toc312924561"/>
      <w:r>
        <w:rPr>
          <w:rStyle w:val="CharSectno"/>
        </w:rPr>
        <w:t>152</w:t>
      </w:r>
      <w:r>
        <w:t>.</w:t>
      </w:r>
      <w:r>
        <w:tab/>
        <w:t>Certain land to vest in Crown</w:t>
      </w:r>
      <w:bookmarkEnd w:id="2112"/>
      <w:bookmarkEnd w:id="2113"/>
      <w:bookmarkEnd w:id="211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115" w:name="_Toc121623185"/>
      <w:bookmarkStart w:id="2116" w:name="_Toc320791088"/>
      <w:bookmarkStart w:id="2117" w:name="_Toc312924562"/>
      <w:r>
        <w:rPr>
          <w:rStyle w:val="CharSectno"/>
        </w:rPr>
        <w:t>153</w:t>
      </w:r>
      <w:r>
        <w:t>.</w:t>
      </w:r>
      <w:r>
        <w:tab/>
        <w:t>When owner may pay in lieu of setting aside land for open space</w:t>
      </w:r>
      <w:bookmarkEnd w:id="2115"/>
      <w:bookmarkEnd w:id="2116"/>
      <w:bookmarkEnd w:id="211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118" w:name="_Toc121623186"/>
      <w:bookmarkStart w:id="2119" w:name="_Toc320791089"/>
      <w:bookmarkStart w:id="2120" w:name="_Toc312924563"/>
      <w:r>
        <w:rPr>
          <w:rStyle w:val="CharSectno"/>
        </w:rPr>
        <w:t>154</w:t>
      </w:r>
      <w:r>
        <w:t>.</w:t>
      </w:r>
      <w:r>
        <w:tab/>
        <w:t>How money received in lieu of open space to be dealt with</w:t>
      </w:r>
      <w:bookmarkEnd w:id="2118"/>
      <w:bookmarkEnd w:id="2119"/>
      <w:bookmarkEnd w:id="212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121" w:name="_Toc121623187"/>
      <w:bookmarkStart w:id="2122" w:name="_Toc320791090"/>
      <w:bookmarkStart w:id="2123" w:name="_Toc312924564"/>
      <w:r>
        <w:rPr>
          <w:rStyle w:val="CharSectno"/>
        </w:rPr>
        <w:t>155</w:t>
      </w:r>
      <w:r>
        <w:t>.</w:t>
      </w:r>
      <w:r>
        <w:tab/>
        <w:t>How value of land is determined</w:t>
      </w:r>
      <w:bookmarkEnd w:id="2121"/>
      <w:r>
        <w:t xml:space="preserve"> for s. 153</w:t>
      </w:r>
      <w:bookmarkEnd w:id="2122"/>
      <w:bookmarkEnd w:id="2123"/>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124" w:name="_Toc121623188"/>
      <w:bookmarkStart w:id="2125" w:name="_Toc320791091"/>
      <w:bookmarkStart w:id="2126" w:name="_Toc312924565"/>
      <w:r>
        <w:rPr>
          <w:rStyle w:val="CharSectno"/>
        </w:rPr>
        <w:t>156</w:t>
      </w:r>
      <w:r>
        <w:t>.</w:t>
      </w:r>
      <w:r>
        <w:tab/>
        <w:t>Dispute as to valuation</w:t>
      </w:r>
      <w:bookmarkEnd w:id="2124"/>
      <w:r>
        <w:t xml:space="preserve"> made under s. 155</w:t>
      </w:r>
      <w:bookmarkEnd w:id="2125"/>
      <w:bookmarkEnd w:id="212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127" w:name="_Toc121623189"/>
      <w:bookmarkStart w:id="2128" w:name="_Toc320791092"/>
      <w:bookmarkStart w:id="2129" w:name="_Toc312924566"/>
      <w:r>
        <w:rPr>
          <w:rStyle w:val="CharSectno"/>
        </w:rPr>
        <w:t>157</w:t>
      </w:r>
      <w:r>
        <w:t>.</w:t>
      </w:r>
      <w:r>
        <w:tab/>
        <w:t>When approval of subdivision is deemed to be approval under planning scheme</w:t>
      </w:r>
      <w:bookmarkEnd w:id="2127"/>
      <w:bookmarkEnd w:id="2128"/>
      <w:bookmarkEnd w:id="212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130" w:name="_Toc130805500"/>
      <w:bookmarkStart w:id="2131" w:name="_Toc133315853"/>
      <w:bookmarkStart w:id="2132" w:name="_Toc138147945"/>
      <w:bookmarkStart w:id="2133" w:name="_Toc148418784"/>
      <w:bookmarkStart w:id="2134" w:name="_Toc148419174"/>
      <w:bookmarkStart w:id="2135" w:name="_Toc155599001"/>
      <w:bookmarkStart w:id="2136" w:name="_Toc157933978"/>
      <w:bookmarkStart w:id="2137" w:name="_Toc161115776"/>
      <w:bookmarkStart w:id="2138" w:name="_Toc161633048"/>
      <w:bookmarkStart w:id="2139" w:name="_Toc178481106"/>
      <w:bookmarkStart w:id="2140" w:name="_Toc178561728"/>
      <w:bookmarkStart w:id="2141" w:name="_Toc178562118"/>
      <w:bookmarkStart w:id="2142" w:name="_Toc178562508"/>
      <w:bookmarkStart w:id="2143" w:name="_Toc178562898"/>
      <w:bookmarkStart w:id="2144" w:name="_Toc178563288"/>
      <w:bookmarkStart w:id="2145" w:name="_Toc181602558"/>
      <w:bookmarkStart w:id="2146" w:name="_Toc181606504"/>
      <w:bookmarkStart w:id="2147" w:name="_Toc183231991"/>
      <w:bookmarkStart w:id="2148" w:name="_Toc183341083"/>
      <w:bookmarkStart w:id="2149" w:name="_Toc184787102"/>
      <w:bookmarkStart w:id="2150" w:name="_Toc194917739"/>
      <w:bookmarkStart w:id="2151" w:name="_Toc199755049"/>
      <w:bookmarkStart w:id="2152" w:name="_Toc203540987"/>
      <w:bookmarkStart w:id="2153" w:name="_Toc210116334"/>
      <w:bookmarkStart w:id="2154" w:name="_Toc223927621"/>
      <w:bookmarkStart w:id="2155" w:name="_Toc233171860"/>
      <w:bookmarkStart w:id="2156" w:name="_Toc263420820"/>
      <w:bookmarkStart w:id="2157" w:name="_Toc270087715"/>
      <w:bookmarkStart w:id="2158" w:name="_Toc272419771"/>
      <w:bookmarkStart w:id="2159" w:name="_Toc274304553"/>
      <w:bookmarkStart w:id="2160" w:name="_Toc278192099"/>
      <w:bookmarkStart w:id="2161" w:name="_Toc278982398"/>
      <w:bookmarkStart w:id="2162" w:name="_Toc282153038"/>
      <w:bookmarkStart w:id="2163" w:name="_Toc282170445"/>
      <w:bookmarkStart w:id="2164" w:name="_Toc282170869"/>
      <w:bookmarkStart w:id="2165" w:name="_Toc283973659"/>
      <w:bookmarkStart w:id="2166" w:name="_Toc286155145"/>
      <w:bookmarkStart w:id="2167" w:name="_Toc286231655"/>
      <w:bookmarkStart w:id="2168" w:name="_Toc286395577"/>
      <w:bookmarkStart w:id="2169" w:name="_Toc286738374"/>
      <w:bookmarkStart w:id="2170" w:name="_Toc286927726"/>
      <w:bookmarkStart w:id="2171" w:name="_Toc298424181"/>
      <w:bookmarkStart w:id="2172" w:name="_Toc306610709"/>
      <w:bookmarkStart w:id="2173" w:name="_Toc306615103"/>
      <w:bookmarkStart w:id="2174" w:name="_Toc312924567"/>
      <w:bookmarkStart w:id="2175" w:name="_Toc320782362"/>
      <w:bookmarkStart w:id="2176" w:name="_Toc320791093"/>
      <w:r>
        <w:rPr>
          <w:rStyle w:val="CharDivNo"/>
        </w:rPr>
        <w:t>Division 4</w:t>
      </w:r>
      <w:r>
        <w:t> — </w:t>
      </w:r>
      <w:r>
        <w:rPr>
          <w:rStyle w:val="CharDivText"/>
        </w:rPr>
        <w:t>Subdivision costs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121623191"/>
      <w:bookmarkStart w:id="2178" w:name="_Toc320791094"/>
      <w:bookmarkStart w:id="2179" w:name="_Toc312924568"/>
      <w:r>
        <w:rPr>
          <w:rStyle w:val="CharSectno"/>
        </w:rPr>
        <w:t>158</w:t>
      </w:r>
      <w:r>
        <w:t>.</w:t>
      </w:r>
      <w:r>
        <w:tab/>
        <w:t>Expenses of construction etc. of roads etc.</w:t>
      </w:r>
      <w:bookmarkEnd w:id="2177"/>
      <w:bookmarkEnd w:id="2178"/>
      <w:bookmarkEnd w:id="217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180" w:name="_Toc121623192"/>
      <w:bookmarkStart w:id="2181" w:name="_Toc320791095"/>
      <w:bookmarkStart w:id="2182" w:name="_Toc312924569"/>
      <w:r>
        <w:rPr>
          <w:rStyle w:val="CharSectno"/>
        </w:rPr>
        <w:t>159</w:t>
      </w:r>
      <w:r>
        <w:t>.</w:t>
      </w:r>
      <w:r>
        <w:tab/>
        <w:t>Subdivider may recover portion of road costs from later subdivider</w:t>
      </w:r>
      <w:bookmarkEnd w:id="2180"/>
      <w:bookmarkEnd w:id="2181"/>
      <w:bookmarkEnd w:id="2182"/>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183" w:name="_Toc121623193"/>
      <w:bookmarkStart w:id="2184" w:name="_Toc320791096"/>
      <w:bookmarkStart w:id="2185" w:name="_Toc312924570"/>
      <w:r>
        <w:rPr>
          <w:rStyle w:val="CharSectno"/>
        </w:rPr>
        <w:t>160</w:t>
      </w:r>
      <w:r>
        <w:t>.</w:t>
      </w:r>
      <w:r>
        <w:tab/>
      </w:r>
      <w:bookmarkEnd w:id="2183"/>
      <w:r>
        <w:t>Money payable under s. 159, recovery of</w:t>
      </w:r>
      <w:bookmarkEnd w:id="2184"/>
      <w:bookmarkEnd w:id="218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186" w:name="_Toc121623194"/>
      <w:bookmarkStart w:id="2187" w:name="_Toc320791097"/>
      <w:bookmarkStart w:id="2188" w:name="_Toc312924571"/>
      <w:r>
        <w:rPr>
          <w:rStyle w:val="CharSectno"/>
        </w:rPr>
        <w:t>161</w:t>
      </w:r>
      <w:r>
        <w:t>.</w:t>
      </w:r>
      <w:r>
        <w:tab/>
        <w:t xml:space="preserve">When </w:t>
      </w:r>
      <w:bookmarkEnd w:id="2186"/>
      <w:r>
        <w:t>subdivision occurs</w:t>
      </w:r>
      <w:bookmarkEnd w:id="2187"/>
      <w:bookmarkEnd w:id="218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189" w:name="_Toc130805505"/>
      <w:bookmarkStart w:id="2190" w:name="_Toc133315858"/>
      <w:bookmarkStart w:id="2191" w:name="_Toc138147950"/>
      <w:bookmarkStart w:id="2192" w:name="_Toc148418789"/>
      <w:bookmarkStart w:id="2193" w:name="_Toc148419179"/>
      <w:bookmarkStart w:id="2194" w:name="_Toc155599006"/>
      <w:bookmarkStart w:id="2195" w:name="_Toc157933983"/>
      <w:bookmarkStart w:id="2196" w:name="_Toc161115781"/>
      <w:bookmarkStart w:id="2197" w:name="_Toc161633053"/>
      <w:bookmarkStart w:id="2198" w:name="_Toc178481111"/>
      <w:bookmarkStart w:id="2199" w:name="_Toc178561733"/>
      <w:bookmarkStart w:id="2200" w:name="_Toc178562123"/>
      <w:bookmarkStart w:id="2201" w:name="_Toc178562513"/>
      <w:bookmarkStart w:id="2202" w:name="_Toc178562903"/>
      <w:bookmarkStart w:id="2203" w:name="_Toc178563293"/>
      <w:bookmarkStart w:id="2204" w:name="_Toc181602563"/>
      <w:bookmarkStart w:id="2205" w:name="_Toc181606509"/>
      <w:bookmarkStart w:id="2206" w:name="_Toc183231996"/>
      <w:bookmarkStart w:id="2207" w:name="_Toc183341088"/>
      <w:bookmarkStart w:id="2208" w:name="_Toc184787107"/>
      <w:bookmarkStart w:id="2209" w:name="_Toc194917744"/>
      <w:bookmarkStart w:id="2210" w:name="_Toc199755054"/>
      <w:bookmarkStart w:id="2211" w:name="_Toc203540992"/>
      <w:bookmarkStart w:id="2212" w:name="_Toc210116339"/>
      <w:bookmarkStart w:id="2213" w:name="_Toc223927626"/>
      <w:bookmarkStart w:id="2214" w:name="_Toc233171865"/>
      <w:bookmarkStart w:id="2215" w:name="_Toc263420825"/>
      <w:bookmarkStart w:id="2216" w:name="_Toc270087720"/>
      <w:bookmarkStart w:id="2217" w:name="_Toc272419776"/>
      <w:bookmarkStart w:id="2218" w:name="_Toc274304558"/>
      <w:bookmarkStart w:id="2219" w:name="_Toc278192104"/>
      <w:bookmarkStart w:id="2220" w:name="_Toc278982403"/>
      <w:bookmarkStart w:id="2221" w:name="_Toc282153043"/>
      <w:bookmarkStart w:id="2222" w:name="_Toc282170450"/>
      <w:bookmarkStart w:id="2223" w:name="_Toc282170874"/>
      <w:bookmarkStart w:id="2224" w:name="_Toc283973664"/>
      <w:bookmarkStart w:id="2225" w:name="_Toc286155150"/>
      <w:bookmarkStart w:id="2226" w:name="_Toc286231660"/>
      <w:bookmarkStart w:id="2227" w:name="_Toc286395582"/>
      <w:bookmarkStart w:id="2228" w:name="_Toc286738379"/>
      <w:bookmarkStart w:id="2229" w:name="_Toc286927731"/>
      <w:bookmarkStart w:id="2230" w:name="_Toc298424186"/>
      <w:bookmarkStart w:id="2231" w:name="_Toc306610714"/>
      <w:bookmarkStart w:id="2232" w:name="_Toc306615108"/>
      <w:bookmarkStart w:id="2233" w:name="_Toc312924572"/>
      <w:bookmarkStart w:id="2234" w:name="_Toc320782367"/>
      <w:bookmarkStart w:id="2235" w:name="_Toc320791098"/>
      <w:r>
        <w:rPr>
          <w:rStyle w:val="CharDivNo"/>
        </w:rPr>
        <w:t>Division 5</w:t>
      </w:r>
      <w:r>
        <w:t> — </w:t>
      </w:r>
      <w:r>
        <w:rPr>
          <w:rStyle w:val="CharDivText"/>
        </w:rPr>
        <w:t>Development controls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121623196"/>
      <w:bookmarkStart w:id="2237" w:name="_Toc320791099"/>
      <w:bookmarkStart w:id="2238" w:name="_Toc312924573"/>
      <w:r>
        <w:rPr>
          <w:rStyle w:val="CharSectno"/>
        </w:rPr>
        <w:t>162</w:t>
      </w:r>
      <w:r>
        <w:t>.</w:t>
      </w:r>
      <w:r>
        <w:tab/>
      </w:r>
      <w:bookmarkEnd w:id="2236"/>
      <w:r>
        <w:t>No development except with approval</w:t>
      </w:r>
      <w:bookmarkEnd w:id="2237"/>
      <w:bookmarkEnd w:id="223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239" w:name="_Toc121623197"/>
      <w:bookmarkStart w:id="2240" w:name="_Toc320791100"/>
      <w:bookmarkStart w:id="2241" w:name="_Toc312924574"/>
      <w:r>
        <w:rPr>
          <w:rStyle w:val="CharSectno"/>
        </w:rPr>
        <w:t>163</w:t>
      </w:r>
      <w:r>
        <w:t>.</w:t>
      </w:r>
      <w:r>
        <w:tab/>
        <w:t>Heritage places</w:t>
      </w:r>
      <w:bookmarkEnd w:id="2239"/>
      <w:r>
        <w:t>, application for development of</w:t>
      </w:r>
      <w:bookmarkEnd w:id="2240"/>
      <w:bookmarkEnd w:id="2241"/>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242" w:name="_Toc121623198"/>
      <w:bookmarkStart w:id="2243" w:name="_Toc320791101"/>
      <w:bookmarkStart w:id="2244" w:name="_Toc312924575"/>
      <w:r>
        <w:rPr>
          <w:rStyle w:val="CharSectno"/>
        </w:rPr>
        <w:t>164</w:t>
      </w:r>
      <w:r>
        <w:t>.</w:t>
      </w:r>
      <w:r>
        <w:tab/>
        <w:t>Development may be approved if it has commence</w:t>
      </w:r>
      <w:bookmarkEnd w:id="2242"/>
      <w:r>
        <w:t>d</w:t>
      </w:r>
      <w:bookmarkEnd w:id="2243"/>
      <w:bookmarkEnd w:id="224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245" w:name="_Toc130805509"/>
      <w:bookmarkStart w:id="2246" w:name="_Toc133315862"/>
      <w:bookmarkStart w:id="2247" w:name="_Toc138147954"/>
      <w:bookmarkStart w:id="2248" w:name="_Toc148418793"/>
      <w:bookmarkStart w:id="2249" w:name="_Toc148419183"/>
      <w:bookmarkStart w:id="2250" w:name="_Toc155599010"/>
      <w:bookmarkStart w:id="2251" w:name="_Toc157933987"/>
      <w:bookmarkStart w:id="2252" w:name="_Toc161115785"/>
      <w:bookmarkStart w:id="2253" w:name="_Toc161633057"/>
      <w:bookmarkStart w:id="2254" w:name="_Toc178481115"/>
      <w:bookmarkStart w:id="2255" w:name="_Toc178561737"/>
      <w:bookmarkStart w:id="2256" w:name="_Toc178562127"/>
      <w:bookmarkStart w:id="2257" w:name="_Toc178562517"/>
      <w:bookmarkStart w:id="2258" w:name="_Toc178562907"/>
      <w:bookmarkStart w:id="2259" w:name="_Toc178563297"/>
      <w:bookmarkStart w:id="2260" w:name="_Toc181602567"/>
      <w:bookmarkStart w:id="2261" w:name="_Toc181606513"/>
      <w:bookmarkStart w:id="2262" w:name="_Toc183232000"/>
      <w:bookmarkStart w:id="2263" w:name="_Toc183341092"/>
      <w:bookmarkStart w:id="2264" w:name="_Toc184787111"/>
      <w:bookmarkStart w:id="2265" w:name="_Toc194917748"/>
      <w:bookmarkStart w:id="2266" w:name="_Toc199755058"/>
      <w:bookmarkStart w:id="2267" w:name="_Toc203540996"/>
      <w:bookmarkStart w:id="2268" w:name="_Toc210116343"/>
      <w:bookmarkStart w:id="2269" w:name="_Toc223927630"/>
      <w:bookmarkStart w:id="2270" w:name="_Toc233171869"/>
      <w:bookmarkStart w:id="2271" w:name="_Toc263420829"/>
      <w:bookmarkStart w:id="2272" w:name="_Toc270087724"/>
      <w:bookmarkStart w:id="2273" w:name="_Toc272419780"/>
      <w:bookmarkStart w:id="2274" w:name="_Toc274304562"/>
      <w:bookmarkStart w:id="2275" w:name="_Toc278192108"/>
      <w:bookmarkStart w:id="2276" w:name="_Toc278982407"/>
      <w:bookmarkStart w:id="2277" w:name="_Toc282153047"/>
      <w:bookmarkStart w:id="2278" w:name="_Toc282170454"/>
      <w:bookmarkStart w:id="2279" w:name="_Toc282170878"/>
      <w:bookmarkStart w:id="2280" w:name="_Toc283973668"/>
      <w:bookmarkStart w:id="2281" w:name="_Toc286155154"/>
      <w:bookmarkStart w:id="2282" w:name="_Toc286231664"/>
      <w:bookmarkStart w:id="2283" w:name="_Toc286395586"/>
      <w:bookmarkStart w:id="2284" w:name="_Toc286738383"/>
      <w:bookmarkStart w:id="2285" w:name="_Toc286927735"/>
      <w:bookmarkStart w:id="2286" w:name="_Toc298424190"/>
      <w:bookmarkStart w:id="2287" w:name="_Toc306610718"/>
      <w:bookmarkStart w:id="2288" w:name="_Toc306615112"/>
      <w:bookmarkStart w:id="2289" w:name="_Toc312924576"/>
      <w:bookmarkStart w:id="2290" w:name="_Toc320782371"/>
      <w:bookmarkStart w:id="2291" w:name="_Toc320791102"/>
      <w:r>
        <w:rPr>
          <w:rStyle w:val="CharDivNo"/>
        </w:rPr>
        <w:t>Division 6</w:t>
      </w:r>
      <w:r>
        <w:t> — </w:t>
      </w:r>
      <w:r>
        <w:rPr>
          <w:rStyle w:val="CharDivText"/>
        </w:rPr>
        <w:t>Miscellaneous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121623200"/>
      <w:bookmarkStart w:id="2293" w:name="_Toc320791103"/>
      <w:bookmarkStart w:id="2294" w:name="_Toc312924577"/>
      <w:r>
        <w:rPr>
          <w:rStyle w:val="CharSectno"/>
        </w:rPr>
        <w:t>165</w:t>
      </w:r>
      <w:r>
        <w:t>.</w:t>
      </w:r>
      <w:r>
        <w:tab/>
      </w:r>
      <w:bookmarkEnd w:id="2292"/>
      <w:r>
        <w:t>Hazards etc. affecting land, notating titles as to</w:t>
      </w:r>
      <w:bookmarkEnd w:id="2293"/>
      <w:bookmarkEnd w:id="229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295" w:name="_Toc121623201"/>
      <w:bookmarkStart w:id="2296" w:name="_Toc320791104"/>
      <w:bookmarkStart w:id="2297" w:name="_Toc312924578"/>
      <w:r>
        <w:rPr>
          <w:rStyle w:val="CharSectno"/>
        </w:rPr>
        <w:t>166</w:t>
      </w:r>
      <w:r>
        <w:t>.</w:t>
      </w:r>
      <w:r>
        <w:tab/>
        <w:t>Some encroachments</w:t>
      </w:r>
      <w:bookmarkEnd w:id="2295"/>
      <w:r>
        <w:t xml:space="preserve"> to lead to approved subdivision</w:t>
      </w:r>
      <w:bookmarkEnd w:id="2296"/>
      <w:bookmarkEnd w:id="2297"/>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298" w:name="_Toc121623202"/>
      <w:bookmarkStart w:id="2299" w:name="_Toc320791105"/>
      <w:bookmarkStart w:id="2300" w:name="_Toc312924579"/>
      <w:r>
        <w:rPr>
          <w:rStyle w:val="CharSectno"/>
        </w:rPr>
        <w:t>167</w:t>
      </w:r>
      <w:r>
        <w:t>.</w:t>
      </w:r>
      <w:r>
        <w:tab/>
        <w:t>Easements</w:t>
      </w:r>
      <w:bookmarkEnd w:id="2298"/>
      <w:r>
        <w:t>, creation of etc. on subdivision etc.</w:t>
      </w:r>
      <w:bookmarkEnd w:id="2299"/>
      <w:bookmarkEnd w:id="230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301" w:name="_Toc121623203"/>
      <w:bookmarkStart w:id="2302" w:name="_Toc320791106"/>
      <w:bookmarkStart w:id="2303" w:name="_Toc312924580"/>
      <w:r>
        <w:rPr>
          <w:rStyle w:val="CharSectno"/>
        </w:rPr>
        <w:t>168</w:t>
      </w:r>
      <w:r>
        <w:t>.</w:t>
      </w:r>
      <w:r>
        <w:tab/>
        <w:t>Roads</w:t>
      </w:r>
      <w:bookmarkEnd w:id="2301"/>
      <w:r>
        <w:t>, creation of etc. on subdivision etc.</w:t>
      </w:r>
      <w:bookmarkEnd w:id="2302"/>
      <w:bookmarkEnd w:id="230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304" w:name="_Toc121623204"/>
      <w:bookmarkStart w:id="2305" w:name="_Toc320791107"/>
      <w:bookmarkStart w:id="2306" w:name="_Toc312924581"/>
      <w:r>
        <w:rPr>
          <w:rStyle w:val="CharSectno"/>
        </w:rPr>
        <w:t>169</w:t>
      </w:r>
      <w:r>
        <w:t>.</w:t>
      </w:r>
      <w:r>
        <w:tab/>
        <w:t>Commission may fix minimum standards of construction</w:t>
      </w:r>
      <w:bookmarkEnd w:id="2304"/>
      <w:r>
        <w:t xml:space="preserve"> for roads and waterways</w:t>
      </w:r>
      <w:bookmarkEnd w:id="2305"/>
      <w:bookmarkEnd w:id="230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307" w:name="_Toc121623205"/>
      <w:bookmarkStart w:id="2308" w:name="_Toc320791108"/>
      <w:bookmarkStart w:id="2309" w:name="_Toc312924582"/>
      <w:r>
        <w:rPr>
          <w:rStyle w:val="CharSectno"/>
        </w:rPr>
        <w:t>170</w:t>
      </w:r>
      <w:r>
        <w:t>.</w:t>
      </w:r>
      <w:r>
        <w:tab/>
        <w:t>Proposed roads and waterways</w:t>
      </w:r>
      <w:bookmarkEnd w:id="2307"/>
      <w:r>
        <w:t>, specifications of</w:t>
      </w:r>
      <w:bookmarkEnd w:id="2308"/>
      <w:bookmarkEnd w:id="2309"/>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310" w:name="_Toc288123869"/>
      <w:bookmarkStart w:id="2311" w:name="_Toc298424197"/>
      <w:bookmarkStart w:id="2312" w:name="_Toc306610725"/>
      <w:bookmarkStart w:id="2313" w:name="_Toc306615119"/>
      <w:bookmarkStart w:id="2314" w:name="_Toc312924583"/>
      <w:bookmarkStart w:id="2315" w:name="_Toc320782378"/>
      <w:bookmarkStart w:id="2316" w:name="_Toc320791109"/>
      <w:bookmarkStart w:id="2317" w:name="_Toc130805516"/>
      <w:bookmarkStart w:id="2318" w:name="_Toc133315869"/>
      <w:bookmarkStart w:id="2319" w:name="_Toc138147961"/>
      <w:bookmarkStart w:id="2320" w:name="_Toc148418800"/>
      <w:bookmarkStart w:id="2321" w:name="_Toc148419190"/>
      <w:bookmarkStart w:id="2322" w:name="_Toc155599017"/>
      <w:bookmarkStart w:id="2323" w:name="_Toc157933994"/>
      <w:bookmarkStart w:id="2324" w:name="_Toc161115792"/>
      <w:bookmarkStart w:id="2325" w:name="_Toc161633064"/>
      <w:bookmarkStart w:id="2326" w:name="_Toc178481122"/>
      <w:bookmarkStart w:id="2327" w:name="_Toc178561744"/>
      <w:bookmarkStart w:id="2328" w:name="_Toc178562134"/>
      <w:bookmarkStart w:id="2329" w:name="_Toc178562524"/>
      <w:bookmarkStart w:id="2330" w:name="_Toc178562914"/>
      <w:bookmarkStart w:id="2331" w:name="_Toc178563304"/>
      <w:bookmarkStart w:id="2332" w:name="_Toc181602574"/>
      <w:bookmarkStart w:id="2333" w:name="_Toc181606520"/>
      <w:bookmarkStart w:id="2334" w:name="_Toc183232007"/>
      <w:bookmarkStart w:id="2335" w:name="_Toc183341099"/>
      <w:bookmarkStart w:id="2336" w:name="_Toc184787118"/>
      <w:bookmarkStart w:id="2337" w:name="_Toc194917755"/>
      <w:bookmarkStart w:id="2338" w:name="_Toc199755065"/>
      <w:bookmarkStart w:id="2339" w:name="_Toc203541003"/>
      <w:bookmarkStart w:id="2340" w:name="_Toc210116350"/>
      <w:bookmarkStart w:id="2341" w:name="_Toc223927637"/>
      <w:bookmarkStart w:id="2342" w:name="_Toc233171876"/>
      <w:bookmarkStart w:id="2343" w:name="_Toc263420836"/>
      <w:bookmarkStart w:id="2344" w:name="_Toc270087731"/>
      <w:bookmarkStart w:id="2345" w:name="_Toc272419787"/>
      <w:bookmarkStart w:id="2346" w:name="_Toc274304569"/>
      <w:bookmarkStart w:id="2347" w:name="_Toc278192115"/>
      <w:bookmarkStart w:id="2348" w:name="_Toc278982414"/>
      <w:bookmarkStart w:id="2349" w:name="_Toc282153054"/>
      <w:bookmarkStart w:id="2350" w:name="_Toc282170461"/>
      <w:bookmarkStart w:id="2351" w:name="_Toc282170885"/>
      <w:bookmarkStart w:id="2352" w:name="_Toc283973675"/>
      <w:bookmarkStart w:id="2353" w:name="_Toc286155161"/>
      <w:bookmarkStart w:id="2354" w:name="_Toc286231671"/>
      <w:bookmarkStart w:id="2355" w:name="_Toc286395593"/>
      <w:bookmarkStart w:id="2356" w:name="_Toc286738390"/>
      <w:bookmarkStart w:id="2357" w:name="_Toc286927742"/>
      <w:r>
        <w:rPr>
          <w:rStyle w:val="CharPartNo"/>
        </w:rPr>
        <w:t>Part 11A</w:t>
      </w:r>
      <w:r>
        <w:rPr>
          <w:b w:val="0"/>
        </w:rPr>
        <w:t> </w:t>
      </w:r>
      <w:r>
        <w:t>—</w:t>
      </w:r>
      <w:r>
        <w:rPr>
          <w:b w:val="0"/>
        </w:rPr>
        <w:t> </w:t>
      </w:r>
      <w:r>
        <w:rPr>
          <w:rStyle w:val="CharPartText"/>
        </w:rPr>
        <w:t>Development Assessment Panels and development control</w:t>
      </w:r>
      <w:bookmarkEnd w:id="2310"/>
      <w:bookmarkEnd w:id="2311"/>
      <w:bookmarkEnd w:id="2312"/>
      <w:bookmarkEnd w:id="2313"/>
      <w:bookmarkEnd w:id="2314"/>
      <w:bookmarkEnd w:id="2315"/>
      <w:bookmarkEnd w:id="2316"/>
    </w:p>
    <w:p>
      <w:pPr>
        <w:pStyle w:val="Footnoteheading"/>
      </w:pPr>
      <w:bookmarkStart w:id="2358" w:name="_Toc288123870"/>
      <w:r>
        <w:tab/>
        <w:t xml:space="preserve">[Heading inserted by No. 28 of 2010 s. 43.] </w:t>
      </w:r>
    </w:p>
    <w:p>
      <w:pPr>
        <w:pStyle w:val="Heading3"/>
      </w:pPr>
      <w:bookmarkStart w:id="2359" w:name="_Toc298424198"/>
      <w:bookmarkStart w:id="2360" w:name="_Toc306610726"/>
      <w:bookmarkStart w:id="2361" w:name="_Toc306615120"/>
      <w:bookmarkStart w:id="2362" w:name="_Toc312924584"/>
      <w:bookmarkStart w:id="2363" w:name="_Toc320782379"/>
      <w:bookmarkStart w:id="2364" w:name="_Toc320791110"/>
      <w:r>
        <w:rPr>
          <w:rStyle w:val="CharDivNo"/>
        </w:rPr>
        <w:t>Division 1</w:t>
      </w:r>
      <w:r>
        <w:t> — </w:t>
      </w:r>
      <w:r>
        <w:rPr>
          <w:rStyle w:val="CharDivText"/>
        </w:rPr>
        <w:t>Functions of DAPs</w:t>
      </w:r>
      <w:bookmarkEnd w:id="2358"/>
      <w:bookmarkEnd w:id="2359"/>
      <w:bookmarkEnd w:id="2360"/>
      <w:bookmarkEnd w:id="2361"/>
      <w:bookmarkEnd w:id="2362"/>
      <w:bookmarkEnd w:id="2363"/>
      <w:bookmarkEnd w:id="2364"/>
    </w:p>
    <w:p>
      <w:pPr>
        <w:pStyle w:val="Footnoteheading"/>
      </w:pPr>
      <w:bookmarkStart w:id="2365" w:name="_Toc288123871"/>
      <w:r>
        <w:tab/>
        <w:t xml:space="preserve">[Heading inserted by No. 28 of 2010 s. 43.] </w:t>
      </w:r>
    </w:p>
    <w:p>
      <w:pPr>
        <w:pStyle w:val="Heading5"/>
      </w:pPr>
      <w:bookmarkStart w:id="2366" w:name="_Toc320791111"/>
      <w:bookmarkStart w:id="2367" w:name="_Toc312924585"/>
      <w:r>
        <w:rPr>
          <w:rStyle w:val="CharSectno"/>
        </w:rPr>
        <w:t>171A</w:t>
      </w:r>
      <w:r>
        <w:t>.</w:t>
      </w:r>
      <w:r>
        <w:tab/>
        <w:t>Prescribed development applications to be determined by DAP</w:t>
      </w:r>
      <w:bookmarkEnd w:id="2365"/>
      <w:bookmarkEnd w:id="2366"/>
      <w:bookmarkEnd w:id="236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368" w:name="_Toc288123872"/>
      <w:r>
        <w:tab/>
        <w:t xml:space="preserve">[Section 171A inserted by No. 28 of 2010 s. 43.] </w:t>
      </w:r>
    </w:p>
    <w:p>
      <w:pPr>
        <w:pStyle w:val="Heading5"/>
      </w:pPr>
      <w:bookmarkStart w:id="2369" w:name="_Toc320791112"/>
      <w:bookmarkStart w:id="2370" w:name="_Toc312924586"/>
      <w:r>
        <w:rPr>
          <w:rStyle w:val="CharSectno"/>
        </w:rPr>
        <w:t>171B</w:t>
      </w:r>
      <w:r>
        <w:t>.</w:t>
      </w:r>
      <w:r>
        <w:tab/>
        <w:t>DAP to carry out delegated functions</w:t>
      </w:r>
      <w:bookmarkEnd w:id="2368"/>
      <w:bookmarkEnd w:id="2369"/>
      <w:bookmarkEnd w:id="237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371" w:name="_Toc288123873"/>
      <w:r>
        <w:tab/>
        <w:t xml:space="preserve">[Section 171B inserted by No. 28 of 2010 s. 43.] </w:t>
      </w:r>
    </w:p>
    <w:p>
      <w:pPr>
        <w:pStyle w:val="Heading3"/>
      </w:pPr>
      <w:bookmarkStart w:id="2372" w:name="_Toc298424201"/>
      <w:bookmarkStart w:id="2373" w:name="_Toc306610729"/>
      <w:bookmarkStart w:id="2374" w:name="_Toc306615123"/>
      <w:bookmarkStart w:id="2375" w:name="_Toc312924587"/>
      <w:bookmarkStart w:id="2376" w:name="_Toc320782382"/>
      <w:bookmarkStart w:id="2377" w:name="_Toc320791113"/>
      <w:r>
        <w:rPr>
          <w:rStyle w:val="CharDivNo"/>
        </w:rPr>
        <w:t>Division 2</w:t>
      </w:r>
      <w:r>
        <w:t> — </w:t>
      </w:r>
      <w:r>
        <w:rPr>
          <w:rStyle w:val="CharDivText"/>
        </w:rPr>
        <w:t>Development Assessment Panels: establishment and administration</w:t>
      </w:r>
      <w:bookmarkEnd w:id="2371"/>
      <w:bookmarkEnd w:id="2372"/>
      <w:bookmarkEnd w:id="2373"/>
      <w:bookmarkEnd w:id="2374"/>
      <w:bookmarkEnd w:id="2375"/>
      <w:bookmarkEnd w:id="2376"/>
      <w:bookmarkEnd w:id="2377"/>
    </w:p>
    <w:p>
      <w:pPr>
        <w:pStyle w:val="Footnoteheading"/>
      </w:pPr>
      <w:bookmarkStart w:id="2378" w:name="_Toc288123874"/>
      <w:r>
        <w:tab/>
        <w:t xml:space="preserve">[Heading inserted by No. 28 of 2010 s. 43.] </w:t>
      </w:r>
    </w:p>
    <w:p>
      <w:pPr>
        <w:pStyle w:val="Heading5"/>
      </w:pPr>
      <w:bookmarkStart w:id="2379" w:name="_Toc320791114"/>
      <w:bookmarkStart w:id="2380" w:name="_Toc312924588"/>
      <w:r>
        <w:rPr>
          <w:rStyle w:val="CharSectno"/>
        </w:rPr>
        <w:t>171C</w:t>
      </w:r>
      <w:r>
        <w:t>.</w:t>
      </w:r>
      <w:r>
        <w:tab/>
        <w:t>Establishment of Development Assessment Panels</w:t>
      </w:r>
      <w:bookmarkEnd w:id="2378"/>
      <w:bookmarkEnd w:id="2379"/>
      <w:bookmarkEnd w:id="238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381" w:name="_Toc288123875"/>
      <w:r>
        <w:tab/>
        <w:t xml:space="preserve">[Section 171C inserted by No. 28 of 2010 s. 43.] </w:t>
      </w:r>
    </w:p>
    <w:p>
      <w:pPr>
        <w:pStyle w:val="Heading5"/>
      </w:pPr>
      <w:bookmarkStart w:id="2382" w:name="_Toc320791115"/>
      <w:bookmarkStart w:id="2383" w:name="_Toc312924589"/>
      <w:r>
        <w:rPr>
          <w:rStyle w:val="CharSectno"/>
        </w:rPr>
        <w:t>171D</w:t>
      </w:r>
      <w:r>
        <w:t>.</w:t>
      </w:r>
      <w:r>
        <w:tab/>
        <w:t>Constitution, procedure and conduct of DAPs</w:t>
      </w:r>
      <w:bookmarkEnd w:id="2381"/>
      <w:bookmarkEnd w:id="2382"/>
      <w:bookmarkEnd w:id="238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384" w:name="_Toc288123876"/>
      <w:r>
        <w:tab/>
        <w:t xml:space="preserve">[Section 171D inserted by No. 28 of 2010 s. 43.] </w:t>
      </w:r>
    </w:p>
    <w:p>
      <w:pPr>
        <w:pStyle w:val="Heading5"/>
      </w:pPr>
      <w:bookmarkStart w:id="2385" w:name="_Toc320791116"/>
      <w:bookmarkStart w:id="2386" w:name="_Toc312924590"/>
      <w:r>
        <w:rPr>
          <w:rStyle w:val="CharSectno"/>
        </w:rPr>
        <w:t>171E</w:t>
      </w:r>
      <w:r>
        <w:t>.</w:t>
      </w:r>
      <w:r>
        <w:tab/>
        <w:t>Administration and costs of DAPs</w:t>
      </w:r>
      <w:bookmarkEnd w:id="2384"/>
      <w:bookmarkEnd w:id="2385"/>
      <w:bookmarkEnd w:id="238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387" w:name="_Toc288123877"/>
      <w:r>
        <w:tab/>
        <w:t xml:space="preserve">[Section 171E inserted by No. 28 of 2010 s. 43.] </w:t>
      </w:r>
    </w:p>
    <w:p>
      <w:pPr>
        <w:pStyle w:val="Heading5"/>
      </w:pPr>
      <w:bookmarkStart w:id="2388" w:name="_Toc320791117"/>
      <w:bookmarkStart w:id="2389" w:name="_Toc312924591"/>
      <w:r>
        <w:rPr>
          <w:rStyle w:val="CharSectno"/>
        </w:rPr>
        <w:t>171F</w:t>
      </w:r>
      <w:r>
        <w:t>.</w:t>
      </w:r>
      <w:r>
        <w:tab/>
        <w:t>Review of regulations</w:t>
      </w:r>
      <w:bookmarkEnd w:id="2387"/>
      <w:bookmarkEnd w:id="2388"/>
      <w:bookmarkEnd w:id="238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390" w:name="_Toc298424206"/>
      <w:bookmarkStart w:id="2391" w:name="_Toc306610734"/>
      <w:bookmarkStart w:id="2392" w:name="_Toc306615128"/>
      <w:bookmarkStart w:id="2393" w:name="_Toc312924592"/>
      <w:bookmarkStart w:id="2394" w:name="_Toc320782387"/>
      <w:bookmarkStart w:id="2395" w:name="_Toc320791118"/>
      <w:r>
        <w:rPr>
          <w:rStyle w:val="CharPartNo"/>
        </w:rPr>
        <w:t>Part 11</w:t>
      </w:r>
      <w:r>
        <w:t> — </w:t>
      </w:r>
      <w:r>
        <w:rPr>
          <w:rStyle w:val="CharPartText"/>
        </w:rPr>
        <w:t>Compensation and acquisition</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90"/>
      <w:bookmarkEnd w:id="2391"/>
      <w:bookmarkEnd w:id="2392"/>
      <w:bookmarkEnd w:id="2393"/>
      <w:bookmarkEnd w:id="2394"/>
      <w:bookmarkEnd w:id="2395"/>
    </w:p>
    <w:p>
      <w:pPr>
        <w:pStyle w:val="Heading3"/>
      </w:pPr>
      <w:bookmarkStart w:id="2396" w:name="_Toc130805517"/>
      <w:bookmarkStart w:id="2397" w:name="_Toc133315870"/>
      <w:bookmarkStart w:id="2398" w:name="_Toc138147962"/>
      <w:bookmarkStart w:id="2399" w:name="_Toc148418801"/>
      <w:bookmarkStart w:id="2400" w:name="_Toc148419191"/>
      <w:bookmarkStart w:id="2401" w:name="_Toc155599018"/>
      <w:bookmarkStart w:id="2402" w:name="_Toc157933995"/>
      <w:bookmarkStart w:id="2403" w:name="_Toc161115793"/>
      <w:bookmarkStart w:id="2404" w:name="_Toc161633065"/>
      <w:bookmarkStart w:id="2405" w:name="_Toc178481123"/>
      <w:bookmarkStart w:id="2406" w:name="_Toc178561745"/>
      <w:bookmarkStart w:id="2407" w:name="_Toc178562135"/>
      <w:bookmarkStart w:id="2408" w:name="_Toc178562525"/>
      <w:bookmarkStart w:id="2409" w:name="_Toc178562915"/>
      <w:bookmarkStart w:id="2410" w:name="_Toc178563305"/>
      <w:bookmarkStart w:id="2411" w:name="_Toc181602575"/>
      <w:bookmarkStart w:id="2412" w:name="_Toc181606521"/>
      <w:bookmarkStart w:id="2413" w:name="_Toc183232008"/>
      <w:bookmarkStart w:id="2414" w:name="_Toc183341100"/>
      <w:bookmarkStart w:id="2415" w:name="_Toc184787119"/>
      <w:bookmarkStart w:id="2416" w:name="_Toc194917756"/>
      <w:bookmarkStart w:id="2417" w:name="_Toc199755066"/>
      <w:bookmarkStart w:id="2418" w:name="_Toc203541004"/>
      <w:bookmarkStart w:id="2419" w:name="_Toc210116351"/>
      <w:bookmarkStart w:id="2420" w:name="_Toc223927638"/>
      <w:bookmarkStart w:id="2421" w:name="_Toc233171877"/>
      <w:bookmarkStart w:id="2422" w:name="_Toc263420837"/>
      <w:bookmarkStart w:id="2423" w:name="_Toc270087732"/>
      <w:bookmarkStart w:id="2424" w:name="_Toc272419788"/>
      <w:bookmarkStart w:id="2425" w:name="_Toc274304570"/>
      <w:bookmarkStart w:id="2426" w:name="_Toc278192116"/>
      <w:bookmarkStart w:id="2427" w:name="_Toc278982415"/>
      <w:bookmarkStart w:id="2428" w:name="_Toc282153055"/>
      <w:bookmarkStart w:id="2429" w:name="_Toc282170462"/>
      <w:bookmarkStart w:id="2430" w:name="_Toc282170886"/>
      <w:bookmarkStart w:id="2431" w:name="_Toc283973676"/>
      <w:bookmarkStart w:id="2432" w:name="_Toc286155162"/>
      <w:bookmarkStart w:id="2433" w:name="_Toc286231672"/>
      <w:bookmarkStart w:id="2434" w:name="_Toc286395594"/>
      <w:bookmarkStart w:id="2435" w:name="_Toc286738391"/>
      <w:bookmarkStart w:id="2436" w:name="_Toc286927743"/>
      <w:bookmarkStart w:id="2437" w:name="_Toc298424207"/>
      <w:bookmarkStart w:id="2438" w:name="_Toc306610735"/>
      <w:bookmarkStart w:id="2439" w:name="_Toc306615129"/>
      <w:bookmarkStart w:id="2440" w:name="_Toc312924593"/>
      <w:bookmarkStart w:id="2441" w:name="_Toc320782388"/>
      <w:bookmarkStart w:id="2442" w:name="_Toc320791119"/>
      <w:r>
        <w:rPr>
          <w:rStyle w:val="CharDivNo"/>
        </w:rPr>
        <w:t>Division 1</w:t>
      </w:r>
      <w:r>
        <w:t> — </w:t>
      </w:r>
      <w:r>
        <w:rPr>
          <w:rStyle w:val="CharDivText"/>
        </w:rPr>
        <w:t>General matters in relation to compensation</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Heading5"/>
      </w:pPr>
      <w:bookmarkStart w:id="2443" w:name="_Toc121623208"/>
      <w:bookmarkStart w:id="2444" w:name="_Toc320791120"/>
      <w:bookmarkStart w:id="2445" w:name="_Toc312924594"/>
      <w:r>
        <w:rPr>
          <w:rStyle w:val="CharSectno"/>
        </w:rPr>
        <w:t>171</w:t>
      </w:r>
      <w:r>
        <w:t>.</w:t>
      </w:r>
      <w:r>
        <w:tab/>
      </w:r>
      <w:bookmarkEnd w:id="2443"/>
      <w:r>
        <w:t>Entitlements to compensation, limits on</w:t>
      </w:r>
      <w:bookmarkEnd w:id="2444"/>
      <w:bookmarkEnd w:id="244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446" w:name="_Toc130805519"/>
      <w:bookmarkStart w:id="2447" w:name="_Toc133315872"/>
      <w:bookmarkStart w:id="2448" w:name="_Toc138147964"/>
      <w:bookmarkStart w:id="2449" w:name="_Toc148418803"/>
      <w:bookmarkStart w:id="2450" w:name="_Toc148419193"/>
      <w:bookmarkStart w:id="2451" w:name="_Toc155599020"/>
      <w:bookmarkStart w:id="2452" w:name="_Toc157933997"/>
      <w:bookmarkStart w:id="2453" w:name="_Toc161115795"/>
      <w:bookmarkStart w:id="2454" w:name="_Toc161633067"/>
      <w:bookmarkStart w:id="2455" w:name="_Toc178481125"/>
      <w:bookmarkStart w:id="2456" w:name="_Toc178561747"/>
      <w:bookmarkStart w:id="2457" w:name="_Toc178562137"/>
      <w:bookmarkStart w:id="2458" w:name="_Toc178562527"/>
      <w:bookmarkStart w:id="2459" w:name="_Toc178562917"/>
      <w:bookmarkStart w:id="2460" w:name="_Toc178563307"/>
      <w:bookmarkStart w:id="2461" w:name="_Toc181602577"/>
      <w:bookmarkStart w:id="2462" w:name="_Toc181606523"/>
      <w:bookmarkStart w:id="2463" w:name="_Toc183232010"/>
      <w:bookmarkStart w:id="2464" w:name="_Toc183341102"/>
      <w:bookmarkStart w:id="2465" w:name="_Toc184787121"/>
      <w:bookmarkStart w:id="2466" w:name="_Toc194917758"/>
      <w:bookmarkStart w:id="2467" w:name="_Toc199755068"/>
      <w:bookmarkStart w:id="2468" w:name="_Toc203541006"/>
      <w:bookmarkStart w:id="2469" w:name="_Toc210116353"/>
      <w:bookmarkStart w:id="2470" w:name="_Toc223927640"/>
      <w:bookmarkStart w:id="2471" w:name="_Toc233171879"/>
      <w:bookmarkStart w:id="2472" w:name="_Toc263420839"/>
      <w:bookmarkStart w:id="2473" w:name="_Toc270087734"/>
      <w:bookmarkStart w:id="2474" w:name="_Toc272419790"/>
      <w:bookmarkStart w:id="2475" w:name="_Toc274304572"/>
      <w:bookmarkStart w:id="2476" w:name="_Toc278192118"/>
      <w:bookmarkStart w:id="2477" w:name="_Toc278982417"/>
      <w:bookmarkStart w:id="2478" w:name="_Toc282153057"/>
      <w:bookmarkStart w:id="2479" w:name="_Toc282170464"/>
      <w:bookmarkStart w:id="2480" w:name="_Toc282170888"/>
      <w:bookmarkStart w:id="2481" w:name="_Toc283973678"/>
      <w:bookmarkStart w:id="2482" w:name="_Toc286155164"/>
      <w:bookmarkStart w:id="2483" w:name="_Toc286231674"/>
      <w:bookmarkStart w:id="2484" w:name="_Toc286395596"/>
      <w:bookmarkStart w:id="2485" w:name="_Toc286738393"/>
      <w:bookmarkStart w:id="2486" w:name="_Toc286927745"/>
      <w:bookmarkStart w:id="2487" w:name="_Toc298424209"/>
      <w:bookmarkStart w:id="2488" w:name="_Toc306610737"/>
      <w:bookmarkStart w:id="2489" w:name="_Toc306615131"/>
      <w:bookmarkStart w:id="2490" w:name="_Toc312924595"/>
      <w:bookmarkStart w:id="2491" w:name="_Toc320782390"/>
      <w:bookmarkStart w:id="2492" w:name="_Toc320791121"/>
      <w:r>
        <w:rPr>
          <w:rStyle w:val="CharDivNo"/>
        </w:rPr>
        <w:t>Division 2</w:t>
      </w:r>
      <w:r>
        <w:t> — </w:t>
      </w:r>
      <w:r>
        <w:rPr>
          <w:rStyle w:val="CharDivText"/>
        </w:rPr>
        <w:t>Compensation where land injuriously affected by planning scheme</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pPr>
      <w:bookmarkStart w:id="2493" w:name="_Toc121623210"/>
      <w:bookmarkStart w:id="2494" w:name="_Toc320791122"/>
      <w:bookmarkStart w:id="2495" w:name="_Toc312924596"/>
      <w:r>
        <w:rPr>
          <w:rStyle w:val="CharSectno"/>
        </w:rPr>
        <w:t>172</w:t>
      </w:r>
      <w:r>
        <w:t>.</w:t>
      </w:r>
      <w:r>
        <w:tab/>
        <w:t>Terms used</w:t>
      </w:r>
      <w:bookmarkEnd w:id="2493"/>
      <w:bookmarkEnd w:id="2494"/>
      <w:bookmarkEnd w:id="249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496" w:name="_Toc121623211"/>
      <w:bookmarkStart w:id="2497" w:name="_Toc320791123"/>
      <w:bookmarkStart w:id="2498" w:name="_Toc312924597"/>
      <w:r>
        <w:rPr>
          <w:rStyle w:val="CharSectno"/>
        </w:rPr>
        <w:t>173</w:t>
      </w:r>
      <w:r>
        <w:t>.</w:t>
      </w:r>
      <w:r>
        <w:tab/>
      </w:r>
      <w:bookmarkEnd w:id="2496"/>
      <w:r>
        <w:t>Injurious affection, compensation for</w:t>
      </w:r>
      <w:bookmarkEnd w:id="2497"/>
      <w:bookmarkEnd w:id="249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499" w:name="_Toc121623212"/>
      <w:bookmarkStart w:id="2500" w:name="_Toc320791124"/>
      <w:bookmarkStart w:id="2501" w:name="_Toc312924598"/>
      <w:r>
        <w:rPr>
          <w:rStyle w:val="CharSectno"/>
        </w:rPr>
        <w:t>174</w:t>
      </w:r>
      <w:r>
        <w:t>.</w:t>
      </w:r>
      <w:r>
        <w:tab/>
        <w:t>When land is injuriously affected</w:t>
      </w:r>
      <w:bookmarkEnd w:id="2499"/>
      <w:bookmarkEnd w:id="2500"/>
      <w:bookmarkEnd w:id="2501"/>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502" w:name="_Toc121623213"/>
      <w:bookmarkStart w:id="2503" w:name="_Toc320791125"/>
      <w:bookmarkStart w:id="2504" w:name="_Toc312924599"/>
      <w:r>
        <w:rPr>
          <w:rStyle w:val="CharSectno"/>
        </w:rPr>
        <w:t>175</w:t>
      </w:r>
      <w:r>
        <w:t>.</w:t>
      </w:r>
      <w:r>
        <w:tab/>
        <w:t>No compensation if scheme’s provisions are, or could have been, in certain other laws</w:t>
      </w:r>
      <w:bookmarkEnd w:id="2502"/>
      <w:bookmarkEnd w:id="2503"/>
      <w:bookmarkEnd w:id="250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505" w:name="_Toc121623214"/>
      <w:bookmarkStart w:id="2506" w:name="_Toc320791126"/>
      <w:bookmarkStart w:id="2507" w:name="_Toc312924600"/>
      <w:r>
        <w:rPr>
          <w:rStyle w:val="CharSectno"/>
        </w:rPr>
        <w:t>176</w:t>
      </w:r>
      <w:r>
        <w:t>.</w:t>
      </w:r>
      <w:r>
        <w:tab/>
        <w:t>How questions determined</w:t>
      </w:r>
      <w:bookmarkEnd w:id="2505"/>
      <w:bookmarkEnd w:id="2506"/>
      <w:bookmarkEnd w:id="250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508" w:name="_Toc121623215"/>
      <w:bookmarkStart w:id="2509" w:name="_Toc320791127"/>
      <w:bookmarkStart w:id="2510" w:name="_Toc312924601"/>
      <w:r>
        <w:rPr>
          <w:rStyle w:val="CharSectno"/>
        </w:rPr>
        <w:t>177</w:t>
      </w:r>
      <w:r>
        <w:t>.</w:t>
      </w:r>
      <w:r>
        <w:tab/>
        <w:t>When compensation payable if land reserved</w:t>
      </w:r>
      <w:bookmarkEnd w:id="2508"/>
      <w:bookmarkEnd w:id="2509"/>
      <w:bookmarkEnd w:id="251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511" w:name="_Toc121623216"/>
      <w:bookmarkStart w:id="2512" w:name="_Toc320791128"/>
      <w:bookmarkStart w:id="2513" w:name="_Toc312924602"/>
      <w:r>
        <w:rPr>
          <w:rStyle w:val="CharSectno"/>
        </w:rPr>
        <w:t>178</w:t>
      </w:r>
      <w:r>
        <w:t>.</w:t>
      </w:r>
      <w:r>
        <w:tab/>
        <w:t>Claim for compensation</w:t>
      </w:r>
      <w:bookmarkEnd w:id="2511"/>
      <w:r>
        <w:t>, time for making</w:t>
      </w:r>
      <w:bookmarkEnd w:id="2512"/>
      <w:bookmarkEnd w:id="2513"/>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514" w:name="_Toc121623217"/>
      <w:bookmarkStart w:id="2515" w:name="_Toc320791129"/>
      <w:bookmarkStart w:id="2516" w:name="_Toc312924603"/>
      <w:r>
        <w:rPr>
          <w:rStyle w:val="CharSectno"/>
        </w:rPr>
        <w:t>179</w:t>
      </w:r>
      <w:r>
        <w:t>.</w:t>
      </w:r>
      <w:r>
        <w:tab/>
        <w:t xml:space="preserve">Amount of compensation for injurious affection </w:t>
      </w:r>
      <w:bookmarkEnd w:id="2514"/>
      <w:r>
        <w:t>due to land being reserved</w:t>
      </w:r>
      <w:bookmarkEnd w:id="2515"/>
      <w:bookmarkEnd w:id="251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517" w:name="_Toc121623218"/>
      <w:bookmarkStart w:id="2518" w:name="_Toc320791130"/>
      <w:bookmarkStart w:id="2519" w:name="_Toc312924604"/>
      <w:r>
        <w:rPr>
          <w:rStyle w:val="CharSectno"/>
        </w:rPr>
        <w:t>180</w:t>
      </w:r>
      <w:r>
        <w:t>.</w:t>
      </w:r>
      <w:r>
        <w:tab/>
        <w:t>Notating title to land after compensation paid</w:t>
      </w:r>
      <w:bookmarkEnd w:id="2517"/>
      <w:bookmarkEnd w:id="2518"/>
      <w:bookmarkEnd w:id="251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520" w:name="_Toc121623219"/>
      <w:bookmarkStart w:id="2521" w:name="_Toc320791131"/>
      <w:bookmarkStart w:id="2522" w:name="_Toc312924605"/>
      <w:r>
        <w:rPr>
          <w:rStyle w:val="CharSectno"/>
        </w:rPr>
        <w:t>181</w:t>
      </w:r>
      <w:r>
        <w:t>.</w:t>
      </w:r>
      <w:r>
        <w:tab/>
        <w:t>Recovering paid compensation if reservation revoked or reduced</w:t>
      </w:r>
      <w:bookmarkEnd w:id="2520"/>
      <w:bookmarkEnd w:id="2521"/>
      <w:bookmarkEnd w:id="252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523" w:name="_Toc121623220"/>
      <w:bookmarkStart w:id="2524" w:name="_Toc320791132"/>
      <w:bookmarkStart w:id="2525" w:name="_Toc312924606"/>
      <w:r>
        <w:rPr>
          <w:rStyle w:val="CharSectno"/>
        </w:rPr>
        <w:t>182</w:t>
      </w:r>
      <w:r>
        <w:t>.</w:t>
      </w:r>
      <w:r>
        <w:tab/>
        <w:t>Board of Valuers</w:t>
      </w:r>
      <w:bookmarkEnd w:id="2523"/>
      <w:bookmarkEnd w:id="2524"/>
      <w:bookmarkEnd w:id="252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526" w:name="_Toc121623221"/>
      <w:bookmarkStart w:id="2527" w:name="_Toc320791133"/>
      <w:bookmarkStart w:id="2528" w:name="_Toc312924607"/>
      <w:r>
        <w:rPr>
          <w:rStyle w:val="CharSectno"/>
        </w:rPr>
        <w:t>183</w:t>
      </w:r>
      <w:r>
        <w:t>.</w:t>
      </w:r>
      <w:r>
        <w:tab/>
        <w:t>Valuations by Board</w:t>
      </w:r>
      <w:bookmarkEnd w:id="2526"/>
      <w:bookmarkEnd w:id="2527"/>
      <w:bookmarkEnd w:id="252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529" w:name="_Toc130805532"/>
      <w:bookmarkStart w:id="2530" w:name="_Toc133315885"/>
      <w:bookmarkStart w:id="2531" w:name="_Toc138147977"/>
      <w:bookmarkStart w:id="2532" w:name="_Toc148418816"/>
      <w:bookmarkStart w:id="2533" w:name="_Toc148419206"/>
      <w:bookmarkStart w:id="2534" w:name="_Toc155599033"/>
      <w:bookmarkStart w:id="2535" w:name="_Toc157934010"/>
      <w:bookmarkStart w:id="2536" w:name="_Toc161115808"/>
      <w:bookmarkStart w:id="2537" w:name="_Toc161633080"/>
      <w:bookmarkStart w:id="2538" w:name="_Toc178481138"/>
      <w:bookmarkStart w:id="2539" w:name="_Toc178561760"/>
      <w:bookmarkStart w:id="2540" w:name="_Toc178562150"/>
      <w:bookmarkStart w:id="2541" w:name="_Toc178562540"/>
      <w:bookmarkStart w:id="2542" w:name="_Toc178562930"/>
      <w:bookmarkStart w:id="2543" w:name="_Toc178563320"/>
      <w:bookmarkStart w:id="2544" w:name="_Toc181602590"/>
      <w:bookmarkStart w:id="2545" w:name="_Toc181606536"/>
      <w:bookmarkStart w:id="2546" w:name="_Toc183232023"/>
      <w:bookmarkStart w:id="2547" w:name="_Toc183341115"/>
      <w:bookmarkStart w:id="2548" w:name="_Toc184787134"/>
      <w:bookmarkStart w:id="2549" w:name="_Toc194917771"/>
      <w:bookmarkStart w:id="2550" w:name="_Toc199755081"/>
      <w:bookmarkStart w:id="2551" w:name="_Toc203541019"/>
      <w:bookmarkStart w:id="2552" w:name="_Toc210116366"/>
      <w:bookmarkStart w:id="2553" w:name="_Toc223927653"/>
      <w:bookmarkStart w:id="2554" w:name="_Toc233171892"/>
      <w:bookmarkStart w:id="2555" w:name="_Toc263420852"/>
      <w:bookmarkStart w:id="2556" w:name="_Toc270087747"/>
      <w:bookmarkStart w:id="2557" w:name="_Toc272419803"/>
      <w:bookmarkStart w:id="2558" w:name="_Toc274304585"/>
      <w:bookmarkStart w:id="2559" w:name="_Toc278192131"/>
      <w:bookmarkStart w:id="2560" w:name="_Toc278982430"/>
      <w:bookmarkStart w:id="2561" w:name="_Toc282153070"/>
      <w:bookmarkStart w:id="2562" w:name="_Toc282170477"/>
      <w:bookmarkStart w:id="2563" w:name="_Toc282170901"/>
      <w:bookmarkStart w:id="2564" w:name="_Toc283973691"/>
      <w:bookmarkStart w:id="2565" w:name="_Toc286155177"/>
      <w:bookmarkStart w:id="2566" w:name="_Toc286231687"/>
      <w:bookmarkStart w:id="2567" w:name="_Toc286395609"/>
      <w:bookmarkStart w:id="2568" w:name="_Toc286738406"/>
      <w:bookmarkStart w:id="2569" w:name="_Toc286927758"/>
      <w:bookmarkStart w:id="2570" w:name="_Toc298424222"/>
      <w:bookmarkStart w:id="2571" w:name="_Toc306610750"/>
      <w:bookmarkStart w:id="2572" w:name="_Toc306615144"/>
      <w:bookmarkStart w:id="2573" w:name="_Toc312924608"/>
      <w:bookmarkStart w:id="2574" w:name="_Toc320782403"/>
      <w:bookmarkStart w:id="2575" w:name="_Toc320791134"/>
      <w:r>
        <w:rPr>
          <w:rStyle w:val="CharDivNo"/>
        </w:rPr>
        <w:t>Division 3</w:t>
      </w:r>
      <w:r>
        <w:t> — </w:t>
      </w:r>
      <w:r>
        <w:rPr>
          <w:rStyle w:val="CharDivText"/>
        </w:rPr>
        <w:t>Other compensation</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5"/>
      </w:pPr>
      <w:bookmarkStart w:id="2576" w:name="_Toc121623223"/>
      <w:bookmarkStart w:id="2577" w:name="_Toc320791135"/>
      <w:bookmarkStart w:id="2578" w:name="_Toc312924609"/>
      <w:r>
        <w:rPr>
          <w:rStyle w:val="CharSectno"/>
        </w:rPr>
        <w:t>184</w:t>
      </w:r>
      <w:r>
        <w:t>.</w:t>
      </w:r>
      <w:r>
        <w:tab/>
        <w:t xml:space="preserve">Betterment; compensation </w:t>
      </w:r>
      <w:bookmarkEnd w:id="2576"/>
      <w:r>
        <w:t>for expenses rendered abortive by amendment or repeal of scheme</w:t>
      </w:r>
      <w:bookmarkEnd w:id="2577"/>
      <w:bookmarkEnd w:id="257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579" w:name="_Toc121623224"/>
      <w:bookmarkStart w:id="2580" w:name="_Toc320791136"/>
      <w:bookmarkStart w:id="2581" w:name="_Toc312924610"/>
      <w:r>
        <w:rPr>
          <w:rStyle w:val="CharSectno"/>
        </w:rPr>
        <w:t>185</w:t>
      </w:r>
      <w:r>
        <w:t>.</w:t>
      </w:r>
      <w:r>
        <w:tab/>
      </w:r>
      <w:bookmarkEnd w:id="2579"/>
      <w:r>
        <w:t>Injurious affection due to interim development orders</w:t>
      </w:r>
      <w:bookmarkEnd w:id="2580"/>
      <w:bookmarkEnd w:id="258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582" w:name="_Toc121623225"/>
      <w:bookmarkStart w:id="2583" w:name="_Toc320791137"/>
      <w:bookmarkStart w:id="2584" w:name="_Toc312924611"/>
      <w:r>
        <w:rPr>
          <w:rStyle w:val="CharSectno"/>
        </w:rPr>
        <w:t>186</w:t>
      </w:r>
      <w:r>
        <w:t>.</w:t>
      </w:r>
      <w:r>
        <w:tab/>
        <w:t>Injurious affection due to planning control areas</w:t>
      </w:r>
      <w:bookmarkEnd w:id="2582"/>
      <w:bookmarkEnd w:id="2583"/>
      <w:bookmarkEnd w:id="258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585" w:name="_Toc130805536"/>
      <w:bookmarkStart w:id="2586" w:name="_Toc133315889"/>
      <w:bookmarkStart w:id="2587" w:name="_Toc138147981"/>
      <w:bookmarkStart w:id="2588" w:name="_Toc148418820"/>
      <w:bookmarkStart w:id="2589" w:name="_Toc148419210"/>
      <w:bookmarkStart w:id="2590" w:name="_Toc155599037"/>
      <w:bookmarkStart w:id="2591" w:name="_Toc157934014"/>
      <w:bookmarkStart w:id="2592" w:name="_Toc161115812"/>
      <w:bookmarkStart w:id="2593" w:name="_Toc161633084"/>
      <w:bookmarkStart w:id="2594" w:name="_Toc178481142"/>
      <w:bookmarkStart w:id="2595" w:name="_Toc178561764"/>
      <w:bookmarkStart w:id="2596" w:name="_Toc178562154"/>
      <w:bookmarkStart w:id="2597" w:name="_Toc178562544"/>
      <w:bookmarkStart w:id="2598" w:name="_Toc178562934"/>
      <w:bookmarkStart w:id="2599" w:name="_Toc178563324"/>
      <w:bookmarkStart w:id="2600" w:name="_Toc181602594"/>
      <w:bookmarkStart w:id="2601" w:name="_Toc181606540"/>
      <w:bookmarkStart w:id="2602" w:name="_Toc183232027"/>
      <w:bookmarkStart w:id="2603" w:name="_Toc183341119"/>
      <w:bookmarkStart w:id="2604" w:name="_Toc184787138"/>
      <w:bookmarkStart w:id="2605" w:name="_Toc194917775"/>
      <w:bookmarkStart w:id="2606" w:name="_Toc199755085"/>
      <w:bookmarkStart w:id="2607" w:name="_Toc203541023"/>
      <w:bookmarkStart w:id="2608" w:name="_Toc210116370"/>
      <w:bookmarkStart w:id="2609" w:name="_Toc223927657"/>
      <w:bookmarkStart w:id="2610" w:name="_Toc233171896"/>
      <w:bookmarkStart w:id="2611" w:name="_Toc263420856"/>
      <w:bookmarkStart w:id="2612" w:name="_Toc270087751"/>
      <w:bookmarkStart w:id="2613" w:name="_Toc272419807"/>
      <w:bookmarkStart w:id="2614" w:name="_Toc274304589"/>
      <w:bookmarkStart w:id="2615" w:name="_Toc278192135"/>
      <w:bookmarkStart w:id="2616" w:name="_Toc278982434"/>
      <w:bookmarkStart w:id="2617" w:name="_Toc282153074"/>
      <w:bookmarkStart w:id="2618" w:name="_Toc282170481"/>
      <w:bookmarkStart w:id="2619" w:name="_Toc282170905"/>
      <w:bookmarkStart w:id="2620" w:name="_Toc283973695"/>
      <w:bookmarkStart w:id="2621" w:name="_Toc286155181"/>
      <w:bookmarkStart w:id="2622" w:name="_Toc286231691"/>
      <w:bookmarkStart w:id="2623" w:name="_Toc286395613"/>
      <w:bookmarkStart w:id="2624" w:name="_Toc286738410"/>
      <w:bookmarkStart w:id="2625" w:name="_Toc286927762"/>
      <w:bookmarkStart w:id="2626" w:name="_Toc298424226"/>
      <w:bookmarkStart w:id="2627" w:name="_Toc306610754"/>
      <w:bookmarkStart w:id="2628" w:name="_Toc306615148"/>
      <w:bookmarkStart w:id="2629" w:name="_Toc312924612"/>
      <w:bookmarkStart w:id="2630" w:name="_Toc320782407"/>
      <w:bookmarkStart w:id="2631" w:name="_Toc320791138"/>
      <w:r>
        <w:rPr>
          <w:rStyle w:val="CharDivNo"/>
        </w:rPr>
        <w:t>Division 4</w:t>
      </w:r>
      <w:r>
        <w:t> — </w:t>
      </w:r>
      <w:r>
        <w:rPr>
          <w:rStyle w:val="CharDivText"/>
        </w:rPr>
        <w:t>Purchase or compulsory acquisition</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spacing w:before="240"/>
      </w:pPr>
      <w:bookmarkStart w:id="2632" w:name="_Toc121623227"/>
      <w:bookmarkStart w:id="2633" w:name="_Toc320791139"/>
      <w:bookmarkStart w:id="2634" w:name="_Toc312924613"/>
      <w:r>
        <w:rPr>
          <w:rStyle w:val="CharSectno"/>
        </w:rPr>
        <w:t>187</w:t>
      </w:r>
      <w:r>
        <w:t>.</w:t>
      </w:r>
      <w:r>
        <w:tab/>
        <w:t>Election to acquire instead of paying compensation</w:t>
      </w:r>
      <w:bookmarkEnd w:id="2632"/>
      <w:bookmarkEnd w:id="2633"/>
      <w:bookmarkEnd w:id="2634"/>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635" w:name="_Toc121623228"/>
      <w:bookmarkStart w:id="2636" w:name="_Toc320791140"/>
      <w:bookmarkStart w:id="2637" w:name="_Toc312924614"/>
      <w:r>
        <w:rPr>
          <w:rStyle w:val="CharSectno"/>
        </w:rPr>
        <w:t>188</w:t>
      </w:r>
      <w:r>
        <w:t>.</w:t>
      </w:r>
      <w:r>
        <w:tab/>
        <w:t xml:space="preserve">Valuing land </w:t>
      </w:r>
      <w:bookmarkEnd w:id="2635"/>
      <w:r>
        <w:t>to be acquired under s. 187</w:t>
      </w:r>
      <w:bookmarkEnd w:id="2636"/>
      <w:bookmarkEnd w:id="263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638" w:name="_Toc121623229"/>
      <w:bookmarkStart w:id="2639" w:name="_Toc320791141"/>
      <w:bookmarkStart w:id="2640" w:name="_Toc312924615"/>
      <w:r>
        <w:rPr>
          <w:rStyle w:val="CharSectno"/>
        </w:rPr>
        <w:t>189</w:t>
      </w:r>
      <w:r>
        <w:t>.</w:t>
      </w:r>
      <w:r>
        <w:tab/>
        <w:t xml:space="preserve">Commission may purchase land before region planning scheme has </w:t>
      </w:r>
      <w:bookmarkEnd w:id="2638"/>
      <w:r>
        <w:t>effect</w:t>
      </w:r>
      <w:bookmarkEnd w:id="2639"/>
      <w:bookmarkEnd w:id="264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641" w:name="_Toc121623230"/>
      <w:bookmarkStart w:id="2642" w:name="_Toc320791142"/>
      <w:bookmarkStart w:id="2643" w:name="_Toc312924616"/>
      <w:r>
        <w:rPr>
          <w:rStyle w:val="CharSectno"/>
        </w:rPr>
        <w:t>190</w:t>
      </w:r>
      <w:r>
        <w:t>.</w:t>
      </w:r>
      <w:r>
        <w:tab/>
        <w:t>Responsible authority may purchase land</w:t>
      </w:r>
      <w:bookmarkEnd w:id="2641"/>
      <w:bookmarkEnd w:id="2642"/>
      <w:bookmarkEnd w:id="264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644" w:name="_Toc121623231"/>
      <w:bookmarkStart w:id="2645" w:name="_Toc320791143"/>
      <w:bookmarkStart w:id="2646" w:name="_Toc312924617"/>
      <w:r>
        <w:rPr>
          <w:rStyle w:val="CharSectno"/>
        </w:rPr>
        <w:t>191</w:t>
      </w:r>
      <w:r>
        <w:t>.</w:t>
      </w:r>
      <w:r>
        <w:tab/>
        <w:t xml:space="preserve">Responsible authority may take </w:t>
      </w:r>
      <w:bookmarkEnd w:id="2644"/>
      <w:r>
        <w:t>compulsorily land in scheme area</w:t>
      </w:r>
      <w:bookmarkEnd w:id="2645"/>
      <w:bookmarkEnd w:id="264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647" w:name="_Toc121623232"/>
      <w:bookmarkStart w:id="2648" w:name="_Toc320791144"/>
      <w:bookmarkStart w:id="2649" w:name="_Toc312924618"/>
      <w:r>
        <w:rPr>
          <w:rStyle w:val="CharSectno"/>
        </w:rPr>
        <w:t>192</w:t>
      </w:r>
      <w:r>
        <w:t>.</w:t>
      </w:r>
      <w:r>
        <w:tab/>
        <w:t xml:space="preserve">Valuing land etc. to be acquired </w:t>
      </w:r>
      <w:bookmarkEnd w:id="2647"/>
      <w:r>
        <w:t>under s. 191</w:t>
      </w:r>
      <w:bookmarkEnd w:id="2648"/>
      <w:bookmarkEnd w:id="264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650" w:name="_Toc121623233"/>
      <w:bookmarkStart w:id="2651" w:name="_Toc320791145"/>
      <w:bookmarkStart w:id="2652" w:name="_Toc312924619"/>
      <w:r>
        <w:rPr>
          <w:rStyle w:val="CharSectno"/>
        </w:rPr>
        <w:t>193</w:t>
      </w:r>
      <w:r>
        <w:t>.</w:t>
      </w:r>
      <w:r>
        <w:tab/>
        <w:t>Responsible authority’s powers as to acquired land</w:t>
      </w:r>
      <w:bookmarkEnd w:id="2650"/>
      <w:bookmarkEnd w:id="2651"/>
      <w:bookmarkEnd w:id="265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653" w:name="_Toc121623234"/>
      <w:bookmarkStart w:id="2654" w:name="_Toc320791146"/>
      <w:bookmarkStart w:id="2655" w:name="_Toc312924620"/>
      <w:r>
        <w:rPr>
          <w:rStyle w:val="CharSectno"/>
        </w:rPr>
        <w:t>194</w:t>
      </w:r>
      <w:r>
        <w:t>.</w:t>
      </w:r>
      <w:r>
        <w:tab/>
        <w:t>Responsible authority may grant easements</w:t>
      </w:r>
      <w:bookmarkEnd w:id="2653"/>
      <w:r>
        <w:t xml:space="preserve"> affecting acquired land</w:t>
      </w:r>
      <w:bookmarkEnd w:id="2654"/>
      <w:bookmarkEnd w:id="265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656" w:name="_Toc121623235"/>
      <w:bookmarkStart w:id="2657" w:name="_Toc320791147"/>
      <w:bookmarkStart w:id="2658" w:name="_Toc312924621"/>
      <w:r>
        <w:rPr>
          <w:rStyle w:val="CharSectno"/>
        </w:rPr>
        <w:t>195</w:t>
      </w:r>
      <w:r>
        <w:t>.</w:t>
      </w:r>
      <w:r>
        <w:tab/>
        <w:t>Commission’s powers to acquire land in improvement plan</w:t>
      </w:r>
      <w:bookmarkEnd w:id="2656"/>
      <w:bookmarkEnd w:id="2657"/>
      <w:bookmarkEnd w:id="26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659" w:name="_Toc121623236"/>
      <w:bookmarkStart w:id="2660" w:name="_Toc320791148"/>
      <w:bookmarkStart w:id="2661" w:name="_Toc312924622"/>
      <w:r>
        <w:rPr>
          <w:rStyle w:val="CharSectno"/>
        </w:rPr>
        <w:t>196</w:t>
      </w:r>
      <w:r>
        <w:t>.</w:t>
      </w:r>
      <w:r>
        <w:tab/>
        <w:t>Commission may sell etc. acquired land</w:t>
      </w:r>
      <w:bookmarkEnd w:id="2659"/>
      <w:bookmarkEnd w:id="2660"/>
      <w:bookmarkEnd w:id="266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662" w:name="_Toc121623237"/>
      <w:bookmarkStart w:id="2663" w:name="_Toc320791149"/>
      <w:bookmarkStart w:id="2664" w:name="_Toc312924623"/>
      <w:r>
        <w:rPr>
          <w:rStyle w:val="CharSectno"/>
        </w:rPr>
        <w:t>197</w:t>
      </w:r>
      <w:r>
        <w:t>.</w:t>
      </w:r>
      <w:r>
        <w:tab/>
        <w:t>Declaring land for public work to be instead held etc. for region planning scheme</w:t>
      </w:r>
      <w:bookmarkEnd w:id="2662"/>
      <w:r>
        <w:t xml:space="preserve"> or improvement plan</w:t>
      </w:r>
      <w:bookmarkEnd w:id="2663"/>
      <w:bookmarkEnd w:id="266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665" w:name="_Toc130805548"/>
      <w:bookmarkStart w:id="2666" w:name="_Toc133315901"/>
      <w:bookmarkStart w:id="2667" w:name="_Toc138147993"/>
      <w:bookmarkStart w:id="2668" w:name="_Toc148418832"/>
      <w:bookmarkStart w:id="2669" w:name="_Toc148419222"/>
      <w:bookmarkStart w:id="2670" w:name="_Toc155599049"/>
      <w:bookmarkStart w:id="2671" w:name="_Toc157934026"/>
      <w:bookmarkStart w:id="2672" w:name="_Toc161115824"/>
      <w:bookmarkStart w:id="2673" w:name="_Toc161633096"/>
      <w:bookmarkStart w:id="2674" w:name="_Toc178481154"/>
      <w:bookmarkStart w:id="2675" w:name="_Toc178561776"/>
      <w:bookmarkStart w:id="2676" w:name="_Toc178562166"/>
      <w:bookmarkStart w:id="2677" w:name="_Toc178562556"/>
      <w:bookmarkStart w:id="2678" w:name="_Toc178562946"/>
      <w:bookmarkStart w:id="2679" w:name="_Toc178563336"/>
      <w:bookmarkStart w:id="2680" w:name="_Toc181602606"/>
      <w:bookmarkStart w:id="2681" w:name="_Toc181606552"/>
      <w:bookmarkStart w:id="2682" w:name="_Toc183232039"/>
      <w:bookmarkStart w:id="2683" w:name="_Toc183341131"/>
      <w:bookmarkStart w:id="2684" w:name="_Toc184787150"/>
      <w:bookmarkStart w:id="2685" w:name="_Toc194917787"/>
      <w:bookmarkStart w:id="2686" w:name="_Toc199755097"/>
      <w:bookmarkStart w:id="2687" w:name="_Toc203541035"/>
      <w:bookmarkStart w:id="2688" w:name="_Toc210116382"/>
      <w:bookmarkStart w:id="2689" w:name="_Toc223927669"/>
      <w:bookmarkStart w:id="2690" w:name="_Toc233171908"/>
      <w:bookmarkStart w:id="2691" w:name="_Toc263420868"/>
      <w:bookmarkStart w:id="2692" w:name="_Toc270087763"/>
      <w:bookmarkStart w:id="2693" w:name="_Toc272419819"/>
      <w:bookmarkStart w:id="2694" w:name="_Toc274304601"/>
      <w:bookmarkStart w:id="2695" w:name="_Toc278192147"/>
      <w:bookmarkStart w:id="2696" w:name="_Toc278982446"/>
      <w:bookmarkStart w:id="2697" w:name="_Toc282153086"/>
      <w:bookmarkStart w:id="2698" w:name="_Toc282170493"/>
      <w:bookmarkStart w:id="2699" w:name="_Toc282170917"/>
      <w:bookmarkStart w:id="2700" w:name="_Toc283973707"/>
      <w:bookmarkStart w:id="2701" w:name="_Toc286155193"/>
      <w:bookmarkStart w:id="2702" w:name="_Toc286231703"/>
      <w:bookmarkStart w:id="2703" w:name="_Toc286395625"/>
      <w:bookmarkStart w:id="2704" w:name="_Toc286738422"/>
      <w:bookmarkStart w:id="2705" w:name="_Toc286927774"/>
      <w:bookmarkStart w:id="2706" w:name="_Toc298424238"/>
      <w:bookmarkStart w:id="2707" w:name="_Toc306610766"/>
      <w:bookmarkStart w:id="2708" w:name="_Toc306615160"/>
      <w:bookmarkStart w:id="2709" w:name="_Toc312924624"/>
      <w:bookmarkStart w:id="2710" w:name="_Toc320782419"/>
      <w:bookmarkStart w:id="2711" w:name="_Toc320791150"/>
      <w:r>
        <w:rPr>
          <w:rStyle w:val="CharPartNo"/>
        </w:rPr>
        <w:t>Part 12</w:t>
      </w:r>
      <w:r>
        <w:t> — </w:t>
      </w:r>
      <w:r>
        <w:rPr>
          <w:rStyle w:val="CharPartText"/>
        </w:rPr>
        <w:t>Financial provisions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Heading3"/>
      </w:pPr>
      <w:bookmarkStart w:id="2712" w:name="_Toc130805549"/>
      <w:bookmarkStart w:id="2713" w:name="_Toc133315902"/>
      <w:bookmarkStart w:id="2714" w:name="_Toc138147994"/>
      <w:bookmarkStart w:id="2715" w:name="_Toc148418833"/>
      <w:bookmarkStart w:id="2716" w:name="_Toc148419223"/>
      <w:bookmarkStart w:id="2717" w:name="_Toc155599050"/>
      <w:bookmarkStart w:id="2718" w:name="_Toc157934027"/>
      <w:bookmarkStart w:id="2719" w:name="_Toc161115825"/>
      <w:bookmarkStart w:id="2720" w:name="_Toc161633097"/>
      <w:bookmarkStart w:id="2721" w:name="_Toc178481155"/>
      <w:bookmarkStart w:id="2722" w:name="_Toc178561777"/>
      <w:bookmarkStart w:id="2723" w:name="_Toc178562167"/>
      <w:bookmarkStart w:id="2724" w:name="_Toc178562557"/>
      <w:bookmarkStart w:id="2725" w:name="_Toc178562947"/>
      <w:bookmarkStart w:id="2726" w:name="_Toc178563337"/>
      <w:bookmarkStart w:id="2727" w:name="_Toc181602607"/>
      <w:bookmarkStart w:id="2728" w:name="_Toc181606553"/>
      <w:bookmarkStart w:id="2729" w:name="_Toc183232040"/>
      <w:bookmarkStart w:id="2730" w:name="_Toc183341132"/>
      <w:bookmarkStart w:id="2731" w:name="_Toc184787151"/>
      <w:bookmarkStart w:id="2732" w:name="_Toc194917788"/>
      <w:bookmarkStart w:id="2733" w:name="_Toc199755098"/>
      <w:bookmarkStart w:id="2734" w:name="_Toc203541036"/>
      <w:bookmarkStart w:id="2735" w:name="_Toc210116383"/>
      <w:bookmarkStart w:id="2736" w:name="_Toc223927670"/>
      <w:bookmarkStart w:id="2737" w:name="_Toc233171909"/>
      <w:bookmarkStart w:id="2738" w:name="_Toc263420869"/>
      <w:bookmarkStart w:id="2739" w:name="_Toc270087764"/>
      <w:bookmarkStart w:id="2740" w:name="_Toc272419820"/>
      <w:bookmarkStart w:id="2741" w:name="_Toc274304602"/>
      <w:bookmarkStart w:id="2742" w:name="_Toc278192148"/>
      <w:bookmarkStart w:id="2743" w:name="_Toc278982447"/>
      <w:bookmarkStart w:id="2744" w:name="_Toc282153087"/>
      <w:bookmarkStart w:id="2745" w:name="_Toc282170494"/>
      <w:bookmarkStart w:id="2746" w:name="_Toc282170918"/>
      <w:bookmarkStart w:id="2747" w:name="_Toc283973708"/>
      <w:bookmarkStart w:id="2748" w:name="_Toc286155194"/>
      <w:bookmarkStart w:id="2749" w:name="_Toc286231704"/>
      <w:bookmarkStart w:id="2750" w:name="_Toc286395626"/>
      <w:bookmarkStart w:id="2751" w:name="_Toc286738423"/>
      <w:bookmarkStart w:id="2752" w:name="_Toc286927775"/>
      <w:bookmarkStart w:id="2753" w:name="_Toc298424239"/>
      <w:bookmarkStart w:id="2754" w:name="_Toc306610767"/>
      <w:bookmarkStart w:id="2755" w:name="_Toc306615161"/>
      <w:bookmarkStart w:id="2756" w:name="_Toc312924625"/>
      <w:bookmarkStart w:id="2757" w:name="_Toc320782420"/>
      <w:bookmarkStart w:id="2758" w:name="_Toc320791151"/>
      <w:r>
        <w:rPr>
          <w:rStyle w:val="CharDivNo"/>
        </w:rPr>
        <w:t>Division 1</w:t>
      </w:r>
      <w:r>
        <w:t> — </w:t>
      </w:r>
      <w:r>
        <w:rPr>
          <w:rStyle w:val="CharDivText"/>
        </w:rPr>
        <w:t>Metropolitan Region Improvement Fund</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5"/>
        <w:spacing w:before="240"/>
      </w:pPr>
      <w:bookmarkStart w:id="2759" w:name="_Toc121623240"/>
      <w:bookmarkStart w:id="2760" w:name="_Toc320791152"/>
      <w:bookmarkStart w:id="2761" w:name="_Toc312924626"/>
      <w:r>
        <w:rPr>
          <w:rStyle w:val="CharSectno"/>
        </w:rPr>
        <w:t>198</w:t>
      </w:r>
      <w:r>
        <w:t>.</w:t>
      </w:r>
      <w:r>
        <w:tab/>
        <w:t xml:space="preserve">Metropolitan Region Improvement </w:t>
      </w:r>
      <w:bookmarkEnd w:id="2759"/>
      <w:r>
        <w:t>Account</w:t>
      </w:r>
      <w:bookmarkEnd w:id="2760"/>
      <w:bookmarkEnd w:id="2761"/>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762" w:name="_Toc121623241"/>
      <w:bookmarkStart w:id="2763" w:name="_Toc320791153"/>
      <w:bookmarkStart w:id="2764" w:name="_Toc312924627"/>
      <w:r>
        <w:rPr>
          <w:rStyle w:val="CharSectno"/>
        </w:rPr>
        <w:t>199</w:t>
      </w:r>
      <w:r>
        <w:t>.</w:t>
      </w:r>
      <w:r>
        <w:tab/>
        <w:t xml:space="preserve">Use of </w:t>
      </w:r>
      <w:bookmarkEnd w:id="2762"/>
      <w:r>
        <w:t>MRI Account</w:t>
      </w:r>
      <w:bookmarkEnd w:id="2763"/>
      <w:bookmarkEnd w:id="276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765" w:name="_Toc130805552"/>
      <w:bookmarkStart w:id="2766" w:name="_Toc133315905"/>
      <w:bookmarkStart w:id="2767" w:name="_Toc138147997"/>
      <w:bookmarkStart w:id="2768" w:name="_Toc148418836"/>
      <w:bookmarkStart w:id="2769" w:name="_Toc148419226"/>
      <w:bookmarkStart w:id="2770" w:name="_Toc155599053"/>
      <w:bookmarkStart w:id="2771" w:name="_Toc157934030"/>
      <w:bookmarkStart w:id="2772" w:name="_Toc161115828"/>
      <w:bookmarkStart w:id="2773" w:name="_Toc161633100"/>
      <w:bookmarkStart w:id="2774" w:name="_Toc178481158"/>
      <w:bookmarkStart w:id="2775" w:name="_Toc178561780"/>
      <w:bookmarkStart w:id="2776" w:name="_Toc178562170"/>
      <w:bookmarkStart w:id="2777" w:name="_Toc178562560"/>
      <w:bookmarkStart w:id="2778" w:name="_Toc178562950"/>
      <w:bookmarkStart w:id="2779" w:name="_Toc178563340"/>
      <w:bookmarkStart w:id="2780" w:name="_Toc181602610"/>
      <w:bookmarkStart w:id="2781" w:name="_Toc181606556"/>
      <w:bookmarkStart w:id="2782" w:name="_Toc183232043"/>
      <w:bookmarkStart w:id="2783" w:name="_Toc183341135"/>
      <w:bookmarkStart w:id="2784" w:name="_Toc184787154"/>
      <w:bookmarkStart w:id="2785" w:name="_Toc194917791"/>
      <w:bookmarkStart w:id="2786" w:name="_Toc199755101"/>
      <w:bookmarkStart w:id="2787" w:name="_Toc203541039"/>
      <w:bookmarkStart w:id="2788" w:name="_Toc210116386"/>
      <w:bookmarkStart w:id="2789" w:name="_Toc223927673"/>
      <w:bookmarkStart w:id="2790" w:name="_Toc233171912"/>
      <w:bookmarkStart w:id="2791" w:name="_Toc263420872"/>
      <w:bookmarkStart w:id="2792" w:name="_Toc270087767"/>
      <w:bookmarkStart w:id="2793" w:name="_Toc272419823"/>
      <w:bookmarkStart w:id="2794" w:name="_Toc274304605"/>
      <w:bookmarkStart w:id="2795" w:name="_Toc278192151"/>
      <w:bookmarkStart w:id="2796" w:name="_Toc278982450"/>
      <w:bookmarkStart w:id="2797" w:name="_Toc282153090"/>
      <w:bookmarkStart w:id="2798" w:name="_Toc282170497"/>
      <w:bookmarkStart w:id="2799" w:name="_Toc282170921"/>
      <w:bookmarkStart w:id="2800" w:name="_Toc283973711"/>
      <w:bookmarkStart w:id="2801" w:name="_Toc286155197"/>
      <w:bookmarkStart w:id="2802" w:name="_Toc286231707"/>
      <w:bookmarkStart w:id="2803" w:name="_Toc286395629"/>
      <w:bookmarkStart w:id="2804" w:name="_Toc286738426"/>
      <w:bookmarkStart w:id="2805" w:name="_Toc286927778"/>
      <w:bookmarkStart w:id="2806" w:name="_Toc298424242"/>
      <w:bookmarkStart w:id="2807" w:name="_Toc306610770"/>
      <w:bookmarkStart w:id="2808" w:name="_Toc306615164"/>
      <w:bookmarkStart w:id="2809" w:name="_Toc312924628"/>
      <w:bookmarkStart w:id="2810" w:name="_Toc320782423"/>
      <w:bookmarkStart w:id="2811" w:name="_Toc320791154"/>
      <w:r>
        <w:rPr>
          <w:rStyle w:val="CharDivNo"/>
        </w:rPr>
        <w:t>Division 2</w:t>
      </w:r>
      <w:r>
        <w:t> — </w:t>
      </w:r>
      <w:r>
        <w:rPr>
          <w:rStyle w:val="CharDivText"/>
        </w:rPr>
        <w:t>Metropolitan Region Improvement Tax</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Heading5"/>
      </w:pPr>
      <w:bookmarkStart w:id="2812" w:name="_Toc121623243"/>
      <w:bookmarkStart w:id="2813" w:name="_Toc320791155"/>
      <w:bookmarkStart w:id="2814" w:name="_Toc312924629"/>
      <w:r>
        <w:rPr>
          <w:rStyle w:val="CharSectno"/>
        </w:rPr>
        <w:t>200</w:t>
      </w:r>
      <w:r>
        <w:t>.</w:t>
      </w:r>
      <w:r>
        <w:tab/>
        <w:t>Owners’ liability to pay tax</w:t>
      </w:r>
      <w:bookmarkEnd w:id="2812"/>
      <w:bookmarkEnd w:id="2813"/>
      <w:bookmarkEnd w:id="281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815" w:name="_Toc121623244"/>
      <w:bookmarkStart w:id="2816" w:name="_Toc320791156"/>
      <w:bookmarkStart w:id="2817" w:name="_Toc312924630"/>
      <w:r>
        <w:rPr>
          <w:rStyle w:val="CharSectno"/>
        </w:rPr>
        <w:t>201</w:t>
      </w:r>
      <w:r>
        <w:t>.</w:t>
      </w:r>
      <w:r>
        <w:tab/>
        <w:t>How tax collections are dealt with</w:t>
      </w:r>
      <w:bookmarkEnd w:id="2815"/>
      <w:bookmarkEnd w:id="2816"/>
      <w:bookmarkEnd w:id="281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818" w:name="_Toc130805555"/>
      <w:bookmarkStart w:id="2819" w:name="_Toc133315908"/>
      <w:bookmarkStart w:id="2820" w:name="_Toc138148000"/>
      <w:bookmarkStart w:id="2821" w:name="_Toc148418839"/>
      <w:bookmarkStart w:id="2822" w:name="_Toc148419229"/>
      <w:bookmarkStart w:id="2823" w:name="_Toc155599056"/>
      <w:bookmarkStart w:id="2824" w:name="_Toc157934033"/>
      <w:bookmarkStart w:id="2825" w:name="_Toc161115831"/>
      <w:bookmarkStart w:id="2826" w:name="_Toc161633103"/>
      <w:bookmarkStart w:id="2827" w:name="_Toc178481161"/>
      <w:bookmarkStart w:id="2828" w:name="_Toc178561783"/>
      <w:bookmarkStart w:id="2829" w:name="_Toc178562173"/>
      <w:bookmarkStart w:id="2830" w:name="_Toc178562563"/>
      <w:bookmarkStart w:id="2831" w:name="_Toc178562953"/>
      <w:bookmarkStart w:id="2832" w:name="_Toc178563343"/>
      <w:bookmarkStart w:id="2833" w:name="_Toc181602613"/>
      <w:bookmarkStart w:id="2834" w:name="_Toc181606559"/>
      <w:bookmarkStart w:id="2835" w:name="_Toc183232046"/>
      <w:bookmarkStart w:id="2836" w:name="_Toc183341138"/>
      <w:bookmarkStart w:id="2837" w:name="_Toc184787157"/>
      <w:bookmarkStart w:id="2838" w:name="_Toc194917794"/>
      <w:bookmarkStart w:id="2839" w:name="_Toc199755104"/>
      <w:bookmarkStart w:id="2840" w:name="_Toc203541042"/>
      <w:bookmarkStart w:id="2841" w:name="_Toc210116389"/>
      <w:bookmarkStart w:id="2842" w:name="_Toc223927676"/>
      <w:bookmarkStart w:id="2843" w:name="_Toc233171915"/>
      <w:bookmarkStart w:id="2844" w:name="_Toc263420875"/>
      <w:bookmarkStart w:id="2845" w:name="_Toc270087770"/>
      <w:bookmarkStart w:id="2846" w:name="_Toc272419826"/>
      <w:bookmarkStart w:id="2847" w:name="_Toc274304608"/>
      <w:bookmarkStart w:id="2848" w:name="_Toc278192154"/>
      <w:bookmarkStart w:id="2849" w:name="_Toc278982453"/>
      <w:bookmarkStart w:id="2850" w:name="_Toc282153093"/>
      <w:bookmarkStart w:id="2851" w:name="_Toc282170500"/>
      <w:bookmarkStart w:id="2852" w:name="_Toc282170924"/>
      <w:bookmarkStart w:id="2853" w:name="_Toc283973714"/>
      <w:bookmarkStart w:id="2854" w:name="_Toc286155200"/>
      <w:bookmarkStart w:id="2855" w:name="_Toc286231710"/>
      <w:bookmarkStart w:id="2856" w:name="_Toc286395632"/>
      <w:bookmarkStart w:id="2857" w:name="_Toc286738429"/>
      <w:bookmarkStart w:id="2858" w:name="_Toc286927781"/>
      <w:bookmarkStart w:id="2859" w:name="_Toc298424245"/>
      <w:bookmarkStart w:id="2860" w:name="_Toc306610773"/>
      <w:bookmarkStart w:id="2861" w:name="_Toc306615167"/>
      <w:bookmarkStart w:id="2862" w:name="_Toc312924631"/>
      <w:bookmarkStart w:id="2863" w:name="_Toc320782426"/>
      <w:bookmarkStart w:id="2864" w:name="_Toc320791157"/>
      <w:r>
        <w:rPr>
          <w:rStyle w:val="CharDivNo"/>
        </w:rPr>
        <w:t>Division 3</w:t>
      </w:r>
      <w:r>
        <w:t> — </w:t>
      </w:r>
      <w:r>
        <w:rPr>
          <w:rStyle w:val="CharDivText"/>
        </w:rPr>
        <w:t>Financial provisions relating to the Commission</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Heading5"/>
      </w:pPr>
      <w:bookmarkStart w:id="2865" w:name="_Toc121623246"/>
      <w:bookmarkStart w:id="2866" w:name="_Toc320791158"/>
      <w:bookmarkStart w:id="2867" w:name="_Toc312924632"/>
      <w:r>
        <w:rPr>
          <w:rStyle w:val="CharSectno"/>
        </w:rPr>
        <w:t>202</w:t>
      </w:r>
      <w:r>
        <w:t>.</w:t>
      </w:r>
      <w:r>
        <w:tab/>
        <w:t>Saving</w:t>
      </w:r>
      <w:bookmarkEnd w:id="2865"/>
      <w:bookmarkEnd w:id="2866"/>
      <w:bookmarkEnd w:id="2867"/>
    </w:p>
    <w:p>
      <w:pPr>
        <w:pStyle w:val="Subsection"/>
      </w:pPr>
      <w:r>
        <w:tab/>
      </w:r>
      <w:r>
        <w:tab/>
        <w:t>Nothing in this Division is to be read as derogating from Division 1 and this Division has effect subject to that Division.</w:t>
      </w:r>
    </w:p>
    <w:p>
      <w:pPr>
        <w:pStyle w:val="Heading5"/>
      </w:pPr>
      <w:bookmarkStart w:id="2868" w:name="_Toc121623247"/>
      <w:bookmarkStart w:id="2869" w:name="_Toc320791159"/>
      <w:bookmarkStart w:id="2870" w:name="_Toc312924633"/>
      <w:r>
        <w:rPr>
          <w:rStyle w:val="CharSectno"/>
        </w:rPr>
        <w:t>203</w:t>
      </w:r>
      <w:r>
        <w:t>.</w:t>
      </w:r>
      <w:r>
        <w:tab/>
        <w:t>Funds of Commission</w:t>
      </w:r>
      <w:bookmarkEnd w:id="2868"/>
      <w:bookmarkEnd w:id="2869"/>
      <w:bookmarkEnd w:id="287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871" w:name="_Toc121623248"/>
      <w:bookmarkStart w:id="2872" w:name="_Toc320791160"/>
      <w:bookmarkStart w:id="2873" w:name="_Toc312924634"/>
      <w:r>
        <w:rPr>
          <w:rStyle w:val="CharSectno"/>
        </w:rPr>
        <w:t>204</w:t>
      </w:r>
      <w:r>
        <w:t>.</w:t>
      </w:r>
      <w:r>
        <w:tab/>
        <w:t>Minister’s approval needed for some contracts and expenditure</w:t>
      </w:r>
      <w:bookmarkEnd w:id="2871"/>
      <w:bookmarkEnd w:id="2872"/>
      <w:bookmarkEnd w:id="287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874" w:name="_Toc121623249"/>
      <w:bookmarkStart w:id="2875" w:name="_Toc320791161"/>
      <w:bookmarkStart w:id="2876" w:name="_Toc312924635"/>
      <w:r>
        <w:rPr>
          <w:rStyle w:val="CharSectno"/>
        </w:rPr>
        <w:t>205</w:t>
      </w:r>
      <w:r>
        <w:t>.</w:t>
      </w:r>
      <w:r>
        <w:tab/>
        <w:t xml:space="preserve">Borrowing </w:t>
      </w:r>
      <w:bookmarkEnd w:id="2874"/>
      <w:r>
        <w:t>powers</w:t>
      </w:r>
      <w:bookmarkEnd w:id="2875"/>
      <w:bookmarkEnd w:id="287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877" w:name="_Toc121623250"/>
      <w:bookmarkStart w:id="2878" w:name="_Toc320791162"/>
      <w:bookmarkStart w:id="2879" w:name="_Toc312924636"/>
      <w:r>
        <w:rPr>
          <w:rStyle w:val="CharSectno"/>
        </w:rPr>
        <w:t>206</w:t>
      </w:r>
      <w:r>
        <w:t>.</w:t>
      </w:r>
      <w:r>
        <w:tab/>
        <w:t>Borrowing from Treasurer</w:t>
      </w:r>
      <w:bookmarkEnd w:id="2877"/>
      <w:bookmarkEnd w:id="2878"/>
      <w:bookmarkEnd w:id="287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880" w:name="_Toc121623251"/>
      <w:bookmarkStart w:id="2881" w:name="_Toc320791163"/>
      <w:bookmarkStart w:id="2882" w:name="_Toc312924637"/>
      <w:r>
        <w:rPr>
          <w:rStyle w:val="CharSectno"/>
        </w:rPr>
        <w:t>207</w:t>
      </w:r>
      <w:r>
        <w:t>.</w:t>
      </w:r>
      <w:r>
        <w:tab/>
        <w:t xml:space="preserve">Guarantees </w:t>
      </w:r>
      <w:bookmarkEnd w:id="2880"/>
      <w:r>
        <w:t>by Treasurer</w:t>
      </w:r>
      <w:bookmarkEnd w:id="2881"/>
      <w:bookmarkEnd w:id="288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883" w:name="_Toc121623252"/>
      <w:bookmarkStart w:id="2884" w:name="_Toc320791164"/>
      <w:bookmarkStart w:id="2885" w:name="_Toc312924638"/>
      <w:r>
        <w:rPr>
          <w:rStyle w:val="CharSectno"/>
        </w:rPr>
        <w:t>208</w:t>
      </w:r>
      <w:r>
        <w:t>.</w:t>
      </w:r>
      <w:r>
        <w:tab/>
        <w:t xml:space="preserve">Application of </w:t>
      </w:r>
      <w:bookmarkEnd w:id="2883"/>
      <w:r>
        <w:rPr>
          <w:i/>
        </w:rPr>
        <w:t>Financial Management Act 2006</w:t>
      </w:r>
      <w:r>
        <w:t xml:space="preserve"> and </w:t>
      </w:r>
      <w:r>
        <w:rPr>
          <w:i/>
        </w:rPr>
        <w:t>Auditor General Act 2006</w:t>
      </w:r>
      <w:bookmarkEnd w:id="2884"/>
      <w:bookmarkEnd w:id="288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886" w:name="_Toc121623253"/>
      <w:bookmarkStart w:id="2887" w:name="_Toc320791165"/>
      <w:bookmarkStart w:id="2888" w:name="_Toc31292463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886"/>
      <w:bookmarkEnd w:id="2887"/>
      <w:bookmarkEnd w:id="288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889" w:name="_Toc130805564"/>
      <w:bookmarkStart w:id="2890" w:name="_Toc133315917"/>
      <w:bookmarkStart w:id="2891" w:name="_Toc138148009"/>
      <w:bookmarkStart w:id="2892" w:name="_Toc148418848"/>
      <w:bookmarkStart w:id="2893" w:name="_Toc148419238"/>
      <w:bookmarkStart w:id="2894" w:name="_Toc155599065"/>
      <w:bookmarkStart w:id="2895" w:name="_Toc157934042"/>
      <w:bookmarkStart w:id="2896" w:name="_Toc161115840"/>
      <w:bookmarkStart w:id="2897" w:name="_Toc161633112"/>
      <w:bookmarkStart w:id="2898" w:name="_Toc178481170"/>
      <w:bookmarkStart w:id="2899" w:name="_Toc178561792"/>
      <w:bookmarkStart w:id="2900" w:name="_Toc178562182"/>
      <w:bookmarkStart w:id="2901" w:name="_Toc178562572"/>
      <w:bookmarkStart w:id="2902" w:name="_Toc178562962"/>
      <w:bookmarkStart w:id="2903" w:name="_Toc178563352"/>
      <w:bookmarkStart w:id="2904" w:name="_Toc181602622"/>
      <w:bookmarkStart w:id="2905" w:name="_Toc181606568"/>
      <w:bookmarkStart w:id="2906" w:name="_Toc183232055"/>
      <w:bookmarkStart w:id="2907" w:name="_Toc183341147"/>
      <w:bookmarkStart w:id="2908" w:name="_Toc184787166"/>
      <w:bookmarkStart w:id="2909" w:name="_Toc194917803"/>
      <w:bookmarkStart w:id="2910" w:name="_Toc199755113"/>
      <w:bookmarkStart w:id="2911" w:name="_Toc203541051"/>
      <w:bookmarkStart w:id="2912" w:name="_Toc210116398"/>
      <w:bookmarkStart w:id="2913" w:name="_Toc223927685"/>
      <w:bookmarkStart w:id="2914" w:name="_Toc233171924"/>
      <w:bookmarkStart w:id="2915" w:name="_Toc263420884"/>
      <w:bookmarkStart w:id="2916" w:name="_Toc270087779"/>
      <w:bookmarkStart w:id="2917" w:name="_Toc272419835"/>
      <w:bookmarkStart w:id="2918" w:name="_Toc274304617"/>
      <w:bookmarkStart w:id="2919" w:name="_Toc278192163"/>
      <w:bookmarkStart w:id="2920" w:name="_Toc278982462"/>
      <w:bookmarkStart w:id="2921" w:name="_Toc282153102"/>
      <w:bookmarkStart w:id="2922" w:name="_Toc282170509"/>
      <w:bookmarkStart w:id="2923" w:name="_Toc282170933"/>
      <w:bookmarkStart w:id="2924" w:name="_Toc283973723"/>
      <w:bookmarkStart w:id="2925" w:name="_Toc286155209"/>
      <w:bookmarkStart w:id="2926" w:name="_Toc286231719"/>
      <w:bookmarkStart w:id="2927" w:name="_Toc286395641"/>
      <w:bookmarkStart w:id="2928" w:name="_Toc286738438"/>
      <w:bookmarkStart w:id="2929" w:name="_Toc286927790"/>
      <w:bookmarkStart w:id="2930" w:name="_Toc298424254"/>
      <w:bookmarkStart w:id="2931" w:name="_Toc306610782"/>
      <w:bookmarkStart w:id="2932" w:name="_Toc306615176"/>
      <w:bookmarkStart w:id="2933" w:name="_Toc312924640"/>
      <w:bookmarkStart w:id="2934" w:name="_Toc320782435"/>
      <w:bookmarkStart w:id="2935" w:name="_Toc320791166"/>
      <w:r>
        <w:rPr>
          <w:rStyle w:val="CharDivNo"/>
        </w:rPr>
        <w:t>Division 4</w:t>
      </w:r>
      <w:r>
        <w:t> — </w:t>
      </w:r>
      <w:r>
        <w:rPr>
          <w:rStyle w:val="CharDivText"/>
        </w:rPr>
        <w:t>Financial provisions relating to local governments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Heading5"/>
      </w:pPr>
      <w:bookmarkStart w:id="2936" w:name="_Toc121623255"/>
      <w:bookmarkStart w:id="2937" w:name="_Toc320791167"/>
      <w:bookmarkStart w:id="2938" w:name="_Toc312924641"/>
      <w:r>
        <w:rPr>
          <w:rStyle w:val="CharSectno"/>
        </w:rPr>
        <w:t>210</w:t>
      </w:r>
      <w:r>
        <w:t>.</w:t>
      </w:r>
      <w:r>
        <w:tab/>
        <w:t>Apportioning expenses between local governments</w:t>
      </w:r>
      <w:bookmarkEnd w:id="2936"/>
      <w:bookmarkEnd w:id="2937"/>
      <w:bookmarkEnd w:id="293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939" w:name="_Toc130805566"/>
      <w:bookmarkStart w:id="2940" w:name="_Toc133315919"/>
      <w:bookmarkStart w:id="2941" w:name="_Toc138148011"/>
      <w:bookmarkStart w:id="2942" w:name="_Toc148418850"/>
      <w:bookmarkStart w:id="2943" w:name="_Toc148419240"/>
      <w:bookmarkStart w:id="2944" w:name="_Toc155599067"/>
      <w:bookmarkStart w:id="2945" w:name="_Toc157934044"/>
      <w:bookmarkStart w:id="2946" w:name="_Toc161115842"/>
      <w:bookmarkStart w:id="2947" w:name="_Toc161633114"/>
      <w:bookmarkStart w:id="2948" w:name="_Toc178481172"/>
      <w:bookmarkStart w:id="2949" w:name="_Toc178561794"/>
      <w:bookmarkStart w:id="2950" w:name="_Toc178562184"/>
      <w:bookmarkStart w:id="2951" w:name="_Toc178562574"/>
      <w:bookmarkStart w:id="2952" w:name="_Toc178562964"/>
      <w:bookmarkStart w:id="2953" w:name="_Toc178563354"/>
      <w:bookmarkStart w:id="2954" w:name="_Toc181602624"/>
      <w:bookmarkStart w:id="2955" w:name="_Toc181606570"/>
      <w:bookmarkStart w:id="2956" w:name="_Toc183232057"/>
      <w:bookmarkStart w:id="2957" w:name="_Toc183341149"/>
      <w:bookmarkStart w:id="2958" w:name="_Toc184787168"/>
      <w:bookmarkStart w:id="2959" w:name="_Toc194917805"/>
      <w:bookmarkStart w:id="2960" w:name="_Toc199755115"/>
      <w:bookmarkStart w:id="2961" w:name="_Toc203541053"/>
      <w:bookmarkStart w:id="2962" w:name="_Toc210116400"/>
      <w:bookmarkStart w:id="2963" w:name="_Toc223927687"/>
      <w:bookmarkStart w:id="2964" w:name="_Toc233171926"/>
      <w:bookmarkStart w:id="2965" w:name="_Toc263420886"/>
      <w:bookmarkStart w:id="2966" w:name="_Toc270087781"/>
      <w:bookmarkStart w:id="2967" w:name="_Toc272419837"/>
      <w:bookmarkStart w:id="2968" w:name="_Toc274304619"/>
      <w:bookmarkStart w:id="2969" w:name="_Toc278192165"/>
      <w:bookmarkStart w:id="2970" w:name="_Toc278982464"/>
      <w:bookmarkStart w:id="2971" w:name="_Toc282153104"/>
      <w:bookmarkStart w:id="2972" w:name="_Toc282170511"/>
      <w:bookmarkStart w:id="2973" w:name="_Toc282170935"/>
      <w:bookmarkStart w:id="2974" w:name="_Toc283973725"/>
      <w:bookmarkStart w:id="2975" w:name="_Toc286155211"/>
      <w:bookmarkStart w:id="2976" w:name="_Toc286231721"/>
      <w:bookmarkStart w:id="2977" w:name="_Toc286395643"/>
      <w:bookmarkStart w:id="2978" w:name="_Toc286738440"/>
      <w:bookmarkStart w:id="2979" w:name="_Toc286927792"/>
      <w:bookmarkStart w:id="2980" w:name="_Toc298424256"/>
      <w:bookmarkStart w:id="2981" w:name="_Toc306610784"/>
      <w:bookmarkStart w:id="2982" w:name="_Toc306615178"/>
      <w:bookmarkStart w:id="2983" w:name="_Toc312924642"/>
      <w:bookmarkStart w:id="2984" w:name="_Toc320782437"/>
      <w:bookmarkStart w:id="2985" w:name="_Toc320791168"/>
      <w:r>
        <w:rPr>
          <w:rStyle w:val="CharPartNo"/>
        </w:rPr>
        <w:t>Part 13</w:t>
      </w:r>
      <w:r>
        <w:t> — </w:t>
      </w:r>
      <w:r>
        <w:rPr>
          <w:rStyle w:val="CharPartText"/>
        </w:rPr>
        <w:t>Enforcement and legal proceedings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3"/>
      </w:pPr>
      <w:bookmarkStart w:id="2986" w:name="_Toc130805567"/>
      <w:bookmarkStart w:id="2987" w:name="_Toc133315920"/>
      <w:bookmarkStart w:id="2988" w:name="_Toc138148012"/>
      <w:bookmarkStart w:id="2989" w:name="_Toc148418851"/>
      <w:bookmarkStart w:id="2990" w:name="_Toc148419241"/>
      <w:bookmarkStart w:id="2991" w:name="_Toc155599068"/>
      <w:bookmarkStart w:id="2992" w:name="_Toc157934045"/>
      <w:bookmarkStart w:id="2993" w:name="_Toc161115843"/>
      <w:bookmarkStart w:id="2994" w:name="_Toc161633115"/>
      <w:bookmarkStart w:id="2995" w:name="_Toc178481173"/>
      <w:bookmarkStart w:id="2996" w:name="_Toc178561795"/>
      <w:bookmarkStart w:id="2997" w:name="_Toc178562185"/>
      <w:bookmarkStart w:id="2998" w:name="_Toc178562575"/>
      <w:bookmarkStart w:id="2999" w:name="_Toc178562965"/>
      <w:bookmarkStart w:id="3000" w:name="_Toc178563355"/>
      <w:bookmarkStart w:id="3001" w:name="_Toc181602625"/>
      <w:bookmarkStart w:id="3002" w:name="_Toc181606571"/>
      <w:bookmarkStart w:id="3003" w:name="_Toc183232058"/>
      <w:bookmarkStart w:id="3004" w:name="_Toc183341150"/>
      <w:bookmarkStart w:id="3005" w:name="_Toc184787169"/>
      <w:bookmarkStart w:id="3006" w:name="_Toc194917806"/>
      <w:bookmarkStart w:id="3007" w:name="_Toc199755116"/>
      <w:bookmarkStart w:id="3008" w:name="_Toc203541054"/>
      <w:bookmarkStart w:id="3009" w:name="_Toc210116401"/>
      <w:bookmarkStart w:id="3010" w:name="_Toc223927688"/>
      <w:bookmarkStart w:id="3011" w:name="_Toc233171927"/>
      <w:bookmarkStart w:id="3012" w:name="_Toc263420887"/>
      <w:bookmarkStart w:id="3013" w:name="_Toc270087782"/>
      <w:bookmarkStart w:id="3014" w:name="_Toc272419838"/>
      <w:bookmarkStart w:id="3015" w:name="_Toc274304620"/>
      <w:bookmarkStart w:id="3016" w:name="_Toc278192166"/>
      <w:bookmarkStart w:id="3017" w:name="_Toc278982465"/>
      <w:bookmarkStart w:id="3018" w:name="_Toc282153105"/>
      <w:bookmarkStart w:id="3019" w:name="_Toc282170512"/>
      <w:bookmarkStart w:id="3020" w:name="_Toc282170936"/>
      <w:bookmarkStart w:id="3021" w:name="_Toc283973726"/>
      <w:bookmarkStart w:id="3022" w:name="_Toc286155212"/>
      <w:bookmarkStart w:id="3023" w:name="_Toc286231722"/>
      <w:bookmarkStart w:id="3024" w:name="_Toc286395644"/>
      <w:bookmarkStart w:id="3025" w:name="_Toc286738441"/>
      <w:bookmarkStart w:id="3026" w:name="_Toc286927793"/>
      <w:bookmarkStart w:id="3027" w:name="_Toc298424257"/>
      <w:bookmarkStart w:id="3028" w:name="_Toc306610785"/>
      <w:bookmarkStart w:id="3029" w:name="_Toc306615179"/>
      <w:bookmarkStart w:id="3030" w:name="_Toc312924643"/>
      <w:bookmarkStart w:id="3031" w:name="_Toc320782438"/>
      <w:bookmarkStart w:id="3032" w:name="_Toc320791169"/>
      <w:r>
        <w:rPr>
          <w:rStyle w:val="CharDivNo"/>
        </w:rPr>
        <w:t>Division 1</w:t>
      </w:r>
      <w:r>
        <w:t> — </w:t>
      </w:r>
      <w:r>
        <w:rPr>
          <w:rStyle w:val="CharDivText"/>
        </w:rPr>
        <w:t>Enforcement</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Heading5"/>
      </w:pPr>
      <w:bookmarkStart w:id="3033" w:name="_Toc121623258"/>
      <w:bookmarkStart w:id="3034" w:name="_Toc320791170"/>
      <w:bookmarkStart w:id="3035" w:name="_Toc312924644"/>
      <w:r>
        <w:rPr>
          <w:rStyle w:val="CharSectno"/>
        </w:rPr>
        <w:t>211</w:t>
      </w:r>
      <w:r>
        <w:t>.</w:t>
      </w:r>
      <w:r>
        <w:tab/>
      </w:r>
      <w:bookmarkEnd w:id="3033"/>
      <w:r>
        <w:t>Persons aggrieved by local governments’ omissions may go to Minister; Minister’s powers</w:t>
      </w:r>
      <w:bookmarkEnd w:id="3034"/>
      <w:bookmarkEnd w:id="3035"/>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036" w:name="_Toc121623259"/>
      <w:bookmarkStart w:id="3037" w:name="_Toc320791171"/>
      <w:bookmarkStart w:id="3038" w:name="_Toc312924645"/>
      <w:r>
        <w:rPr>
          <w:rStyle w:val="CharSectno"/>
        </w:rPr>
        <w:t>212</w:t>
      </w:r>
      <w:r>
        <w:t>.</w:t>
      </w:r>
      <w:r>
        <w:tab/>
      </w:r>
      <w:bookmarkEnd w:id="3036"/>
      <w:r>
        <w:t>Breaches by local government of orders etc., Minister’s powers as to</w:t>
      </w:r>
      <w:bookmarkEnd w:id="3037"/>
      <w:bookmarkEnd w:id="303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3039" w:name="_Toc121623260"/>
      <w:bookmarkStart w:id="3040" w:name="_Toc320791172"/>
      <w:bookmarkStart w:id="3041" w:name="_Toc312924646"/>
      <w:r>
        <w:rPr>
          <w:rStyle w:val="CharSectno"/>
        </w:rPr>
        <w:t>213</w:t>
      </w:r>
      <w:r>
        <w:t>.</w:t>
      </w:r>
      <w:r>
        <w:tab/>
        <w:t xml:space="preserve">Effect of </w:t>
      </w:r>
      <w:bookmarkEnd w:id="3039"/>
      <w:r>
        <w:t>exercise by Minister of powers in s. 212</w:t>
      </w:r>
      <w:bookmarkEnd w:id="3040"/>
      <w:bookmarkEnd w:id="3041"/>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042" w:name="_Toc121623261"/>
      <w:bookmarkStart w:id="3043" w:name="_Toc320791173"/>
      <w:bookmarkStart w:id="3044" w:name="_Toc312924647"/>
      <w:r>
        <w:rPr>
          <w:rStyle w:val="CharSectno"/>
        </w:rPr>
        <w:t>214</w:t>
      </w:r>
      <w:r>
        <w:t>.</w:t>
      </w:r>
      <w:r>
        <w:tab/>
      </w:r>
      <w:bookmarkEnd w:id="3042"/>
      <w:r>
        <w:t>Illegal development, responsible authority’s powers as to</w:t>
      </w:r>
      <w:bookmarkEnd w:id="3043"/>
      <w:bookmarkEnd w:id="304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045" w:name="_Toc121623262"/>
      <w:bookmarkStart w:id="3046" w:name="_Toc320791174"/>
      <w:bookmarkStart w:id="3047" w:name="_Toc312924648"/>
      <w:r>
        <w:rPr>
          <w:rStyle w:val="CharSectno"/>
        </w:rPr>
        <w:t>215</w:t>
      </w:r>
      <w:r>
        <w:t>.</w:t>
      </w:r>
      <w:r>
        <w:tab/>
      </w:r>
      <w:bookmarkEnd w:id="3045"/>
      <w:r>
        <w:t>Illegal development, responsible authority’s powers to remove etc.</w:t>
      </w:r>
      <w:bookmarkEnd w:id="3046"/>
      <w:bookmarkEnd w:id="3047"/>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048" w:name="_Toc121623263"/>
      <w:bookmarkStart w:id="3049" w:name="_Toc320791175"/>
      <w:bookmarkStart w:id="3050" w:name="_Toc312924649"/>
      <w:r>
        <w:rPr>
          <w:rStyle w:val="CharSectno"/>
        </w:rPr>
        <w:t>216</w:t>
      </w:r>
      <w:r>
        <w:t>.</w:t>
      </w:r>
      <w:r>
        <w:tab/>
      </w:r>
      <w:bookmarkEnd w:id="3048"/>
      <w:r>
        <w:t>Breach of Act etc. or development approval, injunctions as to</w:t>
      </w:r>
      <w:bookmarkEnd w:id="3049"/>
      <w:bookmarkEnd w:id="305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051" w:name="_Toc121623264"/>
      <w:bookmarkStart w:id="3052" w:name="_Toc320791176"/>
      <w:bookmarkStart w:id="3053" w:name="_Toc312924650"/>
      <w:r>
        <w:rPr>
          <w:rStyle w:val="CharSectno"/>
        </w:rPr>
        <w:t>217</w:t>
      </w:r>
      <w:r>
        <w:t>.</w:t>
      </w:r>
      <w:r>
        <w:tab/>
        <w:t>Environmental conditions, Minister</w:t>
      </w:r>
      <w:bookmarkEnd w:id="3051"/>
      <w:r>
        <w:t>’s powers to enforce</w:t>
      </w:r>
      <w:bookmarkEnd w:id="3052"/>
      <w:bookmarkEnd w:id="3053"/>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054" w:name="_Toc130805575"/>
      <w:bookmarkStart w:id="3055" w:name="_Toc133315928"/>
      <w:bookmarkStart w:id="3056" w:name="_Toc138148020"/>
      <w:bookmarkStart w:id="3057" w:name="_Toc148418859"/>
      <w:bookmarkStart w:id="3058" w:name="_Toc148419249"/>
      <w:bookmarkStart w:id="3059" w:name="_Toc155599076"/>
      <w:bookmarkStart w:id="3060" w:name="_Toc157934053"/>
      <w:bookmarkStart w:id="3061" w:name="_Toc161115851"/>
      <w:bookmarkStart w:id="3062" w:name="_Toc161633123"/>
      <w:bookmarkStart w:id="3063" w:name="_Toc178481181"/>
      <w:bookmarkStart w:id="3064" w:name="_Toc178561803"/>
      <w:bookmarkStart w:id="3065" w:name="_Toc178562193"/>
      <w:bookmarkStart w:id="3066" w:name="_Toc178562583"/>
      <w:bookmarkStart w:id="3067" w:name="_Toc178562973"/>
      <w:bookmarkStart w:id="3068" w:name="_Toc178563363"/>
      <w:bookmarkStart w:id="3069" w:name="_Toc181602633"/>
      <w:bookmarkStart w:id="3070" w:name="_Toc181606579"/>
      <w:bookmarkStart w:id="3071" w:name="_Toc183232066"/>
      <w:bookmarkStart w:id="3072" w:name="_Toc183341158"/>
      <w:bookmarkStart w:id="3073" w:name="_Toc184787177"/>
      <w:bookmarkStart w:id="3074" w:name="_Toc194917814"/>
      <w:bookmarkStart w:id="3075" w:name="_Toc199755124"/>
      <w:bookmarkStart w:id="3076" w:name="_Toc203541062"/>
      <w:bookmarkStart w:id="3077" w:name="_Toc210116409"/>
      <w:bookmarkStart w:id="3078" w:name="_Toc223927696"/>
      <w:bookmarkStart w:id="3079" w:name="_Toc233171935"/>
      <w:bookmarkStart w:id="3080" w:name="_Toc263420895"/>
      <w:bookmarkStart w:id="3081" w:name="_Toc270087790"/>
      <w:bookmarkStart w:id="3082" w:name="_Toc272419846"/>
      <w:bookmarkStart w:id="3083" w:name="_Toc274304628"/>
      <w:bookmarkStart w:id="3084" w:name="_Toc278192174"/>
      <w:bookmarkStart w:id="3085" w:name="_Toc278982473"/>
      <w:bookmarkStart w:id="3086" w:name="_Toc282153113"/>
      <w:bookmarkStart w:id="3087" w:name="_Toc282170520"/>
      <w:bookmarkStart w:id="3088" w:name="_Toc282170944"/>
      <w:bookmarkStart w:id="3089" w:name="_Toc283973734"/>
      <w:bookmarkStart w:id="3090" w:name="_Toc286155220"/>
      <w:bookmarkStart w:id="3091" w:name="_Toc286231730"/>
      <w:bookmarkStart w:id="3092" w:name="_Toc286395652"/>
      <w:bookmarkStart w:id="3093" w:name="_Toc286738449"/>
      <w:bookmarkStart w:id="3094" w:name="_Toc286927801"/>
      <w:bookmarkStart w:id="3095" w:name="_Toc298424265"/>
      <w:bookmarkStart w:id="3096" w:name="_Toc306610793"/>
      <w:bookmarkStart w:id="3097" w:name="_Toc306615187"/>
      <w:bookmarkStart w:id="3098" w:name="_Toc312924651"/>
      <w:bookmarkStart w:id="3099" w:name="_Toc320782446"/>
      <w:bookmarkStart w:id="3100" w:name="_Toc320791177"/>
      <w:r>
        <w:rPr>
          <w:rStyle w:val="CharDivNo"/>
        </w:rPr>
        <w:t>Division 2</w:t>
      </w:r>
      <w:r>
        <w:t> — </w:t>
      </w:r>
      <w:r>
        <w:rPr>
          <w:rStyle w:val="CharDivText"/>
        </w:rPr>
        <w:t>Offences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Heading5"/>
      </w:pPr>
      <w:bookmarkStart w:id="3101" w:name="_Toc121623266"/>
      <w:bookmarkStart w:id="3102" w:name="_Toc320791178"/>
      <w:bookmarkStart w:id="3103" w:name="_Toc312924652"/>
      <w:r>
        <w:rPr>
          <w:rStyle w:val="CharSectno"/>
        </w:rPr>
        <w:t>218</w:t>
      </w:r>
      <w:r>
        <w:t>.</w:t>
      </w:r>
      <w:r>
        <w:tab/>
        <w:t>Contravening planning scheme</w:t>
      </w:r>
      <w:bookmarkEnd w:id="3101"/>
      <w:r>
        <w:t xml:space="preserve"> or conditions on development</w:t>
      </w:r>
      <w:bookmarkEnd w:id="3102"/>
      <w:bookmarkEnd w:id="310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104" w:name="_Toc121623267"/>
      <w:bookmarkStart w:id="3105" w:name="_Toc320791179"/>
      <w:bookmarkStart w:id="3106" w:name="_Toc312924653"/>
      <w:r>
        <w:rPr>
          <w:rStyle w:val="CharSectno"/>
        </w:rPr>
        <w:t>219</w:t>
      </w:r>
      <w:r>
        <w:t>.</w:t>
      </w:r>
      <w:r>
        <w:tab/>
        <w:t>Unauthorised subdivision works</w:t>
      </w:r>
      <w:bookmarkEnd w:id="3104"/>
      <w:bookmarkEnd w:id="3105"/>
      <w:bookmarkEnd w:id="310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107" w:name="_Toc121623268"/>
      <w:bookmarkStart w:id="3108" w:name="_Toc320791180"/>
      <w:bookmarkStart w:id="3109" w:name="_Toc312924654"/>
      <w:r>
        <w:rPr>
          <w:rStyle w:val="CharSectno"/>
        </w:rPr>
        <w:t>220</w:t>
      </w:r>
      <w:r>
        <w:t>.</w:t>
      </w:r>
      <w:r>
        <w:tab/>
        <w:t>Unauthorised development in planning control area</w:t>
      </w:r>
      <w:bookmarkEnd w:id="3107"/>
      <w:bookmarkEnd w:id="3108"/>
      <w:bookmarkEnd w:id="310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110" w:name="_Toc121623269"/>
      <w:bookmarkStart w:id="3111" w:name="_Toc320791181"/>
      <w:bookmarkStart w:id="3112" w:name="_Toc312924655"/>
      <w:r>
        <w:rPr>
          <w:rStyle w:val="CharSectno"/>
        </w:rPr>
        <w:t>221</w:t>
      </w:r>
      <w:r>
        <w:t>.</w:t>
      </w:r>
      <w:r>
        <w:tab/>
        <w:t>Contravening interim development order</w:t>
      </w:r>
      <w:bookmarkEnd w:id="3110"/>
      <w:bookmarkEnd w:id="3111"/>
      <w:bookmarkEnd w:id="311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113" w:name="_Toc121623270"/>
      <w:bookmarkStart w:id="3114" w:name="_Toc320791182"/>
      <w:bookmarkStart w:id="3115" w:name="_Toc312924656"/>
      <w:r>
        <w:rPr>
          <w:rStyle w:val="CharSectno"/>
        </w:rPr>
        <w:t>222</w:t>
      </w:r>
      <w:r>
        <w:t>.</w:t>
      </w:r>
      <w:r>
        <w:tab/>
        <w:t>Unauthorised development in heritage place</w:t>
      </w:r>
      <w:bookmarkEnd w:id="3113"/>
      <w:bookmarkEnd w:id="3114"/>
      <w:bookmarkEnd w:id="311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116" w:name="_Toc121623271"/>
      <w:bookmarkStart w:id="3117" w:name="_Toc320791183"/>
      <w:bookmarkStart w:id="3118" w:name="_Toc312924657"/>
      <w:r>
        <w:rPr>
          <w:rStyle w:val="CharSectno"/>
        </w:rPr>
        <w:t>223</w:t>
      </w:r>
      <w:r>
        <w:t>.</w:t>
      </w:r>
      <w:r>
        <w:tab/>
      </w:r>
      <w:bookmarkEnd w:id="3116"/>
      <w:r>
        <w:t>General penalty</w:t>
      </w:r>
      <w:bookmarkEnd w:id="3117"/>
      <w:bookmarkEnd w:id="311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119" w:name="_Toc121623272"/>
      <w:bookmarkStart w:id="3120" w:name="_Toc320791184"/>
      <w:bookmarkStart w:id="3121" w:name="_Toc312924658"/>
      <w:r>
        <w:rPr>
          <w:rStyle w:val="CharSectno"/>
        </w:rPr>
        <w:t>224</w:t>
      </w:r>
      <w:r>
        <w:t>.</w:t>
      </w:r>
      <w:r>
        <w:tab/>
        <w:t>Other enforcement provisions not affected</w:t>
      </w:r>
      <w:bookmarkEnd w:id="3119"/>
      <w:bookmarkEnd w:id="3120"/>
      <w:bookmarkEnd w:id="312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122" w:name="_Toc121623273"/>
      <w:bookmarkStart w:id="3123" w:name="_Toc320791185"/>
      <w:bookmarkStart w:id="3124" w:name="_Toc312924659"/>
      <w:r>
        <w:rPr>
          <w:rStyle w:val="CharSectno"/>
        </w:rPr>
        <w:t>225</w:t>
      </w:r>
      <w:r>
        <w:t>.</w:t>
      </w:r>
      <w:r>
        <w:tab/>
        <w:t>Onus of proof in vehicle offence may be shifted</w:t>
      </w:r>
      <w:bookmarkEnd w:id="3122"/>
      <w:bookmarkEnd w:id="3123"/>
      <w:bookmarkEnd w:id="312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125" w:name="_Toc233171944"/>
      <w:bookmarkStart w:id="3126" w:name="_Toc263420904"/>
      <w:bookmarkStart w:id="3127" w:name="_Toc270087799"/>
      <w:bookmarkStart w:id="3128" w:name="_Toc272419855"/>
      <w:bookmarkStart w:id="3129" w:name="_Toc274304637"/>
      <w:bookmarkStart w:id="3130" w:name="_Toc278192183"/>
      <w:bookmarkStart w:id="3131" w:name="_Toc278982482"/>
      <w:bookmarkStart w:id="3132" w:name="_Toc282153122"/>
      <w:bookmarkStart w:id="3133" w:name="_Toc282170529"/>
      <w:bookmarkStart w:id="3134" w:name="_Toc282170953"/>
      <w:bookmarkStart w:id="3135" w:name="_Toc283973743"/>
      <w:bookmarkStart w:id="3136" w:name="_Toc286155229"/>
      <w:bookmarkStart w:id="3137" w:name="_Toc286231739"/>
      <w:bookmarkStart w:id="3138" w:name="_Toc286395661"/>
      <w:bookmarkStart w:id="3139" w:name="_Toc286738458"/>
      <w:bookmarkStart w:id="3140" w:name="_Toc286927810"/>
      <w:bookmarkStart w:id="3141" w:name="_Toc298424274"/>
      <w:bookmarkStart w:id="3142" w:name="_Toc306610802"/>
      <w:bookmarkStart w:id="3143" w:name="_Toc306615196"/>
      <w:bookmarkStart w:id="3144" w:name="_Toc312924660"/>
      <w:bookmarkStart w:id="3145" w:name="_Toc320782455"/>
      <w:bookmarkStart w:id="3146" w:name="_Toc320791186"/>
      <w:bookmarkStart w:id="3147" w:name="_Toc130805584"/>
      <w:bookmarkStart w:id="3148" w:name="_Toc133315937"/>
      <w:bookmarkStart w:id="3149" w:name="_Toc138148029"/>
      <w:bookmarkStart w:id="3150" w:name="_Toc148418868"/>
      <w:bookmarkStart w:id="3151" w:name="_Toc148419258"/>
      <w:bookmarkStart w:id="3152" w:name="_Toc155599085"/>
      <w:bookmarkStart w:id="3153" w:name="_Toc157934062"/>
      <w:bookmarkStart w:id="3154" w:name="_Toc161115860"/>
      <w:bookmarkStart w:id="3155" w:name="_Toc161633132"/>
      <w:bookmarkStart w:id="3156" w:name="_Toc178481190"/>
      <w:bookmarkStart w:id="3157" w:name="_Toc178561812"/>
      <w:bookmarkStart w:id="3158" w:name="_Toc178562202"/>
      <w:bookmarkStart w:id="3159" w:name="_Toc178562592"/>
      <w:bookmarkStart w:id="3160" w:name="_Toc178562982"/>
      <w:bookmarkStart w:id="3161" w:name="_Toc178563372"/>
      <w:bookmarkStart w:id="3162" w:name="_Toc181602642"/>
      <w:bookmarkStart w:id="3163" w:name="_Toc181606588"/>
      <w:bookmarkStart w:id="3164" w:name="_Toc183232075"/>
      <w:bookmarkStart w:id="3165" w:name="_Toc183341167"/>
      <w:bookmarkStart w:id="3166" w:name="_Toc184787186"/>
      <w:bookmarkStart w:id="3167" w:name="_Toc194917823"/>
      <w:bookmarkStart w:id="3168" w:name="_Toc199755133"/>
      <w:bookmarkStart w:id="3169" w:name="_Toc203541071"/>
      <w:bookmarkStart w:id="3170" w:name="_Toc210116418"/>
      <w:bookmarkStart w:id="3171" w:name="_Toc223927705"/>
      <w:r>
        <w:rPr>
          <w:rStyle w:val="CharDivNo"/>
        </w:rPr>
        <w:t>Division 3</w:t>
      </w:r>
      <w:r>
        <w:t> — </w:t>
      </w:r>
      <w:r>
        <w:rPr>
          <w:rStyle w:val="CharDivText"/>
        </w:rPr>
        <w:t>Infringement notices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72" w:name="_Toc320791187"/>
      <w:bookmarkStart w:id="3173" w:name="_Toc312924661"/>
      <w:r>
        <w:rPr>
          <w:rStyle w:val="CharSectno"/>
        </w:rPr>
        <w:t>226</w:t>
      </w:r>
      <w:r>
        <w:t>.</w:t>
      </w:r>
      <w:r>
        <w:tab/>
        <w:t>Terms used</w:t>
      </w:r>
      <w:bookmarkEnd w:id="3172"/>
      <w:bookmarkEnd w:id="317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174" w:name="_Toc320791188"/>
      <w:bookmarkStart w:id="3175" w:name="_Toc312924662"/>
      <w:r>
        <w:rPr>
          <w:rStyle w:val="CharSectno"/>
        </w:rPr>
        <w:t>227</w:t>
      </w:r>
      <w:r>
        <w:t>.</w:t>
      </w:r>
      <w:r>
        <w:tab/>
        <w:t>Prescribed offences</w:t>
      </w:r>
      <w:bookmarkEnd w:id="3174"/>
      <w:bookmarkEnd w:id="317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176" w:name="_Toc320791189"/>
      <w:bookmarkStart w:id="3177" w:name="_Toc312924663"/>
      <w:r>
        <w:rPr>
          <w:rStyle w:val="CharSectno"/>
        </w:rPr>
        <w:t>228</w:t>
      </w:r>
      <w:r>
        <w:t>.</w:t>
      </w:r>
      <w:r>
        <w:tab/>
        <w:t>Giving of infringement notice</w:t>
      </w:r>
      <w:bookmarkEnd w:id="3176"/>
      <w:bookmarkEnd w:id="317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178" w:name="_Toc320791190"/>
      <w:bookmarkStart w:id="3179" w:name="_Toc312924664"/>
      <w:r>
        <w:rPr>
          <w:rStyle w:val="CharSectno"/>
        </w:rPr>
        <w:t>229</w:t>
      </w:r>
      <w:r>
        <w:t>.</w:t>
      </w:r>
      <w:r>
        <w:tab/>
        <w:t>Content of infringement notice</w:t>
      </w:r>
      <w:bookmarkEnd w:id="3178"/>
      <w:bookmarkEnd w:id="317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180" w:name="_Toc320791191"/>
      <w:bookmarkStart w:id="3181" w:name="_Toc312924665"/>
      <w:r>
        <w:rPr>
          <w:rStyle w:val="CharSectno"/>
        </w:rPr>
        <w:t>230</w:t>
      </w:r>
      <w:r>
        <w:t>.</w:t>
      </w:r>
      <w:r>
        <w:tab/>
        <w:t>Extending time to pay modified penalty</w:t>
      </w:r>
      <w:bookmarkEnd w:id="3180"/>
      <w:bookmarkEnd w:id="318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182" w:name="_Toc320791192"/>
      <w:bookmarkStart w:id="3183" w:name="_Toc312924666"/>
      <w:r>
        <w:rPr>
          <w:rStyle w:val="CharSectno"/>
        </w:rPr>
        <w:t>231</w:t>
      </w:r>
      <w:r>
        <w:t>.</w:t>
      </w:r>
      <w:r>
        <w:tab/>
        <w:t>Withdrawal of infringement notice</w:t>
      </w:r>
      <w:bookmarkEnd w:id="3182"/>
      <w:bookmarkEnd w:id="3183"/>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184" w:name="_Toc320791193"/>
      <w:bookmarkStart w:id="3185" w:name="_Toc312924667"/>
      <w:r>
        <w:rPr>
          <w:rStyle w:val="CharSectno"/>
        </w:rPr>
        <w:t>232</w:t>
      </w:r>
      <w:r>
        <w:t>.</w:t>
      </w:r>
      <w:r>
        <w:tab/>
        <w:t>Benefit of paying modified penalty</w:t>
      </w:r>
      <w:bookmarkEnd w:id="3184"/>
      <w:bookmarkEnd w:id="31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186" w:name="_Toc320791194"/>
      <w:bookmarkStart w:id="3187" w:name="_Toc312924668"/>
      <w:r>
        <w:rPr>
          <w:rStyle w:val="CharSectno"/>
        </w:rPr>
        <w:t>233</w:t>
      </w:r>
      <w:r>
        <w:t>.</w:t>
      </w:r>
      <w:r>
        <w:tab/>
        <w:t>Application of penalties collected</w:t>
      </w:r>
      <w:bookmarkEnd w:id="3186"/>
      <w:bookmarkEnd w:id="3187"/>
    </w:p>
    <w:p>
      <w:pPr>
        <w:pStyle w:val="Subsection"/>
      </w:pPr>
      <w:r>
        <w:tab/>
      </w:r>
      <w:r>
        <w:tab/>
        <w:t>An amount paid as a modified penalty is, subject to section 231(2), to be dealt with as if it were a penalty imposed by a court as a penalty for an offence.</w:t>
      </w:r>
    </w:p>
    <w:p>
      <w:pPr>
        <w:pStyle w:val="Heading5"/>
      </w:pPr>
      <w:bookmarkStart w:id="3188" w:name="_Toc320791195"/>
      <w:bookmarkStart w:id="3189" w:name="_Toc312924669"/>
      <w:r>
        <w:rPr>
          <w:rStyle w:val="CharSectno"/>
        </w:rPr>
        <w:t>234</w:t>
      </w:r>
      <w:r>
        <w:t>.</w:t>
      </w:r>
      <w:r>
        <w:tab/>
        <w:t>Appointment of designated persons</w:t>
      </w:r>
      <w:bookmarkEnd w:id="3188"/>
      <w:bookmarkEnd w:id="318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190" w:name="_Toc320791196"/>
      <w:bookmarkStart w:id="3191" w:name="_Toc312924670"/>
      <w:r>
        <w:rPr>
          <w:rStyle w:val="CharSectno"/>
        </w:rPr>
        <w:t>235</w:t>
      </w:r>
      <w:r>
        <w:t>.</w:t>
      </w:r>
      <w:r>
        <w:tab/>
        <w:t>Notice placing onus on vehicle owner</w:t>
      </w:r>
      <w:bookmarkEnd w:id="3190"/>
      <w:bookmarkEnd w:id="3191"/>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192" w:name="_Toc233171955"/>
      <w:bookmarkStart w:id="3193" w:name="_Toc263420915"/>
      <w:bookmarkStart w:id="3194" w:name="_Toc270087810"/>
      <w:bookmarkStart w:id="3195" w:name="_Toc272419866"/>
      <w:bookmarkStart w:id="3196" w:name="_Toc274304648"/>
      <w:bookmarkStart w:id="3197" w:name="_Toc278192194"/>
      <w:bookmarkStart w:id="3198" w:name="_Toc278982493"/>
      <w:bookmarkStart w:id="3199" w:name="_Toc282153133"/>
      <w:bookmarkStart w:id="3200" w:name="_Toc282170540"/>
      <w:bookmarkStart w:id="3201" w:name="_Toc282170964"/>
      <w:bookmarkStart w:id="3202" w:name="_Toc283973754"/>
      <w:bookmarkStart w:id="3203" w:name="_Toc286155240"/>
      <w:bookmarkStart w:id="3204" w:name="_Toc286231750"/>
      <w:bookmarkStart w:id="3205" w:name="_Toc286395672"/>
      <w:bookmarkStart w:id="3206" w:name="_Toc286738469"/>
      <w:bookmarkStart w:id="3207" w:name="_Toc286927821"/>
      <w:bookmarkStart w:id="3208" w:name="_Toc298424285"/>
      <w:bookmarkStart w:id="3209" w:name="_Toc306610813"/>
      <w:bookmarkStart w:id="3210" w:name="_Toc306615207"/>
      <w:bookmarkStart w:id="3211" w:name="_Toc312924671"/>
      <w:bookmarkStart w:id="3212" w:name="_Toc320782466"/>
      <w:bookmarkStart w:id="3213" w:name="_Toc320791197"/>
      <w:r>
        <w:rPr>
          <w:rStyle w:val="CharPartNo"/>
        </w:rPr>
        <w:t>Part 14</w:t>
      </w:r>
      <w:r>
        <w:t> — </w:t>
      </w:r>
      <w:r>
        <w:rPr>
          <w:rStyle w:val="CharPartText"/>
        </w:rPr>
        <w:t>Applications for review</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Heading3"/>
      </w:pPr>
      <w:bookmarkStart w:id="3214" w:name="_Toc130805585"/>
      <w:bookmarkStart w:id="3215" w:name="_Toc133315938"/>
      <w:bookmarkStart w:id="3216" w:name="_Toc138148030"/>
      <w:bookmarkStart w:id="3217" w:name="_Toc148418869"/>
      <w:bookmarkStart w:id="3218" w:name="_Toc148419259"/>
      <w:bookmarkStart w:id="3219" w:name="_Toc155599086"/>
      <w:bookmarkStart w:id="3220" w:name="_Toc157934063"/>
      <w:bookmarkStart w:id="3221" w:name="_Toc161115861"/>
      <w:bookmarkStart w:id="3222" w:name="_Toc161633133"/>
      <w:bookmarkStart w:id="3223" w:name="_Toc178481191"/>
      <w:bookmarkStart w:id="3224" w:name="_Toc178561813"/>
      <w:bookmarkStart w:id="3225" w:name="_Toc178562203"/>
      <w:bookmarkStart w:id="3226" w:name="_Toc178562593"/>
      <w:bookmarkStart w:id="3227" w:name="_Toc178562983"/>
      <w:bookmarkStart w:id="3228" w:name="_Toc178563373"/>
      <w:bookmarkStart w:id="3229" w:name="_Toc181602643"/>
      <w:bookmarkStart w:id="3230" w:name="_Toc181606589"/>
      <w:bookmarkStart w:id="3231" w:name="_Toc183232076"/>
      <w:bookmarkStart w:id="3232" w:name="_Toc183341168"/>
      <w:bookmarkStart w:id="3233" w:name="_Toc184787187"/>
      <w:bookmarkStart w:id="3234" w:name="_Toc194917824"/>
      <w:bookmarkStart w:id="3235" w:name="_Toc199755134"/>
      <w:bookmarkStart w:id="3236" w:name="_Toc203541072"/>
      <w:bookmarkStart w:id="3237" w:name="_Toc210116419"/>
      <w:bookmarkStart w:id="3238" w:name="_Toc223927706"/>
      <w:bookmarkStart w:id="3239" w:name="_Toc233171956"/>
      <w:bookmarkStart w:id="3240" w:name="_Toc263420916"/>
      <w:bookmarkStart w:id="3241" w:name="_Toc270087811"/>
      <w:bookmarkStart w:id="3242" w:name="_Toc272419867"/>
      <w:bookmarkStart w:id="3243" w:name="_Toc274304649"/>
      <w:bookmarkStart w:id="3244" w:name="_Toc278192195"/>
      <w:bookmarkStart w:id="3245" w:name="_Toc278982494"/>
      <w:bookmarkStart w:id="3246" w:name="_Toc282153134"/>
      <w:bookmarkStart w:id="3247" w:name="_Toc282170541"/>
      <w:bookmarkStart w:id="3248" w:name="_Toc282170965"/>
      <w:bookmarkStart w:id="3249" w:name="_Toc283973755"/>
      <w:bookmarkStart w:id="3250" w:name="_Toc286155241"/>
      <w:bookmarkStart w:id="3251" w:name="_Toc286231751"/>
      <w:bookmarkStart w:id="3252" w:name="_Toc286395673"/>
      <w:bookmarkStart w:id="3253" w:name="_Toc286738470"/>
      <w:bookmarkStart w:id="3254" w:name="_Toc286927822"/>
      <w:bookmarkStart w:id="3255" w:name="_Toc298424286"/>
      <w:bookmarkStart w:id="3256" w:name="_Toc306610814"/>
      <w:bookmarkStart w:id="3257" w:name="_Toc306615208"/>
      <w:bookmarkStart w:id="3258" w:name="_Toc312924672"/>
      <w:bookmarkStart w:id="3259" w:name="_Toc320782467"/>
      <w:bookmarkStart w:id="3260" w:name="_Toc320791198"/>
      <w:r>
        <w:rPr>
          <w:rStyle w:val="CharDivNo"/>
        </w:rPr>
        <w:t>Division 1</w:t>
      </w:r>
      <w:r>
        <w:t> — </w:t>
      </w:r>
      <w:r>
        <w:rPr>
          <w:rStyle w:val="CharDivText"/>
        </w:rPr>
        <w:t>Making and determination of applications for review</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5"/>
      </w:pPr>
      <w:bookmarkStart w:id="3261" w:name="_Toc121623287"/>
      <w:bookmarkStart w:id="3262" w:name="_Toc320791199"/>
      <w:bookmarkStart w:id="3263" w:name="_Toc312924673"/>
      <w:r>
        <w:rPr>
          <w:rStyle w:val="CharSectno"/>
        </w:rPr>
        <w:t>236</w:t>
      </w:r>
      <w:r>
        <w:t>.</w:t>
      </w:r>
      <w:r>
        <w:tab/>
        <w:t>When this Part applies</w:t>
      </w:r>
      <w:bookmarkEnd w:id="3261"/>
      <w:bookmarkEnd w:id="3262"/>
      <w:bookmarkEnd w:id="326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264" w:name="_Toc121623288"/>
      <w:bookmarkStart w:id="3265" w:name="_Toc320791200"/>
      <w:bookmarkStart w:id="3266" w:name="_Toc312924674"/>
      <w:r>
        <w:rPr>
          <w:rStyle w:val="CharSectno"/>
        </w:rPr>
        <w:t>237</w:t>
      </w:r>
      <w:r>
        <w:t>.</w:t>
      </w:r>
      <w:r>
        <w:tab/>
        <w:t>Terms used</w:t>
      </w:r>
      <w:bookmarkEnd w:id="3264"/>
      <w:bookmarkEnd w:id="3265"/>
      <w:bookmarkEnd w:id="326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267"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268" w:name="_Toc209942709"/>
      <w:bookmarkStart w:id="3269" w:name="_Toc320791201"/>
      <w:bookmarkStart w:id="3270" w:name="_Toc312924675"/>
      <w:r>
        <w:rPr>
          <w:rStyle w:val="CharSectno"/>
        </w:rPr>
        <w:t>237A</w:t>
      </w:r>
      <w:r>
        <w:t>.</w:t>
      </w:r>
      <w:r>
        <w:tab/>
        <w:t>Constitution of State Administrative Tribunal</w:t>
      </w:r>
      <w:bookmarkEnd w:id="3268"/>
      <w:bookmarkEnd w:id="3269"/>
      <w:bookmarkEnd w:id="327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271" w:name="_Toc320791202"/>
      <w:bookmarkStart w:id="3272" w:name="_Toc312924676"/>
      <w:r>
        <w:rPr>
          <w:rStyle w:val="CharSectno"/>
        </w:rPr>
        <w:t>238</w:t>
      </w:r>
      <w:r>
        <w:t>.</w:t>
      </w:r>
      <w:r>
        <w:tab/>
        <w:t>Qualifications of members</w:t>
      </w:r>
      <w:bookmarkEnd w:id="3267"/>
      <w:bookmarkEnd w:id="3271"/>
      <w:bookmarkEnd w:id="327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273" w:name="_Toc121623290"/>
      <w:bookmarkStart w:id="3274" w:name="_Toc320791203"/>
      <w:bookmarkStart w:id="3275" w:name="_Toc312924677"/>
      <w:r>
        <w:rPr>
          <w:rStyle w:val="CharSectno"/>
        </w:rPr>
        <w:t>239</w:t>
      </w:r>
      <w:r>
        <w:t>.</w:t>
      </w:r>
      <w:r>
        <w:tab/>
        <w:t>Representation</w:t>
      </w:r>
      <w:bookmarkEnd w:id="3273"/>
      <w:bookmarkEnd w:id="3274"/>
      <w:bookmarkEnd w:id="327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276" w:name="_Toc121623291"/>
      <w:r>
        <w:tab/>
        <w:t>[Section 239 amended by No. 5 of 2008 s. 87.]</w:t>
      </w:r>
    </w:p>
    <w:p>
      <w:pPr>
        <w:pStyle w:val="Heading5"/>
      </w:pPr>
      <w:bookmarkStart w:id="3277" w:name="_Toc320791204"/>
      <w:bookmarkStart w:id="3278" w:name="_Toc312924678"/>
      <w:r>
        <w:rPr>
          <w:rStyle w:val="CharSectno"/>
        </w:rPr>
        <w:t>240</w:t>
      </w:r>
      <w:r>
        <w:t>.</w:t>
      </w:r>
      <w:r>
        <w:tab/>
        <w:t>Tribunal to invite submissions from Minister for the Environment before determining certain applications</w:t>
      </w:r>
      <w:bookmarkEnd w:id="3276"/>
      <w:bookmarkEnd w:id="3277"/>
      <w:bookmarkEnd w:id="327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279" w:name="_Toc121623292"/>
      <w:bookmarkStart w:id="3280" w:name="_Toc320791205"/>
      <w:bookmarkStart w:id="3281" w:name="_Toc312924679"/>
      <w:r>
        <w:rPr>
          <w:rStyle w:val="CharSectno"/>
        </w:rPr>
        <w:t>241</w:t>
      </w:r>
      <w:r>
        <w:t>.</w:t>
      </w:r>
      <w:r>
        <w:tab/>
        <w:t>Tribunal to have regard to certain matters</w:t>
      </w:r>
      <w:bookmarkEnd w:id="3279"/>
      <w:bookmarkEnd w:id="3280"/>
      <w:bookmarkEnd w:id="328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282" w:name="_Toc121623293"/>
      <w:bookmarkStart w:id="3283" w:name="_Toc320791206"/>
      <w:bookmarkStart w:id="3284" w:name="_Toc312924680"/>
      <w:r>
        <w:rPr>
          <w:rStyle w:val="CharSectno"/>
        </w:rPr>
        <w:t>242</w:t>
      </w:r>
      <w:r>
        <w:t>.</w:t>
      </w:r>
      <w:r>
        <w:tab/>
        <w:t>Submissions from persons who are not parties</w:t>
      </w:r>
      <w:bookmarkEnd w:id="3282"/>
      <w:bookmarkEnd w:id="3283"/>
      <w:bookmarkEnd w:id="328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285" w:name="_Toc121623294"/>
      <w:bookmarkStart w:id="3286" w:name="_Toc320791207"/>
      <w:bookmarkStart w:id="3287" w:name="_Toc312924681"/>
      <w:r>
        <w:rPr>
          <w:rStyle w:val="CharSectno"/>
        </w:rPr>
        <w:t>243</w:t>
      </w:r>
      <w:r>
        <w:t>.</w:t>
      </w:r>
      <w:r>
        <w:tab/>
        <w:t>Exclusion of powers to join parties</w:t>
      </w:r>
      <w:bookmarkEnd w:id="3285"/>
      <w:bookmarkEnd w:id="3286"/>
      <w:bookmarkEnd w:id="328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88" w:name="_Toc121623295"/>
      <w:bookmarkStart w:id="3289" w:name="_Toc320791208"/>
      <w:bookmarkStart w:id="3290" w:name="_Toc312924682"/>
      <w:r>
        <w:rPr>
          <w:rStyle w:val="CharSectno"/>
        </w:rPr>
        <w:t>244</w:t>
      </w:r>
      <w:r>
        <w:t>.</w:t>
      </w:r>
      <w:r>
        <w:tab/>
        <w:t>Review by</w:t>
      </w:r>
      <w:bookmarkEnd w:id="3288"/>
      <w:r>
        <w:t xml:space="preserve"> State Administrative Tribunal</w:t>
      </w:r>
      <w:bookmarkEnd w:id="3289"/>
      <w:bookmarkEnd w:id="329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291" w:name="_Toc121623296"/>
      <w:bookmarkStart w:id="3292" w:name="_Toc320791209"/>
      <w:bookmarkStart w:id="3293" w:name="_Toc312924683"/>
      <w:r>
        <w:rPr>
          <w:rStyle w:val="CharSectno"/>
        </w:rPr>
        <w:t>245</w:t>
      </w:r>
      <w:r>
        <w:t>.</w:t>
      </w:r>
      <w:r>
        <w:tab/>
        <w:t>Minister may make submissions</w:t>
      </w:r>
      <w:bookmarkEnd w:id="3291"/>
      <w:bookmarkEnd w:id="3292"/>
      <w:bookmarkEnd w:id="329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294" w:name="_Toc121623297"/>
      <w:bookmarkStart w:id="3295" w:name="_Toc320791210"/>
      <w:bookmarkStart w:id="3296" w:name="_Toc312924684"/>
      <w:r>
        <w:rPr>
          <w:rStyle w:val="CharSectno"/>
        </w:rPr>
        <w:t>246</w:t>
      </w:r>
      <w:r>
        <w:t>.</w:t>
      </w:r>
      <w:r>
        <w:tab/>
        <w:t>Minister may call in application</w:t>
      </w:r>
      <w:bookmarkEnd w:id="3294"/>
      <w:r>
        <w:t xml:space="preserve"> for review</w:t>
      </w:r>
      <w:bookmarkEnd w:id="3295"/>
      <w:bookmarkEnd w:id="329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297" w:name="_Toc121623298"/>
      <w:bookmarkStart w:id="3298" w:name="_Toc320791211"/>
      <w:bookmarkStart w:id="3299" w:name="_Toc312924685"/>
      <w:r>
        <w:rPr>
          <w:rStyle w:val="CharSectno"/>
        </w:rPr>
        <w:t>247</w:t>
      </w:r>
      <w:r>
        <w:t>.</w:t>
      </w:r>
      <w:r>
        <w:tab/>
        <w:t>Determination of application by Minister</w:t>
      </w:r>
      <w:bookmarkEnd w:id="3297"/>
      <w:bookmarkEnd w:id="3298"/>
      <w:bookmarkEnd w:id="329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300" w:name="_Toc130805599"/>
      <w:bookmarkStart w:id="3301" w:name="_Toc133315952"/>
      <w:bookmarkStart w:id="3302" w:name="_Toc138148044"/>
      <w:bookmarkStart w:id="3303" w:name="_Toc148418883"/>
      <w:bookmarkStart w:id="3304" w:name="_Toc148419273"/>
      <w:bookmarkStart w:id="3305" w:name="_Toc155599100"/>
      <w:bookmarkStart w:id="3306" w:name="_Toc157934077"/>
      <w:bookmarkStart w:id="3307" w:name="_Toc161115875"/>
      <w:bookmarkStart w:id="3308" w:name="_Toc161633147"/>
      <w:bookmarkStart w:id="3309" w:name="_Toc178481205"/>
      <w:bookmarkStart w:id="3310" w:name="_Toc178561827"/>
      <w:bookmarkStart w:id="3311" w:name="_Toc178562217"/>
      <w:bookmarkStart w:id="3312" w:name="_Toc178562607"/>
      <w:bookmarkStart w:id="3313" w:name="_Toc178562997"/>
      <w:bookmarkStart w:id="3314" w:name="_Toc178563387"/>
      <w:bookmarkStart w:id="3315" w:name="_Toc181602657"/>
      <w:bookmarkStart w:id="3316" w:name="_Toc181606603"/>
      <w:bookmarkStart w:id="3317" w:name="_Toc183232090"/>
      <w:bookmarkStart w:id="3318" w:name="_Toc183341182"/>
      <w:bookmarkStart w:id="3319" w:name="_Toc184787201"/>
      <w:bookmarkStart w:id="3320" w:name="_Toc194917838"/>
      <w:bookmarkStart w:id="3321" w:name="_Toc199755148"/>
      <w:bookmarkStart w:id="3322" w:name="_Toc203541086"/>
      <w:bookmarkStart w:id="3323" w:name="_Toc210116434"/>
      <w:bookmarkStart w:id="3324" w:name="_Toc223927721"/>
      <w:bookmarkStart w:id="3325" w:name="_Toc233171971"/>
      <w:bookmarkStart w:id="3326" w:name="_Toc263420931"/>
      <w:bookmarkStart w:id="3327" w:name="_Toc270087826"/>
      <w:bookmarkStart w:id="3328" w:name="_Toc272419882"/>
      <w:bookmarkStart w:id="3329" w:name="_Toc274304664"/>
      <w:bookmarkStart w:id="3330" w:name="_Toc278192209"/>
      <w:bookmarkStart w:id="3331" w:name="_Toc278982508"/>
      <w:bookmarkStart w:id="3332" w:name="_Toc282153148"/>
      <w:bookmarkStart w:id="3333" w:name="_Toc282170555"/>
      <w:bookmarkStart w:id="3334" w:name="_Toc282170979"/>
      <w:bookmarkStart w:id="3335" w:name="_Toc283973769"/>
      <w:bookmarkStart w:id="3336" w:name="_Toc286155255"/>
      <w:bookmarkStart w:id="3337" w:name="_Toc286231765"/>
      <w:bookmarkStart w:id="3338" w:name="_Toc286395687"/>
      <w:bookmarkStart w:id="3339" w:name="_Toc286738484"/>
      <w:bookmarkStart w:id="3340" w:name="_Toc286927836"/>
      <w:bookmarkStart w:id="3341" w:name="_Toc298424300"/>
      <w:bookmarkStart w:id="3342" w:name="_Toc306610828"/>
      <w:bookmarkStart w:id="3343" w:name="_Toc306615222"/>
      <w:bookmarkStart w:id="3344" w:name="_Toc312924686"/>
      <w:bookmarkStart w:id="3345" w:name="_Toc320782481"/>
      <w:bookmarkStart w:id="3346" w:name="_Toc320791212"/>
      <w:r>
        <w:rPr>
          <w:rStyle w:val="CharDivNo"/>
        </w:rPr>
        <w:t>Division 2</w:t>
      </w:r>
      <w:r>
        <w:t> — </w:t>
      </w:r>
      <w:r>
        <w:rPr>
          <w:rStyle w:val="CharDivText"/>
        </w:rPr>
        <w:t>Decisions which may be reviewed</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Heading5"/>
      </w:pPr>
      <w:bookmarkStart w:id="3347" w:name="_Toc121623301"/>
      <w:bookmarkStart w:id="3348" w:name="_Toc320791213"/>
      <w:bookmarkStart w:id="3349" w:name="_Toc312924687"/>
      <w:r>
        <w:rPr>
          <w:rStyle w:val="CharSectno"/>
        </w:rPr>
        <w:t>249</w:t>
      </w:r>
      <w:r>
        <w:t>.</w:t>
      </w:r>
      <w:r>
        <w:tab/>
        <w:t>Decision as to development under interim development order</w:t>
      </w:r>
      <w:bookmarkEnd w:id="3347"/>
      <w:bookmarkEnd w:id="3348"/>
      <w:bookmarkEnd w:id="334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350" w:name="_Toc121623302"/>
      <w:bookmarkStart w:id="3351" w:name="_Toc320791214"/>
      <w:bookmarkStart w:id="3352" w:name="_Toc312924688"/>
      <w:r>
        <w:rPr>
          <w:rStyle w:val="CharSectno"/>
        </w:rPr>
        <w:t>250</w:t>
      </w:r>
      <w:r>
        <w:t>.</w:t>
      </w:r>
      <w:r>
        <w:tab/>
        <w:t>Decision as to development in planning control area</w:t>
      </w:r>
      <w:bookmarkEnd w:id="3350"/>
      <w:bookmarkEnd w:id="3351"/>
      <w:bookmarkEnd w:id="335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353" w:name="_Toc121623303"/>
      <w:bookmarkStart w:id="3354" w:name="_Toc320791215"/>
      <w:bookmarkStart w:id="3355" w:name="_Toc312924689"/>
      <w:r>
        <w:rPr>
          <w:rStyle w:val="CharSectno"/>
        </w:rPr>
        <w:t>251</w:t>
      </w:r>
      <w:r>
        <w:t>.</w:t>
      </w:r>
      <w:r>
        <w:tab/>
        <w:t>Some decisions made under Part 10</w:t>
      </w:r>
      <w:bookmarkEnd w:id="3353"/>
      <w:bookmarkEnd w:id="3354"/>
      <w:bookmarkEnd w:id="335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356" w:name="_Toc121623304"/>
      <w:bookmarkStart w:id="3357" w:name="_Toc320791216"/>
      <w:bookmarkStart w:id="3358" w:name="_Toc312924690"/>
      <w:r>
        <w:rPr>
          <w:rStyle w:val="CharSectno"/>
        </w:rPr>
        <w:t>252</w:t>
      </w:r>
      <w:r>
        <w:t>.</w:t>
      </w:r>
      <w:r>
        <w:tab/>
        <w:t>Decision made in exercise of discretionary power under planning scheme</w:t>
      </w:r>
      <w:bookmarkEnd w:id="3356"/>
      <w:bookmarkEnd w:id="3357"/>
      <w:bookmarkEnd w:id="335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359" w:name="_Toc121623305"/>
      <w:bookmarkStart w:id="3360" w:name="_Toc320791217"/>
      <w:bookmarkStart w:id="3361" w:name="_Toc312924691"/>
      <w:r>
        <w:rPr>
          <w:rStyle w:val="CharSectno"/>
        </w:rPr>
        <w:t>253</w:t>
      </w:r>
      <w:r>
        <w:t>.</w:t>
      </w:r>
      <w:r>
        <w:tab/>
      </w:r>
      <w:bookmarkEnd w:id="3359"/>
      <w:r>
        <w:t>Responsible authority not making decision, notice of default to and deemed refusal by</w:t>
      </w:r>
      <w:bookmarkEnd w:id="3360"/>
      <w:bookmarkEnd w:id="3361"/>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362" w:name="_Toc130805605"/>
      <w:bookmarkStart w:id="3363" w:name="_Toc133315958"/>
      <w:bookmarkStart w:id="3364" w:name="_Toc138148050"/>
      <w:bookmarkStart w:id="3365" w:name="_Toc148418889"/>
      <w:bookmarkStart w:id="3366" w:name="_Toc148419279"/>
      <w:bookmarkStart w:id="3367" w:name="_Toc155599106"/>
      <w:bookmarkStart w:id="3368" w:name="_Toc157934083"/>
      <w:bookmarkStart w:id="3369" w:name="_Toc161115881"/>
      <w:bookmarkStart w:id="3370" w:name="_Toc161633153"/>
      <w:bookmarkStart w:id="3371" w:name="_Toc178481211"/>
      <w:bookmarkStart w:id="3372" w:name="_Toc178561833"/>
      <w:bookmarkStart w:id="3373" w:name="_Toc178562223"/>
      <w:bookmarkStart w:id="3374" w:name="_Toc178562613"/>
      <w:bookmarkStart w:id="3375" w:name="_Toc178563003"/>
      <w:bookmarkStart w:id="3376" w:name="_Toc178563393"/>
      <w:bookmarkStart w:id="3377" w:name="_Toc181602663"/>
      <w:bookmarkStart w:id="3378" w:name="_Toc181606609"/>
      <w:bookmarkStart w:id="3379" w:name="_Toc183232096"/>
      <w:bookmarkStart w:id="3380" w:name="_Toc183341188"/>
      <w:bookmarkStart w:id="3381" w:name="_Toc184787207"/>
      <w:bookmarkStart w:id="3382" w:name="_Toc194917844"/>
      <w:bookmarkStart w:id="3383" w:name="_Toc199755154"/>
      <w:bookmarkStart w:id="3384" w:name="_Toc203541092"/>
      <w:bookmarkStart w:id="3385" w:name="_Toc210116440"/>
      <w:bookmarkStart w:id="3386" w:name="_Toc223927727"/>
      <w:bookmarkStart w:id="3387" w:name="_Toc233171977"/>
      <w:bookmarkStart w:id="3388" w:name="_Toc263420937"/>
      <w:bookmarkStart w:id="3389" w:name="_Toc270087832"/>
      <w:bookmarkStart w:id="3390" w:name="_Toc272419888"/>
      <w:bookmarkStart w:id="3391" w:name="_Toc274304670"/>
      <w:bookmarkStart w:id="3392" w:name="_Toc278192215"/>
      <w:bookmarkStart w:id="3393" w:name="_Toc278982514"/>
      <w:bookmarkStart w:id="3394" w:name="_Toc282153154"/>
      <w:bookmarkStart w:id="3395" w:name="_Toc282170561"/>
      <w:bookmarkStart w:id="3396" w:name="_Toc282170985"/>
      <w:bookmarkStart w:id="3397" w:name="_Toc283973775"/>
      <w:bookmarkStart w:id="3398" w:name="_Toc286155261"/>
      <w:bookmarkStart w:id="3399" w:name="_Toc286231771"/>
      <w:bookmarkStart w:id="3400" w:name="_Toc286395693"/>
      <w:bookmarkStart w:id="3401" w:name="_Toc286738490"/>
      <w:bookmarkStart w:id="3402" w:name="_Toc286927842"/>
      <w:bookmarkStart w:id="3403" w:name="_Toc298424306"/>
      <w:bookmarkStart w:id="3404" w:name="_Toc306610834"/>
      <w:bookmarkStart w:id="3405" w:name="_Toc306615228"/>
      <w:bookmarkStart w:id="3406" w:name="_Toc312924692"/>
      <w:bookmarkStart w:id="3407" w:name="_Toc320782487"/>
      <w:bookmarkStart w:id="3408" w:name="_Toc320791218"/>
      <w:r>
        <w:rPr>
          <w:rStyle w:val="CharDivNo"/>
        </w:rPr>
        <w:t>Division 3</w:t>
      </w:r>
      <w:r>
        <w:t> — </w:t>
      </w:r>
      <w:r>
        <w:rPr>
          <w:rStyle w:val="CharDivText"/>
        </w:rPr>
        <w:t>Other applications for review</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pPr>
      <w:bookmarkStart w:id="3409" w:name="_Toc121623307"/>
      <w:bookmarkStart w:id="3410" w:name="_Toc320791219"/>
      <w:bookmarkStart w:id="3411" w:name="_Toc312924693"/>
      <w:r>
        <w:rPr>
          <w:rStyle w:val="CharSectno"/>
        </w:rPr>
        <w:t>254</w:t>
      </w:r>
      <w:r>
        <w:t>.</w:t>
      </w:r>
      <w:r>
        <w:tab/>
        <w:t>Decision made under EP Act</w:t>
      </w:r>
      <w:bookmarkEnd w:id="3409"/>
      <w:r>
        <w:t xml:space="preserve"> s. 48I</w:t>
      </w:r>
      <w:bookmarkEnd w:id="3410"/>
      <w:bookmarkEnd w:id="341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412" w:name="_Toc121623308"/>
      <w:bookmarkStart w:id="3413" w:name="_Toc320791220"/>
      <w:bookmarkStart w:id="3414" w:name="_Toc312924694"/>
      <w:r>
        <w:rPr>
          <w:rStyle w:val="CharSectno"/>
        </w:rPr>
        <w:t>255</w:t>
      </w:r>
      <w:r>
        <w:t>.</w:t>
      </w:r>
      <w:r>
        <w:tab/>
        <w:t>Direction given under s. 214</w:t>
      </w:r>
      <w:bookmarkEnd w:id="3412"/>
      <w:bookmarkEnd w:id="3413"/>
      <w:bookmarkEnd w:id="341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415" w:name="_Toc130805608"/>
      <w:bookmarkStart w:id="3416" w:name="_Toc133315961"/>
      <w:bookmarkStart w:id="3417" w:name="_Toc138148053"/>
      <w:bookmarkStart w:id="3418" w:name="_Toc148418892"/>
      <w:bookmarkStart w:id="3419" w:name="_Toc148419282"/>
      <w:bookmarkStart w:id="3420" w:name="_Toc155599109"/>
      <w:bookmarkStart w:id="3421" w:name="_Toc157934086"/>
      <w:bookmarkStart w:id="3422" w:name="_Toc161115884"/>
      <w:bookmarkStart w:id="3423" w:name="_Toc161633156"/>
      <w:bookmarkStart w:id="3424" w:name="_Toc178481214"/>
      <w:bookmarkStart w:id="3425" w:name="_Toc178561836"/>
      <w:bookmarkStart w:id="3426" w:name="_Toc178562226"/>
      <w:bookmarkStart w:id="3427" w:name="_Toc178562616"/>
      <w:bookmarkStart w:id="3428" w:name="_Toc178563006"/>
      <w:bookmarkStart w:id="3429" w:name="_Toc178563396"/>
      <w:bookmarkStart w:id="3430" w:name="_Toc181602666"/>
      <w:bookmarkStart w:id="3431" w:name="_Toc181606612"/>
      <w:bookmarkStart w:id="3432" w:name="_Toc183232099"/>
      <w:bookmarkStart w:id="3433" w:name="_Toc183341191"/>
      <w:bookmarkStart w:id="3434" w:name="_Toc184787210"/>
      <w:bookmarkStart w:id="3435" w:name="_Toc194917847"/>
      <w:bookmarkStart w:id="3436" w:name="_Toc199755157"/>
      <w:bookmarkStart w:id="3437" w:name="_Toc203541095"/>
      <w:bookmarkStart w:id="3438" w:name="_Toc210116443"/>
      <w:bookmarkStart w:id="3439" w:name="_Toc223927730"/>
      <w:bookmarkStart w:id="3440" w:name="_Toc233171980"/>
      <w:bookmarkStart w:id="3441" w:name="_Toc263420940"/>
      <w:bookmarkStart w:id="3442" w:name="_Toc270087835"/>
      <w:bookmarkStart w:id="3443" w:name="_Toc272419891"/>
      <w:bookmarkStart w:id="3444" w:name="_Toc274304673"/>
      <w:bookmarkStart w:id="3445" w:name="_Toc278192218"/>
      <w:bookmarkStart w:id="3446" w:name="_Toc278982517"/>
      <w:bookmarkStart w:id="3447" w:name="_Toc282153157"/>
      <w:bookmarkStart w:id="3448" w:name="_Toc282170564"/>
      <w:bookmarkStart w:id="3449" w:name="_Toc282170988"/>
      <w:bookmarkStart w:id="3450" w:name="_Toc283973778"/>
      <w:bookmarkStart w:id="3451" w:name="_Toc286155264"/>
      <w:bookmarkStart w:id="3452" w:name="_Toc286231774"/>
      <w:bookmarkStart w:id="3453" w:name="_Toc286395696"/>
      <w:bookmarkStart w:id="3454" w:name="_Toc286738493"/>
      <w:bookmarkStart w:id="3455" w:name="_Toc286927845"/>
      <w:bookmarkStart w:id="3456" w:name="_Toc298424309"/>
      <w:bookmarkStart w:id="3457" w:name="_Toc306610837"/>
      <w:bookmarkStart w:id="3458" w:name="_Toc306615231"/>
      <w:bookmarkStart w:id="3459" w:name="_Toc312924695"/>
      <w:bookmarkStart w:id="3460" w:name="_Toc320782490"/>
      <w:bookmarkStart w:id="3461" w:name="_Toc320791221"/>
      <w:r>
        <w:rPr>
          <w:rStyle w:val="CharPartNo"/>
        </w:rPr>
        <w:t>Part 15</w:t>
      </w:r>
      <w:r>
        <w:t> — </w:t>
      </w:r>
      <w:r>
        <w:rPr>
          <w:rStyle w:val="CharPartText"/>
        </w:rPr>
        <w:t>Subsidiary legislation</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Heading3"/>
      </w:pPr>
      <w:bookmarkStart w:id="3462" w:name="_Toc130805609"/>
      <w:bookmarkStart w:id="3463" w:name="_Toc133315962"/>
      <w:bookmarkStart w:id="3464" w:name="_Toc138148054"/>
      <w:bookmarkStart w:id="3465" w:name="_Toc148418893"/>
      <w:bookmarkStart w:id="3466" w:name="_Toc148419283"/>
      <w:bookmarkStart w:id="3467" w:name="_Toc155599110"/>
      <w:bookmarkStart w:id="3468" w:name="_Toc157934087"/>
      <w:bookmarkStart w:id="3469" w:name="_Toc161115885"/>
      <w:bookmarkStart w:id="3470" w:name="_Toc161633157"/>
      <w:bookmarkStart w:id="3471" w:name="_Toc178481215"/>
      <w:bookmarkStart w:id="3472" w:name="_Toc178561837"/>
      <w:bookmarkStart w:id="3473" w:name="_Toc178562227"/>
      <w:bookmarkStart w:id="3474" w:name="_Toc178562617"/>
      <w:bookmarkStart w:id="3475" w:name="_Toc178563007"/>
      <w:bookmarkStart w:id="3476" w:name="_Toc178563397"/>
      <w:bookmarkStart w:id="3477" w:name="_Toc181602667"/>
      <w:bookmarkStart w:id="3478" w:name="_Toc181606613"/>
      <w:bookmarkStart w:id="3479" w:name="_Toc183232100"/>
      <w:bookmarkStart w:id="3480" w:name="_Toc183341192"/>
      <w:bookmarkStart w:id="3481" w:name="_Toc184787211"/>
      <w:bookmarkStart w:id="3482" w:name="_Toc194917848"/>
      <w:bookmarkStart w:id="3483" w:name="_Toc199755158"/>
      <w:bookmarkStart w:id="3484" w:name="_Toc203541096"/>
      <w:bookmarkStart w:id="3485" w:name="_Toc210116444"/>
      <w:bookmarkStart w:id="3486" w:name="_Toc223927731"/>
      <w:bookmarkStart w:id="3487" w:name="_Toc233171981"/>
      <w:bookmarkStart w:id="3488" w:name="_Toc263420941"/>
      <w:bookmarkStart w:id="3489" w:name="_Toc270087836"/>
      <w:bookmarkStart w:id="3490" w:name="_Toc272419892"/>
      <w:bookmarkStart w:id="3491" w:name="_Toc274304674"/>
      <w:bookmarkStart w:id="3492" w:name="_Toc278192219"/>
      <w:bookmarkStart w:id="3493" w:name="_Toc278982518"/>
      <w:bookmarkStart w:id="3494" w:name="_Toc282153158"/>
      <w:bookmarkStart w:id="3495" w:name="_Toc282170565"/>
      <w:bookmarkStart w:id="3496" w:name="_Toc282170989"/>
      <w:bookmarkStart w:id="3497" w:name="_Toc283973779"/>
      <w:bookmarkStart w:id="3498" w:name="_Toc286155265"/>
      <w:bookmarkStart w:id="3499" w:name="_Toc286231775"/>
      <w:bookmarkStart w:id="3500" w:name="_Toc286395697"/>
      <w:bookmarkStart w:id="3501" w:name="_Toc286738494"/>
      <w:bookmarkStart w:id="3502" w:name="_Toc286927846"/>
      <w:bookmarkStart w:id="3503" w:name="_Toc298424310"/>
      <w:bookmarkStart w:id="3504" w:name="_Toc306610838"/>
      <w:bookmarkStart w:id="3505" w:name="_Toc306615232"/>
      <w:bookmarkStart w:id="3506" w:name="_Toc312924696"/>
      <w:bookmarkStart w:id="3507" w:name="_Toc320782491"/>
      <w:bookmarkStart w:id="3508" w:name="_Toc320791222"/>
      <w:r>
        <w:rPr>
          <w:rStyle w:val="CharDivNo"/>
        </w:rPr>
        <w:t>Division 1</w:t>
      </w:r>
      <w:r>
        <w:t> — </w:t>
      </w:r>
      <w:r>
        <w:rPr>
          <w:rStyle w:val="CharDivText"/>
        </w:rPr>
        <w:t>Subsidiary legislation made by Minister</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Heading5"/>
      </w:pPr>
      <w:bookmarkStart w:id="3509" w:name="_Toc269469443"/>
      <w:bookmarkStart w:id="3510" w:name="_Toc270074620"/>
      <w:bookmarkStart w:id="3511" w:name="_Toc277932153"/>
      <w:bookmarkStart w:id="3512" w:name="_Toc320791223"/>
      <w:bookmarkStart w:id="3513" w:name="_Toc312924697"/>
      <w:bookmarkStart w:id="3514" w:name="_Toc121623312"/>
      <w:r>
        <w:rPr>
          <w:rStyle w:val="CharSectno"/>
        </w:rPr>
        <w:t>256</w:t>
      </w:r>
      <w:r>
        <w:t>.</w:t>
      </w:r>
      <w:r>
        <w:tab/>
        <w:t xml:space="preserve">Provisions </w:t>
      </w:r>
      <w:bookmarkEnd w:id="3509"/>
      <w:bookmarkEnd w:id="3510"/>
      <w:bookmarkEnd w:id="3511"/>
      <w:r>
        <w:t>in local planning schemes, regulations as to</w:t>
      </w:r>
      <w:bookmarkEnd w:id="3512"/>
      <w:bookmarkEnd w:id="351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515" w:name="_Toc269469444"/>
      <w:bookmarkStart w:id="3516" w:name="_Toc270074621"/>
      <w:bookmarkStart w:id="3517" w:name="_Toc277932154"/>
      <w:bookmarkStart w:id="3518" w:name="_Toc320791224"/>
      <w:bookmarkStart w:id="3519" w:name="_Toc312924698"/>
      <w:r>
        <w:rPr>
          <w:rStyle w:val="CharSectno"/>
        </w:rPr>
        <w:t>257A</w:t>
      </w:r>
      <w:r>
        <w:t>.</w:t>
      </w:r>
      <w:r>
        <w:tab/>
        <w:t>Model provisions</w:t>
      </w:r>
      <w:bookmarkEnd w:id="3515"/>
      <w:bookmarkEnd w:id="3516"/>
      <w:bookmarkEnd w:id="3517"/>
      <w:r>
        <w:t>, effect of</w:t>
      </w:r>
      <w:bookmarkEnd w:id="3518"/>
      <w:bookmarkEnd w:id="351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520" w:name="_Toc269469445"/>
      <w:bookmarkStart w:id="3521" w:name="_Toc270074622"/>
      <w:bookmarkStart w:id="3522" w:name="_Toc277932155"/>
      <w:r>
        <w:tab/>
        <w:t xml:space="preserve">[Section 257A inserted by No. 28 of 2010 s. 64.] </w:t>
      </w:r>
    </w:p>
    <w:p>
      <w:pPr>
        <w:pStyle w:val="Heading5"/>
      </w:pPr>
      <w:bookmarkStart w:id="3523" w:name="_Toc320791225"/>
      <w:bookmarkStart w:id="3524" w:name="_Toc312924699"/>
      <w:r>
        <w:rPr>
          <w:rStyle w:val="CharSectno"/>
        </w:rPr>
        <w:t>257B</w:t>
      </w:r>
      <w:r>
        <w:t>.</w:t>
      </w:r>
      <w:r>
        <w:tab/>
        <w:t>Deemed provisions</w:t>
      </w:r>
      <w:bookmarkEnd w:id="3520"/>
      <w:bookmarkEnd w:id="3521"/>
      <w:bookmarkEnd w:id="3522"/>
      <w:r>
        <w:t>, effect of</w:t>
      </w:r>
      <w:bookmarkEnd w:id="3523"/>
      <w:bookmarkEnd w:id="3524"/>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525" w:name="_Toc121623313"/>
      <w:bookmarkEnd w:id="3514"/>
      <w:r>
        <w:t>[</w:t>
      </w:r>
      <w:r>
        <w:rPr>
          <w:b/>
          <w:bCs/>
        </w:rPr>
        <w:t>257.</w:t>
      </w:r>
      <w:r>
        <w:tab/>
        <w:t>Deleted by No. 28 of 2010 s. 65.]</w:t>
      </w:r>
    </w:p>
    <w:p>
      <w:pPr>
        <w:pStyle w:val="Heading5"/>
      </w:pPr>
      <w:bookmarkStart w:id="3526" w:name="_Toc320791226"/>
      <w:bookmarkStart w:id="3527" w:name="_Toc312924700"/>
      <w:r>
        <w:rPr>
          <w:rStyle w:val="CharSectno"/>
        </w:rPr>
        <w:t>258</w:t>
      </w:r>
      <w:r>
        <w:t>.</w:t>
      </w:r>
      <w:r>
        <w:tab/>
        <w:t>Procedure and costs for local planning schemes</w:t>
      </w:r>
      <w:bookmarkEnd w:id="3525"/>
      <w:r>
        <w:t>, regulations as to</w:t>
      </w:r>
      <w:bookmarkEnd w:id="3526"/>
      <w:bookmarkEnd w:id="352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528" w:name="_Toc121623314"/>
      <w:bookmarkStart w:id="3529" w:name="_Toc320791227"/>
      <w:bookmarkStart w:id="3530" w:name="_Toc312924701"/>
      <w:r>
        <w:rPr>
          <w:rStyle w:val="CharSectno"/>
        </w:rPr>
        <w:t>259</w:t>
      </w:r>
      <w:r>
        <w:t>.</w:t>
      </w:r>
      <w:r>
        <w:tab/>
        <w:t>Environmental review expenses</w:t>
      </w:r>
      <w:bookmarkEnd w:id="3528"/>
      <w:r>
        <w:t>, regulations as to</w:t>
      </w:r>
      <w:bookmarkEnd w:id="3529"/>
      <w:bookmarkEnd w:id="353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531" w:name="_Toc121623315"/>
      <w:bookmarkStart w:id="3532" w:name="_Toc320791228"/>
      <w:bookmarkStart w:id="3533" w:name="_Toc312924702"/>
      <w:r>
        <w:rPr>
          <w:rStyle w:val="CharSectno"/>
        </w:rPr>
        <w:t>260</w:t>
      </w:r>
      <w:r>
        <w:t>.</w:t>
      </w:r>
      <w:r>
        <w:tab/>
        <w:t>Penalties</w:t>
      </w:r>
      <w:bookmarkEnd w:id="3531"/>
      <w:r>
        <w:t xml:space="preserve"> in regulations</w:t>
      </w:r>
      <w:bookmarkEnd w:id="3532"/>
      <w:bookmarkEnd w:id="3533"/>
    </w:p>
    <w:p>
      <w:pPr>
        <w:pStyle w:val="Subsection"/>
      </w:pPr>
      <w:r>
        <w:tab/>
      </w:r>
      <w:r>
        <w:tab/>
        <w:t>Regulations made under this Division may prescribe penalties not exceeding $5 000 for offences against the regulations.</w:t>
      </w:r>
    </w:p>
    <w:p>
      <w:pPr>
        <w:pStyle w:val="Heading3"/>
      </w:pPr>
      <w:bookmarkStart w:id="3534" w:name="_Toc130805615"/>
      <w:bookmarkStart w:id="3535" w:name="_Toc133315968"/>
      <w:bookmarkStart w:id="3536" w:name="_Toc138148060"/>
      <w:bookmarkStart w:id="3537" w:name="_Toc148418899"/>
      <w:bookmarkStart w:id="3538" w:name="_Toc148419289"/>
      <w:bookmarkStart w:id="3539" w:name="_Toc155599116"/>
      <w:bookmarkStart w:id="3540" w:name="_Toc157934093"/>
      <w:bookmarkStart w:id="3541" w:name="_Toc161115891"/>
      <w:bookmarkStart w:id="3542" w:name="_Toc161633163"/>
      <w:bookmarkStart w:id="3543" w:name="_Toc178481221"/>
      <w:bookmarkStart w:id="3544" w:name="_Toc178561843"/>
      <w:bookmarkStart w:id="3545" w:name="_Toc178562233"/>
      <w:bookmarkStart w:id="3546" w:name="_Toc178562623"/>
      <w:bookmarkStart w:id="3547" w:name="_Toc178563013"/>
      <w:bookmarkStart w:id="3548" w:name="_Toc178563403"/>
      <w:bookmarkStart w:id="3549" w:name="_Toc181602673"/>
      <w:bookmarkStart w:id="3550" w:name="_Toc181606619"/>
      <w:bookmarkStart w:id="3551" w:name="_Toc183232106"/>
      <w:bookmarkStart w:id="3552" w:name="_Toc183341198"/>
      <w:bookmarkStart w:id="3553" w:name="_Toc184787217"/>
      <w:bookmarkStart w:id="3554" w:name="_Toc194917854"/>
      <w:bookmarkStart w:id="3555" w:name="_Toc199755164"/>
      <w:bookmarkStart w:id="3556" w:name="_Toc203541102"/>
      <w:bookmarkStart w:id="3557" w:name="_Toc210116450"/>
      <w:bookmarkStart w:id="3558" w:name="_Toc223927737"/>
      <w:bookmarkStart w:id="3559" w:name="_Toc233171987"/>
      <w:bookmarkStart w:id="3560" w:name="_Toc263420947"/>
      <w:bookmarkStart w:id="3561" w:name="_Toc270087842"/>
      <w:bookmarkStart w:id="3562" w:name="_Toc272419898"/>
      <w:bookmarkStart w:id="3563" w:name="_Toc274304680"/>
      <w:bookmarkStart w:id="3564" w:name="_Toc278192226"/>
      <w:bookmarkStart w:id="3565" w:name="_Toc278982525"/>
      <w:bookmarkStart w:id="3566" w:name="_Toc282153165"/>
      <w:bookmarkStart w:id="3567" w:name="_Toc282170572"/>
      <w:bookmarkStart w:id="3568" w:name="_Toc282170996"/>
      <w:bookmarkStart w:id="3569" w:name="_Toc283973786"/>
      <w:bookmarkStart w:id="3570" w:name="_Toc286155272"/>
      <w:bookmarkStart w:id="3571" w:name="_Toc286231782"/>
      <w:bookmarkStart w:id="3572" w:name="_Toc286395704"/>
      <w:bookmarkStart w:id="3573" w:name="_Toc286738501"/>
      <w:bookmarkStart w:id="3574" w:name="_Toc286927853"/>
      <w:bookmarkStart w:id="3575" w:name="_Toc298424317"/>
      <w:bookmarkStart w:id="3576" w:name="_Toc306610845"/>
      <w:bookmarkStart w:id="3577" w:name="_Toc306615239"/>
      <w:bookmarkStart w:id="3578" w:name="_Toc312924703"/>
      <w:bookmarkStart w:id="3579" w:name="_Toc320782498"/>
      <w:bookmarkStart w:id="3580" w:name="_Toc320791229"/>
      <w:r>
        <w:rPr>
          <w:rStyle w:val="CharDivNo"/>
        </w:rPr>
        <w:t>Division 2</w:t>
      </w:r>
      <w:r>
        <w:t> — </w:t>
      </w:r>
      <w:r>
        <w:rPr>
          <w:rStyle w:val="CharDivText"/>
        </w:rPr>
        <w:t>Subsidiary legislation made by Governor</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Heading5"/>
      </w:pPr>
      <w:bookmarkStart w:id="3581" w:name="_Toc121623317"/>
      <w:bookmarkStart w:id="3582" w:name="_Toc320791230"/>
      <w:bookmarkStart w:id="3583" w:name="_Toc312924704"/>
      <w:r>
        <w:rPr>
          <w:rStyle w:val="CharSectno"/>
        </w:rPr>
        <w:t>261</w:t>
      </w:r>
      <w:r>
        <w:t>.</w:t>
      </w:r>
      <w:r>
        <w:tab/>
        <w:t>Regulations as to local government fees</w:t>
      </w:r>
      <w:bookmarkEnd w:id="3581"/>
      <w:r>
        <w:t xml:space="preserve"> for planning matters etc.</w:t>
      </w:r>
      <w:bookmarkEnd w:id="3582"/>
      <w:bookmarkEnd w:id="358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584" w:name="_Toc121623318"/>
      <w:bookmarkStart w:id="3585" w:name="_Toc320791231"/>
      <w:bookmarkStart w:id="3586" w:name="_Toc312924705"/>
      <w:r>
        <w:rPr>
          <w:rStyle w:val="CharSectno"/>
        </w:rPr>
        <w:t>262</w:t>
      </w:r>
      <w:r>
        <w:t>.</w:t>
      </w:r>
      <w:r>
        <w:tab/>
        <w:t>Uniform general local laws</w:t>
      </w:r>
      <w:bookmarkEnd w:id="3584"/>
      <w:bookmarkEnd w:id="3585"/>
      <w:bookmarkEnd w:id="358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587" w:name="_Toc121623319"/>
      <w:bookmarkStart w:id="3588" w:name="_Toc320791232"/>
      <w:bookmarkStart w:id="3589" w:name="_Toc312924706"/>
      <w:r>
        <w:rPr>
          <w:rStyle w:val="CharSectno"/>
        </w:rPr>
        <w:t>263</w:t>
      </w:r>
      <w:r>
        <w:t>.</w:t>
      </w:r>
      <w:r>
        <w:tab/>
        <w:t>Regulations</w:t>
      </w:r>
      <w:bookmarkEnd w:id="3587"/>
      <w:r>
        <w:t xml:space="preserve"> as to other matters</w:t>
      </w:r>
      <w:bookmarkEnd w:id="3588"/>
      <w:bookmarkEnd w:id="35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590" w:name="_Toc130805619"/>
      <w:bookmarkStart w:id="3591" w:name="_Toc133315972"/>
      <w:bookmarkStart w:id="3592" w:name="_Toc138148064"/>
      <w:bookmarkStart w:id="3593" w:name="_Toc148418903"/>
      <w:bookmarkStart w:id="3594" w:name="_Toc148419293"/>
      <w:bookmarkStart w:id="3595" w:name="_Toc155599120"/>
      <w:bookmarkStart w:id="3596" w:name="_Toc157934097"/>
      <w:bookmarkStart w:id="3597" w:name="_Toc161115895"/>
      <w:bookmarkStart w:id="3598" w:name="_Toc161633167"/>
      <w:bookmarkStart w:id="3599" w:name="_Toc178481225"/>
      <w:bookmarkStart w:id="3600" w:name="_Toc178561847"/>
      <w:bookmarkStart w:id="3601" w:name="_Toc178562237"/>
      <w:bookmarkStart w:id="3602" w:name="_Toc178562627"/>
      <w:bookmarkStart w:id="3603" w:name="_Toc178563017"/>
      <w:bookmarkStart w:id="3604" w:name="_Toc178563407"/>
      <w:bookmarkStart w:id="3605" w:name="_Toc181602677"/>
      <w:bookmarkStart w:id="3606" w:name="_Toc181606623"/>
      <w:bookmarkStart w:id="3607" w:name="_Toc183232110"/>
      <w:bookmarkStart w:id="3608" w:name="_Toc183341202"/>
      <w:bookmarkStart w:id="3609" w:name="_Toc184787221"/>
      <w:bookmarkStart w:id="3610" w:name="_Toc194917858"/>
      <w:bookmarkStart w:id="3611" w:name="_Toc199755168"/>
      <w:bookmarkStart w:id="3612" w:name="_Toc203541106"/>
      <w:bookmarkStart w:id="3613" w:name="_Toc210116454"/>
      <w:bookmarkStart w:id="3614" w:name="_Toc223927741"/>
      <w:bookmarkStart w:id="3615" w:name="_Toc233171991"/>
      <w:bookmarkStart w:id="3616" w:name="_Toc263420951"/>
      <w:bookmarkStart w:id="3617" w:name="_Toc270087846"/>
      <w:bookmarkStart w:id="3618" w:name="_Toc272419902"/>
      <w:bookmarkStart w:id="3619" w:name="_Toc274304684"/>
      <w:bookmarkStart w:id="3620" w:name="_Toc278192230"/>
      <w:bookmarkStart w:id="3621" w:name="_Toc278982529"/>
      <w:bookmarkStart w:id="3622" w:name="_Toc282153169"/>
      <w:bookmarkStart w:id="3623" w:name="_Toc282170576"/>
      <w:bookmarkStart w:id="3624" w:name="_Toc282171000"/>
      <w:bookmarkStart w:id="3625" w:name="_Toc283973790"/>
      <w:bookmarkStart w:id="3626" w:name="_Toc286155276"/>
      <w:bookmarkStart w:id="3627" w:name="_Toc286231786"/>
      <w:bookmarkStart w:id="3628" w:name="_Toc286395708"/>
      <w:bookmarkStart w:id="3629" w:name="_Toc286738505"/>
      <w:bookmarkStart w:id="3630" w:name="_Toc286927857"/>
      <w:bookmarkStart w:id="3631" w:name="_Toc298424321"/>
      <w:bookmarkStart w:id="3632" w:name="_Toc306610849"/>
      <w:bookmarkStart w:id="3633" w:name="_Toc306615243"/>
      <w:bookmarkStart w:id="3634" w:name="_Toc312924707"/>
      <w:bookmarkStart w:id="3635" w:name="_Toc320782502"/>
      <w:bookmarkStart w:id="3636" w:name="_Toc320791233"/>
      <w:r>
        <w:rPr>
          <w:rStyle w:val="CharDivNo"/>
        </w:rPr>
        <w:t>Division 3</w:t>
      </w:r>
      <w:r>
        <w:t> — </w:t>
      </w:r>
      <w:r>
        <w:rPr>
          <w:rStyle w:val="CharDivText"/>
        </w:rPr>
        <w:t>General</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Heading5"/>
      </w:pPr>
      <w:bookmarkStart w:id="3637" w:name="_Toc121623321"/>
      <w:bookmarkStart w:id="3638" w:name="_Toc320791234"/>
      <w:bookmarkStart w:id="3639" w:name="_Toc312924708"/>
      <w:r>
        <w:rPr>
          <w:rStyle w:val="CharSectno"/>
        </w:rPr>
        <w:t>264</w:t>
      </w:r>
      <w:r>
        <w:t>.</w:t>
      </w:r>
      <w:r>
        <w:tab/>
        <w:t>Regulations may adopt codes and other texts</w:t>
      </w:r>
      <w:bookmarkEnd w:id="3637"/>
      <w:bookmarkEnd w:id="3638"/>
      <w:bookmarkEnd w:id="363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640" w:name="_Toc130805621"/>
      <w:bookmarkStart w:id="3641" w:name="_Toc133315974"/>
      <w:bookmarkStart w:id="3642" w:name="_Toc138148066"/>
      <w:bookmarkStart w:id="3643" w:name="_Toc148418905"/>
      <w:bookmarkStart w:id="3644" w:name="_Toc148419295"/>
      <w:bookmarkStart w:id="3645" w:name="_Toc155599122"/>
      <w:bookmarkStart w:id="3646" w:name="_Toc157934099"/>
      <w:bookmarkStart w:id="3647" w:name="_Toc161115897"/>
      <w:bookmarkStart w:id="3648" w:name="_Toc161633169"/>
      <w:bookmarkStart w:id="3649" w:name="_Toc178481227"/>
      <w:bookmarkStart w:id="3650" w:name="_Toc178561849"/>
      <w:bookmarkStart w:id="3651" w:name="_Toc178562239"/>
      <w:bookmarkStart w:id="3652" w:name="_Toc178562629"/>
      <w:bookmarkStart w:id="3653" w:name="_Toc178563019"/>
      <w:bookmarkStart w:id="3654" w:name="_Toc178563409"/>
      <w:bookmarkStart w:id="3655" w:name="_Toc181602679"/>
      <w:bookmarkStart w:id="3656" w:name="_Toc181606625"/>
      <w:bookmarkStart w:id="3657" w:name="_Toc183232112"/>
      <w:bookmarkStart w:id="3658" w:name="_Toc183341204"/>
      <w:bookmarkStart w:id="3659" w:name="_Toc184787223"/>
      <w:bookmarkStart w:id="3660" w:name="_Toc194917860"/>
      <w:bookmarkStart w:id="3661" w:name="_Toc199755170"/>
      <w:bookmarkStart w:id="3662" w:name="_Toc203541108"/>
      <w:bookmarkStart w:id="3663" w:name="_Toc210116456"/>
      <w:bookmarkStart w:id="3664" w:name="_Toc223927743"/>
      <w:bookmarkStart w:id="3665" w:name="_Toc233171993"/>
      <w:bookmarkStart w:id="3666" w:name="_Toc263420953"/>
      <w:bookmarkStart w:id="3667" w:name="_Toc270087848"/>
      <w:bookmarkStart w:id="3668" w:name="_Toc272419904"/>
      <w:bookmarkStart w:id="3669" w:name="_Toc274304686"/>
      <w:bookmarkStart w:id="3670" w:name="_Toc278192232"/>
      <w:bookmarkStart w:id="3671" w:name="_Toc278982531"/>
      <w:bookmarkStart w:id="3672" w:name="_Toc282153171"/>
      <w:bookmarkStart w:id="3673" w:name="_Toc282170578"/>
      <w:bookmarkStart w:id="3674" w:name="_Toc282171002"/>
      <w:bookmarkStart w:id="3675" w:name="_Toc283973792"/>
      <w:bookmarkStart w:id="3676" w:name="_Toc286155278"/>
      <w:bookmarkStart w:id="3677" w:name="_Toc286231788"/>
      <w:bookmarkStart w:id="3678" w:name="_Toc286395710"/>
      <w:bookmarkStart w:id="3679" w:name="_Toc286738507"/>
      <w:bookmarkStart w:id="3680" w:name="_Toc286927859"/>
      <w:bookmarkStart w:id="3681" w:name="_Toc298424323"/>
      <w:bookmarkStart w:id="3682" w:name="_Toc306610851"/>
      <w:bookmarkStart w:id="3683" w:name="_Toc306615245"/>
      <w:bookmarkStart w:id="3684" w:name="_Toc312924709"/>
      <w:bookmarkStart w:id="3685" w:name="_Toc320782504"/>
      <w:bookmarkStart w:id="3686" w:name="_Toc320791235"/>
      <w:r>
        <w:rPr>
          <w:rStyle w:val="CharPartNo"/>
        </w:rPr>
        <w:t>Part 16</w:t>
      </w:r>
      <w:r>
        <w:rPr>
          <w:rStyle w:val="CharDivNo"/>
        </w:rPr>
        <w:t> </w:t>
      </w:r>
      <w:r>
        <w:t>—</w:t>
      </w:r>
      <w:r>
        <w:rPr>
          <w:rStyle w:val="CharDivText"/>
        </w:rPr>
        <w:t> </w:t>
      </w:r>
      <w:r>
        <w:rPr>
          <w:rStyle w:val="CharPartText"/>
        </w:rPr>
        <w:t>Miscellaneous</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Heading5"/>
      </w:pPr>
      <w:bookmarkStart w:id="3687" w:name="_Toc121623323"/>
      <w:bookmarkStart w:id="3688" w:name="_Toc320791236"/>
      <w:bookmarkStart w:id="3689" w:name="_Toc312924710"/>
      <w:r>
        <w:rPr>
          <w:rStyle w:val="CharSectno"/>
        </w:rPr>
        <w:t>265</w:t>
      </w:r>
      <w:r>
        <w:t>.</w:t>
      </w:r>
      <w:r>
        <w:tab/>
        <w:t>Delegation by Minister</w:t>
      </w:r>
      <w:bookmarkEnd w:id="3687"/>
      <w:bookmarkEnd w:id="3688"/>
      <w:bookmarkEnd w:id="368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690" w:name="_Toc121623324"/>
      <w:bookmarkStart w:id="3691" w:name="_Toc320791237"/>
      <w:bookmarkStart w:id="3692" w:name="_Toc312924711"/>
      <w:r>
        <w:rPr>
          <w:rStyle w:val="CharSectno"/>
        </w:rPr>
        <w:t>266</w:t>
      </w:r>
      <w:r>
        <w:t>.</w:t>
      </w:r>
      <w:r>
        <w:tab/>
        <w:t>Duties and liabilities of persons performing functions under this Act</w:t>
      </w:r>
      <w:bookmarkEnd w:id="3690"/>
      <w:bookmarkEnd w:id="3691"/>
      <w:bookmarkEnd w:id="369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693" w:name="_Toc121623325"/>
      <w:r>
        <w:tab/>
        <w:t xml:space="preserve">[Section 266 amended by No. 28 of 2010 s. 44.] </w:t>
      </w:r>
    </w:p>
    <w:p>
      <w:pPr>
        <w:pStyle w:val="Heading5"/>
      </w:pPr>
      <w:bookmarkStart w:id="3694" w:name="_Toc320791238"/>
      <w:bookmarkStart w:id="3695" w:name="_Toc312924712"/>
      <w:r>
        <w:rPr>
          <w:rStyle w:val="CharSectno"/>
        </w:rPr>
        <w:t>267A</w:t>
      </w:r>
      <w:r>
        <w:t>.</w:t>
      </w:r>
      <w:r>
        <w:tab/>
        <w:t>Crown and State land, who may sign documents as to</w:t>
      </w:r>
      <w:bookmarkEnd w:id="3694"/>
      <w:bookmarkEnd w:id="3695"/>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696" w:name="_Toc320791239"/>
      <w:bookmarkStart w:id="3697" w:name="_Toc312924713"/>
      <w:r>
        <w:rPr>
          <w:rStyle w:val="CharSectno"/>
        </w:rPr>
        <w:t>267</w:t>
      </w:r>
      <w:r>
        <w:t>.</w:t>
      </w:r>
      <w:r>
        <w:tab/>
        <w:t>Protection from personal liability</w:t>
      </w:r>
      <w:bookmarkEnd w:id="3693"/>
      <w:bookmarkEnd w:id="3696"/>
      <w:bookmarkEnd w:id="3697"/>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698" w:name="_Toc121623326"/>
      <w:r>
        <w:tab/>
        <w:t>[Section 267 amended by No. 8 of 2010 s. 26.]</w:t>
      </w:r>
    </w:p>
    <w:p>
      <w:pPr>
        <w:pStyle w:val="Heading5"/>
      </w:pPr>
      <w:bookmarkStart w:id="3699" w:name="_Toc269469426"/>
      <w:bookmarkStart w:id="3700" w:name="_Toc270074603"/>
      <w:bookmarkStart w:id="3701" w:name="_Toc277932136"/>
      <w:bookmarkStart w:id="3702" w:name="_Toc320791240"/>
      <w:bookmarkStart w:id="3703" w:name="_Toc312924714"/>
      <w:r>
        <w:rPr>
          <w:rStyle w:val="CharSectno"/>
        </w:rPr>
        <w:t>268A</w:t>
      </w:r>
      <w:r>
        <w:t>.</w:t>
      </w:r>
      <w:r>
        <w:tab/>
        <w:t>Laying documents before House of Parliament that is not sitting</w:t>
      </w:r>
      <w:bookmarkEnd w:id="3699"/>
      <w:bookmarkEnd w:id="3700"/>
      <w:bookmarkEnd w:id="3701"/>
      <w:bookmarkEnd w:id="3702"/>
      <w:bookmarkEnd w:id="370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704" w:name="_Toc320791241"/>
      <w:bookmarkStart w:id="3705" w:name="_Toc312924715"/>
      <w:r>
        <w:rPr>
          <w:rStyle w:val="CharSectno"/>
        </w:rPr>
        <w:t>268</w:t>
      </w:r>
      <w:r>
        <w:t>.</w:t>
      </w:r>
      <w:r>
        <w:tab/>
        <w:t>Review of Act</w:t>
      </w:r>
      <w:bookmarkEnd w:id="3698"/>
      <w:bookmarkEnd w:id="3704"/>
      <w:bookmarkEnd w:id="370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06" w:name="_Toc130805626"/>
      <w:bookmarkStart w:id="3707" w:name="_Toc133315979"/>
      <w:bookmarkStart w:id="3708" w:name="_Toc138148071"/>
      <w:bookmarkStart w:id="3709" w:name="_Toc148418910"/>
      <w:bookmarkStart w:id="3710" w:name="_Toc148419300"/>
      <w:bookmarkStart w:id="3711" w:name="_Toc155599127"/>
      <w:bookmarkStart w:id="3712" w:name="_Toc157934104"/>
      <w:bookmarkStart w:id="3713" w:name="_Toc161115902"/>
      <w:bookmarkStart w:id="3714" w:name="_Toc161633174"/>
      <w:bookmarkStart w:id="3715" w:name="_Toc178481232"/>
      <w:bookmarkStart w:id="3716" w:name="_Toc178561854"/>
      <w:bookmarkStart w:id="3717" w:name="_Toc178562244"/>
      <w:bookmarkStart w:id="3718" w:name="_Toc178562634"/>
      <w:bookmarkStart w:id="3719" w:name="_Toc178563024"/>
      <w:bookmarkStart w:id="3720" w:name="_Toc178563414"/>
      <w:bookmarkStart w:id="3721" w:name="_Toc181602684"/>
      <w:bookmarkStart w:id="3722" w:name="_Toc181606630"/>
      <w:bookmarkStart w:id="3723" w:name="_Toc183232117"/>
      <w:bookmarkStart w:id="3724" w:name="_Toc183341209"/>
      <w:bookmarkStart w:id="3725" w:name="_Toc184787228"/>
      <w:bookmarkStart w:id="3726" w:name="_Toc194917865"/>
      <w:bookmarkStart w:id="3727" w:name="_Toc199755175"/>
      <w:bookmarkStart w:id="3728" w:name="_Toc203541113"/>
      <w:bookmarkStart w:id="3729" w:name="_Toc210116461"/>
      <w:bookmarkStart w:id="3730" w:name="_Toc223927748"/>
      <w:bookmarkStart w:id="3731" w:name="_Toc233171998"/>
      <w:bookmarkStart w:id="3732" w:name="_Toc263420958"/>
      <w:bookmarkStart w:id="3733" w:name="_Toc270087853"/>
      <w:bookmarkStart w:id="3734" w:name="_Toc272419910"/>
      <w:bookmarkStart w:id="3735" w:name="_Toc274304692"/>
      <w:bookmarkStart w:id="3736" w:name="_Toc278192239"/>
      <w:bookmarkStart w:id="3737" w:name="_Toc278982538"/>
      <w:bookmarkStart w:id="3738" w:name="_Toc282153178"/>
      <w:bookmarkStart w:id="3739" w:name="_Toc282170585"/>
      <w:bookmarkStart w:id="3740" w:name="_Toc282171009"/>
      <w:bookmarkStart w:id="3741" w:name="_Toc283973799"/>
      <w:bookmarkStart w:id="3742" w:name="_Toc286155285"/>
      <w:bookmarkStart w:id="3743" w:name="_Toc286231795"/>
      <w:bookmarkStart w:id="3744" w:name="_Toc286395717"/>
      <w:bookmarkStart w:id="3745" w:name="_Toc286738514"/>
      <w:bookmarkStart w:id="3746" w:name="_Toc286927866"/>
      <w:bookmarkStart w:id="3747" w:name="_Toc298424330"/>
      <w:bookmarkStart w:id="3748" w:name="_Toc306610858"/>
      <w:bookmarkStart w:id="3749" w:name="_Toc306615252"/>
      <w:bookmarkStart w:id="3750" w:name="_Toc312924716"/>
      <w:bookmarkStart w:id="3751" w:name="_Toc320782511"/>
      <w:bookmarkStart w:id="3752" w:name="_Toc320791242"/>
      <w:r>
        <w:rPr>
          <w:rStyle w:val="CharSchNo"/>
        </w:rPr>
        <w:t>Schedule 1</w:t>
      </w:r>
      <w:r>
        <w:rPr>
          <w:rStyle w:val="CharSDivNo"/>
        </w:rPr>
        <w:t> </w:t>
      </w:r>
      <w:r>
        <w:t>—</w:t>
      </w:r>
      <w:r>
        <w:rPr>
          <w:rStyle w:val="CharSDivText"/>
        </w:rPr>
        <w:t> </w:t>
      </w:r>
      <w:r>
        <w:rPr>
          <w:rStyle w:val="CharSchText"/>
        </w:rPr>
        <w:t>Constitution and proceedings of the Board</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yShoulderClause"/>
      </w:pPr>
      <w:r>
        <w:t>[s. 12]</w:t>
      </w:r>
    </w:p>
    <w:p>
      <w:pPr>
        <w:pStyle w:val="yHeading5"/>
        <w:outlineLvl w:val="9"/>
      </w:pPr>
      <w:bookmarkStart w:id="3753" w:name="_Toc121623328"/>
      <w:bookmarkStart w:id="3754" w:name="_Toc320791243"/>
      <w:bookmarkStart w:id="3755" w:name="_Toc312924717"/>
      <w:r>
        <w:rPr>
          <w:rStyle w:val="CharSClsNo"/>
        </w:rPr>
        <w:t>1</w:t>
      </w:r>
      <w:r>
        <w:t>.</w:t>
      </w:r>
      <w:r>
        <w:tab/>
        <w:t>Term used</w:t>
      </w:r>
      <w:bookmarkEnd w:id="3753"/>
      <w:r>
        <w:t>: appointed member</w:t>
      </w:r>
      <w:bookmarkEnd w:id="3754"/>
      <w:bookmarkEnd w:id="375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756" w:name="_Toc121623329"/>
      <w:bookmarkStart w:id="3757" w:name="_Toc320791244"/>
      <w:bookmarkStart w:id="3758" w:name="_Toc312924718"/>
      <w:r>
        <w:rPr>
          <w:rStyle w:val="CharSClsNo"/>
        </w:rPr>
        <w:t>2</w:t>
      </w:r>
      <w:r>
        <w:t>.</w:t>
      </w:r>
      <w:r>
        <w:tab/>
        <w:t>Term of office</w:t>
      </w:r>
      <w:bookmarkEnd w:id="3756"/>
      <w:bookmarkEnd w:id="3757"/>
      <w:bookmarkEnd w:id="375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759" w:name="_Toc121623330"/>
      <w:bookmarkStart w:id="3760" w:name="_Toc320791245"/>
      <w:bookmarkStart w:id="3761" w:name="_Toc312924719"/>
      <w:r>
        <w:rPr>
          <w:rStyle w:val="CharSClsNo"/>
        </w:rPr>
        <w:t>3</w:t>
      </w:r>
      <w:r>
        <w:t>.</w:t>
      </w:r>
      <w:r>
        <w:tab/>
        <w:t>Appointments to be part-time unless stated otherwise</w:t>
      </w:r>
      <w:bookmarkEnd w:id="3759"/>
      <w:bookmarkEnd w:id="3760"/>
      <w:bookmarkEnd w:id="376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762" w:name="_Toc121623331"/>
      <w:bookmarkStart w:id="3763" w:name="_Toc320791246"/>
      <w:bookmarkStart w:id="3764" w:name="_Toc312924720"/>
      <w:r>
        <w:rPr>
          <w:rStyle w:val="CharSClsNo"/>
        </w:rPr>
        <w:t>4</w:t>
      </w:r>
      <w:r>
        <w:t>.</w:t>
      </w:r>
      <w:r>
        <w:tab/>
      </w:r>
      <w:bookmarkEnd w:id="3762"/>
      <w:r>
        <w:t>Vacancies in and removal from office</w:t>
      </w:r>
      <w:bookmarkEnd w:id="3763"/>
      <w:bookmarkEnd w:id="376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765" w:name="_Toc121623332"/>
      <w:bookmarkStart w:id="3766" w:name="_Toc320791247"/>
      <w:bookmarkStart w:id="3767" w:name="_Toc312924721"/>
      <w:r>
        <w:rPr>
          <w:rStyle w:val="CharSClsNo"/>
        </w:rPr>
        <w:t>5</w:t>
      </w:r>
      <w:r>
        <w:t>.</w:t>
      </w:r>
      <w:r>
        <w:tab/>
        <w:t>Leave of absence</w:t>
      </w:r>
      <w:bookmarkEnd w:id="3765"/>
      <w:bookmarkEnd w:id="3766"/>
      <w:bookmarkEnd w:id="3767"/>
    </w:p>
    <w:p>
      <w:pPr>
        <w:pStyle w:val="ySubsection"/>
      </w:pPr>
      <w:r>
        <w:tab/>
      </w:r>
      <w:r>
        <w:tab/>
        <w:t>The Minister may grant leave of absence to a member on such terms and conditions as the Minister thinks fit.</w:t>
      </w:r>
    </w:p>
    <w:p>
      <w:pPr>
        <w:pStyle w:val="yHeading5"/>
        <w:spacing w:before="180"/>
        <w:outlineLvl w:val="9"/>
      </w:pPr>
      <w:bookmarkStart w:id="3768" w:name="_Toc121623333"/>
      <w:bookmarkStart w:id="3769" w:name="_Toc320791248"/>
      <w:bookmarkStart w:id="3770" w:name="_Toc312924722"/>
      <w:r>
        <w:rPr>
          <w:rStyle w:val="CharSClsNo"/>
        </w:rPr>
        <w:t>6</w:t>
      </w:r>
      <w:r>
        <w:t>.</w:t>
      </w:r>
      <w:r>
        <w:tab/>
        <w:t>Deputy chairperson</w:t>
      </w:r>
      <w:bookmarkEnd w:id="3768"/>
      <w:bookmarkEnd w:id="3769"/>
      <w:bookmarkEnd w:id="377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771" w:name="_Toc121623334"/>
      <w:bookmarkStart w:id="3772" w:name="_Toc320791249"/>
      <w:bookmarkStart w:id="3773" w:name="_Toc312924723"/>
      <w:r>
        <w:rPr>
          <w:rStyle w:val="CharSClsNo"/>
        </w:rPr>
        <w:t>7</w:t>
      </w:r>
      <w:r>
        <w:t>.</w:t>
      </w:r>
      <w:r>
        <w:tab/>
        <w:t>Deputy members</w:t>
      </w:r>
      <w:bookmarkEnd w:id="3771"/>
      <w:bookmarkEnd w:id="3772"/>
      <w:bookmarkEnd w:id="377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774" w:name="_Toc121623335"/>
      <w:bookmarkStart w:id="3775" w:name="_Toc320791250"/>
      <w:bookmarkStart w:id="3776" w:name="_Toc312924724"/>
      <w:r>
        <w:rPr>
          <w:rStyle w:val="CharSClsNo"/>
        </w:rPr>
        <w:t>8</w:t>
      </w:r>
      <w:r>
        <w:t>.</w:t>
      </w:r>
      <w:r>
        <w:tab/>
        <w:t>Meetings</w:t>
      </w:r>
      <w:bookmarkEnd w:id="3774"/>
      <w:bookmarkEnd w:id="3775"/>
      <w:bookmarkEnd w:id="377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777" w:name="_Toc121623336"/>
      <w:bookmarkStart w:id="3778" w:name="_Toc320791251"/>
      <w:bookmarkStart w:id="3779" w:name="_Toc312924725"/>
      <w:r>
        <w:rPr>
          <w:rStyle w:val="CharSClsNo"/>
        </w:rPr>
        <w:t>9</w:t>
      </w:r>
      <w:r>
        <w:t>.</w:t>
      </w:r>
      <w:r>
        <w:tab/>
        <w:t>Resolution without meeting</w:t>
      </w:r>
      <w:bookmarkEnd w:id="3777"/>
      <w:bookmarkEnd w:id="3778"/>
      <w:bookmarkEnd w:id="377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780" w:name="_Toc121623337"/>
      <w:bookmarkStart w:id="3781" w:name="_Toc320791252"/>
      <w:bookmarkStart w:id="3782" w:name="_Toc312924726"/>
      <w:r>
        <w:rPr>
          <w:rStyle w:val="CharSClsNo"/>
        </w:rPr>
        <w:t>10</w:t>
      </w:r>
      <w:r>
        <w:t>.</w:t>
      </w:r>
      <w:r>
        <w:tab/>
        <w:t>Telephone or similar meetings</w:t>
      </w:r>
      <w:bookmarkEnd w:id="3780"/>
      <w:bookmarkEnd w:id="3781"/>
      <w:bookmarkEnd w:id="378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783" w:name="_Toc121623338"/>
      <w:bookmarkStart w:id="3784" w:name="_Toc320791253"/>
      <w:bookmarkStart w:id="3785" w:name="_Toc312924727"/>
      <w:r>
        <w:rPr>
          <w:rStyle w:val="CharSClsNo"/>
        </w:rPr>
        <w:t>11</w:t>
      </w:r>
      <w:r>
        <w:t>.</w:t>
      </w:r>
      <w:r>
        <w:tab/>
        <w:t>Minutes of meetings</w:t>
      </w:r>
      <w:bookmarkEnd w:id="3783"/>
      <w:bookmarkEnd w:id="3784"/>
      <w:bookmarkEnd w:id="3785"/>
    </w:p>
    <w:p>
      <w:pPr>
        <w:pStyle w:val="ySubsection"/>
      </w:pPr>
      <w:r>
        <w:tab/>
      </w:r>
      <w:r>
        <w:tab/>
        <w:t>The board is to cause accurate records to be kept of the proceedings at its meetings.</w:t>
      </w:r>
    </w:p>
    <w:p>
      <w:pPr>
        <w:pStyle w:val="yHeading5"/>
        <w:outlineLvl w:val="9"/>
      </w:pPr>
      <w:bookmarkStart w:id="3786" w:name="_Toc121623339"/>
      <w:bookmarkStart w:id="3787" w:name="_Toc320791254"/>
      <w:bookmarkStart w:id="3788" w:name="_Toc312924728"/>
      <w:r>
        <w:rPr>
          <w:rStyle w:val="CharSClsNo"/>
        </w:rPr>
        <w:t>12</w:t>
      </w:r>
      <w:r>
        <w:t>.</w:t>
      </w:r>
      <w:r>
        <w:tab/>
        <w:t>Procedures</w:t>
      </w:r>
      <w:bookmarkEnd w:id="3786"/>
      <w:bookmarkEnd w:id="3787"/>
      <w:bookmarkEnd w:id="3788"/>
    </w:p>
    <w:p>
      <w:pPr>
        <w:pStyle w:val="ySubsection"/>
      </w:pPr>
      <w:r>
        <w:tab/>
      </w:r>
      <w:r>
        <w:tab/>
        <w:t>Subject to this Act, the board is to determine its own procedures.</w:t>
      </w:r>
    </w:p>
    <w:p>
      <w:pPr>
        <w:pStyle w:val="yScheduleHeading"/>
      </w:pPr>
      <w:bookmarkStart w:id="3789" w:name="_Toc130805639"/>
      <w:bookmarkStart w:id="3790" w:name="_Toc133315992"/>
      <w:bookmarkStart w:id="3791" w:name="_Toc138148084"/>
      <w:bookmarkStart w:id="3792" w:name="_Toc148418923"/>
      <w:bookmarkStart w:id="3793" w:name="_Toc148419313"/>
      <w:bookmarkStart w:id="3794" w:name="_Toc155599140"/>
      <w:bookmarkStart w:id="3795" w:name="_Toc157934117"/>
      <w:bookmarkStart w:id="3796" w:name="_Toc161115915"/>
      <w:bookmarkStart w:id="3797" w:name="_Toc161633187"/>
      <w:bookmarkStart w:id="3798" w:name="_Toc178481245"/>
      <w:bookmarkStart w:id="3799" w:name="_Toc178561867"/>
      <w:bookmarkStart w:id="3800" w:name="_Toc178562257"/>
      <w:bookmarkStart w:id="3801" w:name="_Toc178562647"/>
      <w:bookmarkStart w:id="3802" w:name="_Toc178563037"/>
      <w:bookmarkStart w:id="3803" w:name="_Toc178563427"/>
      <w:bookmarkStart w:id="3804" w:name="_Toc181602697"/>
      <w:bookmarkStart w:id="3805" w:name="_Toc181606643"/>
      <w:bookmarkStart w:id="3806" w:name="_Toc183232130"/>
      <w:bookmarkStart w:id="3807" w:name="_Toc183341222"/>
      <w:bookmarkStart w:id="3808" w:name="_Toc184787241"/>
      <w:bookmarkStart w:id="3809" w:name="_Toc194917878"/>
      <w:bookmarkStart w:id="3810" w:name="_Toc199755188"/>
      <w:bookmarkStart w:id="3811" w:name="_Toc203541126"/>
      <w:bookmarkStart w:id="3812" w:name="_Toc210116474"/>
      <w:bookmarkStart w:id="3813" w:name="_Toc223927761"/>
      <w:bookmarkStart w:id="3814" w:name="_Toc233172011"/>
      <w:bookmarkStart w:id="3815" w:name="_Toc263420971"/>
      <w:bookmarkStart w:id="3816" w:name="_Toc270087866"/>
      <w:bookmarkStart w:id="3817" w:name="_Toc272419923"/>
      <w:bookmarkStart w:id="3818" w:name="_Toc274304705"/>
      <w:bookmarkStart w:id="3819" w:name="_Toc278192252"/>
      <w:bookmarkStart w:id="3820" w:name="_Toc278982551"/>
      <w:bookmarkStart w:id="3821" w:name="_Toc282153191"/>
      <w:bookmarkStart w:id="3822" w:name="_Toc282170598"/>
      <w:bookmarkStart w:id="3823" w:name="_Toc282171022"/>
      <w:bookmarkStart w:id="3824" w:name="_Toc283973812"/>
      <w:bookmarkStart w:id="3825" w:name="_Toc286155298"/>
      <w:bookmarkStart w:id="3826" w:name="_Toc286231808"/>
      <w:bookmarkStart w:id="3827" w:name="_Toc286395730"/>
      <w:bookmarkStart w:id="3828" w:name="_Toc286738527"/>
      <w:bookmarkStart w:id="3829" w:name="_Toc286927879"/>
      <w:bookmarkStart w:id="3830" w:name="_Toc298424343"/>
      <w:bookmarkStart w:id="3831" w:name="_Toc306610871"/>
      <w:bookmarkStart w:id="3832" w:name="_Toc306615265"/>
      <w:bookmarkStart w:id="3833" w:name="_Toc312924729"/>
      <w:bookmarkStart w:id="3834" w:name="_Toc320782524"/>
      <w:bookmarkStart w:id="3835" w:name="_Toc320791255"/>
      <w:r>
        <w:rPr>
          <w:rStyle w:val="CharSchNo"/>
        </w:rPr>
        <w:t>Schedule 2</w:t>
      </w:r>
      <w:r>
        <w:rPr>
          <w:rStyle w:val="CharSDivNo"/>
        </w:rPr>
        <w:t> </w:t>
      </w:r>
      <w:r>
        <w:t>—</w:t>
      </w:r>
      <w:r>
        <w:rPr>
          <w:rStyle w:val="CharSDivText"/>
        </w:rPr>
        <w:t> </w:t>
      </w:r>
      <w:r>
        <w:rPr>
          <w:rStyle w:val="CharSchText"/>
        </w:rPr>
        <w:t>Committees</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yShoulderClause"/>
      </w:pPr>
      <w:r>
        <w:t>[s. 19]</w:t>
      </w:r>
    </w:p>
    <w:p>
      <w:pPr>
        <w:pStyle w:val="yHeading5"/>
        <w:outlineLvl w:val="9"/>
      </w:pPr>
      <w:bookmarkStart w:id="3836" w:name="_Toc121623341"/>
      <w:bookmarkStart w:id="3837" w:name="_Toc320791256"/>
      <w:bookmarkStart w:id="3838" w:name="_Toc312924730"/>
      <w:r>
        <w:rPr>
          <w:rStyle w:val="CharSClsNo"/>
        </w:rPr>
        <w:t>1</w:t>
      </w:r>
      <w:r>
        <w:t>.</w:t>
      </w:r>
      <w:r>
        <w:tab/>
        <w:t>Committees, general</w:t>
      </w:r>
      <w:bookmarkEnd w:id="3836"/>
      <w:r>
        <w:t xml:space="preserve"> provisions as to</w:t>
      </w:r>
      <w:bookmarkEnd w:id="3837"/>
      <w:bookmarkEnd w:id="383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839" w:name="_Toc121623342"/>
      <w:bookmarkStart w:id="3840" w:name="_Toc320791257"/>
      <w:bookmarkStart w:id="3841" w:name="_Toc312924731"/>
      <w:r>
        <w:rPr>
          <w:rStyle w:val="CharSClsNo"/>
        </w:rPr>
        <w:t>2</w:t>
      </w:r>
      <w:r>
        <w:t>.</w:t>
      </w:r>
      <w:r>
        <w:tab/>
        <w:t>Deputy members for local government representatives</w:t>
      </w:r>
      <w:bookmarkEnd w:id="3839"/>
      <w:bookmarkEnd w:id="3840"/>
      <w:bookmarkEnd w:id="384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842" w:name="_Toc121623343"/>
      <w:bookmarkStart w:id="3843" w:name="_Toc320791258"/>
      <w:bookmarkStart w:id="3844" w:name="_Toc312924732"/>
      <w:r>
        <w:rPr>
          <w:rStyle w:val="CharSClsNo"/>
        </w:rPr>
        <w:t>3</w:t>
      </w:r>
      <w:r>
        <w:t>.</w:t>
      </w:r>
      <w:r>
        <w:tab/>
        <w:t>Executive, Finance and Property Committee</w:t>
      </w:r>
      <w:bookmarkEnd w:id="3842"/>
      <w:bookmarkEnd w:id="3843"/>
      <w:bookmarkEnd w:id="384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845" w:name="_Toc121623344"/>
      <w:bookmarkStart w:id="3846" w:name="_Toc320791259"/>
      <w:bookmarkStart w:id="3847" w:name="_Toc312924733"/>
      <w:r>
        <w:rPr>
          <w:rStyle w:val="CharSClsNo"/>
        </w:rPr>
        <w:t>4</w:t>
      </w:r>
      <w:r>
        <w:t>.</w:t>
      </w:r>
      <w:r>
        <w:tab/>
        <w:t>Statutory Planning Committee</w:t>
      </w:r>
      <w:bookmarkEnd w:id="3845"/>
      <w:bookmarkEnd w:id="3846"/>
      <w:bookmarkEnd w:id="384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848" w:name="_Toc121623345"/>
      <w:bookmarkStart w:id="3849" w:name="_Toc320791260"/>
      <w:bookmarkStart w:id="3850" w:name="_Toc312924734"/>
      <w:r>
        <w:rPr>
          <w:rStyle w:val="CharSClsNo"/>
        </w:rPr>
        <w:t>5</w:t>
      </w:r>
      <w:r>
        <w:t>.</w:t>
      </w:r>
      <w:r>
        <w:tab/>
        <w:t>Sustainable Transport Committee</w:t>
      </w:r>
      <w:bookmarkEnd w:id="3848"/>
      <w:bookmarkEnd w:id="3849"/>
      <w:bookmarkEnd w:id="385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851" w:name="_Toc121623346"/>
      <w:bookmarkStart w:id="3852" w:name="_Toc320791261"/>
      <w:bookmarkStart w:id="3853" w:name="_Toc312924735"/>
      <w:r>
        <w:rPr>
          <w:rStyle w:val="CharSClsNo"/>
        </w:rPr>
        <w:t>6</w:t>
      </w:r>
      <w:r>
        <w:t>.</w:t>
      </w:r>
      <w:r>
        <w:tab/>
        <w:t>Infrastructure Coordinating Committee</w:t>
      </w:r>
      <w:bookmarkEnd w:id="3851"/>
      <w:bookmarkEnd w:id="3852"/>
      <w:bookmarkEnd w:id="385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854" w:name="_Toc121623347"/>
      <w:bookmarkStart w:id="3855" w:name="_Toc320791262"/>
      <w:bookmarkStart w:id="3856" w:name="_Toc312924736"/>
      <w:r>
        <w:rPr>
          <w:rStyle w:val="CharSClsNo"/>
        </w:rPr>
        <w:t>7</w:t>
      </w:r>
      <w:r>
        <w:t>.</w:t>
      </w:r>
      <w:r>
        <w:tab/>
        <w:t>Coastal Planning and Coordination Council</w:t>
      </w:r>
      <w:bookmarkEnd w:id="3854"/>
      <w:bookmarkEnd w:id="3855"/>
      <w:bookmarkEnd w:id="385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857" w:name="_Toc121623348"/>
      <w:bookmarkStart w:id="3858" w:name="_Toc320791263"/>
      <w:bookmarkStart w:id="3859" w:name="_Toc312924737"/>
      <w:r>
        <w:rPr>
          <w:rStyle w:val="CharSClsNo"/>
        </w:rPr>
        <w:t>8</w:t>
      </w:r>
      <w:r>
        <w:t>.</w:t>
      </w:r>
      <w:r>
        <w:tab/>
        <w:t>Regional planning committees</w:t>
      </w:r>
      <w:bookmarkEnd w:id="3857"/>
      <w:bookmarkEnd w:id="3858"/>
      <w:bookmarkEnd w:id="385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860" w:name="_Toc121623349"/>
      <w:bookmarkStart w:id="3861" w:name="_Toc320791264"/>
      <w:bookmarkStart w:id="3862" w:name="_Toc312924738"/>
      <w:r>
        <w:rPr>
          <w:rStyle w:val="CharSClsNo"/>
        </w:rPr>
        <w:t>9</w:t>
      </w:r>
      <w:r>
        <w:t>.</w:t>
      </w:r>
      <w:r>
        <w:tab/>
        <w:t>District planning committees</w:t>
      </w:r>
      <w:bookmarkEnd w:id="3860"/>
      <w:bookmarkEnd w:id="3861"/>
      <w:bookmarkEnd w:id="3862"/>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863" w:name="_Toc130805649"/>
      <w:bookmarkStart w:id="3864" w:name="_Toc133316002"/>
      <w:bookmarkStart w:id="3865" w:name="_Toc138148094"/>
      <w:bookmarkStart w:id="3866" w:name="_Toc148418933"/>
      <w:bookmarkStart w:id="3867" w:name="_Toc148419323"/>
      <w:bookmarkStart w:id="3868" w:name="_Toc155599150"/>
      <w:bookmarkStart w:id="3869" w:name="_Toc157934127"/>
      <w:bookmarkStart w:id="3870" w:name="_Toc161115925"/>
      <w:bookmarkStart w:id="3871" w:name="_Toc161633197"/>
      <w:bookmarkStart w:id="3872" w:name="_Toc178481255"/>
      <w:bookmarkStart w:id="3873" w:name="_Toc178561877"/>
      <w:bookmarkStart w:id="3874" w:name="_Toc178562267"/>
      <w:bookmarkStart w:id="3875" w:name="_Toc178562657"/>
      <w:bookmarkStart w:id="3876" w:name="_Toc178563047"/>
      <w:bookmarkStart w:id="3877" w:name="_Toc178563437"/>
      <w:bookmarkStart w:id="3878" w:name="_Toc181602707"/>
      <w:bookmarkStart w:id="3879" w:name="_Toc181606653"/>
      <w:bookmarkStart w:id="3880" w:name="_Toc183232140"/>
      <w:bookmarkStart w:id="3881" w:name="_Toc183341232"/>
      <w:bookmarkStart w:id="3882" w:name="_Toc184787251"/>
      <w:bookmarkStart w:id="3883" w:name="_Toc194917888"/>
      <w:bookmarkStart w:id="3884" w:name="_Toc199755198"/>
      <w:bookmarkStart w:id="3885" w:name="_Toc203541136"/>
      <w:bookmarkStart w:id="3886" w:name="_Toc210116484"/>
      <w:bookmarkStart w:id="3887" w:name="_Toc223927771"/>
      <w:bookmarkStart w:id="3888" w:name="_Toc233172021"/>
      <w:bookmarkStart w:id="3889" w:name="_Toc263420981"/>
      <w:bookmarkStart w:id="3890" w:name="_Toc270087876"/>
      <w:bookmarkStart w:id="3891" w:name="_Toc272419933"/>
      <w:bookmarkStart w:id="3892" w:name="_Toc274304715"/>
      <w:bookmarkStart w:id="3893" w:name="_Toc278192262"/>
      <w:bookmarkStart w:id="3894" w:name="_Toc278982561"/>
      <w:bookmarkStart w:id="3895" w:name="_Toc282153201"/>
      <w:bookmarkStart w:id="3896" w:name="_Toc282170608"/>
      <w:bookmarkStart w:id="3897" w:name="_Toc282171032"/>
      <w:bookmarkStart w:id="3898" w:name="_Toc283973822"/>
      <w:bookmarkStart w:id="3899" w:name="_Toc286155308"/>
      <w:bookmarkStart w:id="3900" w:name="_Toc286231818"/>
      <w:bookmarkStart w:id="3901" w:name="_Toc286395740"/>
      <w:bookmarkStart w:id="3902" w:name="_Toc286738537"/>
      <w:bookmarkStart w:id="3903" w:name="_Toc286927889"/>
      <w:bookmarkStart w:id="3904" w:name="_Toc298424353"/>
      <w:bookmarkStart w:id="3905" w:name="_Toc306610881"/>
      <w:bookmarkStart w:id="3906" w:name="_Toc306615275"/>
      <w:bookmarkStart w:id="3907" w:name="_Toc312924739"/>
      <w:bookmarkStart w:id="3908" w:name="_Toc320782534"/>
      <w:bookmarkStart w:id="3909" w:name="_Toc320791265"/>
      <w:r>
        <w:rPr>
          <w:rStyle w:val="CharSchNo"/>
        </w:rPr>
        <w:t>Schedule 3</w:t>
      </w:r>
      <w:r>
        <w:rPr>
          <w:rStyle w:val="CharSDivNo"/>
        </w:rPr>
        <w:t> </w:t>
      </w:r>
      <w:r>
        <w:t>—</w:t>
      </w:r>
      <w:r>
        <w:rPr>
          <w:rStyle w:val="CharSDivText"/>
        </w:rPr>
        <w:t> </w:t>
      </w:r>
      <w:r>
        <w:rPr>
          <w:rStyle w:val="CharSchText"/>
        </w:rPr>
        <w:t>Metropolitan region</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910" w:name="_Toc130805650"/>
      <w:bookmarkStart w:id="3911" w:name="_Toc133316003"/>
      <w:bookmarkStart w:id="3912" w:name="_Toc138148095"/>
      <w:bookmarkStart w:id="3913" w:name="_Toc148418934"/>
      <w:bookmarkStart w:id="3914" w:name="_Toc148419324"/>
      <w:bookmarkStart w:id="3915" w:name="_Toc155599151"/>
      <w:bookmarkStart w:id="3916" w:name="_Toc157934128"/>
      <w:bookmarkStart w:id="3917" w:name="_Toc161115926"/>
      <w:bookmarkStart w:id="3918" w:name="_Toc161633198"/>
      <w:bookmarkStart w:id="3919" w:name="_Toc178481256"/>
      <w:bookmarkStart w:id="3920" w:name="_Toc178561878"/>
      <w:bookmarkStart w:id="3921" w:name="_Toc178562268"/>
      <w:bookmarkStart w:id="3922" w:name="_Toc178562658"/>
      <w:bookmarkStart w:id="3923" w:name="_Toc178563048"/>
      <w:bookmarkStart w:id="3924" w:name="_Toc178563438"/>
      <w:bookmarkStart w:id="3925" w:name="_Toc181602708"/>
      <w:bookmarkStart w:id="3926" w:name="_Toc181606654"/>
      <w:bookmarkStart w:id="3927" w:name="_Toc183232141"/>
      <w:bookmarkStart w:id="3928" w:name="_Toc183341233"/>
      <w:bookmarkStart w:id="3929" w:name="_Toc184787252"/>
      <w:bookmarkStart w:id="3930" w:name="_Toc194917889"/>
      <w:bookmarkStart w:id="3931" w:name="_Toc199755199"/>
      <w:bookmarkStart w:id="3932" w:name="_Toc203541137"/>
      <w:bookmarkStart w:id="3933" w:name="_Toc210116485"/>
      <w:bookmarkStart w:id="3934" w:name="_Toc223927772"/>
      <w:bookmarkStart w:id="3935" w:name="_Toc233172022"/>
      <w:bookmarkStart w:id="3936" w:name="_Toc263420982"/>
      <w:bookmarkStart w:id="3937" w:name="_Toc270087877"/>
      <w:bookmarkStart w:id="3938" w:name="_Toc272419934"/>
      <w:bookmarkStart w:id="3939" w:name="_Toc274304716"/>
      <w:bookmarkStart w:id="3940" w:name="_Toc278192263"/>
      <w:bookmarkStart w:id="3941" w:name="_Toc278982562"/>
      <w:bookmarkStart w:id="3942" w:name="_Toc282153202"/>
      <w:bookmarkStart w:id="3943" w:name="_Toc282170609"/>
      <w:bookmarkStart w:id="3944" w:name="_Toc282171033"/>
      <w:bookmarkStart w:id="3945" w:name="_Toc283973823"/>
      <w:bookmarkStart w:id="3946" w:name="_Toc286155309"/>
      <w:bookmarkStart w:id="3947" w:name="_Toc286231819"/>
      <w:bookmarkStart w:id="3948" w:name="_Toc286395741"/>
      <w:bookmarkStart w:id="3949" w:name="_Toc286738538"/>
      <w:bookmarkStart w:id="3950" w:name="_Toc286927890"/>
      <w:bookmarkStart w:id="3951" w:name="_Toc298424354"/>
      <w:bookmarkStart w:id="3952" w:name="_Toc306610882"/>
      <w:bookmarkStart w:id="3953" w:name="_Toc306615276"/>
      <w:bookmarkStart w:id="3954" w:name="_Toc312924740"/>
      <w:bookmarkStart w:id="3955" w:name="_Toc320782535"/>
      <w:bookmarkStart w:id="3956" w:name="_Toc320791266"/>
      <w:r>
        <w:rPr>
          <w:rStyle w:val="CharSchNo"/>
        </w:rPr>
        <w:t>Schedule 4</w:t>
      </w:r>
      <w:r>
        <w:rPr>
          <w:rStyle w:val="CharSDivNo"/>
        </w:rPr>
        <w:t> </w:t>
      </w:r>
      <w:r>
        <w:t>—</w:t>
      </w:r>
      <w:r>
        <w:rPr>
          <w:rStyle w:val="CharSDivText"/>
        </w:rPr>
        <w:t> </w:t>
      </w:r>
      <w:r>
        <w:rPr>
          <w:rStyle w:val="CharSchText"/>
        </w:rPr>
        <w:t>Other regions</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957" w:name="_Toc121623352"/>
      <w:bookmarkStart w:id="3958" w:name="_Toc320791267"/>
      <w:bookmarkStart w:id="3959" w:name="_Toc312924741"/>
      <w:r>
        <w:rPr>
          <w:rStyle w:val="CharSClsNo"/>
        </w:rPr>
        <w:t>1</w:t>
      </w:r>
      <w:r>
        <w:t>.</w:t>
      </w:r>
      <w:r>
        <w:tab/>
        <w:t>Gascoyne Region</w:t>
      </w:r>
      <w:bookmarkEnd w:id="3957"/>
      <w:bookmarkEnd w:id="3958"/>
      <w:bookmarkEnd w:id="395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960" w:name="_Toc121623353"/>
      <w:bookmarkStart w:id="3961" w:name="_Toc320791268"/>
      <w:bookmarkStart w:id="3962" w:name="_Toc312924742"/>
      <w:r>
        <w:rPr>
          <w:rStyle w:val="CharSClsNo"/>
        </w:rPr>
        <w:t>2</w:t>
      </w:r>
      <w:r>
        <w:t>.</w:t>
      </w:r>
      <w:r>
        <w:rPr>
          <w:b w:val="0"/>
        </w:rPr>
        <w:tab/>
      </w:r>
      <w:r>
        <w:t>Goldfields</w:t>
      </w:r>
      <w:r>
        <w:noBreakHyphen/>
        <w:t>Esperance Region</w:t>
      </w:r>
      <w:bookmarkEnd w:id="3960"/>
      <w:bookmarkEnd w:id="3961"/>
      <w:bookmarkEnd w:id="396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963" w:name="_Toc121623354"/>
      <w:bookmarkStart w:id="3964" w:name="_Toc320791269"/>
      <w:bookmarkStart w:id="3965" w:name="_Toc312924743"/>
      <w:r>
        <w:rPr>
          <w:rStyle w:val="CharSClsNo"/>
        </w:rPr>
        <w:t>3</w:t>
      </w:r>
      <w:r>
        <w:t>.</w:t>
      </w:r>
      <w:r>
        <w:tab/>
        <w:t>Great Southern Region</w:t>
      </w:r>
      <w:bookmarkEnd w:id="3963"/>
      <w:bookmarkEnd w:id="3964"/>
      <w:bookmarkEnd w:id="3965"/>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966" w:name="_Toc121623355"/>
      <w:bookmarkStart w:id="3967" w:name="_Toc320791270"/>
      <w:bookmarkStart w:id="3968" w:name="_Toc31292474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966"/>
      <w:bookmarkEnd w:id="3967"/>
      <w:bookmarkEnd w:id="396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969" w:name="_Toc121623356"/>
      <w:bookmarkStart w:id="3970" w:name="_Toc320791271"/>
      <w:bookmarkStart w:id="3971" w:name="_Toc312924745"/>
      <w:r>
        <w:rPr>
          <w:rStyle w:val="CharSClsNo"/>
        </w:rPr>
        <w:t>5</w:t>
      </w:r>
      <w:r>
        <w:t>.</w:t>
      </w:r>
      <w:r>
        <w:tab/>
        <w:t>Mid West Region</w:t>
      </w:r>
      <w:bookmarkEnd w:id="3969"/>
      <w:bookmarkEnd w:id="3970"/>
      <w:bookmarkEnd w:id="397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972" w:name="_Toc121623357"/>
      <w:bookmarkStart w:id="3973" w:name="_Toc320791272"/>
      <w:bookmarkStart w:id="3974" w:name="_Toc312924746"/>
      <w:r>
        <w:rPr>
          <w:rStyle w:val="CharSClsNo"/>
        </w:rPr>
        <w:t>6</w:t>
      </w:r>
      <w:r>
        <w:t>.</w:t>
      </w:r>
      <w:r>
        <w:tab/>
        <w:t>Peel Region</w:t>
      </w:r>
      <w:bookmarkEnd w:id="3972"/>
      <w:bookmarkEnd w:id="3973"/>
      <w:bookmarkEnd w:id="3974"/>
    </w:p>
    <w:p>
      <w:pPr>
        <w:pStyle w:val="ySubsection"/>
      </w:pPr>
      <w:r>
        <w:rPr>
          <w:b/>
        </w:rPr>
        <w:tab/>
      </w:r>
      <w:r>
        <w:rPr>
          <w:b/>
        </w:rPr>
        <w:tab/>
      </w:r>
      <w:r>
        <w:t>The districts of Mandurah, Boddington, Murray and Waroona.</w:t>
      </w:r>
    </w:p>
    <w:p>
      <w:pPr>
        <w:pStyle w:val="yHeading5"/>
        <w:outlineLvl w:val="9"/>
      </w:pPr>
      <w:bookmarkStart w:id="3975" w:name="_Toc121623358"/>
      <w:bookmarkStart w:id="3976" w:name="_Toc320791273"/>
      <w:bookmarkStart w:id="3977" w:name="_Toc312924747"/>
      <w:r>
        <w:rPr>
          <w:rStyle w:val="CharSClsNo"/>
        </w:rPr>
        <w:t>7</w:t>
      </w:r>
      <w:r>
        <w:t>.</w:t>
      </w:r>
      <w:r>
        <w:tab/>
        <w:t>Pilbara Region</w:t>
      </w:r>
      <w:bookmarkEnd w:id="3975"/>
      <w:bookmarkEnd w:id="3976"/>
      <w:bookmarkEnd w:id="3977"/>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978" w:name="_Toc121623359"/>
      <w:bookmarkStart w:id="3979" w:name="_Toc320791274"/>
      <w:bookmarkStart w:id="3980" w:name="_Toc312924748"/>
      <w:r>
        <w:rPr>
          <w:rStyle w:val="CharSClsNo"/>
        </w:rPr>
        <w:t>8</w:t>
      </w:r>
      <w:r>
        <w:t>.</w:t>
      </w:r>
      <w:r>
        <w:tab/>
        <w:t>South West Region</w:t>
      </w:r>
      <w:bookmarkEnd w:id="3978"/>
      <w:bookmarkEnd w:id="3979"/>
      <w:bookmarkEnd w:id="398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981" w:name="_Toc121623360"/>
      <w:bookmarkStart w:id="3982" w:name="_Toc320791275"/>
      <w:bookmarkStart w:id="3983" w:name="_Toc312924749"/>
      <w:r>
        <w:rPr>
          <w:rStyle w:val="CharSClsNo"/>
        </w:rPr>
        <w:t>9</w:t>
      </w:r>
      <w:r>
        <w:t>.</w:t>
      </w:r>
      <w:r>
        <w:tab/>
        <w:t>Wheatbelt Region</w:t>
      </w:r>
      <w:bookmarkEnd w:id="3981"/>
      <w:bookmarkEnd w:id="3982"/>
      <w:bookmarkEnd w:id="398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984" w:name="_Toc130805660"/>
      <w:bookmarkStart w:id="3985" w:name="_Toc133316013"/>
      <w:bookmarkStart w:id="3986" w:name="_Toc138148105"/>
      <w:bookmarkStart w:id="3987" w:name="_Toc148418944"/>
      <w:bookmarkStart w:id="3988" w:name="_Toc148419334"/>
      <w:bookmarkStart w:id="3989" w:name="_Toc155599161"/>
      <w:bookmarkStart w:id="3990" w:name="_Toc157934138"/>
      <w:bookmarkStart w:id="3991" w:name="_Toc161115936"/>
      <w:bookmarkStart w:id="3992" w:name="_Toc161633208"/>
      <w:bookmarkStart w:id="3993" w:name="_Toc178481266"/>
      <w:bookmarkStart w:id="3994" w:name="_Toc178561888"/>
      <w:bookmarkStart w:id="3995" w:name="_Toc178562278"/>
      <w:bookmarkStart w:id="3996" w:name="_Toc178562668"/>
      <w:bookmarkStart w:id="3997" w:name="_Toc178563058"/>
      <w:bookmarkStart w:id="3998" w:name="_Toc178563448"/>
      <w:bookmarkStart w:id="3999" w:name="_Toc181602718"/>
      <w:bookmarkStart w:id="4000" w:name="_Toc181606664"/>
      <w:bookmarkStart w:id="4001" w:name="_Toc183232151"/>
      <w:bookmarkStart w:id="4002" w:name="_Toc183341243"/>
      <w:bookmarkStart w:id="4003" w:name="_Toc184787262"/>
      <w:bookmarkStart w:id="4004" w:name="_Toc194917899"/>
      <w:bookmarkStart w:id="4005" w:name="_Toc199755209"/>
      <w:bookmarkStart w:id="4006" w:name="_Toc203541147"/>
      <w:bookmarkStart w:id="4007" w:name="_Toc210116495"/>
      <w:bookmarkStart w:id="4008" w:name="_Toc223927782"/>
      <w:bookmarkStart w:id="4009" w:name="_Toc233172032"/>
      <w:bookmarkStart w:id="4010" w:name="_Toc263420992"/>
      <w:bookmarkStart w:id="4011" w:name="_Toc270087887"/>
      <w:bookmarkStart w:id="4012" w:name="_Toc272419944"/>
      <w:bookmarkStart w:id="4013" w:name="_Toc274304726"/>
      <w:bookmarkStart w:id="4014" w:name="_Toc278192273"/>
      <w:bookmarkStart w:id="4015" w:name="_Toc278982572"/>
      <w:bookmarkStart w:id="4016" w:name="_Toc282153212"/>
      <w:bookmarkStart w:id="4017" w:name="_Toc282170619"/>
      <w:bookmarkStart w:id="4018" w:name="_Toc282171043"/>
      <w:bookmarkStart w:id="4019" w:name="_Toc283973833"/>
      <w:bookmarkStart w:id="4020" w:name="_Toc286155319"/>
      <w:bookmarkStart w:id="4021" w:name="_Toc286231829"/>
      <w:bookmarkStart w:id="4022" w:name="_Toc286395751"/>
      <w:bookmarkStart w:id="4023" w:name="_Toc286738548"/>
      <w:bookmarkStart w:id="4024" w:name="_Toc286927900"/>
      <w:bookmarkStart w:id="4025" w:name="_Toc298424364"/>
      <w:bookmarkStart w:id="4026" w:name="_Toc306610892"/>
      <w:bookmarkStart w:id="4027" w:name="_Toc306615286"/>
      <w:bookmarkStart w:id="4028" w:name="_Toc312924750"/>
      <w:bookmarkStart w:id="4029" w:name="_Toc320782545"/>
      <w:bookmarkStart w:id="4030" w:name="_Toc320791276"/>
      <w:r>
        <w:rPr>
          <w:rStyle w:val="CharSchNo"/>
        </w:rPr>
        <w:t>Schedule 5</w:t>
      </w:r>
      <w:r>
        <w:rPr>
          <w:rStyle w:val="CharSDivNo"/>
        </w:rPr>
        <w:t> </w:t>
      </w:r>
      <w:r>
        <w:t>—</w:t>
      </w:r>
      <w:r>
        <w:rPr>
          <w:rStyle w:val="CharSDivText"/>
        </w:rPr>
        <w:t> </w:t>
      </w:r>
      <w:r>
        <w:rPr>
          <w:rStyle w:val="CharSchText"/>
        </w:rPr>
        <w:t>Local governments — metropolitan region</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yShoulderClause"/>
      </w:pPr>
      <w:r>
        <w:t>[Sch. 2, cl. 9(1)(b)]</w:t>
      </w:r>
    </w:p>
    <w:p>
      <w:pPr>
        <w:pStyle w:val="yHeading5"/>
        <w:outlineLvl w:val="9"/>
      </w:pPr>
      <w:bookmarkStart w:id="4031" w:name="_Toc121623362"/>
      <w:bookmarkStart w:id="4032" w:name="_Toc320791277"/>
      <w:bookmarkStart w:id="4033" w:name="_Toc312924751"/>
      <w:r>
        <w:rPr>
          <w:rStyle w:val="CharSClsNo"/>
        </w:rPr>
        <w:t>1</w:t>
      </w:r>
      <w:r>
        <w:t>.</w:t>
      </w:r>
      <w:r>
        <w:tab/>
        <w:t>SOUTH</w:t>
      </w:r>
      <w:r>
        <w:noBreakHyphen/>
        <w:t>WEST GROUP</w:t>
      </w:r>
      <w:bookmarkEnd w:id="4031"/>
      <w:bookmarkEnd w:id="4032"/>
      <w:bookmarkEnd w:id="403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034" w:name="_Toc121623363"/>
      <w:bookmarkStart w:id="4035" w:name="_Toc320791278"/>
      <w:bookmarkStart w:id="4036" w:name="_Toc312924752"/>
      <w:r>
        <w:rPr>
          <w:rStyle w:val="CharSClsNo"/>
        </w:rPr>
        <w:t>2</w:t>
      </w:r>
      <w:r>
        <w:t>.</w:t>
      </w:r>
      <w:r>
        <w:tab/>
        <w:t>WESTERN SUBURBS GROUP</w:t>
      </w:r>
      <w:bookmarkEnd w:id="4034"/>
      <w:bookmarkEnd w:id="4035"/>
      <w:bookmarkEnd w:id="4036"/>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037" w:name="_Toc121623364"/>
      <w:bookmarkStart w:id="4038" w:name="_Toc320791279"/>
      <w:bookmarkStart w:id="4039" w:name="_Toc312924753"/>
      <w:r>
        <w:rPr>
          <w:rStyle w:val="CharSClsNo"/>
        </w:rPr>
        <w:t>3</w:t>
      </w:r>
      <w:r>
        <w:t>.</w:t>
      </w:r>
      <w:r>
        <w:tab/>
        <w:t>NORTH</w:t>
      </w:r>
      <w:r>
        <w:noBreakHyphen/>
        <w:t>WEST GROUP</w:t>
      </w:r>
      <w:bookmarkEnd w:id="4037"/>
      <w:bookmarkEnd w:id="4038"/>
      <w:bookmarkEnd w:id="403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040" w:name="_Toc121623365"/>
      <w:bookmarkStart w:id="4041" w:name="_Toc320791280"/>
      <w:bookmarkStart w:id="4042" w:name="_Toc312924754"/>
      <w:r>
        <w:rPr>
          <w:rStyle w:val="CharSClsNo"/>
        </w:rPr>
        <w:t>4</w:t>
      </w:r>
      <w:r>
        <w:t>.</w:t>
      </w:r>
      <w:r>
        <w:tab/>
        <w:t>SOUTH</w:t>
      </w:r>
      <w:r>
        <w:noBreakHyphen/>
        <w:t>EAST GROUP</w:t>
      </w:r>
      <w:bookmarkEnd w:id="4040"/>
      <w:bookmarkEnd w:id="4041"/>
      <w:bookmarkEnd w:id="4042"/>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043" w:name="_Toc121623366"/>
      <w:bookmarkStart w:id="4044" w:name="_Toc320791281"/>
      <w:bookmarkStart w:id="4045" w:name="_Toc312924755"/>
      <w:r>
        <w:rPr>
          <w:rStyle w:val="CharSClsNo"/>
        </w:rPr>
        <w:t>5</w:t>
      </w:r>
      <w:r>
        <w:t>.</w:t>
      </w:r>
      <w:r>
        <w:tab/>
        <w:t>EASTERN GROUP</w:t>
      </w:r>
      <w:bookmarkEnd w:id="4043"/>
      <w:bookmarkEnd w:id="4044"/>
      <w:bookmarkEnd w:id="404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046" w:name="_Toc130805666"/>
      <w:bookmarkStart w:id="4047" w:name="_Toc133316019"/>
      <w:bookmarkStart w:id="4048" w:name="_Toc138148111"/>
      <w:bookmarkStart w:id="4049" w:name="_Toc148418950"/>
      <w:bookmarkStart w:id="4050" w:name="_Toc148419340"/>
      <w:bookmarkStart w:id="4051" w:name="_Toc155599167"/>
      <w:bookmarkStart w:id="4052" w:name="_Toc157934144"/>
      <w:bookmarkStart w:id="4053" w:name="_Toc161115942"/>
      <w:bookmarkStart w:id="4054" w:name="_Toc161633214"/>
      <w:bookmarkStart w:id="4055" w:name="_Toc178481272"/>
      <w:bookmarkStart w:id="4056" w:name="_Toc178561894"/>
      <w:bookmarkStart w:id="4057" w:name="_Toc178562284"/>
      <w:bookmarkStart w:id="4058" w:name="_Toc178562674"/>
      <w:bookmarkStart w:id="4059" w:name="_Toc178563064"/>
      <w:bookmarkStart w:id="4060" w:name="_Toc178563454"/>
      <w:bookmarkStart w:id="4061" w:name="_Toc181602724"/>
      <w:bookmarkStart w:id="4062" w:name="_Toc181606670"/>
      <w:bookmarkStart w:id="4063" w:name="_Toc183232157"/>
      <w:bookmarkStart w:id="4064" w:name="_Toc183341249"/>
      <w:bookmarkStart w:id="4065" w:name="_Toc184787268"/>
      <w:bookmarkStart w:id="4066" w:name="_Toc194917905"/>
      <w:bookmarkStart w:id="4067" w:name="_Toc199755215"/>
      <w:bookmarkStart w:id="4068" w:name="_Toc203541153"/>
      <w:bookmarkStart w:id="4069" w:name="_Toc210116501"/>
      <w:bookmarkStart w:id="4070" w:name="_Toc223927788"/>
      <w:bookmarkStart w:id="4071" w:name="_Toc233172038"/>
      <w:bookmarkStart w:id="4072" w:name="_Toc263420998"/>
      <w:bookmarkStart w:id="4073" w:name="_Toc270087893"/>
      <w:bookmarkStart w:id="4074" w:name="_Toc272419950"/>
      <w:bookmarkStart w:id="4075" w:name="_Toc274304732"/>
      <w:bookmarkStart w:id="4076" w:name="_Toc278192279"/>
      <w:bookmarkStart w:id="4077" w:name="_Toc278982578"/>
      <w:bookmarkStart w:id="4078" w:name="_Toc282153218"/>
      <w:bookmarkStart w:id="4079" w:name="_Toc282170625"/>
      <w:bookmarkStart w:id="4080" w:name="_Toc282171049"/>
      <w:bookmarkStart w:id="4081" w:name="_Toc283973839"/>
      <w:bookmarkStart w:id="4082" w:name="_Toc286155325"/>
      <w:bookmarkStart w:id="4083" w:name="_Toc286231835"/>
      <w:bookmarkStart w:id="4084" w:name="_Toc286395757"/>
      <w:bookmarkStart w:id="4085" w:name="_Toc286738554"/>
      <w:bookmarkStart w:id="4086" w:name="_Toc286927906"/>
      <w:bookmarkStart w:id="4087" w:name="_Toc298424370"/>
      <w:bookmarkStart w:id="4088" w:name="_Toc306610898"/>
      <w:bookmarkStart w:id="4089" w:name="_Toc306615292"/>
      <w:bookmarkStart w:id="4090" w:name="_Toc312924756"/>
      <w:bookmarkStart w:id="4091" w:name="_Toc320782551"/>
      <w:bookmarkStart w:id="4092" w:name="_Toc32079128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093" w:name="_Toc130805667"/>
      <w:bookmarkStart w:id="4094" w:name="_Toc133316020"/>
      <w:bookmarkStart w:id="4095" w:name="_Toc138148112"/>
      <w:bookmarkStart w:id="4096" w:name="_Toc148418951"/>
      <w:bookmarkStart w:id="4097" w:name="_Toc148419341"/>
      <w:bookmarkStart w:id="4098" w:name="_Toc155599168"/>
      <w:bookmarkStart w:id="4099" w:name="_Toc157934145"/>
      <w:bookmarkStart w:id="4100" w:name="_Toc161115943"/>
      <w:bookmarkStart w:id="4101" w:name="_Toc161633215"/>
      <w:bookmarkStart w:id="4102" w:name="_Toc178481273"/>
      <w:bookmarkStart w:id="4103" w:name="_Toc178561895"/>
      <w:bookmarkStart w:id="4104" w:name="_Toc178562285"/>
      <w:bookmarkStart w:id="4105" w:name="_Toc178562675"/>
      <w:bookmarkStart w:id="4106" w:name="_Toc178563065"/>
      <w:bookmarkStart w:id="4107" w:name="_Toc178563455"/>
      <w:bookmarkStart w:id="4108" w:name="_Toc181602725"/>
      <w:bookmarkStart w:id="4109" w:name="_Toc181606671"/>
      <w:bookmarkStart w:id="4110" w:name="_Toc183232158"/>
      <w:bookmarkStart w:id="4111" w:name="_Toc183341250"/>
      <w:bookmarkStart w:id="4112" w:name="_Toc184787269"/>
      <w:bookmarkStart w:id="4113" w:name="_Toc194917906"/>
      <w:bookmarkStart w:id="4114" w:name="_Toc199755216"/>
      <w:bookmarkStart w:id="4115" w:name="_Toc203541154"/>
      <w:bookmarkStart w:id="4116" w:name="_Toc210116502"/>
      <w:bookmarkStart w:id="4117" w:name="_Toc223927789"/>
      <w:bookmarkStart w:id="4118" w:name="_Toc233172039"/>
      <w:bookmarkStart w:id="4119" w:name="_Toc263420999"/>
      <w:bookmarkStart w:id="4120" w:name="_Toc270087894"/>
      <w:bookmarkStart w:id="4121" w:name="_Toc272419951"/>
      <w:bookmarkStart w:id="4122" w:name="_Toc274304733"/>
      <w:bookmarkStart w:id="4123" w:name="_Toc278192280"/>
      <w:bookmarkStart w:id="4124" w:name="_Toc278982579"/>
      <w:bookmarkStart w:id="4125" w:name="_Toc282153219"/>
      <w:bookmarkStart w:id="4126" w:name="_Toc282170626"/>
      <w:bookmarkStart w:id="4127" w:name="_Toc282171050"/>
      <w:bookmarkStart w:id="4128" w:name="_Toc283973840"/>
      <w:bookmarkStart w:id="4129" w:name="_Toc286155326"/>
      <w:bookmarkStart w:id="4130" w:name="_Toc286231836"/>
      <w:bookmarkStart w:id="4131" w:name="_Toc286395758"/>
      <w:bookmarkStart w:id="4132" w:name="_Toc286738555"/>
      <w:bookmarkStart w:id="4133" w:name="_Toc286927907"/>
      <w:bookmarkStart w:id="4134" w:name="_Toc298424371"/>
      <w:bookmarkStart w:id="4135" w:name="_Toc306610899"/>
      <w:bookmarkStart w:id="4136" w:name="_Toc306615293"/>
      <w:bookmarkStart w:id="4137" w:name="_Toc312924757"/>
      <w:bookmarkStart w:id="4138" w:name="_Toc320782552"/>
      <w:bookmarkStart w:id="4139" w:name="_Toc320791283"/>
      <w:r>
        <w:rPr>
          <w:rStyle w:val="CharSchNo"/>
        </w:rPr>
        <w:t>Schedule 7</w:t>
      </w:r>
      <w:r>
        <w:rPr>
          <w:rStyle w:val="CharSDivNo"/>
        </w:rPr>
        <w:t> </w:t>
      </w:r>
      <w:r>
        <w:t>—</w:t>
      </w:r>
      <w:r>
        <w:rPr>
          <w:rStyle w:val="CharSDivText"/>
        </w:rPr>
        <w:t> </w:t>
      </w:r>
      <w:r>
        <w:rPr>
          <w:rStyle w:val="CharSchText"/>
        </w:rPr>
        <w:t>Matters which may be dealt with by planning scheme</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yShoulderClause"/>
      </w:pPr>
      <w:r>
        <w:t>[s. 69, 256(1)]</w:t>
      </w:r>
    </w:p>
    <w:p>
      <w:pPr>
        <w:pStyle w:val="yHeading5"/>
        <w:outlineLvl w:val="9"/>
      </w:pPr>
      <w:bookmarkStart w:id="4140" w:name="_Toc121623369"/>
      <w:bookmarkStart w:id="4141" w:name="_Toc320791284"/>
      <w:bookmarkStart w:id="4142" w:name="_Toc312924758"/>
      <w:r>
        <w:rPr>
          <w:rStyle w:val="CharSClsNo"/>
        </w:rPr>
        <w:t>1</w:t>
      </w:r>
      <w:r>
        <w:t>.</w:t>
      </w:r>
      <w:r>
        <w:tab/>
        <w:t>Generality preserved</w:t>
      </w:r>
      <w:bookmarkEnd w:id="4140"/>
      <w:bookmarkEnd w:id="4141"/>
      <w:bookmarkEnd w:id="4142"/>
    </w:p>
    <w:p>
      <w:pPr>
        <w:pStyle w:val="ySubsection"/>
      </w:pPr>
      <w:r>
        <w:tab/>
      </w:r>
      <w:r>
        <w:tab/>
        <w:t>The mention of a particular matter in this Schedule does not prejudice or affect the generality of any other matter.</w:t>
      </w:r>
    </w:p>
    <w:p>
      <w:pPr>
        <w:pStyle w:val="yHeading5"/>
        <w:outlineLvl w:val="9"/>
      </w:pPr>
      <w:bookmarkStart w:id="4143" w:name="_Toc121623370"/>
      <w:bookmarkStart w:id="4144" w:name="_Toc320791285"/>
      <w:bookmarkStart w:id="4145" w:name="_Toc312924759"/>
      <w:r>
        <w:rPr>
          <w:rStyle w:val="CharSClsNo"/>
        </w:rPr>
        <w:t>2</w:t>
      </w:r>
      <w:r>
        <w:t>.</w:t>
      </w:r>
      <w:r>
        <w:tab/>
        <w:t>Subdivision</w:t>
      </w:r>
      <w:bookmarkEnd w:id="4143"/>
      <w:bookmarkEnd w:id="4144"/>
      <w:bookmarkEnd w:id="414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146" w:name="_Toc121623371"/>
      <w:bookmarkStart w:id="4147" w:name="_Toc320791286"/>
      <w:bookmarkStart w:id="4148" w:name="_Toc312924760"/>
      <w:r>
        <w:rPr>
          <w:rStyle w:val="CharSClsNo"/>
        </w:rPr>
        <w:t>3</w:t>
      </w:r>
      <w:r>
        <w:t>.</w:t>
      </w:r>
      <w:r>
        <w:tab/>
        <w:t>Reconstruction</w:t>
      </w:r>
      <w:bookmarkEnd w:id="4146"/>
      <w:bookmarkEnd w:id="4147"/>
      <w:bookmarkEnd w:id="414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149" w:name="_Toc121623372"/>
      <w:bookmarkStart w:id="4150" w:name="_Toc320791287"/>
      <w:bookmarkStart w:id="4151" w:name="_Toc312924761"/>
      <w:r>
        <w:rPr>
          <w:rStyle w:val="CharSClsNo"/>
        </w:rPr>
        <w:t>4</w:t>
      </w:r>
      <w:r>
        <w:t>.</w:t>
      </w:r>
      <w:r>
        <w:tab/>
        <w:t>Preservation and conservation</w:t>
      </w:r>
      <w:bookmarkEnd w:id="4149"/>
      <w:bookmarkEnd w:id="4150"/>
      <w:bookmarkEnd w:id="415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152" w:name="_Toc121623373"/>
      <w:bookmarkStart w:id="4153" w:name="_Toc320791288"/>
      <w:bookmarkStart w:id="4154" w:name="_Toc312924762"/>
      <w:r>
        <w:rPr>
          <w:rStyle w:val="CharSClsNo"/>
        </w:rPr>
        <w:t>5</w:t>
      </w:r>
      <w:r>
        <w:t>.</w:t>
      </w:r>
      <w:r>
        <w:tab/>
        <w:t>Roads, public works, reservation of land, provision of facilities</w:t>
      </w:r>
      <w:bookmarkEnd w:id="4152"/>
      <w:bookmarkEnd w:id="4153"/>
      <w:bookmarkEnd w:id="415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155" w:name="_Toc121623374"/>
      <w:bookmarkStart w:id="4156" w:name="_Toc320791289"/>
      <w:bookmarkStart w:id="4157" w:name="_Toc312924763"/>
      <w:r>
        <w:rPr>
          <w:rStyle w:val="CharSClsNo"/>
        </w:rPr>
        <w:t>6</w:t>
      </w:r>
      <w:r>
        <w:t>.</w:t>
      </w:r>
      <w:r>
        <w:tab/>
        <w:t>Zoning</w:t>
      </w:r>
      <w:bookmarkEnd w:id="4155"/>
      <w:bookmarkEnd w:id="4156"/>
      <w:bookmarkEnd w:id="415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158" w:name="_Toc121623375"/>
      <w:bookmarkStart w:id="4159" w:name="_Toc320791290"/>
      <w:bookmarkStart w:id="4160" w:name="_Toc312924764"/>
      <w:r>
        <w:rPr>
          <w:rStyle w:val="CharSClsNo"/>
        </w:rPr>
        <w:t>7</w:t>
      </w:r>
      <w:r>
        <w:t>.</w:t>
      </w:r>
      <w:r>
        <w:tab/>
        <w:t>Controls</w:t>
      </w:r>
      <w:bookmarkEnd w:id="4158"/>
      <w:r>
        <w:t xml:space="preserve"> for land management</w:t>
      </w:r>
      <w:bookmarkEnd w:id="4159"/>
      <w:bookmarkEnd w:id="4160"/>
    </w:p>
    <w:p>
      <w:pPr>
        <w:pStyle w:val="ySubsection"/>
        <w:spacing w:before="120"/>
      </w:pPr>
      <w:r>
        <w:tab/>
      </w:r>
      <w:r>
        <w:tab/>
        <w:t>Controls for land or site management for matters to which this Act relates.</w:t>
      </w:r>
    </w:p>
    <w:p>
      <w:pPr>
        <w:pStyle w:val="yHeading5"/>
        <w:outlineLvl w:val="9"/>
      </w:pPr>
      <w:bookmarkStart w:id="4161" w:name="_Toc121623376"/>
      <w:bookmarkStart w:id="4162" w:name="_Toc320791291"/>
      <w:bookmarkStart w:id="4163" w:name="_Toc312924765"/>
      <w:r>
        <w:rPr>
          <w:rStyle w:val="CharSClsNo"/>
        </w:rPr>
        <w:t>8</w:t>
      </w:r>
      <w:r>
        <w:t>.</w:t>
      </w:r>
      <w:r>
        <w:tab/>
        <w:t>Development standards</w:t>
      </w:r>
      <w:bookmarkEnd w:id="4161"/>
      <w:bookmarkEnd w:id="4162"/>
      <w:bookmarkEnd w:id="416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164" w:name="_Toc121623377"/>
      <w:bookmarkStart w:id="4165" w:name="_Toc320791292"/>
      <w:bookmarkStart w:id="4166" w:name="_Toc312924766"/>
      <w:r>
        <w:rPr>
          <w:rStyle w:val="CharSClsNo"/>
        </w:rPr>
        <w:t>9</w:t>
      </w:r>
      <w:r>
        <w:t>.</w:t>
      </w:r>
      <w:r>
        <w:tab/>
        <w:t>Development controls</w:t>
      </w:r>
      <w:bookmarkEnd w:id="4164"/>
      <w:bookmarkEnd w:id="4165"/>
      <w:bookmarkEnd w:id="416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167" w:name="_Toc121623378"/>
      <w:bookmarkStart w:id="4168" w:name="_Toc320791293"/>
      <w:bookmarkStart w:id="4169" w:name="_Toc312924767"/>
      <w:r>
        <w:rPr>
          <w:rStyle w:val="CharSClsNo"/>
        </w:rPr>
        <w:t>10</w:t>
      </w:r>
      <w:r>
        <w:t>.</w:t>
      </w:r>
      <w:r>
        <w:tab/>
        <w:t>Acquisition and purchase</w:t>
      </w:r>
      <w:bookmarkEnd w:id="4167"/>
      <w:r>
        <w:t xml:space="preserve"> of land</w:t>
      </w:r>
      <w:bookmarkEnd w:id="4168"/>
      <w:bookmarkEnd w:id="416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170" w:name="_Toc121623379"/>
      <w:bookmarkStart w:id="4171" w:name="_Toc320791294"/>
      <w:bookmarkStart w:id="4172" w:name="_Toc312924768"/>
      <w:r>
        <w:rPr>
          <w:rStyle w:val="CharSClsNo"/>
        </w:rPr>
        <w:t>11</w:t>
      </w:r>
      <w:r>
        <w:t>.</w:t>
      </w:r>
      <w:r>
        <w:tab/>
        <w:t>Powers</w:t>
      </w:r>
      <w:bookmarkEnd w:id="4170"/>
      <w:bookmarkEnd w:id="4171"/>
      <w:bookmarkEnd w:id="417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173" w:name="_Toc121623380"/>
      <w:bookmarkStart w:id="4174" w:name="_Toc320791295"/>
      <w:bookmarkStart w:id="4175" w:name="_Toc312924769"/>
      <w:r>
        <w:rPr>
          <w:rStyle w:val="CharSClsNo"/>
        </w:rPr>
        <w:t>12</w:t>
      </w:r>
      <w:r>
        <w:t>.</w:t>
      </w:r>
      <w:r>
        <w:tab/>
        <w:t>Agreements and cooperation</w:t>
      </w:r>
      <w:bookmarkEnd w:id="4173"/>
      <w:bookmarkEnd w:id="4174"/>
      <w:bookmarkEnd w:id="4175"/>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176" w:name="_Toc121623381"/>
      <w:bookmarkStart w:id="4177" w:name="_Toc320791296"/>
      <w:bookmarkStart w:id="4178" w:name="_Toc312924770"/>
      <w:r>
        <w:rPr>
          <w:rStyle w:val="CharSClsNo"/>
        </w:rPr>
        <w:t>13</w:t>
      </w:r>
      <w:r>
        <w:t>.</w:t>
      </w:r>
      <w:r>
        <w:tab/>
        <w:t>Carrying out scheme</w:t>
      </w:r>
      <w:bookmarkEnd w:id="4176"/>
      <w:bookmarkEnd w:id="4177"/>
      <w:bookmarkEnd w:id="417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179" w:name="_Toc121623382"/>
      <w:bookmarkStart w:id="4180" w:name="_Toc320791297"/>
      <w:bookmarkStart w:id="4181" w:name="_Toc312924771"/>
      <w:r>
        <w:rPr>
          <w:rStyle w:val="CharSClsNo"/>
        </w:rPr>
        <w:t>14</w:t>
      </w:r>
      <w:r>
        <w:t>.</w:t>
      </w:r>
      <w:r>
        <w:tab/>
        <w:t>Review</w:t>
      </w:r>
      <w:bookmarkEnd w:id="4179"/>
      <w:r>
        <w:t xml:space="preserve"> by State Administrative Tribunal</w:t>
      </w:r>
      <w:bookmarkEnd w:id="4180"/>
      <w:bookmarkEnd w:id="418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182" w:name="_Toc121623383"/>
      <w:bookmarkStart w:id="4183" w:name="_Toc320791298"/>
      <w:bookmarkStart w:id="4184" w:name="_Toc312924772"/>
      <w:r>
        <w:rPr>
          <w:rStyle w:val="CharSClsNo"/>
        </w:rPr>
        <w:t>15</w:t>
      </w:r>
      <w:r>
        <w:t>.</w:t>
      </w:r>
      <w:r>
        <w:tab/>
        <w:t>Policies and ancillary matters</w:t>
      </w:r>
      <w:bookmarkEnd w:id="4182"/>
      <w:bookmarkEnd w:id="4183"/>
      <w:bookmarkEnd w:id="418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185" w:name="_Toc130805683"/>
      <w:bookmarkStart w:id="4186" w:name="_Toc133316036"/>
      <w:bookmarkStart w:id="4187" w:name="_Toc138148128"/>
      <w:bookmarkStart w:id="4188" w:name="_Toc148418967"/>
      <w:bookmarkStart w:id="4189" w:name="_Toc148419357"/>
      <w:bookmarkStart w:id="4190" w:name="_Toc155599184"/>
      <w:bookmarkStart w:id="4191" w:name="_Toc157934161"/>
      <w:bookmarkStart w:id="4192" w:name="_Toc161115959"/>
      <w:bookmarkStart w:id="4193" w:name="_Toc161633231"/>
      <w:bookmarkStart w:id="4194" w:name="_Toc178481289"/>
      <w:bookmarkStart w:id="4195" w:name="_Toc178561911"/>
      <w:bookmarkStart w:id="4196" w:name="_Toc178562301"/>
      <w:bookmarkStart w:id="4197" w:name="_Toc178562691"/>
      <w:bookmarkStart w:id="4198" w:name="_Toc178563081"/>
      <w:bookmarkStart w:id="4199" w:name="_Toc178563471"/>
      <w:bookmarkStart w:id="4200" w:name="_Toc181602741"/>
      <w:bookmarkStart w:id="4201" w:name="_Toc181606687"/>
      <w:bookmarkStart w:id="4202" w:name="_Toc183232174"/>
      <w:bookmarkStart w:id="4203" w:name="_Toc183341266"/>
      <w:bookmarkStart w:id="4204" w:name="_Toc184787285"/>
      <w:bookmarkStart w:id="4205" w:name="_Toc194917922"/>
      <w:bookmarkStart w:id="4206" w:name="_Toc199755232"/>
      <w:bookmarkStart w:id="4207" w:name="_Toc203541170"/>
      <w:bookmarkStart w:id="4208" w:name="_Toc210116518"/>
      <w:bookmarkStart w:id="4209" w:name="_Toc223927805"/>
      <w:bookmarkStart w:id="4210" w:name="_Toc233172055"/>
      <w:bookmarkStart w:id="4211" w:name="_Toc263421015"/>
      <w:bookmarkStart w:id="4212" w:name="_Toc270087910"/>
      <w:bookmarkStart w:id="4213" w:name="_Toc272419967"/>
      <w:bookmarkStart w:id="4214" w:name="_Toc274304749"/>
      <w:bookmarkStart w:id="4215" w:name="_Toc278192296"/>
      <w:bookmarkStart w:id="4216" w:name="_Toc278982595"/>
      <w:bookmarkStart w:id="4217" w:name="_Toc282153235"/>
      <w:bookmarkStart w:id="4218" w:name="_Toc282170642"/>
      <w:bookmarkStart w:id="4219" w:name="_Toc282171066"/>
      <w:bookmarkStart w:id="4220" w:name="_Toc283973856"/>
      <w:bookmarkStart w:id="4221" w:name="_Toc286155342"/>
      <w:bookmarkStart w:id="4222" w:name="_Toc286231852"/>
      <w:bookmarkStart w:id="4223" w:name="_Toc286395774"/>
      <w:bookmarkStart w:id="4224" w:name="_Toc286738571"/>
      <w:bookmarkStart w:id="4225" w:name="_Toc286927923"/>
      <w:bookmarkStart w:id="4226" w:name="_Toc298424387"/>
      <w:bookmarkStart w:id="4227" w:name="_Toc306610915"/>
      <w:bookmarkStart w:id="4228" w:name="_Toc306615309"/>
      <w:bookmarkStart w:id="4229" w:name="_Toc312924773"/>
      <w:bookmarkStart w:id="4230" w:name="_Toc320782568"/>
      <w:bookmarkStart w:id="4231" w:name="_Toc320791299"/>
      <w:r>
        <w:rPr>
          <w:rStyle w:val="CharSchNo"/>
        </w:rPr>
        <w:t>Schedule 8</w:t>
      </w:r>
      <w:r>
        <w:rPr>
          <w:rStyle w:val="CharSDivNo"/>
        </w:rPr>
        <w:t> </w:t>
      </w:r>
      <w:r>
        <w:t>—</w:t>
      </w:r>
      <w:r>
        <w:rPr>
          <w:rStyle w:val="CharSDivText"/>
        </w:rPr>
        <w:t> </w:t>
      </w:r>
      <w:r>
        <w:rPr>
          <w:rStyle w:val="CharSchText"/>
        </w:rPr>
        <w:t>Matters for which local laws may be made by Governor</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yShoulderClause"/>
        <w:spacing w:before="60"/>
      </w:pPr>
      <w:r>
        <w:t>[s. 262(1)]</w:t>
      </w:r>
    </w:p>
    <w:p>
      <w:pPr>
        <w:pStyle w:val="yHeading5"/>
        <w:outlineLvl w:val="9"/>
      </w:pPr>
      <w:bookmarkStart w:id="4232" w:name="_Toc121623385"/>
      <w:bookmarkStart w:id="4233" w:name="_Toc320791300"/>
      <w:bookmarkStart w:id="4234" w:name="_Toc312924774"/>
      <w:r>
        <w:rPr>
          <w:rStyle w:val="CharSClsNo"/>
        </w:rPr>
        <w:t>1</w:t>
      </w:r>
      <w:r>
        <w:t>.</w:t>
      </w:r>
      <w:r>
        <w:tab/>
        <w:t>Purchase and reservation of land</w:t>
      </w:r>
      <w:bookmarkEnd w:id="4232"/>
      <w:bookmarkEnd w:id="4233"/>
      <w:bookmarkEnd w:id="423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235" w:name="_Toc121623386"/>
      <w:bookmarkStart w:id="4236" w:name="_Toc320791301"/>
      <w:bookmarkStart w:id="4237" w:name="_Toc312924775"/>
      <w:r>
        <w:rPr>
          <w:rStyle w:val="CharSClsNo"/>
        </w:rPr>
        <w:t>2</w:t>
      </w:r>
      <w:r>
        <w:t>.</w:t>
      </w:r>
      <w:r>
        <w:tab/>
        <w:t>Limiting and regulating building</w:t>
      </w:r>
      <w:bookmarkEnd w:id="4235"/>
      <w:bookmarkEnd w:id="4236"/>
      <w:bookmarkEnd w:id="423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238" w:name="_Toc121623387"/>
      <w:bookmarkStart w:id="4239" w:name="_Toc320791302"/>
      <w:bookmarkStart w:id="4240" w:name="_Toc312924776"/>
      <w:r>
        <w:rPr>
          <w:rStyle w:val="CharSClsNo"/>
        </w:rPr>
        <w:t>3</w:t>
      </w:r>
      <w:r>
        <w:t>.</w:t>
      </w:r>
      <w:r>
        <w:tab/>
        <w:t>Classification and zoning</w:t>
      </w:r>
      <w:bookmarkEnd w:id="4238"/>
      <w:bookmarkEnd w:id="4239"/>
      <w:bookmarkEnd w:id="424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241" w:name="_Toc121623388"/>
      <w:bookmarkStart w:id="4242" w:name="_Toc320791303"/>
      <w:bookmarkStart w:id="4243" w:name="_Toc312924777"/>
      <w:r>
        <w:rPr>
          <w:rStyle w:val="CharSClsNo"/>
        </w:rPr>
        <w:t>4</w:t>
      </w:r>
      <w:r>
        <w:t>.</w:t>
      </w:r>
      <w:r>
        <w:tab/>
        <w:t>Prohibiting unauthorised use</w:t>
      </w:r>
      <w:bookmarkEnd w:id="4241"/>
      <w:r>
        <w:t>s</w:t>
      </w:r>
      <w:bookmarkEnd w:id="4242"/>
      <w:bookmarkEnd w:id="4243"/>
    </w:p>
    <w:p>
      <w:pPr>
        <w:pStyle w:val="ySubsection"/>
      </w:pPr>
      <w:r>
        <w:tab/>
      </w:r>
      <w:r>
        <w:tab/>
        <w:t>Prohibiting any district or part of it from being used for any purpose other than that for which it has been classified.</w:t>
      </w:r>
    </w:p>
    <w:p>
      <w:pPr>
        <w:pStyle w:val="yHeading5"/>
        <w:outlineLvl w:val="9"/>
      </w:pPr>
      <w:bookmarkStart w:id="4244" w:name="_Toc121623389"/>
      <w:bookmarkStart w:id="4245" w:name="_Toc320791304"/>
      <w:bookmarkStart w:id="4246" w:name="_Toc312924778"/>
      <w:r>
        <w:rPr>
          <w:rStyle w:val="CharSClsNo"/>
        </w:rPr>
        <w:t>5</w:t>
      </w:r>
      <w:r>
        <w:t>.</w:t>
      </w:r>
      <w:r>
        <w:tab/>
        <w:t>Prescribing characteristics of building</w:t>
      </w:r>
      <w:bookmarkEnd w:id="4244"/>
      <w:r>
        <w:t>s</w:t>
      </w:r>
      <w:bookmarkEnd w:id="4245"/>
      <w:bookmarkEnd w:id="424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247" w:name="_Toc121623390"/>
      <w:bookmarkStart w:id="4248" w:name="_Toc320791305"/>
      <w:bookmarkStart w:id="4249" w:name="_Toc312924779"/>
      <w:r>
        <w:rPr>
          <w:rStyle w:val="CharSClsNo"/>
        </w:rPr>
        <w:t>6</w:t>
      </w:r>
      <w:r>
        <w:t>.</w:t>
      </w:r>
      <w:r>
        <w:tab/>
        <w:t>Prohibiting trade etc. or erection or use of building</w:t>
      </w:r>
      <w:bookmarkEnd w:id="4247"/>
      <w:bookmarkEnd w:id="4248"/>
      <w:bookmarkEnd w:id="424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250" w:name="_Toc121623391"/>
      <w:bookmarkStart w:id="4251" w:name="_Toc320791306"/>
      <w:bookmarkStart w:id="4252" w:name="_Toc312924780"/>
      <w:r>
        <w:rPr>
          <w:rStyle w:val="CharSClsNo"/>
        </w:rPr>
        <w:t>7</w:t>
      </w:r>
      <w:r>
        <w:t>.</w:t>
      </w:r>
      <w:r>
        <w:tab/>
        <w:t>Requirements of new subdivisions</w:t>
      </w:r>
      <w:bookmarkEnd w:id="4250"/>
      <w:bookmarkEnd w:id="4251"/>
      <w:bookmarkEnd w:id="425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253" w:name="_Toc121623392"/>
      <w:bookmarkStart w:id="4254" w:name="_Toc320791307"/>
      <w:bookmarkStart w:id="4255" w:name="_Toc312924781"/>
      <w:r>
        <w:rPr>
          <w:rStyle w:val="CharSClsNo"/>
        </w:rPr>
        <w:t>8</w:t>
      </w:r>
      <w:r>
        <w:t>.</w:t>
      </w:r>
      <w:r>
        <w:tab/>
        <w:t>Building lines</w:t>
      </w:r>
      <w:bookmarkEnd w:id="4253"/>
      <w:bookmarkEnd w:id="4254"/>
      <w:bookmarkEnd w:id="425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256" w:name="_Toc121623393"/>
      <w:bookmarkStart w:id="4257" w:name="_Toc320791308"/>
      <w:bookmarkStart w:id="4258" w:name="_Toc312924782"/>
      <w:r>
        <w:rPr>
          <w:rStyle w:val="CharSClsNo"/>
        </w:rPr>
        <w:t>9</w:t>
      </w:r>
      <w:r>
        <w:t>.</w:t>
      </w:r>
      <w:r>
        <w:tab/>
        <w:t>Open space etc.</w:t>
      </w:r>
      <w:bookmarkEnd w:id="4256"/>
      <w:bookmarkEnd w:id="4257"/>
      <w:bookmarkEnd w:id="425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259" w:name="_Toc121623394"/>
      <w:bookmarkStart w:id="4260" w:name="_Toc320791309"/>
      <w:bookmarkStart w:id="4261" w:name="_Toc312924783"/>
      <w:r>
        <w:rPr>
          <w:rStyle w:val="CharSClsNo"/>
        </w:rPr>
        <w:t>10</w:t>
      </w:r>
      <w:r>
        <w:t>.</w:t>
      </w:r>
      <w:r>
        <w:tab/>
        <w:t>Heights</w:t>
      </w:r>
      <w:bookmarkEnd w:id="4259"/>
      <w:r>
        <w:t xml:space="preserve"> of walls etc. at road corners</w:t>
      </w:r>
      <w:bookmarkEnd w:id="4260"/>
      <w:bookmarkEnd w:id="426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262" w:name="_Toc121623395"/>
      <w:bookmarkStart w:id="4263" w:name="_Toc320791310"/>
      <w:bookmarkStart w:id="4264" w:name="_Toc312924784"/>
      <w:r>
        <w:rPr>
          <w:rStyle w:val="CharSClsNo"/>
        </w:rPr>
        <w:t>11</w:t>
      </w:r>
      <w:r>
        <w:t>.</w:t>
      </w:r>
      <w:r>
        <w:tab/>
      </w:r>
      <w:bookmarkEnd w:id="4262"/>
      <w:r>
        <w:t>Implementing of local laws</w:t>
      </w:r>
      <w:bookmarkEnd w:id="4263"/>
      <w:bookmarkEnd w:id="4264"/>
    </w:p>
    <w:p>
      <w:pPr>
        <w:pStyle w:val="ySubsection"/>
      </w:pPr>
      <w:r>
        <w:tab/>
      </w:r>
      <w:r>
        <w:tab/>
        <w:t>Providing for the authority or authorities responsible for carrying the local laws into effect and enforcing their observance.</w:t>
      </w:r>
    </w:p>
    <w:p>
      <w:pPr>
        <w:pStyle w:val="yScheduleHeading"/>
      </w:pPr>
      <w:bookmarkStart w:id="4265" w:name="_Toc130805695"/>
      <w:bookmarkStart w:id="4266" w:name="_Toc133316048"/>
      <w:bookmarkStart w:id="4267" w:name="_Toc138148140"/>
      <w:bookmarkStart w:id="4268" w:name="_Toc148418979"/>
      <w:bookmarkStart w:id="4269" w:name="_Toc148419369"/>
      <w:bookmarkStart w:id="4270" w:name="_Toc155599196"/>
      <w:bookmarkStart w:id="4271" w:name="_Toc157934173"/>
      <w:bookmarkStart w:id="4272" w:name="_Toc161115971"/>
      <w:bookmarkStart w:id="4273" w:name="_Toc161633243"/>
      <w:bookmarkStart w:id="4274" w:name="_Toc178481301"/>
      <w:bookmarkStart w:id="4275" w:name="_Toc178561923"/>
      <w:bookmarkStart w:id="4276" w:name="_Toc178562313"/>
      <w:bookmarkStart w:id="4277" w:name="_Toc178562703"/>
      <w:bookmarkStart w:id="4278" w:name="_Toc178563093"/>
      <w:bookmarkStart w:id="4279" w:name="_Toc178563483"/>
      <w:bookmarkStart w:id="4280" w:name="_Toc181602753"/>
      <w:bookmarkStart w:id="4281" w:name="_Toc181606699"/>
      <w:bookmarkStart w:id="4282" w:name="_Toc183232186"/>
      <w:bookmarkStart w:id="4283" w:name="_Toc183341278"/>
      <w:bookmarkStart w:id="4284" w:name="_Toc184787297"/>
      <w:bookmarkStart w:id="4285" w:name="_Toc194917934"/>
      <w:bookmarkStart w:id="4286" w:name="_Toc199755244"/>
      <w:bookmarkStart w:id="4287" w:name="_Toc203541182"/>
      <w:bookmarkStart w:id="4288" w:name="_Toc210116530"/>
      <w:bookmarkStart w:id="4289" w:name="_Toc223927817"/>
      <w:bookmarkStart w:id="4290" w:name="_Toc233172067"/>
      <w:bookmarkStart w:id="4291" w:name="_Toc263421027"/>
      <w:bookmarkStart w:id="4292" w:name="_Toc270087922"/>
      <w:bookmarkStart w:id="4293" w:name="_Toc272419979"/>
      <w:bookmarkStart w:id="4294" w:name="_Toc274304761"/>
      <w:bookmarkStart w:id="4295" w:name="_Toc278192308"/>
      <w:bookmarkStart w:id="4296" w:name="_Toc278982607"/>
      <w:bookmarkStart w:id="4297" w:name="_Toc282153247"/>
      <w:bookmarkStart w:id="4298" w:name="_Toc282170654"/>
      <w:bookmarkStart w:id="4299" w:name="_Toc282171078"/>
      <w:bookmarkStart w:id="4300" w:name="_Toc283973868"/>
      <w:bookmarkStart w:id="4301" w:name="_Toc286155354"/>
      <w:bookmarkStart w:id="4302" w:name="_Toc286231864"/>
      <w:bookmarkStart w:id="4303" w:name="_Toc286395786"/>
      <w:bookmarkStart w:id="4304" w:name="_Toc286738583"/>
      <w:bookmarkStart w:id="4305" w:name="_Toc286927935"/>
      <w:bookmarkStart w:id="4306" w:name="_Toc298424399"/>
      <w:bookmarkStart w:id="4307" w:name="_Toc306610927"/>
      <w:bookmarkStart w:id="4308" w:name="_Toc306615321"/>
      <w:bookmarkStart w:id="4309" w:name="_Toc312924785"/>
      <w:bookmarkStart w:id="4310" w:name="_Toc320782580"/>
      <w:bookmarkStart w:id="4311" w:name="_Toc320791311"/>
      <w:r>
        <w:rPr>
          <w:rStyle w:val="CharSchNo"/>
        </w:rPr>
        <w:t>Schedule 9</w:t>
      </w:r>
      <w:r>
        <w:rPr>
          <w:rStyle w:val="CharSDivNo"/>
        </w:rPr>
        <w:t> </w:t>
      </w:r>
      <w:r>
        <w:t>—</w:t>
      </w:r>
      <w:r>
        <w:rPr>
          <w:rStyle w:val="CharSDivText"/>
        </w:rPr>
        <w:t> </w:t>
      </w:r>
      <w:r>
        <w:rPr>
          <w:rStyle w:val="CharSchText"/>
        </w:rPr>
        <w:t>Board of Valuers</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yShoulderClause"/>
      </w:pPr>
      <w:r>
        <w:t>[s. 182(5)]</w:t>
      </w:r>
    </w:p>
    <w:p>
      <w:pPr>
        <w:pStyle w:val="yHeading5"/>
        <w:outlineLvl w:val="9"/>
      </w:pPr>
      <w:bookmarkStart w:id="4312" w:name="_Toc121623397"/>
      <w:bookmarkStart w:id="4313" w:name="_Toc320791312"/>
      <w:bookmarkStart w:id="4314" w:name="_Toc312924786"/>
      <w:r>
        <w:rPr>
          <w:rStyle w:val="CharSClsNo"/>
        </w:rPr>
        <w:t>1</w:t>
      </w:r>
      <w:r>
        <w:t>.</w:t>
      </w:r>
      <w:r>
        <w:tab/>
      </w:r>
      <w:bookmarkEnd w:id="4312"/>
      <w:r>
        <w:t>Term used: Board</w:t>
      </w:r>
      <w:bookmarkEnd w:id="4313"/>
      <w:bookmarkEnd w:id="431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315" w:name="_Toc121623398"/>
      <w:bookmarkStart w:id="4316" w:name="_Toc320791313"/>
      <w:bookmarkStart w:id="4317" w:name="_Toc312924787"/>
      <w:r>
        <w:rPr>
          <w:rStyle w:val="CharSClsNo"/>
        </w:rPr>
        <w:t>2</w:t>
      </w:r>
      <w:r>
        <w:t>.</w:t>
      </w:r>
      <w:r>
        <w:tab/>
        <w:t>Term of office</w:t>
      </w:r>
      <w:bookmarkEnd w:id="4315"/>
      <w:bookmarkEnd w:id="4316"/>
      <w:bookmarkEnd w:id="4317"/>
    </w:p>
    <w:p>
      <w:pPr>
        <w:pStyle w:val="ySubsection"/>
      </w:pPr>
      <w:r>
        <w:tab/>
      </w:r>
      <w:r>
        <w:tab/>
        <w:t>Subject to clause 4 a member of the Board holds office for a term of 2 years and is eligible for reappointment.</w:t>
      </w:r>
    </w:p>
    <w:p>
      <w:pPr>
        <w:pStyle w:val="yHeading5"/>
        <w:outlineLvl w:val="9"/>
      </w:pPr>
      <w:bookmarkStart w:id="4318" w:name="_Toc121623399"/>
      <w:bookmarkStart w:id="4319" w:name="_Toc320791314"/>
      <w:bookmarkStart w:id="4320" w:name="_Toc312924788"/>
      <w:r>
        <w:rPr>
          <w:rStyle w:val="CharSClsNo"/>
        </w:rPr>
        <w:t>3</w:t>
      </w:r>
      <w:r>
        <w:t>.</w:t>
      </w:r>
      <w:r>
        <w:tab/>
        <w:t>Constitution of Board</w:t>
      </w:r>
      <w:bookmarkEnd w:id="4318"/>
      <w:bookmarkEnd w:id="4319"/>
      <w:bookmarkEnd w:id="432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321" w:name="_Toc121623400"/>
      <w:bookmarkStart w:id="4322" w:name="_Toc320791315"/>
      <w:bookmarkStart w:id="4323" w:name="_Toc312924789"/>
      <w:r>
        <w:rPr>
          <w:rStyle w:val="CharSClsNo"/>
        </w:rPr>
        <w:t>4</w:t>
      </w:r>
      <w:r>
        <w:t>.</w:t>
      </w:r>
      <w:r>
        <w:tab/>
        <w:t>Resignation or removal from office</w:t>
      </w:r>
      <w:bookmarkEnd w:id="4321"/>
      <w:bookmarkEnd w:id="4322"/>
      <w:bookmarkEnd w:id="432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324" w:name="_Toc121623401"/>
      <w:bookmarkStart w:id="4325" w:name="_Toc320791316"/>
      <w:bookmarkStart w:id="4326" w:name="_Toc312924790"/>
      <w:r>
        <w:rPr>
          <w:rStyle w:val="CharSClsNo"/>
        </w:rPr>
        <w:t>5</w:t>
      </w:r>
      <w:r>
        <w:t>.</w:t>
      </w:r>
      <w:r>
        <w:tab/>
        <w:t>Fees and expenses</w:t>
      </w:r>
      <w:bookmarkEnd w:id="4324"/>
      <w:bookmarkEnd w:id="4325"/>
      <w:bookmarkEnd w:id="432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del w:id="4327" w:author="svcMRProcess" w:date="2018-09-07T01:31:00Z"/>
        </w:rPr>
      </w:pPr>
      <w:bookmarkStart w:id="4328" w:name="_Toc122760095"/>
      <w:bookmarkStart w:id="4329" w:name="_Toc123613527"/>
      <w:del w:id="4330" w:author="svcMRProcess" w:date="2018-09-07T01:3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331" w:author="svcMRProcess" w:date="2018-09-07T01:31:00Z"/>
        </w:rPr>
      </w:pPr>
      <w:ins w:id="4332" w:author="svcMRProcess" w:date="2018-09-07T01:31: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333" w:name="_Toc130805701"/>
      <w:bookmarkStart w:id="4334" w:name="_Toc133316054"/>
      <w:bookmarkStart w:id="4335" w:name="_Toc138148146"/>
      <w:bookmarkStart w:id="4336" w:name="_Toc148418985"/>
      <w:bookmarkStart w:id="4337" w:name="_Toc148419375"/>
      <w:bookmarkStart w:id="4338" w:name="_Toc155599202"/>
      <w:bookmarkStart w:id="4339" w:name="_Toc157934179"/>
      <w:bookmarkStart w:id="4340" w:name="_Toc161115977"/>
      <w:bookmarkStart w:id="4341" w:name="_Toc161633249"/>
      <w:bookmarkStart w:id="4342" w:name="_Toc178481307"/>
      <w:bookmarkStart w:id="4343" w:name="_Toc178561929"/>
      <w:bookmarkStart w:id="4344" w:name="_Toc178562319"/>
      <w:bookmarkStart w:id="4345" w:name="_Toc178562709"/>
      <w:bookmarkStart w:id="4346" w:name="_Toc178563099"/>
      <w:bookmarkStart w:id="4347" w:name="_Toc178563489"/>
      <w:bookmarkStart w:id="4348" w:name="_Toc181602759"/>
      <w:bookmarkStart w:id="4349" w:name="_Toc181606705"/>
      <w:bookmarkStart w:id="4350" w:name="_Toc183232192"/>
      <w:bookmarkStart w:id="4351" w:name="_Toc183341284"/>
      <w:bookmarkStart w:id="4352" w:name="_Toc184787303"/>
      <w:bookmarkStart w:id="4353" w:name="_Toc194917940"/>
      <w:bookmarkStart w:id="4354" w:name="_Toc199755250"/>
      <w:bookmarkStart w:id="4355" w:name="_Toc203541188"/>
      <w:bookmarkStart w:id="4356" w:name="_Toc210116536"/>
      <w:bookmarkStart w:id="4357" w:name="_Toc223927823"/>
      <w:bookmarkStart w:id="4358" w:name="_Toc233172073"/>
      <w:bookmarkStart w:id="4359" w:name="_Toc263421033"/>
      <w:bookmarkStart w:id="4360" w:name="_Toc270087928"/>
      <w:bookmarkStart w:id="4361" w:name="_Toc272419985"/>
      <w:bookmarkStart w:id="4362" w:name="_Toc274304767"/>
      <w:bookmarkStart w:id="4363" w:name="_Toc278192314"/>
      <w:bookmarkStart w:id="4364" w:name="_Toc278982613"/>
      <w:bookmarkStart w:id="4365" w:name="_Toc282153253"/>
      <w:bookmarkStart w:id="4366" w:name="_Toc282170660"/>
      <w:bookmarkStart w:id="4367" w:name="_Toc282171084"/>
      <w:bookmarkStart w:id="4368" w:name="_Toc283973874"/>
      <w:bookmarkStart w:id="4369" w:name="_Toc286155360"/>
      <w:bookmarkStart w:id="4370" w:name="_Toc286231870"/>
      <w:bookmarkStart w:id="4371" w:name="_Toc286395792"/>
      <w:bookmarkStart w:id="4372" w:name="_Toc286738589"/>
      <w:bookmarkStart w:id="4373" w:name="_Toc286927941"/>
      <w:bookmarkStart w:id="4374" w:name="_Toc298424405"/>
      <w:bookmarkStart w:id="4375" w:name="_Toc306610933"/>
      <w:bookmarkStart w:id="4376" w:name="_Toc306615327"/>
      <w:bookmarkStart w:id="4377" w:name="_Toc312924791"/>
      <w:bookmarkStart w:id="4378" w:name="_Toc320782586"/>
      <w:bookmarkStart w:id="4379" w:name="_Toc320791317"/>
      <w:r>
        <w:t>Notes</w:t>
      </w:r>
      <w:bookmarkEnd w:id="180"/>
      <w:bookmarkEnd w:id="181"/>
      <w:bookmarkEnd w:id="182"/>
      <w:bookmarkEnd w:id="183"/>
      <w:bookmarkEnd w:id="184"/>
      <w:bookmarkEnd w:id="185"/>
      <w:bookmarkEnd w:id="4328"/>
      <w:bookmarkEnd w:id="4329"/>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380" w:name="_Toc320791318"/>
      <w:bookmarkStart w:id="4381" w:name="_Toc312924792"/>
      <w:r>
        <w:rPr>
          <w:snapToGrid w:val="0"/>
        </w:rPr>
        <w:t>Compilation table</w:t>
      </w:r>
      <w:bookmarkEnd w:id="4380"/>
      <w:bookmarkEnd w:id="438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ins w:id="4382" w:author="svcMRProcess" w:date="2018-09-07T01:31:00Z"/>
        </w:trPr>
        <w:tc>
          <w:tcPr>
            <w:tcW w:w="2268" w:type="dxa"/>
          </w:tcPr>
          <w:p>
            <w:pPr>
              <w:pStyle w:val="nTable"/>
              <w:spacing w:before="60" w:after="60"/>
              <w:ind w:right="113"/>
              <w:rPr>
                <w:ins w:id="4383" w:author="svcMRProcess" w:date="2018-09-07T01:31:00Z"/>
                <w:i/>
                <w:iCs/>
                <w:snapToGrid w:val="0"/>
                <w:sz w:val="19"/>
                <w:lang w:val="en-US"/>
              </w:rPr>
            </w:pPr>
            <w:ins w:id="4384" w:author="svcMRProcess" w:date="2018-09-07T01:31:00Z">
              <w:r>
                <w:rPr>
                  <w:i/>
                  <w:snapToGrid w:val="0"/>
                  <w:sz w:val="19"/>
                  <w:lang w:val="en-US"/>
                </w:rPr>
                <w:t>Building Act 2011</w:t>
              </w:r>
              <w:r>
                <w:rPr>
                  <w:snapToGrid w:val="0"/>
                  <w:sz w:val="19"/>
                  <w:lang w:val="en-US"/>
                </w:rPr>
                <w:t xml:space="preserve"> s. 168</w:t>
              </w:r>
            </w:ins>
          </w:p>
        </w:tc>
        <w:tc>
          <w:tcPr>
            <w:tcW w:w="1135" w:type="dxa"/>
          </w:tcPr>
          <w:p>
            <w:pPr>
              <w:pStyle w:val="nTable"/>
              <w:spacing w:before="60" w:after="60"/>
              <w:rPr>
                <w:ins w:id="4385" w:author="svcMRProcess" w:date="2018-09-07T01:31:00Z"/>
                <w:snapToGrid w:val="0"/>
                <w:sz w:val="19"/>
                <w:lang w:val="en-US"/>
              </w:rPr>
            </w:pPr>
            <w:ins w:id="4386" w:author="svcMRProcess" w:date="2018-09-07T01:31:00Z">
              <w:r>
                <w:rPr>
                  <w:snapToGrid w:val="0"/>
                  <w:sz w:val="19"/>
                  <w:lang w:val="en-US"/>
                </w:rPr>
                <w:t>24 of 2011</w:t>
              </w:r>
            </w:ins>
          </w:p>
        </w:tc>
        <w:tc>
          <w:tcPr>
            <w:tcW w:w="1135" w:type="dxa"/>
          </w:tcPr>
          <w:p>
            <w:pPr>
              <w:pStyle w:val="nTable"/>
              <w:spacing w:before="60" w:after="60"/>
              <w:rPr>
                <w:ins w:id="4387" w:author="svcMRProcess" w:date="2018-09-07T01:31:00Z"/>
                <w:snapToGrid w:val="0"/>
                <w:sz w:val="19"/>
                <w:lang w:val="en-US"/>
              </w:rPr>
            </w:pPr>
            <w:ins w:id="4388" w:author="svcMRProcess" w:date="2018-09-07T01:31:00Z">
              <w:r>
                <w:rPr>
                  <w:snapToGrid w:val="0"/>
                  <w:sz w:val="19"/>
                  <w:lang w:val="en-US"/>
                </w:rPr>
                <w:t>11 Jul 2011</w:t>
              </w:r>
            </w:ins>
          </w:p>
        </w:tc>
        <w:tc>
          <w:tcPr>
            <w:tcW w:w="2551" w:type="dxa"/>
          </w:tcPr>
          <w:p>
            <w:pPr>
              <w:pStyle w:val="nTable"/>
              <w:spacing w:before="60" w:after="60"/>
              <w:rPr>
                <w:ins w:id="4389" w:author="svcMRProcess" w:date="2018-09-07T01:31:00Z"/>
                <w:sz w:val="19"/>
              </w:rPr>
            </w:pPr>
            <w:ins w:id="4390" w:author="svcMRProcess" w:date="2018-09-07T01:31: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391" w:name="_Hlt507390729"/>
      <w:bookmarkEnd w:id="439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92" w:name="_Toc320791319"/>
      <w:bookmarkStart w:id="4393" w:name="_Toc312924793"/>
      <w:r>
        <w:rPr>
          <w:snapToGrid w:val="0"/>
        </w:rPr>
        <w:t>Provisions that have not come into operation</w:t>
      </w:r>
      <w:bookmarkEnd w:id="4392"/>
      <w:bookmarkEnd w:id="439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bottom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bottom w:val="single" w:sz="4" w:space="0" w:color="auto"/>
            </w:tcBorders>
          </w:tcPr>
          <w:p>
            <w:pPr>
              <w:pStyle w:val="nTable"/>
              <w:spacing w:before="60" w:after="60"/>
              <w:rPr>
                <w:sz w:val="19"/>
              </w:rPr>
            </w:pPr>
            <w:r>
              <w:rPr>
                <w:sz w:val="19"/>
              </w:rPr>
              <w:t>37 of 2005</w:t>
            </w:r>
          </w:p>
        </w:tc>
        <w:tc>
          <w:tcPr>
            <w:tcW w:w="1137" w:type="dxa"/>
            <w:tcBorders>
              <w:top w:val="single" w:sz="4" w:space="0" w:color="auto"/>
              <w:bottom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bottom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del w:id="4394" w:author="svcMRProcess" w:date="2018-09-07T01:31:00Z"/>
        </w:trPr>
        <w:tc>
          <w:tcPr>
            <w:tcW w:w="2273" w:type="dxa"/>
            <w:tcBorders>
              <w:bottom w:val="single" w:sz="4" w:space="0" w:color="auto"/>
            </w:tcBorders>
          </w:tcPr>
          <w:p>
            <w:pPr>
              <w:pStyle w:val="nTable"/>
              <w:spacing w:after="40"/>
              <w:ind w:right="113"/>
              <w:rPr>
                <w:del w:id="4395" w:author="svcMRProcess" w:date="2018-09-07T01:31:00Z"/>
                <w:snapToGrid w:val="0"/>
                <w:sz w:val="19"/>
                <w:vertAlign w:val="superscript"/>
                <w:lang w:val="en-US"/>
              </w:rPr>
            </w:pPr>
            <w:del w:id="4396" w:author="svcMRProcess" w:date="2018-09-07T01:31:00Z">
              <w:r>
                <w:rPr>
                  <w:i/>
                  <w:snapToGrid w:val="0"/>
                  <w:sz w:val="19"/>
                  <w:lang w:val="en-US"/>
                </w:rPr>
                <w:delText>Building Act 2011</w:delText>
              </w:r>
              <w:r>
                <w:rPr>
                  <w:snapToGrid w:val="0"/>
                  <w:sz w:val="19"/>
                  <w:lang w:val="en-US"/>
                </w:rPr>
                <w:delText xml:space="preserve"> s. 168 </w:delText>
              </w:r>
              <w:r>
                <w:rPr>
                  <w:snapToGrid w:val="0"/>
                  <w:sz w:val="19"/>
                  <w:vertAlign w:val="superscript"/>
                  <w:lang w:val="en-US"/>
                </w:rPr>
                <w:delText>12</w:delText>
              </w:r>
            </w:del>
          </w:p>
        </w:tc>
        <w:tc>
          <w:tcPr>
            <w:tcW w:w="1135" w:type="dxa"/>
            <w:tcBorders>
              <w:bottom w:val="single" w:sz="4" w:space="0" w:color="auto"/>
            </w:tcBorders>
          </w:tcPr>
          <w:p>
            <w:pPr>
              <w:pStyle w:val="nTable"/>
              <w:spacing w:after="40"/>
              <w:ind w:right="113"/>
              <w:rPr>
                <w:del w:id="4397" w:author="svcMRProcess" w:date="2018-09-07T01:31:00Z"/>
                <w:snapToGrid w:val="0"/>
                <w:sz w:val="19"/>
                <w:lang w:val="en-US"/>
              </w:rPr>
            </w:pPr>
            <w:del w:id="4398" w:author="svcMRProcess" w:date="2018-09-07T01:31:00Z">
              <w:r>
                <w:rPr>
                  <w:snapToGrid w:val="0"/>
                  <w:sz w:val="19"/>
                  <w:lang w:val="en-US"/>
                </w:rPr>
                <w:delText>24 of 2011</w:delText>
              </w:r>
            </w:del>
          </w:p>
        </w:tc>
        <w:tc>
          <w:tcPr>
            <w:tcW w:w="1148" w:type="dxa"/>
            <w:gridSpan w:val="2"/>
            <w:tcBorders>
              <w:bottom w:val="single" w:sz="4" w:space="0" w:color="auto"/>
            </w:tcBorders>
          </w:tcPr>
          <w:p>
            <w:pPr>
              <w:pStyle w:val="nTable"/>
              <w:spacing w:after="40"/>
              <w:ind w:right="-108"/>
              <w:rPr>
                <w:del w:id="4399" w:author="svcMRProcess" w:date="2018-09-07T01:31:00Z"/>
                <w:snapToGrid w:val="0"/>
                <w:sz w:val="19"/>
                <w:lang w:val="en-US"/>
              </w:rPr>
            </w:pPr>
            <w:del w:id="4400" w:author="svcMRProcess" w:date="2018-09-07T01:31:00Z">
              <w:r>
                <w:rPr>
                  <w:snapToGrid w:val="0"/>
                  <w:sz w:val="19"/>
                  <w:lang w:val="en-US"/>
                </w:rPr>
                <w:delText>11 Jul 2011</w:delText>
              </w:r>
            </w:del>
          </w:p>
        </w:tc>
        <w:tc>
          <w:tcPr>
            <w:tcW w:w="2553" w:type="dxa"/>
            <w:gridSpan w:val="2"/>
            <w:tcBorders>
              <w:bottom w:val="single" w:sz="4" w:space="0" w:color="auto"/>
            </w:tcBorders>
          </w:tcPr>
          <w:p>
            <w:pPr>
              <w:pStyle w:val="nTable"/>
              <w:spacing w:after="40"/>
              <w:ind w:right="100"/>
              <w:rPr>
                <w:del w:id="4401" w:author="svcMRProcess" w:date="2018-09-07T01:31:00Z"/>
                <w:snapToGrid w:val="0"/>
                <w:sz w:val="19"/>
                <w:lang w:val="en-US"/>
              </w:rPr>
            </w:pPr>
            <w:del w:id="4402" w:author="svcMRProcess" w:date="2018-09-07T01:31: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403" w:name="_Toc83664366"/>
      <w:r>
        <w:rPr>
          <w:rStyle w:val="CharSectno"/>
        </w:rPr>
        <w:t>149</w:t>
      </w:r>
      <w:r>
        <w:t>.</w:t>
      </w:r>
      <w:r>
        <w:tab/>
        <w:t>Conditions on rural land (tied lots)</w:t>
      </w:r>
      <w:bookmarkEnd w:id="4403"/>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404" w:name="_Toc476631189"/>
      <w:bookmarkStart w:id="4405" w:name="_Toc477066403"/>
      <w:bookmarkStart w:id="4406" w:name="_Toc497301924"/>
      <w:bookmarkStart w:id="4407" w:name="_Toc83657944"/>
      <w:bookmarkStart w:id="4408" w:name="_Toc122243693"/>
      <w:bookmarkStart w:id="4409" w:name="_Toc122425149"/>
      <w:r>
        <w:rPr>
          <w:rStyle w:val="CharSectno"/>
        </w:rPr>
        <w:t>3</w:t>
      </w:r>
      <w:r>
        <w:t>.</w:t>
      </w:r>
      <w:r>
        <w:tab/>
        <w:t>Interpretation</w:t>
      </w:r>
      <w:bookmarkEnd w:id="4404"/>
      <w:bookmarkEnd w:id="4405"/>
      <w:bookmarkEnd w:id="4406"/>
      <w:bookmarkEnd w:id="4407"/>
      <w:bookmarkEnd w:id="4408"/>
      <w:bookmarkEnd w:id="4409"/>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410" w:name="_Toc122243734"/>
      <w:bookmarkStart w:id="4411" w:name="_Toc122425190"/>
      <w:r>
        <w:rPr>
          <w:rStyle w:val="CharSchNo"/>
        </w:rPr>
        <w:t>Schedule 1</w:t>
      </w:r>
      <w:r>
        <w:rPr>
          <w:rStyle w:val="CharSDivNo"/>
        </w:rPr>
        <w:t> </w:t>
      </w:r>
      <w:r>
        <w:t>—</w:t>
      </w:r>
      <w:r>
        <w:rPr>
          <w:rStyle w:val="CharSDivText"/>
        </w:rPr>
        <w:t> </w:t>
      </w:r>
      <w:bookmarkEnd w:id="4410"/>
      <w:bookmarkEnd w:id="4411"/>
      <w:r>
        <w:rPr>
          <w:rStyle w:val="CharSchText"/>
        </w:rPr>
        <w:t>Acts repealed</w:t>
      </w:r>
    </w:p>
    <w:p>
      <w:pPr>
        <w:pStyle w:val="nzMiscellaneousBody"/>
        <w:jc w:val="right"/>
      </w:pPr>
      <w:r>
        <w:t>[s.</w:t>
      </w:r>
      <w:bookmarkStart w:id="4412" w:name="_Hlt485012328"/>
      <w:r>
        <w:t> </w:t>
      </w:r>
      <w:bookmarkEnd w:id="4412"/>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413" w:name="_Toc72640833"/>
      <w:bookmarkStart w:id="4414" w:name="_Toc72642320"/>
      <w:bookmarkStart w:id="4415" w:name="_Toc72726979"/>
      <w:bookmarkStart w:id="4416" w:name="_Toc73962239"/>
      <w:bookmarkStart w:id="4417" w:name="_Toc74034435"/>
      <w:bookmarkStart w:id="4418" w:name="_Toc74047186"/>
      <w:bookmarkStart w:id="4419" w:name="_Toc75772538"/>
      <w:bookmarkStart w:id="4420" w:name="_Toc75778296"/>
      <w:bookmarkStart w:id="4421" w:name="_Toc75864311"/>
      <w:bookmarkStart w:id="4422" w:name="_Toc76184474"/>
      <w:bookmarkStart w:id="4423" w:name="_Toc76185182"/>
      <w:bookmarkStart w:id="4424" w:name="_Toc99445375"/>
      <w:bookmarkStart w:id="4425" w:name="_Toc99869287"/>
      <w:bookmarkStart w:id="4426" w:name="_Toc99874875"/>
      <w:bookmarkStart w:id="4427" w:name="_Toc99877897"/>
      <w:bookmarkStart w:id="4428" w:name="_Toc100032762"/>
      <w:bookmarkStart w:id="4429" w:name="_Toc100376248"/>
      <w:bookmarkStart w:id="4430" w:name="_Toc100376362"/>
      <w:bookmarkStart w:id="4431" w:name="_Toc117588374"/>
      <w:bookmarkStart w:id="4432" w:name="_Toc117589469"/>
      <w:bookmarkStart w:id="4433" w:name="_Toc121532692"/>
      <w:bookmarkStart w:id="4434" w:name="_Toc121532824"/>
      <w:bookmarkStart w:id="4435" w:name="_Toc122243399"/>
      <w:bookmarkStart w:id="4436" w:name="_Toc122243516"/>
      <w:bookmarkStart w:id="4437" w:name="_Toc122243712"/>
      <w:bookmarkStart w:id="4438" w:name="_Toc122425168"/>
      <w:r>
        <w:rPr>
          <w:rStyle w:val="CharPartNo"/>
        </w:rPr>
        <w:t>Part 3</w:t>
      </w:r>
      <w:r>
        <w:t xml:space="preserve"> — </w:t>
      </w:r>
      <w:r>
        <w:rPr>
          <w:rStyle w:val="CharPartText"/>
        </w:rPr>
        <w:t>Transitional and saving provisions</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nzHeading3"/>
      </w:pPr>
      <w:bookmarkStart w:id="4439" w:name="_Toc66174056"/>
      <w:bookmarkStart w:id="4440" w:name="_Toc66184630"/>
      <w:bookmarkStart w:id="4441" w:name="_Toc66264760"/>
      <w:bookmarkStart w:id="4442" w:name="_Toc66271336"/>
      <w:bookmarkStart w:id="4443" w:name="_Toc66526774"/>
      <w:bookmarkStart w:id="4444" w:name="_Toc66592929"/>
      <w:bookmarkStart w:id="4445" w:name="_Toc66616499"/>
      <w:bookmarkStart w:id="4446" w:name="_Toc66695061"/>
      <w:bookmarkStart w:id="4447" w:name="_Toc66699216"/>
      <w:bookmarkStart w:id="4448" w:name="_Toc66781739"/>
      <w:bookmarkStart w:id="4449" w:name="_Toc67116694"/>
      <w:bookmarkStart w:id="4450" w:name="_Toc67117955"/>
      <w:bookmarkStart w:id="4451" w:name="_Toc67135901"/>
      <w:bookmarkStart w:id="4452" w:name="_Toc67383345"/>
      <w:bookmarkStart w:id="4453" w:name="_Toc67472169"/>
      <w:bookmarkStart w:id="4454" w:name="_Toc67721491"/>
      <w:bookmarkStart w:id="4455" w:name="_Toc67735124"/>
      <w:bookmarkStart w:id="4456" w:name="_Toc67804457"/>
      <w:bookmarkStart w:id="4457" w:name="_Toc67988640"/>
      <w:bookmarkStart w:id="4458" w:name="_Toc67996908"/>
      <w:bookmarkStart w:id="4459" w:name="_Toc68328080"/>
      <w:bookmarkStart w:id="4460" w:name="_Toc68410800"/>
      <w:bookmarkStart w:id="4461" w:name="_Toc68669662"/>
      <w:bookmarkStart w:id="4462" w:name="_Toc70244445"/>
      <w:bookmarkStart w:id="4463" w:name="_Toc71949413"/>
      <w:bookmarkStart w:id="4464" w:name="_Toc71952091"/>
      <w:bookmarkStart w:id="4465" w:name="_Toc71968686"/>
      <w:bookmarkStart w:id="4466" w:name="_Toc72058577"/>
      <w:bookmarkStart w:id="4467" w:name="_Toc72206414"/>
      <w:bookmarkStart w:id="4468" w:name="_Toc72290690"/>
      <w:bookmarkStart w:id="4469" w:name="_Toc72579790"/>
      <w:bookmarkStart w:id="4470" w:name="_Toc72640834"/>
      <w:bookmarkStart w:id="4471" w:name="_Toc72642321"/>
      <w:bookmarkStart w:id="4472" w:name="_Toc72726980"/>
      <w:bookmarkStart w:id="4473" w:name="_Toc73962240"/>
      <w:bookmarkStart w:id="4474" w:name="_Toc74034436"/>
      <w:bookmarkStart w:id="4475" w:name="_Toc74047187"/>
      <w:bookmarkStart w:id="4476" w:name="_Toc75772539"/>
      <w:bookmarkStart w:id="4477" w:name="_Toc75778297"/>
      <w:bookmarkStart w:id="4478" w:name="_Toc75864312"/>
      <w:bookmarkStart w:id="4479" w:name="_Toc76184475"/>
      <w:bookmarkStart w:id="4480" w:name="_Toc76185183"/>
      <w:bookmarkStart w:id="4481" w:name="_Toc99445376"/>
      <w:bookmarkStart w:id="4482" w:name="_Toc99869288"/>
      <w:bookmarkStart w:id="4483" w:name="_Toc99874876"/>
      <w:bookmarkStart w:id="4484" w:name="_Toc99877898"/>
      <w:bookmarkStart w:id="4485" w:name="_Toc100032763"/>
      <w:bookmarkStart w:id="4486" w:name="_Toc100376249"/>
      <w:bookmarkStart w:id="4487" w:name="_Toc100376363"/>
      <w:bookmarkStart w:id="4488" w:name="_Toc117588375"/>
      <w:bookmarkStart w:id="4489" w:name="_Toc117589470"/>
      <w:bookmarkStart w:id="4490" w:name="_Toc121532693"/>
      <w:bookmarkStart w:id="4491" w:name="_Toc121532825"/>
      <w:bookmarkStart w:id="4492" w:name="_Toc122243400"/>
      <w:bookmarkStart w:id="4493" w:name="_Toc122243517"/>
      <w:bookmarkStart w:id="4494" w:name="_Toc122243713"/>
      <w:bookmarkStart w:id="4495" w:name="_Toc122425169"/>
      <w:r>
        <w:rPr>
          <w:rStyle w:val="CharDivNo"/>
        </w:rPr>
        <w:t>Division 1</w:t>
      </w:r>
      <w:r>
        <w:t xml:space="preserve"> — </w:t>
      </w:r>
      <w:r>
        <w:rPr>
          <w:rStyle w:val="CharDivText"/>
        </w:rPr>
        <w:t>Preliminary</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nzHeading5"/>
      </w:pPr>
      <w:bookmarkStart w:id="4496" w:name="_Toc476631193"/>
      <w:bookmarkStart w:id="4497" w:name="_Toc477066413"/>
      <w:bookmarkStart w:id="4498" w:name="_Toc497301943"/>
      <w:bookmarkStart w:id="4499" w:name="_Toc83657999"/>
      <w:bookmarkStart w:id="4500" w:name="_Toc122243714"/>
      <w:bookmarkStart w:id="4501" w:name="_Toc122425170"/>
      <w:r>
        <w:rPr>
          <w:rStyle w:val="CharSectno"/>
        </w:rPr>
        <w:t>17</w:t>
      </w:r>
      <w:r>
        <w:t>.</w:t>
      </w:r>
      <w:r>
        <w:tab/>
        <w:t xml:space="preserve">Application of </w:t>
      </w:r>
      <w:r>
        <w:rPr>
          <w:i/>
        </w:rPr>
        <w:t>Interpretation Act 1984</w:t>
      </w:r>
      <w:bookmarkEnd w:id="4496"/>
      <w:bookmarkEnd w:id="4497"/>
      <w:bookmarkEnd w:id="4498"/>
      <w:bookmarkEnd w:id="4499"/>
      <w:bookmarkEnd w:id="4500"/>
      <w:bookmarkEnd w:id="4501"/>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502" w:name="_Toc476631194"/>
      <w:bookmarkStart w:id="4503" w:name="_Toc477066414"/>
      <w:bookmarkStart w:id="4504" w:name="_Toc497301944"/>
      <w:bookmarkStart w:id="4505" w:name="_Toc83658000"/>
      <w:bookmarkStart w:id="4506" w:name="_Toc122243715"/>
      <w:bookmarkStart w:id="4507" w:name="_Toc122425171"/>
      <w:r>
        <w:rPr>
          <w:rStyle w:val="CharSectno"/>
        </w:rPr>
        <w:t>18</w:t>
      </w:r>
      <w:r>
        <w:t>.</w:t>
      </w:r>
      <w:r>
        <w:tab/>
        <w:t>Transitional regulations</w:t>
      </w:r>
      <w:bookmarkEnd w:id="4502"/>
      <w:bookmarkEnd w:id="4503"/>
      <w:bookmarkEnd w:id="4504"/>
      <w:bookmarkEnd w:id="4505"/>
      <w:bookmarkEnd w:id="4506"/>
      <w:bookmarkEnd w:id="450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508" w:name="_Toc476631195"/>
      <w:bookmarkStart w:id="4509" w:name="_Toc477066415"/>
      <w:bookmarkStart w:id="4510" w:name="_Toc497301945"/>
      <w:bookmarkStart w:id="4511" w:name="_Toc83658001"/>
      <w:bookmarkStart w:id="4512" w:name="_Toc122243716"/>
      <w:bookmarkStart w:id="4513" w:name="_Toc122425172"/>
      <w:r>
        <w:rPr>
          <w:rStyle w:val="CharSectno"/>
        </w:rPr>
        <w:t>19</w:t>
      </w:r>
      <w:r>
        <w:t>.</w:t>
      </w:r>
      <w:r>
        <w:tab/>
        <w:t>Construction of references in written laws</w:t>
      </w:r>
      <w:bookmarkEnd w:id="4508"/>
      <w:bookmarkEnd w:id="4509"/>
      <w:bookmarkEnd w:id="4510"/>
      <w:bookmarkEnd w:id="4511"/>
      <w:bookmarkEnd w:id="4512"/>
      <w:bookmarkEnd w:id="451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514" w:name="_Toc68410804"/>
      <w:bookmarkStart w:id="4515" w:name="_Toc68669666"/>
      <w:bookmarkStart w:id="4516" w:name="_Toc70244449"/>
      <w:bookmarkStart w:id="4517" w:name="_Toc71949417"/>
      <w:bookmarkStart w:id="4518" w:name="_Toc71952095"/>
      <w:bookmarkStart w:id="4519" w:name="_Toc71968690"/>
      <w:bookmarkStart w:id="4520" w:name="_Toc72058581"/>
      <w:bookmarkStart w:id="4521" w:name="_Toc72206418"/>
      <w:bookmarkStart w:id="4522" w:name="_Toc72290694"/>
      <w:bookmarkStart w:id="4523" w:name="_Toc72579794"/>
      <w:bookmarkStart w:id="4524" w:name="_Toc72640838"/>
      <w:bookmarkStart w:id="4525" w:name="_Toc72642325"/>
      <w:bookmarkStart w:id="4526" w:name="_Toc72726984"/>
      <w:bookmarkStart w:id="4527" w:name="_Toc73962244"/>
      <w:bookmarkStart w:id="4528" w:name="_Toc74034440"/>
      <w:bookmarkStart w:id="4529" w:name="_Toc74047191"/>
      <w:bookmarkStart w:id="4530" w:name="_Toc75772543"/>
      <w:bookmarkStart w:id="4531" w:name="_Toc75778301"/>
      <w:bookmarkStart w:id="4532" w:name="_Toc75864316"/>
      <w:bookmarkStart w:id="4533" w:name="_Toc76184479"/>
      <w:bookmarkStart w:id="4534" w:name="_Toc76185187"/>
      <w:bookmarkStart w:id="4535" w:name="_Toc99445380"/>
      <w:bookmarkStart w:id="4536" w:name="_Toc99869292"/>
      <w:bookmarkStart w:id="4537" w:name="_Toc99874880"/>
      <w:bookmarkStart w:id="4538" w:name="_Toc99877902"/>
      <w:bookmarkStart w:id="4539" w:name="_Toc100032767"/>
      <w:bookmarkStart w:id="4540" w:name="_Toc100376253"/>
      <w:bookmarkStart w:id="4541" w:name="_Toc100376367"/>
      <w:bookmarkStart w:id="4542" w:name="_Toc117588379"/>
      <w:bookmarkStart w:id="4543" w:name="_Toc117589474"/>
      <w:bookmarkStart w:id="4544" w:name="_Toc121532697"/>
      <w:bookmarkStart w:id="4545" w:name="_Toc121532829"/>
      <w:bookmarkStart w:id="4546" w:name="_Toc122243404"/>
      <w:bookmarkStart w:id="4547" w:name="_Toc122243521"/>
      <w:bookmarkStart w:id="4548" w:name="_Toc122243717"/>
      <w:bookmarkStart w:id="4549" w:name="_Toc122425173"/>
      <w:bookmarkStart w:id="4550" w:name="_Toc66174060"/>
      <w:bookmarkStart w:id="4551" w:name="_Toc66184634"/>
      <w:bookmarkStart w:id="4552" w:name="_Toc66264764"/>
      <w:bookmarkStart w:id="4553" w:name="_Toc66271340"/>
      <w:bookmarkStart w:id="4554" w:name="_Toc66526778"/>
      <w:bookmarkStart w:id="4555" w:name="_Toc66592933"/>
      <w:bookmarkStart w:id="4556" w:name="_Toc66616503"/>
      <w:bookmarkStart w:id="4557" w:name="_Toc66695065"/>
      <w:bookmarkStart w:id="4558" w:name="_Toc66699220"/>
      <w:bookmarkStart w:id="4559" w:name="_Toc66781743"/>
      <w:bookmarkStart w:id="4560" w:name="_Toc67116698"/>
      <w:bookmarkStart w:id="4561" w:name="_Toc67117959"/>
      <w:bookmarkStart w:id="4562" w:name="_Toc67135905"/>
      <w:bookmarkStart w:id="4563" w:name="_Toc67383349"/>
      <w:bookmarkStart w:id="4564" w:name="_Toc67472173"/>
      <w:bookmarkStart w:id="4565" w:name="_Toc67721495"/>
      <w:bookmarkStart w:id="4566" w:name="_Toc67735128"/>
      <w:bookmarkStart w:id="4567" w:name="_Toc67804461"/>
      <w:bookmarkStart w:id="4568" w:name="_Toc67988644"/>
      <w:bookmarkStart w:id="4569" w:name="_Toc67996912"/>
      <w:bookmarkStart w:id="4570" w:name="_Toc68328084"/>
      <w:r>
        <w:rPr>
          <w:rStyle w:val="CharDivNo"/>
        </w:rPr>
        <w:t>Division 2</w:t>
      </w:r>
      <w:r>
        <w:t> — </w:t>
      </w:r>
      <w:r>
        <w:rPr>
          <w:rStyle w:val="CharDivText"/>
        </w:rPr>
        <w:t>Continuation of various bodies, memberships and appointments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nzHeading5"/>
      </w:pPr>
      <w:bookmarkStart w:id="4571" w:name="_Toc476631197"/>
      <w:bookmarkStart w:id="4572" w:name="_Toc477066417"/>
      <w:bookmarkStart w:id="4573" w:name="_Toc497301946"/>
      <w:bookmarkStart w:id="4574" w:name="_Toc83658002"/>
      <w:bookmarkStart w:id="4575" w:name="_Toc122243718"/>
      <w:bookmarkStart w:id="4576" w:name="_Toc122425174"/>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r>
        <w:rPr>
          <w:rStyle w:val="CharSectno"/>
        </w:rPr>
        <w:t>20</w:t>
      </w:r>
      <w:r>
        <w:t>.</w:t>
      </w:r>
      <w:r>
        <w:tab/>
        <w:t>WAPC continues</w:t>
      </w:r>
      <w:bookmarkEnd w:id="4571"/>
      <w:bookmarkEnd w:id="4572"/>
      <w:bookmarkEnd w:id="4573"/>
      <w:bookmarkEnd w:id="4574"/>
      <w:bookmarkEnd w:id="4575"/>
      <w:bookmarkEnd w:id="457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577" w:name="_Toc476631198"/>
      <w:bookmarkStart w:id="4578" w:name="_Toc477066418"/>
      <w:bookmarkStart w:id="4579" w:name="_Toc497301947"/>
      <w:bookmarkStart w:id="4580" w:name="_Toc83658003"/>
      <w:bookmarkStart w:id="4581" w:name="_Toc122243719"/>
      <w:bookmarkStart w:id="4582" w:name="_Toc122425175"/>
      <w:r>
        <w:rPr>
          <w:rStyle w:val="CharSectno"/>
        </w:rPr>
        <w:t>21</w:t>
      </w:r>
      <w:r>
        <w:t>.</w:t>
      </w:r>
      <w:r>
        <w:tab/>
        <w:t>Membership of Commission</w:t>
      </w:r>
      <w:bookmarkEnd w:id="4577"/>
      <w:bookmarkEnd w:id="4578"/>
      <w:bookmarkEnd w:id="4579"/>
      <w:bookmarkEnd w:id="4580"/>
      <w:bookmarkEnd w:id="4581"/>
      <w:bookmarkEnd w:id="458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583" w:name="_Toc476631199"/>
      <w:bookmarkStart w:id="4584" w:name="_Toc477066419"/>
      <w:bookmarkStart w:id="4585" w:name="_Toc497301948"/>
      <w:bookmarkStart w:id="4586" w:name="_Toc83658004"/>
      <w:bookmarkStart w:id="4587" w:name="_Toc122243720"/>
      <w:bookmarkStart w:id="4588" w:name="_Toc122425176"/>
      <w:r>
        <w:rPr>
          <w:rStyle w:val="CharSectno"/>
        </w:rPr>
        <w:t>22</w:t>
      </w:r>
      <w:r>
        <w:t>.</w:t>
      </w:r>
      <w:r>
        <w:tab/>
        <w:t>Staff</w:t>
      </w:r>
      <w:bookmarkEnd w:id="4583"/>
      <w:bookmarkEnd w:id="4584"/>
      <w:bookmarkEnd w:id="4585"/>
      <w:bookmarkEnd w:id="4586"/>
      <w:bookmarkEnd w:id="4587"/>
      <w:bookmarkEnd w:id="458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589" w:name="_Toc476631200"/>
      <w:bookmarkStart w:id="4590" w:name="_Toc477066420"/>
      <w:bookmarkStart w:id="4591" w:name="_Toc497301949"/>
      <w:bookmarkStart w:id="4592" w:name="_Toc83658005"/>
      <w:bookmarkStart w:id="4593" w:name="_Toc122243721"/>
      <w:bookmarkStart w:id="4594" w:name="_Toc122425177"/>
      <w:r>
        <w:rPr>
          <w:rStyle w:val="CharSectno"/>
        </w:rPr>
        <w:t>23</w:t>
      </w:r>
      <w:r>
        <w:t>.</w:t>
      </w:r>
      <w:r>
        <w:tab/>
        <w:t>Committees</w:t>
      </w:r>
      <w:bookmarkEnd w:id="4589"/>
      <w:bookmarkEnd w:id="4590"/>
      <w:bookmarkEnd w:id="4591"/>
      <w:bookmarkEnd w:id="4592"/>
      <w:bookmarkEnd w:id="4593"/>
      <w:bookmarkEnd w:id="4594"/>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595" w:name="_Toc497301950"/>
      <w:bookmarkStart w:id="4596" w:name="_Toc83658006"/>
      <w:bookmarkStart w:id="4597" w:name="_Toc122243722"/>
      <w:bookmarkStart w:id="4598" w:name="_Toc122425178"/>
      <w:r>
        <w:rPr>
          <w:rStyle w:val="CharSectno"/>
        </w:rPr>
        <w:t>24</w:t>
      </w:r>
      <w:r>
        <w:t>.</w:t>
      </w:r>
      <w:r>
        <w:tab/>
        <w:t>Board of Valuers</w:t>
      </w:r>
      <w:bookmarkEnd w:id="4595"/>
      <w:bookmarkEnd w:id="4596"/>
      <w:bookmarkEnd w:id="4597"/>
      <w:bookmarkEnd w:id="4598"/>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599" w:name="_Toc66174066"/>
      <w:bookmarkStart w:id="4600" w:name="_Toc66184640"/>
      <w:bookmarkStart w:id="4601" w:name="_Toc66264770"/>
      <w:bookmarkStart w:id="4602" w:name="_Toc66271346"/>
      <w:bookmarkStart w:id="4603" w:name="_Toc66526784"/>
      <w:bookmarkStart w:id="4604" w:name="_Toc66592939"/>
      <w:bookmarkStart w:id="4605" w:name="_Toc66616509"/>
      <w:bookmarkStart w:id="4606" w:name="_Toc66695071"/>
      <w:bookmarkStart w:id="4607" w:name="_Toc66699226"/>
      <w:bookmarkStart w:id="4608" w:name="_Toc66781749"/>
      <w:bookmarkStart w:id="4609" w:name="_Toc67116704"/>
      <w:bookmarkStart w:id="4610" w:name="_Toc67117965"/>
      <w:bookmarkStart w:id="4611" w:name="_Toc67135911"/>
      <w:bookmarkStart w:id="4612" w:name="_Toc67383355"/>
      <w:bookmarkStart w:id="4613" w:name="_Toc67472179"/>
      <w:bookmarkStart w:id="4614" w:name="_Toc67721501"/>
      <w:bookmarkStart w:id="4615" w:name="_Toc67735134"/>
      <w:bookmarkStart w:id="4616" w:name="_Toc67804467"/>
      <w:bookmarkStart w:id="4617" w:name="_Toc67988650"/>
      <w:bookmarkStart w:id="4618" w:name="_Toc67996918"/>
      <w:bookmarkStart w:id="4619" w:name="_Toc68328090"/>
      <w:bookmarkStart w:id="4620" w:name="_Toc68410810"/>
      <w:bookmarkStart w:id="4621" w:name="_Toc68669672"/>
      <w:bookmarkStart w:id="4622" w:name="_Toc70244455"/>
      <w:bookmarkStart w:id="4623" w:name="_Toc71949423"/>
      <w:bookmarkStart w:id="4624" w:name="_Toc71952101"/>
      <w:bookmarkStart w:id="4625" w:name="_Toc71968696"/>
      <w:bookmarkStart w:id="4626" w:name="_Toc72058587"/>
      <w:bookmarkStart w:id="4627" w:name="_Toc72206424"/>
      <w:bookmarkStart w:id="4628" w:name="_Toc72290700"/>
      <w:bookmarkStart w:id="4629" w:name="_Toc72579800"/>
      <w:bookmarkStart w:id="4630" w:name="_Toc72640844"/>
      <w:bookmarkStart w:id="4631" w:name="_Toc72642331"/>
      <w:bookmarkStart w:id="4632" w:name="_Toc72726990"/>
      <w:bookmarkStart w:id="4633" w:name="_Toc73962250"/>
      <w:bookmarkStart w:id="4634" w:name="_Toc74034446"/>
      <w:bookmarkStart w:id="4635" w:name="_Toc74047197"/>
      <w:bookmarkStart w:id="4636" w:name="_Toc75772549"/>
      <w:bookmarkStart w:id="4637" w:name="_Toc75778307"/>
      <w:bookmarkStart w:id="4638" w:name="_Toc75864322"/>
      <w:bookmarkStart w:id="4639" w:name="_Toc76184485"/>
      <w:bookmarkStart w:id="4640" w:name="_Toc76185193"/>
      <w:bookmarkStart w:id="4641" w:name="_Toc99445386"/>
      <w:bookmarkStart w:id="4642" w:name="_Toc99869298"/>
      <w:bookmarkStart w:id="4643" w:name="_Toc99874886"/>
      <w:bookmarkStart w:id="4644" w:name="_Toc99877908"/>
      <w:bookmarkStart w:id="4645" w:name="_Toc100032773"/>
      <w:bookmarkStart w:id="4646" w:name="_Toc100376259"/>
      <w:bookmarkStart w:id="4647" w:name="_Toc100376373"/>
      <w:bookmarkStart w:id="4648" w:name="_Toc117588385"/>
      <w:bookmarkStart w:id="4649" w:name="_Toc117589480"/>
      <w:bookmarkStart w:id="4650" w:name="_Toc121532703"/>
      <w:bookmarkStart w:id="4651" w:name="_Toc121532835"/>
      <w:bookmarkStart w:id="4652" w:name="_Toc122243410"/>
      <w:bookmarkStart w:id="4653" w:name="_Toc122243527"/>
      <w:bookmarkStart w:id="4654" w:name="_Toc122243723"/>
      <w:bookmarkStart w:id="4655" w:name="_Toc122425179"/>
      <w:r>
        <w:rPr>
          <w:rStyle w:val="CharDivNo"/>
        </w:rPr>
        <w:t>Division 3</w:t>
      </w:r>
      <w:r>
        <w:t xml:space="preserve"> — </w:t>
      </w:r>
      <w:r>
        <w:rPr>
          <w:rStyle w:val="CharDivText"/>
        </w:rPr>
        <w:t>Transitional provisions</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nzHeading5"/>
      </w:pPr>
      <w:bookmarkStart w:id="4656" w:name="_Toc476631201"/>
      <w:bookmarkStart w:id="4657" w:name="_Toc477066421"/>
      <w:bookmarkStart w:id="4658" w:name="_Toc497301951"/>
      <w:bookmarkStart w:id="4659" w:name="_Toc83658007"/>
      <w:bookmarkStart w:id="4660" w:name="_Toc122243724"/>
      <w:bookmarkStart w:id="4661" w:name="_Toc122425180"/>
      <w:r>
        <w:rPr>
          <w:rStyle w:val="CharSectno"/>
        </w:rPr>
        <w:t>25</w:t>
      </w:r>
      <w:r>
        <w:t>.</w:t>
      </w:r>
      <w:r>
        <w:tab/>
        <w:t>Subsidiary legislation</w:t>
      </w:r>
      <w:bookmarkEnd w:id="4656"/>
      <w:bookmarkEnd w:id="4657"/>
      <w:r>
        <w:t xml:space="preserve"> and fees</w:t>
      </w:r>
      <w:bookmarkEnd w:id="4658"/>
      <w:bookmarkEnd w:id="4659"/>
      <w:bookmarkEnd w:id="4660"/>
      <w:bookmarkEnd w:id="4661"/>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662" w:name="_Toc83658008"/>
      <w:bookmarkStart w:id="4663" w:name="_Toc122243725"/>
      <w:bookmarkStart w:id="4664" w:name="_Toc122425181"/>
      <w:r>
        <w:rPr>
          <w:rStyle w:val="CharSectno"/>
        </w:rPr>
        <w:t>26</w:t>
      </w:r>
      <w:r>
        <w:t>.</w:t>
      </w:r>
      <w:r>
        <w:tab/>
        <w:t>Planning schemes in course of preparation</w:t>
      </w:r>
      <w:bookmarkEnd w:id="4662"/>
      <w:bookmarkEnd w:id="4663"/>
      <w:bookmarkEnd w:id="4664"/>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665" w:name="_Toc83658009"/>
      <w:bookmarkStart w:id="4666" w:name="_Toc122243726"/>
      <w:bookmarkStart w:id="4667" w:name="_Toc122425182"/>
      <w:r>
        <w:rPr>
          <w:rStyle w:val="CharSectno"/>
        </w:rPr>
        <w:t>27</w:t>
      </w:r>
      <w:r>
        <w:t>.</w:t>
      </w:r>
      <w:r>
        <w:tab/>
        <w:t>Caveats</w:t>
      </w:r>
      <w:bookmarkEnd w:id="4665"/>
      <w:bookmarkEnd w:id="4666"/>
      <w:bookmarkEnd w:id="4667"/>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668" w:name="_Toc66174068"/>
      <w:bookmarkStart w:id="4669" w:name="_Toc66184642"/>
      <w:bookmarkStart w:id="4670" w:name="_Toc66264772"/>
      <w:bookmarkStart w:id="4671" w:name="_Toc66271348"/>
      <w:bookmarkStart w:id="4672" w:name="_Toc66526786"/>
      <w:bookmarkStart w:id="4673" w:name="_Toc66592941"/>
      <w:bookmarkStart w:id="4674" w:name="_Toc66616511"/>
      <w:bookmarkStart w:id="4675" w:name="_Toc66695073"/>
      <w:bookmarkStart w:id="4676" w:name="_Toc66699228"/>
      <w:bookmarkStart w:id="4677" w:name="_Toc66781751"/>
      <w:bookmarkStart w:id="4678" w:name="_Toc67116706"/>
      <w:bookmarkStart w:id="4679" w:name="_Toc67117967"/>
      <w:bookmarkStart w:id="4680" w:name="_Toc67135913"/>
      <w:bookmarkStart w:id="4681" w:name="_Toc67383357"/>
      <w:bookmarkStart w:id="4682" w:name="_Toc67472181"/>
      <w:bookmarkStart w:id="4683" w:name="_Toc67721503"/>
      <w:bookmarkStart w:id="4684" w:name="_Toc67735136"/>
      <w:bookmarkStart w:id="4685" w:name="_Toc67804469"/>
      <w:bookmarkStart w:id="4686" w:name="_Toc67988652"/>
      <w:bookmarkStart w:id="4687" w:name="_Toc67996921"/>
      <w:bookmarkStart w:id="4688" w:name="_Toc68328093"/>
      <w:bookmarkStart w:id="4689" w:name="_Toc68410813"/>
      <w:bookmarkStart w:id="4690" w:name="_Toc68669675"/>
      <w:bookmarkStart w:id="4691" w:name="_Toc70244458"/>
      <w:bookmarkStart w:id="4692" w:name="_Toc71949426"/>
      <w:bookmarkStart w:id="4693" w:name="_Toc71952104"/>
      <w:bookmarkStart w:id="4694" w:name="_Toc71968699"/>
      <w:bookmarkStart w:id="4695" w:name="_Toc72058590"/>
      <w:bookmarkStart w:id="4696" w:name="_Toc72206427"/>
      <w:bookmarkStart w:id="4697" w:name="_Toc72290703"/>
      <w:bookmarkStart w:id="4698" w:name="_Toc72579803"/>
      <w:bookmarkStart w:id="4699" w:name="_Toc72640847"/>
      <w:bookmarkStart w:id="4700" w:name="_Toc72642334"/>
      <w:bookmarkStart w:id="4701" w:name="_Toc72726993"/>
      <w:bookmarkStart w:id="4702" w:name="_Toc73962253"/>
      <w:bookmarkStart w:id="4703" w:name="_Toc74034449"/>
      <w:bookmarkStart w:id="4704" w:name="_Toc74047200"/>
      <w:bookmarkStart w:id="4705" w:name="_Toc75772553"/>
      <w:bookmarkStart w:id="4706" w:name="_Toc75778311"/>
      <w:bookmarkStart w:id="4707" w:name="_Toc75864326"/>
      <w:bookmarkStart w:id="4708" w:name="_Toc76184489"/>
      <w:bookmarkStart w:id="4709" w:name="_Toc76185197"/>
      <w:bookmarkStart w:id="4710" w:name="_Toc99445390"/>
      <w:bookmarkStart w:id="4711" w:name="_Toc99869302"/>
      <w:bookmarkStart w:id="4712" w:name="_Toc99874890"/>
      <w:bookmarkStart w:id="4713" w:name="_Toc99877912"/>
      <w:bookmarkStart w:id="4714" w:name="_Toc100032777"/>
      <w:bookmarkStart w:id="4715" w:name="_Toc100376263"/>
      <w:bookmarkStart w:id="4716" w:name="_Toc100376377"/>
      <w:bookmarkStart w:id="4717" w:name="_Toc117588389"/>
      <w:bookmarkStart w:id="4718" w:name="_Toc117589484"/>
      <w:bookmarkStart w:id="4719" w:name="_Toc121532707"/>
      <w:bookmarkStart w:id="4720" w:name="_Toc121532839"/>
      <w:bookmarkStart w:id="4721" w:name="_Toc122243414"/>
      <w:bookmarkStart w:id="4722" w:name="_Toc122243531"/>
      <w:bookmarkStart w:id="4723" w:name="_Toc122243727"/>
      <w:bookmarkStart w:id="4724" w:name="_Toc122425183"/>
      <w:r>
        <w:rPr>
          <w:rStyle w:val="CharDivNo"/>
        </w:rPr>
        <w:t>Division 4</w:t>
      </w:r>
      <w:r>
        <w:t xml:space="preserve"> — </w:t>
      </w:r>
      <w:r>
        <w:rPr>
          <w:rStyle w:val="CharDivText"/>
        </w:rPr>
        <w:t>Other savings</w:t>
      </w:r>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nzHeading5"/>
      </w:pPr>
      <w:bookmarkStart w:id="4725" w:name="_Toc497301952"/>
      <w:bookmarkStart w:id="4726" w:name="_Toc83658010"/>
      <w:bookmarkStart w:id="4727" w:name="_Toc122243728"/>
      <w:bookmarkStart w:id="4728" w:name="_Toc122425184"/>
      <w:r>
        <w:rPr>
          <w:rStyle w:val="CharSectno"/>
        </w:rPr>
        <w:t>28</w:t>
      </w:r>
      <w:r>
        <w:t>.</w:t>
      </w:r>
      <w:r>
        <w:tab/>
        <w:t>Section 9(4) and (5) TPD Act</w:t>
      </w:r>
      <w:bookmarkEnd w:id="4725"/>
      <w:bookmarkEnd w:id="4726"/>
      <w:bookmarkEnd w:id="4727"/>
      <w:bookmarkEnd w:id="4728"/>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729" w:name="_Toc497301953"/>
      <w:bookmarkStart w:id="4730" w:name="_Toc83658011"/>
      <w:bookmarkStart w:id="4731" w:name="_Toc122243729"/>
      <w:bookmarkStart w:id="4732" w:name="_Toc122425185"/>
      <w:r>
        <w:rPr>
          <w:rStyle w:val="CharSectno"/>
        </w:rPr>
        <w:t>29</w:t>
      </w:r>
      <w:r>
        <w:t>.</w:t>
      </w:r>
      <w:r>
        <w:tab/>
        <w:t>Section 28A(5) TPD Act</w:t>
      </w:r>
      <w:bookmarkEnd w:id="4729"/>
      <w:bookmarkEnd w:id="4730"/>
      <w:bookmarkEnd w:id="4731"/>
      <w:bookmarkEnd w:id="4732"/>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733" w:name="_Toc497301954"/>
      <w:bookmarkStart w:id="4734" w:name="_Toc83658012"/>
      <w:bookmarkStart w:id="4735" w:name="_Toc122243730"/>
      <w:bookmarkStart w:id="4736" w:name="_Toc122425186"/>
      <w:r>
        <w:rPr>
          <w:rStyle w:val="CharSectno"/>
        </w:rPr>
        <w:t>30</w:t>
      </w:r>
      <w:r>
        <w:t>.</w:t>
      </w:r>
      <w:r>
        <w:tab/>
        <w:t>Section 37A(4a) MRTPS Act</w:t>
      </w:r>
      <w:bookmarkEnd w:id="4733"/>
      <w:bookmarkEnd w:id="4734"/>
      <w:bookmarkEnd w:id="4735"/>
      <w:bookmarkEnd w:id="4736"/>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737" w:name="_Toc117588393"/>
      <w:bookmarkStart w:id="4738" w:name="_Toc117589488"/>
      <w:bookmarkStart w:id="4739" w:name="_Toc121532711"/>
      <w:bookmarkStart w:id="4740" w:name="_Toc121532843"/>
      <w:bookmarkStart w:id="4741" w:name="_Toc122243418"/>
      <w:bookmarkStart w:id="4742" w:name="_Toc122243535"/>
      <w:bookmarkStart w:id="4743" w:name="_Toc122243731"/>
      <w:bookmarkStart w:id="4744" w:name="_Toc122425187"/>
      <w:r>
        <w:rPr>
          <w:rStyle w:val="CharPartNo"/>
        </w:rPr>
        <w:t>Part 4</w:t>
      </w:r>
      <w:r>
        <w:rPr>
          <w:rStyle w:val="CharDivNo"/>
        </w:rPr>
        <w:t> </w:t>
      </w:r>
      <w:r>
        <w:t>—</w:t>
      </w:r>
      <w:r>
        <w:rPr>
          <w:rStyle w:val="CharDivText"/>
        </w:rPr>
        <w:t> </w:t>
      </w:r>
      <w:r>
        <w:rPr>
          <w:rStyle w:val="CharPartText"/>
        </w:rPr>
        <w:t>Validation provision</w:t>
      </w:r>
      <w:bookmarkEnd w:id="4737"/>
      <w:bookmarkEnd w:id="4738"/>
      <w:bookmarkEnd w:id="4739"/>
      <w:bookmarkEnd w:id="4740"/>
      <w:bookmarkEnd w:id="4741"/>
      <w:bookmarkEnd w:id="4742"/>
      <w:bookmarkEnd w:id="4743"/>
      <w:bookmarkEnd w:id="4744"/>
    </w:p>
    <w:p>
      <w:pPr>
        <w:pStyle w:val="nzHeading5"/>
      </w:pPr>
      <w:bookmarkStart w:id="4745" w:name="_Toc122243732"/>
      <w:bookmarkStart w:id="4746" w:name="_Toc122425188"/>
      <w:r>
        <w:rPr>
          <w:rStyle w:val="CharSectno"/>
        </w:rPr>
        <w:t>31</w:t>
      </w:r>
      <w:r>
        <w:t>.</w:t>
      </w:r>
      <w:r>
        <w:tab/>
        <w:t>Validation of certain endorsed approvals</w:t>
      </w:r>
      <w:bookmarkEnd w:id="4745"/>
      <w:bookmarkEnd w:id="4746"/>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747" w:name="AutoSch"/>
      <w:bookmarkEnd w:id="4747"/>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
      <w:pPr>
        <w:pStyle w:val="nSubsection"/>
        <w:keepLines/>
        <w:rPr>
          <w:del w:id="4748" w:author="svcMRProcess" w:date="2018-09-07T01:31:00Z"/>
          <w:snapToGrid w:val="0"/>
        </w:rPr>
      </w:pPr>
      <w:del w:id="4749" w:author="svcMRProcess" w:date="2018-09-07T01:31: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168 had not come into operation.  It reads as follows:</w:delText>
        </w:r>
      </w:del>
    </w:p>
    <w:p>
      <w:pPr>
        <w:pStyle w:val="BlankOpen"/>
        <w:rPr>
          <w:del w:id="4750" w:author="svcMRProcess" w:date="2018-09-07T01:31:00Z"/>
        </w:rPr>
      </w:pPr>
    </w:p>
    <w:p>
      <w:pPr>
        <w:pStyle w:val="nzHeading5"/>
        <w:rPr>
          <w:del w:id="4751" w:author="svcMRProcess" w:date="2018-09-07T01:31:00Z"/>
        </w:rPr>
      </w:pPr>
      <w:bookmarkStart w:id="4752" w:name="_Toc298227214"/>
      <w:bookmarkStart w:id="4753" w:name="_Toc298230400"/>
      <w:del w:id="4754" w:author="svcMRProcess" w:date="2018-09-07T01:31:00Z">
        <w:r>
          <w:rPr>
            <w:rStyle w:val="CharSectno"/>
          </w:rPr>
          <w:delText>168</w:delText>
        </w:r>
        <w:r>
          <w:delText>.</w:delText>
        </w:r>
        <w:r>
          <w:tab/>
        </w:r>
        <w:r>
          <w:rPr>
            <w:i/>
          </w:rPr>
          <w:delText>Planning and Development Act 2005</w:delText>
        </w:r>
        <w:r>
          <w:delText xml:space="preserve"> amended</w:delText>
        </w:r>
        <w:bookmarkEnd w:id="4752"/>
        <w:bookmarkEnd w:id="4753"/>
      </w:del>
    </w:p>
    <w:p>
      <w:pPr>
        <w:pStyle w:val="nzSubsection"/>
        <w:rPr>
          <w:del w:id="4755" w:author="svcMRProcess" w:date="2018-09-07T01:31:00Z"/>
        </w:rPr>
      </w:pPr>
      <w:del w:id="4756" w:author="svcMRProcess" w:date="2018-09-07T01:31:00Z">
        <w:r>
          <w:tab/>
          <w:delText>(1)</w:delText>
        </w:r>
        <w:r>
          <w:tab/>
          <w:delText xml:space="preserve">This section amends the </w:delText>
        </w:r>
        <w:r>
          <w:rPr>
            <w:i/>
          </w:rPr>
          <w:delText>Planning and Development Act 2005.</w:delText>
        </w:r>
      </w:del>
    </w:p>
    <w:p>
      <w:pPr>
        <w:pStyle w:val="nzSubsection"/>
        <w:rPr>
          <w:del w:id="4757" w:author="svcMRProcess" w:date="2018-09-07T01:31:00Z"/>
        </w:rPr>
      </w:pPr>
      <w:del w:id="4758" w:author="svcMRProcess" w:date="2018-09-07T01:31:00Z">
        <w:r>
          <w:tab/>
          <w:delText>(2)</w:delText>
        </w:r>
        <w:r>
          <w:tab/>
          <w:delText>In section 129(1)(a) and (2)(a) delete “</w:delText>
        </w:r>
        <w:r>
          <w:rPr>
            <w:iCs/>
          </w:rPr>
          <w:delText>1960</w:delText>
        </w:r>
        <w:r>
          <w:delText xml:space="preserve"> or any written law for which the latter Act is in substitution; and” (each occurrence) and insert:</w:delText>
        </w:r>
      </w:del>
    </w:p>
    <w:p>
      <w:pPr>
        <w:pStyle w:val="BlankOpen"/>
        <w:rPr>
          <w:del w:id="4759" w:author="svcMRProcess" w:date="2018-09-07T01:31:00Z"/>
        </w:rPr>
      </w:pPr>
    </w:p>
    <w:p>
      <w:pPr>
        <w:pStyle w:val="nzSubsection"/>
        <w:rPr>
          <w:del w:id="4760" w:author="svcMRProcess" w:date="2018-09-07T01:31:00Z"/>
        </w:rPr>
      </w:pPr>
      <w:del w:id="4761" w:author="svcMRProcess" w:date="2018-09-07T01:31:00Z">
        <w:r>
          <w:tab/>
        </w:r>
        <w:r>
          <w:tab/>
        </w:r>
        <w:r>
          <w:rPr>
            <w:i/>
            <w:iCs/>
          </w:rPr>
          <w:delText>1960</w:delText>
        </w:r>
        <w:r>
          <w:delText>; and</w:delText>
        </w:r>
      </w:del>
    </w:p>
    <w:p>
      <w:pPr>
        <w:pStyle w:val="BlankClose"/>
        <w:rPr>
          <w:del w:id="4762" w:author="svcMRProcess" w:date="2018-09-07T01:31:00Z"/>
        </w:rPr>
      </w:pPr>
    </w:p>
    <w:p>
      <w:pPr>
        <w:pStyle w:val="nzSubsection"/>
        <w:rPr>
          <w:del w:id="4763" w:author="svcMRProcess" w:date="2018-09-07T01:31:00Z"/>
        </w:rPr>
      </w:pPr>
      <w:del w:id="4764" w:author="svcMRProcess" w:date="2018-09-07T01:31:00Z">
        <w:r>
          <w:tab/>
          <w:delText>(3)</w:delText>
        </w:r>
        <w:r>
          <w:tab/>
          <w:delText xml:space="preserve">In section 131(1) delete “section 433A of the </w:delText>
        </w:r>
        <w:r>
          <w:rPr>
            <w:i/>
          </w:rPr>
          <w:delText>Local Government (Miscellaneous Provisions) Act 1960</w:delText>
        </w:r>
        <w:r>
          <w:delText>, the local planning scheme” and insert:</w:delText>
        </w:r>
      </w:del>
    </w:p>
    <w:p>
      <w:pPr>
        <w:pStyle w:val="BlankOpen"/>
        <w:rPr>
          <w:del w:id="4765" w:author="svcMRProcess" w:date="2018-09-07T01:31:00Z"/>
        </w:rPr>
      </w:pPr>
    </w:p>
    <w:p>
      <w:pPr>
        <w:pStyle w:val="nzSubsection"/>
        <w:rPr>
          <w:del w:id="4766" w:author="svcMRProcess" w:date="2018-09-07T01:31:00Z"/>
        </w:rPr>
      </w:pPr>
      <w:del w:id="4767" w:author="svcMRProcess" w:date="2018-09-07T01:31:00Z">
        <w:r>
          <w:tab/>
        </w:r>
        <w:r>
          <w:tab/>
          <w:delText xml:space="preserve">the </w:delText>
        </w:r>
        <w:r>
          <w:rPr>
            <w:i/>
            <w:iCs/>
          </w:rPr>
          <w:delText>Building Act 2011</w:delText>
        </w:r>
        <w:r>
          <w:delText>, the regulation</w:delText>
        </w:r>
      </w:del>
    </w:p>
    <w:p>
      <w:pPr>
        <w:pStyle w:val="BlankClose"/>
        <w:keepNext/>
        <w:rPr>
          <w:del w:id="4768" w:author="svcMRProcess" w:date="2018-09-07T01:31:00Z"/>
        </w:rPr>
      </w:pPr>
    </w:p>
    <w:p>
      <w:pPr>
        <w:pStyle w:val="nzSubsection"/>
        <w:rPr>
          <w:del w:id="4769" w:author="svcMRProcess" w:date="2018-09-07T01:31:00Z"/>
        </w:rPr>
      </w:pPr>
      <w:del w:id="4770" w:author="svcMRProcess" w:date="2018-09-07T01:31:00Z">
        <w:r>
          <w:tab/>
          <w:delText>(4)</w:delText>
        </w:r>
        <w:r>
          <w:tab/>
          <w:delText>In section 131(2):</w:delText>
        </w:r>
      </w:del>
    </w:p>
    <w:p>
      <w:pPr>
        <w:pStyle w:val="nzIndenta"/>
        <w:rPr>
          <w:del w:id="4771" w:author="svcMRProcess" w:date="2018-09-07T01:31:00Z"/>
        </w:rPr>
      </w:pPr>
      <w:del w:id="4772" w:author="svcMRProcess" w:date="2018-09-07T01:31:00Z">
        <w:r>
          <w:tab/>
          <w:delText>(a)</w:delText>
        </w:r>
        <w:r>
          <w:tab/>
          <w:delText>delete “not”;</w:delText>
        </w:r>
      </w:del>
    </w:p>
    <w:p>
      <w:pPr>
        <w:pStyle w:val="nzIndenta"/>
        <w:rPr>
          <w:del w:id="4773" w:author="svcMRProcess" w:date="2018-09-07T01:31:00Z"/>
        </w:rPr>
      </w:pPr>
      <w:del w:id="4774" w:author="svcMRProcess" w:date="2018-09-07T01:31:00Z">
        <w:r>
          <w:tab/>
          <w:delText>(b)</w:delText>
        </w:r>
        <w:r>
          <w:tab/>
          <w:delText xml:space="preserve">delete “section 433A of the </w:delText>
        </w:r>
        <w:r>
          <w:rPr>
            <w:i/>
          </w:rPr>
          <w:delText>Local Government (Miscellaneous Provisions) Act 1960</w:delText>
        </w:r>
        <w:r>
          <w:delText>.” and insert:</w:delText>
        </w:r>
      </w:del>
    </w:p>
    <w:p>
      <w:pPr>
        <w:pStyle w:val="BlankOpen"/>
        <w:rPr>
          <w:del w:id="4775" w:author="svcMRProcess" w:date="2018-09-07T01:31:00Z"/>
        </w:rPr>
      </w:pPr>
    </w:p>
    <w:p>
      <w:pPr>
        <w:pStyle w:val="nzIndenta"/>
        <w:rPr>
          <w:del w:id="4776" w:author="svcMRProcess" w:date="2018-09-07T01:31:00Z"/>
        </w:rPr>
      </w:pPr>
      <w:del w:id="4777" w:author="svcMRProcess" w:date="2018-09-07T01:31:00Z">
        <w:r>
          <w:tab/>
        </w:r>
        <w:r>
          <w:tab/>
          <w:delText xml:space="preserve">the </w:delText>
        </w:r>
        <w:r>
          <w:rPr>
            <w:i/>
            <w:iCs/>
          </w:rPr>
          <w:delText>Building Act 2011</w:delText>
        </w:r>
        <w:r>
          <w:delText>.</w:delText>
        </w:r>
      </w:del>
    </w:p>
    <w:p>
      <w:pPr>
        <w:pStyle w:val="BlankClose"/>
        <w:rPr>
          <w:del w:id="4778" w:author="svcMRProcess" w:date="2018-09-07T01:31:00Z"/>
        </w:rPr>
      </w:pPr>
    </w:p>
    <w:p>
      <w:pPr>
        <w:pStyle w:val="nzNotesPerm"/>
        <w:rPr>
          <w:del w:id="4779" w:author="svcMRProcess" w:date="2018-09-07T01:31:00Z"/>
        </w:rPr>
      </w:pPr>
      <w:del w:id="4780" w:author="svcMRProcess" w:date="2018-09-07T01:31:00Z">
        <w:r>
          <w:tab/>
          <w:delText>Note:</w:delText>
        </w:r>
        <w:r>
          <w:tab/>
          <w:delText>The heading to amended s. 131 is to read:</w:delText>
        </w:r>
      </w:del>
    </w:p>
    <w:p>
      <w:pPr>
        <w:pStyle w:val="nzNotesPerm"/>
        <w:rPr>
          <w:del w:id="4781" w:author="svcMRProcess" w:date="2018-09-07T01:31:00Z"/>
          <w:b/>
          <w:bCs/>
        </w:rPr>
      </w:pPr>
      <w:del w:id="4782" w:author="svcMRProcess" w:date="2018-09-07T01:31:00Z">
        <w:r>
          <w:tab/>
        </w:r>
        <w:r>
          <w:tab/>
        </w:r>
        <w:r>
          <w:rPr>
            <w:b/>
            <w:bCs/>
          </w:rPr>
          <w:delText>Building standards etc. to prevail</w:delText>
        </w:r>
      </w:del>
    </w:p>
    <w:p>
      <w:pPr>
        <w:pStyle w:val="nzSubsection"/>
        <w:rPr>
          <w:del w:id="4783" w:author="svcMRProcess" w:date="2018-09-07T01:31:00Z"/>
        </w:rPr>
      </w:pPr>
      <w:del w:id="4784" w:author="svcMRProcess" w:date="2018-09-07T01:31:00Z">
        <w:r>
          <w:tab/>
          <w:delText>(5)</w:delText>
        </w:r>
        <w:r>
          <w:tab/>
          <w:delText xml:space="preserve">In section 136(3) in the definition of </w:delText>
        </w:r>
        <w:r>
          <w:rPr>
            <w:b/>
            <w:bCs/>
            <w:i/>
            <w:iCs/>
          </w:rPr>
          <w:delText>land</w:delText>
        </w:r>
        <w:r>
          <w:delText xml:space="preserve"> paragraph (a) delete “or under an Act repealed by that Act, or a building licence to construct the building is in force under that section; and” and insert:</w:delText>
        </w:r>
      </w:del>
    </w:p>
    <w:p>
      <w:pPr>
        <w:pStyle w:val="BlankOpen"/>
        <w:rPr>
          <w:del w:id="4785" w:author="svcMRProcess" w:date="2018-09-07T01:31:00Z"/>
        </w:rPr>
      </w:pPr>
    </w:p>
    <w:p>
      <w:pPr>
        <w:pStyle w:val="nzDefpara"/>
        <w:rPr>
          <w:del w:id="4786" w:author="svcMRProcess" w:date="2018-09-07T01:31:00Z"/>
        </w:rPr>
      </w:pPr>
      <w:del w:id="4787" w:author="svcMRProcess" w:date="2018-09-07T01:31:00Z">
        <w:r>
          <w:tab/>
        </w:r>
        <w:r>
          <w:tab/>
          <w:delText xml:space="preserve">(deleted by the </w:delText>
        </w:r>
        <w:r>
          <w:rPr>
            <w:i/>
            <w:iCs/>
          </w:rPr>
          <w:delText>Building Act 2011</w:delText>
        </w:r>
        <w:r>
          <w:delText xml:space="preserve"> section 153(2)) or a building permit granted under the </w:delText>
        </w:r>
        <w:r>
          <w:rPr>
            <w:i/>
            <w:iCs/>
          </w:rPr>
          <w:delText>Building Act 2011</w:delText>
        </w:r>
        <w:r>
          <w:delText xml:space="preserve">, or a building permit, occupancy permit or building approval certificate is in effect under the </w:delText>
        </w:r>
        <w:r>
          <w:rPr>
            <w:i/>
            <w:iCs/>
          </w:rPr>
          <w:delText>Building Act 2011</w:delText>
        </w:r>
        <w:r>
          <w:delText xml:space="preserve"> in respect of the building; and</w:delText>
        </w:r>
      </w:del>
    </w:p>
    <w:p>
      <w:pPr>
        <w:pStyle w:val="BlankClose"/>
        <w:rPr>
          <w:del w:id="4788" w:author="svcMRProcess" w:date="2018-09-07T01:31:00Z"/>
        </w:rPr>
      </w:pPr>
    </w:p>
    <w:p>
      <w:pPr>
        <w:rPr>
          <w:del w:id="4789" w:author="svcMRProcess" w:date="2018-09-07T01:31:00Z"/>
        </w:rPr>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65012</Words>
  <Characters>316611</Characters>
  <Application>Microsoft Office Word</Application>
  <DocSecurity>0</DocSecurity>
  <Lines>8118</Lines>
  <Paragraphs>3854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377769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02-g0-01 - 02-h0-01</dc:title>
  <dc:subject/>
  <dc:creator/>
  <cp:keywords/>
  <dc:description/>
  <cp:lastModifiedBy>svcMRProcess</cp:lastModifiedBy>
  <cp:revision>2</cp:revision>
  <cp:lastPrinted>2011-03-01T02:26:00Z</cp:lastPrinted>
  <dcterms:created xsi:type="dcterms:W3CDTF">2018-09-06T17:31:00Z</dcterms:created>
  <dcterms:modified xsi:type="dcterms:W3CDTF">2018-09-06T17:31:00Z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02-g0-01</vt:lpwstr>
  </property>
  <property fmtid="{D5CDD505-2E9C-101B-9397-08002B2CF9AE}" pid="9" name="FromAsAtDate">
    <vt:lpwstr>13 Mar 2012</vt:lpwstr>
  </property>
  <property fmtid="{D5CDD505-2E9C-101B-9397-08002B2CF9AE}" pid="10" name="ToSuffix">
    <vt:lpwstr>02-h0-01</vt:lpwstr>
  </property>
  <property fmtid="{D5CDD505-2E9C-101B-9397-08002B2CF9AE}" pid="11" name="ToAsAtDate">
    <vt:lpwstr>02 Apr 2012</vt:lpwstr>
  </property>
</Properties>
</file>