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Dec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Mar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18:57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18:5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18:57:00Z"/>
              </w:rPr>
            </w:pPr>
            <w:ins w:id="3" w:author="Master Repository Process" w:date="2021-09-18T18:57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2130" cy="470535"/>
                    <wp:effectExtent l="0" t="0" r="1270" b="5715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2130" cy="470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18:57:00Z"/>
              </w:rPr>
            </w:pPr>
            <w:ins w:id="5" w:author="Master Repository Process" w:date="2021-09-18T18:57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8T18:57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8T18:5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8T18:5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8T18:57:00Z"/>
                <w:b/>
                <w:sz w:val="22"/>
              </w:rPr>
            </w:pPr>
            <w:ins w:id="10" w:author="Master Repository Process" w:date="2021-09-18T18:57:00Z">
              <w:r>
                <w:rPr>
                  <w:b/>
                  <w:sz w:val="22"/>
                </w:rPr>
                <w:t>at 9</w:t>
              </w:r>
              <w:r>
                <w:rPr>
                  <w:b/>
                  <w:snapToGrid w:val="0"/>
                  <w:sz w:val="22"/>
                </w:rPr>
                <w:t xml:space="preserve"> March 2012</w:t>
              </w:r>
            </w:ins>
          </w:p>
        </w:tc>
      </w:tr>
    </w:tbl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  <w:spacing w:before="880" w:after="1000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1" w:name="_Toc17692218"/>
      <w:bookmarkStart w:id="12" w:name="_Toc128543661"/>
      <w:bookmarkStart w:id="13" w:name="_Toc320873080"/>
      <w:bookmarkStart w:id="14" w:name="_Toc312141824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del w:id="16" w:author="Master Repository Process" w:date="2021-09-18T18:5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 in Gazette 29 Dec 1995 p. 6301.]</w:t>
      </w:r>
      <w:del w:id="17" w:author="Master Repository Process" w:date="2021-09-18T18:57:00Z">
        <w:r>
          <w:delText xml:space="preserve"> </w:delText>
        </w:r>
      </w:del>
    </w:p>
    <w:p>
      <w:pPr>
        <w:pStyle w:val="Heading5"/>
        <w:rPr>
          <w:snapToGrid w:val="0"/>
        </w:rPr>
      </w:pPr>
      <w:bookmarkStart w:id="18" w:name="_Toc17692219"/>
      <w:bookmarkStart w:id="19" w:name="_Toc128543662"/>
      <w:bookmarkStart w:id="20" w:name="_Toc320873081"/>
      <w:bookmarkStart w:id="21" w:name="_Toc3121418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8"/>
      <w:bookmarkEnd w:id="19"/>
      <w:bookmarkEnd w:id="20"/>
      <w:bookmarkEnd w:id="21"/>
      <w:del w:id="22" w:author="Master Repository Process" w:date="2021-09-18T18:57:00Z">
        <w:r>
          <w:rPr>
            <w:snapToGrid w:val="0"/>
          </w:rPr>
          <w:delText xml:space="preserve"> </w:delText>
        </w:r>
      </w:del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  <w:rPr>
          <w:del w:id="23" w:author="Master Repository Process" w:date="2021-09-18T18:57:00Z"/>
        </w:rPr>
      </w:pPr>
      <w:bookmarkStart w:id="24" w:name="_Toc312141826"/>
      <w:bookmarkStart w:id="25" w:name="_Toc17692220"/>
      <w:bookmarkStart w:id="26" w:name="_Toc128543663"/>
      <w:bookmarkStart w:id="27" w:name="_Toc320873082"/>
      <w:del w:id="28" w:author="Master Repository Process" w:date="2021-09-18T18:57:00Z">
        <w:r>
          <w:delText>3.</w:delText>
        </w:r>
        <w:r>
          <w:tab/>
          <w:delText>Prescribed offences</w:delText>
        </w:r>
        <w:bookmarkEnd w:id="24"/>
      </w:del>
    </w:p>
    <w:p>
      <w:pPr>
        <w:pStyle w:val="Heading5"/>
        <w:rPr>
          <w:ins w:id="29" w:author="Master Repository Process" w:date="2021-09-18T18:57:00Z"/>
        </w:rPr>
      </w:pPr>
      <w:ins w:id="30" w:author="Master Repository Process" w:date="2021-09-18T18:57:00Z">
        <w:r>
          <w:t>3.</w:t>
        </w:r>
        <w:r>
          <w:tab/>
          <w:t>Offences</w:t>
        </w:r>
        <w:bookmarkEnd w:id="25"/>
        <w:bookmarkEnd w:id="26"/>
        <w:r>
          <w:t xml:space="preserve"> prescribed (Act s. 103)</w:t>
        </w:r>
        <w:bookmarkEnd w:id="27"/>
      </w:ins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5407; amended in Gazette 28 Sep 2007 p. 4934; 16 Mar 2010 p. 980.]</w:t>
      </w:r>
      <w:del w:id="31" w:author="Master Repository Process" w:date="2021-09-18T18:57:00Z">
        <w:r>
          <w:delText xml:space="preserve"> </w:delText>
        </w:r>
      </w:del>
    </w:p>
    <w:p>
      <w:pPr>
        <w:pStyle w:val="Heading5"/>
        <w:rPr>
          <w:snapToGrid w:val="0"/>
        </w:rPr>
      </w:pPr>
      <w:bookmarkStart w:id="32" w:name="_Toc17692221"/>
      <w:bookmarkStart w:id="33" w:name="_Toc128543664"/>
      <w:bookmarkStart w:id="34" w:name="_Toc312141827"/>
      <w:bookmarkStart w:id="35" w:name="_Toc32087308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32"/>
      <w:bookmarkEnd w:id="33"/>
      <w:bookmarkEnd w:id="34"/>
      <w:r>
        <w:rPr>
          <w:snapToGrid w:val="0"/>
        </w:rPr>
        <w:t xml:space="preserve"> </w:t>
      </w:r>
      <w:ins w:id="36" w:author="Master Repository Process" w:date="2021-09-18T18:57:00Z">
        <w:r>
          <w:rPr>
            <w:snapToGrid w:val="0"/>
          </w:rPr>
          <w:t>prescribed (Act s. 103)</w:t>
        </w:r>
      </w:ins>
      <w:bookmarkEnd w:id="3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>[Regulation 4 amended in Gazette 17 Feb 1998 p. 923; 29 Oct 1999 p. 5403.]</w:t>
      </w:r>
      <w:del w:id="37" w:author="Master Repository Process" w:date="2021-09-18T18:57:00Z">
        <w:r>
          <w:delText xml:space="preserve"> </w:delText>
        </w:r>
      </w:del>
    </w:p>
    <w:p>
      <w:pPr>
        <w:pStyle w:val="Heading5"/>
      </w:pPr>
      <w:bookmarkStart w:id="38" w:name="_Toc17692222"/>
      <w:bookmarkStart w:id="39" w:name="_Toc128543665"/>
      <w:bookmarkStart w:id="40" w:name="_Toc320873084"/>
      <w:bookmarkStart w:id="41" w:name="_Toc312141828"/>
      <w:r>
        <w:rPr>
          <w:rStyle w:val="CharSectno"/>
        </w:rPr>
        <w:t>5</w:t>
      </w:r>
      <w:r>
        <w:t>.</w:t>
      </w:r>
      <w:r>
        <w:tab/>
        <w:t>Prescribed, authorised and designated persons (</w:t>
      </w:r>
      <w:ins w:id="42" w:author="Master Repository Process" w:date="2021-09-18T18:57:00Z">
        <w:r>
          <w:t>Act </w:t>
        </w:r>
      </w:ins>
      <w:r>
        <w:t>s. 103)</w:t>
      </w:r>
      <w:bookmarkEnd w:id="38"/>
      <w:bookmarkEnd w:id="39"/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chief executive officer;</w:t>
      </w:r>
    </w:p>
    <w:p>
      <w:pPr>
        <w:pStyle w:val="Indenti"/>
      </w:pPr>
      <w:r>
        <w:tab/>
        <w:t>(ii)</w:t>
      </w:r>
      <w:r>
        <w:tab/>
        <w:t>Executive Director Regional Delivery and Regulation;</w:t>
      </w:r>
    </w:p>
    <w:p>
      <w:pPr>
        <w:pStyle w:val="Indenti"/>
      </w:pPr>
      <w:r>
        <w:tab/>
        <w:t>(iii)</w:t>
      </w:r>
      <w:r>
        <w:tab/>
        <w:t>Director Regions;</w:t>
      </w:r>
    </w:p>
    <w:p>
      <w:pPr>
        <w:pStyle w:val="Indenti"/>
      </w:pPr>
      <w:r>
        <w:tab/>
        <w:t>(iv)</w:t>
      </w:r>
      <w:r>
        <w:tab/>
        <w:t>Director Regulation;</w:t>
      </w:r>
    </w:p>
    <w:p>
      <w:pPr>
        <w:pStyle w:val="Indenti"/>
      </w:pPr>
      <w:r>
        <w:tab/>
        <w:t>(v)</w:t>
      </w:r>
      <w:r>
        <w:tab/>
        <w:t>Regional Manager.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>is a person authorised in writing by a prescribed person to give an 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ins w:id="43" w:author="Master Repository Process" w:date="2021-09-18T18:57:00Z">
        <w:r>
          <w:rPr>
            <w:iCs/>
            <w:vertAlign w:val="superscript"/>
          </w:rPr>
          <w:t> 2</w:t>
        </w:r>
      </w:ins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980-1; 20 Dec 2011 p. 5412.]</w:t>
      </w:r>
    </w:p>
    <w:p>
      <w:pPr>
        <w:pStyle w:val="Heading5"/>
        <w:rPr>
          <w:snapToGrid w:val="0"/>
        </w:rPr>
      </w:pPr>
      <w:bookmarkStart w:id="44" w:name="_Toc17692223"/>
      <w:bookmarkStart w:id="45" w:name="_Toc128543666"/>
      <w:bookmarkStart w:id="46" w:name="_Toc312141829"/>
      <w:bookmarkStart w:id="47" w:name="_Toc32087308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44"/>
      <w:bookmarkEnd w:id="45"/>
      <w:bookmarkEnd w:id="46"/>
      <w:r>
        <w:rPr>
          <w:snapToGrid w:val="0"/>
        </w:rPr>
        <w:t xml:space="preserve"> </w:t>
      </w:r>
      <w:ins w:id="48" w:author="Master Repository Process" w:date="2021-09-18T18:57:00Z">
        <w:r>
          <w:rPr>
            <w:snapToGrid w:val="0"/>
          </w:rPr>
          <w:t>prescribed (Act s. 103(2), (6) and (11))</w:t>
        </w:r>
      </w:ins>
      <w:bookmarkEnd w:id="4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49" w:name="_Toc312141830"/>
      <w:bookmarkStart w:id="50" w:name="_Toc17692224"/>
      <w:bookmarkStart w:id="51" w:name="_Toc128543667"/>
      <w:bookmarkStart w:id="52" w:name="_Toc32087308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</w:r>
      <w:del w:id="53" w:author="Master Repository Process" w:date="2021-09-18T18:57:00Z">
        <w:r>
          <w:rPr>
            <w:snapToGrid w:val="0"/>
          </w:rPr>
          <w:delText>Offence of unauthorised</w:delText>
        </w:r>
      </w:del>
      <w:ins w:id="54" w:author="Master Repository Process" w:date="2021-09-18T18:57:00Z">
        <w:r>
          <w:rPr>
            <w:snapToGrid w:val="0"/>
          </w:rPr>
          <w:t>Unauthorised</w:t>
        </w:r>
      </w:ins>
      <w:r>
        <w:rPr>
          <w:snapToGrid w:val="0"/>
        </w:rPr>
        <w:t xml:space="preserve"> alteration of infringement </w:t>
      </w:r>
      <w:del w:id="55" w:author="Master Repository Process" w:date="2021-09-18T18:57:00Z">
        <w:r>
          <w:rPr>
            <w:snapToGrid w:val="0"/>
          </w:rPr>
          <w:delText>notices</w:delText>
        </w:r>
        <w:bookmarkEnd w:id="49"/>
        <w:r>
          <w:rPr>
            <w:snapToGrid w:val="0"/>
          </w:rPr>
          <w:delText xml:space="preserve"> </w:delText>
        </w:r>
      </w:del>
      <w:ins w:id="56" w:author="Master Repository Process" w:date="2021-09-18T18:57:00Z">
        <w:r>
          <w:rPr>
            <w:snapToGrid w:val="0"/>
          </w:rPr>
          <w:t>notice</w:t>
        </w:r>
        <w:bookmarkEnd w:id="50"/>
        <w:bookmarkEnd w:id="51"/>
        <w:r>
          <w:rPr>
            <w:snapToGrid w:val="0"/>
          </w:rPr>
          <w:t>, offence</w:t>
        </w:r>
      </w:ins>
      <w:bookmarkEnd w:id="5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7" w:name="_Toc257638421"/>
      <w:bookmarkStart w:id="58" w:name="_Toc257643009"/>
      <w:bookmarkStart w:id="59" w:name="_Toc312141831"/>
      <w:bookmarkStart w:id="60" w:name="_Toc315248851"/>
      <w:bookmarkStart w:id="61" w:name="_Toc315265093"/>
      <w:bookmarkStart w:id="62" w:name="_Toc315267742"/>
      <w:bookmarkStart w:id="63" w:name="_Toc318452346"/>
      <w:bookmarkStart w:id="64" w:name="_Toc318452357"/>
      <w:bookmarkStart w:id="65" w:name="_Toc320530702"/>
      <w:bookmarkStart w:id="66" w:name="_Toc320530975"/>
      <w:bookmarkStart w:id="67" w:name="_Toc320873003"/>
      <w:bookmarkStart w:id="68" w:name="_Toc320873087"/>
      <w:r>
        <w:rPr>
          <w:rStyle w:val="CharSchNo"/>
        </w:rPr>
        <w:t>Schedule 1</w:t>
      </w:r>
      <w:r>
        <w:t> — </w:t>
      </w:r>
      <w:r>
        <w:rPr>
          <w:rStyle w:val="CharSchText"/>
        </w:rPr>
        <w:t>Forms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  <w:spacing w:after="160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628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628" w:type="dxa"/>
          </w:tcPr>
          <w:p>
            <w:pPr>
              <w:pStyle w:val="yTableNAm"/>
            </w:pPr>
            <w:del w:id="69" w:author="Master Repository Process" w:date="2021-09-18T18:57:00Z">
              <w:r>
                <w:delText>At ..........................................................</w:delText>
              </w:r>
            </w:del>
            <w:ins w:id="70" w:author="Master Repository Process" w:date="2021-09-18T18:57:00Z">
              <w:r>
                <w:t>At ..................................................................</w:t>
              </w:r>
            </w:ins>
            <w:r>
              <w:t xml:space="preserve"> on the ...............</w:t>
            </w:r>
            <w:r>
              <w:br/>
              <w:t xml:space="preserve">day of </w:t>
            </w:r>
            <w:del w:id="71" w:author="Master Repository Process" w:date="2021-09-18T18:57:00Z">
              <w:r>
                <w:delText>...........................................................</w:delText>
              </w:r>
            </w:del>
            <w:ins w:id="72" w:author="Master Repository Process" w:date="2021-09-18T18:57:00Z">
              <w:r>
                <w:t>...................................................................</w:t>
              </w:r>
            </w:ins>
            <w:r>
              <w:t xml:space="preserve">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628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628" w:type="dxa"/>
          </w:tcPr>
          <w:p>
            <w:pPr>
              <w:pStyle w:val="yTableNAm"/>
              <w:rPr>
                <w:ins w:id="73" w:author="Master Repository Process" w:date="2021-09-18T18:57:00Z"/>
              </w:rPr>
            </w:pPr>
            <w:r>
              <w:t xml:space="preserve">Date: </w:t>
            </w:r>
            <w:del w:id="74" w:author="Master Repository Process" w:date="2021-09-18T18:57:00Z">
              <w:r>
                <w:delText>.................................................................................</w:delText>
              </w:r>
              <w:r>
                <w:br/>
              </w:r>
            </w:del>
            <w:ins w:id="75" w:author="Master Repository Process" w:date="2021-09-18T18:57:00Z">
              <w:r>
                <w:t>........................................................................................</w:t>
              </w:r>
            </w:ins>
          </w:p>
          <w:p>
            <w:pPr>
              <w:pStyle w:val="yTableNAm"/>
              <w:rPr>
                <w:ins w:id="76" w:author="Master Repository Process" w:date="2021-09-18T18:57:00Z"/>
              </w:rPr>
            </w:pPr>
            <w:r>
              <w:t xml:space="preserve">Issued at: </w:t>
            </w:r>
            <w:del w:id="77" w:author="Master Repository Process" w:date="2021-09-18T18:57:00Z">
              <w:r>
                <w:delText>...........................................................................</w:delText>
              </w:r>
              <w:r>
                <w:br/>
              </w:r>
            </w:del>
            <w:ins w:id="78" w:author="Master Repository Process" w:date="2021-09-18T18:57:00Z">
              <w:r>
                <w:t>..................................................................................</w:t>
              </w:r>
            </w:ins>
          </w:p>
          <w:p>
            <w:pPr>
              <w:pStyle w:val="yTableNAm"/>
              <w:rPr>
                <w:ins w:id="79" w:author="Master Repository Process" w:date="2021-09-18T18:57:00Z"/>
              </w:rPr>
            </w:pPr>
            <w:r>
              <w:t xml:space="preserve">By: </w:t>
            </w:r>
            <w:del w:id="80" w:author="Master Repository Process" w:date="2021-09-18T18:57:00Z">
              <w:r>
                <w:delText>....................................................................................</w:delText>
              </w:r>
              <w:r>
                <w:br/>
              </w:r>
            </w:del>
            <w:ins w:id="81" w:author="Master Repository Process" w:date="2021-09-18T18:57:00Z">
              <w:r>
                <w:t>...........................................................................................</w:t>
              </w:r>
            </w:ins>
          </w:p>
          <w:p>
            <w:pPr>
              <w:pStyle w:val="yTableNAm"/>
            </w:pPr>
            <w:r>
              <w:t>Signature of authorised person:</w:t>
            </w:r>
            <w:del w:id="82" w:author="Master Repository Process" w:date="2021-09-18T18:57:00Z">
              <w:r>
                <w:delText xml:space="preserve"> </w:delText>
              </w:r>
            </w:del>
          </w:p>
          <w:p>
            <w:pPr>
              <w:pStyle w:val="yTableNAm"/>
            </w:pPr>
            <w:del w:id="83" w:author="Master Repository Process" w:date="2021-09-18T18:57:00Z">
              <w:r>
                <w:delText>........................................……..</w:delText>
              </w:r>
            </w:del>
            <w:ins w:id="84" w:author="Master Repository Process" w:date="2021-09-18T18:57:00Z">
              <w:r>
                <w:t>..................................................</w:t>
              </w:r>
            </w:ins>
          </w:p>
        </w:tc>
      </w:tr>
    </w:tbl>
    <w:p>
      <w:pPr>
        <w:pStyle w:val="yMiscellaneousBody"/>
        <w:keepNext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  <w:keepNext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</w:t>
                </w:r>
              </w:smartTag>
              <w:r>
                <w:t xml:space="preserve"> K822</w:t>
              </w:r>
            </w:smartTag>
            <w:r>
              <w:br/>
            </w: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  <w:r>
              <w:t xml:space="preserve">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</w:r>
            <w:smartTag w:uri="urn:schemas-microsoft-com:office:smarttags" w:element="address">
              <w:smartTag w:uri="urn:schemas-microsoft-com:office:smarttags" w:element="Street">
                <w:r>
                  <w:t>PO Box 1600</w:t>
                </w:r>
              </w:smartTag>
              <w:r>
                <w:br/>
              </w:r>
              <w:smartTag w:uri="urn:schemas-microsoft-com:office:smarttags" w:element="City">
                <w:r>
                  <w:t>Osborne Park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DC</w:t>
                </w:r>
              </w:smartTag>
            </w:smartTag>
            <w:r>
              <w:t xml:space="preserve">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The modified penalty may be recovered by the Fines Enforcement Registry, in which case —</w:t>
            </w:r>
            <w:del w:id="85" w:author="Master Repository Process" w:date="2021-09-18T18:57:00Z">
              <w:r>
                <w:delText xml:space="preserve"> </w:delText>
              </w:r>
            </w:del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action may be taken to suspend your Motor Driver’s Licence or Vehicle Licence until you have paid in full the modified penalty and any additional charge;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  <w:spacing w:after="60"/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 xml:space="preserve">Date of issue: </w:t>
            </w:r>
            <w:del w:id="86" w:author="Master Repository Process" w:date="2021-09-18T18:57:00Z">
              <w:r>
                <w:delText>.......................................................................</w:delText>
              </w:r>
            </w:del>
            <w:ins w:id="87" w:author="Master Repository Process" w:date="2021-09-18T18:57:00Z">
              <w:r>
                <w:t>.........................................................................</w:t>
              </w:r>
            </w:ins>
          </w:p>
          <w:p>
            <w:pPr>
              <w:pStyle w:val="yTableNAm"/>
            </w:pPr>
            <w:r>
              <w:t xml:space="preserve">Alleged offence: </w:t>
            </w:r>
            <w:del w:id="88" w:author="Master Repository Process" w:date="2021-09-18T18:57:00Z">
              <w:r>
                <w:delText>..................................................................</w:delText>
              </w:r>
            </w:del>
            <w:ins w:id="89" w:author="Master Repository Process" w:date="2021-09-18T18:57:00Z">
              <w:r>
                <w:t>....................................................................</w:t>
              </w:r>
            </w:ins>
          </w:p>
          <w:p>
            <w:pPr>
              <w:pStyle w:val="yTableNAm"/>
            </w:pPr>
            <w:r>
              <w:t xml:space="preserve">Notice number: </w:t>
            </w:r>
            <w:del w:id="90" w:author="Master Repository Process" w:date="2021-09-18T18:57:00Z">
              <w:r>
                <w:delText>....................................................................</w:delText>
              </w:r>
            </w:del>
            <w:ins w:id="91" w:author="Master Repository Process" w:date="2021-09-18T18:57:00Z">
              <w:r>
                <w:t>......................................................................</w:t>
              </w:r>
            </w:ins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  <w:rPr>
                <w:del w:id="92" w:author="Master Repository Process" w:date="2021-09-18T18:57:00Z"/>
              </w:rPr>
            </w:pPr>
            <w:del w:id="93" w:author="Master Repository Process" w:date="2021-09-18T18:57:00Z">
              <w:r>
                <w:delText>Date: ....................................................................................</w:delText>
              </w:r>
            </w:del>
          </w:p>
          <w:p>
            <w:pPr>
              <w:pStyle w:val="yTableNAm"/>
              <w:rPr>
                <w:del w:id="94" w:author="Master Repository Process" w:date="2021-09-18T18:57:00Z"/>
              </w:rPr>
            </w:pPr>
            <w:del w:id="95" w:author="Master Repository Process" w:date="2021-09-18T18:57:00Z">
              <w:r>
                <w:delText>Issued at: .............................................................................</w:delText>
              </w:r>
            </w:del>
          </w:p>
          <w:p>
            <w:pPr>
              <w:pStyle w:val="yTableNAm"/>
              <w:rPr>
                <w:del w:id="96" w:author="Master Repository Process" w:date="2021-09-18T18:57:00Z"/>
              </w:rPr>
            </w:pPr>
            <w:del w:id="97" w:author="Master Repository Process" w:date="2021-09-18T18:57:00Z">
              <w:r>
                <w:delText>By: ......................................................................................</w:delText>
              </w:r>
            </w:del>
          </w:p>
          <w:p>
            <w:pPr>
              <w:pStyle w:val="yTableNAm"/>
              <w:rPr>
                <w:ins w:id="98" w:author="Master Repository Process" w:date="2021-09-18T18:57:00Z"/>
              </w:rPr>
            </w:pPr>
            <w:ins w:id="99" w:author="Master Repository Process" w:date="2021-09-18T18:57:00Z">
              <w:r>
                <w:t>Date: ......................................................................................</w:t>
              </w:r>
            </w:ins>
          </w:p>
          <w:p>
            <w:pPr>
              <w:pStyle w:val="yTableNAm"/>
              <w:rPr>
                <w:ins w:id="100" w:author="Master Repository Process" w:date="2021-09-18T18:57:00Z"/>
              </w:rPr>
            </w:pPr>
            <w:ins w:id="101" w:author="Master Repository Process" w:date="2021-09-18T18:57:00Z">
              <w:r>
                <w:t>Issued at: ...............................................................................</w:t>
              </w:r>
            </w:ins>
          </w:p>
          <w:p>
            <w:pPr>
              <w:pStyle w:val="yTableNAm"/>
              <w:rPr>
                <w:ins w:id="102" w:author="Master Repository Process" w:date="2021-09-18T18:57:00Z"/>
              </w:rPr>
            </w:pPr>
            <w:ins w:id="103" w:author="Master Repository Process" w:date="2021-09-18T18:57:00Z">
              <w:r>
                <w:t>By: .........................................................................................</w:t>
              </w:r>
            </w:ins>
          </w:p>
          <w:p>
            <w:pPr>
              <w:pStyle w:val="yTableNAm"/>
            </w:pPr>
            <w:r>
              <w:t>Signature of prescribed person:</w:t>
            </w:r>
            <w:del w:id="104" w:author="Master Repository Process" w:date="2021-09-18T18:57:00Z">
              <w:r>
                <w:delText xml:space="preserve"> </w:delText>
              </w:r>
            </w:del>
          </w:p>
          <w:p>
            <w:pPr>
              <w:pStyle w:val="yTableNAm"/>
              <w:rPr>
                <w:del w:id="105" w:author="Master Repository Process" w:date="2021-09-18T18:57:00Z"/>
              </w:rPr>
            </w:pPr>
            <w:del w:id="106" w:author="Master Repository Process" w:date="2021-09-18T18:57:00Z">
              <w:r>
                <w:delText>........................................………</w:delText>
              </w:r>
            </w:del>
          </w:p>
          <w:p>
            <w:pPr>
              <w:pStyle w:val="yTableNAm"/>
              <w:rPr>
                <w:del w:id="107" w:author="Master Repository Process" w:date="2021-09-18T18:57:00Z"/>
              </w:rPr>
            </w:pPr>
          </w:p>
          <w:p>
            <w:pPr>
              <w:pStyle w:val="yTableNAm"/>
              <w:rPr>
                <w:ins w:id="108" w:author="Master Repository Process" w:date="2021-09-18T18:57:00Z"/>
              </w:rPr>
            </w:pPr>
            <w:ins w:id="109" w:author="Master Repository Process" w:date="2021-09-18T18:57:00Z">
              <w:r>
                <w:t>..................................................</w:t>
              </w:r>
            </w:ins>
          </w:p>
          <w:p>
            <w:pPr>
              <w:pStyle w:val="yTableNAm"/>
              <w:rPr>
                <w:ins w:id="110" w:author="Master Repository Process" w:date="2021-09-18T18:57:00Z"/>
              </w:rPr>
            </w:pPr>
          </w:p>
          <w:p>
            <w:pPr>
              <w:pStyle w:val="yTableNAm"/>
            </w:pPr>
            <w:r>
              <w:t>Title of the office held by the prescribed person:</w:t>
            </w:r>
            <w:del w:id="111" w:author="Master Repository Process" w:date="2021-09-18T18:57:00Z">
              <w:r>
                <w:delText xml:space="preserve"> </w:delText>
              </w:r>
            </w:del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 xml:space="preserve">Water Agencies (Powers) Act 1984 </w:t>
      </w:r>
      <w:r>
        <w:rPr>
          <w:iCs/>
        </w:rPr>
        <w:t>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pStyle w:val="CentredBaseLine"/>
        <w:jc w:val="center"/>
        <w:rPr>
          <w:ins w:id="112" w:author="Master Repository Process" w:date="2021-09-18T18:57:00Z"/>
        </w:rPr>
      </w:pPr>
      <w:ins w:id="113" w:author="Master Repository Process" w:date="2021-09-18T18:57:00Z">
        <w:r>
          <w:rPr>
            <w:noProof/>
            <w:lang w:eastAsia="en-AU"/>
          </w:rPr>
          <w:drawing>
            <wp:inline distT="0" distB="0" distL="0" distR="0">
              <wp:extent cx="934720" cy="170815"/>
              <wp:effectExtent l="0" t="0" r="0" b="635"/>
              <wp:docPr id="2" name="Picture 2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47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4" w:name="_Toc128543669"/>
      <w:bookmarkStart w:id="115" w:name="_Toc128543747"/>
      <w:bookmarkStart w:id="116" w:name="_Toc178736004"/>
      <w:bookmarkStart w:id="117" w:name="_Toc178738926"/>
      <w:bookmarkStart w:id="118" w:name="_Toc256502075"/>
      <w:bookmarkStart w:id="119" w:name="_Toc257638422"/>
      <w:bookmarkStart w:id="120" w:name="_Toc257643010"/>
      <w:bookmarkStart w:id="121" w:name="_Toc312141832"/>
      <w:bookmarkStart w:id="122" w:name="_Toc315248852"/>
      <w:bookmarkStart w:id="123" w:name="_Toc315265094"/>
      <w:bookmarkStart w:id="124" w:name="_Toc315267743"/>
      <w:bookmarkStart w:id="125" w:name="_Toc318452347"/>
      <w:bookmarkStart w:id="126" w:name="_Toc318452358"/>
      <w:bookmarkStart w:id="127" w:name="_Toc320530703"/>
      <w:bookmarkStart w:id="128" w:name="_Toc320530976"/>
      <w:bookmarkStart w:id="129" w:name="_Toc320873004"/>
      <w:bookmarkStart w:id="130" w:name="_Toc320873088"/>
      <w:r>
        <w:t>Notes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131" w:author="Master Repository Process" w:date="2021-09-18T18:57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132" w:author="Master Repository Process" w:date="2021-09-18T18:57:00Z">
        <w:r>
          <w:rPr>
            <w:snapToGrid w:val="0"/>
          </w:rPr>
          <w:t xml:space="preserve">as at 9 March 2012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Water Agencies (Infringements) Regulations</w:t>
      </w:r>
      <w:del w:id="133" w:author="Master Repository Process" w:date="2021-09-18T18:57:00Z">
        <w:r>
          <w:rPr>
            <w:i/>
            <w:noProof/>
            <w:snapToGrid w:val="0"/>
          </w:rPr>
          <w:delText> </w:delText>
        </w:r>
      </w:del>
      <w:ins w:id="134" w:author="Master Repository Process" w:date="2021-09-18T18:57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1994</w:t>
      </w:r>
      <w:r>
        <w:rPr>
          <w:snapToGrid w:val="0"/>
        </w:rPr>
        <w:t xml:space="preserve"> and includes the amendments made by the other written laws referred to in the following</w:t>
      </w:r>
      <w:del w:id="135" w:author="Master Repository Process" w:date="2021-09-18T18:57:00Z">
        <w:r>
          <w:rPr>
            <w:snapToGrid w:val="0"/>
          </w:rPr>
          <w:delText> </w:delText>
        </w:r>
      </w:del>
      <w:ins w:id="136" w:author="Master Repository Process" w:date="2021-09-18T18:57:00Z">
        <w:r>
          <w:rPr>
            <w:snapToGrid w:val="0"/>
          </w:rPr>
          <w:t xml:space="preserve"> </w:t>
        </w:r>
      </w:ins>
      <w:r>
        <w:rPr>
          <w:snapToGrid w:val="0"/>
        </w:rPr>
        <w:t>table.  The table also contains information about any reprint.</w:t>
      </w:r>
    </w:p>
    <w:p>
      <w:pPr>
        <w:pStyle w:val="nHeading3"/>
        <w:rPr>
          <w:snapToGrid w:val="0"/>
        </w:rPr>
      </w:pPr>
      <w:bookmarkStart w:id="137" w:name="_Toc320873089"/>
      <w:bookmarkStart w:id="138" w:name="_Toc128543670"/>
      <w:bookmarkStart w:id="139" w:name="_Toc312141833"/>
      <w:r>
        <w:rPr>
          <w:snapToGrid w:val="0"/>
        </w:rPr>
        <w:t>Compilation table</w:t>
      </w:r>
      <w:bookmarkEnd w:id="137"/>
      <w:bookmarkEnd w:id="138"/>
      <w:bookmarkEnd w:id="13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</w:t>
            </w:r>
            <w:del w:id="140" w:author="Master Repository Process" w:date="2021-09-18T18:57:00Z">
              <w:r>
                <w:rPr>
                  <w:i/>
                  <w:sz w:val="19"/>
                  <w:vertAlign w:val="superscript"/>
                </w:rPr>
                <w:delText>2</w:delText>
              </w:r>
            </w:del>
            <w:ins w:id="141" w:author="Master Repository Process" w:date="2021-09-18T18:57:00Z">
              <w:r>
                <w:rPr>
                  <w:sz w:val="19"/>
                  <w:vertAlign w:val="superscript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29 Dec 1995 p. </w:t>
            </w:r>
            <w:del w:id="142" w:author="Master Repository Process" w:date="2021-09-18T18:57:00Z">
              <w:r>
                <w:rPr>
                  <w:sz w:val="19"/>
                </w:rPr>
                <w:delText>6301</w:delText>
              </w:r>
              <w:r>
                <w:rPr>
                  <w:sz w:val="19"/>
                </w:rPr>
                <w:noBreakHyphen/>
                <w:delText>2</w:delText>
              </w:r>
            </w:del>
            <w:ins w:id="143" w:author="Master Repository Process" w:date="2021-09-18T18:57:00Z">
              <w:r>
                <w:rPr>
                  <w:sz w:val="19"/>
                </w:rPr>
                <w:t>6295</w:t>
              </w:r>
              <w:r>
                <w:rPr>
                  <w:sz w:val="19"/>
                </w:rPr>
                <w:noBreakHyphen/>
                <w:t>302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Water </w:t>
            </w:r>
            <w:del w:id="144" w:author="Master Repository Process" w:date="2021-09-18T18:57:00Z">
              <w:r>
                <w:rPr>
                  <w:b/>
                  <w:i/>
                  <w:sz w:val="19"/>
                </w:rPr>
                <w:delText>Authority</w:delText>
              </w:r>
            </w:del>
            <w:ins w:id="145" w:author="Master Repository Process" w:date="2021-09-18T18:57:00Z">
              <w:r>
                <w:rPr>
                  <w:b/>
                  <w:i/>
                  <w:sz w:val="19"/>
                </w:rPr>
                <w:t>Agencies</w:t>
              </w:r>
            </w:ins>
            <w:r>
              <w:rPr>
                <w:b/>
                <w:i/>
                <w:sz w:val="19"/>
              </w:rPr>
              <w:t xml:space="preserve">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28 Sep 2007 p. 4934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28 Sep 2007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16 Mar 2010 p. 980-4</w:t>
            </w:r>
          </w:p>
        </w:tc>
        <w:tc>
          <w:tcPr>
            <w:tcW w:w="2693" w:type="dxa"/>
          </w:tcPr>
          <w:p>
            <w:pPr>
              <w:pStyle w:val="nTable"/>
              <w:spacing w:before="48" w:after="48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Mar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Apr 2010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before="48" w:after="48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48" w:after="48"/>
              <w:rPr>
                <w:sz w:val="19"/>
              </w:rPr>
            </w:pPr>
            <w:r>
              <w:rPr>
                <w:sz w:val="19"/>
              </w:rPr>
              <w:t>20 Dec 2011 p. 5412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before="48" w:after="48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20 Dec 2011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21 Dec 2011 (see r. 2(b))</w:t>
            </w:r>
          </w:p>
        </w:tc>
      </w:tr>
    </w:tbl>
    <w:p>
      <w:pPr>
        <w:rPr>
          <w:del w:id="146" w:author="Master Repository Process" w:date="2021-09-18T18:57:00Z"/>
        </w:rPr>
      </w:pP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7"/>
      </w:tblGrid>
      <w:tr>
        <w:trPr>
          <w:ins w:id="147" w:author="Master Repository Process" w:date="2021-09-18T18:57:00Z"/>
        </w:trPr>
        <w:tc>
          <w:tcPr>
            <w:tcW w:w="7087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48" w:after="48"/>
              <w:rPr>
                <w:ins w:id="148" w:author="Master Repository Process" w:date="2021-09-18T18:57:00Z"/>
                <w:snapToGrid w:val="0"/>
                <w:sz w:val="19"/>
                <w:lang w:val="en-US"/>
              </w:rPr>
            </w:pPr>
            <w:del w:id="149" w:author="Master Repository Process" w:date="2021-09-18T18:57:00Z">
              <w:r>
                <w:rPr>
                  <w:vertAlign w:val="superscript"/>
                </w:rPr>
                <w:delText>2</w:delText>
              </w:r>
            </w:del>
            <w:ins w:id="150" w:author="Master Repository Process" w:date="2021-09-18T18:57:00Z">
              <w:r>
                <w:rPr>
                  <w:b/>
                  <w:sz w:val="19"/>
                </w:rPr>
                <w:t xml:space="preserve">Reprint 2: The </w:t>
              </w:r>
              <w:r>
                <w:rPr>
                  <w:b/>
                  <w:i/>
                  <w:sz w:val="19"/>
                </w:rPr>
                <w:t>Water Agencies (Infringements) Regulations 1994</w:t>
              </w:r>
              <w:r>
                <w:rPr>
                  <w:b/>
                  <w:sz w:val="19"/>
                </w:rPr>
                <w:t xml:space="preserve"> as at 9 Mar 2012</w:t>
              </w:r>
              <w:r>
                <w:rPr>
                  <w:b/>
                  <w:sz w:val="19"/>
                </w:rPr>
                <w:br/>
              </w:r>
              <w:r>
                <w:rPr>
                  <w:sz w:val="19"/>
                </w:rPr>
                <w:t>(includes amendments listed above)</w:t>
              </w:r>
            </w:ins>
          </w:p>
        </w:tc>
      </w:tr>
    </w:tbl>
    <w:p>
      <w:pPr>
        <w:pStyle w:val="nSubsection"/>
        <w:keepNext/>
        <w:rPr>
          <w:ins w:id="151" w:author="Master Repository Process" w:date="2021-09-18T18:57:00Z"/>
        </w:rPr>
      </w:pPr>
      <w:ins w:id="152" w:author="Master Repository Process" w:date="2021-09-18T18:57:00Z">
        <w:r>
          <w:rPr>
            <w:vertAlign w:val="superscript"/>
          </w:rPr>
          <w:t>2</w:t>
        </w:r>
        <w:r>
          <w:tab/>
          <w:t xml:space="preserve">Repealed by the </w:t>
        </w:r>
        <w:r>
          <w:rPr>
            <w:i/>
            <w:iCs/>
          </w:rPr>
          <w:t>Water Agencies (Water Use) By</w:t>
        </w:r>
        <w:r>
          <w:rPr>
            <w:i/>
            <w:iCs/>
          </w:rPr>
          <w:noBreakHyphen/>
          <w:t>laws 2010</w:t>
        </w:r>
        <w:r>
          <w:t>.</w:t>
        </w:r>
      </w:ins>
    </w:p>
    <w:p>
      <w:pPr>
        <w:pStyle w:val="nSubsection"/>
      </w:pPr>
      <w:ins w:id="153" w:author="Master Repository Process" w:date="2021-09-18T18:57:00Z">
        <w:r>
          <w:rPr>
            <w:vertAlign w:val="superscript"/>
          </w:rPr>
          <w:t>3</w:t>
        </w:r>
      </w:ins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Mar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spacing w:before="40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spacing w:before="40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C52E1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EEC39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44A06880-3C3A-4D89-9A54-B539BAA3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</w:pPr>
  </w:style>
  <w:style w:type="paragraph" w:styleId="ListBullet3">
    <w:name w:val="List Bullet 3"/>
    <w:basedOn w:val="Normal"/>
    <w:autoRedefine/>
    <w:pPr>
      <w:numPr>
        <w:numId w:val="16"/>
      </w:numPr>
    </w:pPr>
  </w:style>
  <w:style w:type="paragraph" w:styleId="ListBullet4">
    <w:name w:val="List Bullet 4"/>
    <w:basedOn w:val="Normal"/>
    <w:autoRedefine/>
    <w:pPr>
      <w:numPr>
        <w:numId w:val="17"/>
      </w:numPr>
    </w:pPr>
  </w:style>
  <w:style w:type="paragraph" w:styleId="ListBullet5">
    <w:name w:val="List Bullet 5"/>
    <w:basedOn w:val="Normal"/>
    <w:autoRedefine/>
    <w:pPr>
      <w:numPr>
        <w:numId w:val="1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</w:pPr>
  </w:style>
  <w:style w:type="paragraph" w:styleId="ListNumber3">
    <w:name w:val="List Number 3"/>
    <w:basedOn w:val="Normal"/>
    <w:pPr>
      <w:numPr>
        <w:numId w:val="21"/>
      </w:numPr>
    </w:pPr>
  </w:style>
  <w:style w:type="paragraph" w:styleId="ListNumber4">
    <w:name w:val="List Number 4"/>
    <w:basedOn w:val="Normal"/>
    <w:pPr>
      <w:numPr>
        <w:numId w:val="22"/>
      </w:numPr>
    </w:pPr>
  </w:style>
  <w:style w:type="paragraph" w:styleId="ListNumber5">
    <w:name w:val="List Number 5"/>
    <w:basedOn w:val="Normal"/>
    <w:pPr>
      <w:numPr>
        <w:numId w:val="23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1704</Words>
  <Characters>10789</Characters>
  <Application>Microsoft Office Word</Application>
  <DocSecurity>0</DocSecurity>
  <Lines>348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01-f0-02 - 02-a0-01</dc:title>
  <dc:subject/>
  <dc:creator/>
  <cp:keywords/>
  <dc:description/>
  <cp:lastModifiedBy>Master Repository Process</cp:lastModifiedBy>
  <cp:revision>2</cp:revision>
  <cp:lastPrinted>2012-03-28T03:45:00Z</cp:lastPrinted>
  <dcterms:created xsi:type="dcterms:W3CDTF">2021-09-18T10:57:00Z</dcterms:created>
  <dcterms:modified xsi:type="dcterms:W3CDTF">2021-09-18T10:57:00Z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20120309</vt:lpwstr>
  </property>
  <property fmtid="{D5CDD505-2E9C-101B-9397-08002B2CF9AE}" pid="4" name="DocumentType">
    <vt:lpwstr>Reg</vt:lpwstr>
  </property>
  <property fmtid="{D5CDD505-2E9C-101B-9397-08002B2CF9AE}" pid="5" name="OwlsUID">
    <vt:i4>4854</vt:i4>
  </property>
  <property fmtid="{D5CDD505-2E9C-101B-9397-08002B2CF9AE}" pid="6" name="ReprintNo">
    <vt:lpwstr>2</vt:lpwstr>
  </property>
  <property fmtid="{D5CDD505-2E9C-101B-9397-08002B2CF9AE}" pid="7" name="ReprintedAsAt">
    <vt:filetime>2012-03-08T16:00:00Z</vt:filetime>
  </property>
  <property fmtid="{D5CDD505-2E9C-101B-9397-08002B2CF9AE}" pid="8" name="FromSuffix">
    <vt:lpwstr>01-f0-02</vt:lpwstr>
  </property>
  <property fmtid="{D5CDD505-2E9C-101B-9397-08002B2CF9AE}" pid="9" name="FromAsAtDate">
    <vt:lpwstr>21 Dec 2011</vt:lpwstr>
  </property>
  <property fmtid="{D5CDD505-2E9C-101B-9397-08002B2CF9AE}" pid="10" name="ToSuffix">
    <vt:lpwstr>02-a0-01</vt:lpwstr>
  </property>
  <property fmtid="{D5CDD505-2E9C-101B-9397-08002B2CF9AE}" pid="11" name="ToAsAtDate">
    <vt:lpwstr>09 Mar 2012</vt:lpwstr>
  </property>
</Properties>
</file>