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2011</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09 Mar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7:59:00Z"/>
        </w:trPr>
        <w:tc>
          <w:tcPr>
            <w:tcW w:w="2434" w:type="dxa"/>
            <w:vMerge w:val="restart"/>
          </w:tcPr>
          <w:p>
            <w:pPr>
              <w:rPr>
                <w:ins w:id="1" w:author="Master Repository Process" w:date="2021-09-25T07:59:00Z"/>
              </w:rPr>
            </w:pPr>
          </w:p>
        </w:tc>
        <w:tc>
          <w:tcPr>
            <w:tcW w:w="2434" w:type="dxa"/>
            <w:vMerge w:val="restart"/>
          </w:tcPr>
          <w:p>
            <w:pPr>
              <w:jc w:val="center"/>
              <w:rPr>
                <w:ins w:id="2" w:author="Master Repository Process" w:date="2021-09-25T07:59:00Z"/>
              </w:rPr>
            </w:pPr>
            <w:ins w:id="3" w:author="Master Repository Process" w:date="2021-09-25T07:59:00Z">
              <w:r>
                <w:rPr>
                  <w:noProof/>
                  <w:lang w:eastAsia="en-AU"/>
                </w:rPr>
                <w:drawing>
                  <wp:inline distT="0" distB="0" distL="0" distR="0">
                    <wp:extent cx="532130" cy="468630"/>
                    <wp:effectExtent l="0" t="0" r="1270" b="762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68630"/>
                            </a:xfrm>
                            <a:prstGeom prst="rect">
                              <a:avLst/>
                            </a:prstGeom>
                            <a:noFill/>
                            <a:ln>
                              <a:noFill/>
                            </a:ln>
                          </pic:spPr>
                        </pic:pic>
                      </a:graphicData>
                    </a:graphic>
                  </wp:inline>
                </w:drawing>
              </w:r>
            </w:ins>
          </w:p>
        </w:tc>
        <w:tc>
          <w:tcPr>
            <w:tcW w:w="2434" w:type="dxa"/>
          </w:tcPr>
          <w:p>
            <w:pPr>
              <w:rPr>
                <w:ins w:id="4" w:author="Master Repository Process" w:date="2021-09-25T07:59:00Z"/>
              </w:rPr>
            </w:pPr>
            <w:ins w:id="5" w:author="Master Repository Process" w:date="2021-09-25T07:59: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7:59:00Z"/>
        </w:trPr>
        <w:tc>
          <w:tcPr>
            <w:tcW w:w="2434" w:type="dxa"/>
            <w:vMerge/>
          </w:tcPr>
          <w:p>
            <w:pPr>
              <w:rPr>
                <w:ins w:id="7" w:author="Master Repository Process" w:date="2021-09-25T07:59:00Z"/>
              </w:rPr>
            </w:pPr>
          </w:p>
        </w:tc>
        <w:tc>
          <w:tcPr>
            <w:tcW w:w="2434" w:type="dxa"/>
            <w:vMerge/>
          </w:tcPr>
          <w:p>
            <w:pPr>
              <w:jc w:val="center"/>
              <w:rPr>
                <w:ins w:id="8" w:author="Master Repository Process" w:date="2021-09-25T07:59:00Z"/>
              </w:rPr>
            </w:pPr>
          </w:p>
        </w:tc>
        <w:tc>
          <w:tcPr>
            <w:tcW w:w="2434" w:type="dxa"/>
          </w:tcPr>
          <w:p>
            <w:pPr>
              <w:keepNext/>
              <w:rPr>
                <w:ins w:id="9" w:author="Master Repository Process" w:date="2021-09-25T07:59:00Z"/>
                <w:b/>
                <w:sz w:val="22"/>
              </w:rPr>
            </w:pPr>
            <w:ins w:id="10" w:author="Master Repository Process" w:date="2021-09-25T07:59:00Z">
              <w:r>
                <w:rPr>
                  <w:b/>
                  <w:sz w:val="22"/>
                </w:rPr>
                <w:t>at 9</w:t>
              </w:r>
              <w:r>
                <w:rPr>
                  <w:b/>
                  <w:snapToGrid w:val="0"/>
                  <w:sz w:val="22"/>
                </w:rPr>
                <w:t xml:space="preserve"> March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1" w:name="_Toc84738971"/>
      <w:bookmarkStart w:id="12" w:name="_Toc84740206"/>
      <w:bookmarkStart w:id="13" w:name="_Toc90177035"/>
      <w:bookmarkStart w:id="14" w:name="_Toc123101453"/>
      <w:bookmarkStart w:id="15" w:name="_Toc149030467"/>
      <w:bookmarkStart w:id="16" w:name="_Toc149036900"/>
      <w:bookmarkStart w:id="17" w:name="_Toc152144613"/>
      <w:bookmarkStart w:id="18" w:name="_Toc182378655"/>
      <w:bookmarkStart w:id="19" w:name="_Toc184793089"/>
      <w:bookmarkStart w:id="20" w:name="_Toc184800836"/>
      <w:bookmarkStart w:id="21" w:name="_Toc185751208"/>
      <w:bookmarkStart w:id="22" w:name="_Toc188262376"/>
      <w:bookmarkStart w:id="23" w:name="_Toc199838230"/>
      <w:bookmarkStart w:id="24" w:name="_Toc215039807"/>
      <w:bookmarkStart w:id="25" w:name="_Toc218487663"/>
      <w:bookmarkStart w:id="26" w:name="_Toc230679669"/>
      <w:bookmarkStart w:id="27" w:name="_Toc230679726"/>
      <w:bookmarkStart w:id="28" w:name="_Toc230749098"/>
      <w:bookmarkStart w:id="29" w:name="_Toc233801735"/>
      <w:bookmarkStart w:id="30" w:name="_Toc235601728"/>
      <w:bookmarkStart w:id="31" w:name="_Toc236016084"/>
      <w:bookmarkStart w:id="32" w:name="_Toc236022766"/>
      <w:bookmarkStart w:id="33" w:name="_Toc237142888"/>
      <w:bookmarkStart w:id="34" w:name="_Toc248817047"/>
      <w:bookmarkStart w:id="35" w:name="_Toc251659289"/>
      <w:bookmarkStart w:id="36" w:name="_Toc278464510"/>
      <w:bookmarkStart w:id="37" w:name="_Toc307493623"/>
      <w:bookmarkStart w:id="38" w:name="_Toc307840651"/>
      <w:bookmarkStart w:id="39" w:name="_Toc315438466"/>
      <w:bookmarkStart w:id="40" w:name="_Toc317501845"/>
      <w:bookmarkStart w:id="41" w:name="_Toc317860628"/>
      <w:bookmarkStart w:id="42" w:name="_Toc318119962"/>
      <w:bookmarkStart w:id="43" w:name="_Toc320180172"/>
      <w:bookmarkStart w:id="44" w:name="_Toc320184830"/>
      <w:bookmarkStart w:id="45" w:name="_Toc320873339"/>
      <w:bookmarkStart w:id="46" w:name="_Toc320873439"/>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8" w:name="_Toc467309253"/>
      <w:bookmarkStart w:id="49" w:name="_Toc57799421"/>
      <w:bookmarkStart w:id="50" w:name="_Toc149030468"/>
      <w:bookmarkStart w:id="51" w:name="_Toc320873440"/>
      <w:bookmarkStart w:id="52" w:name="_Toc307840652"/>
      <w:r>
        <w:rPr>
          <w:rStyle w:val="CharSectno"/>
        </w:rPr>
        <w:t>1</w:t>
      </w:r>
      <w:r>
        <w:rPr>
          <w:snapToGrid w:val="0"/>
        </w:rPr>
        <w:t>.</w:t>
      </w:r>
      <w:r>
        <w:rPr>
          <w:snapToGrid w:val="0"/>
        </w:rPr>
        <w:tab/>
        <w:t>Citation</w:t>
      </w:r>
      <w:bookmarkEnd w:id="48"/>
      <w:bookmarkEnd w:id="49"/>
      <w:bookmarkEnd w:id="50"/>
      <w:bookmarkEnd w:id="51"/>
      <w:bookmarkEnd w:id="52"/>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3" w:name="_Toc467309254"/>
      <w:bookmarkStart w:id="54" w:name="_Toc57799422"/>
      <w:bookmarkStart w:id="55" w:name="_Toc149030469"/>
      <w:bookmarkStart w:id="56" w:name="_Toc320873441"/>
      <w:bookmarkStart w:id="57" w:name="_Toc307840653"/>
      <w:r>
        <w:rPr>
          <w:rStyle w:val="CharSectno"/>
        </w:rPr>
        <w:t>2</w:t>
      </w:r>
      <w:r>
        <w:rPr>
          <w:snapToGrid w:val="0"/>
        </w:rPr>
        <w:t>.</w:t>
      </w:r>
      <w:r>
        <w:rPr>
          <w:snapToGrid w:val="0"/>
        </w:rPr>
        <w:tab/>
        <w:t>Commencement</w:t>
      </w:r>
      <w:bookmarkEnd w:id="53"/>
      <w:bookmarkEnd w:id="54"/>
      <w:bookmarkEnd w:id="55"/>
      <w:bookmarkEnd w:id="56"/>
      <w:bookmarkEnd w:id="57"/>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58" w:name="_Toc467309255"/>
      <w:bookmarkStart w:id="59" w:name="_Toc57799423"/>
      <w:bookmarkStart w:id="60" w:name="_Toc149030470"/>
      <w:bookmarkStart w:id="61" w:name="_Toc320873442"/>
      <w:bookmarkStart w:id="62" w:name="_Toc307840654"/>
      <w:r>
        <w:rPr>
          <w:rStyle w:val="CharSectno"/>
        </w:rPr>
        <w:t>3</w:t>
      </w:r>
      <w:r>
        <w:rPr>
          <w:snapToGrid w:val="0"/>
        </w:rPr>
        <w:t>.</w:t>
      </w:r>
      <w:r>
        <w:rPr>
          <w:snapToGrid w:val="0"/>
        </w:rPr>
        <w:tab/>
      </w:r>
      <w:bookmarkEnd w:id="58"/>
      <w:bookmarkEnd w:id="59"/>
      <w:bookmarkEnd w:id="60"/>
      <w:r>
        <w:rPr>
          <w:snapToGrid w:val="0"/>
        </w:rPr>
        <w:t>Terms used</w:t>
      </w:r>
      <w:bookmarkEnd w:id="61"/>
      <w:bookmarkEnd w:id="6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63" w:name="_Toc230679673"/>
      <w:bookmarkStart w:id="64" w:name="_Toc230679730"/>
      <w:bookmarkStart w:id="65" w:name="_Toc230749102"/>
      <w:bookmarkStart w:id="66" w:name="_Toc233801739"/>
      <w:bookmarkStart w:id="67" w:name="_Toc235601732"/>
      <w:bookmarkStart w:id="68" w:name="_Toc236016088"/>
      <w:bookmarkStart w:id="69" w:name="_Toc236022770"/>
      <w:bookmarkStart w:id="70" w:name="_Toc237142892"/>
      <w:bookmarkStart w:id="71" w:name="_Toc248817051"/>
      <w:bookmarkStart w:id="72" w:name="_Toc251659293"/>
      <w:bookmarkStart w:id="73" w:name="_Toc278464514"/>
      <w:bookmarkStart w:id="74" w:name="_Toc307493627"/>
      <w:bookmarkStart w:id="75" w:name="_Toc307840655"/>
      <w:bookmarkStart w:id="76" w:name="_Toc315438470"/>
      <w:bookmarkStart w:id="77" w:name="_Toc317501849"/>
      <w:bookmarkStart w:id="78" w:name="_Toc317860632"/>
      <w:bookmarkStart w:id="79" w:name="_Toc318119966"/>
      <w:bookmarkStart w:id="80" w:name="_Toc320180176"/>
      <w:bookmarkStart w:id="81" w:name="_Toc320184834"/>
      <w:bookmarkStart w:id="82" w:name="_Toc320873343"/>
      <w:bookmarkStart w:id="83" w:name="_Toc320873443"/>
      <w:bookmarkStart w:id="84" w:name="_Toc84738975"/>
      <w:bookmarkStart w:id="85" w:name="_Toc84740210"/>
      <w:bookmarkStart w:id="86" w:name="_Toc90177039"/>
      <w:bookmarkStart w:id="87" w:name="_Toc123101457"/>
      <w:bookmarkStart w:id="88" w:name="_Toc149030471"/>
      <w:bookmarkStart w:id="89" w:name="_Toc149036904"/>
      <w:bookmarkStart w:id="90" w:name="_Toc152144617"/>
      <w:bookmarkStart w:id="91" w:name="_Toc182378659"/>
      <w:bookmarkStart w:id="92" w:name="_Toc184793093"/>
      <w:bookmarkStart w:id="93" w:name="_Toc184800840"/>
      <w:bookmarkStart w:id="94" w:name="_Toc185751212"/>
      <w:bookmarkStart w:id="95" w:name="_Toc188262380"/>
      <w:bookmarkStart w:id="96" w:name="_Toc199838234"/>
      <w:bookmarkStart w:id="97" w:name="_Toc215039811"/>
      <w:bookmarkStart w:id="98" w:name="_Toc218487667"/>
      <w:r>
        <w:rPr>
          <w:rStyle w:val="CharPartNo"/>
        </w:rPr>
        <w:t>Part 2A</w:t>
      </w:r>
      <w:r>
        <w:rPr>
          <w:b w:val="0"/>
        </w:rPr>
        <w:t> </w:t>
      </w:r>
      <w:r>
        <w:t>—</w:t>
      </w:r>
      <w:r>
        <w:rPr>
          <w:b w:val="0"/>
        </w:rPr>
        <w:t> </w:t>
      </w:r>
      <w:r>
        <w:rPr>
          <w:rStyle w:val="CharPartText"/>
        </w:rPr>
        <w:t>Management of colleges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in Gazette 22 May 2009 p. 1694.]</w:t>
      </w:r>
    </w:p>
    <w:p>
      <w:pPr>
        <w:pStyle w:val="Heading5"/>
      </w:pPr>
      <w:bookmarkStart w:id="99" w:name="_Toc307840656"/>
      <w:bookmarkStart w:id="100" w:name="_Toc320873444"/>
      <w:r>
        <w:rPr>
          <w:rStyle w:val="CharSectno"/>
        </w:rPr>
        <w:t>3A</w:t>
      </w:r>
      <w:r>
        <w:t>.</w:t>
      </w:r>
      <w:r>
        <w:tab/>
      </w:r>
      <w:del w:id="101" w:author="Master Repository Process" w:date="2021-09-25T07:59:00Z">
        <w:r>
          <w:delText>Strategic plan</w:delText>
        </w:r>
      </w:del>
      <w:ins w:id="102" w:author="Master Repository Process" w:date="2021-09-25T07:59:00Z">
        <w:r>
          <w:t>Period prescribed for strategic plans</w:t>
        </w:r>
      </w:ins>
      <w:r>
        <w:t xml:space="preserve"> (Act s. 43</w:t>
      </w:r>
      <w:del w:id="103" w:author="Master Repository Process" w:date="2021-09-25T07:59:00Z">
        <w:r>
          <w:delText>)</w:delText>
        </w:r>
      </w:del>
      <w:bookmarkEnd w:id="99"/>
      <w:ins w:id="104" w:author="Master Repository Process" w:date="2021-09-25T07:59:00Z">
        <w:r>
          <w:t>(1))</w:t>
        </w:r>
      </w:ins>
      <w:bookmarkEnd w:id="100"/>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05" w:name="_Toc230679675"/>
      <w:bookmarkStart w:id="106" w:name="_Toc230679732"/>
      <w:bookmarkStart w:id="107" w:name="_Toc230749104"/>
      <w:bookmarkStart w:id="108" w:name="_Toc233801741"/>
      <w:bookmarkStart w:id="109" w:name="_Toc235601734"/>
      <w:bookmarkStart w:id="110" w:name="_Toc236016090"/>
      <w:bookmarkStart w:id="111" w:name="_Toc236022772"/>
      <w:bookmarkStart w:id="112" w:name="_Toc237142894"/>
      <w:bookmarkStart w:id="113" w:name="_Toc248817053"/>
      <w:bookmarkStart w:id="114" w:name="_Toc251659295"/>
      <w:bookmarkStart w:id="115" w:name="_Toc278464516"/>
      <w:bookmarkStart w:id="116" w:name="_Toc307493629"/>
      <w:bookmarkStart w:id="117" w:name="_Toc307840657"/>
      <w:bookmarkStart w:id="118" w:name="_Toc315438472"/>
      <w:bookmarkStart w:id="119" w:name="_Toc317501851"/>
      <w:bookmarkStart w:id="120" w:name="_Toc317860634"/>
      <w:bookmarkStart w:id="121" w:name="_Toc318119968"/>
      <w:bookmarkStart w:id="122" w:name="_Toc320180178"/>
      <w:bookmarkStart w:id="123" w:name="_Toc320184836"/>
      <w:bookmarkStart w:id="124" w:name="_Toc320873345"/>
      <w:bookmarkStart w:id="125" w:name="_Toc320873445"/>
      <w:r>
        <w:rPr>
          <w:rStyle w:val="CharPartNo"/>
        </w:rPr>
        <w:t>Part 2</w:t>
      </w:r>
      <w:r>
        <w:rPr>
          <w:rStyle w:val="CharDivNo"/>
        </w:rPr>
        <w:t> </w:t>
      </w:r>
      <w:r>
        <w:t>—</w:t>
      </w:r>
      <w:r>
        <w:rPr>
          <w:rStyle w:val="CharDivText"/>
        </w:rPr>
        <w:t> </w:t>
      </w:r>
      <w:r>
        <w:rPr>
          <w:rStyle w:val="CharPartText"/>
        </w:rPr>
        <w:t>Classification of courses</w:t>
      </w:r>
      <w:bookmarkEnd w:id="84"/>
      <w:bookmarkEnd w:id="85"/>
      <w:bookmarkEnd w:id="86"/>
      <w:bookmarkEnd w:id="87"/>
      <w:bookmarkEnd w:id="88"/>
      <w:bookmarkEnd w:id="89"/>
      <w:bookmarkEnd w:id="90"/>
      <w:r>
        <w:rPr>
          <w:rStyle w:val="CharPartText"/>
        </w:rPr>
        <w:t xml:space="preserve"> and units</w:t>
      </w:r>
      <w:bookmarkEnd w:id="91"/>
      <w:bookmarkEnd w:id="92"/>
      <w:bookmarkEnd w:id="93"/>
      <w:bookmarkEnd w:id="94"/>
      <w:bookmarkEnd w:id="95"/>
      <w:bookmarkEnd w:id="96"/>
      <w:bookmarkEnd w:id="97"/>
      <w:bookmarkEnd w:id="98"/>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amended in Gazette 9 Nov 2007 p. 5606.]</w:t>
      </w:r>
    </w:p>
    <w:p>
      <w:pPr>
        <w:pStyle w:val="Heading5"/>
        <w:rPr>
          <w:snapToGrid w:val="0"/>
        </w:rPr>
      </w:pPr>
      <w:bookmarkStart w:id="126" w:name="_Toc467309256"/>
      <w:bookmarkStart w:id="127" w:name="_Toc57799424"/>
      <w:bookmarkStart w:id="128" w:name="_Toc149030472"/>
      <w:bookmarkStart w:id="129" w:name="_Toc307840658"/>
      <w:bookmarkStart w:id="130" w:name="_Toc320873446"/>
      <w:r>
        <w:rPr>
          <w:rStyle w:val="CharSectno"/>
        </w:rPr>
        <w:t>4</w:t>
      </w:r>
      <w:r>
        <w:rPr>
          <w:snapToGrid w:val="0"/>
        </w:rPr>
        <w:t>.</w:t>
      </w:r>
      <w:r>
        <w:rPr>
          <w:snapToGrid w:val="0"/>
        </w:rPr>
        <w:tab/>
        <w:t xml:space="preserve">Classification </w:t>
      </w:r>
      <w:del w:id="131" w:author="Master Repository Process" w:date="2021-09-25T07:59:00Z">
        <w:r>
          <w:rPr>
            <w:snapToGrid w:val="0"/>
          </w:rPr>
          <w:delText>by Minister</w:delText>
        </w:r>
      </w:del>
      <w:bookmarkEnd w:id="126"/>
      <w:bookmarkEnd w:id="127"/>
      <w:bookmarkEnd w:id="128"/>
      <w:bookmarkEnd w:id="129"/>
      <w:ins w:id="132" w:author="Master Repository Process" w:date="2021-09-25T07:59:00Z">
        <w:r>
          <w:rPr>
            <w:snapToGrid w:val="0"/>
          </w:rPr>
          <w:t>of courses</w:t>
        </w:r>
      </w:ins>
      <w:bookmarkEnd w:id="130"/>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del w:id="133" w:author="Master Repository Process" w:date="2021-09-25T07:59:00Z"/>
          <w:snapToGrid w:val="0"/>
        </w:rPr>
      </w:pPr>
      <w:del w:id="134" w:author="Master Repository Process" w:date="2021-09-25T07:59:00Z">
        <w:r>
          <w:rPr>
            <w:snapToGrid w:val="0"/>
          </w:rPr>
          <w:tab/>
          <w:delText>[(d)</w:delText>
        </w:r>
        <w:r>
          <w:rPr>
            <w:snapToGrid w:val="0"/>
          </w:rPr>
          <w:tab/>
          <w:delText>deleted]</w:delText>
        </w:r>
      </w:del>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135" w:name="_Toc320873447"/>
      <w:bookmarkStart w:id="136" w:name="_Toc307840659"/>
      <w:bookmarkStart w:id="137" w:name="_Toc84738977"/>
      <w:bookmarkStart w:id="138" w:name="_Toc84740212"/>
      <w:bookmarkStart w:id="139" w:name="_Toc90177041"/>
      <w:bookmarkStart w:id="140" w:name="_Toc123101459"/>
      <w:bookmarkStart w:id="141" w:name="_Toc149030473"/>
      <w:bookmarkStart w:id="142" w:name="_Toc149036906"/>
      <w:bookmarkStart w:id="143" w:name="_Toc152144619"/>
      <w:r>
        <w:rPr>
          <w:rStyle w:val="CharSectno"/>
        </w:rPr>
        <w:t>4A</w:t>
      </w:r>
      <w:r>
        <w:t>.</w:t>
      </w:r>
      <w:r>
        <w:tab/>
        <w:t>Classification of units</w:t>
      </w:r>
      <w:bookmarkEnd w:id="135"/>
      <w:bookmarkEnd w:id="136"/>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44" w:name="_Toc320873448"/>
      <w:bookmarkStart w:id="145" w:name="_Toc307840660"/>
      <w:bookmarkStart w:id="146" w:name="_Toc182378662"/>
      <w:bookmarkStart w:id="147" w:name="_Toc184793096"/>
      <w:bookmarkStart w:id="148" w:name="_Toc184800843"/>
      <w:bookmarkStart w:id="149" w:name="_Toc185751215"/>
      <w:bookmarkStart w:id="150" w:name="_Toc188262383"/>
      <w:bookmarkStart w:id="151" w:name="_Toc199838237"/>
      <w:bookmarkStart w:id="152" w:name="_Toc215039814"/>
      <w:bookmarkStart w:id="153" w:name="_Toc218487670"/>
      <w:r>
        <w:rPr>
          <w:rStyle w:val="CharSectno"/>
        </w:rPr>
        <w:t>4B</w:t>
      </w:r>
      <w:r>
        <w:t>.</w:t>
      </w:r>
      <w:r>
        <w:tab/>
        <w:t>Nominal duration of courses and units</w:t>
      </w:r>
      <w:bookmarkEnd w:id="144"/>
      <w:bookmarkEnd w:id="145"/>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 xml:space="preserve">[Regulation </w:t>
      </w:r>
      <w:del w:id="154" w:author="Master Repository Process" w:date="2021-09-25T07:59:00Z">
        <w:r>
          <w:delText>4</w:delText>
        </w:r>
      </w:del>
      <w:ins w:id="155" w:author="Master Repository Process" w:date="2021-09-25T07:59:00Z">
        <w:r>
          <w:t>4B</w:t>
        </w:r>
      </w:ins>
      <w:r>
        <w:t xml:space="preserve"> inserted in Gazette 22 May 2009 p. 1694.]</w:t>
      </w:r>
    </w:p>
    <w:p>
      <w:pPr>
        <w:pStyle w:val="Heading2"/>
      </w:pPr>
      <w:bookmarkStart w:id="156" w:name="_Toc230679679"/>
      <w:bookmarkStart w:id="157" w:name="_Toc230679736"/>
      <w:bookmarkStart w:id="158" w:name="_Toc230749108"/>
      <w:bookmarkStart w:id="159" w:name="_Toc233801745"/>
      <w:bookmarkStart w:id="160" w:name="_Toc235601738"/>
      <w:bookmarkStart w:id="161" w:name="_Toc236016094"/>
      <w:bookmarkStart w:id="162" w:name="_Toc236022776"/>
      <w:bookmarkStart w:id="163" w:name="_Toc237142898"/>
      <w:bookmarkStart w:id="164" w:name="_Toc248817057"/>
      <w:bookmarkStart w:id="165" w:name="_Toc251659299"/>
      <w:bookmarkStart w:id="166" w:name="_Toc278464520"/>
      <w:bookmarkStart w:id="167" w:name="_Toc307493633"/>
      <w:bookmarkStart w:id="168" w:name="_Toc307840661"/>
      <w:bookmarkStart w:id="169" w:name="_Toc315438476"/>
      <w:bookmarkStart w:id="170" w:name="_Toc317501855"/>
      <w:bookmarkStart w:id="171" w:name="_Toc317860638"/>
      <w:bookmarkStart w:id="172" w:name="_Toc318119972"/>
      <w:bookmarkStart w:id="173" w:name="_Toc320180182"/>
      <w:bookmarkStart w:id="174" w:name="_Toc320184840"/>
      <w:bookmarkStart w:id="175" w:name="_Toc320873349"/>
      <w:bookmarkStart w:id="176" w:name="_Toc320873449"/>
      <w:r>
        <w:rPr>
          <w:rStyle w:val="CharPartNo"/>
        </w:rPr>
        <w:t>Part 3</w:t>
      </w:r>
      <w:r>
        <w:t> — </w:t>
      </w:r>
      <w:r>
        <w:rPr>
          <w:rStyle w:val="CharPartText"/>
        </w:rPr>
        <w:t>Selection and fees</w:t>
      </w:r>
      <w:bookmarkEnd w:id="137"/>
      <w:bookmarkEnd w:id="138"/>
      <w:bookmarkEnd w:id="139"/>
      <w:bookmarkEnd w:id="140"/>
      <w:bookmarkEnd w:id="141"/>
      <w:bookmarkEnd w:id="142"/>
      <w:bookmarkEnd w:id="143"/>
      <w:bookmarkEnd w:id="146"/>
      <w:bookmarkEnd w:id="147"/>
      <w:bookmarkEnd w:id="148"/>
      <w:bookmarkEnd w:id="149"/>
      <w:bookmarkEnd w:id="150"/>
      <w:bookmarkEnd w:id="151"/>
      <w:bookmarkEnd w:id="152"/>
      <w:bookmarkEnd w:id="153"/>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84738978"/>
      <w:bookmarkStart w:id="178" w:name="_Toc84740213"/>
      <w:bookmarkStart w:id="179" w:name="_Toc90177042"/>
      <w:bookmarkStart w:id="180" w:name="_Toc123101460"/>
      <w:bookmarkStart w:id="181" w:name="_Toc149030474"/>
      <w:bookmarkStart w:id="182" w:name="_Toc149036907"/>
      <w:bookmarkStart w:id="183" w:name="_Toc152144620"/>
      <w:bookmarkStart w:id="184" w:name="_Toc182378663"/>
      <w:bookmarkStart w:id="185" w:name="_Toc184793097"/>
      <w:bookmarkStart w:id="186" w:name="_Toc184800844"/>
      <w:bookmarkStart w:id="187" w:name="_Toc185751216"/>
      <w:bookmarkStart w:id="188" w:name="_Toc188262384"/>
      <w:bookmarkStart w:id="189" w:name="_Toc199838238"/>
      <w:bookmarkStart w:id="190" w:name="_Toc215039815"/>
      <w:bookmarkStart w:id="191" w:name="_Toc218487671"/>
      <w:bookmarkStart w:id="192" w:name="_Toc230679680"/>
      <w:bookmarkStart w:id="193" w:name="_Toc230679737"/>
      <w:bookmarkStart w:id="194" w:name="_Toc230749109"/>
      <w:bookmarkStart w:id="195" w:name="_Toc233801746"/>
      <w:bookmarkStart w:id="196" w:name="_Toc235601739"/>
      <w:bookmarkStart w:id="197" w:name="_Toc236016095"/>
      <w:bookmarkStart w:id="198" w:name="_Toc236022777"/>
      <w:bookmarkStart w:id="199" w:name="_Toc237142899"/>
      <w:bookmarkStart w:id="200" w:name="_Toc248817058"/>
      <w:bookmarkStart w:id="201" w:name="_Toc251659300"/>
      <w:bookmarkStart w:id="202" w:name="_Toc278464521"/>
      <w:bookmarkStart w:id="203" w:name="_Toc307493634"/>
      <w:bookmarkStart w:id="204" w:name="_Toc307840662"/>
      <w:bookmarkStart w:id="205" w:name="_Toc315438477"/>
      <w:bookmarkStart w:id="206" w:name="_Toc317501856"/>
      <w:bookmarkStart w:id="207" w:name="_Toc317860639"/>
      <w:bookmarkStart w:id="208" w:name="_Toc318119973"/>
      <w:bookmarkStart w:id="209" w:name="_Toc320180183"/>
      <w:bookmarkStart w:id="210" w:name="_Toc320184841"/>
      <w:bookmarkStart w:id="211" w:name="_Toc320873350"/>
      <w:bookmarkStart w:id="212" w:name="_Toc320873450"/>
      <w:r>
        <w:rPr>
          <w:rStyle w:val="CharDivNo"/>
        </w:rPr>
        <w:t>Division 1</w:t>
      </w:r>
      <w:r>
        <w:rPr>
          <w:snapToGrid w:val="0"/>
        </w:rPr>
        <w:t> — </w:t>
      </w:r>
      <w:r>
        <w:rPr>
          <w:rStyle w:val="CharDivText"/>
        </w:rPr>
        <w:t>Selection for category A courses, and 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67309257"/>
      <w:bookmarkStart w:id="214" w:name="_Toc57799425"/>
      <w:bookmarkStart w:id="215" w:name="_Toc149030475"/>
      <w:bookmarkStart w:id="216" w:name="_Toc320873451"/>
      <w:bookmarkStart w:id="217" w:name="_Toc307840663"/>
      <w:r>
        <w:rPr>
          <w:rStyle w:val="CharSectno"/>
        </w:rPr>
        <w:t>5</w:t>
      </w:r>
      <w:r>
        <w:rPr>
          <w:snapToGrid w:val="0"/>
        </w:rPr>
        <w:t>.</w:t>
      </w:r>
      <w:r>
        <w:rPr>
          <w:snapToGrid w:val="0"/>
        </w:rPr>
        <w:tab/>
      </w:r>
      <w:bookmarkEnd w:id="213"/>
      <w:bookmarkEnd w:id="214"/>
      <w:bookmarkEnd w:id="215"/>
      <w:r>
        <w:rPr>
          <w:snapToGrid w:val="0"/>
        </w:rPr>
        <w:t>Terms used</w:t>
      </w:r>
      <w:bookmarkEnd w:id="216"/>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218" w:name="_Toc467309258"/>
      <w:bookmarkStart w:id="219" w:name="_Toc57799426"/>
      <w:bookmarkStart w:id="220" w:name="_Toc149030476"/>
      <w:bookmarkStart w:id="221" w:name="_Toc320873452"/>
      <w:bookmarkStart w:id="222" w:name="_Toc307840664"/>
      <w:r>
        <w:rPr>
          <w:rStyle w:val="CharSectno"/>
        </w:rPr>
        <w:t>6</w:t>
      </w:r>
      <w:r>
        <w:rPr>
          <w:snapToGrid w:val="0"/>
        </w:rPr>
        <w:t>.</w:t>
      </w:r>
      <w:r>
        <w:rPr>
          <w:snapToGrid w:val="0"/>
        </w:rPr>
        <w:tab/>
        <w:t>Application of this Division</w:t>
      </w:r>
      <w:bookmarkEnd w:id="218"/>
      <w:bookmarkEnd w:id="219"/>
      <w:bookmarkEnd w:id="220"/>
      <w:bookmarkEnd w:id="221"/>
      <w:bookmarkEnd w:id="22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23" w:name="_Toc467309259"/>
      <w:bookmarkStart w:id="224" w:name="_Toc57799427"/>
      <w:bookmarkStart w:id="225" w:name="_Toc149030477"/>
      <w:bookmarkStart w:id="226" w:name="_Toc320873453"/>
      <w:bookmarkStart w:id="227" w:name="_Toc307840665"/>
      <w:r>
        <w:rPr>
          <w:rStyle w:val="CharSectno"/>
        </w:rPr>
        <w:t>7</w:t>
      </w:r>
      <w:r>
        <w:rPr>
          <w:snapToGrid w:val="0"/>
        </w:rPr>
        <w:t>.</w:t>
      </w:r>
      <w:r>
        <w:rPr>
          <w:snapToGrid w:val="0"/>
        </w:rPr>
        <w:tab/>
        <w:t>Admissions Manager</w:t>
      </w:r>
      <w:del w:id="228" w:author="Master Repository Process" w:date="2021-09-25T07:59:00Z">
        <w:r>
          <w:rPr>
            <w:snapToGrid w:val="0"/>
          </w:rPr>
          <w:delText xml:space="preserve"> to perform</w:delText>
        </w:r>
      </w:del>
      <w:bookmarkEnd w:id="223"/>
      <w:bookmarkEnd w:id="224"/>
      <w:bookmarkEnd w:id="225"/>
      <w:ins w:id="229" w:author="Master Repository Process" w:date="2021-09-25T07:59:00Z">
        <w:r>
          <w:rPr>
            <w:snapToGrid w:val="0"/>
          </w:rPr>
          <w:t>, designation and</w:t>
        </w:r>
      </w:ins>
      <w:r>
        <w:rPr>
          <w:snapToGrid w:val="0"/>
        </w:rPr>
        <w:t xml:space="preserve"> functions </w:t>
      </w:r>
      <w:del w:id="230" w:author="Master Repository Process" w:date="2021-09-25T07:59:00Z">
        <w:r>
          <w:rPr>
            <w:snapToGrid w:val="0"/>
          </w:rPr>
          <w:delText xml:space="preserve">on behalf </w:delText>
        </w:r>
      </w:del>
      <w:r>
        <w:rPr>
          <w:snapToGrid w:val="0"/>
        </w:rPr>
        <w:t>of</w:t>
      </w:r>
      <w:bookmarkEnd w:id="226"/>
      <w:del w:id="231" w:author="Master Repository Process" w:date="2021-09-25T07:59:00Z">
        <w:r>
          <w:rPr>
            <w:snapToGrid w:val="0"/>
          </w:rPr>
          <w:delText xml:space="preserve"> colleges</w:delText>
        </w:r>
      </w:del>
      <w:bookmarkEnd w:id="22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232" w:name="_Toc467309260"/>
      <w:bookmarkStart w:id="233" w:name="_Toc57799428"/>
      <w:bookmarkStart w:id="234" w:name="_Toc149030478"/>
      <w:r>
        <w:tab/>
        <w:t>[Regulation 7 amended in Gazette 9 Nov 2007 p. 5607.]</w:t>
      </w:r>
    </w:p>
    <w:p>
      <w:pPr>
        <w:pStyle w:val="Heading5"/>
      </w:pPr>
      <w:bookmarkStart w:id="235" w:name="_Toc307840666"/>
      <w:bookmarkStart w:id="236" w:name="_Toc320873454"/>
      <w:bookmarkStart w:id="237" w:name="_Toc467309261"/>
      <w:bookmarkStart w:id="238" w:name="_Toc57799429"/>
      <w:bookmarkStart w:id="239" w:name="_Toc149030479"/>
      <w:bookmarkEnd w:id="232"/>
      <w:bookmarkEnd w:id="233"/>
      <w:bookmarkEnd w:id="234"/>
      <w:r>
        <w:rPr>
          <w:rStyle w:val="CharSectno"/>
        </w:rPr>
        <w:t>8</w:t>
      </w:r>
      <w:r>
        <w:t>.</w:t>
      </w:r>
      <w:r>
        <w:tab/>
        <w:t xml:space="preserve">Application for </w:t>
      </w:r>
      <w:del w:id="240" w:author="Master Repository Process" w:date="2021-09-25T07:59:00Z">
        <w:r>
          <w:delText xml:space="preserve">a </w:delText>
        </w:r>
      </w:del>
      <w:r>
        <w:t xml:space="preserve">selection </w:t>
      </w:r>
      <w:del w:id="241" w:author="Master Repository Process" w:date="2021-09-25T07:59:00Z">
        <w:r>
          <w:delText>of a</w:delText>
        </w:r>
      </w:del>
      <w:ins w:id="242" w:author="Master Repository Process" w:date="2021-09-25T07:59:00Z">
        <w:r>
          <w:t>for</w:t>
        </w:r>
      </w:ins>
      <w:r>
        <w:t xml:space="preserve"> course</w:t>
      </w:r>
      <w:bookmarkEnd w:id="235"/>
      <w:ins w:id="243" w:author="Master Repository Process" w:date="2021-09-25T07:59:00Z">
        <w:r>
          <w:t xml:space="preserve"> at a college</w:t>
        </w:r>
      </w:ins>
      <w:bookmarkEnd w:id="23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44" w:name="_Toc320873455"/>
      <w:bookmarkStart w:id="245" w:name="_Toc307840667"/>
      <w:r>
        <w:rPr>
          <w:rStyle w:val="CharSectno"/>
        </w:rPr>
        <w:t>9</w:t>
      </w:r>
      <w:r>
        <w:rPr>
          <w:snapToGrid w:val="0"/>
        </w:rPr>
        <w:t>.</w:t>
      </w:r>
      <w:r>
        <w:rPr>
          <w:snapToGrid w:val="0"/>
        </w:rPr>
        <w:tab/>
        <w:t>Late applications</w:t>
      </w:r>
      <w:bookmarkEnd w:id="237"/>
      <w:bookmarkEnd w:id="238"/>
      <w:bookmarkEnd w:id="239"/>
      <w:bookmarkEnd w:id="244"/>
      <w:bookmarkEnd w:id="245"/>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246" w:name="_Toc467309262"/>
      <w:bookmarkStart w:id="247" w:name="_Toc57799430"/>
      <w:bookmarkStart w:id="248"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249" w:name="_Toc307840668"/>
      <w:bookmarkStart w:id="250" w:name="_Toc320873456"/>
      <w:r>
        <w:rPr>
          <w:rStyle w:val="CharSectno"/>
        </w:rPr>
        <w:t>10</w:t>
      </w:r>
      <w:r>
        <w:rPr>
          <w:snapToGrid w:val="0"/>
        </w:rPr>
        <w:t>.</w:t>
      </w:r>
      <w:r>
        <w:rPr>
          <w:snapToGrid w:val="0"/>
        </w:rPr>
        <w:tab/>
      </w:r>
      <w:del w:id="251" w:author="Master Repository Process" w:date="2021-09-25T07:59:00Z">
        <w:r>
          <w:rPr>
            <w:snapToGrid w:val="0"/>
          </w:rPr>
          <w:delText>Fee for assessing suitability</w:delText>
        </w:r>
      </w:del>
      <w:bookmarkEnd w:id="246"/>
      <w:bookmarkEnd w:id="247"/>
      <w:bookmarkEnd w:id="248"/>
      <w:ins w:id="252" w:author="Master Repository Process" w:date="2021-09-25T07:59:00Z">
        <w:r>
          <w:rPr>
            <w:snapToGrid w:val="0"/>
          </w:rPr>
          <w:t>Assessing applicant on basis</w:t>
        </w:r>
      </w:ins>
      <w:r>
        <w:rPr>
          <w:snapToGrid w:val="0"/>
        </w:rPr>
        <w:t xml:space="preserve"> of </w:t>
      </w:r>
      <w:del w:id="253" w:author="Master Repository Process" w:date="2021-09-25T07:59:00Z">
        <w:r>
          <w:rPr>
            <w:snapToGrid w:val="0"/>
          </w:rPr>
          <w:delText xml:space="preserve">particular practical </w:delText>
        </w:r>
      </w:del>
      <w:r>
        <w:rPr>
          <w:snapToGrid w:val="0"/>
        </w:rPr>
        <w:t>experience</w:t>
      </w:r>
      <w:bookmarkEnd w:id="249"/>
      <w:ins w:id="254" w:author="Master Repository Process" w:date="2021-09-25T07:59:00Z">
        <w:r>
          <w:rPr>
            <w:snapToGrid w:val="0"/>
          </w:rPr>
          <w:t>, fee for</w:t>
        </w:r>
      </w:ins>
      <w:bookmarkEnd w:id="25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255" w:name="_Toc467309263"/>
      <w:bookmarkStart w:id="256" w:name="_Toc57799431"/>
      <w:bookmarkStart w:id="257"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258" w:name="_Toc123101473"/>
      <w:bookmarkStart w:id="259" w:name="_Toc149030482"/>
      <w:bookmarkStart w:id="260" w:name="_Toc149036915"/>
      <w:bookmarkStart w:id="261" w:name="_Toc152144628"/>
      <w:bookmarkStart w:id="262" w:name="_Toc467309268"/>
      <w:bookmarkStart w:id="263" w:name="_Toc57799436"/>
      <w:bookmarkEnd w:id="255"/>
      <w:bookmarkEnd w:id="256"/>
      <w:bookmarkEnd w:id="257"/>
      <w:r>
        <w:t>[</w:t>
      </w:r>
      <w:r>
        <w:rPr>
          <w:b/>
          <w:bCs/>
        </w:rPr>
        <w:t>11.</w:t>
      </w:r>
      <w:r>
        <w:tab/>
        <w:t>Deleted in Gazette 9 Nov 2007 p. 5608.]</w:t>
      </w:r>
    </w:p>
    <w:p>
      <w:pPr>
        <w:pStyle w:val="Heading3"/>
        <w:keepLines/>
      </w:pPr>
      <w:bookmarkStart w:id="264" w:name="_Toc182378670"/>
      <w:bookmarkStart w:id="265" w:name="_Toc184793104"/>
      <w:bookmarkStart w:id="266" w:name="_Toc184800851"/>
      <w:bookmarkStart w:id="267" w:name="_Toc185751223"/>
      <w:bookmarkStart w:id="268" w:name="_Toc188262391"/>
      <w:bookmarkStart w:id="269" w:name="_Toc199838245"/>
      <w:bookmarkStart w:id="270" w:name="_Toc215039822"/>
      <w:bookmarkStart w:id="271" w:name="_Toc218487678"/>
      <w:bookmarkStart w:id="272" w:name="_Toc230679687"/>
      <w:bookmarkStart w:id="273" w:name="_Toc230679744"/>
      <w:bookmarkStart w:id="274" w:name="_Toc230749116"/>
      <w:bookmarkStart w:id="275" w:name="_Toc233801753"/>
      <w:bookmarkStart w:id="276" w:name="_Toc235601746"/>
      <w:bookmarkStart w:id="277" w:name="_Toc236016102"/>
      <w:bookmarkStart w:id="278" w:name="_Toc236022784"/>
      <w:bookmarkStart w:id="279" w:name="_Toc237142906"/>
      <w:bookmarkStart w:id="280" w:name="_Toc248817065"/>
      <w:bookmarkStart w:id="281" w:name="_Toc251659307"/>
      <w:bookmarkStart w:id="282" w:name="_Toc278464528"/>
      <w:bookmarkStart w:id="283" w:name="_Toc307493641"/>
      <w:bookmarkStart w:id="284" w:name="_Toc307840669"/>
      <w:bookmarkStart w:id="285" w:name="_Toc315438484"/>
      <w:bookmarkStart w:id="286" w:name="_Toc317501863"/>
      <w:bookmarkStart w:id="287" w:name="_Toc317860646"/>
      <w:bookmarkStart w:id="288" w:name="_Toc318119980"/>
      <w:bookmarkStart w:id="289" w:name="_Toc320180190"/>
      <w:bookmarkStart w:id="290" w:name="_Toc320184848"/>
      <w:bookmarkStart w:id="291" w:name="_Toc320873357"/>
      <w:bookmarkStart w:id="292" w:name="_Toc320873457"/>
      <w:r>
        <w:rPr>
          <w:rStyle w:val="CharDivNo"/>
        </w:rPr>
        <w:t>Division 2</w:t>
      </w:r>
      <w:r>
        <w:t> — </w:t>
      </w:r>
      <w:r>
        <w:rPr>
          <w:rStyle w:val="CharDivText"/>
        </w:rPr>
        <w:t>Course fees</w:t>
      </w:r>
      <w:bookmarkEnd w:id="258"/>
      <w:bookmarkEnd w:id="259"/>
      <w:bookmarkEnd w:id="260"/>
      <w:bookmarkEnd w:id="261"/>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keepLines/>
      </w:pPr>
      <w:r>
        <w:tab/>
        <w:t>[Heading inserted in Gazette 23 Dec 2005 p. 6247.]</w:t>
      </w:r>
    </w:p>
    <w:p>
      <w:pPr>
        <w:pStyle w:val="Heading5"/>
        <w:spacing w:before="160"/>
      </w:pPr>
      <w:bookmarkStart w:id="293" w:name="_Toc149030483"/>
      <w:bookmarkStart w:id="294" w:name="_Toc320873458"/>
      <w:bookmarkStart w:id="295" w:name="_Toc307840670"/>
      <w:r>
        <w:rPr>
          <w:rStyle w:val="CharSectno"/>
        </w:rPr>
        <w:t>12</w:t>
      </w:r>
      <w:r>
        <w:t>.</w:t>
      </w:r>
      <w:r>
        <w:tab/>
        <w:t xml:space="preserve">Course </w:t>
      </w:r>
      <w:bookmarkEnd w:id="293"/>
      <w:r>
        <w:t>and unit fees</w:t>
      </w:r>
      <w:bookmarkEnd w:id="294"/>
      <w:bookmarkEnd w:id="295"/>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del w:id="296" w:author="Master Repository Process" w:date="2021-09-25T07:59:00Z"/>
          <w:snapToGrid w:val="0"/>
        </w:rPr>
      </w:pPr>
      <w:del w:id="297" w:author="Master Repository Process" w:date="2021-09-25T07:59:00Z">
        <w:r>
          <w:rPr>
            <w:snapToGrid w:val="0"/>
          </w:rPr>
          <w:tab/>
          <w:delText>[(d)</w:delText>
        </w:r>
        <w:r>
          <w:rPr>
            <w:snapToGrid w:val="0"/>
          </w:rPr>
          <w:tab/>
          <w:delText>deleted]</w:delText>
        </w:r>
      </w:del>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98" w:name="_Toc320873459"/>
      <w:bookmarkStart w:id="299" w:name="_Toc307840671"/>
      <w:r>
        <w:rPr>
          <w:rStyle w:val="CharSectno"/>
        </w:rPr>
        <w:t>13A</w:t>
      </w:r>
      <w:r>
        <w:t>.</w:t>
      </w:r>
      <w:r>
        <w:tab/>
        <w:t>Payment methods for category A course</w:t>
      </w:r>
      <w:bookmarkEnd w:id="298"/>
      <w:bookmarkEnd w:id="299"/>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300" w:name="_Toc307840672"/>
      <w:bookmarkStart w:id="301" w:name="_Toc320873460"/>
      <w:r>
        <w:rPr>
          <w:rStyle w:val="CharSectno"/>
        </w:rPr>
        <w:t>13B</w:t>
      </w:r>
      <w:r>
        <w:t>.</w:t>
      </w:r>
      <w:r>
        <w:tab/>
      </w:r>
      <w:del w:id="302" w:author="Master Repository Process" w:date="2021-09-25T07:59:00Z">
        <w:r>
          <w:delText>Payment by semester</w:delText>
        </w:r>
      </w:del>
      <w:ins w:id="303" w:author="Master Repository Process" w:date="2021-09-25T07:59:00Z">
        <w:r>
          <w:t>Course fee</w:t>
        </w:r>
      </w:ins>
      <w:r>
        <w:t xml:space="preserve"> for category A course</w:t>
      </w:r>
      <w:bookmarkEnd w:id="300"/>
      <w:ins w:id="304" w:author="Master Repository Process" w:date="2021-09-25T07:59:00Z">
        <w:r>
          <w:t xml:space="preserve"> if payment is by semester</w:t>
        </w:r>
      </w:ins>
      <w:bookmarkEnd w:id="301"/>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w:t>
      </w:r>
    </w:p>
    <w:p>
      <w:pPr>
        <w:pStyle w:val="Heading5"/>
      </w:pPr>
      <w:bookmarkStart w:id="305" w:name="_Toc307840673"/>
      <w:bookmarkStart w:id="306" w:name="_Toc320873461"/>
      <w:r>
        <w:rPr>
          <w:rStyle w:val="CharSectno"/>
        </w:rPr>
        <w:t>13C</w:t>
      </w:r>
      <w:r>
        <w:t>.</w:t>
      </w:r>
      <w:r>
        <w:tab/>
      </w:r>
      <w:del w:id="307" w:author="Master Repository Process" w:date="2021-09-25T07:59:00Z">
        <w:r>
          <w:delText>Payment of whole course</w:delText>
        </w:r>
      </w:del>
      <w:ins w:id="308" w:author="Master Repository Process" w:date="2021-09-25T07:59:00Z">
        <w:r>
          <w:t>Course</w:t>
        </w:r>
      </w:ins>
      <w:r>
        <w:t xml:space="preserve"> fee for category A course</w:t>
      </w:r>
      <w:bookmarkEnd w:id="305"/>
      <w:ins w:id="309" w:author="Master Repository Process" w:date="2021-09-25T07:59:00Z">
        <w:r>
          <w:t xml:space="preserve"> if payment is for whole of course</w:t>
        </w:r>
      </w:ins>
      <w:bookmarkEnd w:id="306"/>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w:t>
      </w:r>
    </w:p>
    <w:p>
      <w:pPr>
        <w:pStyle w:val="Heading5"/>
      </w:pPr>
      <w:bookmarkStart w:id="310" w:name="_Toc320873462"/>
      <w:bookmarkStart w:id="311" w:name="_Toc307840674"/>
      <w:r>
        <w:rPr>
          <w:rStyle w:val="CharSectno"/>
        </w:rPr>
        <w:t>13D</w:t>
      </w:r>
      <w:r>
        <w:t>.</w:t>
      </w:r>
      <w:r>
        <w:tab/>
        <w:t>Payment for category B and category C courses</w:t>
      </w:r>
      <w:bookmarkEnd w:id="310"/>
      <w:bookmarkEnd w:id="311"/>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312" w:name="_Toc320873463"/>
      <w:bookmarkStart w:id="313" w:name="_Toc307840675"/>
      <w:r>
        <w:rPr>
          <w:rStyle w:val="CharSectno"/>
        </w:rPr>
        <w:t>13</w:t>
      </w:r>
      <w:r>
        <w:t>.</w:t>
      </w:r>
      <w:r>
        <w:tab/>
        <w:t>Courses exempt from course fees</w:t>
      </w:r>
      <w:bookmarkEnd w:id="312"/>
      <w:bookmarkEnd w:id="313"/>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314" w:name="_Toc320873464"/>
      <w:bookmarkStart w:id="315" w:name="_Toc307840676"/>
      <w:r>
        <w:rPr>
          <w:rStyle w:val="CharSectno"/>
        </w:rPr>
        <w:t>14</w:t>
      </w:r>
      <w:r>
        <w:t>.</w:t>
      </w:r>
      <w:r>
        <w:tab/>
        <w:t>Unemployed persons exempt from course fees</w:t>
      </w:r>
      <w:bookmarkEnd w:id="314"/>
      <w:bookmarkEnd w:id="315"/>
    </w:p>
    <w:p>
      <w:pPr>
        <w:pStyle w:val="Subsection"/>
      </w:pPr>
      <w:r>
        <w:tab/>
        <w:t>(1)</w:t>
      </w:r>
      <w:r>
        <w:tab/>
        <w:t>In this regulation —</w:t>
      </w:r>
    </w:p>
    <w:p>
      <w:pPr>
        <w:pStyle w:val="Defstart"/>
      </w:pPr>
      <w:r>
        <w:tab/>
      </w:r>
      <w:r>
        <w:rPr>
          <w:rStyle w:val="CharDefText"/>
        </w:rPr>
        <w:t xml:space="preserve">Job Services </w:t>
      </w:r>
      <w:smartTag w:uri="urn:schemas-microsoft-com:office:smarttags" w:element="place">
        <w:smartTag w:uri="urn:schemas-microsoft-com:office:smarttags" w:element="country-region">
          <w:r>
            <w:rPr>
              <w:rStyle w:val="CharDefText"/>
            </w:rPr>
            <w:t>Australia</w:t>
          </w:r>
        </w:smartTag>
      </w:smartTag>
      <w:r>
        <w:rPr>
          <w:rStyle w:val="CharDefText"/>
        </w:rPr>
        <w:t xml:space="preserve">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on or before 30 June 2012 in respect of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 27 Oct 2011 p. 4558.]</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316" w:name="_Toc149030484"/>
      <w:bookmarkStart w:id="317" w:name="_Toc320873465"/>
      <w:bookmarkStart w:id="318" w:name="_Toc307840677"/>
      <w:r>
        <w:rPr>
          <w:rStyle w:val="CharSectno"/>
        </w:rPr>
        <w:t>15A</w:t>
      </w:r>
      <w:r>
        <w:t>.</w:t>
      </w:r>
      <w:r>
        <w:tab/>
        <w:t>Course fees for overseas students</w:t>
      </w:r>
      <w:bookmarkEnd w:id="262"/>
      <w:bookmarkEnd w:id="263"/>
      <w:bookmarkEnd w:id="316"/>
      <w:bookmarkEnd w:id="317"/>
      <w:bookmarkEnd w:id="318"/>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ins w:id="319" w:author="Master Repository Process" w:date="2021-09-25T07:59:00Z">
        <w:r>
          <w:t xml:space="preserve"> or</w:t>
        </w:r>
      </w:ins>
    </w:p>
    <w:p>
      <w:pPr>
        <w:pStyle w:val="Indenta"/>
      </w:pPr>
      <w:r>
        <w:tab/>
        <w:t>(b)</w:t>
      </w:r>
      <w:r>
        <w:tab/>
        <w:t>the subject matter of the course;</w:t>
      </w:r>
      <w:ins w:id="320" w:author="Master Repository Process" w:date="2021-09-25T07:59:00Z">
        <w:r>
          <w:t xml:space="preserve"> or</w:t>
        </w:r>
      </w:ins>
    </w:p>
    <w:p>
      <w:pPr>
        <w:pStyle w:val="Indenta"/>
      </w:pPr>
      <w:r>
        <w:tab/>
        <w:t>(c)</w:t>
      </w:r>
      <w:r>
        <w:tab/>
        <w:t>which college provides the course;</w:t>
      </w:r>
      <w:ins w:id="321" w:author="Master Repository Process" w:date="2021-09-25T07:59:00Z">
        <w:r>
          <w:t xml:space="preserve"> or</w:t>
        </w:r>
      </w:ins>
    </w:p>
    <w:p>
      <w:pPr>
        <w:pStyle w:val="Indenta"/>
      </w:pPr>
      <w:r>
        <w:tab/>
        <w:t>(d)</w:t>
      </w:r>
      <w:r>
        <w:tab/>
        <w:t>the country of origin of the student;</w:t>
      </w:r>
      <w:ins w:id="322" w:author="Master Repository Process" w:date="2021-09-25T07:59:00Z">
        <w:r>
          <w:t xml:space="preserve"> or</w:t>
        </w:r>
      </w:ins>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w:t>
      </w:r>
      <w:del w:id="323" w:author="Master Repository Process" w:date="2021-09-25T07:59:00Z">
        <w:r>
          <w:rPr>
            <w:i/>
            <w:iCs/>
          </w:rPr>
          <w:delText xml:space="preserve"> </w:delText>
        </w:r>
      </w:del>
      <w:ins w:id="324" w:author="Master Repository Process" w:date="2021-09-25T07:59:00Z">
        <w:r>
          <w:rPr>
            <w:i/>
            <w:iCs/>
          </w:rPr>
          <w:t> </w:t>
        </w:r>
      </w:ins>
      <w:r>
        <w:rPr>
          <w:i/>
          <w:iCs/>
        </w:rPr>
        <w:t>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325" w:name="_Toc84738992"/>
      <w:bookmarkStart w:id="326" w:name="_Toc84740227"/>
      <w:bookmarkStart w:id="327" w:name="_Toc90177056"/>
      <w:bookmarkStart w:id="328" w:name="_Toc123101476"/>
      <w:bookmarkStart w:id="329" w:name="_Toc149030485"/>
      <w:bookmarkStart w:id="330" w:name="_Toc149036918"/>
      <w:bookmarkStart w:id="331" w:name="_Toc152144631"/>
      <w:bookmarkStart w:id="332" w:name="_Toc182378673"/>
      <w:bookmarkStart w:id="333" w:name="_Toc184793107"/>
      <w:bookmarkStart w:id="334" w:name="_Toc184800854"/>
      <w:bookmarkStart w:id="335" w:name="_Toc185751226"/>
      <w:bookmarkStart w:id="336" w:name="_Toc188262394"/>
      <w:bookmarkStart w:id="337" w:name="_Toc199838248"/>
      <w:bookmarkStart w:id="338" w:name="_Toc215039825"/>
      <w:bookmarkStart w:id="339" w:name="_Toc218487682"/>
      <w:bookmarkStart w:id="340" w:name="_Toc230679691"/>
      <w:bookmarkStart w:id="341" w:name="_Toc230679748"/>
      <w:bookmarkStart w:id="342" w:name="_Toc230749120"/>
      <w:bookmarkStart w:id="343" w:name="_Toc233801758"/>
      <w:bookmarkStart w:id="344" w:name="_Toc235601751"/>
      <w:bookmarkStart w:id="345" w:name="_Toc236016107"/>
      <w:bookmarkStart w:id="346" w:name="_Toc236022789"/>
      <w:bookmarkStart w:id="347" w:name="_Toc237142911"/>
      <w:bookmarkStart w:id="348" w:name="_Toc248817070"/>
      <w:bookmarkStart w:id="349" w:name="_Toc251659316"/>
      <w:bookmarkStart w:id="350" w:name="_Toc278464537"/>
      <w:bookmarkStart w:id="351" w:name="_Toc307493650"/>
      <w:bookmarkStart w:id="352" w:name="_Toc307840678"/>
      <w:bookmarkStart w:id="353" w:name="_Toc315438493"/>
      <w:bookmarkStart w:id="354" w:name="_Toc317501872"/>
      <w:bookmarkStart w:id="355" w:name="_Toc317860655"/>
      <w:bookmarkStart w:id="356" w:name="_Toc318119989"/>
      <w:bookmarkStart w:id="357" w:name="_Toc320180199"/>
      <w:bookmarkStart w:id="358" w:name="_Toc320184857"/>
      <w:bookmarkStart w:id="359" w:name="_Toc320873366"/>
      <w:bookmarkStart w:id="360" w:name="_Toc320873466"/>
      <w:r>
        <w:rPr>
          <w:rStyle w:val="CharDivNo"/>
        </w:rPr>
        <w:t>Division 3</w:t>
      </w:r>
      <w:r>
        <w:rPr>
          <w:snapToGrid w:val="0"/>
        </w:rPr>
        <w:t> — </w:t>
      </w:r>
      <w:r>
        <w:rPr>
          <w:rStyle w:val="CharDivText"/>
        </w:rPr>
        <w:t>Other fees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20"/>
        <w:rPr>
          <w:snapToGrid w:val="0"/>
        </w:rPr>
      </w:pPr>
      <w:bookmarkStart w:id="361" w:name="_Toc467309269"/>
      <w:bookmarkStart w:id="362" w:name="_Toc57799437"/>
      <w:bookmarkStart w:id="363" w:name="_Toc149030486"/>
      <w:bookmarkStart w:id="364" w:name="_Toc320873467"/>
      <w:bookmarkStart w:id="365" w:name="_Toc307840679"/>
      <w:r>
        <w:rPr>
          <w:rStyle w:val="CharSectno"/>
        </w:rPr>
        <w:t>16</w:t>
      </w:r>
      <w:r>
        <w:rPr>
          <w:snapToGrid w:val="0"/>
        </w:rPr>
        <w:t>.</w:t>
      </w:r>
      <w:r>
        <w:rPr>
          <w:snapToGrid w:val="0"/>
        </w:rPr>
        <w:tab/>
        <w:t>Colleges may determine other fees</w:t>
      </w:r>
      <w:bookmarkEnd w:id="361"/>
      <w:bookmarkEnd w:id="362"/>
      <w:bookmarkEnd w:id="363"/>
      <w:bookmarkEnd w:id="364"/>
      <w:bookmarkEnd w:id="365"/>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366" w:name="_Toc84738995"/>
      <w:bookmarkStart w:id="367" w:name="_Toc84740230"/>
      <w:bookmarkStart w:id="368" w:name="_Toc90177059"/>
      <w:bookmarkStart w:id="369" w:name="_Toc123101479"/>
      <w:bookmarkStart w:id="370" w:name="_Toc149030489"/>
      <w:bookmarkStart w:id="371" w:name="_Toc149036922"/>
      <w:bookmarkStart w:id="372" w:name="_Toc152144635"/>
      <w:bookmarkStart w:id="373" w:name="_Toc182378677"/>
      <w:bookmarkStart w:id="374" w:name="_Toc184793111"/>
      <w:bookmarkStart w:id="375" w:name="_Toc184800858"/>
      <w:bookmarkStart w:id="376" w:name="_Toc185751230"/>
      <w:bookmarkStart w:id="377" w:name="_Toc188262398"/>
      <w:bookmarkStart w:id="378" w:name="_Toc199838252"/>
      <w:bookmarkStart w:id="379" w:name="_Toc215039829"/>
      <w:bookmarkStart w:id="380" w:name="_Toc218487686"/>
      <w:bookmarkStart w:id="381" w:name="_Toc230679695"/>
      <w:bookmarkStart w:id="382" w:name="_Toc230679752"/>
      <w:bookmarkStart w:id="383" w:name="_Toc230749122"/>
      <w:bookmarkStart w:id="384" w:name="_Toc233801760"/>
      <w:bookmarkStart w:id="385" w:name="_Toc235601753"/>
      <w:bookmarkStart w:id="386" w:name="_Toc236016109"/>
      <w:bookmarkStart w:id="387" w:name="_Toc236022791"/>
      <w:bookmarkStart w:id="388" w:name="_Toc237142913"/>
      <w:bookmarkStart w:id="389" w:name="_Toc248817072"/>
      <w:bookmarkStart w:id="390" w:name="_Toc251659318"/>
      <w:bookmarkStart w:id="391" w:name="_Toc278464539"/>
      <w:bookmarkStart w:id="392" w:name="_Toc307493652"/>
      <w:bookmarkStart w:id="393" w:name="_Toc307840680"/>
      <w:bookmarkStart w:id="394" w:name="_Toc315438495"/>
      <w:bookmarkStart w:id="395" w:name="_Toc317501874"/>
      <w:bookmarkStart w:id="396" w:name="_Toc317860657"/>
      <w:bookmarkStart w:id="397" w:name="_Toc318119991"/>
      <w:bookmarkStart w:id="398" w:name="_Toc320180201"/>
      <w:bookmarkStart w:id="399" w:name="_Toc320184859"/>
      <w:bookmarkStart w:id="400" w:name="_Toc320873368"/>
      <w:bookmarkStart w:id="401" w:name="_Toc320873468"/>
      <w:r>
        <w:rPr>
          <w:rStyle w:val="CharPartNo"/>
        </w:rPr>
        <w:t>Part 4</w:t>
      </w:r>
      <w:r>
        <w:rPr>
          <w:rStyle w:val="CharDivNo"/>
        </w:rPr>
        <w:t> </w:t>
      </w:r>
      <w:r>
        <w:t>—</w:t>
      </w:r>
      <w:r>
        <w:rPr>
          <w:rStyle w:val="CharDivText"/>
        </w:rPr>
        <w:t> </w:t>
      </w:r>
      <w:r>
        <w:rPr>
          <w:rStyle w:val="CharPartText"/>
        </w:rPr>
        <w:t>Enrolment</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120"/>
        <w:rPr>
          <w:snapToGrid w:val="0"/>
        </w:rPr>
      </w:pPr>
      <w:bookmarkStart w:id="402" w:name="_Toc467309271"/>
      <w:bookmarkStart w:id="403" w:name="_Toc57799439"/>
      <w:bookmarkStart w:id="404" w:name="_Toc149030490"/>
      <w:bookmarkStart w:id="405" w:name="_Toc307840681"/>
      <w:bookmarkStart w:id="406" w:name="_Toc320873469"/>
      <w:r>
        <w:rPr>
          <w:rStyle w:val="CharSectno"/>
        </w:rPr>
        <w:t>17</w:t>
      </w:r>
      <w:r>
        <w:rPr>
          <w:snapToGrid w:val="0"/>
        </w:rPr>
        <w:t>.</w:t>
      </w:r>
      <w:r>
        <w:rPr>
          <w:snapToGrid w:val="0"/>
        </w:rPr>
        <w:tab/>
        <w:t>Enrolment</w:t>
      </w:r>
      <w:bookmarkEnd w:id="402"/>
      <w:bookmarkEnd w:id="403"/>
      <w:bookmarkEnd w:id="404"/>
      <w:bookmarkEnd w:id="405"/>
      <w:ins w:id="407" w:author="Master Repository Process" w:date="2021-09-25T07:59:00Z">
        <w:r>
          <w:rPr>
            <w:snapToGrid w:val="0"/>
          </w:rPr>
          <w:t xml:space="preserve"> as student at a college</w:t>
        </w:r>
      </w:ins>
      <w:bookmarkEnd w:id="406"/>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408" w:name="_Toc467309272"/>
      <w:bookmarkStart w:id="409" w:name="_Toc57799440"/>
      <w:bookmarkStart w:id="410" w:name="_Toc149030491"/>
      <w:bookmarkStart w:id="411" w:name="_Toc320873470"/>
      <w:bookmarkStart w:id="412" w:name="_Toc307840682"/>
      <w:r>
        <w:rPr>
          <w:rStyle w:val="CharSectno"/>
        </w:rPr>
        <w:t>18</w:t>
      </w:r>
      <w:r>
        <w:rPr>
          <w:snapToGrid w:val="0"/>
        </w:rPr>
        <w:t>.</w:t>
      </w:r>
      <w:r>
        <w:rPr>
          <w:snapToGrid w:val="0"/>
        </w:rPr>
        <w:tab/>
        <w:t xml:space="preserve">When enrolment </w:t>
      </w:r>
      <w:ins w:id="413" w:author="Master Repository Process" w:date="2021-09-25T07:59:00Z">
        <w:r>
          <w:rPr>
            <w:snapToGrid w:val="0"/>
          </w:rPr>
          <w:t xml:space="preserve">at a college </w:t>
        </w:r>
      </w:ins>
      <w:r>
        <w:rPr>
          <w:snapToGrid w:val="0"/>
        </w:rPr>
        <w:t>may be refused</w:t>
      </w:r>
      <w:bookmarkEnd w:id="408"/>
      <w:bookmarkEnd w:id="409"/>
      <w:bookmarkEnd w:id="410"/>
      <w:bookmarkEnd w:id="411"/>
      <w:bookmarkEnd w:id="412"/>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414" w:name="_Toc84738999"/>
      <w:bookmarkStart w:id="415" w:name="_Toc84740234"/>
      <w:bookmarkStart w:id="416" w:name="_Toc90177063"/>
      <w:bookmarkStart w:id="417" w:name="_Toc123101483"/>
      <w:bookmarkStart w:id="418" w:name="_Toc149030493"/>
      <w:bookmarkStart w:id="419" w:name="_Toc149036926"/>
      <w:bookmarkStart w:id="420" w:name="_Toc152144639"/>
      <w:r>
        <w:t>[</w:t>
      </w:r>
      <w:r>
        <w:rPr>
          <w:b/>
          <w:bCs/>
        </w:rPr>
        <w:t>19.</w:t>
      </w:r>
      <w:r>
        <w:tab/>
        <w:t>Deleted in Gazette 9 Nov 2007 p. 5608.]</w:t>
      </w:r>
    </w:p>
    <w:p>
      <w:pPr>
        <w:pStyle w:val="Heading2"/>
      </w:pPr>
      <w:bookmarkStart w:id="421" w:name="_Toc248817075"/>
      <w:bookmarkStart w:id="422" w:name="_Toc251659321"/>
      <w:bookmarkStart w:id="423" w:name="_Toc278464542"/>
      <w:bookmarkStart w:id="424" w:name="_Toc307493655"/>
      <w:bookmarkStart w:id="425" w:name="_Toc307840683"/>
      <w:bookmarkStart w:id="426" w:name="_Toc315438498"/>
      <w:bookmarkStart w:id="427" w:name="_Toc317501877"/>
      <w:bookmarkStart w:id="428" w:name="_Toc317860660"/>
      <w:bookmarkStart w:id="429" w:name="_Toc318119994"/>
      <w:bookmarkStart w:id="430" w:name="_Toc320180204"/>
      <w:bookmarkStart w:id="431" w:name="_Toc320184862"/>
      <w:bookmarkStart w:id="432" w:name="_Toc320873371"/>
      <w:bookmarkStart w:id="433" w:name="_Toc320873471"/>
      <w:bookmarkStart w:id="434" w:name="_Toc84739000"/>
      <w:bookmarkStart w:id="435" w:name="_Toc84740235"/>
      <w:bookmarkStart w:id="436" w:name="_Toc90177064"/>
      <w:bookmarkStart w:id="437" w:name="_Toc123101484"/>
      <w:bookmarkStart w:id="438" w:name="_Toc149030494"/>
      <w:bookmarkStart w:id="439" w:name="_Toc149036927"/>
      <w:bookmarkStart w:id="440" w:name="_Toc152144640"/>
      <w:bookmarkStart w:id="441" w:name="_Toc182378681"/>
      <w:bookmarkStart w:id="442" w:name="_Toc184793115"/>
      <w:bookmarkStart w:id="443" w:name="_Toc184800862"/>
      <w:bookmarkStart w:id="444" w:name="_Toc185751234"/>
      <w:bookmarkStart w:id="445" w:name="_Toc188262402"/>
      <w:bookmarkStart w:id="446" w:name="_Toc199838256"/>
      <w:bookmarkStart w:id="447" w:name="_Toc215039833"/>
      <w:bookmarkStart w:id="448" w:name="_Toc218487690"/>
      <w:bookmarkStart w:id="449" w:name="_Toc230679699"/>
      <w:bookmarkStart w:id="450" w:name="_Toc230679756"/>
      <w:bookmarkStart w:id="451" w:name="_Toc230749126"/>
      <w:bookmarkStart w:id="452" w:name="_Toc233801764"/>
      <w:bookmarkStart w:id="453" w:name="_Toc235601757"/>
      <w:bookmarkStart w:id="454" w:name="_Toc236016113"/>
      <w:bookmarkStart w:id="455" w:name="_Toc236022795"/>
      <w:bookmarkStart w:id="456" w:name="_Toc237142917"/>
      <w:bookmarkEnd w:id="414"/>
      <w:bookmarkEnd w:id="415"/>
      <w:bookmarkEnd w:id="416"/>
      <w:bookmarkEnd w:id="417"/>
      <w:bookmarkEnd w:id="418"/>
      <w:bookmarkEnd w:id="419"/>
      <w:bookmarkEnd w:id="420"/>
      <w:r>
        <w:rPr>
          <w:rStyle w:val="CharPartNo"/>
        </w:rPr>
        <w:t>Part 5</w:t>
      </w:r>
      <w:r>
        <w:rPr>
          <w:b w:val="0"/>
        </w:rPr>
        <w:t> </w:t>
      </w:r>
      <w:r>
        <w:t>—</w:t>
      </w:r>
      <w:r>
        <w:rPr>
          <w:b w:val="0"/>
        </w:rPr>
        <w:t> </w:t>
      </w:r>
      <w:r>
        <w:rPr>
          <w:rStyle w:val="CharPartText"/>
        </w:rPr>
        <w:t>Fee concessions, exemptions and refunds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in Gazette 18 Dec 2009 p. 5174.]</w:t>
      </w:r>
    </w:p>
    <w:p>
      <w:pPr>
        <w:pStyle w:val="Heading3"/>
      </w:pPr>
      <w:bookmarkStart w:id="457" w:name="_Toc248817076"/>
      <w:bookmarkStart w:id="458" w:name="_Toc251659322"/>
      <w:bookmarkStart w:id="459" w:name="_Toc278464543"/>
      <w:bookmarkStart w:id="460" w:name="_Toc307493656"/>
      <w:bookmarkStart w:id="461" w:name="_Toc307840684"/>
      <w:bookmarkStart w:id="462" w:name="_Toc315438499"/>
      <w:bookmarkStart w:id="463" w:name="_Toc317501878"/>
      <w:bookmarkStart w:id="464" w:name="_Toc317860661"/>
      <w:bookmarkStart w:id="465" w:name="_Toc318119995"/>
      <w:bookmarkStart w:id="466" w:name="_Toc320180205"/>
      <w:bookmarkStart w:id="467" w:name="_Toc320184863"/>
      <w:bookmarkStart w:id="468" w:name="_Toc320873372"/>
      <w:bookmarkStart w:id="469" w:name="_Toc320873472"/>
      <w:r>
        <w:rPr>
          <w:rStyle w:val="CharDivNo"/>
        </w:rPr>
        <w:t>Division 1</w:t>
      </w:r>
      <w:r>
        <w:rPr>
          <w:snapToGrid w:val="0"/>
        </w:rPr>
        <w:t> — </w:t>
      </w:r>
      <w:r>
        <w:rPr>
          <w:rStyle w:val="CharDivText"/>
        </w:rPr>
        <w:t>Concessional rates of fees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67309274"/>
      <w:bookmarkStart w:id="471" w:name="_Toc57799442"/>
      <w:bookmarkStart w:id="472" w:name="_Toc149030495"/>
      <w:bookmarkStart w:id="473" w:name="_Toc320873473"/>
      <w:bookmarkStart w:id="474" w:name="_Toc307840685"/>
      <w:r>
        <w:rPr>
          <w:rStyle w:val="CharSectno"/>
        </w:rPr>
        <w:t>20</w:t>
      </w:r>
      <w:r>
        <w:rPr>
          <w:snapToGrid w:val="0"/>
        </w:rPr>
        <w:t>.</w:t>
      </w:r>
      <w:r>
        <w:rPr>
          <w:snapToGrid w:val="0"/>
        </w:rPr>
        <w:tab/>
        <w:t xml:space="preserve">Persons entitled to concessional rate of </w:t>
      </w:r>
      <w:bookmarkEnd w:id="470"/>
      <w:bookmarkEnd w:id="471"/>
      <w:r>
        <w:rPr>
          <w:snapToGrid w:val="0"/>
        </w:rPr>
        <w:t>course fee</w:t>
      </w:r>
      <w:bookmarkEnd w:id="472"/>
      <w:bookmarkEnd w:id="473"/>
      <w:bookmarkEnd w:id="47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rPr>
          <w:del w:id="475" w:author="Master Repository Process" w:date="2021-09-25T07:59:00Z"/>
        </w:rPr>
      </w:pPr>
      <w:del w:id="476" w:author="Master Repository Process" w:date="2021-09-25T07:59:00Z">
        <w:r>
          <w:tab/>
          <w:delText>[(2b)</w:delText>
        </w:r>
        <w:r>
          <w:tab/>
          <w:delText>deleted]</w:delText>
        </w:r>
      </w:del>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477" w:name="_Toc467309275"/>
      <w:bookmarkStart w:id="478" w:name="_Toc57799443"/>
      <w:bookmarkStart w:id="479" w:name="_Toc149030496"/>
      <w:bookmarkStart w:id="480" w:name="_Toc320873474"/>
      <w:bookmarkStart w:id="481" w:name="_Toc307840686"/>
      <w:r>
        <w:rPr>
          <w:rStyle w:val="CharSectno"/>
        </w:rPr>
        <w:t>21</w:t>
      </w:r>
      <w:r>
        <w:rPr>
          <w:snapToGrid w:val="0"/>
        </w:rPr>
        <w:t>.</w:t>
      </w:r>
      <w:r>
        <w:rPr>
          <w:snapToGrid w:val="0"/>
        </w:rPr>
        <w:tab/>
        <w:t xml:space="preserve">Concessional rate may be allowed for </w:t>
      </w:r>
      <w:del w:id="482" w:author="Master Repository Process" w:date="2021-09-25T07:59:00Z">
        <w:r>
          <w:rPr>
            <w:snapToGrid w:val="0"/>
          </w:rPr>
          <w:delText>vocational courses in cases of</w:delText>
        </w:r>
      </w:del>
      <w:bookmarkEnd w:id="477"/>
      <w:bookmarkEnd w:id="478"/>
      <w:bookmarkEnd w:id="479"/>
      <w:ins w:id="483" w:author="Master Repository Process" w:date="2021-09-25T07:59:00Z">
        <w:r>
          <w:rPr>
            <w:snapToGrid w:val="0"/>
          </w:rPr>
          <w:t>category A course if</w:t>
        </w:r>
      </w:ins>
      <w:r>
        <w:rPr>
          <w:snapToGrid w:val="0"/>
        </w:rPr>
        <w:t xml:space="preserve"> financial hardship</w:t>
      </w:r>
      <w:bookmarkEnd w:id="480"/>
      <w:bookmarkEnd w:id="481"/>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484" w:name="_Toc84739003"/>
      <w:bookmarkStart w:id="485" w:name="_Toc84740238"/>
      <w:bookmarkStart w:id="486" w:name="_Toc90177067"/>
      <w:bookmarkStart w:id="487" w:name="_Toc123101487"/>
      <w:bookmarkStart w:id="488" w:name="_Toc149030497"/>
      <w:bookmarkStart w:id="489" w:name="_Toc149036930"/>
      <w:bookmarkStart w:id="490" w:name="_Toc152144643"/>
      <w:bookmarkStart w:id="491" w:name="_Toc182378684"/>
      <w:bookmarkStart w:id="492" w:name="_Toc184793118"/>
      <w:bookmarkStart w:id="493" w:name="_Toc184800865"/>
      <w:bookmarkStart w:id="494" w:name="_Toc185751237"/>
      <w:bookmarkStart w:id="495" w:name="_Toc188262405"/>
      <w:bookmarkStart w:id="496" w:name="_Toc199838259"/>
      <w:bookmarkStart w:id="497" w:name="_Toc215039836"/>
      <w:bookmarkStart w:id="498" w:name="_Toc218487693"/>
      <w:bookmarkStart w:id="499" w:name="_Toc230679702"/>
      <w:bookmarkStart w:id="500" w:name="_Toc230679759"/>
      <w:bookmarkStart w:id="501" w:name="_Toc230749129"/>
      <w:bookmarkStart w:id="502" w:name="_Toc233801767"/>
      <w:bookmarkStart w:id="503" w:name="_Toc235601760"/>
      <w:bookmarkStart w:id="504" w:name="_Toc236016116"/>
      <w:bookmarkStart w:id="505" w:name="_Toc236022798"/>
      <w:bookmarkStart w:id="506" w:name="_Toc237142920"/>
      <w:bookmarkStart w:id="507" w:name="_Toc248817079"/>
      <w:bookmarkStart w:id="508" w:name="_Toc251659325"/>
      <w:bookmarkStart w:id="509" w:name="_Toc278464546"/>
      <w:bookmarkStart w:id="510" w:name="_Toc307493659"/>
      <w:bookmarkStart w:id="511" w:name="_Toc307840687"/>
      <w:bookmarkStart w:id="512" w:name="_Toc315438502"/>
      <w:bookmarkStart w:id="513" w:name="_Toc317501881"/>
      <w:bookmarkStart w:id="514" w:name="_Toc317860664"/>
      <w:bookmarkStart w:id="515" w:name="_Toc318119998"/>
      <w:bookmarkStart w:id="516" w:name="_Toc320180208"/>
      <w:bookmarkStart w:id="517" w:name="_Toc320184866"/>
      <w:bookmarkStart w:id="518" w:name="_Toc320873375"/>
      <w:bookmarkStart w:id="519" w:name="_Toc320873475"/>
      <w:r>
        <w:rPr>
          <w:rStyle w:val="CharDivNo"/>
        </w:rPr>
        <w:t>Division 2</w:t>
      </w:r>
      <w:r>
        <w:rPr>
          <w:snapToGrid w:val="0"/>
        </w:rPr>
        <w:t> — </w:t>
      </w:r>
      <w:r>
        <w:rPr>
          <w:rStyle w:val="CharDivText"/>
        </w:rPr>
        <w:t>Other fee relief</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67309276"/>
      <w:bookmarkStart w:id="521" w:name="_Toc57799444"/>
      <w:bookmarkStart w:id="522" w:name="_Toc149030498"/>
      <w:bookmarkStart w:id="523" w:name="_Toc320873476"/>
      <w:bookmarkStart w:id="524" w:name="_Toc307840688"/>
      <w:r>
        <w:rPr>
          <w:rStyle w:val="CharSectno"/>
        </w:rPr>
        <w:t>22</w:t>
      </w:r>
      <w:r>
        <w:rPr>
          <w:snapToGrid w:val="0"/>
        </w:rPr>
        <w:t>.</w:t>
      </w:r>
      <w:r>
        <w:rPr>
          <w:snapToGrid w:val="0"/>
        </w:rPr>
        <w:tab/>
        <w:t xml:space="preserve">Payment of certain fees by instalments may be allowed </w:t>
      </w:r>
      <w:del w:id="525" w:author="Master Repository Process" w:date="2021-09-25T07:59:00Z">
        <w:r>
          <w:rPr>
            <w:snapToGrid w:val="0"/>
          </w:rPr>
          <w:delText>in cases of</w:delText>
        </w:r>
      </w:del>
      <w:ins w:id="526" w:author="Master Repository Process" w:date="2021-09-25T07:59:00Z">
        <w:r>
          <w:rPr>
            <w:snapToGrid w:val="0"/>
          </w:rPr>
          <w:t>if</w:t>
        </w:r>
      </w:ins>
      <w:r>
        <w:rPr>
          <w:snapToGrid w:val="0"/>
        </w:rPr>
        <w:t xml:space="preserve"> financial hardship</w:t>
      </w:r>
      <w:bookmarkEnd w:id="520"/>
      <w:bookmarkEnd w:id="521"/>
      <w:bookmarkEnd w:id="522"/>
      <w:bookmarkEnd w:id="523"/>
      <w:bookmarkEnd w:id="524"/>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527" w:name="_Toc467309277"/>
      <w:bookmarkStart w:id="528" w:name="_Toc57799445"/>
      <w:bookmarkStart w:id="529" w:name="_Toc149030499"/>
      <w:bookmarkStart w:id="530" w:name="_Toc320873477"/>
      <w:bookmarkStart w:id="531" w:name="_Toc307840689"/>
      <w:r>
        <w:rPr>
          <w:rStyle w:val="CharSectno"/>
        </w:rPr>
        <w:t>23</w:t>
      </w:r>
      <w:r>
        <w:rPr>
          <w:snapToGrid w:val="0"/>
        </w:rPr>
        <w:t>.</w:t>
      </w:r>
      <w:r>
        <w:rPr>
          <w:snapToGrid w:val="0"/>
        </w:rPr>
        <w:tab/>
        <w:t xml:space="preserve">Exemption from fees </w:t>
      </w:r>
      <w:del w:id="532" w:author="Master Repository Process" w:date="2021-09-25T07:59:00Z">
        <w:r>
          <w:rPr>
            <w:snapToGrid w:val="0"/>
          </w:rPr>
          <w:delText>in cases of</w:delText>
        </w:r>
      </w:del>
      <w:ins w:id="533" w:author="Master Repository Process" w:date="2021-09-25T07:59:00Z">
        <w:r>
          <w:rPr>
            <w:snapToGrid w:val="0"/>
          </w:rPr>
          <w:t>if</w:t>
        </w:r>
      </w:ins>
      <w:r>
        <w:rPr>
          <w:snapToGrid w:val="0"/>
        </w:rPr>
        <w:t xml:space="preserve"> severe financial hardship</w:t>
      </w:r>
      <w:bookmarkEnd w:id="527"/>
      <w:bookmarkEnd w:id="528"/>
      <w:bookmarkEnd w:id="529"/>
      <w:bookmarkEnd w:id="530"/>
      <w:bookmarkEnd w:id="531"/>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534" w:name="_Toc251659328"/>
      <w:bookmarkStart w:id="535" w:name="_Toc278464549"/>
      <w:bookmarkStart w:id="536" w:name="_Toc307493662"/>
      <w:bookmarkStart w:id="537" w:name="_Toc307840690"/>
      <w:bookmarkStart w:id="538" w:name="_Toc315438505"/>
      <w:bookmarkStart w:id="539" w:name="_Toc317501884"/>
      <w:bookmarkStart w:id="540" w:name="_Toc317860667"/>
      <w:bookmarkStart w:id="541" w:name="_Toc318120001"/>
      <w:bookmarkStart w:id="542" w:name="_Toc320180211"/>
      <w:bookmarkStart w:id="543" w:name="_Toc320184869"/>
      <w:bookmarkStart w:id="544" w:name="_Toc320873378"/>
      <w:bookmarkStart w:id="545" w:name="_Toc320873478"/>
      <w:r>
        <w:rPr>
          <w:rStyle w:val="CharDivNo"/>
        </w:rPr>
        <w:t>Division 3</w:t>
      </w:r>
      <w:r>
        <w:t> — </w:t>
      </w:r>
      <w:r>
        <w:rPr>
          <w:rStyle w:val="CharDivText"/>
        </w:rPr>
        <w:t>Refund of fees</w:t>
      </w:r>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in Gazette 19 Jan 2010 p. 144.]</w:t>
      </w:r>
    </w:p>
    <w:p>
      <w:pPr>
        <w:pStyle w:val="Heading5"/>
      </w:pPr>
      <w:bookmarkStart w:id="546" w:name="_Toc320873479"/>
      <w:bookmarkStart w:id="547" w:name="_Toc307840691"/>
      <w:r>
        <w:rPr>
          <w:rStyle w:val="CharSectno"/>
        </w:rPr>
        <w:t>24A</w:t>
      </w:r>
      <w:r>
        <w:t>.</w:t>
      </w:r>
      <w:r>
        <w:tab/>
        <w:t>Terms used</w:t>
      </w:r>
      <w:bookmarkEnd w:id="546"/>
      <w:bookmarkEnd w:id="547"/>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548" w:name="_Toc307840692"/>
      <w:bookmarkStart w:id="549" w:name="_Toc320873480"/>
      <w:r>
        <w:rPr>
          <w:rStyle w:val="CharSectno"/>
        </w:rPr>
        <w:t>24B</w:t>
      </w:r>
      <w:r>
        <w:t>.</w:t>
      </w:r>
      <w:r>
        <w:tab/>
      </w:r>
      <w:del w:id="550" w:author="Master Repository Process" w:date="2021-09-25T07:59:00Z">
        <w:r>
          <w:delText>Withdrawal</w:delText>
        </w:r>
      </w:del>
      <w:ins w:id="551" w:author="Master Repository Process" w:date="2021-09-25T07:59:00Z">
        <w:r>
          <w:t>Withdrawing</w:t>
        </w:r>
      </w:ins>
      <w:r>
        <w:t xml:space="preserve"> from course or unit</w:t>
      </w:r>
      <w:bookmarkEnd w:id="548"/>
      <w:ins w:id="552" w:author="Master Repository Process" w:date="2021-09-25T07:59:00Z">
        <w:r>
          <w:t>, manner of</w:t>
        </w:r>
      </w:ins>
      <w:bookmarkEnd w:id="549"/>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553" w:name="_Toc320873481"/>
      <w:bookmarkStart w:id="554" w:name="_Toc307840693"/>
      <w:r>
        <w:rPr>
          <w:rStyle w:val="CharSectno"/>
        </w:rPr>
        <w:t>24</w:t>
      </w:r>
      <w:r>
        <w:t>.</w:t>
      </w:r>
      <w:r>
        <w:tab/>
        <w:t>Refund of fees on cancellation etc. of course or unit</w:t>
      </w:r>
      <w:bookmarkEnd w:id="553"/>
      <w:bookmarkEnd w:id="554"/>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555" w:name="_Toc320873482"/>
      <w:bookmarkStart w:id="556" w:name="_Toc307840694"/>
      <w:r>
        <w:rPr>
          <w:rStyle w:val="CharSectno"/>
        </w:rPr>
        <w:t>25</w:t>
      </w:r>
      <w:r>
        <w:t>.</w:t>
      </w:r>
      <w:r>
        <w:tab/>
        <w:t xml:space="preserve">Full refund of certain fees </w:t>
      </w:r>
      <w:del w:id="557" w:author="Master Repository Process" w:date="2021-09-25T07:59:00Z">
        <w:r>
          <w:delText>on</w:delText>
        </w:r>
      </w:del>
      <w:ins w:id="558" w:author="Master Repository Process" w:date="2021-09-25T07:59:00Z">
        <w:r>
          <w:t>if</w:t>
        </w:r>
      </w:ins>
      <w:r>
        <w:t xml:space="preserve"> withdrawal within </w:t>
      </w:r>
      <w:del w:id="559" w:author="Master Repository Process" w:date="2021-09-25T07:59:00Z">
        <w:r>
          <w:delText>specified</w:delText>
        </w:r>
      </w:del>
      <w:ins w:id="560" w:author="Master Repository Process" w:date="2021-09-25T07:59:00Z">
        <w:r>
          <w:t>allowed</w:t>
        </w:r>
      </w:ins>
      <w:r>
        <w:t xml:space="preserve"> period</w:t>
      </w:r>
      <w:bookmarkEnd w:id="555"/>
      <w:bookmarkEnd w:id="556"/>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561" w:name="_Toc307840695"/>
      <w:bookmarkStart w:id="562" w:name="_Toc320873483"/>
      <w:r>
        <w:rPr>
          <w:rStyle w:val="CharSectno"/>
        </w:rPr>
        <w:t>26</w:t>
      </w:r>
      <w:r>
        <w:t>.</w:t>
      </w:r>
      <w:r>
        <w:tab/>
        <w:t xml:space="preserve">Pro rata refund of </w:t>
      </w:r>
      <w:del w:id="563" w:author="Master Repository Process" w:date="2021-09-25T07:59:00Z">
        <w:r>
          <w:delText xml:space="preserve">certain </w:delText>
        </w:r>
      </w:del>
      <w:r>
        <w:t xml:space="preserve">fees </w:t>
      </w:r>
      <w:del w:id="564" w:author="Master Repository Process" w:date="2021-09-25T07:59:00Z">
        <w:r>
          <w:delText>on</w:delText>
        </w:r>
      </w:del>
      <w:ins w:id="565" w:author="Master Repository Process" w:date="2021-09-25T07:59:00Z">
        <w:r>
          <w:t>for category A units etc. if</w:t>
        </w:r>
      </w:ins>
      <w:r>
        <w:t xml:space="preserve"> withdrawal</w:t>
      </w:r>
      <w:bookmarkEnd w:id="561"/>
      <w:ins w:id="566" w:author="Master Repository Process" w:date="2021-09-25T07:59:00Z">
        <w:r>
          <w:t xml:space="preserve"> after allowed period</w:t>
        </w:r>
      </w:ins>
      <w:bookmarkEnd w:id="562"/>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567" w:name="_Toc84739010"/>
      <w:bookmarkStart w:id="568" w:name="_Toc84740245"/>
      <w:bookmarkStart w:id="569" w:name="_Toc90177074"/>
      <w:bookmarkStart w:id="570" w:name="_Toc123101494"/>
      <w:bookmarkStart w:id="571" w:name="_Toc149030504"/>
      <w:bookmarkStart w:id="572" w:name="_Toc149036937"/>
      <w:bookmarkStart w:id="573" w:name="_Toc152144650"/>
      <w:bookmarkStart w:id="574" w:name="_Toc182378691"/>
      <w:bookmarkStart w:id="575" w:name="_Toc184793125"/>
      <w:bookmarkStart w:id="576" w:name="_Toc184800872"/>
      <w:bookmarkStart w:id="577" w:name="_Toc185751244"/>
      <w:bookmarkStart w:id="578" w:name="_Toc188262412"/>
      <w:bookmarkStart w:id="579" w:name="_Toc199838266"/>
      <w:bookmarkStart w:id="580" w:name="_Toc215039843"/>
      <w:bookmarkStart w:id="581" w:name="_Toc218487700"/>
      <w:bookmarkStart w:id="582" w:name="_Toc230679709"/>
      <w:bookmarkStart w:id="583" w:name="_Toc230679766"/>
      <w:bookmarkStart w:id="584" w:name="_Toc230749136"/>
      <w:bookmarkStart w:id="585" w:name="_Toc233801774"/>
      <w:bookmarkStart w:id="586" w:name="_Toc235601767"/>
      <w:bookmarkStart w:id="587" w:name="_Toc236016123"/>
      <w:bookmarkStart w:id="588" w:name="_Toc236022805"/>
      <w:bookmarkStart w:id="589" w:name="_Toc237142927"/>
      <w:bookmarkStart w:id="590" w:name="_Toc248817085"/>
      <w:bookmarkStart w:id="591" w:name="_Toc251659334"/>
      <w:bookmarkStart w:id="592" w:name="_Toc278464555"/>
      <w:bookmarkStart w:id="593" w:name="_Toc307493668"/>
      <w:bookmarkStart w:id="594" w:name="_Toc307840696"/>
      <w:bookmarkStart w:id="595" w:name="_Toc315438511"/>
      <w:bookmarkStart w:id="596" w:name="_Toc317501890"/>
      <w:bookmarkStart w:id="597" w:name="_Toc317860673"/>
      <w:bookmarkStart w:id="598" w:name="_Toc318120007"/>
      <w:bookmarkStart w:id="599" w:name="_Toc320180217"/>
      <w:bookmarkStart w:id="600" w:name="_Toc320184875"/>
      <w:bookmarkStart w:id="601" w:name="_Toc320873384"/>
      <w:bookmarkStart w:id="602" w:name="_Toc320873484"/>
      <w:r>
        <w:rPr>
          <w:rStyle w:val="CharPartNo"/>
        </w:rPr>
        <w:t>Part 6</w:t>
      </w:r>
      <w:r>
        <w:rPr>
          <w:rStyle w:val="CharDivNo"/>
        </w:rPr>
        <w:t> </w:t>
      </w:r>
      <w:r>
        <w:t>—</w:t>
      </w:r>
      <w:r>
        <w:rPr>
          <w:rStyle w:val="CharDivText"/>
        </w:rPr>
        <w:t> </w:t>
      </w:r>
      <w:r>
        <w:rPr>
          <w:rStyle w:val="CharPartText"/>
        </w:rPr>
        <w:t>Common seals of colleges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180"/>
        <w:rPr>
          <w:snapToGrid w:val="0"/>
        </w:rPr>
      </w:pPr>
      <w:bookmarkStart w:id="603" w:name="_Toc467309281"/>
      <w:bookmarkStart w:id="604" w:name="_Toc57799450"/>
      <w:bookmarkStart w:id="605" w:name="_Toc149030505"/>
      <w:bookmarkStart w:id="606" w:name="_Toc320873485"/>
      <w:bookmarkStart w:id="607" w:name="_Toc307840697"/>
      <w:r>
        <w:rPr>
          <w:rStyle w:val="CharSectno"/>
        </w:rPr>
        <w:t>27</w:t>
      </w:r>
      <w:r>
        <w:rPr>
          <w:snapToGrid w:val="0"/>
        </w:rPr>
        <w:t>.</w:t>
      </w:r>
      <w:r>
        <w:rPr>
          <w:snapToGrid w:val="0"/>
        </w:rPr>
        <w:tab/>
        <w:t>Form</w:t>
      </w:r>
      <w:bookmarkEnd w:id="603"/>
      <w:bookmarkEnd w:id="604"/>
      <w:bookmarkEnd w:id="605"/>
      <w:bookmarkEnd w:id="606"/>
      <w:bookmarkEnd w:id="607"/>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608" w:name="_Toc467309282"/>
      <w:bookmarkStart w:id="609" w:name="_Toc57799451"/>
      <w:bookmarkStart w:id="610" w:name="_Toc149030506"/>
      <w:bookmarkStart w:id="611" w:name="_Toc320873486"/>
      <w:bookmarkStart w:id="612" w:name="_Toc307840698"/>
      <w:r>
        <w:rPr>
          <w:rStyle w:val="CharSectno"/>
        </w:rPr>
        <w:t>28</w:t>
      </w:r>
      <w:r>
        <w:rPr>
          <w:snapToGrid w:val="0"/>
        </w:rPr>
        <w:t>.</w:t>
      </w:r>
      <w:r>
        <w:rPr>
          <w:snapToGrid w:val="0"/>
        </w:rPr>
        <w:tab/>
        <w:t>Custody</w:t>
      </w:r>
      <w:bookmarkEnd w:id="608"/>
      <w:bookmarkEnd w:id="609"/>
      <w:bookmarkEnd w:id="610"/>
      <w:bookmarkEnd w:id="611"/>
      <w:bookmarkEnd w:id="612"/>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613" w:name="_Toc467309283"/>
      <w:bookmarkStart w:id="614" w:name="_Toc57799452"/>
      <w:bookmarkStart w:id="615" w:name="_Toc149030507"/>
      <w:bookmarkStart w:id="616" w:name="_Toc320873487"/>
      <w:bookmarkStart w:id="617" w:name="_Toc307840699"/>
      <w:r>
        <w:rPr>
          <w:rStyle w:val="CharSectno"/>
        </w:rPr>
        <w:t>29</w:t>
      </w:r>
      <w:r>
        <w:rPr>
          <w:snapToGrid w:val="0"/>
        </w:rPr>
        <w:t>.</w:t>
      </w:r>
      <w:r>
        <w:rPr>
          <w:snapToGrid w:val="0"/>
        </w:rPr>
        <w:tab/>
        <w:t>Use</w:t>
      </w:r>
      <w:bookmarkEnd w:id="613"/>
      <w:bookmarkEnd w:id="614"/>
      <w:bookmarkEnd w:id="615"/>
      <w:bookmarkEnd w:id="616"/>
      <w:bookmarkEnd w:id="61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618" w:name="_Toc467309284"/>
      <w:bookmarkStart w:id="619" w:name="_Toc57799453"/>
      <w:bookmarkStart w:id="620" w:name="_Toc149030508"/>
      <w:bookmarkStart w:id="621" w:name="_Toc320873488"/>
      <w:bookmarkStart w:id="622" w:name="_Toc307840700"/>
      <w:r>
        <w:rPr>
          <w:rStyle w:val="CharSectno"/>
        </w:rPr>
        <w:t>30</w:t>
      </w:r>
      <w:r>
        <w:rPr>
          <w:snapToGrid w:val="0"/>
        </w:rPr>
        <w:t>.</w:t>
      </w:r>
      <w:r>
        <w:rPr>
          <w:snapToGrid w:val="0"/>
        </w:rPr>
        <w:tab/>
        <w:t>Attestation</w:t>
      </w:r>
      <w:bookmarkEnd w:id="618"/>
      <w:bookmarkEnd w:id="619"/>
      <w:bookmarkEnd w:id="620"/>
      <w:bookmarkEnd w:id="621"/>
      <w:bookmarkEnd w:id="62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623" w:name="_Toc467309285"/>
      <w:bookmarkStart w:id="624" w:name="_Toc57799454"/>
      <w:bookmarkStart w:id="625" w:name="_Toc149030509"/>
      <w:bookmarkStart w:id="626" w:name="_Toc320873489"/>
      <w:bookmarkStart w:id="627" w:name="_Toc307840701"/>
      <w:r>
        <w:rPr>
          <w:rStyle w:val="CharSectno"/>
        </w:rPr>
        <w:t>31</w:t>
      </w:r>
      <w:r>
        <w:rPr>
          <w:snapToGrid w:val="0"/>
        </w:rPr>
        <w:t>.</w:t>
      </w:r>
      <w:r>
        <w:rPr>
          <w:snapToGrid w:val="0"/>
        </w:rPr>
        <w:tab/>
        <w:t>Seal book</w:t>
      </w:r>
      <w:bookmarkEnd w:id="623"/>
      <w:bookmarkEnd w:id="624"/>
      <w:bookmarkEnd w:id="625"/>
      <w:bookmarkEnd w:id="626"/>
      <w:bookmarkEnd w:id="62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28" w:name="_Toc251659340"/>
      <w:bookmarkStart w:id="629" w:name="_Toc278464561"/>
      <w:bookmarkStart w:id="630" w:name="_Toc307493674"/>
      <w:bookmarkStart w:id="631" w:name="_Toc307840702"/>
      <w:bookmarkStart w:id="632" w:name="_Toc315438517"/>
      <w:bookmarkStart w:id="633" w:name="_Toc317501896"/>
      <w:bookmarkStart w:id="634" w:name="_Toc317860679"/>
    </w:p>
    <w:p>
      <w:pPr>
        <w:pStyle w:val="yScheduleHeading"/>
      </w:pPr>
      <w:bookmarkStart w:id="635" w:name="_Toc318120013"/>
      <w:bookmarkStart w:id="636" w:name="_Toc320180223"/>
      <w:bookmarkStart w:id="637" w:name="_Toc320184881"/>
      <w:bookmarkStart w:id="638" w:name="_Toc320873390"/>
      <w:bookmarkStart w:id="639" w:name="_Toc320873490"/>
      <w:r>
        <w:rPr>
          <w:rStyle w:val="CharSchNo"/>
        </w:rPr>
        <w:t>Schedule 1</w:t>
      </w:r>
      <w:r>
        <w:rPr>
          <w:rStyle w:val="CharSDivNo"/>
        </w:rPr>
        <w:t> </w:t>
      </w:r>
      <w:r>
        <w:t>—</w:t>
      </w:r>
      <w:r>
        <w:rPr>
          <w:rStyle w:val="CharSDivText"/>
        </w:rPr>
        <w:t> </w:t>
      </w:r>
      <w:r>
        <w:rPr>
          <w:rStyle w:val="CharSchText"/>
        </w:rPr>
        <w:t>Fees</w:t>
      </w:r>
      <w:bookmarkEnd w:id="628"/>
      <w:bookmarkEnd w:id="629"/>
      <w:bookmarkEnd w:id="630"/>
      <w:bookmarkEnd w:id="631"/>
      <w:bookmarkEnd w:id="632"/>
      <w:bookmarkEnd w:id="633"/>
      <w:bookmarkEnd w:id="634"/>
      <w:bookmarkEnd w:id="635"/>
      <w:bookmarkEnd w:id="636"/>
      <w:bookmarkEnd w:id="637"/>
      <w:bookmarkEnd w:id="638"/>
      <w:bookmarkEnd w:id="639"/>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del w:id="640" w:author="Master Repository Process" w:date="2021-09-25T07:59:00Z">
              <w:r>
                <w:br/>
              </w:r>
            </w:del>
            <w:r>
              <w:br/>
            </w:r>
          </w:p>
          <w:p>
            <w:pPr>
              <w:pStyle w:val="yTableNAm"/>
            </w:pPr>
            <w:r>
              <w:t>16.00</w:t>
            </w:r>
          </w:p>
          <w:p>
            <w:pPr>
              <w:pStyle w:val="yTableNAm"/>
            </w:pPr>
            <w:r>
              <w:t>34.00</w:t>
            </w:r>
          </w:p>
          <w:p>
            <w:pPr>
              <w:pStyle w:val="yTableNAm"/>
            </w:pPr>
            <w:r>
              <w:t>66.00</w:t>
            </w:r>
          </w:p>
          <w:p>
            <w:pPr>
              <w:pStyle w:val="yTableNAm"/>
            </w:pPr>
            <w:r>
              <w:t>128.00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t>17.00</w:t>
            </w:r>
          </w:p>
          <w:p>
            <w:pPr>
              <w:pStyle w:val="yTableNAm"/>
              <w:keepNext/>
            </w:pPr>
            <w:r>
              <w:t>33.00</w:t>
            </w:r>
          </w:p>
          <w:p>
            <w:pPr>
              <w:pStyle w:val="yTableNAm"/>
              <w:keepNext/>
            </w:pPr>
            <w:r>
              <w:t>64.00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w:t>
      </w:r>
      <w:del w:id="641" w:author="Master Repository Process" w:date="2021-09-25T07:59:00Z">
        <w:r>
          <w:delText xml:space="preserve">Table to </w:delText>
        </w:r>
      </w:del>
      <w:r>
        <w:t xml:space="preserve">Schedule 1 </w:t>
      </w:r>
      <w:del w:id="642" w:author="Master Repository Process" w:date="2021-09-25T07:59:00Z">
        <w:r>
          <w:delText>inserted</w:delText>
        </w:r>
      </w:del>
      <w:ins w:id="643" w:author="Master Repository Process" w:date="2021-09-25T07:59:00Z">
        <w:r>
          <w:t>amended</w:t>
        </w:r>
      </w:ins>
      <w:r>
        <w:t xml:space="preserve"> in Gazette 27 Oct 2011 p. 4558</w:t>
      </w:r>
      <w:r>
        <w:noBreakHyphen/>
        <w:t>9.]</w:t>
      </w:r>
    </w:p>
    <w:p>
      <w:pPr>
        <w:pStyle w:val="CentredBaseLine"/>
        <w:jc w:val="center"/>
        <w:rPr>
          <w:ins w:id="644" w:author="Master Repository Process" w:date="2021-09-25T07:59:00Z"/>
        </w:rPr>
      </w:pPr>
      <w:ins w:id="645" w:author="Master Repository Process" w:date="2021-09-25T07:59:00Z">
        <w:r>
          <w:rPr>
            <w:noProof/>
            <w:lang w:eastAsia="en-AU"/>
          </w:rPr>
          <w:drawing>
            <wp:inline distT="0" distB="0" distL="0" distR="0">
              <wp:extent cx="931545" cy="173355"/>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ins>
    </w:p>
    <w:p>
      <w:pPr>
        <w:tabs>
          <w:tab w:val="right" w:pos="658"/>
        </w:tabs>
        <w:spacing w:before="60"/>
        <w:ind w:right="118"/>
        <w:jc w:val="righ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46" w:name="_Toc84739025"/>
      <w:bookmarkStart w:id="647" w:name="_Toc84740260"/>
      <w:bookmarkStart w:id="648" w:name="_Toc90177089"/>
      <w:bookmarkStart w:id="649" w:name="_Toc123101509"/>
      <w:bookmarkStart w:id="650" w:name="_Toc149030519"/>
      <w:bookmarkStart w:id="651" w:name="_Toc149036952"/>
      <w:bookmarkStart w:id="652" w:name="_Toc152144665"/>
      <w:bookmarkStart w:id="653" w:name="_Toc182378706"/>
      <w:bookmarkStart w:id="654" w:name="_Toc184793140"/>
      <w:bookmarkStart w:id="655" w:name="_Toc184800887"/>
      <w:bookmarkStart w:id="656" w:name="_Toc185751259"/>
      <w:bookmarkStart w:id="657" w:name="_Toc188262427"/>
      <w:bookmarkStart w:id="658" w:name="_Toc199838281"/>
      <w:bookmarkStart w:id="659" w:name="_Toc215039858"/>
      <w:bookmarkStart w:id="660" w:name="_Toc218487715"/>
      <w:bookmarkStart w:id="661" w:name="_Toc230679724"/>
      <w:bookmarkStart w:id="662" w:name="_Toc230679781"/>
      <w:bookmarkStart w:id="663" w:name="_Toc230749143"/>
      <w:bookmarkStart w:id="664" w:name="_Toc233801781"/>
      <w:bookmarkStart w:id="665" w:name="_Toc235601774"/>
      <w:bookmarkStart w:id="666" w:name="_Toc236016130"/>
      <w:bookmarkStart w:id="667" w:name="_Toc236022812"/>
      <w:bookmarkStart w:id="668" w:name="_Toc237142934"/>
      <w:bookmarkStart w:id="669" w:name="_Toc248817092"/>
      <w:bookmarkStart w:id="670" w:name="_Toc251659341"/>
      <w:bookmarkStart w:id="671" w:name="_Toc278464562"/>
      <w:bookmarkStart w:id="672" w:name="_Toc307493675"/>
      <w:bookmarkStart w:id="673" w:name="_Toc307840703"/>
      <w:bookmarkStart w:id="674" w:name="_Toc315438518"/>
      <w:bookmarkStart w:id="675" w:name="_Toc317501897"/>
      <w:bookmarkStart w:id="676" w:name="_Toc317860680"/>
      <w:bookmarkStart w:id="677" w:name="_Toc318120014"/>
      <w:bookmarkStart w:id="678" w:name="_Toc320180224"/>
      <w:bookmarkStart w:id="679" w:name="_Toc320184882"/>
      <w:bookmarkStart w:id="680" w:name="_Toc320873391"/>
      <w:bookmarkStart w:id="681" w:name="_Toc320873491"/>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w:t>
      </w:r>
      <w:ins w:id="682" w:author="Master Repository Process" w:date="2021-09-25T07:59:00Z">
        <w:r>
          <w:rPr>
            <w:snapToGrid w:val="0"/>
          </w:rPr>
          <w:t xml:space="preserve">reprint </w:t>
        </w:r>
      </w:ins>
      <w:r>
        <w:rPr>
          <w:snapToGrid w:val="0"/>
        </w:rPr>
        <w:t>is a compilation</w:t>
      </w:r>
      <w:ins w:id="683" w:author="Master Repository Process" w:date="2021-09-25T07:59:00Z">
        <w:r>
          <w:rPr>
            <w:snapToGrid w:val="0"/>
          </w:rPr>
          <w:t xml:space="preserve"> as at 9 March 2012</w:t>
        </w:r>
      </w:ins>
      <w:r>
        <w:rPr>
          <w:snapToGrid w:val="0"/>
        </w:rPr>
        <w:t xml:space="preserve">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684" w:name="_Toc320873492"/>
      <w:bookmarkStart w:id="685" w:name="_Toc307840704"/>
      <w:r>
        <w:t>Compilation table</w:t>
      </w:r>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8"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8"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8"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8"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8"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8"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8"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8"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7"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8"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8"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8"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7"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8"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8"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8"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Jun 2009 (see r. 2(a));</w:t>
            </w:r>
            <w:r>
              <w:rPr>
                <w:rFonts w:ascii="Times" w:hAnsi="Times"/>
                <w:snapToGrid w:val="0"/>
                <w:sz w:val="19"/>
                <w:lang w:val="en-US"/>
              </w:rPr>
              <w:br/>
              <w:t>Regulations other than r. 1 and 2: 1 Jul 2009 (see r. 2(b))</w:t>
            </w:r>
          </w:p>
        </w:tc>
      </w:tr>
      <w:tr>
        <w:trPr>
          <w:cantSplit/>
        </w:trPr>
        <w:tc>
          <w:tcPr>
            <w:tcW w:w="7087" w:type="dxa"/>
            <w:gridSpan w:val="3"/>
          </w:tcPr>
          <w:p>
            <w:pPr>
              <w:pStyle w:val="nTable"/>
              <w:spacing w:after="40"/>
              <w:rPr>
                <w:rFonts w:ascii="Times" w:hAnsi="Times"/>
                <w:snapToGrid w:val="0"/>
                <w:sz w:val="19"/>
                <w:lang w:val="en-US"/>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Dec 2009 (see r. 2(a));</w:t>
            </w:r>
            <w:r>
              <w:rPr>
                <w:rFonts w:ascii="Times" w:hAnsi="Times"/>
                <w:snapToGrid w:val="0"/>
                <w:sz w:val="19"/>
                <w:lang w:val="en-US"/>
              </w:rPr>
              <w:br/>
              <w:t>Regulations other than r. 1 and 2: 19 Dec 2009 (see r. 2(b))</w:t>
            </w:r>
          </w:p>
        </w:tc>
      </w:tr>
      <w:tr>
        <w:trPr>
          <w:cantSplit/>
        </w:trPr>
        <w:tc>
          <w:tcPr>
            <w:tcW w:w="3118"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8"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trPr>
        <w:tc>
          <w:tcPr>
            <w:tcW w:w="3118"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r>
        <w:trPr>
          <w:cantSplit/>
          <w:ins w:id="686" w:author="Master Repository Process" w:date="2021-09-25T07:59:00Z"/>
        </w:trPr>
        <w:tc>
          <w:tcPr>
            <w:tcW w:w="7087" w:type="dxa"/>
            <w:gridSpan w:val="3"/>
            <w:tcBorders>
              <w:bottom w:val="single" w:sz="8" w:space="0" w:color="auto"/>
            </w:tcBorders>
            <w:shd w:val="clear" w:color="auto" w:fill="auto"/>
          </w:tcPr>
          <w:p>
            <w:pPr>
              <w:pStyle w:val="nTable"/>
              <w:spacing w:after="40"/>
              <w:rPr>
                <w:ins w:id="687" w:author="Master Repository Process" w:date="2021-09-25T07:59:00Z"/>
                <w:snapToGrid w:val="0"/>
                <w:spacing w:val="-2"/>
                <w:sz w:val="19"/>
                <w:lang w:val="en-US"/>
              </w:rPr>
            </w:pPr>
            <w:ins w:id="688" w:author="Master Repository Process" w:date="2021-09-25T07:59:00Z">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rPr>
          <w:ins w:id="689" w:author="Master Repository Process" w:date="2021-09-25T07:59: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3FE5F9C-FC62-421E-BC92-6D360293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6287</Words>
  <Characters>28734</Characters>
  <Application>Microsoft Office Word</Application>
  <DocSecurity>0</DocSecurity>
  <Lines>897</Lines>
  <Paragraphs>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04-e0-03 - 05-a0-01</dc:title>
  <dc:subject/>
  <dc:creator/>
  <cp:keywords/>
  <dc:description/>
  <cp:lastModifiedBy>Master Repository Process</cp:lastModifiedBy>
  <cp:revision>2</cp:revision>
  <cp:lastPrinted>2012-03-28T06:06:00Z</cp:lastPrinted>
  <dcterms:created xsi:type="dcterms:W3CDTF">2021-09-24T23:58:00Z</dcterms:created>
  <dcterms:modified xsi:type="dcterms:W3CDTF">2021-09-24T23:59:00Z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4836</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04-e0-03</vt:lpwstr>
  </property>
  <property fmtid="{D5CDD505-2E9C-101B-9397-08002B2CF9AE}" pid="9" name="FromAsAtDate">
    <vt:lpwstr>28 Oct 2011</vt:lpwstr>
  </property>
  <property fmtid="{D5CDD505-2E9C-101B-9397-08002B2CF9AE}" pid="10" name="ToSuffix">
    <vt:lpwstr>05-a0-01</vt:lpwstr>
  </property>
  <property fmtid="{D5CDD505-2E9C-101B-9397-08002B2CF9AE}" pid="11" name="ToAsAtDate">
    <vt:lpwstr>09 Mar 2012</vt:lpwstr>
  </property>
</Properties>
</file>