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2011</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2:30:00Z"/>
        </w:trPr>
        <w:tc>
          <w:tcPr>
            <w:tcW w:w="2434" w:type="dxa"/>
            <w:vMerge w:val="restart"/>
          </w:tcPr>
          <w:p>
            <w:pPr>
              <w:rPr>
                <w:ins w:id="2" w:author="Master Repository Process" w:date="2021-08-29T02:30:00Z"/>
              </w:rPr>
            </w:pPr>
          </w:p>
        </w:tc>
        <w:tc>
          <w:tcPr>
            <w:tcW w:w="2434" w:type="dxa"/>
            <w:vMerge w:val="restart"/>
          </w:tcPr>
          <w:p>
            <w:pPr>
              <w:jc w:val="center"/>
              <w:rPr>
                <w:ins w:id="3" w:author="Master Repository Process" w:date="2021-08-29T02:30:00Z"/>
              </w:rPr>
            </w:pPr>
            <w:ins w:id="4" w:author="Master Repository Process" w:date="2021-08-29T02: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2:30:00Z"/>
              </w:rPr>
            </w:pPr>
            <w:ins w:id="6" w:author="Master Repository Process" w:date="2021-08-29T02:30: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2:30:00Z"/>
        </w:trPr>
        <w:tc>
          <w:tcPr>
            <w:tcW w:w="2434" w:type="dxa"/>
            <w:vMerge/>
          </w:tcPr>
          <w:p>
            <w:pPr>
              <w:rPr>
                <w:ins w:id="8" w:author="Master Repository Process" w:date="2021-08-29T02:30:00Z"/>
              </w:rPr>
            </w:pPr>
          </w:p>
        </w:tc>
        <w:tc>
          <w:tcPr>
            <w:tcW w:w="2434" w:type="dxa"/>
            <w:vMerge/>
          </w:tcPr>
          <w:p>
            <w:pPr>
              <w:jc w:val="center"/>
              <w:rPr>
                <w:ins w:id="9" w:author="Master Repository Process" w:date="2021-08-29T02:30:00Z"/>
              </w:rPr>
            </w:pPr>
          </w:p>
        </w:tc>
        <w:tc>
          <w:tcPr>
            <w:tcW w:w="2434" w:type="dxa"/>
          </w:tcPr>
          <w:p>
            <w:pPr>
              <w:keepNext/>
              <w:rPr>
                <w:ins w:id="10" w:author="Master Repository Process" w:date="2021-08-29T02:30:00Z"/>
                <w:b/>
                <w:sz w:val="22"/>
              </w:rPr>
            </w:pPr>
            <w:ins w:id="11" w:author="Master Repository Process" w:date="2021-08-29T02:30:00Z">
              <w:r>
                <w:rPr>
                  <w:b/>
                  <w:sz w:val="22"/>
                </w:rPr>
                <w:t>at 16 March 2012</w:t>
              </w:r>
            </w:ins>
          </w:p>
        </w:tc>
      </w:tr>
    </w:tbl>
    <w:p>
      <w:pPr>
        <w:pStyle w:val="WA"/>
        <w:spacing w:before="12"/>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2" w:name="_Toc379205555"/>
      <w:bookmarkStart w:id="13" w:name="_Toc421011382"/>
      <w:bookmarkStart w:id="14" w:name="_Toc421011446"/>
      <w:bookmarkStart w:id="15" w:name="_Toc92787630"/>
      <w:bookmarkStart w:id="16" w:name="_Toc92787692"/>
      <w:bookmarkStart w:id="17" w:name="_Toc92964418"/>
      <w:bookmarkStart w:id="18" w:name="_Toc103150767"/>
      <w:bookmarkStart w:id="19" w:name="_Toc122402868"/>
      <w:bookmarkStart w:id="20" w:name="_Toc122757610"/>
      <w:bookmarkStart w:id="21" w:name="_Toc124235896"/>
      <w:bookmarkStart w:id="22" w:name="_Toc124235962"/>
      <w:bookmarkStart w:id="23" w:name="_Toc124313365"/>
      <w:bookmarkStart w:id="24" w:name="_Toc124762169"/>
      <w:bookmarkStart w:id="25" w:name="_Toc124849881"/>
      <w:bookmarkStart w:id="26" w:name="_Toc124849973"/>
      <w:bookmarkStart w:id="27" w:name="_Toc124850035"/>
      <w:bookmarkStart w:id="28" w:name="_Toc125273565"/>
      <w:bookmarkStart w:id="29" w:name="_Toc125276154"/>
      <w:bookmarkStart w:id="30" w:name="_Toc127853612"/>
      <w:bookmarkStart w:id="31" w:name="_Toc159294105"/>
      <w:bookmarkStart w:id="32" w:name="_Toc159297237"/>
      <w:bookmarkStart w:id="33" w:name="_Toc162771662"/>
      <w:bookmarkStart w:id="34" w:name="_Toc162774677"/>
      <w:bookmarkStart w:id="35" w:name="_Toc246404887"/>
      <w:bookmarkStart w:id="36" w:name="_Toc304815665"/>
      <w:r>
        <w:rPr>
          <w:rStyle w:val="CharPartNo"/>
        </w:rPr>
        <w:t>P</w:t>
      </w:r>
      <w:bookmarkStart w:id="37" w:name="_GoBack"/>
      <w:bookmarkEnd w:id="3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del w:id="38" w:author="Master Repository Process" w:date="2021-08-29T02:30:00Z">
        <w:r>
          <w:rPr>
            <w:rStyle w:val="CharPartText"/>
          </w:rPr>
          <w:delText xml:space="preserve"> </w:delText>
        </w:r>
      </w:del>
    </w:p>
    <w:p>
      <w:pPr>
        <w:pStyle w:val="Heading5"/>
        <w:rPr>
          <w:snapToGrid w:val="0"/>
        </w:rPr>
      </w:pPr>
      <w:bookmarkStart w:id="39" w:name="_Toc379205556"/>
      <w:bookmarkStart w:id="40" w:name="_Toc421011447"/>
      <w:bookmarkStart w:id="41" w:name="_Toc481472603"/>
      <w:bookmarkStart w:id="42" w:name="_Toc12956105"/>
      <w:bookmarkStart w:id="43" w:name="_Toc92787631"/>
      <w:bookmarkStart w:id="44" w:name="_Toc127853613"/>
      <w:bookmarkStart w:id="45" w:name="_Toc304815666"/>
      <w:r>
        <w:rPr>
          <w:rStyle w:val="CharSectno"/>
        </w:rPr>
        <w:t>1</w:t>
      </w:r>
      <w:r>
        <w:rPr>
          <w:snapToGrid w:val="0"/>
        </w:rPr>
        <w:t>.</w:t>
      </w:r>
      <w:r>
        <w:rPr>
          <w:snapToGrid w:val="0"/>
        </w:rPr>
        <w:tab/>
        <w:t>Citation</w:t>
      </w:r>
      <w:bookmarkEnd w:id="39"/>
      <w:bookmarkEnd w:id="40"/>
      <w:bookmarkEnd w:id="41"/>
      <w:bookmarkEnd w:id="42"/>
      <w:bookmarkEnd w:id="43"/>
      <w:bookmarkEnd w:id="44"/>
      <w:bookmarkEnd w:id="45"/>
      <w:del w:id="46" w:author="Master Repository Process" w:date="2021-08-29T02:30:00Z">
        <w:r>
          <w:rPr>
            <w:snapToGrid w:val="0"/>
          </w:rPr>
          <w:delText xml:space="preserve"> </w:delText>
        </w:r>
      </w:del>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47" w:name="_Toc379205557"/>
      <w:bookmarkStart w:id="48" w:name="_Toc421011448"/>
      <w:bookmarkStart w:id="49" w:name="_Toc481472604"/>
      <w:bookmarkStart w:id="50" w:name="_Toc12956106"/>
      <w:bookmarkStart w:id="51" w:name="_Toc92787632"/>
      <w:bookmarkStart w:id="52" w:name="_Toc127853614"/>
      <w:bookmarkStart w:id="53" w:name="_Toc304815667"/>
      <w:r>
        <w:rPr>
          <w:rStyle w:val="CharSectno"/>
        </w:rPr>
        <w:t>2</w:t>
      </w:r>
      <w:r>
        <w:rPr>
          <w:snapToGrid w:val="0"/>
        </w:rPr>
        <w:t>.</w:t>
      </w:r>
      <w:r>
        <w:rPr>
          <w:snapToGrid w:val="0"/>
        </w:rPr>
        <w:tab/>
        <w:t>Commencement</w:t>
      </w:r>
      <w:bookmarkEnd w:id="47"/>
      <w:bookmarkEnd w:id="48"/>
      <w:bookmarkEnd w:id="49"/>
      <w:bookmarkEnd w:id="50"/>
      <w:bookmarkEnd w:id="51"/>
      <w:bookmarkEnd w:id="52"/>
      <w:bookmarkEnd w:id="53"/>
      <w:del w:id="54" w:author="Master Repository Process" w:date="2021-08-29T02:30:00Z">
        <w:r>
          <w:rPr>
            <w:snapToGrid w:val="0"/>
          </w:rPr>
          <w:delText xml:space="preserve"> </w:delText>
        </w:r>
      </w:del>
    </w:p>
    <w:p>
      <w:pPr>
        <w:pStyle w:val="Subsection"/>
        <w:rPr>
          <w:snapToGrid w:val="0"/>
        </w:rPr>
      </w:pPr>
      <w:r>
        <w:rPr>
          <w:snapToGrid w:val="0"/>
        </w:rPr>
        <w:tab/>
      </w:r>
      <w:r>
        <w:rPr>
          <w:snapToGrid w:val="0"/>
        </w:rPr>
        <w:tab/>
        <w:t>These regulations come into operation on 1 July 1996.</w:t>
      </w:r>
    </w:p>
    <w:p>
      <w:pPr>
        <w:pStyle w:val="Heading2"/>
      </w:pPr>
      <w:bookmarkStart w:id="55" w:name="_Toc379205558"/>
      <w:bookmarkStart w:id="56" w:name="_Toc421011385"/>
      <w:bookmarkStart w:id="57" w:name="_Toc421011449"/>
      <w:bookmarkStart w:id="58" w:name="_Toc92787633"/>
      <w:bookmarkStart w:id="59" w:name="_Toc92787695"/>
      <w:bookmarkStart w:id="60" w:name="_Toc92964421"/>
      <w:bookmarkStart w:id="61" w:name="_Toc103150770"/>
      <w:bookmarkStart w:id="62" w:name="_Toc122402871"/>
      <w:bookmarkStart w:id="63" w:name="_Toc122757613"/>
      <w:bookmarkStart w:id="64" w:name="_Toc124235899"/>
      <w:bookmarkStart w:id="65" w:name="_Toc124235965"/>
      <w:bookmarkStart w:id="66" w:name="_Toc124313368"/>
      <w:bookmarkStart w:id="67" w:name="_Toc124762172"/>
      <w:bookmarkStart w:id="68" w:name="_Toc124849884"/>
      <w:bookmarkStart w:id="69" w:name="_Toc124849976"/>
      <w:bookmarkStart w:id="70" w:name="_Toc124850038"/>
      <w:bookmarkStart w:id="71" w:name="_Toc125273568"/>
      <w:bookmarkStart w:id="72" w:name="_Toc125276157"/>
      <w:bookmarkStart w:id="73" w:name="_Toc127853615"/>
      <w:bookmarkStart w:id="74" w:name="_Toc159294108"/>
      <w:bookmarkStart w:id="75" w:name="_Toc159297240"/>
      <w:bookmarkStart w:id="76" w:name="_Toc162771665"/>
      <w:bookmarkStart w:id="77" w:name="_Toc162774680"/>
      <w:bookmarkStart w:id="78" w:name="_Toc246404890"/>
      <w:bookmarkStart w:id="79" w:name="_Toc304815668"/>
      <w:r>
        <w:rPr>
          <w:rStyle w:val="CharPartNo"/>
        </w:rPr>
        <w:t>Part 1A</w:t>
      </w:r>
      <w:r>
        <w:rPr>
          <w:rStyle w:val="CharDivNo"/>
        </w:rPr>
        <w:t> </w:t>
      </w:r>
      <w:r>
        <w:rPr>
          <w:rStyle w:val="CharPartNo"/>
        </w:rPr>
        <w:t>—</w:t>
      </w:r>
      <w:r>
        <w:rPr>
          <w:rStyle w:val="CharDivText"/>
        </w:rPr>
        <w:t> </w:t>
      </w:r>
      <w:r>
        <w:rPr>
          <w:rStyle w:val="CharPartText"/>
        </w:rPr>
        <w:t>Local laws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in Gazette 11 Sep 1998 p. 4927.]</w:t>
      </w:r>
    </w:p>
    <w:p>
      <w:pPr>
        <w:pStyle w:val="Heading5"/>
      </w:pPr>
      <w:bookmarkStart w:id="80" w:name="_Toc481472605"/>
      <w:bookmarkStart w:id="81" w:name="_Toc12956107"/>
      <w:bookmarkStart w:id="82" w:name="_Toc92787634"/>
      <w:bookmarkStart w:id="83" w:name="_Toc127853616"/>
      <w:bookmarkStart w:id="84" w:name="_Toc304815669"/>
      <w:bookmarkStart w:id="85" w:name="_Toc379205559"/>
      <w:bookmarkStart w:id="86" w:name="_Toc421011450"/>
      <w:r>
        <w:rPr>
          <w:rStyle w:val="CharSectno"/>
        </w:rPr>
        <w:t>2A</w:t>
      </w:r>
      <w:r>
        <w:t>.</w:t>
      </w:r>
      <w:r>
        <w:tab/>
        <w:t>Matters about which local laws are not to be made</w:t>
      </w:r>
      <w:del w:id="87" w:author="Master Repository Process" w:date="2021-08-29T02:30:00Z">
        <w:r>
          <w:delText> —</w:delText>
        </w:r>
      </w:del>
      <w:ins w:id="88" w:author="Master Repository Process" w:date="2021-08-29T02:30:00Z">
        <w:r>
          <w:t xml:space="preserve"> (Act</w:t>
        </w:r>
      </w:ins>
      <w:r>
        <w:t> s. 3.5</w:t>
      </w:r>
      <w:bookmarkEnd w:id="80"/>
      <w:bookmarkEnd w:id="81"/>
      <w:bookmarkEnd w:id="82"/>
      <w:bookmarkEnd w:id="83"/>
      <w:bookmarkEnd w:id="84"/>
      <w:ins w:id="89" w:author="Master Repository Process" w:date="2021-08-29T02:30:00Z">
        <w:r>
          <w:t>)</w:t>
        </w:r>
      </w:ins>
      <w:bookmarkEnd w:id="85"/>
      <w:bookmarkEnd w:id="86"/>
    </w:p>
    <w:p>
      <w:pPr>
        <w:pStyle w:val="Subsection"/>
        <w:rPr>
          <w:snapToGrid w:val="0"/>
        </w:rPr>
      </w:pPr>
      <w:r>
        <w:rPr>
          <w:snapToGrid w:val="0"/>
        </w:rPr>
        <w:tab/>
      </w:r>
      <w:r>
        <w:rPr>
          <w:snapToGrid w:val="0"/>
        </w:rPr>
        <w:tab/>
        <w:t>Local laws are not to be made —</w:t>
      </w:r>
      <w:del w:id="90" w:author="Master Repository Process" w:date="2021-08-29T02:30:00Z">
        <w:r>
          <w:rPr>
            <w:snapToGrid w:val="0"/>
          </w:rPr>
          <w:delText> </w:delText>
        </w:r>
      </w:del>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91" w:name="_Toc127853617"/>
      <w:bookmarkStart w:id="92" w:name="_Toc304815670"/>
      <w:bookmarkStart w:id="93" w:name="_Toc379205560"/>
      <w:bookmarkStart w:id="94" w:name="_Toc421011451"/>
      <w:bookmarkStart w:id="95" w:name="_Toc92787635"/>
      <w:bookmarkStart w:id="96" w:name="_Toc92787697"/>
      <w:bookmarkStart w:id="97" w:name="_Toc92964423"/>
      <w:r>
        <w:rPr>
          <w:rStyle w:val="CharSectno"/>
        </w:rPr>
        <w:t>3</w:t>
      </w:r>
      <w:r>
        <w:t>.</w:t>
      </w:r>
      <w:r>
        <w:tab/>
      </w:r>
      <w:del w:id="98" w:author="Master Repository Process" w:date="2021-08-29T02:30:00Z">
        <w:r>
          <w:delText>Notice</w:delText>
        </w:r>
      </w:del>
      <w:ins w:id="99" w:author="Master Repository Process" w:date="2021-08-29T02:30:00Z">
        <w:r>
          <w:t>Prescribed manner of giving notice</w:t>
        </w:r>
      </w:ins>
      <w:r>
        <w:t xml:space="preserve"> of purpose and effect of proposed local law</w:t>
      </w:r>
      <w:del w:id="100" w:author="Master Repository Process" w:date="2021-08-29T02:30:00Z">
        <w:r>
          <w:delText xml:space="preserve"> — </w:delText>
        </w:r>
      </w:del>
      <w:ins w:id="101" w:author="Master Repository Process" w:date="2021-08-29T02:30:00Z">
        <w:r>
          <w:t xml:space="preserve"> </w:t>
        </w:r>
        <w:r>
          <w:rPr>
            <w:snapToGrid w:val="0"/>
          </w:rPr>
          <w:t>(Act </w:t>
        </w:r>
      </w:ins>
      <w:r>
        <w:t>s. 3.12(2</w:t>
      </w:r>
      <w:del w:id="102" w:author="Master Repository Process" w:date="2021-08-29T02:30:00Z">
        <w:r>
          <w:delText>)</w:delText>
        </w:r>
      </w:del>
      <w:bookmarkEnd w:id="91"/>
      <w:bookmarkEnd w:id="92"/>
      <w:ins w:id="103" w:author="Master Repository Process" w:date="2021-08-29T02:30:00Z">
        <w:r>
          <w:t>))</w:t>
        </w:r>
      </w:ins>
      <w:bookmarkEnd w:id="93"/>
      <w:bookmarkEnd w:id="94"/>
    </w:p>
    <w:p>
      <w:pPr>
        <w:pStyle w:val="Subsection"/>
      </w:pPr>
      <w:r>
        <w:tab/>
      </w:r>
      <w:r>
        <w:tab/>
        <w:t>For the purpose of section 3.12 of the Act, the person presiding at a council meeting is to give notice of the purpose and effect of a local law by ensuring that —</w:t>
      </w:r>
      <w:del w:id="104" w:author="Master Repository Process" w:date="2021-08-29T02:30:00Z">
        <w:r>
          <w:delText xml:space="preserve"> </w:delText>
        </w:r>
      </w:del>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 amended in Gazette 27 Sep 2011 p. 3846.]</w:t>
      </w:r>
    </w:p>
    <w:p>
      <w:pPr>
        <w:pStyle w:val="Heading2"/>
      </w:pPr>
      <w:bookmarkStart w:id="105" w:name="_Toc379205561"/>
      <w:bookmarkStart w:id="106" w:name="_Toc421011388"/>
      <w:bookmarkStart w:id="107" w:name="_Toc421011452"/>
      <w:bookmarkStart w:id="108" w:name="_Toc103150773"/>
      <w:bookmarkStart w:id="109" w:name="_Toc122402874"/>
      <w:bookmarkStart w:id="110" w:name="_Toc122757616"/>
      <w:bookmarkStart w:id="111" w:name="_Toc124235902"/>
      <w:bookmarkStart w:id="112" w:name="_Toc124235968"/>
      <w:bookmarkStart w:id="113" w:name="_Toc124313371"/>
      <w:bookmarkStart w:id="114" w:name="_Toc124762175"/>
      <w:bookmarkStart w:id="115" w:name="_Toc124849887"/>
      <w:bookmarkStart w:id="116" w:name="_Toc124849979"/>
      <w:bookmarkStart w:id="117" w:name="_Toc124850041"/>
      <w:bookmarkStart w:id="118" w:name="_Toc125273571"/>
      <w:bookmarkStart w:id="119" w:name="_Toc125276160"/>
      <w:bookmarkStart w:id="120" w:name="_Toc127853618"/>
      <w:bookmarkStart w:id="121" w:name="_Toc159294111"/>
      <w:bookmarkStart w:id="122" w:name="_Toc159297243"/>
      <w:bookmarkStart w:id="123" w:name="_Toc162771668"/>
      <w:bookmarkStart w:id="124" w:name="_Toc162774683"/>
      <w:bookmarkStart w:id="125" w:name="_Toc246404893"/>
      <w:bookmarkStart w:id="126" w:name="_Toc304815671"/>
      <w:r>
        <w:rPr>
          <w:rStyle w:val="CharPartNo"/>
        </w:rPr>
        <w:t>Part 2</w:t>
      </w:r>
      <w:r>
        <w:rPr>
          <w:rStyle w:val="CharDivNo"/>
        </w:rPr>
        <w:t> </w:t>
      </w:r>
      <w:r>
        <w:t>—</w:t>
      </w:r>
      <w:r>
        <w:rPr>
          <w:rStyle w:val="CharDivText"/>
        </w:rPr>
        <w:t> </w:t>
      </w:r>
      <w:r>
        <w:rPr>
          <w:rStyle w:val="CharPartText"/>
        </w:rPr>
        <w:t>Thoroughfares</w:t>
      </w:r>
      <w:bookmarkEnd w:id="105"/>
      <w:bookmarkEnd w:id="106"/>
      <w:bookmarkEnd w:id="107"/>
      <w:bookmarkEnd w:id="95"/>
      <w:bookmarkEnd w:id="96"/>
      <w:bookmarkEnd w:id="9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del w:id="127" w:author="Master Repository Process" w:date="2021-08-29T02:30:00Z">
        <w:r>
          <w:rPr>
            <w:rStyle w:val="CharPartText"/>
          </w:rPr>
          <w:delText xml:space="preserve"> </w:delText>
        </w:r>
      </w:del>
    </w:p>
    <w:p>
      <w:pPr>
        <w:pStyle w:val="Heading5"/>
        <w:rPr>
          <w:snapToGrid w:val="0"/>
        </w:rPr>
      </w:pPr>
      <w:bookmarkStart w:id="128" w:name="_Toc481472606"/>
      <w:bookmarkStart w:id="129" w:name="_Toc12956108"/>
      <w:bookmarkStart w:id="130" w:name="_Toc92787636"/>
      <w:bookmarkStart w:id="131" w:name="_Toc127853619"/>
      <w:bookmarkStart w:id="132" w:name="_Toc304815672"/>
      <w:bookmarkStart w:id="133" w:name="_Toc379205562"/>
      <w:bookmarkStart w:id="134" w:name="_Toc421011453"/>
      <w:r>
        <w:rPr>
          <w:rStyle w:val="CharSectno"/>
        </w:rPr>
        <w:t>4</w:t>
      </w:r>
      <w:r>
        <w:rPr>
          <w:snapToGrid w:val="0"/>
        </w:rPr>
        <w:t>.</w:t>
      </w:r>
      <w:r>
        <w:rPr>
          <w:snapToGrid w:val="0"/>
        </w:rPr>
        <w:tab/>
        <w:t xml:space="preserve">Persons </w:t>
      </w:r>
      <w:del w:id="135" w:author="Master Repository Process" w:date="2021-08-29T02:30:00Z">
        <w:r>
          <w:rPr>
            <w:snapToGrid w:val="0"/>
          </w:rPr>
          <w:delText>who are</w:delText>
        </w:r>
      </w:del>
      <w:ins w:id="136" w:author="Master Repository Process" w:date="2021-08-29T02:30:00Z">
        <w:r>
          <w:rPr>
            <w:snapToGrid w:val="0"/>
          </w:rPr>
          <w:t>prescribed</w:t>
        </w:r>
      </w:ins>
      <w:r>
        <w:rPr>
          <w:snapToGrid w:val="0"/>
        </w:rPr>
        <w:t xml:space="preserve"> to be notified of road closure</w:t>
      </w:r>
      <w:del w:id="137" w:author="Master Repository Process" w:date="2021-08-29T02:30:00Z">
        <w:r>
          <w:rPr>
            <w:snapToGrid w:val="0"/>
          </w:rPr>
          <w:delText> —</w:delText>
        </w:r>
      </w:del>
      <w:ins w:id="138" w:author="Master Repository Process" w:date="2021-08-29T02:30:00Z">
        <w:r>
          <w:rPr>
            <w:snapToGrid w:val="0"/>
          </w:rPr>
          <w:t xml:space="preserve"> (Act</w:t>
        </w:r>
      </w:ins>
      <w:r>
        <w:rPr>
          <w:snapToGrid w:val="0"/>
        </w:rPr>
        <w:t> s. 3.50</w:t>
      </w:r>
      <w:bookmarkEnd w:id="128"/>
      <w:bookmarkEnd w:id="129"/>
      <w:bookmarkEnd w:id="130"/>
      <w:bookmarkEnd w:id="131"/>
      <w:bookmarkEnd w:id="132"/>
      <w:del w:id="139" w:author="Master Repository Process" w:date="2021-08-29T02:30:00Z">
        <w:r>
          <w:rPr>
            <w:snapToGrid w:val="0"/>
          </w:rPr>
          <w:delText xml:space="preserve"> </w:delText>
        </w:r>
      </w:del>
      <w:ins w:id="140" w:author="Master Repository Process" w:date="2021-08-29T02:30:00Z">
        <w:r>
          <w:rPr>
            <w:snapToGrid w:val="0"/>
          </w:rPr>
          <w:t>)</w:t>
        </w:r>
      </w:ins>
      <w:bookmarkEnd w:id="133"/>
      <w:bookmarkEnd w:id="134"/>
    </w:p>
    <w:p>
      <w:pPr>
        <w:pStyle w:val="Subsection"/>
        <w:spacing w:before="140"/>
        <w:rPr>
          <w:snapToGrid w:val="0"/>
        </w:rPr>
      </w:pPr>
      <w:r>
        <w:rPr>
          <w:snapToGrid w:val="0"/>
        </w:rPr>
        <w:tab/>
        <w:t>(1)</w:t>
      </w:r>
      <w:r>
        <w:rPr>
          <w:snapToGrid w:val="0"/>
        </w:rPr>
        <w:tab/>
        <w:t>The persons prescribed for the purposes of section 3.50 of the Act are —</w:t>
      </w:r>
      <w:del w:id="141" w:author="Master Repository Process" w:date="2021-08-29T02:30:00Z">
        <w:r>
          <w:rPr>
            <w:snapToGrid w:val="0"/>
          </w:rPr>
          <w:delText> </w:delText>
        </w:r>
      </w:del>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ins w:id="142" w:author="Master Repository Process" w:date="2021-08-29T02:30:00Z">
        <w:r>
          <w:rPr>
            <w:snapToGrid w:val="0"/>
          </w:rPr>
          <w:t xml:space="preserve"> and</w:t>
        </w:r>
      </w:ins>
    </w:p>
    <w:p>
      <w:pPr>
        <w:pStyle w:val="Indenta"/>
        <w:spacing w:before="60"/>
        <w:rPr>
          <w:snapToGrid w:val="0"/>
        </w:rPr>
      </w:pPr>
      <w:r>
        <w:rPr>
          <w:snapToGrid w:val="0"/>
        </w:rPr>
        <w:tab/>
        <w:t>(b)</w:t>
      </w:r>
      <w:r>
        <w:rPr>
          <w:snapToGrid w:val="0"/>
        </w:rPr>
        <w:tab/>
        <w:t>the person having principal responsibility in the locality for ambulance services;</w:t>
      </w:r>
      <w:ins w:id="143" w:author="Master Repository Process" w:date="2021-08-29T02:30:00Z">
        <w:r>
          <w:rPr>
            <w:snapToGrid w:val="0"/>
          </w:rPr>
          <w:t xml:space="preserve"> and</w:t>
        </w:r>
      </w:ins>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del w:id="144" w:author="Master Repository Process" w:date="2021-08-29T02:30:00Z">
        <w:r>
          <w:rPr>
            <w:snapToGrid w:val="0"/>
          </w:rPr>
          <w:delText> </w:delText>
        </w:r>
      </w:del>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45" w:name="_Toc481472607"/>
      <w:bookmarkStart w:id="146" w:name="_Toc12956109"/>
      <w:bookmarkStart w:id="147" w:name="_Toc92787637"/>
      <w:bookmarkStart w:id="148" w:name="_Toc127853620"/>
      <w:bookmarkStart w:id="149" w:name="_Toc304815673"/>
      <w:bookmarkStart w:id="150" w:name="_Toc379205563"/>
      <w:bookmarkStart w:id="151" w:name="_Toc421011454"/>
      <w:r>
        <w:rPr>
          <w:rStyle w:val="CharSectno"/>
        </w:rPr>
        <w:t>5</w:t>
      </w:r>
      <w:r>
        <w:rPr>
          <w:snapToGrid w:val="0"/>
        </w:rPr>
        <w:t>.</w:t>
      </w:r>
      <w:r>
        <w:rPr>
          <w:snapToGrid w:val="0"/>
        </w:rPr>
        <w:tab/>
      </w:r>
      <w:del w:id="152" w:author="Master Repository Process" w:date="2021-08-29T02:30:00Z">
        <w:r>
          <w:rPr>
            <w:snapToGrid w:val="0"/>
          </w:rPr>
          <w:delText xml:space="preserve">Additional persons who are </w:delText>
        </w:r>
      </w:del>
      <w:ins w:id="153" w:author="Master Repository Process" w:date="2021-08-29T02:30:00Z">
        <w:r>
          <w:rPr>
            <w:snapToGrid w:val="0"/>
          </w:rPr>
          <w:t xml:space="preserve">Persons prescribed </w:t>
        </w:r>
      </w:ins>
      <w:r>
        <w:rPr>
          <w:snapToGrid w:val="0"/>
        </w:rPr>
        <w:t xml:space="preserve">to be notified of certain </w:t>
      </w:r>
      <w:del w:id="154" w:author="Master Repository Process" w:date="2021-08-29T02:30:00Z">
        <w:r>
          <w:rPr>
            <w:snapToGrid w:val="0"/>
          </w:rPr>
          <w:delText xml:space="preserve">other </w:delText>
        </w:r>
      </w:del>
      <w:r>
        <w:rPr>
          <w:snapToGrid w:val="0"/>
        </w:rPr>
        <w:t>proposals</w:t>
      </w:r>
      <w:del w:id="155" w:author="Master Repository Process" w:date="2021-08-29T02:30:00Z">
        <w:r>
          <w:rPr>
            <w:snapToGrid w:val="0"/>
          </w:rPr>
          <w:delText> —</w:delText>
        </w:r>
      </w:del>
      <w:ins w:id="156" w:author="Master Repository Process" w:date="2021-08-29T02:30:00Z">
        <w:r>
          <w:rPr>
            <w:snapToGrid w:val="0"/>
          </w:rPr>
          <w:t xml:space="preserve"> (Act</w:t>
        </w:r>
      </w:ins>
      <w:r>
        <w:rPr>
          <w:snapToGrid w:val="0"/>
        </w:rPr>
        <w:t> s. </w:t>
      </w:r>
      <w:r>
        <w:rPr>
          <w:rStyle w:val="CharSectno"/>
        </w:rPr>
        <w:t>3</w:t>
      </w:r>
      <w:r>
        <w:rPr>
          <w:snapToGrid w:val="0"/>
        </w:rPr>
        <w:t>.51</w:t>
      </w:r>
      <w:bookmarkEnd w:id="145"/>
      <w:bookmarkEnd w:id="146"/>
      <w:bookmarkEnd w:id="147"/>
      <w:bookmarkEnd w:id="148"/>
      <w:bookmarkEnd w:id="149"/>
      <w:del w:id="157" w:author="Master Repository Process" w:date="2021-08-29T02:30:00Z">
        <w:r>
          <w:rPr>
            <w:snapToGrid w:val="0"/>
          </w:rPr>
          <w:delText xml:space="preserve"> </w:delText>
        </w:r>
      </w:del>
      <w:ins w:id="158" w:author="Master Repository Process" w:date="2021-08-29T02:30:00Z">
        <w:r>
          <w:rPr>
            <w:snapToGrid w:val="0"/>
          </w:rPr>
          <w:t xml:space="preserve">(1) </w:t>
        </w:r>
        <w:r>
          <w:rPr>
            <w:i/>
            <w:snapToGrid w:val="0"/>
          </w:rPr>
          <w:t>person having an interest</w:t>
        </w:r>
        <w:r>
          <w:rPr>
            <w:snapToGrid w:val="0"/>
          </w:rPr>
          <w:t>)</w:t>
        </w:r>
      </w:ins>
      <w:bookmarkEnd w:id="150"/>
      <w:bookmarkEnd w:id="151"/>
    </w:p>
    <w:p>
      <w:pPr>
        <w:pStyle w:val="Subsection"/>
        <w:spacing w:before="140"/>
        <w:rPr>
          <w:snapToGrid w:val="0"/>
        </w:rPr>
      </w:pPr>
      <w:r>
        <w:rPr>
          <w:snapToGrid w:val="0"/>
        </w:rPr>
        <w:tab/>
      </w:r>
      <w:r>
        <w:rPr>
          <w:snapToGrid w:val="0"/>
        </w:rPr>
        <w:tab/>
        <w:t>The persons prescribed for the purposes of section 3.51 of the Act are —</w:t>
      </w:r>
      <w:del w:id="159" w:author="Master Repository Process" w:date="2021-08-29T02:30:00Z">
        <w:r>
          <w:rPr>
            <w:snapToGrid w:val="0"/>
          </w:rPr>
          <w:delText> </w:delText>
        </w:r>
      </w:del>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60" w:name="_Toc379205564"/>
      <w:bookmarkStart w:id="161" w:name="_Toc421011455"/>
      <w:bookmarkStart w:id="162" w:name="_Toc481472608"/>
      <w:bookmarkStart w:id="163" w:name="_Toc12956110"/>
      <w:bookmarkStart w:id="164" w:name="_Toc92787638"/>
      <w:bookmarkStart w:id="165" w:name="_Toc127853621"/>
      <w:bookmarkStart w:id="166" w:name="_Toc304815674"/>
      <w:r>
        <w:rPr>
          <w:rStyle w:val="CharSectno"/>
        </w:rPr>
        <w:t>6</w:t>
      </w:r>
      <w:r>
        <w:rPr>
          <w:snapToGrid w:val="0"/>
        </w:rPr>
        <w:t>.</w:t>
      </w:r>
      <w:r>
        <w:rPr>
          <w:snapToGrid w:val="0"/>
        </w:rPr>
        <w:tab/>
        <w:t>Transitional provisions about road closures</w:t>
      </w:r>
      <w:bookmarkEnd w:id="160"/>
      <w:bookmarkEnd w:id="161"/>
      <w:bookmarkEnd w:id="162"/>
      <w:bookmarkEnd w:id="163"/>
      <w:bookmarkEnd w:id="164"/>
      <w:bookmarkEnd w:id="165"/>
      <w:bookmarkEnd w:id="166"/>
      <w:del w:id="167" w:author="Master Repository Process" w:date="2021-08-29T02:30:00Z">
        <w:r>
          <w:rPr>
            <w:snapToGrid w:val="0"/>
          </w:rPr>
          <w:delText xml:space="preserve"> </w:delText>
        </w:r>
      </w:del>
    </w:p>
    <w:p>
      <w:pPr>
        <w:pStyle w:val="Subsection"/>
        <w:rPr>
          <w:snapToGrid w:val="0"/>
        </w:rPr>
      </w:pPr>
      <w:r>
        <w:rPr>
          <w:snapToGrid w:val="0"/>
        </w:rPr>
        <w:tab/>
        <w:t>(1)</w:t>
      </w:r>
      <w:r>
        <w:rPr>
          <w:snapToGrid w:val="0"/>
        </w:rPr>
        <w:tab/>
        <w:t>If, when the Act comes into operation, a thoroughfare —</w:t>
      </w:r>
      <w:del w:id="168" w:author="Master Repository Process" w:date="2021-08-29T02:30:00Z">
        <w:r>
          <w:rPr>
            <w:snapToGrid w:val="0"/>
          </w:rPr>
          <w:delText> </w:delText>
        </w:r>
      </w:del>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del w:id="169" w:author="Master Repository Process" w:date="2021-08-29T02:30:00Z">
        <w:r>
          <w:rPr>
            <w:snapToGrid w:val="0"/>
          </w:rPr>
          <w:delText> </w:delText>
        </w:r>
      </w:del>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170" w:name="_Toc379205565"/>
      <w:bookmarkStart w:id="171" w:name="_Toc421011392"/>
      <w:bookmarkStart w:id="172" w:name="_Toc421011456"/>
      <w:bookmarkStart w:id="173" w:name="_Toc92787639"/>
      <w:bookmarkStart w:id="174" w:name="_Toc92787701"/>
      <w:bookmarkStart w:id="175" w:name="_Toc92964427"/>
      <w:bookmarkStart w:id="176" w:name="_Toc103150777"/>
      <w:bookmarkStart w:id="177" w:name="_Toc122402878"/>
      <w:bookmarkStart w:id="178" w:name="_Toc122757620"/>
      <w:bookmarkStart w:id="179" w:name="_Toc124235906"/>
      <w:bookmarkStart w:id="180" w:name="_Toc124235972"/>
      <w:bookmarkStart w:id="181" w:name="_Toc124313375"/>
      <w:bookmarkStart w:id="182" w:name="_Toc124762179"/>
      <w:bookmarkStart w:id="183" w:name="_Toc124849891"/>
      <w:bookmarkStart w:id="184" w:name="_Toc124849983"/>
      <w:bookmarkStart w:id="185" w:name="_Toc124850045"/>
      <w:bookmarkStart w:id="186" w:name="_Toc125273575"/>
      <w:bookmarkStart w:id="187" w:name="_Toc125276164"/>
      <w:bookmarkStart w:id="188" w:name="_Toc127853622"/>
      <w:bookmarkStart w:id="189" w:name="_Toc159294115"/>
      <w:bookmarkStart w:id="190" w:name="_Toc159297247"/>
      <w:bookmarkStart w:id="191" w:name="_Toc162771672"/>
      <w:bookmarkStart w:id="192" w:name="_Toc162774687"/>
      <w:bookmarkStart w:id="193" w:name="_Toc246404897"/>
      <w:bookmarkStart w:id="194" w:name="_Toc304815675"/>
      <w:r>
        <w:rPr>
          <w:rStyle w:val="CharPartNo"/>
        </w:rPr>
        <w:t>Part 3</w:t>
      </w:r>
      <w:r>
        <w:rPr>
          <w:rStyle w:val="CharDivNo"/>
        </w:rPr>
        <w:t> </w:t>
      </w:r>
      <w:r>
        <w:t>—</w:t>
      </w:r>
      <w:r>
        <w:rPr>
          <w:rStyle w:val="CharDivText"/>
        </w:rPr>
        <w:t> </w:t>
      </w:r>
      <w:r>
        <w:rPr>
          <w:rStyle w:val="CharPartText"/>
        </w:rPr>
        <w:t>Commercial enterprises by local governments (s. 3.59)</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del w:id="195" w:author="Master Repository Process" w:date="2021-08-29T02:30:00Z">
        <w:r>
          <w:rPr>
            <w:rStyle w:val="CharPartText"/>
          </w:rPr>
          <w:delText xml:space="preserve"> </w:delText>
        </w:r>
      </w:del>
    </w:p>
    <w:p>
      <w:pPr>
        <w:pStyle w:val="Heading5"/>
      </w:pPr>
      <w:bookmarkStart w:id="196" w:name="_Toc379205566"/>
      <w:bookmarkStart w:id="197" w:name="_Toc421011457"/>
      <w:bookmarkStart w:id="198" w:name="_Toc304815676"/>
      <w:bookmarkStart w:id="199" w:name="_Toc481472610"/>
      <w:bookmarkStart w:id="200" w:name="_Toc12956112"/>
      <w:bookmarkStart w:id="201" w:name="_Toc92787641"/>
      <w:bookmarkStart w:id="202" w:name="_Toc127853624"/>
      <w:r>
        <w:rPr>
          <w:rStyle w:val="CharSectno"/>
        </w:rPr>
        <w:t>7</w:t>
      </w:r>
      <w:r>
        <w:t>.</w:t>
      </w:r>
      <w:r>
        <w:tab/>
        <w:t>Term used: major regional centre</w:t>
      </w:r>
      <w:bookmarkEnd w:id="196"/>
      <w:bookmarkEnd w:id="197"/>
      <w:bookmarkEnd w:id="198"/>
    </w:p>
    <w:p>
      <w:pPr>
        <w:pStyle w:val="Subsection"/>
      </w:pPr>
      <w:r>
        <w:tab/>
        <w:t>(1)</w:t>
      </w:r>
      <w:r>
        <w:tab/>
        <w:t>In this Part —</w:t>
      </w:r>
      <w:del w:id="203" w:author="Master Repository Process" w:date="2021-08-29T02:30:00Z">
        <w:r>
          <w:delText xml:space="preserve"> </w:delText>
        </w:r>
      </w:del>
    </w:p>
    <w:p>
      <w:pPr>
        <w:pStyle w:val="Defstart"/>
      </w:pPr>
      <w:r>
        <w:tab/>
      </w:r>
      <w:r>
        <w:rPr>
          <w:rStyle w:val="CharDefText"/>
        </w:rPr>
        <w:t>major regional centre</w:t>
      </w:r>
      <w:r>
        <w:t xml:space="preserve"> means a local government the district of which —</w:t>
      </w:r>
      <w:del w:id="204" w:author="Master Repository Process" w:date="2021-08-29T02:30:00Z">
        <w:r>
          <w:delText xml:space="preserve"> </w:delText>
        </w:r>
      </w:del>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in Gazette 27 Sep 2011 p. 3843-4.]</w:t>
      </w:r>
    </w:p>
    <w:p>
      <w:pPr>
        <w:pStyle w:val="Heading5"/>
      </w:pPr>
      <w:bookmarkStart w:id="205" w:name="_Toc304815677"/>
      <w:bookmarkStart w:id="206" w:name="_Toc379205567"/>
      <w:bookmarkStart w:id="207" w:name="_Toc421011458"/>
      <w:r>
        <w:rPr>
          <w:rStyle w:val="CharSectno"/>
        </w:rPr>
        <w:t>8A</w:t>
      </w:r>
      <w:r>
        <w:t>.</w:t>
      </w:r>
      <w:r>
        <w:tab/>
      </w:r>
      <w:del w:id="208" w:author="Master Repository Process" w:date="2021-08-29T02:30:00Z">
        <w:r>
          <w:delText>Major</w:delText>
        </w:r>
      </w:del>
      <w:ins w:id="209" w:author="Master Repository Process" w:date="2021-08-29T02:30:00Z">
        <w:r>
          <w:t>Amount prescribed for major</w:t>
        </w:r>
      </w:ins>
      <w:r>
        <w:t xml:space="preserve"> land transactions</w:t>
      </w:r>
      <w:del w:id="210" w:author="Master Repository Process" w:date="2021-08-29T02:30:00Z">
        <w:r>
          <w:delText xml:space="preserve"> and</w:delText>
        </w:r>
      </w:del>
      <w:ins w:id="211" w:author="Master Repository Process" w:date="2021-08-29T02:30:00Z">
        <w:r>
          <w:t>;</w:t>
        </w:r>
      </w:ins>
      <w:r>
        <w:t xml:space="preserve"> exempt land transactions</w:t>
      </w:r>
      <w:del w:id="212" w:author="Master Repository Process" w:date="2021-08-29T02:30:00Z">
        <w:r>
          <w:delText xml:space="preserve"> — </w:delText>
        </w:r>
      </w:del>
      <w:ins w:id="213" w:author="Master Repository Process" w:date="2021-08-29T02:30:00Z">
        <w:r>
          <w:t xml:space="preserve"> prescribed </w:t>
        </w:r>
        <w:r>
          <w:rPr>
            <w:snapToGrid w:val="0"/>
          </w:rPr>
          <w:t>(Act </w:t>
        </w:r>
      </w:ins>
      <w:r>
        <w:t>s. 3.59</w:t>
      </w:r>
      <w:bookmarkEnd w:id="205"/>
      <w:ins w:id="214" w:author="Master Repository Process" w:date="2021-08-29T02:30:00Z">
        <w:r>
          <w:t>)</w:t>
        </w:r>
      </w:ins>
      <w:bookmarkEnd w:id="206"/>
      <w:bookmarkEnd w:id="207"/>
    </w:p>
    <w:p>
      <w:pPr>
        <w:pStyle w:val="Subsection"/>
      </w:pPr>
      <w:r>
        <w:tab/>
        <w:t>(1)</w:t>
      </w:r>
      <w:r>
        <w:tab/>
        <w:t xml:space="preserve">The amount prescribed for the purposes of the definition of </w:t>
      </w:r>
      <w:r>
        <w:rPr>
          <w:b/>
          <w:i/>
        </w:rPr>
        <w:t>major land transaction</w:t>
      </w:r>
      <w:r>
        <w:t xml:space="preserve"> in section 3.59(1) of the Act is —</w:t>
      </w:r>
      <w:del w:id="215" w:author="Master Repository Process" w:date="2021-08-29T02:30:00Z">
        <w:r>
          <w:delText xml:space="preserve"> </w:delText>
        </w:r>
      </w:del>
    </w:p>
    <w:p>
      <w:pPr>
        <w:pStyle w:val="Indenta"/>
      </w:pPr>
      <w:r>
        <w:tab/>
        <w:t>(a)</w:t>
      </w:r>
      <w:r>
        <w:tab/>
        <w:t>if the land transaction is entered into by a local government the district of which is in the metropolitan area or a major regional centre, the amount that is the lesser of —</w:t>
      </w:r>
      <w:del w:id="216" w:author="Master Repository Process" w:date="2021-08-29T02:30:00Z">
        <w:r>
          <w:delText xml:space="preserve"> </w:delText>
        </w:r>
      </w:del>
    </w:p>
    <w:p>
      <w:pPr>
        <w:pStyle w:val="Indenti"/>
      </w:pPr>
      <w:r>
        <w:tab/>
        <w:t>(i)</w:t>
      </w:r>
      <w:r>
        <w:tab/>
        <w:t>$10 000 000; or</w:t>
      </w:r>
    </w:p>
    <w:p>
      <w:pPr>
        <w:pStyle w:val="Indenti"/>
      </w:pPr>
      <w:r>
        <w:tab/>
        <w:t>(ii)</w:t>
      </w:r>
      <w:r>
        <w:tab/>
        <w:t>10% of the operating expenditure incurred by the local government from its municipal fund in the last completed financial year;</w:t>
      </w:r>
      <w:del w:id="217" w:author="Master Repository Process" w:date="2021-08-29T02:30:00Z">
        <w:r>
          <w:delText xml:space="preserve"> </w:delText>
        </w:r>
      </w:del>
    </w:p>
    <w:p>
      <w:pPr>
        <w:pStyle w:val="Indenta"/>
      </w:pPr>
      <w:r>
        <w:tab/>
      </w:r>
      <w:r>
        <w:tab/>
        <w:t>or</w:t>
      </w:r>
    </w:p>
    <w:p>
      <w:pPr>
        <w:pStyle w:val="Indenta"/>
      </w:pPr>
      <w:r>
        <w:tab/>
        <w:t>(b)</w:t>
      </w:r>
      <w:r>
        <w:tab/>
        <w:t>if the land transaction is entered into by any other local government, the amount that is the lesser of —</w:t>
      </w:r>
      <w:del w:id="218" w:author="Master Repository Process" w:date="2021-08-29T02:30:00Z">
        <w:r>
          <w:delText xml:space="preserve"> </w:delText>
        </w:r>
      </w:del>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del w:id="219" w:author="Master Repository Process" w:date="2021-08-29T02:30:00Z">
        <w:r>
          <w:delText xml:space="preserve"> </w:delText>
        </w:r>
      </w:del>
    </w:p>
    <w:p>
      <w:pPr>
        <w:pStyle w:val="Indenta"/>
      </w:pPr>
      <w:r>
        <w:tab/>
        <w:t>(a)</w:t>
      </w:r>
      <w:r>
        <w:tab/>
        <w:t>the total value of —</w:t>
      </w:r>
      <w:del w:id="220" w:author="Master Repository Process" w:date="2021-08-29T02:30:00Z">
        <w:r>
          <w:delText xml:space="preserve"> </w:delText>
        </w:r>
      </w:del>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del w:id="221" w:author="Master Repository Process" w:date="2021-08-29T02:30:00Z">
        <w:r>
          <w:delText xml:space="preserve"> </w:delText>
        </w:r>
      </w:del>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in Gazette 27 Sep 2011 p. 3844.]</w:t>
      </w:r>
    </w:p>
    <w:p>
      <w:pPr>
        <w:pStyle w:val="Heading5"/>
        <w:rPr>
          <w:snapToGrid w:val="0"/>
        </w:rPr>
      </w:pPr>
      <w:bookmarkStart w:id="222" w:name="_Toc304815678"/>
      <w:bookmarkStart w:id="223" w:name="_Toc379205568"/>
      <w:bookmarkStart w:id="224" w:name="_Toc421011459"/>
      <w:r>
        <w:rPr>
          <w:rStyle w:val="CharSectno"/>
        </w:rPr>
        <w:t>8</w:t>
      </w:r>
      <w:r>
        <w:rPr>
          <w:snapToGrid w:val="0"/>
        </w:rPr>
        <w:t>.</w:t>
      </w:r>
      <w:r>
        <w:rPr>
          <w:snapToGrid w:val="0"/>
        </w:rPr>
        <w:tab/>
      </w:r>
      <w:del w:id="225" w:author="Master Repository Process" w:date="2021-08-29T02:30:00Z">
        <w:r>
          <w:rPr>
            <w:snapToGrid w:val="0"/>
          </w:rPr>
          <w:delText>Transactions that cannot be major</w:delText>
        </w:r>
      </w:del>
      <w:ins w:id="226" w:author="Master Repository Process" w:date="2021-08-29T02:30:00Z">
        <w:r>
          <w:rPr>
            <w:snapToGrid w:val="0"/>
          </w:rPr>
          <w:t>Exempt</w:t>
        </w:r>
      </w:ins>
      <w:r>
        <w:rPr>
          <w:snapToGrid w:val="0"/>
        </w:rPr>
        <w:t xml:space="preserve"> land transactions</w:t>
      </w:r>
      <w:bookmarkEnd w:id="199"/>
      <w:bookmarkEnd w:id="200"/>
      <w:bookmarkEnd w:id="201"/>
      <w:bookmarkEnd w:id="202"/>
      <w:bookmarkEnd w:id="222"/>
      <w:r>
        <w:rPr>
          <w:snapToGrid w:val="0"/>
        </w:rPr>
        <w:t xml:space="preserve"> </w:t>
      </w:r>
      <w:ins w:id="227" w:author="Master Repository Process" w:date="2021-08-29T02:30:00Z">
        <w:r>
          <w:rPr>
            <w:snapToGrid w:val="0"/>
          </w:rPr>
          <w:t>prescribed (Act s. 3.59)</w:t>
        </w:r>
      </w:ins>
      <w:bookmarkEnd w:id="223"/>
      <w:bookmarkEnd w:id="224"/>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del w:id="228" w:author="Master Repository Process" w:date="2021-08-29T02:30:00Z">
        <w:r>
          <w:rPr>
            <w:snapToGrid w:val="0"/>
          </w:rPr>
          <w:delText> </w:delText>
        </w:r>
      </w:del>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del w:id="229" w:author="Master Repository Process" w:date="2021-08-29T02:30:00Z">
        <w:r>
          <w:rPr>
            <w:snapToGrid w:val="0"/>
          </w:rPr>
          <w:delText> </w:delText>
        </w:r>
      </w:del>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del w:id="230" w:author="Master Repository Process" w:date="2021-08-29T02:30:00Z">
        <w:r>
          <w:rPr>
            <w:snapToGrid w:val="0"/>
          </w:rPr>
          <w:delText>“</w:delText>
        </w:r>
      </w:del>
      <w:r>
        <w:rPr>
          <w:b/>
          <w:i/>
          <w:snapToGrid w:val="0"/>
        </w:rPr>
        <w:t>major land transaction</w:t>
      </w:r>
      <w:del w:id="231" w:author="Master Repository Process" w:date="2021-08-29T02:30:00Z">
        <w:r>
          <w:rPr>
            <w:snapToGrid w:val="0"/>
          </w:rPr>
          <w:delText>”</w:delText>
        </w:r>
      </w:del>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8.]</w:t>
      </w:r>
      <w:del w:id="232" w:author="Master Repository Process" w:date="2021-08-29T02:30:00Z">
        <w:r>
          <w:delText xml:space="preserve"> </w:delText>
        </w:r>
      </w:del>
    </w:p>
    <w:p>
      <w:pPr>
        <w:pStyle w:val="Heading5"/>
        <w:rPr>
          <w:snapToGrid w:val="0"/>
        </w:rPr>
      </w:pPr>
      <w:bookmarkStart w:id="233" w:name="_Toc481472611"/>
      <w:bookmarkStart w:id="234" w:name="_Toc12956113"/>
      <w:bookmarkStart w:id="235" w:name="_Toc92787642"/>
      <w:bookmarkStart w:id="236" w:name="_Toc127853625"/>
      <w:bookmarkStart w:id="237" w:name="_Toc304815679"/>
      <w:bookmarkStart w:id="238" w:name="_Toc379205569"/>
      <w:bookmarkStart w:id="239" w:name="_Toc421011460"/>
      <w:r>
        <w:rPr>
          <w:rStyle w:val="CharSectno"/>
        </w:rPr>
        <w:t>9</w:t>
      </w:r>
      <w:r>
        <w:rPr>
          <w:snapToGrid w:val="0"/>
        </w:rPr>
        <w:t>.</w:t>
      </w:r>
      <w:r>
        <w:rPr>
          <w:snapToGrid w:val="0"/>
        </w:rPr>
        <w:tab/>
      </w:r>
      <w:bookmarkEnd w:id="233"/>
      <w:bookmarkEnd w:id="234"/>
      <w:bookmarkEnd w:id="235"/>
      <w:bookmarkEnd w:id="236"/>
      <w:del w:id="240" w:author="Master Repository Process" w:date="2021-08-29T02:30:00Z">
        <w:r>
          <w:rPr>
            <w:snapToGrid w:val="0"/>
          </w:rPr>
          <w:delText>Major</w:delText>
        </w:r>
      </w:del>
      <w:ins w:id="241" w:author="Master Repository Process" w:date="2021-08-29T02:30:00Z">
        <w:r>
          <w:rPr>
            <w:snapToGrid w:val="0"/>
          </w:rPr>
          <w:t>Amount prescribed for major</w:t>
        </w:r>
      </w:ins>
      <w:r>
        <w:rPr>
          <w:snapToGrid w:val="0"/>
        </w:rPr>
        <w:t xml:space="preserve"> trading undertakings</w:t>
      </w:r>
      <w:del w:id="242" w:author="Master Repository Process" w:date="2021-08-29T02:30:00Z">
        <w:r>
          <w:rPr>
            <w:snapToGrid w:val="0"/>
          </w:rPr>
          <w:delText xml:space="preserve"> and</w:delText>
        </w:r>
      </w:del>
      <w:ins w:id="243" w:author="Master Repository Process" w:date="2021-08-29T02:30:00Z">
        <w:r>
          <w:rPr>
            <w:snapToGrid w:val="0"/>
          </w:rPr>
          <w:t>;</w:t>
        </w:r>
      </w:ins>
      <w:r>
        <w:rPr>
          <w:snapToGrid w:val="0"/>
        </w:rPr>
        <w:t xml:space="preserve"> exempt trading undertakings</w:t>
      </w:r>
      <w:del w:id="244" w:author="Master Repository Process" w:date="2021-08-29T02:30:00Z">
        <w:r>
          <w:rPr>
            <w:snapToGrid w:val="0"/>
          </w:rPr>
          <w:delText> —</w:delText>
        </w:r>
      </w:del>
      <w:ins w:id="245" w:author="Master Repository Process" w:date="2021-08-29T02:30:00Z">
        <w:r>
          <w:rPr>
            <w:snapToGrid w:val="0"/>
          </w:rPr>
          <w:t xml:space="preserve"> prescribed (Act</w:t>
        </w:r>
      </w:ins>
      <w:r>
        <w:rPr>
          <w:snapToGrid w:val="0"/>
        </w:rPr>
        <w:t> s. 3.59</w:t>
      </w:r>
      <w:bookmarkEnd w:id="237"/>
      <w:ins w:id="246" w:author="Master Repository Process" w:date="2021-08-29T02:30:00Z">
        <w:r>
          <w:rPr>
            <w:snapToGrid w:val="0"/>
          </w:rPr>
          <w:t>)</w:t>
        </w:r>
      </w:ins>
      <w:bookmarkEnd w:id="238"/>
      <w:bookmarkEnd w:id="239"/>
    </w:p>
    <w:p>
      <w:pPr>
        <w:pStyle w:val="Subsection"/>
      </w:pPr>
      <w:r>
        <w:tab/>
        <w:t>(1)</w:t>
      </w:r>
      <w:r>
        <w:tab/>
        <w:t xml:space="preserve">The amount prescribed for the purposes of the definition of </w:t>
      </w:r>
      <w:r>
        <w:rPr>
          <w:b/>
          <w:i/>
        </w:rPr>
        <w:t>major trading undertaking</w:t>
      </w:r>
      <w:r>
        <w:t xml:space="preserve"> in section 3.59(1) of the Act is —</w:t>
      </w:r>
      <w:del w:id="247" w:author="Master Repository Process" w:date="2021-08-29T02:30:00Z">
        <w:r>
          <w:delText xml:space="preserve"> </w:delText>
        </w:r>
      </w:del>
    </w:p>
    <w:p>
      <w:pPr>
        <w:pStyle w:val="Indenta"/>
      </w:pPr>
      <w:r>
        <w:tab/>
        <w:t>(a)</w:t>
      </w:r>
      <w:r>
        <w:tab/>
        <w:t>if the trading undertaking is entered into by a local government the district of which is in the metropolitan area or a major regional centre, the amount that is the lesser of —</w:t>
      </w:r>
      <w:del w:id="248" w:author="Master Repository Process" w:date="2021-08-29T02:30:00Z">
        <w:r>
          <w:delText xml:space="preserve"> </w:delText>
        </w:r>
      </w:del>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del w:id="249" w:author="Master Repository Process" w:date="2021-08-29T02:30:00Z">
        <w:r>
          <w:delText xml:space="preserve"> </w:delText>
        </w:r>
      </w:del>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del w:id="250" w:author="Master Repository Process" w:date="2021-08-29T02:30:00Z">
        <w:r>
          <w:rPr>
            <w:snapToGrid w:val="0"/>
          </w:rPr>
          <w:delText> </w:delText>
        </w:r>
      </w:del>
    </w:p>
    <w:p>
      <w:pPr>
        <w:pStyle w:val="Indenta"/>
        <w:rPr>
          <w:snapToGrid w:val="0"/>
        </w:rPr>
      </w:pPr>
      <w:r>
        <w:rPr>
          <w:snapToGrid w:val="0"/>
        </w:rPr>
        <w:tab/>
        <w:t>(a)</w:t>
      </w:r>
      <w:r>
        <w:rPr>
          <w:snapToGrid w:val="0"/>
        </w:rPr>
        <w:tab/>
        <w:t>the operating expenditure incurred by the local government from its municipal fund in the last completed financial year;</w:t>
      </w:r>
      <w:ins w:id="251" w:author="Master Repository Process" w:date="2021-08-29T02:30:00Z">
        <w:r>
          <w:rPr>
            <w:snapToGrid w:val="0"/>
          </w:rPr>
          <w:t xml:space="preserve"> and</w:t>
        </w:r>
      </w:ins>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bookmarkStart w:id="252" w:name="_Toc481472612"/>
      <w:bookmarkStart w:id="253" w:name="_Toc12956114"/>
      <w:bookmarkStart w:id="254" w:name="_Toc92787643"/>
      <w:r>
        <w:tab/>
        <w:t>(3)</w:t>
      </w:r>
      <w:r>
        <w:tab/>
        <w:t>A trading undertaking is an exempt trading undertaking for the purposes of section 3.59 of the Act if —</w:t>
      </w:r>
      <w:del w:id="255" w:author="Master Repository Process" w:date="2021-08-29T02:30:00Z">
        <w:r>
          <w:delText xml:space="preserve"> </w:delText>
        </w:r>
      </w:del>
    </w:p>
    <w:p>
      <w:pPr>
        <w:pStyle w:val="Indenta"/>
      </w:pPr>
      <w:r>
        <w:tab/>
        <w:t>(a)</w:t>
      </w:r>
      <w:r>
        <w:tab/>
        <w:t>the undertaking —</w:t>
      </w:r>
      <w:del w:id="256" w:author="Master Repository Process" w:date="2021-08-29T02:30:00Z">
        <w:r>
          <w:delText xml:space="preserve"> </w:delText>
        </w:r>
      </w:del>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del w:id="257" w:author="Master Repository Process" w:date="2021-08-29T02:30:00Z">
        <w:r>
          <w:delText xml:space="preserve"> </w:delText>
        </w:r>
      </w:del>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in Gazette 31 Mar 2005 p. 1054; 27 Sep 2011 p. 3845.]</w:t>
      </w:r>
    </w:p>
    <w:p>
      <w:pPr>
        <w:pStyle w:val="Heading5"/>
        <w:rPr>
          <w:del w:id="258" w:author="Master Repository Process" w:date="2021-08-29T02:30:00Z"/>
          <w:snapToGrid w:val="0"/>
        </w:rPr>
      </w:pPr>
      <w:bookmarkStart w:id="259" w:name="_Toc127853626"/>
      <w:bookmarkStart w:id="260" w:name="_Toc304815680"/>
      <w:del w:id="261" w:author="Master Repository Process" w:date="2021-08-29T02:30:00Z">
        <w:r>
          <w:rPr>
            <w:rStyle w:val="CharSectno"/>
          </w:rPr>
          <w:delText>10</w:delText>
        </w:r>
        <w:r>
          <w:rPr>
            <w:snapToGrid w:val="0"/>
          </w:rPr>
          <w:delText>.</w:delText>
        </w:r>
        <w:r>
          <w:rPr>
            <w:snapToGrid w:val="0"/>
          </w:rPr>
          <w:tab/>
          <w:delText>Other matters of which details to be given in business plan</w:delText>
        </w:r>
        <w:bookmarkEnd w:id="259"/>
        <w:bookmarkEnd w:id="260"/>
        <w:bookmarkEnd w:id="252"/>
        <w:bookmarkEnd w:id="253"/>
        <w:bookmarkEnd w:id="254"/>
        <w:r>
          <w:rPr>
            <w:snapToGrid w:val="0"/>
          </w:rPr>
          <w:delText xml:space="preserve"> </w:delText>
        </w:r>
      </w:del>
    </w:p>
    <w:p>
      <w:pPr>
        <w:pStyle w:val="Heading5"/>
        <w:rPr>
          <w:ins w:id="262" w:author="Master Repository Process" w:date="2021-08-29T02:30:00Z"/>
          <w:snapToGrid w:val="0"/>
        </w:rPr>
      </w:pPr>
      <w:bookmarkStart w:id="263" w:name="_Toc379205570"/>
      <w:bookmarkStart w:id="264" w:name="_Toc421011461"/>
      <w:ins w:id="265" w:author="Master Repository Process" w:date="2021-08-29T02:30:00Z">
        <w:r>
          <w:rPr>
            <w:rStyle w:val="CharSectno"/>
          </w:rPr>
          <w:t>10</w:t>
        </w:r>
        <w:r>
          <w:rPr>
            <w:snapToGrid w:val="0"/>
          </w:rPr>
          <w:t>.</w:t>
        </w:r>
        <w:r>
          <w:rPr>
            <w:snapToGrid w:val="0"/>
          </w:rPr>
          <w:tab/>
          <w:t>Business plans for major trading undertaking and major land transaction, content of</w:t>
        </w:r>
        <w:bookmarkEnd w:id="263"/>
        <w:bookmarkEnd w:id="264"/>
      </w:ins>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del w:id="266" w:author="Master Repository Process" w:date="2021-08-29T02:30:00Z">
        <w:r>
          <w:rPr>
            <w:snapToGrid w:val="0"/>
          </w:rPr>
          <w:delText> </w:delText>
        </w:r>
      </w:del>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del w:id="267" w:author="Master Repository Process" w:date="2021-08-29T02:30:00Z">
        <w:r>
          <w:rPr>
            <w:snapToGrid w:val="0"/>
          </w:rPr>
          <w:delText> </w:delText>
        </w:r>
      </w:del>
    </w:p>
    <w:p>
      <w:pPr>
        <w:pStyle w:val="Indenti"/>
        <w:rPr>
          <w:snapToGrid w:val="0"/>
        </w:rPr>
      </w:pPr>
      <w:r>
        <w:rPr>
          <w:snapToGrid w:val="0"/>
        </w:rPr>
        <w:tab/>
        <w:t>(i)</w:t>
      </w:r>
      <w:r>
        <w:rPr>
          <w:snapToGrid w:val="0"/>
        </w:rPr>
        <w:tab/>
        <w:t>the identity of each joint venturer other than the local government;</w:t>
      </w:r>
      <w:ins w:id="268" w:author="Master Repository Process" w:date="2021-08-29T02:30:00Z">
        <w:r>
          <w:rPr>
            <w:snapToGrid w:val="0"/>
          </w:rPr>
          <w:t xml:space="preserve"> and</w:t>
        </w:r>
      </w:ins>
    </w:p>
    <w:p>
      <w:pPr>
        <w:pStyle w:val="Indenti"/>
        <w:rPr>
          <w:snapToGrid w:val="0"/>
        </w:rPr>
      </w:pPr>
      <w:r>
        <w:rPr>
          <w:snapToGrid w:val="0"/>
        </w:rPr>
        <w:tab/>
        <w:t>(ii)</w:t>
      </w:r>
      <w:r>
        <w:rPr>
          <w:snapToGrid w:val="0"/>
        </w:rPr>
        <w:tab/>
        <w:t>the ownership of, and any other interests in, property that is involved in, or acquired in the course of, the joint venture;</w:t>
      </w:r>
      <w:ins w:id="269" w:author="Master Repository Process" w:date="2021-08-29T02:30:00Z">
        <w:r>
          <w:rPr>
            <w:snapToGrid w:val="0"/>
          </w:rPr>
          <w:t xml:space="preserve"> and</w:t>
        </w:r>
      </w:ins>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del w:id="270" w:author="Master Repository Process" w:date="2021-08-29T02:30:00Z">
        <w:r>
          <w:rPr>
            <w:snapToGrid w:val="0"/>
          </w:rPr>
          <w:delText> </w:delText>
        </w:r>
      </w:del>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271" w:name="_Toc379205571"/>
      <w:bookmarkStart w:id="272" w:name="_Toc421011398"/>
      <w:bookmarkStart w:id="273" w:name="_Toc421011462"/>
      <w:bookmarkStart w:id="274" w:name="_Toc162771678"/>
      <w:bookmarkStart w:id="275" w:name="_Toc162774692"/>
      <w:bookmarkStart w:id="276" w:name="_Toc246404902"/>
      <w:bookmarkStart w:id="277" w:name="_Toc304815681"/>
      <w:bookmarkStart w:id="278" w:name="_Toc481472613"/>
      <w:bookmarkStart w:id="279" w:name="_Toc12956115"/>
      <w:bookmarkStart w:id="280" w:name="_Toc92787645"/>
      <w:bookmarkStart w:id="281" w:name="_Toc127853628"/>
      <w:r>
        <w:rPr>
          <w:rStyle w:val="CharPartNo"/>
        </w:rPr>
        <w:t>Part 4</w:t>
      </w:r>
      <w:r>
        <w:rPr>
          <w:b w:val="0"/>
        </w:rPr>
        <w:t> </w:t>
      </w:r>
      <w:r>
        <w:t>—</w:t>
      </w:r>
      <w:r>
        <w:rPr>
          <w:b w:val="0"/>
        </w:rPr>
        <w:t> </w:t>
      </w:r>
      <w:r>
        <w:rPr>
          <w:rStyle w:val="CharPartText"/>
        </w:rPr>
        <w:t>Provision of goods and services</w:t>
      </w:r>
      <w:bookmarkEnd w:id="271"/>
      <w:bookmarkEnd w:id="272"/>
      <w:bookmarkEnd w:id="273"/>
      <w:bookmarkEnd w:id="274"/>
      <w:bookmarkEnd w:id="275"/>
      <w:bookmarkEnd w:id="276"/>
      <w:bookmarkEnd w:id="277"/>
    </w:p>
    <w:p>
      <w:pPr>
        <w:pStyle w:val="Footnoteheading"/>
      </w:pPr>
      <w:r>
        <w:tab/>
        <w:t>[Heading inserted in Gazette 2 Feb 2007 p. 244.]</w:t>
      </w:r>
    </w:p>
    <w:p>
      <w:pPr>
        <w:pStyle w:val="Heading3"/>
      </w:pPr>
      <w:bookmarkStart w:id="282" w:name="_Toc379205572"/>
      <w:bookmarkStart w:id="283" w:name="_Toc421011399"/>
      <w:bookmarkStart w:id="284" w:name="_Toc421011463"/>
      <w:bookmarkStart w:id="285" w:name="_Toc162771679"/>
      <w:bookmarkStart w:id="286" w:name="_Toc162774693"/>
      <w:bookmarkStart w:id="287" w:name="_Toc246404903"/>
      <w:bookmarkStart w:id="288" w:name="_Toc304815682"/>
      <w:r>
        <w:rPr>
          <w:rStyle w:val="CharDivNo"/>
        </w:rPr>
        <w:t>Division 1</w:t>
      </w:r>
      <w:r>
        <w:t> — </w:t>
      </w:r>
      <w:r>
        <w:rPr>
          <w:rStyle w:val="CharDivText"/>
        </w:rPr>
        <w:t>Purchasing policies</w:t>
      </w:r>
      <w:bookmarkEnd w:id="282"/>
      <w:bookmarkEnd w:id="283"/>
      <w:bookmarkEnd w:id="284"/>
      <w:bookmarkEnd w:id="285"/>
      <w:bookmarkEnd w:id="286"/>
      <w:bookmarkEnd w:id="287"/>
      <w:bookmarkEnd w:id="288"/>
    </w:p>
    <w:p>
      <w:pPr>
        <w:pStyle w:val="Footnoteheading"/>
      </w:pPr>
      <w:r>
        <w:tab/>
        <w:t>[Heading inserted in Gazette 2 Feb 2007 p. 244.]</w:t>
      </w:r>
    </w:p>
    <w:p>
      <w:pPr>
        <w:pStyle w:val="Heading5"/>
      </w:pPr>
      <w:bookmarkStart w:id="289" w:name="_Toc304815683"/>
      <w:bookmarkStart w:id="290" w:name="_Toc379205573"/>
      <w:bookmarkStart w:id="291" w:name="_Toc421011464"/>
      <w:r>
        <w:rPr>
          <w:rStyle w:val="CharSectno"/>
        </w:rPr>
        <w:t>11A</w:t>
      </w:r>
      <w:r>
        <w:t>.</w:t>
      </w:r>
      <w:r>
        <w:tab/>
        <w:t>Purchasing policies</w:t>
      </w:r>
      <w:bookmarkEnd w:id="289"/>
      <w:ins w:id="292" w:author="Master Repository Process" w:date="2021-08-29T02:30:00Z">
        <w:r>
          <w:t xml:space="preserve"> for local governments</w:t>
        </w:r>
      </w:ins>
      <w:bookmarkEnd w:id="290"/>
      <w:bookmarkEnd w:id="291"/>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del w:id="293" w:author="Master Repository Process" w:date="2021-08-29T02:30:00Z">
        <w:r>
          <w:delText xml:space="preserve"> </w:delText>
        </w:r>
      </w:del>
    </w:p>
    <w:p>
      <w:pPr>
        <w:pStyle w:val="Indenta"/>
      </w:pPr>
      <w:r>
        <w:tab/>
        <w:t>(a)</w:t>
      </w:r>
      <w:r>
        <w:tab/>
        <w:t>the form of quotations acceptable; and</w:t>
      </w:r>
    </w:p>
    <w:p>
      <w:pPr>
        <w:pStyle w:val="Indenta"/>
      </w:pPr>
      <w:r>
        <w:tab/>
        <w:t>(b)</w:t>
      </w:r>
      <w:r>
        <w:tab/>
        <w:t>the recording and retention of written information, or documents, in respect of —</w:t>
      </w:r>
      <w:del w:id="294" w:author="Master Repository Process" w:date="2021-08-29T02:30:00Z">
        <w:r>
          <w:delText xml:space="preserve"> </w:delText>
        </w:r>
      </w:del>
    </w:p>
    <w:p>
      <w:pPr>
        <w:pStyle w:val="Indenti"/>
      </w:pPr>
      <w:r>
        <w:tab/>
        <w:t>(i)</w:t>
      </w:r>
      <w:r>
        <w:tab/>
        <w:t>all quotations received; and</w:t>
      </w:r>
    </w:p>
    <w:p>
      <w:pPr>
        <w:pStyle w:val="Indenti"/>
      </w:pPr>
      <w:r>
        <w:tab/>
        <w:t>(ii)</w:t>
      </w:r>
      <w:r>
        <w:tab/>
        <w:t>all purchases made.</w:t>
      </w:r>
    </w:p>
    <w:p>
      <w:pPr>
        <w:pStyle w:val="Subsection"/>
      </w:pPr>
      <w:r>
        <w:tab/>
        <w:t>(4)</w:t>
      </w:r>
      <w:r>
        <w:tab/>
        <w:t>Different requirements may be imposed under a purchasing policy in respect of different classes, or types, of any of the following —</w:t>
      </w:r>
      <w:del w:id="295" w:author="Master Repository Process" w:date="2021-08-29T02:30:00Z">
        <w:r>
          <w:delText xml:space="preserve"> </w:delText>
        </w:r>
      </w:del>
    </w:p>
    <w:p>
      <w:pPr>
        <w:pStyle w:val="Indenta"/>
      </w:pPr>
      <w:r>
        <w:tab/>
        <w:t>(a)</w:t>
      </w:r>
      <w:r>
        <w:tab/>
        <w:t>goods and services;</w:t>
      </w:r>
    </w:p>
    <w:p>
      <w:pPr>
        <w:pStyle w:val="Indenta"/>
      </w:pPr>
      <w:r>
        <w:tab/>
        <w:t>(b)</w:t>
      </w:r>
      <w:r>
        <w:tab/>
        <w:t>suppliers;</w:t>
      </w:r>
    </w:p>
    <w:p>
      <w:pPr>
        <w:pStyle w:val="Indenta"/>
      </w:pPr>
      <w:r>
        <w:tab/>
        <w:t>(c)</w:t>
      </w:r>
      <w:r>
        <w:tab/>
        <w:t>contracts;</w:t>
      </w:r>
    </w:p>
    <w:p>
      <w:pPr>
        <w:pStyle w:val="Indenta"/>
      </w:pPr>
      <w:r>
        <w:tab/>
        <w:t>(d)</w:t>
      </w:r>
      <w:r>
        <w:tab/>
        <w:t>any other thing that the local government considers appropriate.</w:t>
      </w:r>
    </w:p>
    <w:p>
      <w:pPr>
        <w:pStyle w:val="Footnotesection"/>
      </w:pPr>
      <w:r>
        <w:tab/>
        <w:t>[Regulation 11A inserted in Gazette 2 Feb 2007 p. 245.]</w:t>
      </w:r>
    </w:p>
    <w:p>
      <w:pPr>
        <w:pStyle w:val="Heading3"/>
      </w:pPr>
      <w:bookmarkStart w:id="296" w:name="_Toc379205574"/>
      <w:bookmarkStart w:id="297" w:name="_Toc421011401"/>
      <w:bookmarkStart w:id="298" w:name="_Toc421011465"/>
      <w:bookmarkStart w:id="299" w:name="_Toc162771681"/>
      <w:bookmarkStart w:id="300" w:name="_Toc162774695"/>
      <w:bookmarkStart w:id="301" w:name="_Toc246404905"/>
      <w:bookmarkStart w:id="302" w:name="_Toc304815684"/>
      <w:r>
        <w:rPr>
          <w:rStyle w:val="CharDivNo"/>
        </w:rPr>
        <w:t>Division 2</w:t>
      </w:r>
      <w:r>
        <w:t> — </w:t>
      </w:r>
      <w:r>
        <w:rPr>
          <w:rStyle w:val="CharDivText"/>
        </w:rPr>
        <w:t>Tenders for providing goods or services (s. 3.57)</w:t>
      </w:r>
      <w:bookmarkEnd w:id="296"/>
      <w:bookmarkEnd w:id="297"/>
      <w:bookmarkEnd w:id="298"/>
      <w:bookmarkEnd w:id="299"/>
      <w:bookmarkEnd w:id="300"/>
      <w:bookmarkEnd w:id="301"/>
      <w:bookmarkEnd w:id="302"/>
    </w:p>
    <w:p>
      <w:pPr>
        <w:pStyle w:val="Footnoteheading"/>
      </w:pPr>
      <w:r>
        <w:tab/>
        <w:t>[Heading inserted in Gazette 2 Feb 2007 p. 245.]</w:t>
      </w:r>
    </w:p>
    <w:p>
      <w:pPr>
        <w:pStyle w:val="Heading5"/>
        <w:rPr>
          <w:snapToGrid w:val="0"/>
        </w:rPr>
      </w:pPr>
      <w:bookmarkStart w:id="303" w:name="_Toc379205575"/>
      <w:bookmarkStart w:id="304" w:name="_Toc421011466"/>
      <w:bookmarkStart w:id="305" w:name="_Toc304815685"/>
      <w:r>
        <w:rPr>
          <w:rStyle w:val="CharSectno"/>
        </w:rPr>
        <w:t>11</w:t>
      </w:r>
      <w:r>
        <w:rPr>
          <w:snapToGrid w:val="0"/>
        </w:rPr>
        <w:t>.</w:t>
      </w:r>
      <w:r>
        <w:rPr>
          <w:snapToGrid w:val="0"/>
        </w:rPr>
        <w:tab/>
      </w:r>
      <w:del w:id="306" w:author="Master Repository Process" w:date="2021-08-29T02:30:00Z">
        <w:r>
          <w:rPr>
            <w:snapToGrid w:val="0"/>
          </w:rPr>
          <w:delText>Tenders</w:delText>
        </w:r>
      </w:del>
      <w:ins w:id="307" w:author="Master Repository Process" w:date="2021-08-29T02:30:00Z">
        <w:r>
          <w:rPr>
            <w:snapToGrid w:val="0"/>
          </w:rPr>
          <w:t>When tenders have</w:t>
        </w:r>
      </w:ins>
      <w:r>
        <w:rPr>
          <w:snapToGrid w:val="0"/>
        </w:rPr>
        <w:t xml:space="preserve"> to be </w:t>
      </w:r>
      <w:ins w:id="308" w:author="Master Repository Process" w:date="2021-08-29T02:30:00Z">
        <w:r>
          <w:rPr>
            <w:snapToGrid w:val="0"/>
          </w:rPr>
          <w:t xml:space="preserve">publicly </w:t>
        </w:r>
      </w:ins>
      <w:r>
        <w:rPr>
          <w:snapToGrid w:val="0"/>
        </w:rPr>
        <w:t>invited</w:t>
      </w:r>
      <w:bookmarkEnd w:id="303"/>
      <w:bookmarkEnd w:id="304"/>
      <w:del w:id="309" w:author="Master Repository Process" w:date="2021-08-29T02:30:00Z">
        <w:r>
          <w:rPr>
            <w:snapToGrid w:val="0"/>
          </w:rPr>
          <w:delText xml:space="preserve"> for certain contracts</w:delText>
        </w:r>
        <w:bookmarkEnd w:id="278"/>
        <w:bookmarkEnd w:id="279"/>
        <w:bookmarkEnd w:id="280"/>
        <w:bookmarkEnd w:id="281"/>
        <w:bookmarkEnd w:id="305"/>
        <w:r>
          <w:rPr>
            <w:snapToGrid w:val="0"/>
          </w:rPr>
          <w:delText xml:space="preserve"> </w:delText>
        </w:r>
      </w:del>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$100 000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del w:id="310" w:author="Master Repository Process" w:date="2021-08-29T02:30:00Z">
        <w:r>
          <w:rPr>
            <w:snapToGrid w:val="0"/>
          </w:rPr>
          <w:delText> </w:delText>
        </w:r>
      </w:del>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w:t>
      </w:r>
      <w:ins w:id="311" w:author="Master Repository Process" w:date="2021-08-29T02:30:00Z">
        <w:r>
          <w:rPr>
            <w:snapToGrid w:val="0"/>
          </w:rPr>
          <w:t xml:space="preserve"> or</w:t>
        </w:r>
      </w:ins>
    </w:p>
    <w:p>
      <w:pPr>
        <w:pStyle w:val="Indenta"/>
        <w:spacing w:before="76"/>
        <w:rPr>
          <w:snapToGrid w:val="0"/>
        </w:rPr>
      </w:pPr>
      <w:r>
        <w:rPr>
          <w:snapToGrid w:val="0"/>
        </w:rPr>
        <w:tab/>
        <w:t>(b)</w:t>
      </w:r>
      <w:r>
        <w:rPr>
          <w:snapToGrid w:val="0"/>
        </w:rPr>
        <w:tab/>
        <w:t>the supply of the goods or services is to be obtained through the Council Purchasing Service of WALGA;</w:t>
      </w:r>
      <w:ins w:id="312" w:author="Master Repository Process" w:date="2021-08-29T02:30:00Z">
        <w:r>
          <w:rPr>
            <w:snapToGrid w:val="0"/>
          </w:rPr>
          <w:t xml:space="preserve"> or</w:t>
        </w:r>
      </w:ins>
    </w:p>
    <w:p>
      <w:pPr>
        <w:pStyle w:val="Indenta"/>
        <w:spacing w:before="76"/>
      </w:pPr>
      <w:r>
        <w:tab/>
        <w:t>(ba)</w:t>
      </w:r>
      <w:r>
        <w:tab/>
        <w:t>the local government intends to enter into a contract arrangement for the supply of goods or services where —</w:t>
      </w:r>
    </w:p>
    <w:p>
      <w:pPr>
        <w:pStyle w:val="Indenti"/>
        <w:spacing w:before="76"/>
      </w:pPr>
      <w:r>
        <w:tab/>
        <w:t>(i)</w:t>
      </w:r>
      <w:r>
        <w:tab/>
        <w:t>the supplier is either —</w:t>
      </w:r>
    </w:p>
    <w:p>
      <w:pPr>
        <w:pStyle w:val="IndentI0"/>
        <w:spacing w:before="76"/>
      </w:pPr>
      <w:r>
        <w:tab/>
        <w:t>(I)</w:t>
      </w:r>
      <w:r>
        <w:tab/>
        <w:t>an individual whose last employer was the local government; or</w:t>
      </w:r>
    </w:p>
    <w:p>
      <w:pPr>
        <w:pStyle w:val="IndentI0"/>
        <w:spacing w:before="76"/>
      </w:pPr>
      <w:r>
        <w:tab/>
        <w:t>(II)</w:t>
      </w:r>
      <w:r>
        <w:tab/>
        <w:t>a group, partnership or company comprising at least 75% of persons whose last employer was that local government;</w:t>
      </w:r>
    </w:p>
    <w:p>
      <w:pPr>
        <w:pStyle w:val="Indenti"/>
        <w:spacing w:before="76"/>
        <w:rPr>
          <w:ins w:id="313" w:author="Master Repository Process" w:date="2021-08-29T02:30:00Z"/>
        </w:rPr>
      </w:pPr>
      <w:ins w:id="314" w:author="Master Repository Process" w:date="2021-08-29T02:30:00Z">
        <w:r>
          <w:tab/>
        </w:r>
        <w:r>
          <w:tab/>
          <w:t>and</w:t>
        </w:r>
      </w:ins>
    </w:p>
    <w:p>
      <w:pPr>
        <w:pStyle w:val="Indenti"/>
        <w:spacing w:before="76"/>
      </w:pPr>
      <w:r>
        <w:tab/>
        <w:t>(ii)</w:t>
      </w:r>
      <w:r>
        <w:tab/>
        <w:t>the contract —</w:t>
      </w:r>
    </w:p>
    <w:p>
      <w:pPr>
        <w:pStyle w:val="IndentI0"/>
        <w:spacing w:before="76"/>
      </w:pPr>
      <w:r>
        <w:tab/>
        <w:t>(I)</w:t>
      </w:r>
      <w:r>
        <w:tab/>
        <w:t>is the first contract of that nature with that individual or group; and</w:t>
      </w:r>
    </w:p>
    <w:p>
      <w:pPr>
        <w:pStyle w:val="IndentI0"/>
        <w:spacing w:before="76"/>
      </w:pPr>
      <w:r>
        <w:tab/>
        <w:t>(II)</w:t>
      </w:r>
      <w:r>
        <w:tab/>
        <w:t>is not to operate for more than 3 years;</w:t>
      </w:r>
    </w:p>
    <w:p>
      <w:pPr>
        <w:pStyle w:val="Indenti"/>
        <w:spacing w:before="76"/>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ins w:id="315" w:author="Master Repository Process" w:date="2021-08-29T02:30:00Z"/>
          <w:snapToGrid w:val="0"/>
        </w:rPr>
      </w:pPr>
      <w:ins w:id="316" w:author="Master Repository Process" w:date="2021-08-29T02:30:00Z">
        <w:r>
          <w:rPr>
            <w:snapToGrid w:val="0"/>
          </w:rPr>
          <w:tab/>
        </w:r>
        <w:r>
          <w:rPr>
            <w:snapToGrid w:val="0"/>
          </w:rPr>
          <w:tab/>
          <w:t>or</w:t>
        </w:r>
      </w:ins>
    </w:p>
    <w:p>
      <w:pPr>
        <w:pStyle w:val="Indenta"/>
        <w:rPr>
          <w:snapToGrid w:val="0"/>
        </w:rPr>
      </w:pPr>
      <w:r>
        <w:rPr>
          <w:snapToGrid w:val="0"/>
        </w:rPr>
        <w:tab/>
        <w:t>(c)</w:t>
      </w:r>
      <w:r>
        <w:rPr>
          <w:snapToGrid w:val="0"/>
        </w:rPr>
        <w:tab/>
        <w:t>within the last 6 months —</w:t>
      </w:r>
      <w:del w:id="317" w:author="Master Repository Process" w:date="2021-08-29T02:30:00Z">
        <w:r>
          <w:rPr>
            <w:snapToGrid w:val="0"/>
          </w:rPr>
          <w:delText> </w:delText>
        </w:r>
      </w:del>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ins w:id="318" w:author="Master Repository Process" w:date="2021-08-29T02:30:00Z"/>
          <w:snapToGrid w:val="0"/>
        </w:rPr>
      </w:pPr>
      <w:ins w:id="319" w:author="Master Repository Process" w:date="2021-08-29T02:30:00Z">
        <w:r>
          <w:rPr>
            <w:snapToGrid w:val="0"/>
          </w:rPr>
          <w:tab/>
        </w:r>
        <w:r>
          <w:rPr>
            <w:snapToGrid w:val="0"/>
          </w:rPr>
          <w:tab/>
          <w:t>or</w:t>
        </w:r>
      </w:ins>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ins w:id="320" w:author="Master Repository Process" w:date="2021-08-29T02:30:00Z">
        <w:r>
          <w:rPr>
            <w:snapToGrid w:val="0"/>
          </w:rPr>
          <w:t xml:space="preserve"> or</w:t>
        </w:r>
      </w:ins>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ins w:id="321" w:author="Master Repository Process" w:date="2021-08-29T02:30:00Z">
        <w:r>
          <w:rPr>
            <w:snapToGrid w:val="0"/>
          </w:rPr>
          <w:t xml:space="preserve"> or</w:t>
        </w:r>
      </w:ins>
    </w:p>
    <w:p>
      <w:pPr>
        <w:pStyle w:val="Indenta"/>
        <w:rPr>
          <w:snapToGrid w:val="0"/>
        </w:rPr>
      </w:pPr>
      <w:r>
        <w:rPr>
          <w:snapToGrid w:val="0"/>
        </w:rPr>
        <w:tab/>
        <w:t>(ea)</w:t>
      </w:r>
      <w:r>
        <w:rPr>
          <w:snapToGrid w:val="0"/>
        </w:rPr>
        <w:tab/>
        <w:t>the goods or services are to be supplied —</w:t>
      </w:r>
      <w:del w:id="322" w:author="Master Repository Process" w:date="2021-08-29T02:30:00Z">
        <w:r>
          <w:rPr>
            <w:snapToGrid w:val="0"/>
          </w:rPr>
          <w:delText> </w:delText>
        </w:r>
      </w:del>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del w:id="323" w:author="Master Repository Process" w:date="2021-08-29T02:30:00Z">
        <w:r>
          <w:rPr>
            <w:snapToGrid w:val="0"/>
          </w:rPr>
          <w:delText xml:space="preserve"> </w:delText>
        </w:r>
      </w:del>
    </w:p>
    <w:p>
      <w:pPr>
        <w:pStyle w:val="Indenta"/>
        <w:rPr>
          <w:ins w:id="324" w:author="Master Repository Process" w:date="2021-08-29T02:30:00Z"/>
          <w:snapToGrid w:val="0"/>
        </w:rPr>
      </w:pPr>
      <w:ins w:id="325" w:author="Master Repository Process" w:date="2021-08-29T02:30:00Z">
        <w:r>
          <w:rPr>
            <w:snapToGrid w:val="0"/>
          </w:rPr>
          <w:tab/>
        </w:r>
        <w:r>
          <w:rPr>
            <w:snapToGrid w:val="0"/>
          </w:rPr>
          <w:tab/>
          <w:t>or</w:t>
        </w:r>
      </w:ins>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del w:id="326" w:author="Master Repository Process" w:date="2021-08-29T02:30:00Z">
        <w:r>
          <w:delText xml:space="preserve"> </w:delText>
        </w:r>
      </w:del>
    </w:p>
    <w:p>
      <w:pPr>
        <w:pStyle w:val="Indenti"/>
      </w:pPr>
      <w:r>
        <w:tab/>
        <w:t>(i)</w:t>
      </w:r>
      <w:r>
        <w:tab/>
        <w:t>petrol or oil; or</w:t>
      </w:r>
      <w:del w:id="327" w:author="Master Repository Process" w:date="2021-08-29T02:30:00Z">
        <w:r>
          <w:delText xml:space="preserve"> </w:delText>
        </w:r>
      </w:del>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6.]</w:t>
      </w:r>
      <w:del w:id="328" w:author="Master Repository Process" w:date="2021-08-29T02:30:00Z">
        <w:r>
          <w:delText xml:space="preserve"> </w:delText>
        </w:r>
      </w:del>
    </w:p>
    <w:p>
      <w:pPr>
        <w:pStyle w:val="Heading5"/>
        <w:rPr>
          <w:snapToGrid w:val="0"/>
        </w:rPr>
      </w:pPr>
      <w:bookmarkStart w:id="329" w:name="_Toc481472614"/>
      <w:bookmarkStart w:id="330" w:name="_Toc12956116"/>
      <w:bookmarkStart w:id="331" w:name="_Toc92787646"/>
      <w:bookmarkStart w:id="332" w:name="_Toc127853629"/>
      <w:bookmarkStart w:id="333" w:name="_Toc304815686"/>
      <w:bookmarkStart w:id="334" w:name="_Toc379205576"/>
      <w:bookmarkStart w:id="335" w:name="_Toc421011467"/>
      <w:r>
        <w:rPr>
          <w:rStyle w:val="CharSectno"/>
        </w:rPr>
        <w:t>12</w:t>
      </w:r>
      <w:r>
        <w:rPr>
          <w:snapToGrid w:val="0"/>
        </w:rPr>
        <w:t>.</w:t>
      </w:r>
      <w:r>
        <w:rPr>
          <w:snapToGrid w:val="0"/>
        </w:rPr>
        <w:tab/>
        <w:t>Anti</w:t>
      </w:r>
      <w:r>
        <w:rPr>
          <w:snapToGrid w:val="0"/>
        </w:rPr>
        <w:noBreakHyphen/>
        <w:t>avoidance provision</w:t>
      </w:r>
      <w:bookmarkEnd w:id="329"/>
      <w:bookmarkEnd w:id="330"/>
      <w:bookmarkEnd w:id="331"/>
      <w:bookmarkEnd w:id="332"/>
      <w:bookmarkEnd w:id="333"/>
      <w:r>
        <w:rPr>
          <w:snapToGrid w:val="0"/>
        </w:rPr>
        <w:t xml:space="preserve"> </w:t>
      </w:r>
      <w:ins w:id="336" w:author="Master Repository Process" w:date="2021-08-29T02:30:00Z">
        <w:r>
          <w:rPr>
            <w:snapToGrid w:val="0"/>
          </w:rPr>
          <w:t>for r. 11(1)</w:t>
        </w:r>
      </w:ins>
      <w:bookmarkEnd w:id="334"/>
      <w:bookmarkEnd w:id="335"/>
    </w:p>
    <w:p>
      <w:pPr>
        <w:pStyle w:val="Subsection"/>
        <w:rPr>
          <w:snapToGrid w:val="0"/>
        </w:rPr>
      </w:pPr>
      <w:r>
        <w:rPr>
          <w:snapToGrid w:val="0"/>
        </w:rPr>
        <w:tab/>
      </w:r>
      <w:r>
        <w:rPr>
          <w:snapToGrid w:val="0"/>
        </w:rPr>
        <w:tab/>
        <w:t xml:space="preserve">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w:t>
      </w:r>
      <w:r>
        <w:t xml:space="preserve">Division </w:t>
      </w:r>
      <w:r>
        <w:rPr>
          <w:snapToGrid w:val="0"/>
        </w:rPr>
        <w:t>before entering into any of the contracts regardless of the consideration.</w:t>
      </w:r>
    </w:p>
    <w:p>
      <w:pPr>
        <w:pStyle w:val="Footnotesection"/>
      </w:pPr>
      <w:r>
        <w:tab/>
        <w:t>[Regulation 12 amended in Gazette 2 Feb 2007 p. 245</w:t>
      </w:r>
      <w:r>
        <w:noBreakHyphen/>
        <w:t>6.]</w:t>
      </w:r>
    </w:p>
    <w:p>
      <w:pPr>
        <w:pStyle w:val="Heading5"/>
        <w:rPr>
          <w:snapToGrid w:val="0"/>
        </w:rPr>
      </w:pPr>
      <w:bookmarkStart w:id="337" w:name="_Toc379205577"/>
      <w:bookmarkStart w:id="338" w:name="_Toc421011468"/>
      <w:bookmarkStart w:id="339" w:name="_Toc481472615"/>
      <w:bookmarkStart w:id="340" w:name="_Toc12956117"/>
      <w:bookmarkStart w:id="341" w:name="_Toc92787647"/>
      <w:bookmarkStart w:id="342" w:name="_Toc127853630"/>
      <w:bookmarkStart w:id="343" w:name="_Toc304815687"/>
      <w:r>
        <w:rPr>
          <w:rStyle w:val="CharSectno"/>
        </w:rPr>
        <w:t>13</w:t>
      </w:r>
      <w:r>
        <w:rPr>
          <w:snapToGrid w:val="0"/>
        </w:rPr>
        <w:t>.</w:t>
      </w:r>
      <w:r>
        <w:rPr>
          <w:snapToGrid w:val="0"/>
        </w:rPr>
        <w:tab/>
      </w:r>
      <w:del w:id="344" w:author="Master Repository Process" w:date="2021-08-29T02:30:00Z">
        <w:r>
          <w:rPr>
            <w:snapToGrid w:val="0"/>
          </w:rPr>
          <w:delText>Procedure</w:delText>
        </w:r>
      </w:del>
      <w:ins w:id="345" w:author="Master Repository Process" w:date="2021-08-29T02:30:00Z">
        <w:r>
          <w:rPr>
            <w:snapToGrid w:val="0"/>
          </w:rPr>
          <w:t>Requirements</w:t>
        </w:r>
      </w:ins>
      <w:r>
        <w:rPr>
          <w:snapToGrid w:val="0"/>
        </w:rPr>
        <w:t xml:space="preserve"> when local government invites tenders though not required to do so</w:t>
      </w:r>
      <w:bookmarkEnd w:id="337"/>
      <w:bookmarkEnd w:id="338"/>
      <w:bookmarkEnd w:id="339"/>
      <w:bookmarkEnd w:id="340"/>
      <w:bookmarkEnd w:id="341"/>
      <w:bookmarkEnd w:id="342"/>
      <w:bookmarkEnd w:id="343"/>
      <w:del w:id="346" w:author="Master Repository Process" w:date="2021-08-29T02:30:00Z">
        <w:r>
          <w:rPr>
            <w:snapToGrid w:val="0"/>
          </w:rPr>
          <w:delText xml:space="preserve"> </w:delText>
        </w:r>
      </w:del>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347" w:name="_Toc481472616"/>
      <w:bookmarkStart w:id="348" w:name="_Toc12956118"/>
      <w:bookmarkStart w:id="349" w:name="_Toc92787648"/>
      <w:bookmarkStart w:id="350" w:name="_Toc127853631"/>
      <w:bookmarkStart w:id="351" w:name="_Toc304815688"/>
      <w:bookmarkStart w:id="352" w:name="_Toc379205578"/>
      <w:bookmarkStart w:id="353" w:name="_Toc421011469"/>
      <w:r>
        <w:rPr>
          <w:rStyle w:val="CharSectno"/>
        </w:rPr>
        <w:t>14</w:t>
      </w:r>
      <w:r>
        <w:rPr>
          <w:snapToGrid w:val="0"/>
        </w:rPr>
        <w:t>.</w:t>
      </w:r>
      <w:r>
        <w:rPr>
          <w:snapToGrid w:val="0"/>
        </w:rPr>
        <w:tab/>
      </w:r>
      <w:del w:id="354" w:author="Master Repository Process" w:date="2021-08-29T02:30:00Z">
        <w:r>
          <w:rPr>
            <w:snapToGrid w:val="0"/>
          </w:rPr>
          <w:delText>Requirements for publicly</w:delText>
        </w:r>
      </w:del>
      <w:ins w:id="355" w:author="Master Repository Process" w:date="2021-08-29T02:30:00Z">
        <w:r>
          <w:rPr>
            <w:snapToGrid w:val="0"/>
          </w:rPr>
          <w:t>Publicly</w:t>
        </w:r>
      </w:ins>
      <w:r>
        <w:rPr>
          <w:snapToGrid w:val="0"/>
        </w:rPr>
        <w:t xml:space="preserve"> inviting tenders</w:t>
      </w:r>
      <w:bookmarkEnd w:id="347"/>
      <w:bookmarkEnd w:id="348"/>
      <w:bookmarkEnd w:id="349"/>
      <w:bookmarkEnd w:id="350"/>
      <w:bookmarkEnd w:id="351"/>
      <w:del w:id="356" w:author="Master Repository Process" w:date="2021-08-29T02:30:00Z">
        <w:r>
          <w:rPr>
            <w:snapToGrid w:val="0"/>
          </w:rPr>
          <w:delText xml:space="preserve"> </w:delText>
        </w:r>
      </w:del>
      <w:ins w:id="357" w:author="Master Repository Process" w:date="2021-08-29T02:30:00Z">
        <w:r>
          <w:rPr>
            <w:snapToGrid w:val="0"/>
          </w:rPr>
          <w:t>, requirements for</w:t>
        </w:r>
      </w:ins>
      <w:bookmarkEnd w:id="352"/>
      <w:bookmarkEnd w:id="353"/>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del w:id="358" w:author="Master Repository Process" w:date="2021-08-29T02:30:00Z">
        <w:r>
          <w:rPr>
            <w:snapToGrid w:val="0"/>
          </w:rPr>
          <w:delText> </w:delText>
        </w:r>
      </w:del>
    </w:p>
    <w:p>
      <w:pPr>
        <w:pStyle w:val="Indenta"/>
        <w:rPr>
          <w:snapToGrid w:val="0"/>
        </w:rPr>
      </w:pPr>
      <w:r>
        <w:rPr>
          <w:snapToGrid w:val="0"/>
        </w:rPr>
        <w:tab/>
        <w:t>(a)</w:t>
      </w:r>
      <w:r>
        <w:rPr>
          <w:snapToGrid w:val="0"/>
        </w:rPr>
        <w:tab/>
        <w:t>a brief description of the goods or services required;</w:t>
      </w:r>
      <w:ins w:id="359" w:author="Master Repository Process" w:date="2021-08-29T02:30:00Z">
        <w:r>
          <w:rPr>
            <w:snapToGrid w:val="0"/>
          </w:rPr>
          <w:t xml:space="preserve"> and</w:t>
        </w:r>
      </w:ins>
    </w:p>
    <w:p>
      <w:pPr>
        <w:pStyle w:val="Indenta"/>
        <w:rPr>
          <w:snapToGrid w:val="0"/>
        </w:rPr>
      </w:pPr>
      <w:r>
        <w:rPr>
          <w:snapToGrid w:val="0"/>
        </w:rPr>
        <w:tab/>
        <w:t>(b)</w:t>
      </w:r>
      <w:r>
        <w:rPr>
          <w:snapToGrid w:val="0"/>
        </w:rPr>
        <w:tab/>
        <w:t>particulars identifying a person from whom more detailed information as to tendering may be obtained;</w:t>
      </w:r>
      <w:ins w:id="360" w:author="Master Repository Process" w:date="2021-08-29T02:30:00Z">
        <w:r>
          <w:rPr>
            <w:snapToGrid w:val="0"/>
          </w:rPr>
          <w:t xml:space="preserve"> and</w:t>
        </w:r>
      </w:ins>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ins w:id="361" w:author="Master Repository Process" w:date="2021-08-29T02:30:00Z">
        <w:r>
          <w:t xml:space="preserve"> and</w:t>
        </w:r>
      </w:ins>
    </w:p>
    <w:p>
      <w:pPr>
        <w:pStyle w:val="Indenta"/>
      </w:pPr>
      <w:r>
        <w:tab/>
        <w:t>(b)</w:t>
      </w:r>
      <w:r>
        <w:tab/>
        <w:t>detailed specifications of the goods or services required;</w:t>
      </w:r>
      <w:ins w:id="362" w:author="Master Repository Process" w:date="2021-08-29T02:30:00Z">
        <w:r>
          <w:t xml:space="preserve"> and</w:t>
        </w:r>
      </w:ins>
    </w:p>
    <w:p>
      <w:pPr>
        <w:pStyle w:val="Indenta"/>
      </w:pPr>
      <w:r>
        <w:tab/>
        <w:t>(c)</w:t>
      </w:r>
      <w:r>
        <w:tab/>
        <w:t>the criteria for deciding which tender should be accepted;</w:t>
      </w:r>
      <w:ins w:id="363" w:author="Master Repository Process" w:date="2021-08-29T02:30:00Z">
        <w:r>
          <w:t xml:space="preserve"> and</w:t>
        </w:r>
      </w:ins>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364" w:name="_Toc379205579"/>
      <w:bookmarkStart w:id="365" w:name="_Toc421011470"/>
      <w:bookmarkStart w:id="366" w:name="_Toc481472617"/>
      <w:bookmarkStart w:id="367" w:name="_Toc12956119"/>
      <w:bookmarkStart w:id="368" w:name="_Toc92787649"/>
      <w:bookmarkStart w:id="369" w:name="_Toc127853632"/>
      <w:bookmarkStart w:id="370" w:name="_Toc304815689"/>
      <w:r>
        <w:rPr>
          <w:rStyle w:val="CharSectno"/>
        </w:rPr>
        <w:t>15</w:t>
      </w:r>
      <w:r>
        <w:rPr>
          <w:snapToGrid w:val="0"/>
        </w:rPr>
        <w:t>.</w:t>
      </w:r>
      <w:r>
        <w:rPr>
          <w:snapToGrid w:val="0"/>
        </w:rPr>
        <w:tab/>
        <w:t>Minimum time to be allowed for submitting tenders</w:t>
      </w:r>
      <w:bookmarkEnd w:id="364"/>
      <w:bookmarkEnd w:id="365"/>
      <w:bookmarkEnd w:id="366"/>
      <w:bookmarkEnd w:id="367"/>
      <w:bookmarkEnd w:id="368"/>
      <w:bookmarkEnd w:id="369"/>
      <w:bookmarkEnd w:id="370"/>
      <w:del w:id="371" w:author="Master Repository Process" w:date="2021-08-29T02:30:00Z">
        <w:r>
          <w:rPr>
            <w:snapToGrid w:val="0"/>
          </w:rPr>
          <w:delText xml:space="preserve"> </w:delText>
        </w:r>
      </w:del>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372" w:name="_Toc481472618"/>
      <w:bookmarkStart w:id="373" w:name="_Toc12956120"/>
      <w:bookmarkStart w:id="374" w:name="_Toc92787650"/>
      <w:bookmarkStart w:id="375" w:name="_Toc127853633"/>
      <w:bookmarkStart w:id="376" w:name="_Toc304815690"/>
      <w:bookmarkStart w:id="377" w:name="_Toc379205580"/>
      <w:bookmarkStart w:id="378" w:name="_Toc421011471"/>
      <w:r>
        <w:rPr>
          <w:rStyle w:val="CharSectno"/>
        </w:rPr>
        <w:t>16</w:t>
      </w:r>
      <w:r>
        <w:rPr>
          <w:snapToGrid w:val="0"/>
        </w:rPr>
        <w:t>.</w:t>
      </w:r>
      <w:r>
        <w:rPr>
          <w:snapToGrid w:val="0"/>
        </w:rPr>
        <w:tab/>
        <w:t>Receiving and opening tenders</w:t>
      </w:r>
      <w:bookmarkEnd w:id="372"/>
      <w:bookmarkEnd w:id="373"/>
      <w:bookmarkEnd w:id="374"/>
      <w:bookmarkEnd w:id="375"/>
      <w:bookmarkEnd w:id="376"/>
      <w:del w:id="379" w:author="Master Repository Process" w:date="2021-08-29T02:30:00Z">
        <w:r>
          <w:rPr>
            <w:snapToGrid w:val="0"/>
          </w:rPr>
          <w:delText xml:space="preserve"> </w:delText>
        </w:r>
      </w:del>
      <w:ins w:id="380" w:author="Master Repository Process" w:date="2021-08-29T02:30:00Z">
        <w:r>
          <w:rPr>
            <w:snapToGrid w:val="0"/>
          </w:rPr>
          <w:t>, procedure for</w:t>
        </w:r>
      </w:ins>
      <w:bookmarkEnd w:id="377"/>
      <w:bookmarkEnd w:id="378"/>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del w:id="381" w:author="Master Repository Process" w:date="2021-08-29T02:30:00Z">
        <w:r>
          <w:rPr>
            <w:snapToGrid w:val="0"/>
          </w:rPr>
          <w:delText> </w:delText>
        </w:r>
      </w:del>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ins w:id="382" w:author="Master Repository Process" w:date="2021-08-29T02:30:00Z">
        <w:r>
          <w:rPr>
            <w:snapToGrid w:val="0"/>
          </w:rPr>
          <w:t xml:space="preserve"> and</w:t>
        </w:r>
      </w:ins>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383" w:name="_Toc379205581"/>
      <w:bookmarkStart w:id="384" w:name="_Toc421011472"/>
      <w:bookmarkStart w:id="385" w:name="_Toc481472619"/>
      <w:bookmarkStart w:id="386" w:name="_Toc12956121"/>
      <w:bookmarkStart w:id="387" w:name="_Toc92787651"/>
      <w:bookmarkStart w:id="388" w:name="_Toc127853634"/>
      <w:bookmarkStart w:id="389" w:name="_Toc304815691"/>
      <w:r>
        <w:rPr>
          <w:rStyle w:val="CharSectno"/>
        </w:rPr>
        <w:t>17</w:t>
      </w:r>
      <w:r>
        <w:rPr>
          <w:snapToGrid w:val="0"/>
        </w:rPr>
        <w:t>.</w:t>
      </w:r>
      <w:r>
        <w:rPr>
          <w:snapToGrid w:val="0"/>
        </w:rPr>
        <w:tab/>
        <w:t>Tenders register</w:t>
      </w:r>
      <w:bookmarkEnd w:id="383"/>
      <w:bookmarkEnd w:id="384"/>
      <w:bookmarkEnd w:id="385"/>
      <w:bookmarkEnd w:id="386"/>
      <w:bookmarkEnd w:id="387"/>
      <w:bookmarkEnd w:id="388"/>
      <w:bookmarkEnd w:id="389"/>
      <w:del w:id="390" w:author="Master Repository Process" w:date="2021-08-29T02:30:00Z">
        <w:r>
          <w:rPr>
            <w:snapToGrid w:val="0"/>
          </w:rPr>
          <w:delText xml:space="preserve"> </w:delText>
        </w:r>
      </w:del>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del w:id="391" w:author="Master Repository Process" w:date="2021-08-29T02:30:00Z">
        <w:r>
          <w:rPr>
            <w:snapToGrid w:val="0"/>
          </w:rPr>
          <w:delText> </w:delText>
        </w:r>
      </w:del>
    </w:p>
    <w:p>
      <w:pPr>
        <w:pStyle w:val="Indenta"/>
        <w:rPr>
          <w:snapToGrid w:val="0"/>
        </w:rPr>
      </w:pPr>
      <w:r>
        <w:rPr>
          <w:snapToGrid w:val="0"/>
        </w:rPr>
        <w:tab/>
        <w:t>(a)</w:t>
      </w:r>
      <w:r>
        <w:rPr>
          <w:snapToGrid w:val="0"/>
        </w:rPr>
        <w:tab/>
        <w:t>a brief description of the goods or services required;</w:t>
      </w:r>
      <w:ins w:id="392" w:author="Master Repository Process" w:date="2021-08-29T02:30:00Z">
        <w:r>
          <w:rPr>
            <w:snapToGrid w:val="0"/>
          </w:rPr>
          <w:t xml:space="preserve"> and</w:t>
        </w:r>
      </w:ins>
    </w:p>
    <w:p>
      <w:pPr>
        <w:pStyle w:val="Indenta"/>
        <w:rPr>
          <w:snapToGrid w:val="0"/>
        </w:rPr>
      </w:pPr>
      <w:r>
        <w:rPr>
          <w:snapToGrid w:val="0"/>
        </w:rPr>
        <w:tab/>
        <w:t>(b)</w:t>
      </w:r>
      <w:r>
        <w:rPr>
          <w:snapToGrid w:val="0"/>
        </w:rPr>
        <w:tab/>
        <w:t>particulars of the making of —</w:t>
      </w:r>
      <w:del w:id="393" w:author="Master Repository Process" w:date="2021-08-29T02:30:00Z">
        <w:r>
          <w:rPr>
            <w:snapToGrid w:val="0"/>
          </w:rPr>
          <w:delText> </w:delText>
        </w:r>
      </w:del>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ins w:id="394" w:author="Master Repository Process" w:date="2021-08-29T02:30:00Z"/>
          <w:snapToGrid w:val="0"/>
        </w:rPr>
      </w:pPr>
      <w:ins w:id="395" w:author="Master Repository Process" w:date="2021-08-29T02:30:00Z">
        <w:r>
          <w:rPr>
            <w:snapToGrid w:val="0"/>
          </w:rPr>
          <w:tab/>
        </w:r>
        <w:r>
          <w:rPr>
            <w:snapToGrid w:val="0"/>
          </w:rPr>
          <w:tab/>
          <w:t>and</w:t>
        </w:r>
      </w:ins>
    </w:p>
    <w:p>
      <w:pPr>
        <w:pStyle w:val="Indenta"/>
        <w:rPr>
          <w:snapToGrid w:val="0"/>
        </w:rPr>
      </w:pPr>
      <w:r>
        <w:rPr>
          <w:snapToGrid w:val="0"/>
        </w:rPr>
        <w:tab/>
        <w:t>(c)</w:t>
      </w:r>
      <w:r>
        <w:rPr>
          <w:snapToGrid w:val="0"/>
        </w:rPr>
        <w:tab/>
        <w:t>particulars of —</w:t>
      </w:r>
      <w:del w:id="396" w:author="Master Repository Process" w:date="2021-08-29T02:30:00Z">
        <w:r>
          <w:rPr>
            <w:snapToGrid w:val="0"/>
          </w:rPr>
          <w:delText> </w:delText>
        </w:r>
      </w:del>
    </w:p>
    <w:p>
      <w:pPr>
        <w:pStyle w:val="Indenti"/>
        <w:rPr>
          <w:snapToGrid w:val="0"/>
        </w:rPr>
      </w:pPr>
      <w:r>
        <w:rPr>
          <w:snapToGrid w:val="0"/>
        </w:rPr>
        <w:tab/>
        <w:t>(i)</w:t>
      </w:r>
      <w:r>
        <w:rPr>
          <w:snapToGrid w:val="0"/>
        </w:rPr>
        <w:tab/>
        <w:t>any notice by which expressions of interests from prospective tenderers was sought;</w:t>
      </w:r>
      <w:ins w:id="397" w:author="Master Repository Process" w:date="2021-08-29T02:30:00Z">
        <w:r>
          <w:rPr>
            <w:snapToGrid w:val="0"/>
          </w:rPr>
          <w:t xml:space="preserve"> and</w:t>
        </w:r>
      </w:ins>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ins w:id="398" w:author="Master Repository Process" w:date="2021-08-29T02:30:00Z"/>
          <w:snapToGrid w:val="0"/>
        </w:rPr>
      </w:pPr>
      <w:ins w:id="399" w:author="Master Repository Process" w:date="2021-08-29T02:30:00Z">
        <w:r>
          <w:rPr>
            <w:snapToGrid w:val="0"/>
          </w:rPr>
          <w:tab/>
        </w:r>
        <w:r>
          <w:rPr>
            <w:snapToGrid w:val="0"/>
          </w:rPr>
          <w:tab/>
          <w:t>and</w:t>
        </w:r>
      </w:ins>
    </w:p>
    <w:p>
      <w:pPr>
        <w:pStyle w:val="Indenta"/>
        <w:rPr>
          <w:snapToGrid w:val="0"/>
        </w:rPr>
      </w:pPr>
      <w:r>
        <w:rPr>
          <w:snapToGrid w:val="0"/>
        </w:rPr>
        <w:tab/>
        <w:t>(d)</w:t>
      </w:r>
      <w:r>
        <w:rPr>
          <w:snapToGrid w:val="0"/>
        </w:rPr>
        <w:tab/>
        <w:t>a copy of the notice of the invitation to tender;</w:t>
      </w:r>
      <w:ins w:id="400" w:author="Master Repository Process" w:date="2021-08-29T02:30:00Z">
        <w:r>
          <w:rPr>
            <w:snapToGrid w:val="0"/>
          </w:rPr>
          <w:t xml:space="preserve"> and</w:t>
        </w:r>
      </w:ins>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del w:id="401" w:author="Master Repository Process" w:date="2021-08-29T02:30:00Z"/>
          <w:snapToGrid w:val="0"/>
        </w:rPr>
      </w:pPr>
      <w:bookmarkStart w:id="402" w:name="_Toc481472620"/>
      <w:bookmarkStart w:id="403" w:name="_Toc12956122"/>
      <w:bookmarkStart w:id="404" w:name="_Toc92787652"/>
      <w:bookmarkStart w:id="405" w:name="_Toc127853635"/>
      <w:bookmarkStart w:id="406" w:name="_Toc304815692"/>
      <w:del w:id="407" w:author="Master Repository Process" w:date="2021-08-29T02:30:00Z">
        <w:r>
          <w:rPr>
            <w:rStyle w:val="CharSectno"/>
          </w:rPr>
          <w:delText>18</w:delText>
        </w:r>
        <w:r>
          <w:rPr>
            <w:snapToGrid w:val="0"/>
          </w:rPr>
          <w:delText>.</w:delText>
        </w:r>
        <w:r>
          <w:rPr>
            <w:snapToGrid w:val="0"/>
          </w:rPr>
          <w:tab/>
          <w:delText>Choice of tender</w:delText>
        </w:r>
        <w:bookmarkEnd w:id="402"/>
        <w:bookmarkEnd w:id="403"/>
        <w:bookmarkEnd w:id="404"/>
        <w:bookmarkEnd w:id="405"/>
        <w:bookmarkEnd w:id="406"/>
        <w:r>
          <w:rPr>
            <w:snapToGrid w:val="0"/>
          </w:rPr>
          <w:delText xml:space="preserve"> </w:delText>
        </w:r>
      </w:del>
    </w:p>
    <w:p>
      <w:pPr>
        <w:pStyle w:val="Heading5"/>
        <w:rPr>
          <w:ins w:id="408" w:author="Master Repository Process" w:date="2021-08-29T02:30:00Z"/>
          <w:snapToGrid w:val="0"/>
        </w:rPr>
      </w:pPr>
      <w:bookmarkStart w:id="409" w:name="_Toc379205582"/>
      <w:bookmarkStart w:id="410" w:name="_Toc421011473"/>
      <w:ins w:id="411" w:author="Master Repository Process" w:date="2021-08-29T02:30:00Z">
        <w:r>
          <w:rPr>
            <w:rStyle w:val="CharSectno"/>
          </w:rPr>
          <w:t>18</w:t>
        </w:r>
        <w:r>
          <w:rPr>
            <w:snapToGrid w:val="0"/>
          </w:rPr>
          <w:t>.</w:t>
        </w:r>
        <w:r>
          <w:rPr>
            <w:snapToGrid w:val="0"/>
          </w:rPr>
          <w:tab/>
          <w:t>Rejecting and accepting tenders</w:t>
        </w:r>
        <w:bookmarkEnd w:id="409"/>
        <w:bookmarkEnd w:id="410"/>
      </w:ins>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412" w:name="_Toc379205583"/>
      <w:bookmarkStart w:id="413" w:name="_Toc421011474"/>
      <w:bookmarkStart w:id="414" w:name="_Toc481472621"/>
      <w:bookmarkStart w:id="415" w:name="_Toc12956123"/>
      <w:bookmarkStart w:id="416" w:name="_Toc92787653"/>
      <w:bookmarkStart w:id="417" w:name="_Toc127853636"/>
      <w:bookmarkStart w:id="418" w:name="_Toc304815693"/>
      <w:r>
        <w:rPr>
          <w:rStyle w:val="CharSectno"/>
        </w:rPr>
        <w:t>19</w:t>
      </w:r>
      <w:r>
        <w:rPr>
          <w:snapToGrid w:val="0"/>
        </w:rPr>
        <w:t>.</w:t>
      </w:r>
      <w:r>
        <w:rPr>
          <w:snapToGrid w:val="0"/>
        </w:rPr>
        <w:tab/>
        <w:t>Tenderers to be notified of outcome</w:t>
      </w:r>
      <w:bookmarkEnd w:id="412"/>
      <w:bookmarkEnd w:id="413"/>
      <w:bookmarkEnd w:id="414"/>
      <w:bookmarkEnd w:id="415"/>
      <w:bookmarkEnd w:id="416"/>
      <w:bookmarkEnd w:id="417"/>
      <w:bookmarkEnd w:id="418"/>
      <w:del w:id="419" w:author="Master Repository Process" w:date="2021-08-29T02:30:00Z">
        <w:r>
          <w:rPr>
            <w:snapToGrid w:val="0"/>
          </w:rPr>
          <w:delText xml:space="preserve"> </w:delText>
        </w:r>
      </w:del>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420" w:name="_Toc379205584"/>
      <w:bookmarkStart w:id="421" w:name="_Toc421011475"/>
      <w:bookmarkStart w:id="422" w:name="_Toc481472622"/>
      <w:bookmarkStart w:id="423" w:name="_Toc12956124"/>
      <w:bookmarkStart w:id="424" w:name="_Toc92787654"/>
      <w:bookmarkStart w:id="425" w:name="_Toc127853637"/>
      <w:bookmarkStart w:id="426" w:name="_Toc304815694"/>
      <w:r>
        <w:rPr>
          <w:rStyle w:val="CharSectno"/>
        </w:rPr>
        <w:t>20</w:t>
      </w:r>
      <w:r>
        <w:rPr>
          <w:snapToGrid w:val="0"/>
        </w:rPr>
        <w:t>.</w:t>
      </w:r>
      <w:r>
        <w:rPr>
          <w:snapToGrid w:val="0"/>
        </w:rPr>
        <w:tab/>
        <w:t>Variation of requirements before entry into contract</w:t>
      </w:r>
      <w:bookmarkEnd w:id="420"/>
      <w:bookmarkEnd w:id="421"/>
      <w:bookmarkEnd w:id="422"/>
      <w:bookmarkEnd w:id="423"/>
      <w:bookmarkEnd w:id="424"/>
      <w:bookmarkEnd w:id="425"/>
      <w:bookmarkEnd w:id="426"/>
      <w:del w:id="427" w:author="Master Repository Process" w:date="2021-08-29T02:30:00Z">
        <w:r>
          <w:rPr>
            <w:snapToGrid w:val="0"/>
          </w:rPr>
          <w:delText xml:space="preserve"> </w:delText>
        </w:r>
      </w:del>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del w:id="428" w:author="Master Repository Process" w:date="2021-08-29T02:30:00Z">
        <w:r>
          <w:rPr>
            <w:snapToGrid w:val="0"/>
          </w:rPr>
          <w:delText> </w:delText>
        </w:r>
      </w:del>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del w:id="429" w:author="Master Repository Process" w:date="2021-08-29T02:30:00Z">
        <w:r>
          <w:rPr>
            <w:snapToGrid w:val="0"/>
          </w:rPr>
          <w:delText> </w:delText>
        </w:r>
      </w:del>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rPr>
          <w:snapToGrid w:val="0"/>
        </w:rPr>
      </w:pPr>
      <w:bookmarkStart w:id="430" w:name="_Toc481472623"/>
      <w:bookmarkStart w:id="431" w:name="_Toc12956125"/>
      <w:bookmarkStart w:id="432" w:name="_Toc92787655"/>
      <w:bookmarkStart w:id="433" w:name="_Toc127853638"/>
      <w:bookmarkStart w:id="434" w:name="_Toc304815695"/>
      <w:bookmarkStart w:id="435" w:name="_Toc379205585"/>
      <w:bookmarkStart w:id="436" w:name="_Toc421011476"/>
      <w:r>
        <w:rPr>
          <w:rStyle w:val="CharSectno"/>
        </w:rPr>
        <w:t>21</w:t>
      </w:r>
      <w:r>
        <w:rPr>
          <w:snapToGrid w:val="0"/>
        </w:rPr>
        <w:t>.</w:t>
      </w:r>
      <w:r>
        <w:rPr>
          <w:snapToGrid w:val="0"/>
        </w:rPr>
        <w:tab/>
      </w:r>
      <w:del w:id="437" w:author="Master Repository Process" w:date="2021-08-29T02:30:00Z">
        <w:r>
          <w:rPr>
            <w:snapToGrid w:val="0"/>
          </w:rPr>
          <w:delText>Limitation may be placed on</w:delText>
        </w:r>
      </w:del>
      <w:ins w:id="438" w:author="Master Repository Process" w:date="2021-08-29T02:30:00Z">
        <w:r>
          <w:rPr>
            <w:snapToGrid w:val="0"/>
          </w:rPr>
          <w:t>Limiting</w:t>
        </w:r>
      </w:ins>
      <w:r>
        <w:rPr>
          <w:snapToGrid w:val="0"/>
        </w:rPr>
        <w:t xml:space="preserve"> who can tender</w:t>
      </w:r>
      <w:bookmarkEnd w:id="430"/>
      <w:bookmarkEnd w:id="431"/>
      <w:bookmarkEnd w:id="432"/>
      <w:bookmarkEnd w:id="433"/>
      <w:bookmarkEnd w:id="434"/>
      <w:del w:id="439" w:author="Master Repository Process" w:date="2021-08-29T02:30:00Z">
        <w:r>
          <w:rPr>
            <w:snapToGrid w:val="0"/>
          </w:rPr>
          <w:delText xml:space="preserve"> </w:delText>
        </w:r>
      </w:del>
      <w:ins w:id="440" w:author="Master Repository Process" w:date="2021-08-29T02:30:00Z">
        <w:r>
          <w:rPr>
            <w:snapToGrid w:val="0"/>
          </w:rPr>
          <w:t>, procedure for</w:t>
        </w:r>
      </w:ins>
      <w:bookmarkEnd w:id="435"/>
      <w:bookmarkEnd w:id="436"/>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w:t>
      </w:r>
      <w:del w:id="441" w:author="Master Repository Process" w:date="2021-08-29T02:30:00Z">
        <w:r>
          <w:rPr>
            <w:snapToGrid w:val="0"/>
          </w:rPr>
          <w:delText> </w:delText>
        </w:r>
      </w:del>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del w:id="442" w:author="Master Repository Process" w:date="2021-08-29T02:30:00Z">
        <w:r>
          <w:rPr>
            <w:snapToGrid w:val="0"/>
          </w:rPr>
          <w:delText> </w:delText>
        </w:r>
      </w:del>
    </w:p>
    <w:p>
      <w:pPr>
        <w:pStyle w:val="Indenta"/>
        <w:keepNext/>
        <w:rPr>
          <w:snapToGrid w:val="0"/>
        </w:rPr>
      </w:pPr>
      <w:r>
        <w:rPr>
          <w:snapToGrid w:val="0"/>
        </w:rPr>
        <w:tab/>
        <w:t>(a)</w:t>
      </w:r>
      <w:r>
        <w:rPr>
          <w:snapToGrid w:val="0"/>
        </w:rPr>
        <w:tab/>
        <w:t>a brief description of the goods or services required;</w:t>
      </w:r>
      <w:ins w:id="443" w:author="Master Repository Process" w:date="2021-08-29T02:30:00Z">
        <w:r>
          <w:rPr>
            <w:snapToGrid w:val="0"/>
          </w:rPr>
          <w:t xml:space="preserve"> and</w:t>
        </w:r>
      </w:ins>
    </w:p>
    <w:p>
      <w:pPr>
        <w:pStyle w:val="Indenta"/>
        <w:rPr>
          <w:snapToGrid w:val="0"/>
        </w:rPr>
      </w:pPr>
      <w:r>
        <w:rPr>
          <w:snapToGrid w:val="0"/>
        </w:rPr>
        <w:tab/>
        <w:t>(b)</w:t>
      </w:r>
      <w:r>
        <w:rPr>
          <w:snapToGrid w:val="0"/>
        </w:rPr>
        <w:tab/>
        <w:t>particulars identifying a person from whom more detailed information may be obtained;</w:t>
      </w:r>
      <w:ins w:id="444" w:author="Master Repository Process" w:date="2021-08-29T02:30:00Z">
        <w:r>
          <w:rPr>
            <w:snapToGrid w:val="0"/>
          </w:rPr>
          <w:t xml:space="preserve"> and</w:t>
        </w:r>
      </w:ins>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445" w:name="_Toc379205586"/>
      <w:bookmarkStart w:id="446" w:name="_Toc421011477"/>
      <w:bookmarkStart w:id="447" w:name="_Toc481472624"/>
      <w:bookmarkStart w:id="448" w:name="_Toc12956126"/>
      <w:bookmarkStart w:id="449" w:name="_Toc92787656"/>
      <w:bookmarkStart w:id="450" w:name="_Toc127853639"/>
      <w:bookmarkStart w:id="451" w:name="_Toc304815696"/>
      <w:r>
        <w:rPr>
          <w:rStyle w:val="CharSectno"/>
        </w:rPr>
        <w:t>22</w:t>
      </w:r>
      <w:r>
        <w:rPr>
          <w:snapToGrid w:val="0"/>
        </w:rPr>
        <w:t>.</w:t>
      </w:r>
      <w:r>
        <w:rPr>
          <w:snapToGrid w:val="0"/>
        </w:rPr>
        <w:tab/>
        <w:t>Minimum time to be allowed for submitting expressions of interest</w:t>
      </w:r>
      <w:bookmarkEnd w:id="445"/>
      <w:bookmarkEnd w:id="446"/>
      <w:bookmarkEnd w:id="447"/>
      <w:bookmarkEnd w:id="448"/>
      <w:bookmarkEnd w:id="449"/>
      <w:bookmarkEnd w:id="450"/>
      <w:bookmarkEnd w:id="451"/>
      <w:del w:id="452" w:author="Master Repository Process" w:date="2021-08-29T02:30:00Z">
        <w:r>
          <w:rPr>
            <w:snapToGrid w:val="0"/>
          </w:rPr>
          <w:delText xml:space="preserve"> </w:delText>
        </w:r>
      </w:del>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453" w:name="_Toc481472625"/>
      <w:bookmarkStart w:id="454" w:name="_Toc12956127"/>
      <w:bookmarkStart w:id="455" w:name="_Toc92787657"/>
      <w:bookmarkStart w:id="456" w:name="_Toc127853640"/>
      <w:bookmarkStart w:id="457" w:name="_Toc304815697"/>
      <w:bookmarkStart w:id="458" w:name="_Toc379205587"/>
      <w:bookmarkStart w:id="459" w:name="_Toc421011478"/>
      <w:r>
        <w:rPr>
          <w:rStyle w:val="CharSectno"/>
        </w:rPr>
        <w:t>23</w:t>
      </w:r>
      <w:r>
        <w:rPr>
          <w:snapToGrid w:val="0"/>
        </w:rPr>
        <w:t>.</w:t>
      </w:r>
      <w:r>
        <w:rPr>
          <w:snapToGrid w:val="0"/>
        </w:rPr>
        <w:tab/>
      </w:r>
      <w:del w:id="460" w:author="Master Repository Process" w:date="2021-08-29T02:30:00Z">
        <w:r>
          <w:rPr>
            <w:snapToGrid w:val="0"/>
          </w:rPr>
          <w:delText>Choice</w:delText>
        </w:r>
      </w:del>
      <w:ins w:id="461" w:author="Master Repository Process" w:date="2021-08-29T02:30:00Z">
        <w:r>
          <w:rPr>
            <w:snapToGrid w:val="0"/>
          </w:rPr>
          <w:t>Rejecting and accepting expressions</w:t>
        </w:r>
      </w:ins>
      <w:r>
        <w:rPr>
          <w:snapToGrid w:val="0"/>
        </w:rPr>
        <w:t xml:space="preserve"> of </w:t>
      </w:r>
      <w:ins w:id="462" w:author="Master Repository Process" w:date="2021-08-29T02:30:00Z">
        <w:r>
          <w:rPr>
            <w:snapToGrid w:val="0"/>
          </w:rPr>
          <w:t xml:space="preserve">interest to be </w:t>
        </w:r>
      </w:ins>
      <w:r>
        <w:rPr>
          <w:snapToGrid w:val="0"/>
        </w:rPr>
        <w:t xml:space="preserve">acceptable </w:t>
      </w:r>
      <w:del w:id="463" w:author="Master Repository Process" w:date="2021-08-29T02:30:00Z">
        <w:r>
          <w:rPr>
            <w:snapToGrid w:val="0"/>
          </w:rPr>
          <w:delText>tenderers</w:delText>
        </w:r>
        <w:bookmarkEnd w:id="453"/>
        <w:bookmarkEnd w:id="454"/>
        <w:bookmarkEnd w:id="455"/>
        <w:bookmarkEnd w:id="456"/>
        <w:bookmarkEnd w:id="457"/>
        <w:r>
          <w:rPr>
            <w:snapToGrid w:val="0"/>
          </w:rPr>
          <w:delText xml:space="preserve"> </w:delText>
        </w:r>
      </w:del>
      <w:ins w:id="464" w:author="Master Repository Process" w:date="2021-08-29T02:30:00Z">
        <w:r>
          <w:rPr>
            <w:snapToGrid w:val="0"/>
          </w:rPr>
          <w:t>tenderer</w:t>
        </w:r>
      </w:ins>
      <w:bookmarkEnd w:id="458"/>
      <w:bookmarkEnd w:id="459"/>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465" w:name="_Toc379205588"/>
      <w:bookmarkStart w:id="466" w:name="_Toc421011479"/>
      <w:bookmarkStart w:id="467" w:name="_Toc481472626"/>
      <w:bookmarkStart w:id="468" w:name="_Toc12956128"/>
      <w:bookmarkStart w:id="469" w:name="_Toc92787658"/>
      <w:bookmarkStart w:id="470" w:name="_Toc127853641"/>
      <w:bookmarkStart w:id="471" w:name="_Toc304815698"/>
      <w:r>
        <w:rPr>
          <w:rStyle w:val="CharSectno"/>
        </w:rPr>
        <w:t>24</w:t>
      </w:r>
      <w:r>
        <w:rPr>
          <w:snapToGrid w:val="0"/>
        </w:rPr>
        <w:t>.</w:t>
      </w:r>
      <w:r>
        <w:rPr>
          <w:snapToGrid w:val="0"/>
        </w:rPr>
        <w:tab/>
      </w:r>
      <w:del w:id="472" w:author="Master Repository Process" w:date="2021-08-29T02:30:00Z">
        <w:r>
          <w:rPr>
            <w:snapToGrid w:val="0"/>
          </w:rPr>
          <w:delText>Persons expressing</w:delText>
        </w:r>
      </w:del>
      <w:ins w:id="473" w:author="Master Repository Process" w:date="2021-08-29T02:30:00Z">
        <w:r>
          <w:rPr>
            <w:snapToGrid w:val="0"/>
          </w:rPr>
          <w:t>People who submitted expression of</w:t>
        </w:r>
      </w:ins>
      <w:r>
        <w:rPr>
          <w:snapToGrid w:val="0"/>
        </w:rPr>
        <w:t xml:space="preserve"> interest to be notified of outcome</w:t>
      </w:r>
      <w:bookmarkEnd w:id="465"/>
      <w:bookmarkEnd w:id="466"/>
      <w:bookmarkEnd w:id="467"/>
      <w:bookmarkEnd w:id="468"/>
      <w:bookmarkEnd w:id="469"/>
      <w:bookmarkEnd w:id="470"/>
      <w:bookmarkEnd w:id="471"/>
      <w:del w:id="474" w:author="Master Repository Process" w:date="2021-08-29T02:30:00Z">
        <w:r>
          <w:rPr>
            <w:snapToGrid w:val="0"/>
          </w:rPr>
          <w:delText xml:space="preserve"> </w:delText>
        </w:r>
      </w:del>
    </w:p>
    <w:p>
      <w:pPr>
        <w:pStyle w:val="Subsection"/>
        <w:keepNext/>
        <w:rPr>
          <w:snapToGrid w:val="0"/>
        </w:rPr>
      </w:pPr>
      <w:r>
        <w:rPr>
          <w:snapToGrid w:val="0"/>
        </w:rPr>
        <w:tab/>
      </w:r>
      <w:r>
        <w:rPr>
          <w:snapToGrid w:val="0"/>
        </w:rPr>
        <w:tab/>
        <w:t>The CEO is to give each person who submitted an expression of interest notice in writing —</w:t>
      </w:r>
      <w:del w:id="475" w:author="Master Repository Process" w:date="2021-08-29T02:30:00Z">
        <w:r>
          <w:rPr>
            <w:snapToGrid w:val="0"/>
          </w:rPr>
          <w:delText> </w:delText>
        </w:r>
      </w:del>
    </w:p>
    <w:p>
      <w:pPr>
        <w:pStyle w:val="Indenta"/>
        <w:rPr>
          <w:snapToGrid w:val="0"/>
        </w:rPr>
      </w:pPr>
      <w:r>
        <w:rPr>
          <w:snapToGrid w:val="0"/>
        </w:rPr>
        <w:tab/>
        <w:t>(a)</w:t>
      </w:r>
      <w:r>
        <w:rPr>
          <w:snapToGrid w:val="0"/>
        </w:rPr>
        <w:tab/>
        <w:t>containing particulars of the persons the CEO has listed under regulation 23(4) as acceptable tenderers;</w:t>
      </w:r>
      <w:ins w:id="476" w:author="Master Repository Process" w:date="2021-08-29T02:30:00Z">
        <w:r>
          <w:rPr>
            <w:snapToGrid w:val="0"/>
          </w:rPr>
          <w:t xml:space="preserve"> or</w:t>
        </w:r>
      </w:ins>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477" w:name="_Toc379205589"/>
      <w:bookmarkStart w:id="478" w:name="_Toc421011416"/>
      <w:bookmarkStart w:id="479" w:name="_Toc421011480"/>
      <w:bookmarkStart w:id="480" w:name="_Toc92787659"/>
      <w:bookmarkStart w:id="481" w:name="_Toc92787721"/>
      <w:bookmarkStart w:id="482" w:name="_Toc92964447"/>
      <w:bookmarkStart w:id="483" w:name="_Toc103150797"/>
      <w:bookmarkStart w:id="484" w:name="_Toc122402898"/>
      <w:bookmarkStart w:id="485" w:name="_Toc122757640"/>
      <w:bookmarkStart w:id="486" w:name="_Toc124235926"/>
      <w:bookmarkStart w:id="487" w:name="_Toc124235992"/>
      <w:bookmarkStart w:id="488" w:name="_Toc124313395"/>
      <w:bookmarkStart w:id="489" w:name="_Toc124762199"/>
      <w:bookmarkStart w:id="490" w:name="_Toc124849911"/>
      <w:bookmarkStart w:id="491" w:name="_Toc124850003"/>
      <w:bookmarkStart w:id="492" w:name="_Toc124850065"/>
      <w:bookmarkStart w:id="493" w:name="_Toc125273595"/>
      <w:bookmarkStart w:id="494" w:name="_Toc125276184"/>
      <w:bookmarkStart w:id="495" w:name="_Toc127853642"/>
      <w:bookmarkStart w:id="496" w:name="_Toc159294135"/>
      <w:bookmarkStart w:id="497" w:name="_Toc159297267"/>
      <w:bookmarkStart w:id="498" w:name="_Toc162771696"/>
      <w:bookmarkStart w:id="499" w:name="_Toc162774710"/>
      <w:bookmarkStart w:id="500" w:name="_Toc246404920"/>
      <w:bookmarkStart w:id="501" w:name="_Toc304815699"/>
      <w:r>
        <w:rPr>
          <w:rStyle w:val="CharPartNo"/>
        </w:rPr>
        <w:t>Part 4A</w:t>
      </w:r>
      <w:r>
        <w:rPr>
          <w:rStyle w:val="CharDivNo"/>
        </w:rPr>
        <w:t xml:space="preserve"> </w:t>
      </w:r>
      <w:r>
        <w:t>—</w:t>
      </w:r>
      <w:r>
        <w:rPr>
          <w:rStyle w:val="CharDivText"/>
        </w:rPr>
        <w:t xml:space="preserve"> </w:t>
      </w:r>
      <w:r>
        <w:rPr>
          <w:rStyle w:val="CharPartText"/>
        </w:rPr>
        <w:t>Regional price preference</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 inserted in Gazette 25 Feb 2000 p. 971.]</w:t>
      </w:r>
    </w:p>
    <w:p>
      <w:pPr>
        <w:pStyle w:val="Heading5"/>
        <w:spacing w:before="180"/>
      </w:pPr>
      <w:bookmarkStart w:id="502" w:name="_Toc379205590"/>
      <w:bookmarkStart w:id="503" w:name="_Toc421011481"/>
      <w:bookmarkStart w:id="504" w:name="_Toc481472627"/>
      <w:bookmarkStart w:id="505" w:name="_Toc12956129"/>
      <w:bookmarkStart w:id="506" w:name="_Toc92787660"/>
      <w:bookmarkStart w:id="507" w:name="_Toc127853643"/>
      <w:bookmarkStart w:id="508" w:name="_Toc304815700"/>
      <w:r>
        <w:rPr>
          <w:rStyle w:val="CharSectno"/>
        </w:rPr>
        <w:t>24A</w:t>
      </w:r>
      <w:r>
        <w:t>.</w:t>
      </w:r>
      <w:r>
        <w:tab/>
        <w:t>Application of this Part</w:t>
      </w:r>
      <w:bookmarkEnd w:id="502"/>
      <w:bookmarkEnd w:id="503"/>
      <w:bookmarkEnd w:id="504"/>
      <w:bookmarkEnd w:id="505"/>
      <w:bookmarkEnd w:id="506"/>
      <w:bookmarkEnd w:id="507"/>
      <w:bookmarkEnd w:id="508"/>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509" w:name="_Toc481472628"/>
      <w:bookmarkStart w:id="510" w:name="_Toc12956130"/>
      <w:bookmarkStart w:id="511" w:name="_Toc92787661"/>
      <w:bookmarkStart w:id="512" w:name="_Toc127853644"/>
      <w:bookmarkStart w:id="513" w:name="_Toc304815701"/>
      <w:bookmarkStart w:id="514" w:name="_Toc379205591"/>
      <w:bookmarkStart w:id="515" w:name="_Toc421011482"/>
      <w:r>
        <w:rPr>
          <w:rStyle w:val="CharSectno"/>
        </w:rPr>
        <w:t>24B</w:t>
      </w:r>
      <w:r>
        <w:t>.</w:t>
      </w:r>
      <w:r>
        <w:tab/>
      </w:r>
      <w:del w:id="516" w:author="Master Repository Process" w:date="2021-08-29T02:30:00Z">
        <w:r>
          <w:delText>Interpretation</w:delText>
        </w:r>
      </w:del>
      <w:bookmarkEnd w:id="509"/>
      <w:bookmarkEnd w:id="510"/>
      <w:bookmarkEnd w:id="511"/>
      <w:bookmarkEnd w:id="512"/>
      <w:bookmarkEnd w:id="513"/>
      <w:ins w:id="517" w:author="Master Repository Process" w:date="2021-08-29T02:30:00Z">
        <w:r>
          <w:t>Terms used</w:t>
        </w:r>
      </w:ins>
      <w:bookmarkEnd w:id="514"/>
      <w:bookmarkEnd w:id="515"/>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518" w:name="_Toc379205592"/>
      <w:bookmarkStart w:id="519" w:name="_Toc421011483"/>
      <w:bookmarkStart w:id="520" w:name="_Toc481472629"/>
      <w:bookmarkStart w:id="521" w:name="_Toc12956131"/>
      <w:bookmarkStart w:id="522" w:name="_Toc92787662"/>
      <w:bookmarkStart w:id="523" w:name="_Toc127853645"/>
      <w:bookmarkStart w:id="524" w:name="_Toc304815702"/>
      <w:r>
        <w:rPr>
          <w:rStyle w:val="CharSectno"/>
        </w:rPr>
        <w:t>24C</w:t>
      </w:r>
      <w:r>
        <w:t>.</w:t>
      </w:r>
      <w:r>
        <w:tab/>
        <w:t>Regional price preference may be given</w:t>
      </w:r>
      <w:bookmarkEnd w:id="518"/>
      <w:bookmarkEnd w:id="519"/>
      <w:bookmarkEnd w:id="520"/>
      <w:bookmarkEnd w:id="521"/>
      <w:bookmarkEnd w:id="522"/>
      <w:bookmarkEnd w:id="523"/>
      <w:bookmarkEnd w:id="524"/>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rPr>
          <w:del w:id="525" w:author="Master Repository Process" w:date="2021-08-29T02:30:00Z"/>
        </w:rPr>
      </w:pPr>
      <w:bookmarkStart w:id="526" w:name="_Toc481472630"/>
      <w:bookmarkStart w:id="527" w:name="_Toc12956132"/>
      <w:bookmarkStart w:id="528" w:name="_Toc92787663"/>
      <w:bookmarkStart w:id="529" w:name="_Toc127853646"/>
      <w:bookmarkStart w:id="530" w:name="_Toc304815703"/>
      <w:del w:id="531" w:author="Master Repository Process" w:date="2021-08-29T02:30:00Z">
        <w:r>
          <w:rPr>
            <w:rStyle w:val="CharSectno"/>
          </w:rPr>
          <w:delText>24D</w:delText>
        </w:r>
        <w:r>
          <w:delText>.</w:delText>
        </w:r>
        <w:r>
          <w:tab/>
          <w:delText>Price percentage within which preference may be given</w:delText>
        </w:r>
        <w:bookmarkEnd w:id="526"/>
        <w:bookmarkEnd w:id="527"/>
        <w:bookmarkEnd w:id="528"/>
        <w:bookmarkEnd w:id="529"/>
        <w:bookmarkEnd w:id="530"/>
      </w:del>
    </w:p>
    <w:p>
      <w:pPr>
        <w:pStyle w:val="Heading5"/>
        <w:rPr>
          <w:ins w:id="532" w:author="Master Repository Process" w:date="2021-08-29T02:30:00Z"/>
        </w:rPr>
      </w:pPr>
      <w:bookmarkStart w:id="533" w:name="_Toc379205593"/>
      <w:bookmarkStart w:id="534" w:name="_Toc421011484"/>
      <w:ins w:id="535" w:author="Master Repository Process" w:date="2021-08-29T02:30:00Z">
        <w:r>
          <w:rPr>
            <w:rStyle w:val="CharSectno"/>
          </w:rPr>
          <w:t>24D</w:t>
        </w:r>
        <w:r>
          <w:t>.</w:t>
        </w:r>
        <w:r>
          <w:tab/>
          <w:t>Discounts permitted for regional price preferences</w:t>
        </w:r>
        <w:bookmarkEnd w:id="533"/>
        <w:bookmarkEnd w:id="534"/>
      </w:ins>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ins w:id="536" w:author="Master Repository Process" w:date="2021-08-29T02:30:00Z">
        <w:r>
          <w:t xml:space="preserve"> or</w:t>
        </w:r>
      </w:ins>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del w:id="537" w:author="Master Repository Process" w:date="2021-08-29T02:30:00Z">
        <w:r>
          <w:delText xml:space="preserve"> </w:delText>
        </w:r>
      </w:del>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rPr>
          <w:del w:id="538" w:author="Master Repository Process" w:date="2021-08-29T02:30:00Z"/>
        </w:rPr>
      </w:pPr>
      <w:bookmarkStart w:id="539" w:name="_Toc481472631"/>
      <w:bookmarkStart w:id="540" w:name="_Toc12956133"/>
      <w:bookmarkStart w:id="541" w:name="_Toc92787664"/>
      <w:bookmarkStart w:id="542" w:name="_Toc127853647"/>
      <w:bookmarkStart w:id="543" w:name="_Toc304815704"/>
      <w:del w:id="544" w:author="Master Repository Process" w:date="2021-08-29T02:30:00Z">
        <w:r>
          <w:rPr>
            <w:rStyle w:val="CharSectno"/>
          </w:rPr>
          <w:delText>24E</w:delText>
        </w:r>
        <w:r>
          <w:delText>.</w:delText>
        </w:r>
        <w:r>
          <w:tab/>
          <w:delText>Preparation of policy</w:delText>
        </w:r>
        <w:bookmarkEnd w:id="539"/>
        <w:bookmarkEnd w:id="540"/>
        <w:bookmarkEnd w:id="541"/>
        <w:bookmarkEnd w:id="542"/>
        <w:bookmarkEnd w:id="543"/>
      </w:del>
    </w:p>
    <w:p>
      <w:pPr>
        <w:pStyle w:val="Heading5"/>
        <w:rPr>
          <w:ins w:id="545" w:author="Master Repository Process" w:date="2021-08-29T02:30:00Z"/>
        </w:rPr>
      </w:pPr>
      <w:bookmarkStart w:id="546" w:name="_Toc379205594"/>
      <w:bookmarkStart w:id="547" w:name="_Toc421011485"/>
      <w:ins w:id="548" w:author="Master Repository Process" w:date="2021-08-29T02:30:00Z">
        <w:r>
          <w:rPr>
            <w:rStyle w:val="CharSectno"/>
          </w:rPr>
          <w:t>24E</w:t>
        </w:r>
        <w:r>
          <w:t>.</w:t>
        </w:r>
        <w:r>
          <w:tab/>
          <w:t>Regional price preference policies for local governments</w:t>
        </w:r>
        <w:bookmarkEnd w:id="546"/>
        <w:bookmarkEnd w:id="547"/>
      </w:ins>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ins w:id="549" w:author="Master Repository Process" w:date="2021-08-29T02:30:00Z">
        <w:r>
          <w:t xml:space="preserve"> and</w:t>
        </w:r>
      </w:ins>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ins w:id="550" w:author="Master Repository Process" w:date="2021-08-29T02:30:00Z">
        <w:r>
          <w:t xml:space="preserve"> and</w:t>
        </w:r>
      </w:ins>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del w:id="551" w:author="Master Repository Process" w:date="2021-08-29T02:30:00Z">
        <w:r>
          <w:delText xml:space="preserve"> </w:delText>
        </w:r>
      </w:del>
    </w:p>
    <w:p>
      <w:pPr>
        <w:pStyle w:val="Indenta"/>
      </w:pPr>
      <w:r>
        <w:tab/>
        <w:t>(b)</w:t>
      </w:r>
      <w:r>
        <w:tab/>
      </w:r>
      <w:r>
        <w:rPr>
          <w:u w:val="single"/>
        </w:rPr>
        <w:t>for different goods or services</w:t>
      </w:r>
      <w:r>
        <w:t xml:space="preserve"> within a single contract or various contracts;</w:t>
      </w:r>
      <w:del w:id="552" w:author="Master Repository Process" w:date="2021-08-29T02:30:00Z">
        <w:r>
          <w:delText xml:space="preserve"> </w:delText>
        </w:r>
      </w:del>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553" w:name="_Toc379205595"/>
      <w:bookmarkStart w:id="554" w:name="_Toc421011486"/>
      <w:bookmarkStart w:id="555" w:name="_Toc481472632"/>
      <w:bookmarkStart w:id="556" w:name="_Toc12956134"/>
      <w:bookmarkStart w:id="557" w:name="_Toc92787665"/>
      <w:bookmarkStart w:id="558" w:name="_Toc127853648"/>
      <w:bookmarkStart w:id="559" w:name="_Toc304815705"/>
      <w:r>
        <w:rPr>
          <w:rStyle w:val="CharSectno"/>
        </w:rPr>
        <w:t>24F</w:t>
      </w:r>
      <w:r>
        <w:t>.</w:t>
      </w:r>
      <w:r>
        <w:tab/>
        <w:t xml:space="preserve">Adoption and notice of </w:t>
      </w:r>
      <w:ins w:id="560" w:author="Master Repository Process" w:date="2021-08-29T02:30:00Z">
        <w:r>
          <w:t xml:space="preserve">regional price preference </w:t>
        </w:r>
      </w:ins>
      <w:r>
        <w:t>policy</w:t>
      </w:r>
      <w:bookmarkEnd w:id="553"/>
      <w:bookmarkEnd w:id="554"/>
      <w:bookmarkEnd w:id="555"/>
      <w:bookmarkEnd w:id="556"/>
      <w:bookmarkEnd w:id="557"/>
      <w:bookmarkEnd w:id="558"/>
      <w:bookmarkEnd w:id="559"/>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w:t>
      </w:r>
      <w:ins w:id="561" w:author="Master Repository Process" w:date="2021-08-29T02:30:00Z">
        <w:r>
          <w:t xml:space="preserve"> and</w:t>
        </w:r>
      </w:ins>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del w:id="562" w:author="Master Repository Process" w:date="2021-08-29T02:30:00Z">
        <w:r>
          <w:delText xml:space="preserve"> </w:delText>
        </w:r>
      </w:del>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563" w:name="_Toc481472633"/>
      <w:bookmarkStart w:id="564" w:name="_Toc12956135"/>
      <w:bookmarkStart w:id="565" w:name="_Toc92787666"/>
      <w:bookmarkStart w:id="566" w:name="_Toc127853649"/>
      <w:bookmarkStart w:id="567" w:name="_Toc304815706"/>
      <w:bookmarkStart w:id="568" w:name="_Toc379205596"/>
      <w:bookmarkStart w:id="569" w:name="_Toc421011487"/>
      <w:r>
        <w:rPr>
          <w:rStyle w:val="CharSectno"/>
        </w:rPr>
        <w:t>24G</w:t>
      </w:r>
      <w:r>
        <w:t>.</w:t>
      </w:r>
      <w:r>
        <w:tab/>
        <w:t xml:space="preserve">Adopted </w:t>
      </w:r>
      <w:ins w:id="570" w:author="Master Repository Process" w:date="2021-08-29T02:30:00Z">
        <w:r>
          <w:t xml:space="preserve">regional price preference </w:t>
        </w:r>
      </w:ins>
      <w:r>
        <w:t>policy</w:t>
      </w:r>
      <w:del w:id="571" w:author="Master Repository Process" w:date="2021-08-29T02:30:00Z">
        <w:r>
          <w:delText xml:space="preserve"> applies</w:delText>
        </w:r>
      </w:del>
      <w:bookmarkEnd w:id="563"/>
      <w:bookmarkEnd w:id="564"/>
      <w:bookmarkEnd w:id="565"/>
      <w:bookmarkEnd w:id="566"/>
      <w:bookmarkEnd w:id="567"/>
      <w:ins w:id="572" w:author="Master Repository Process" w:date="2021-08-29T02:30:00Z">
        <w:r>
          <w:t>, effect of</w:t>
        </w:r>
      </w:ins>
      <w:bookmarkEnd w:id="568"/>
      <w:bookmarkEnd w:id="569"/>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Ednotepart"/>
      </w:pPr>
      <w:bookmarkStart w:id="573" w:name="_Toc92787670"/>
      <w:bookmarkStart w:id="574" w:name="_Toc92787732"/>
      <w:bookmarkStart w:id="575" w:name="_Toc92964458"/>
      <w:bookmarkStart w:id="576" w:name="_Toc103150808"/>
      <w:bookmarkStart w:id="577" w:name="_Toc122402909"/>
      <w:bookmarkStart w:id="578" w:name="_Toc122757651"/>
      <w:bookmarkStart w:id="579" w:name="_Toc124235937"/>
      <w:bookmarkStart w:id="580" w:name="_Toc124236003"/>
      <w:bookmarkStart w:id="581" w:name="_Toc124313406"/>
      <w:bookmarkStart w:id="582" w:name="_Toc124762210"/>
      <w:bookmarkStart w:id="583" w:name="_Toc124849922"/>
      <w:bookmarkStart w:id="584" w:name="_Toc124850014"/>
      <w:bookmarkStart w:id="585" w:name="_Toc124850076"/>
      <w:bookmarkStart w:id="586" w:name="_Toc125273606"/>
      <w:bookmarkStart w:id="587" w:name="_Toc125276195"/>
      <w:bookmarkStart w:id="588" w:name="_Toc127853653"/>
      <w:bookmarkStart w:id="589" w:name="_Toc159294146"/>
      <w:bookmarkStart w:id="590" w:name="_Toc159297278"/>
      <w:bookmarkStart w:id="591" w:name="_Toc162771707"/>
      <w:bookmarkStart w:id="592" w:name="_Toc162774721"/>
      <w:bookmarkStart w:id="593" w:name="_Toc246404931"/>
      <w:r>
        <w:t>[Part 4B (r. 24H-24I) deleted in Gazette 27 Sep 2011 p. 3846.]</w:t>
      </w:r>
    </w:p>
    <w:p>
      <w:pPr>
        <w:pStyle w:val="Heading2"/>
      </w:pPr>
      <w:bookmarkStart w:id="594" w:name="_Toc379205597"/>
      <w:bookmarkStart w:id="595" w:name="_Toc421011424"/>
      <w:bookmarkStart w:id="596" w:name="_Toc421011488"/>
      <w:bookmarkStart w:id="597" w:name="_Toc304815707"/>
      <w:r>
        <w:rPr>
          <w:rStyle w:val="CharPartNo"/>
        </w:rPr>
        <w:t>Part 5</w:t>
      </w:r>
      <w:r>
        <w:rPr>
          <w:rStyle w:val="CharDivNo"/>
        </w:rPr>
        <w:t> </w:t>
      </w:r>
      <w:r>
        <w:t>—</w:t>
      </w:r>
      <w:r>
        <w:rPr>
          <w:rStyle w:val="CharDivText"/>
        </w:rPr>
        <w:t> </w:t>
      </w:r>
      <w:r>
        <w:rPr>
          <w:rStyle w:val="CharPartText"/>
        </w:rPr>
        <w:t>Owner onus and infringement notices</w:t>
      </w:r>
      <w:bookmarkEnd w:id="594"/>
      <w:bookmarkEnd w:id="595"/>
      <w:bookmarkEnd w:id="596"/>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7"/>
      <w:del w:id="598" w:author="Master Repository Process" w:date="2021-08-29T02:30:00Z">
        <w:r>
          <w:rPr>
            <w:rStyle w:val="CharPartText"/>
          </w:rPr>
          <w:delText xml:space="preserve"> </w:delText>
        </w:r>
      </w:del>
    </w:p>
    <w:p>
      <w:pPr>
        <w:pStyle w:val="Heading5"/>
        <w:ind w:right="376"/>
        <w:rPr>
          <w:snapToGrid w:val="0"/>
        </w:rPr>
      </w:pPr>
      <w:bookmarkStart w:id="599" w:name="_Toc481472636"/>
      <w:bookmarkStart w:id="600" w:name="_Toc12956138"/>
      <w:bookmarkStart w:id="601" w:name="_Toc92787671"/>
      <w:bookmarkStart w:id="602" w:name="_Toc127853654"/>
      <w:bookmarkStart w:id="603" w:name="_Toc304815708"/>
      <w:bookmarkStart w:id="604" w:name="_Toc379205598"/>
      <w:bookmarkStart w:id="605" w:name="_Toc421011489"/>
      <w:r>
        <w:rPr>
          <w:rStyle w:val="CharSectno"/>
        </w:rPr>
        <w:t>25</w:t>
      </w:r>
      <w:r>
        <w:rPr>
          <w:snapToGrid w:val="0"/>
        </w:rPr>
        <w:t>.</w:t>
      </w:r>
      <w:r>
        <w:rPr>
          <w:snapToGrid w:val="0"/>
        </w:rPr>
        <w:tab/>
      </w:r>
      <w:del w:id="606" w:author="Master Repository Process" w:date="2021-08-29T02:30:00Z">
        <w:r>
          <w:rPr>
            <w:snapToGrid w:val="0"/>
          </w:rPr>
          <w:delText>Form of notice</w:delText>
        </w:r>
      </w:del>
      <w:ins w:id="607" w:author="Master Repository Process" w:date="2021-08-29T02:30:00Z">
        <w:r>
          <w:rPr>
            <w:snapToGrid w:val="0"/>
          </w:rPr>
          <w:t>Notice</w:t>
        </w:r>
      </w:ins>
      <w:r>
        <w:rPr>
          <w:snapToGrid w:val="0"/>
        </w:rPr>
        <w:t xml:space="preserve"> to put onus on vehicle owner</w:t>
      </w:r>
      <w:del w:id="608" w:author="Master Repository Process" w:date="2021-08-29T02:30:00Z">
        <w:r>
          <w:rPr>
            <w:snapToGrid w:val="0"/>
          </w:rPr>
          <w:delText xml:space="preserve"> — </w:delText>
        </w:r>
      </w:del>
      <w:ins w:id="609" w:author="Master Repository Process" w:date="2021-08-29T02:30:00Z">
        <w:r>
          <w:rPr>
            <w:snapToGrid w:val="0"/>
          </w:rPr>
          <w:t>, form of (Act </w:t>
        </w:r>
      </w:ins>
      <w:r>
        <w:rPr>
          <w:snapToGrid w:val="0"/>
        </w:rPr>
        <w:t>s. 9.13</w:t>
      </w:r>
      <w:bookmarkEnd w:id="599"/>
      <w:bookmarkEnd w:id="600"/>
      <w:bookmarkEnd w:id="601"/>
      <w:bookmarkEnd w:id="602"/>
      <w:bookmarkEnd w:id="603"/>
      <w:del w:id="610" w:author="Master Repository Process" w:date="2021-08-29T02:30:00Z">
        <w:r>
          <w:rPr>
            <w:snapToGrid w:val="0"/>
          </w:rPr>
          <w:delText xml:space="preserve"> </w:delText>
        </w:r>
      </w:del>
      <w:ins w:id="611" w:author="Master Repository Process" w:date="2021-08-29T02:30:00Z">
        <w:r>
          <w:rPr>
            <w:snapToGrid w:val="0"/>
          </w:rPr>
          <w:t>)</w:t>
        </w:r>
      </w:ins>
      <w:bookmarkEnd w:id="604"/>
      <w:bookmarkEnd w:id="605"/>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612" w:name="_Toc481472637"/>
      <w:bookmarkStart w:id="613" w:name="_Toc12956139"/>
      <w:bookmarkStart w:id="614" w:name="_Toc92787672"/>
      <w:bookmarkStart w:id="615" w:name="_Toc127853655"/>
      <w:bookmarkStart w:id="616" w:name="_Toc304815709"/>
      <w:bookmarkStart w:id="617" w:name="_Toc379205599"/>
      <w:bookmarkStart w:id="618" w:name="_Toc421011490"/>
      <w:r>
        <w:rPr>
          <w:rStyle w:val="CharSectno"/>
        </w:rPr>
        <w:t>26</w:t>
      </w:r>
      <w:r>
        <w:rPr>
          <w:snapToGrid w:val="0"/>
        </w:rPr>
        <w:t>.</w:t>
      </w:r>
      <w:r>
        <w:rPr>
          <w:snapToGrid w:val="0"/>
        </w:rPr>
        <w:tab/>
      </w:r>
      <w:del w:id="619" w:author="Master Repository Process" w:date="2021-08-29T02:30:00Z">
        <w:r>
          <w:rPr>
            <w:snapToGrid w:val="0"/>
          </w:rPr>
          <w:delText>Form of infringement</w:delText>
        </w:r>
      </w:del>
      <w:ins w:id="620" w:author="Master Repository Process" w:date="2021-08-29T02:30:00Z">
        <w:r>
          <w:rPr>
            <w:snapToGrid w:val="0"/>
          </w:rPr>
          <w:t>Infringement</w:t>
        </w:r>
      </w:ins>
      <w:r>
        <w:rPr>
          <w:snapToGrid w:val="0"/>
        </w:rPr>
        <w:t xml:space="preserve"> notice</w:t>
      </w:r>
      <w:del w:id="621" w:author="Master Repository Process" w:date="2021-08-29T02:30:00Z">
        <w:r>
          <w:rPr>
            <w:snapToGrid w:val="0"/>
          </w:rPr>
          <w:delText> —</w:delText>
        </w:r>
      </w:del>
      <w:ins w:id="622" w:author="Master Repository Process" w:date="2021-08-29T02:30:00Z">
        <w:r>
          <w:rPr>
            <w:snapToGrid w:val="0"/>
          </w:rPr>
          <w:t>, form of (Act</w:t>
        </w:r>
      </w:ins>
      <w:r>
        <w:rPr>
          <w:snapToGrid w:val="0"/>
        </w:rPr>
        <w:t> s. 9.16</w:t>
      </w:r>
      <w:bookmarkEnd w:id="612"/>
      <w:bookmarkEnd w:id="613"/>
      <w:bookmarkEnd w:id="614"/>
      <w:bookmarkEnd w:id="615"/>
      <w:bookmarkEnd w:id="616"/>
      <w:del w:id="623" w:author="Master Repository Process" w:date="2021-08-29T02:30:00Z">
        <w:r>
          <w:rPr>
            <w:snapToGrid w:val="0"/>
          </w:rPr>
          <w:delText xml:space="preserve"> </w:delText>
        </w:r>
      </w:del>
      <w:ins w:id="624" w:author="Master Repository Process" w:date="2021-08-29T02:30:00Z">
        <w:r>
          <w:rPr>
            <w:snapToGrid w:val="0"/>
          </w:rPr>
          <w:t>)</w:t>
        </w:r>
      </w:ins>
      <w:bookmarkEnd w:id="617"/>
      <w:bookmarkEnd w:id="618"/>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625" w:name="_Toc481472638"/>
      <w:bookmarkStart w:id="626" w:name="_Toc12956140"/>
      <w:bookmarkStart w:id="627" w:name="_Toc92787673"/>
      <w:bookmarkStart w:id="628" w:name="_Toc127853656"/>
      <w:bookmarkStart w:id="629" w:name="_Toc304815710"/>
      <w:bookmarkStart w:id="630" w:name="_Toc379205600"/>
      <w:bookmarkStart w:id="631" w:name="_Toc421011491"/>
      <w:r>
        <w:rPr>
          <w:rStyle w:val="CharSectno"/>
        </w:rPr>
        <w:t>27</w:t>
      </w:r>
      <w:r>
        <w:rPr>
          <w:snapToGrid w:val="0"/>
        </w:rPr>
        <w:t>.</w:t>
      </w:r>
      <w:r>
        <w:rPr>
          <w:snapToGrid w:val="0"/>
        </w:rPr>
        <w:tab/>
      </w:r>
      <w:del w:id="632" w:author="Master Repository Process" w:date="2021-08-29T02:30:00Z">
        <w:r>
          <w:rPr>
            <w:snapToGrid w:val="0"/>
          </w:rPr>
          <w:delText>Form of withdrawal</w:delText>
        </w:r>
      </w:del>
      <w:ins w:id="633" w:author="Master Repository Process" w:date="2021-08-29T02:30:00Z">
        <w:r>
          <w:rPr>
            <w:snapToGrid w:val="0"/>
          </w:rPr>
          <w:t>Withdrawal</w:t>
        </w:r>
      </w:ins>
      <w:r>
        <w:rPr>
          <w:snapToGrid w:val="0"/>
        </w:rPr>
        <w:t xml:space="preserve"> of infringement notice</w:t>
      </w:r>
      <w:del w:id="634" w:author="Master Repository Process" w:date="2021-08-29T02:30:00Z">
        <w:r>
          <w:rPr>
            <w:snapToGrid w:val="0"/>
          </w:rPr>
          <w:delText> —</w:delText>
        </w:r>
      </w:del>
      <w:ins w:id="635" w:author="Master Repository Process" w:date="2021-08-29T02:30:00Z">
        <w:r>
          <w:rPr>
            <w:snapToGrid w:val="0"/>
          </w:rPr>
          <w:t>, form of (Act</w:t>
        </w:r>
      </w:ins>
      <w:r>
        <w:rPr>
          <w:snapToGrid w:val="0"/>
        </w:rPr>
        <w:t> s. 9.20</w:t>
      </w:r>
      <w:bookmarkEnd w:id="625"/>
      <w:bookmarkEnd w:id="626"/>
      <w:bookmarkEnd w:id="627"/>
      <w:bookmarkEnd w:id="628"/>
      <w:bookmarkEnd w:id="629"/>
      <w:del w:id="636" w:author="Master Repository Process" w:date="2021-08-29T02:30:00Z">
        <w:r>
          <w:rPr>
            <w:snapToGrid w:val="0"/>
          </w:rPr>
          <w:delText xml:space="preserve"> </w:delText>
        </w:r>
      </w:del>
      <w:ins w:id="637" w:author="Master Repository Process" w:date="2021-08-29T02:30:00Z">
        <w:r>
          <w:rPr>
            <w:snapToGrid w:val="0"/>
          </w:rPr>
          <w:t>)</w:t>
        </w:r>
      </w:ins>
      <w:bookmarkEnd w:id="630"/>
      <w:bookmarkEnd w:id="631"/>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638" w:name="_Toc481472639"/>
      <w:bookmarkStart w:id="639" w:name="_Toc12956141"/>
      <w:bookmarkStart w:id="640" w:name="_Toc92787674"/>
      <w:r>
        <w:rPr>
          <w:rStyle w:val="CharSectno"/>
        </w:rPr>
        <w:t>[</w:t>
      </w:r>
      <w:r>
        <w:rPr>
          <w:rStyle w:val="CharSectno"/>
          <w:b/>
          <w:bCs/>
        </w:rPr>
        <w:t>28</w:t>
      </w:r>
      <w:r>
        <w:rPr>
          <w:b/>
          <w:bCs/>
        </w:rPr>
        <w:t>.</w:t>
      </w:r>
      <w:r>
        <w:tab/>
        <w:t>Omitted under the Reprints Act 1984 s. 7(4)(g).]</w:t>
      </w:r>
    </w:p>
    <w:p>
      <w:pPr>
        <w:pStyle w:val="Heading2"/>
      </w:pPr>
      <w:bookmarkStart w:id="641" w:name="_Toc379205601"/>
      <w:bookmarkStart w:id="642" w:name="_Toc421011428"/>
      <w:bookmarkStart w:id="643" w:name="_Toc421011492"/>
      <w:bookmarkStart w:id="644" w:name="_Toc92787675"/>
      <w:bookmarkStart w:id="645" w:name="_Toc92787737"/>
      <w:bookmarkStart w:id="646" w:name="_Toc92964463"/>
      <w:bookmarkStart w:id="647" w:name="_Toc103150813"/>
      <w:bookmarkStart w:id="648" w:name="_Toc122402914"/>
      <w:bookmarkStart w:id="649" w:name="_Toc122757656"/>
      <w:bookmarkStart w:id="650" w:name="_Toc124235941"/>
      <w:bookmarkStart w:id="651" w:name="_Toc124236007"/>
      <w:bookmarkStart w:id="652" w:name="_Toc124313410"/>
      <w:bookmarkStart w:id="653" w:name="_Toc124762214"/>
      <w:bookmarkStart w:id="654" w:name="_Toc124849926"/>
      <w:bookmarkStart w:id="655" w:name="_Toc124850018"/>
      <w:bookmarkStart w:id="656" w:name="_Toc124850080"/>
      <w:bookmarkStart w:id="657" w:name="_Toc125273610"/>
      <w:bookmarkStart w:id="658" w:name="_Toc125276199"/>
      <w:bookmarkStart w:id="659" w:name="_Toc127853657"/>
      <w:bookmarkStart w:id="660" w:name="_Toc159294150"/>
      <w:bookmarkStart w:id="661" w:name="_Toc159297282"/>
      <w:bookmarkStart w:id="662" w:name="_Toc162771711"/>
      <w:bookmarkStart w:id="663" w:name="_Toc162774725"/>
      <w:bookmarkStart w:id="664" w:name="_Toc246404935"/>
      <w:bookmarkStart w:id="665" w:name="_Toc304815711"/>
      <w:bookmarkEnd w:id="638"/>
      <w:bookmarkEnd w:id="639"/>
      <w:bookmarkEnd w:id="640"/>
      <w:r>
        <w:rPr>
          <w:rStyle w:val="CharPartNo"/>
        </w:rPr>
        <w:t>Part 6</w:t>
      </w:r>
      <w:r>
        <w:rPr>
          <w:rStyle w:val="CharDivNo"/>
        </w:rPr>
        <w:t> </w:t>
      </w:r>
      <w:r>
        <w:t>—</w:t>
      </w:r>
      <w:r>
        <w:rPr>
          <w:rStyle w:val="CharDivText"/>
        </w:rPr>
        <w:t> </w:t>
      </w:r>
      <w:r>
        <w:rPr>
          <w:rStyle w:val="CharPartText"/>
        </w:rPr>
        <w:t>Miscellaneous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del w:id="666" w:author="Master Repository Process" w:date="2021-08-29T02:30:00Z">
        <w:r>
          <w:rPr>
            <w:rStyle w:val="CharPartText"/>
          </w:rPr>
          <w:delText xml:space="preserve"> </w:delText>
        </w:r>
      </w:del>
    </w:p>
    <w:p>
      <w:pPr>
        <w:pStyle w:val="Heading5"/>
        <w:ind w:right="856"/>
        <w:rPr>
          <w:snapToGrid w:val="0"/>
        </w:rPr>
      </w:pPr>
      <w:bookmarkStart w:id="667" w:name="_Toc481472640"/>
      <w:bookmarkStart w:id="668" w:name="_Toc12956142"/>
      <w:bookmarkStart w:id="669" w:name="_Toc92787676"/>
      <w:bookmarkStart w:id="670" w:name="_Toc127853658"/>
      <w:bookmarkStart w:id="671" w:name="_Toc304815712"/>
      <w:bookmarkStart w:id="672" w:name="_Toc379205602"/>
      <w:bookmarkStart w:id="673" w:name="_Toc421011493"/>
      <w:r>
        <w:rPr>
          <w:rStyle w:val="CharSectno"/>
        </w:rPr>
        <w:t>29</w:t>
      </w:r>
      <w:r>
        <w:rPr>
          <w:snapToGrid w:val="0"/>
        </w:rPr>
        <w:t>.</w:t>
      </w:r>
      <w:r>
        <w:rPr>
          <w:snapToGrid w:val="0"/>
        </w:rPr>
        <w:tab/>
        <w:t>Contraventions that may lead to impounding of goods</w:t>
      </w:r>
      <w:del w:id="674" w:author="Master Repository Process" w:date="2021-08-29T02:30:00Z">
        <w:r>
          <w:rPr>
            <w:snapToGrid w:val="0"/>
          </w:rPr>
          <w:delText> —</w:delText>
        </w:r>
      </w:del>
      <w:ins w:id="675" w:author="Master Repository Process" w:date="2021-08-29T02:30:00Z">
        <w:r>
          <w:rPr>
            <w:snapToGrid w:val="0"/>
          </w:rPr>
          <w:t xml:space="preserve"> (Act</w:t>
        </w:r>
      </w:ins>
      <w:r>
        <w:rPr>
          <w:snapToGrid w:val="0"/>
        </w:rPr>
        <w:t> s. </w:t>
      </w:r>
      <w:r>
        <w:rPr>
          <w:rStyle w:val="CharSectno"/>
        </w:rPr>
        <w:t>3</w:t>
      </w:r>
      <w:r>
        <w:rPr>
          <w:snapToGrid w:val="0"/>
        </w:rPr>
        <w:t>.37</w:t>
      </w:r>
      <w:bookmarkEnd w:id="667"/>
      <w:bookmarkEnd w:id="668"/>
      <w:bookmarkEnd w:id="669"/>
      <w:bookmarkEnd w:id="670"/>
      <w:bookmarkEnd w:id="671"/>
      <w:del w:id="676" w:author="Master Repository Process" w:date="2021-08-29T02:30:00Z">
        <w:r>
          <w:rPr>
            <w:snapToGrid w:val="0"/>
          </w:rPr>
          <w:delText xml:space="preserve"> </w:delText>
        </w:r>
      </w:del>
      <w:ins w:id="677" w:author="Master Repository Process" w:date="2021-08-29T02:30:00Z">
        <w:r>
          <w:rPr>
            <w:snapToGrid w:val="0"/>
          </w:rPr>
          <w:t>)</w:t>
        </w:r>
      </w:ins>
      <w:bookmarkEnd w:id="672"/>
      <w:bookmarkEnd w:id="673"/>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del w:id="678" w:author="Master Repository Process" w:date="2021-08-29T02:30:00Z">
        <w:r>
          <w:rPr>
            <w:snapToGrid w:val="0"/>
          </w:rPr>
          <w:delText> </w:delText>
        </w:r>
      </w:del>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del w:id="679" w:author="Master Repository Process" w:date="2021-08-29T02:30:00Z">
        <w:r>
          <w:rPr>
            <w:snapToGrid w:val="0"/>
          </w:rPr>
          <w:delText> </w:delText>
        </w:r>
      </w:del>
    </w:p>
    <w:p>
      <w:pPr>
        <w:pStyle w:val="Indenti"/>
        <w:rPr>
          <w:snapToGrid w:val="0"/>
        </w:rPr>
      </w:pPr>
      <w:r>
        <w:rPr>
          <w:snapToGrid w:val="0"/>
        </w:rPr>
        <w:tab/>
        <w:t>(i)</w:t>
      </w:r>
      <w:r>
        <w:rPr>
          <w:snapToGrid w:val="0"/>
        </w:rPr>
        <w:tab/>
        <w:t>the presence of the goods —</w:t>
      </w:r>
      <w:del w:id="680" w:author="Master Repository Process" w:date="2021-08-29T02:30:00Z">
        <w:r>
          <w:rPr>
            <w:snapToGrid w:val="0"/>
          </w:rPr>
          <w:delText> </w:delText>
        </w:r>
      </w:del>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del w:id="681" w:author="Master Repository Process" w:date="2021-08-29T02:30:00Z">
        <w:r>
          <w:rPr>
            <w:snapToGrid w:val="0"/>
          </w:rPr>
          <w:delText xml:space="preserve"> </w:delText>
        </w:r>
      </w:del>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del w:id="682" w:author="Master Repository Process" w:date="2021-08-29T02:30:00Z">
        <w:r>
          <w:rPr>
            <w:snapToGrid w:val="0"/>
          </w:rPr>
          <w:delText> </w:delText>
        </w:r>
      </w:del>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in Gazette 29 Apr 1997 p. 2145; 25 Feb 2000 p. 974.]</w:t>
      </w:r>
      <w:del w:id="683" w:author="Master Repository Process" w:date="2021-08-29T02:30:00Z">
        <w:r>
          <w:delText xml:space="preserve"> </w:delText>
        </w:r>
      </w:del>
    </w:p>
    <w:p>
      <w:pPr>
        <w:pStyle w:val="Heading5"/>
      </w:pPr>
      <w:bookmarkStart w:id="684" w:name="_Toc127853659"/>
      <w:bookmarkStart w:id="685" w:name="_Toc304815713"/>
      <w:bookmarkStart w:id="686" w:name="_Toc379205603"/>
      <w:bookmarkStart w:id="687" w:name="_Toc421011494"/>
      <w:bookmarkStart w:id="688" w:name="_Toc481472641"/>
      <w:bookmarkStart w:id="689" w:name="_Toc12956143"/>
      <w:bookmarkStart w:id="690" w:name="_Toc92787677"/>
      <w:r>
        <w:rPr>
          <w:rStyle w:val="CharSectno"/>
        </w:rPr>
        <w:t>29A</w:t>
      </w:r>
      <w:r>
        <w:t>.</w:t>
      </w:r>
      <w:r>
        <w:tab/>
        <w:t>Abandoned vehicle wrecks</w:t>
      </w:r>
      <w:del w:id="691" w:author="Master Repository Process" w:date="2021-08-29T02:30:00Z">
        <w:r>
          <w:delText xml:space="preserve"> — </w:delText>
        </w:r>
      </w:del>
      <w:ins w:id="692" w:author="Master Repository Process" w:date="2021-08-29T02:30:00Z">
        <w:r>
          <w:t xml:space="preserve">, value etc. prescribed for </w:t>
        </w:r>
        <w:r>
          <w:rPr>
            <w:snapToGrid w:val="0"/>
          </w:rPr>
          <w:t>(Act </w:t>
        </w:r>
      </w:ins>
      <w:r>
        <w:t>s. 3.40A</w:t>
      </w:r>
      <w:bookmarkEnd w:id="684"/>
      <w:bookmarkEnd w:id="685"/>
      <w:ins w:id="693" w:author="Master Repository Process" w:date="2021-08-29T02:30:00Z">
        <w:r>
          <w:t>(5)(c))</w:t>
        </w:r>
      </w:ins>
      <w:bookmarkEnd w:id="686"/>
      <w:bookmarkEnd w:id="687"/>
    </w:p>
    <w:p>
      <w:pPr>
        <w:pStyle w:val="Subsection"/>
      </w:pPr>
      <w:r>
        <w:tab/>
      </w:r>
      <w:r>
        <w:tab/>
        <w:t xml:space="preserve">For the purposes of the definition of </w:t>
      </w:r>
      <w:del w:id="694" w:author="Master Repository Process" w:date="2021-08-29T02:30:00Z">
        <w:r>
          <w:delText>“</w:delText>
        </w:r>
      </w:del>
      <w:r>
        <w:rPr>
          <w:b/>
          <w:i/>
        </w:rPr>
        <w:t>abandoned vehicle wreck</w:t>
      </w:r>
      <w:del w:id="695" w:author="Master Repository Process" w:date="2021-08-29T02:30:00Z">
        <w:r>
          <w:delText>”</w:delText>
        </w:r>
      </w:del>
      <w:r>
        <w:t xml:space="preserve"> in section 3.40A(5)(c) of the Act —</w:t>
      </w:r>
      <w:del w:id="696" w:author="Master Repository Process" w:date="2021-08-29T02:30:00Z">
        <w:r>
          <w:delText xml:space="preserve"> </w:delText>
        </w:r>
      </w:del>
    </w:p>
    <w:p>
      <w:pPr>
        <w:pStyle w:val="Indenta"/>
      </w:pPr>
      <w:r>
        <w:tab/>
        <w:t>(a)</w:t>
      </w:r>
      <w:r>
        <w:tab/>
        <w:t>the prescribed value is “$200”; and</w:t>
      </w:r>
      <w:del w:id="697" w:author="Master Repository Process" w:date="2021-08-29T02:30:00Z">
        <w:r>
          <w:delText xml:space="preserve"> </w:delText>
        </w:r>
      </w:del>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 amended in Gazette 27 Sep 2011 p. 3846.]</w:t>
      </w:r>
    </w:p>
    <w:p>
      <w:pPr>
        <w:pStyle w:val="Heading5"/>
      </w:pPr>
      <w:bookmarkStart w:id="698" w:name="_Toc304815714"/>
      <w:bookmarkStart w:id="699" w:name="_Toc379205604"/>
      <w:bookmarkStart w:id="700" w:name="_Toc421011495"/>
      <w:bookmarkStart w:id="701" w:name="_Toc127853660"/>
      <w:r>
        <w:rPr>
          <w:rStyle w:val="CharSectno"/>
        </w:rPr>
        <w:t>29B</w:t>
      </w:r>
      <w:r>
        <w:t>.</w:t>
      </w:r>
      <w:r>
        <w:tab/>
        <w:t>Prescribed non</w:t>
      </w:r>
      <w:r>
        <w:noBreakHyphen/>
        <w:t>perishable goods</w:t>
      </w:r>
      <w:del w:id="702" w:author="Master Repository Process" w:date="2021-08-29T02:30:00Z">
        <w:r>
          <w:delText xml:space="preserve"> — </w:delText>
        </w:r>
      </w:del>
      <w:ins w:id="703" w:author="Master Repository Process" w:date="2021-08-29T02:30:00Z">
        <w:r>
          <w:t xml:space="preserve"> </w:t>
        </w:r>
        <w:r>
          <w:rPr>
            <w:snapToGrid w:val="0"/>
          </w:rPr>
          <w:t>(Act </w:t>
        </w:r>
      </w:ins>
      <w:r>
        <w:t>s. 3.47(2b)(ca</w:t>
      </w:r>
      <w:del w:id="704" w:author="Master Repository Process" w:date="2021-08-29T02:30:00Z">
        <w:r>
          <w:delText>)</w:delText>
        </w:r>
      </w:del>
      <w:bookmarkEnd w:id="698"/>
      <w:ins w:id="705" w:author="Master Repository Process" w:date="2021-08-29T02:30:00Z">
        <w:r>
          <w:t>))</w:t>
        </w:r>
      </w:ins>
      <w:bookmarkEnd w:id="699"/>
      <w:bookmarkEnd w:id="700"/>
    </w:p>
    <w:p>
      <w:pPr>
        <w:pStyle w:val="Subsection"/>
      </w:pPr>
      <w:r>
        <w:tab/>
      </w:r>
      <w:r>
        <w:tab/>
        <w:t>For the purposes of section 3.47(2b)(ca) of the Act, shopping trolleys are prescribed non</w:t>
      </w:r>
      <w:r>
        <w:noBreakHyphen/>
        <w:t>perishable goods.</w:t>
      </w:r>
    </w:p>
    <w:p>
      <w:pPr>
        <w:pStyle w:val="Footnotesection"/>
      </w:pPr>
      <w:r>
        <w:tab/>
        <w:t>[Regulation 29B inserted in Gazette 20 Nov 2009 p. 4660.]</w:t>
      </w:r>
    </w:p>
    <w:p>
      <w:pPr>
        <w:pStyle w:val="Heading5"/>
        <w:rPr>
          <w:snapToGrid w:val="0"/>
        </w:rPr>
      </w:pPr>
      <w:bookmarkStart w:id="706" w:name="_Toc304815715"/>
      <w:bookmarkStart w:id="707" w:name="_Toc379205605"/>
      <w:bookmarkStart w:id="708" w:name="_Toc421011496"/>
      <w:r>
        <w:rPr>
          <w:rStyle w:val="CharSectno"/>
        </w:rPr>
        <w:t>30</w:t>
      </w:r>
      <w:r>
        <w:rPr>
          <w:snapToGrid w:val="0"/>
        </w:rPr>
        <w:t>.</w:t>
      </w:r>
      <w:r>
        <w:rPr>
          <w:snapToGrid w:val="0"/>
        </w:rPr>
        <w:tab/>
        <w:t xml:space="preserve">Dispositions of property </w:t>
      </w:r>
      <w:del w:id="709" w:author="Master Repository Process" w:date="2021-08-29T02:30:00Z">
        <w:r>
          <w:rPr>
            <w:snapToGrid w:val="0"/>
          </w:rPr>
          <w:delText>to which section 3.58 of Act does not apply</w:delText>
        </w:r>
        <w:bookmarkEnd w:id="688"/>
        <w:bookmarkEnd w:id="689"/>
        <w:bookmarkEnd w:id="690"/>
        <w:bookmarkEnd w:id="701"/>
        <w:bookmarkEnd w:id="706"/>
        <w:r>
          <w:rPr>
            <w:snapToGrid w:val="0"/>
          </w:rPr>
          <w:delText xml:space="preserve"> </w:delText>
        </w:r>
      </w:del>
      <w:ins w:id="710" w:author="Master Repository Process" w:date="2021-08-29T02:30:00Z">
        <w:r>
          <w:rPr>
            <w:snapToGrid w:val="0"/>
          </w:rPr>
          <w:t>excluded from Act s. 3.58</w:t>
        </w:r>
      </w:ins>
      <w:bookmarkEnd w:id="707"/>
      <w:bookmarkEnd w:id="708"/>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del w:id="711" w:author="Master Repository Process" w:date="2021-08-29T02:30:00Z">
        <w:r>
          <w:rPr>
            <w:snapToGrid w:val="0"/>
          </w:rPr>
          <w:delText> </w:delText>
        </w:r>
      </w:del>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del w:id="712" w:author="Master Repository Process" w:date="2021-08-29T02:30:00Z">
        <w:r>
          <w:rPr>
            <w:snapToGrid w:val="0"/>
          </w:rPr>
          <w:delText> </w:delText>
        </w:r>
      </w:del>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ins w:id="713" w:author="Master Repository Process" w:date="2021-08-29T02:30:00Z"/>
          <w:snapToGrid w:val="0"/>
        </w:rPr>
      </w:pPr>
      <w:ins w:id="714" w:author="Master Repository Process" w:date="2021-08-29T02:30:00Z">
        <w:r>
          <w:rPr>
            <w:snapToGrid w:val="0"/>
          </w:rPr>
          <w:tab/>
        </w:r>
        <w:r>
          <w:rPr>
            <w:snapToGrid w:val="0"/>
          </w:rPr>
          <w:tab/>
          <w:t>or</w:t>
        </w:r>
      </w:ins>
    </w:p>
    <w:p>
      <w:pPr>
        <w:pStyle w:val="Indenta"/>
        <w:rPr>
          <w:snapToGrid w:val="0"/>
        </w:rPr>
      </w:pPr>
      <w:r>
        <w:rPr>
          <w:snapToGrid w:val="0"/>
        </w:rPr>
        <w:tab/>
        <w:t>(b)</w:t>
      </w:r>
      <w:r>
        <w:rPr>
          <w:snapToGrid w:val="0"/>
        </w:rPr>
        <w:tab/>
        <w:t>the land is disposed of to a body, whether incorporated or not —</w:t>
      </w:r>
      <w:del w:id="715" w:author="Master Repository Process" w:date="2021-08-29T02:30:00Z">
        <w:r>
          <w:rPr>
            <w:snapToGrid w:val="0"/>
          </w:rPr>
          <w:delText> </w:delText>
        </w:r>
      </w:del>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ins w:id="716" w:author="Master Repository Process" w:date="2021-08-29T02:30:00Z"/>
          <w:snapToGrid w:val="0"/>
        </w:rPr>
      </w:pPr>
      <w:ins w:id="717" w:author="Master Repository Process" w:date="2021-08-29T02:30:00Z">
        <w:r>
          <w:rPr>
            <w:snapToGrid w:val="0"/>
          </w:rPr>
          <w:tab/>
        </w:r>
        <w:r>
          <w:rPr>
            <w:snapToGrid w:val="0"/>
          </w:rPr>
          <w:tab/>
          <w:t>or</w:t>
        </w:r>
      </w:ins>
    </w:p>
    <w:p>
      <w:pPr>
        <w:pStyle w:val="Indenta"/>
        <w:rPr>
          <w:snapToGrid w:val="0"/>
        </w:rPr>
      </w:pPr>
      <w:r>
        <w:rPr>
          <w:snapToGrid w:val="0"/>
        </w:rPr>
        <w:tab/>
        <w:t>(c)</w:t>
      </w:r>
      <w:r>
        <w:rPr>
          <w:snapToGrid w:val="0"/>
        </w:rPr>
        <w:tab/>
        <w:t>the land is disposed of to —</w:t>
      </w:r>
      <w:del w:id="718" w:author="Master Repository Process" w:date="2021-08-29T02:30:00Z">
        <w:r>
          <w:rPr>
            <w:snapToGrid w:val="0"/>
          </w:rPr>
          <w:delText> </w:delText>
        </w:r>
      </w:del>
    </w:p>
    <w:p>
      <w:pPr>
        <w:pStyle w:val="Indenti"/>
        <w:rPr>
          <w:snapToGrid w:val="0"/>
        </w:rPr>
      </w:pPr>
      <w:r>
        <w:rPr>
          <w:snapToGrid w:val="0"/>
        </w:rPr>
        <w:tab/>
        <w:t>(i)</w:t>
      </w:r>
      <w:r>
        <w:rPr>
          <w:snapToGrid w:val="0"/>
        </w:rPr>
        <w:tab/>
        <w:t>the Crown in right of the State or the Commonwealth;</w:t>
      </w:r>
      <w:ins w:id="719" w:author="Master Repository Process" w:date="2021-08-29T02:30:00Z">
        <w:r>
          <w:rPr>
            <w:snapToGrid w:val="0"/>
          </w:rPr>
          <w:t xml:space="preserve"> or</w:t>
        </w:r>
      </w:ins>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ins w:id="720" w:author="Master Repository Process" w:date="2021-08-29T02:30:00Z"/>
          <w:snapToGrid w:val="0"/>
        </w:rPr>
      </w:pPr>
      <w:ins w:id="721" w:author="Master Repository Process" w:date="2021-08-29T02:30:00Z">
        <w:r>
          <w:rPr>
            <w:snapToGrid w:val="0"/>
          </w:rPr>
          <w:tab/>
        </w:r>
        <w:r>
          <w:rPr>
            <w:snapToGrid w:val="0"/>
          </w:rPr>
          <w:tab/>
          <w:t>or</w:t>
        </w:r>
      </w:ins>
    </w:p>
    <w:p>
      <w:pPr>
        <w:pStyle w:val="Indenta"/>
        <w:rPr>
          <w:snapToGrid w:val="0"/>
        </w:rPr>
      </w:pPr>
      <w:r>
        <w:rPr>
          <w:snapToGrid w:val="0"/>
        </w:rPr>
        <w:tab/>
        <w:t>(d)</w:t>
      </w:r>
      <w:r>
        <w:rPr>
          <w:snapToGrid w:val="0"/>
        </w:rPr>
        <w:tab/>
        <w:t>it is the leasing of land to an employee of the local government for use as the employee’s residence;</w:t>
      </w:r>
      <w:ins w:id="722" w:author="Master Repository Process" w:date="2021-08-29T02:30:00Z">
        <w:r>
          <w:rPr>
            <w:snapToGrid w:val="0"/>
          </w:rPr>
          <w:t xml:space="preserve"> or</w:t>
        </w:r>
      </w:ins>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ins w:id="723" w:author="Master Repository Process" w:date="2021-08-29T02:30:00Z">
        <w:r>
          <w:rPr>
            <w:snapToGrid w:val="0"/>
          </w:rPr>
          <w:t xml:space="preserve"> or</w:t>
        </w:r>
      </w:ins>
    </w:p>
    <w:p>
      <w:pPr>
        <w:pStyle w:val="Indenta"/>
      </w:pPr>
      <w:r>
        <w:tab/>
        <w:t>(f)</w:t>
      </w:r>
      <w:r>
        <w:tab/>
        <w:t xml:space="preserve">it is the leasing of land to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to be used for carrying on his or her medical practice; or</w:t>
      </w:r>
      <w:del w:id="724" w:author="Master Repository Process" w:date="2021-08-29T02:30:00Z">
        <w:r>
          <w:delText xml:space="preserve"> </w:delText>
        </w:r>
      </w:del>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w:t>
      </w:r>
      <w:ins w:id="725" w:author="Master Repository Process" w:date="2021-08-29T02:30:00Z">
        <w:r>
          <w:t xml:space="preserve"> or</w:t>
        </w:r>
      </w:ins>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del w:id="726" w:author="Master Repository Process" w:date="2021-08-29T02:30:00Z">
        <w:r>
          <w:delText xml:space="preserve"> </w:delText>
        </w:r>
      </w:del>
    </w:p>
    <w:p>
      <w:pPr>
        <w:pStyle w:val="Indenti"/>
      </w:pPr>
      <w:r>
        <w:tab/>
        <w:t>(i)</w:t>
      </w:r>
      <w:r>
        <w:tab/>
        <w:t>the names of all other parties concerned;</w:t>
      </w:r>
      <w:ins w:id="727" w:author="Master Repository Process" w:date="2021-08-29T02:30:00Z">
        <w:r>
          <w:t xml:space="preserve"> and</w:t>
        </w:r>
      </w:ins>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del w:id="728" w:author="Master Repository Process" w:date="2021-08-29T02:30:00Z">
        <w:r>
          <w:rPr>
            <w:snapToGrid w:val="0"/>
          </w:rPr>
          <w:delText> </w:delText>
        </w:r>
      </w:del>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 27 Sep 2011 p. 3846.]</w:t>
      </w:r>
    </w:p>
    <w:p>
      <w:pPr>
        <w:pStyle w:val="Heading5"/>
        <w:rPr>
          <w:snapToGrid w:val="0"/>
        </w:rPr>
      </w:pPr>
      <w:bookmarkStart w:id="729" w:name="_Toc481472642"/>
      <w:bookmarkStart w:id="730" w:name="_Toc12956144"/>
      <w:bookmarkStart w:id="731" w:name="_Toc92787678"/>
      <w:bookmarkStart w:id="732" w:name="_Toc127853661"/>
      <w:bookmarkStart w:id="733" w:name="_Toc304815716"/>
      <w:bookmarkStart w:id="734" w:name="_Toc379205606"/>
      <w:bookmarkStart w:id="735" w:name="_Toc421011497"/>
      <w:r>
        <w:rPr>
          <w:rStyle w:val="CharSectno"/>
        </w:rPr>
        <w:t>31</w:t>
      </w:r>
      <w:r>
        <w:rPr>
          <w:snapToGrid w:val="0"/>
        </w:rPr>
        <w:t>.</w:t>
      </w:r>
      <w:r>
        <w:rPr>
          <w:snapToGrid w:val="0"/>
        </w:rPr>
        <w:tab/>
        <w:t>Anti</w:t>
      </w:r>
      <w:r>
        <w:rPr>
          <w:snapToGrid w:val="0"/>
        </w:rPr>
        <w:noBreakHyphen/>
        <w:t xml:space="preserve">avoidance provision </w:t>
      </w:r>
      <w:del w:id="736" w:author="Master Repository Process" w:date="2021-08-29T02:30:00Z">
        <w:r>
          <w:rPr>
            <w:snapToGrid w:val="0"/>
          </w:rPr>
          <w:delText>about dispositions</w:delText>
        </w:r>
        <w:bookmarkEnd w:id="729"/>
        <w:bookmarkEnd w:id="730"/>
        <w:bookmarkEnd w:id="731"/>
        <w:bookmarkEnd w:id="732"/>
        <w:bookmarkEnd w:id="733"/>
        <w:r>
          <w:rPr>
            <w:snapToGrid w:val="0"/>
          </w:rPr>
          <w:delText xml:space="preserve"> </w:delText>
        </w:r>
      </w:del>
      <w:ins w:id="737" w:author="Master Repository Process" w:date="2021-08-29T02:30:00Z">
        <w:r>
          <w:rPr>
            <w:snapToGrid w:val="0"/>
          </w:rPr>
          <w:t>for Act s. 3.58</w:t>
        </w:r>
      </w:ins>
      <w:bookmarkEnd w:id="734"/>
      <w:bookmarkEnd w:id="735"/>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738" w:name="_Toc481472643"/>
      <w:bookmarkStart w:id="739" w:name="_Toc12956145"/>
      <w:bookmarkStart w:id="740" w:name="_Toc92787679"/>
      <w:bookmarkStart w:id="741" w:name="_Toc127853662"/>
      <w:bookmarkStart w:id="742" w:name="_Toc304815717"/>
      <w:bookmarkStart w:id="743" w:name="_Toc379205607"/>
      <w:bookmarkStart w:id="744" w:name="_Toc421011498"/>
      <w:r>
        <w:rPr>
          <w:rStyle w:val="CharSectno"/>
        </w:rPr>
        <w:t>32</w:t>
      </w:r>
      <w:r>
        <w:rPr>
          <w:snapToGrid w:val="0"/>
        </w:rPr>
        <w:t>.</w:t>
      </w:r>
      <w:r>
        <w:rPr>
          <w:snapToGrid w:val="0"/>
        </w:rPr>
        <w:tab/>
        <w:t>Local government permitted to form incorporated association</w:t>
      </w:r>
      <w:del w:id="745" w:author="Master Repository Process" w:date="2021-08-29T02:30:00Z">
        <w:r>
          <w:rPr>
            <w:snapToGrid w:val="0"/>
          </w:rPr>
          <w:delText> —</w:delText>
        </w:r>
      </w:del>
      <w:ins w:id="746" w:author="Master Repository Process" w:date="2021-08-29T02:30:00Z">
        <w:r>
          <w:rPr>
            <w:snapToGrid w:val="0"/>
          </w:rPr>
          <w:t xml:space="preserve"> (Act</w:t>
        </w:r>
      </w:ins>
      <w:r>
        <w:rPr>
          <w:snapToGrid w:val="0"/>
        </w:rPr>
        <w:t> s. </w:t>
      </w:r>
      <w:r>
        <w:rPr>
          <w:rStyle w:val="CharSectno"/>
        </w:rPr>
        <w:t>3</w:t>
      </w:r>
      <w:r>
        <w:rPr>
          <w:snapToGrid w:val="0"/>
        </w:rPr>
        <w:t>.60</w:t>
      </w:r>
      <w:bookmarkEnd w:id="738"/>
      <w:bookmarkEnd w:id="739"/>
      <w:bookmarkEnd w:id="740"/>
      <w:bookmarkEnd w:id="741"/>
      <w:bookmarkEnd w:id="742"/>
      <w:del w:id="747" w:author="Master Repository Process" w:date="2021-08-29T02:30:00Z">
        <w:r>
          <w:rPr>
            <w:snapToGrid w:val="0"/>
          </w:rPr>
          <w:delText xml:space="preserve"> </w:delText>
        </w:r>
      </w:del>
      <w:ins w:id="748" w:author="Master Repository Process" w:date="2021-08-29T02:30:00Z">
        <w:r>
          <w:rPr>
            <w:snapToGrid w:val="0"/>
          </w:rPr>
          <w:t>)</w:t>
        </w:r>
      </w:ins>
      <w:bookmarkEnd w:id="743"/>
      <w:bookmarkEnd w:id="744"/>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749" w:name="_Toc481472644"/>
      <w:bookmarkStart w:id="750" w:name="_Toc12956146"/>
      <w:bookmarkStart w:id="751" w:name="_Toc92787680"/>
      <w:bookmarkStart w:id="752" w:name="_Toc127853663"/>
      <w:bookmarkStart w:id="753" w:name="_Toc304815718"/>
      <w:bookmarkStart w:id="754" w:name="_Toc379205608"/>
      <w:bookmarkStart w:id="755" w:name="_Toc421011499"/>
      <w:r>
        <w:rPr>
          <w:rStyle w:val="CharSectno"/>
        </w:rPr>
        <w:t>32A</w:t>
      </w:r>
      <w:r>
        <w:t>.</w:t>
      </w:r>
      <w:r>
        <w:tab/>
        <w:t xml:space="preserve">Excluded </w:t>
      </w:r>
      <w:del w:id="756" w:author="Master Repository Process" w:date="2021-08-29T02:30:00Z">
        <w:r>
          <w:delText>“</w:delText>
        </w:r>
      </w:del>
      <w:r>
        <w:t>authorisations</w:t>
      </w:r>
      <w:del w:id="757" w:author="Master Repository Process" w:date="2021-08-29T02:30:00Z">
        <w:r>
          <w:delText xml:space="preserve">” — </w:delText>
        </w:r>
      </w:del>
      <w:ins w:id="758" w:author="Master Repository Process" w:date="2021-08-29T02:30:00Z">
        <w:r>
          <w:t xml:space="preserve"> </w:t>
        </w:r>
        <w:r>
          <w:rPr>
            <w:snapToGrid w:val="0"/>
          </w:rPr>
          <w:t>(Act </w:t>
        </w:r>
      </w:ins>
      <w:r>
        <w:t>s. 9.2</w:t>
      </w:r>
      <w:bookmarkEnd w:id="749"/>
      <w:bookmarkEnd w:id="750"/>
      <w:bookmarkEnd w:id="751"/>
      <w:bookmarkEnd w:id="752"/>
      <w:bookmarkEnd w:id="753"/>
      <w:ins w:id="759" w:author="Master Repository Process" w:date="2021-08-29T02:30:00Z">
        <w:r>
          <w:t>)</w:t>
        </w:r>
      </w:ins>
      <w:bookmarkEnd w:id="754"/>
      <w:bookmarkEnd w:id="755"/>
    </w:p>
    <w:p>
      <w:pPr>
        <w:pStyle w:val="Subsection"/>
      </w:pPr>
      <w:r>
        <w:tab/>
        <w:t>(1)</w:t>
      </w:r>
      <w:r>
        <w:tab/>
        <w:t xml:space="preserve">The following are excluded from being authorisations for the purposes of the definition of </w:t>
      </w:r>
      <w:del w:id="760" w:author="Master Repository Process" w:date="2021-08-29T02:30:00Z">
        <w:r>
          <w:delText>“</w:delText>
        </w:r>
      </w:del>
      <w:r>
        <w:rPr>
          <w:b/>
          <w:i/>
        </w:rPr>
        <w:t>authorisation</w:t>
      </w:r>
      <w:del w:id="761" w:author="Master Repository Process" w:date="2021-08-29T02:30:00Z">
        <w:r>
          <w:delText>”</w:delText>
        </w:r>
      </w:del>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del w:id="762" w:author="Master Repository Process" w:date="2021-08-29T02:30:00Z">
        <w:r>
          <w:delText>“</w:delText>
        </w:r>
      </w:del>
      <w:r>
        <w:rPr>
          <w:b/>
          <w:i/>
        </w:rPr>
        <w:t>authorisation</w:t>
      </w:r>
      <w:del w:id="763" w:author="Master Repository Process" w:date="2021-08-29T02:30:00Z">
        <w:r>
          <w:delText>”</w:delText>
        </w:r>
      </w:del>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 xml:space="preserve">6; </w:t>
      </w:r>
      <w:ins w:id="764" w:author="Master Repository Process" w:date="2021-08-29T02:30:00Z">
        <w:r>
          <w:t xml:space="preserve">amended in Gazette </w:t>
        </w:r>
      </w:ins>
      <w:r>
        <w:t>27 Sep 2011 p. 3846-7.]</w:t>
      </w:r>
    </w:p>
    <w:p>
      <w:pPr>
        <w:pStyle w:val="Heading5"/>
        <w:rPr>
          <w:snapToGrid w:val="0"/>
        </w:rPr>
      </w:pPr>
      <w:bookmarkStart w:id="765" w:name="_Toc481472645"/>
      <w:bookmarkStart w:id="766" w:name="_Toc12956147"/>
      <w:bookmarkStart w:id="767" w:name="_Toc92787681"/>
      <w:bookmarkStart w:id="768" w:name="_Toc127853664"/>
      <w:bookmarkStart w:id="769" w:name="_Toc304815719"/>
      <w:bookmarkStart w:id="770" w:name="_Toc379205609"/>
      <w:bookmarkStart w:id="771" w:name="_Toc421011500"/>
      <w:r>
        <w:rPr>
          <w:rStyle w:val="CharSectno"/>
        </w:rPr>
        <w:t>33</w:t>
      </w:r>
      <w:r>
        <w:rPr>
          <w:snapToGrid w:val="0"/>
        </w:rPr>
        <w:t>.</w:t>
      </w:r>
      <w:r>
        <w:rPr>
          <w:snapToGrid w:val="0"/>
        </w:rPr>
        <w:tab/>
        <w:t xml:space="preserve">Objections </w:t>
      </w:r>
      <w:del w:id="772" w:author="Master Repository Process" w:date="2021-08-29T02:30:00Z">
        <w:r>
          <w:rPr>
            <w:snapToGrid w:val="0"/>
          </w:rPr>
          <w:delText xml:space="preserve">made </w:delText>
        </w:r>
      </w:del>
      <w:r>
        <w:rPr>
          <w:snapToGrid w:val="0"/>
        </w:rPr>
        <w:t xml:space="preserve">to </w:t>
      </w:r>
      <w:del w:id="773" w:author="Master Repository Process" w:date="2021-08-29T02:30:00Z">
        <w:r>
          <w:rPr>
            <w:snapToGrid w:val="0"/>
          </w:rPr>
          <w:delText>local government —</w:delText>
        </w:r>
      </w:del>
      <w:ins w:id="774" w:author="Master Repository Process" w:date="2021-08-29T02:30:00Z">
        <w:r>
          <w:rPr>
            <w:snapToGrid w:val="0"/>
          </w:rPr>
          <w:t>decisions, form of etc. prescribed (Act</w:t>
        </w:r>
      </w:ins>
      <w:r>
        <w:rPr>
          <w:snapToGrid w:val="0"/>
        </w:rPr>
        <w:t> s. 9.5</w:t>
      </w:r>
      <w:bookmarkEnd w:id="765"/>
      <w:bookmarkEnd w:id="766"/>
      <w:bookmarkEnd w:id="767"/>
      <w:bookmarkEnd w:id="768"/>
      <w:bookmarkEnd w:id="769"/>
      <w:del w:id="775" w:author="Master Repository Process" w:date="2021-08-29T02:30:00Z">
        <w:r>
          <w:rPr>
            <w:snapToGrid w:val="0"/>
          </w:rPr>
          <w:delText xml:space="preserve"> </w:delText>
        </w:r>
      </w:del>
      <w:ins w:id="776" w:author="Master Repository Process" w:date="2021-08-29T02:30:00Z">
        <w:r>
          <w:rPr>
            <w:snapToGrid w:val="0"/>
          </w:rPr>
          <w:t>)</w:t>
        </w:r>
      </w:ins>
      <w:bookmarkEnd w:id="770"/>
      <w:bookmarkEnd w:id="771"/>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777" w:name="_Toc304815720"/>
      <w:bookmarkStart w:id="778" w:name="_Toc379205610"/>
      <w:bookmarkStart w:id="779" w:name="_Toc421011501"/>
      <w:bookmarkStart w:id="780" w:name="_Toc481472647"/>
      <w:bookmarkStart w:id="781" w:name="_Toc12956149"/>
      <w:bookmarkStart w:id="782" w:name="_Toc92787683"/>
      <w:bookmarkStart w:id="783" w:name="_Toc127853665"/>
      <w:r>
        <w:rPr>
          <w:rStyle w:val="CharSectno"/>
        </w:rPr>
        <w:t>34</w:t>
      </w:r>
      <w:r>
        <w:t>.</w:t>
      </w:r>
      <w:r>
        <w:tab/>
      </w:r>
      <w:del w:id="784" w:author="Master Repository Process" w:date="2021-08-29T02:30:00Z">
        <w:r>
          <w:delText>Use of common</w:delText>
        </w:r>
      </w:del>
      <w:ins w:id="785" w:author="Master Repository Process" w:date="2021-08-29T02:30:00Z">
        <w:r>
          <w:t>Common</w:t>
        </w:r>
      </w:ins>
      <w:r>
        <w:t xml:space="preserve"> seal</w:t>
      </w:r>
      <w:bookmarkEnd w:id="777"/>
      <w:ins w:id="786" w:author="Master Repository Process" w:date="2021-08-29T02:30:00Z">
        <w:r>
          <w:t>, unauthorised use of</w:t>
        </w:r>
      </w:ins>
      <w:bookmarkEnd w:id="778"/>
      <w:bookmarkEnd w:id="779"/>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in Gazette 27 Sep 2011 p. 3846.]</w:t>
      </w:r>
    </w:p>
    <w:p>
      <w:pPr>
        <w:pStyle w:val="Heading5"/>
        <w:rPr>
          <w:snapToGrid w:val="0"/>
        </w:rPr>
      </w:pPr>
      <w:bookmarkStart w:id="787" w:name="_Toc304815721"/>
      <w:bookmarkStart w:id="788" w:name="_Toc379205611"/>
      <w:bookmarkStart w:id="789" w:name="_Toc421011502"/>
      <w:r>
        <w:rPr>
          <w:rStyle w:val="CharSectno"/>
        </w:rPr>
        <w:t>35</w:t>
      </w:r>
      <w:r>
        <w:rPr>
          <w:snapToGrid w:val="0"/>
        </w:rPr>
        <w:t>.</w:t>
      </w:r>
      <w:r>
        <w:rPr>
          <w:snapToGrid w:val="0"/>
        </w:rPr>
        <w:tab/>
        <w:t>Certain persons protected from liability for wrongdoing</w:t>
      </w:r>
      <w:del w:id="790" w:author="Master Repository Process" w:date="2021-08-29T02:30:00Z">
        <w:r>
          <w:rPr>
            <w:snapToGrid w:val="0"/>
          </w:rPr>
          <w:delText xml:space="preserve"> — </w:delText>
        </w:r>
      </w:del>
      <w:ins w:id="791" w:author="Master Repository Process" w:date="2021-08-29T02:30:00Z">
        <w:r>
          <w:rPr>
            <w:snapToGrid w:val="0"/>
          </w:rPr>
          <w:t xml:space="preserve"> (Act </w:t>
        </w:r>
      </w:ins>
      <w:r>
        <w:rPr>
          <w:snapToGrid w:val="0"/>
        </w:rPr>
        <w:t>s. </w:t>
      </w:r>
      <w:r>
        <w:rPr>
          <w:rStyle w:val="CharSectno"/>
        </w:rPr>
        <w:t>9</w:t>
      </w:r>
      <w:r>
        <w:rPr>
          <w:snapToGrid w:val="0"/>
        </w:rPr>
        <w:t>.56</w:t>
      </w:r>
      <w:bookmarkEnd w:id="780"/>
      <w:bookmarkEnd w:id="781"/>
      <w:bookmarkEnd w:id="782"/>
      <w:bookmarkEnd w:id="783"/>
      <w:bookmarkEnd w:id="787"/>
      <w:ins w:id="792" w:author="Master Repository Process" w:date="2021-08-29T02:30:00Z">
        <w:r>
          <w:rPr>
            <w:snapToGrid w:val="0"/>
          </w:rPr>
          <w:t>(1)(c))</w:t>
        </w:r>
      </w:ins>
      <w:bookmarkEnd w:id="788"/>
      <w:bookmarkEnd w:id="789"/>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del w:id="793" w:author="Master Repository Process" w:date="2021-08-29T02:30:00Z">
        <w:r>
          <w:rPr>
            <w:snapToGrid w:val="0"/>
          </w:rPr>
          <w:delText> </w:delText>
        </w:r>
      </w:del>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794" w:name="_Toc12956150"/>
      <w:bookmarkStart w:id="795" w:name="_Toc92787684"/>
      <w:bookmarkStart w:id="796" w:name="_Toc127853666"/>
      <w:bookmarkStart w:id="797" w:name="_Toc304815722"/>
      <w:bookmarkStart w:id="798" w:name="_Toc379205612"/>
      <w:bookmarkStart w:id="799" w:name="_Toc421011503"/>
      <w:bookmarkStart w:id="800" w:name="_Toc481472648"/>
      <w:r>
        <w:rPr>
          <w:rStyle w:val="CharSectno"/>
        </w:rPr>
        <w:t>35A</w:t>
      </w:r>
      <w:r>
        <w:t>.</w:t>
      </w:r>
      <w:r>
        <w:tab/>
        <w:t>Delegable functions of Minister</w:t>
      </w:r>
      <w:del w:id="801" w:author="Master Repository Process" w:date="2021-08-29T02:30:00Z">
        <w:r>
          <w:delText xml:space="preserve"> — </w:delText>
        </w:r>
      </w:del>
      <w:ins w:id="802" w:author="Master Repository Process" w:date="2021-08-29T02:30:00Z">
        <w:r>
          <w:t xml:space="preserve"> </w:t>
        </w:r>
        <w:r>
          <w:rPr>
            <w:snapToGrid w:val="0"/>
          </w:rPr>
          <w:t>(Act </w:t>
        </w:r>
      </w:ins>
      <w:r>
        <w:t>s. 9.66</w:t>
      </w:r>
      <w:bookmarkEnd w:id="794"/>
      <w:bookmarkEnd w:id="795"/>
      <w:bookmarkEnd w:id="796"/>
      <w:bookmarkEnd w:id="797"/>
      <w:ins w:id="803" w:author="Master Repository Process" w:date="2021-08-29T02:30:00Z">
        <w:r>
          <w:t>)</w:t>
        </w:r>
      </w:ins>
      <w:bookmarkEnd w:id="798"/>
      <w:bookmarkEnd w:id="799"/>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in Gazette 28 Jun 2002 p. 3082; amended in Gazette 27 Sep 2011 p. 3846.]</w:t>
      </w:r>
    </w:p>
    <w:p>
      <w:pPr>
        <w:pStyle w:val="Heading5"/>
        <w:rPr>
          <w:snapToGrid w:val="0"/>
        </w:rPr>
      </w:pPr>
      <w:bookmarkStart w:id="804" w:name="_Toc12956151"/>
      <w:bookmarkStart w:id="805" w:name="_Toc92787685"/>
      <w:bookmarkStart w:id="806" w:name="_Toc127853667"/>
      <w:bookmarkStart w:id="807" w:name="_Toc304815723"/>
      <w:bookmarkStart w:id="808" w:name="_Toc379205613"/>
      <w:bookmarkStart w:id="809" w:name="_Toc421011504"/>
      <w:r>
        <w:rPr>
          <w:rStyle w:val="CharSectno"/>
        </w:rPr>
        <w:t>36</w:t>
      </w:r>
      <w:r>
        <w:rPr>
          <w:snapToGrid w:val="0"/>
        </w:rPr>
        <w:t>.</w:t>
      </w:r>
      <w:r>
        <w:rPr>
          <w:snapToGrid w:val="0"/>
        </w:rPr>
        <w:tab/>
      </w:r>
      <w:del w:id="810" w:author="Master Repository Process" w:date="2021-08-29T02:30:00Z">
        <w:r>
          <w:rPr>
            <w:snapToGrid w:val="0"/>
          </w:rPr>
          <w:delText>Form of warrant</w:delText>
        </w:r>
      </w:del>
      <w:ins w:id="811" w:author="Master Repository Process" w:date="2021-08-29T02:30:00Z">
        <w:r>
          <w:rPr>
            <w:snapToGrid w:val="0"/>
          </w:rPr>
          <w:t>Warrant</w:t>
        </w:r>
      </w:ins>
      <w:r>
        <w:rPr>
          <w:snapToGrid w:val="0"/>
        </w:rPr>
        <w:t xml:space="preserve"> to enter</w:t>
      </w:r>
      <w:del w:id="812" w:author="Master Repository Process" w:date="2021-08-29T02:30:00Z">
        <w:r>
          <w:rPr>
            <w:snapToGrid w:val="0"/>
          </w:rPr>
          <w:delText> —</w:delText>
        </w:r>
      </w:del>
      <w:ins w:id="813" w:author="Master Repository Process" w:date="2021-08-29T02:30:00Z">
        <w:r>
          <w:rPr>
            <w:snapToGrid w:val="0"/>
          </w:rPr>
          <w:t>, form of (Act</w:t>
        </w:r>
      </w:ins>
      <w:r>
        <w:rPr>
          <w:snapToGrid w:val="0"/>
        </w:rPr>
        <w:t> s. 3.33(1) and 8.8(1</w:t>
      </w:r>
      <w:del w:id="814" w:author="Master Repository Process" w:date="2021-08-29T02:30:00Z">
        <w:r>
          <w:rPr>
            <w:snapToGrid w:val="0"/>
          </w:rPr>
          <w:delText>)</w:delText>
        </w:r>
        <w:bookmarkEnd w:id="800"/>
        <w:bookmarkEnd w:id="804"/>
        <w:bookmarkEnd w:id="805"/>
        <w:bookmarkEnd w:id="806"/>
        <w:bookmarkEnd w:id="807"/>
        <w:r>
          <w:rPr>
            <w:snapToGrid w:val="0"/>
          </w:rPr>
          <w:delText xml:space="preserve"> </w:delText>
        </w:r>
      </w:del>
      <w:ins w:id="815" w:author="Master Repository Process" w:date="2021-08-29T02:30:00Z">
        <w:r>
          <w:rPr>
            <w:snapToGrid w:val="0"/>
          </w:rPr>
          <w:t>))</w:t>
        </w:r>
      </w:ins>
      <w:bookmarkEnd w:id="808"/>
      <w:bookmarkEnd w:id="809"/>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816" w:name="_Toc379205614"/>
      <w:bookmarkStart w:id="817" w:name="_Toc421011441"/>
      <w:bookmarkStart w:id="818" w:name="_Toc421011505"/>
      <w:bookmarkStart w:id="819" w:name="_Toc92787686"/>
      <w:bookmarkStart w:id="820" w:name="_Toc92787748"/>
      <w:bookmarkStart w:id="821" w:name="_Toc92964473"/>
      <w:bookmarkStart w:id="822" w:name="_Toc103150824"/>
      <w:bookmarkStart w:id="823" w:name="_Toc122402925"/>
      <w:bookmarkStart w:id="824" w:name="_Toc122757667"/>
      <w:bookmarkStart w:id="825" w:name="_Toc124235952"/>
      <w:bookmarkStart w:id="826" w:name="_Toc124236018"/>
      <w:bookmarkStart w:id="827" w:name="_Toc124313421"/>
      <w:bookmarkStart w:id="828" w:name="_Toc124762225"/>
      <w:bookmarkStart w:id="829" w:name="_Toc124849937"/>
      <w:bookmarkStart w:id="830" w:name="_Toc124850029"/>
      <w:bookmarkStart w:id="831" w:name="_Toc124850091"/>
      <w:bookmarkStart w:id="832" w:name="_Toc125273621"/>
      <w:bookmarkStart w:id="833" w:name="_Toc125276210"/>
      <w:bookmarkStart w:id="834" w:name="_Toc127853668"/>
      <w:bookmarkStart w:id="835" w:name="_Toc159294161"/>
      <w:bookmarkStart w:id="836" w:name="_Toc159297293"/>
      <w:bookmarkStart w:id="837" w:name="_Toc162771722"/>
      <w:bookmarkStart w:id="838" w:name="_Toc162774736"/>
      <w:bookmarkStart w:id="839" w:name="_Toc246404947"/>
      <w:bookmarkStart w:id="840" w:name="_Toc304815724"/>
      <w:r>
        <w:rPr>
          <w:rStyle w:val="CharPartNo"/>
        </w:rPr>
        <w:t>Part 7</w:t>
      </w:r>
      <w:r>
        <w:rPr>
          <w:rStyle w:val="CharDivNo"/>
        </w:rPr>
        <w:t> </w:t>
      </w:r>
      <w:r>
        <w:t>—</w:t>
      </w:r>
      <w:r>
        <w:rPr>
          <w:rStyle w:val="CharDivText"/>
        </w:rPr>
        <w:t> </w:t>
      </w:r>
      <w:r>
        <w:rPr>
          <w:rStyle w:val="CharPartText"/>
        </w:rPr>
        <w:t>Other transitional provisions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del w:id="841" w:author="Master Repository Process" w:date="2021-08-29T02:30:00Z">
        <w:r>
          <w:rPr>
            <w:rStyle w:val="CharPartText"/>
          </w:rPr>
          <w:delText xml:space="preserve"> </w:delText>
        </w:r>
      </w:del>
    </w:p>
    <w:p>
      <w:pPr>
        <w:pStyle w:val="Ednotesection"/>
        <w:ind w:left="890" w:hanging="890"/>
      </w:pPr>
      <w:bookmarkStart w:id="842" w:name="_Toc481472650"/>
      <w:bookmarkStart w:id="843" w:name="_Toc12956153"/>
      <w:bookmarkStart w:id="844" w:name="_Toc92787688"/>
      <w:r>
        <w:t>[</w:t>
      </w:r>
      <w:r>
        <w:rPr>
          <w:b/>
          <w:bCs/>
        </w:rPr>
        <w:t>37.</w:t>
      </w:r>
      <w:r>
        <w:tab/>
      </w:r>
      <w:r>
        <w:rPr>
          <w:snapToGrid/>
        </w:rPr>
        <w:t>Omitted under the Reprints Act 1984 s. 7(4)(e).]</w:t>
      </w:r>
      <w:del w:id="845" w:author="Master Repository Process" w:date="2021-08-29T02:30:00Z">
        <w:r>
          <w:delText xml:space="preserve"> </w:delText>
        </w:r>
      </w:del>
    </w:p>
    <w:p>
      <w:pPr>
        <w:pStyle w:val="Heading5"/>
        <w:rPr>
          <w:snapToGrid w:val="0"/>
        </w:rPr>
      </w:pPr>
      <w:bookmarkStart w:id="846" w:name="_Toc127853669"/>
      <w:bookmarkStart w:id="847" w:name="_Toc304815725"/>
      <w:bookmarkStart w:id="848" w:name="_Toc379205615"/>
      <w:bookmarkStart w:id="849" w:name="_Toc421011506"/>
      <w:r>
        <w:rPr>
          <w:rStyle w:val="CharSectno"/>
        </w:rPr>
        <w:t>38</w:t>
      </w:r>
      <w:r>
        <w:t>.</w:t>
      </w:r>
      <w:r>
        <w:rPr>
          <w:snapToGrid w:val="0"/>
        </w:rPr>
        <w:tab/>
      </w:r>
      <w:del w:id="850" w:author="Master Repository Process" w:date="2021-08-29T02:30:00Z">
        <w:r>
          <w:rPr>
            <w:snapToGrid w:val="0"/>
          </w:rPr>
          <w:delText>Adoption of</w:delText>
        </w:r>
      </w:del>
      <w:ins w:id="851" w:author="Master Repository Process" w:date="2021-08-29T02:30:00Z">
        <w:r>
          <w:rPr>
            <w:snapToGrid w:val="0"/>
          </w:rPr>
          <w:t>Adopting</w:t>
        </w:r>
      </w:ins>
      <w:r>
        <w:rPr>
          <w:snapToGrid w:val="0"/>
        </w:rPr>
        <w:t xml:space="preserve"> former model by</w:t>
      </w:r>
      <w:r>
        <w:rPr>
          <w:snapToGrid w:val="0"/>
        </w:rPr>
        <w:noBreakHyphen/>
        <w:t>laws as local laws</w:t>
      </w:r>
      <w:bookmarkEnd w:id="842"/>
      <w:bookmarkEnd w:id="843"/>
      <w:bookmarkEnd w:id="844"/>
      <w:bookmarkEnd w:id="846"/>
      <w:bookmarkEnd w:id="847"/>
      <w:r>
        <w:rPr>
          <w:snapToGrid w:val="0"/>
        </w:rPr>
        <w:t xml:space="preserve"> </w:t>
      </w:r>
      <w:ins w:id="852" w:author="Master Repository Process" w:date="2021-08-29T02:30:00Z">
        <w:r>
          <w:rPr>
            <w:snapToGrid w:val="0"/>
          </w:rPr>
          <w:t>(Act s. 3.8(2) and (3))</w:t>
        </w:r>
      </w:ins>
      <w:bookmarkEnd w:id="848"/>
      <w:bookmarkEnd w:id="849"/>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del w:id="853" w:author="Master Repository Process" w:date="2021-08-29T02:30:00Z">
        <w:r>
          <w:rPr>
            <w:snapToGrid w:val="0"/>
          </w:rPr>
          <w:delText> </w:delText>
        </w:r>
      </w:del>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54" w:name="_Toc379205616"/>
      <w:bookmarkStart w:id="855" w:name="_Toc421011443"/>
      <w:bookmarkStart w:id="856" w:name="_Toc421011507"/>
      <w:bookmarkStart w:id="857" w:name="_Toc92787689"/>
      <w:bookmarkStart w:id="858" w:name="_Toc122402928"/>
      <w:bookmarkStart w:id="859" w:name="_Toc122757671"/>
      <w:bookmarkStart w:id="860" w:name="_Toc124235954"/>
      <w:bookmarkStart w:id="861" w:name="_Toc124236020"/>
      <w:bookmarkStart w:id="862" w:name="_Toc124313423"/>
      <w:bookmarkStart w:id="863" w:name="_Toc124762227"/>
      <w:bookmarkStart w:id="864" w:name="_Toc124849939"/>
      <w:bookmarkStart w:id="865" w:name="_Toc124850031"/>
      <w:bookmarkStart w:id="866" w:name="_Toc124850093"/>
      <w:bookmarkStart w:id="867" w:name="_Toc125273623"/>
      <w:bookmarkStart w:id="868" w:name="_Toc125276212"/>
      <w:bookmarkStart w:id="869" w:name="_Toc127853670"/>
      <w:bookmarkStart w:id="870" w:name="_Toc159294163"/>
      <w:bookmarkStart w:id="871" w:name="_Toc159297295"/>
      <w:bookmarkStart w:id="872" w:name="_Toc162771724"/>
      <w:bookmarkStart w:id="873" w:name="_Toc162774738"/>
      <w:bookmarkStart w:id="874" w:name="_Toc246404949"/>
      <w:bookmarkStart w:id="875" w:name="_Toc304815726"/>
      <w:r>
        <w:rPr>
          <w:rStyle w:val="CharSchNo"/>
        </w:rPr>
        <w:t>Schedule 1</w:t>
      </w:r>
      <w:r>
        <w:t> — </w:t>
      </w:r>
      <w:r>
        <w:rPr>
          <w:rStyle w:val="CharSchText"/>
        </w:rPr>
        <w:t>Forms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del w:id="876" w:author="Master Repository Process" w:date="2021-08-29T02:30:00Z">
        <w:r>
          <w:rPr>
            <w:snapToGrid w:val="0"/>
          </w:rPr>
          <w:delText> </w:delText>
        </w:r>
      </w:del>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del w:id="877" w:author="Master Repository Process" w:date="2021-08-29T02:30:00Z">
        <w:r>
          <w:rPr>
            <w:snapToGrid w:val="0"/>
          </w:rPr>
          <w:delText> </w:delText>
        </w:r>
      </w:del>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del w:id="878" w:author="Master Repository Process" w:date="2021-08-29T02:30:00Z">
        <w:r>
          <w:rPr>
            <w:snapToGrid w:val="0"/>
          </w:rPr>
          <w:delText> </w:delText>
        </w:r>
      </w:del>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del w:id="879" w:author="Master Repository Process" w:date="2021-08-29T02:30:00Z">
        <w:r>
          <w:rPr>
            <w:snapToGrid w:val="0"/>
          </w:rPr>
          <w:delText> </w:delText>
        </w:r>
      </w:del>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del w:id="880" w:author="Master Repository Process" w:date="2021-08-29T02:30:00Z">
        <w:r>
          <w:rPr>
            <w:snapToGrid w:val="0"/>
          </w:rPr>
          <w:delText xml:space="preserve"> </w:delText>
        </w:r>
      </w:del>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w:t>
      </w:r>
      <w:del w:id="881" w:author="Master Repository Process" w:date="2021-08-29T02:30:00Z">
        <w:r>
          <w:rPr>
            <w:snapToGrid w:val="0"/>
          </w:rPr>
          <w:delText> </w:delText>
        </w:r>
      </w:del>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rPr>
          <w:ins w:id="882" w:author="Master Repository Process" w:date="2021-08-29T02:30:00Z"/>
        </w:rPr>
      </w:pPr>
      <w:ins w:id="883" w:author="Master Repository Process" w:date="2021-08-29T02:3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type w:val="continuous"/>
          <w:pgSz w:w="11907" w:h="16840" w:code="9"/>
          <w:pgMar w:top="2381" w:right="2410" w:bottom="2977" w:left="2410" w:header="720" w:footer="3380" w:gutter="0"/>
          <w:cols w:space="720"/>
          <w:noEndnote/>
          <w:docGrid w:linePitch="326"/>
        </w:sectPr>
      </w:pPr>
      <w:bookmarkStart w:id="885" w:name="_Toc92787690"/>
      <w:bookmarkStart w:id="886" w:name="_Toc92787752"/>
      <w:bookmarkStart w:id="887" w:name="_Toc92964477"/>
      <w:bookmarkStart w:id="888" w:name="_Toc103150828"/>
    </w:p>
    <w:p>
      <w:pPr>
        <w:pStyle w:val="nHeading2"/>
      </w:pPr>
      <w:bookmarkStart w:id="889" w:name="_Toc379205617"/>
      <w:bookmarkStart w:id="890" w:name="_Toc421011444"/>
      <w:bookmarkStart w:id="891" w:name="_Toc421011508"/>
      <w:bookmarkStart w:id="892" w:name="_Toc124762228"/>
      <w:bookmarkStart w:id="893" w:name="_Toc124849940"/>
      <w:bookmarkStart w:id="894" w:name="_Toc124850032"/>
      <w:bookmarkStart w:id="895" w:name="_Toc124850094"/>
      <w:bookmarkStart w:id="896" w:name="_Toc125273624"/>
      <w:bookmarkStart w:id="897" w:name="_Toc125276213"/>
      <w:bookmarkStart w:id="898" w:name="_Toc127853671"/>
      <w:bookmarkStart w:id="899" w:name="_Toc159294164"/>
      <w:bookmarkStart w:id="900" w:name="_Toc159297296"/>
      <w:bookmarkStart w:id="901" w:name="_Toc162771725"/>
      <w:bookmarkStart w:id="902" w:name="_Toc162774739"/>
      <w:bookmarkStart w:id="903" w:name="_Toc246404950"/>
      <w:bookmarkStart w:id="904" w:name="_Toc304815727"/>
      <w:r>
        <w:t>Notes</w:t>
      </w:r>
      <w:bookmarkEnd w:id="889"/>
      <w:bookmarkEnd w:id="890"/>
      <w:bookmarkEnd w:id="891"/>
      <w:bookmarkEnd w:id="885"/>
      <w:bookmarkEnd w:id="886"/>
      <w:bookmarkEnd w:id="887"/>
      <w:bookmarkEnd w:id="888"/>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nSubsection"/>
        <w:rPr>
          <w:snapToGrid w:val="0"/>
        </w:rPr>
      </w:pPr>
      <w:r>
        <w:rPr>
          <w:snapToGrid w:val="0"/>
          <w:vertAlign w:val="superscript"/>
        </w:rPr>
        <w:t>1</w:t>
      </w:r>
      <w:r>
        <w:rPr>
          <w:snapToGrid w:val="0"/>
        </w:rPr>
        <w:tab/>
        <w:t xml:space="preserve">This </w:t>
      </w:r>
      <w:ins w:id="905" w:author="Master Repository Process" w:date="2021-08-29T02:30:00Z">
        <w:r>
          <w:rPr>
            <w:snapToGrid w:val="0"/>
          </w:rPr>
          <w:t xml:space="preserve">reprint </w:t>
        </w:r>
      </w:ins>
      <w:r>
        <w:rPr>
          <w:snapToGrid w:val="0"/>
        </w:rPr>
        <w:t>is a compilation</w:t>
      </w:r>
      <w:ins w:id="906" w:author="Master Repository Process" w:date="2021-08-29T02:30:00Z">
        <w:r>
          <w:rPr>
            <w:snapToGrid w:val="0"/>
          </w:rPr>
          <w:t xml:space="preserve"> as at 16 March 2012</w:t>
        </w:r>
      </w:ins>
      <w:r>
        <w:rPr>
          <w:snapToGrid w:val="0"/>
        </w:rPr>
        <w:t xml:space="preserve">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7" w:name="_Toc379205618"/>
      <w:bookmarkStart w:id="908" w:name="_Toc421011509"/>
      <w:bookmarkStart w:id="909" w:name="_Toc127853672"/>
      <w:bookmarkStart w:id="910" w:name="_Toc304815728"/>
      <w:r>
        <w:rPr>
          <w:snapToGrid w:val="0"/>
        </w:rPr>
        <w:t>Compilation table</w:t>
      </w:r>
      <w:bookmarkEnd w:id="907"/>
      <w:bookmarkEnd w:id="908"/>
      <w:bookmarkEnd w:id="909"/>
      <w:bookmarkEnd w:id="9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rPr>
          <w:cantSplit/>
        </w:trPr>
        <w:tc>
          <w:tcPr>
            <w:tcW w:w="3119" w:type="dxa"/>
          </w:tcPr>
          <w:p>
            <w:pPr>
              <w:pStyle w:val="nTable"/>
              <w:spacing w:after="40"/>
              <w:ind w:right="113"/>
            </w:pPr>
            <w:r>
              <w:rPr>
                <w:i/>
              </w:rPr>
              <w:t>Local Government (Functions and General) Amendment Regulations 2001</w:t>
            </w:r>
            <w:r>
              <w:rPr>
                <w:vertAlign w:val="superscript"/>
              </w:rPr>
              <w:t xml:space="preserve"> 3</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ins w:id="911" w:author="Master Repository Process" w:date="2021-08-29T02:30:00Z"/>
        </w:trPr>
        <w:tc>
          <w:tcPr>
            <w:tcW w:w="7088" w:type="dxa"/>
            <w:gridSpan w:val="3"/>
            <w:tcBorders>
              <w:bottom w:val="single" w:sz="8" w:space="0" w:color="auto"/>
            </w:tcBorders>
            <w:shd w:val="clear" w:color="auto" w:fill="auto"/>
          </w:tcPr>
          <w:p>
            <w:pPr>
              <w:pStyle w:val="nTable"/>
              <w:spacing w:after="40"/>
              <w:rPr>
                <w:ins w:id="912" w:author="Master Repository Process" w:date="2021-08-29T02:30:00Z"/>
                <w:snapToGrid w:val="0"/>
              </w:rPr>
            </w:pPr>
            <w:ins w:id="913" w:author="Master Repository Process" w:date="2021-08-29T02:30:00Z">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ins>
          </w:p>
        </w:tc>
      </w:tr>
    </w:tbl>
    <w:p>
      <w:pPr>
        <w:pStyle w:val="nSubsection"/>
        <w:spacing w:before="160"/>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w:t>
      </w:r>
      <w:del w:id="914" w:author="Master Repository Process" w:date="2021-08-29T02:30:00Z">
        <w:r>
          <w:delText>11 reads as follows:</w:delText>
        </w:r>
      </w:del>
      <w:ins w:id="915" w:author="Master Repository Process" w:date="2021-08-29T02:30:00Z">
        <w:r>
          <w:t>11 is a transitional provision that is of no further effect.</w:t>
        </w:r>
      </w:ins>
    </w:p>
    <w:p>
      <w:pPr>
        <w:pStyle w:val="MiscOpen"/>
        <w:rPr>
          <w:del w:id="916" w:author="Master Repository Process" w:date="2021-08-29T02:30:00Z"/>
        </w:rPr>
      </w:pPr>
      <w:del w:id="917" w:author="Master Repository Process" w:date="2021-08-29T02:30:00Z">
        <w:r>
          <w:delText>“</w:delText>
        </w:r>
      </w:del>
    </w:p>
    <w:p>
      <w:pPr>
        <w:pStyle w:val="nzHeading5"/>
        <w:rPr>
          <w:del w:id="918" w:author="Master Repository Process" w:date="2021-08-29T02:30:00Z"/>
        </w:rPr>
      </w:pPr>
      <w:del w:id="919" w:author="Master Repository Process" w:date="2021-08-29T02:30:00Z">
        <w:r>
          <w:rPr>
            <w:rStyle w:val="CharSectno"/>
          </w:rPr>
          <w:delText>11</w:delText>
        </w:r>
        <w:r>
          <w:delText>.</w:delText>
        </w:r>
        <w:r>
          <w:tab/>
          <w:delText>Transitional</w:delText>
        </w:r>
      </w:del>
    </w:p>
    <w:p>
      <w:pPr>
        <w:pStyle w:val="nzSubsection"/>
        <w:rPr>
          <w:del w:id="920" w:author="Master Repository Process" w:date="2021-08-29T02:30:00Z"/>
        </w:rPr>
      </w:pPr>
      <w:del w:id="921" w:author="Master Repository Process" w:date="2021-08-29T02:30:00Z">
        <w:r>
          <w:tab/>
        </w:r>
        <w:r>
          <w:tab/>
          <w:delText xml:space="preserve">If a tender is invited under regulation 11, 12, or 13 of the </w:delText>
        </w:r>
        <w:r>
          <w:rPr>
            <w:i/>
          </w:rPr>
          <w:delText>Local Government (Functions and General) Regulations 1996</w:delText>
        </w:r>
        <w:r>
          <w:delText xml:space="preserve"> before the commencement of these regulations, tenders submitted as a result of that invitation are to be dealt with as if these regulations had not come into operation.</w:delText>
        </w:r>
      </w:del>
    </w:p>
    <w:p>
      <w:pPr>
        <w:pStyle w:val="MiscClose"/>
        <w:rPr>
          <w:del w:id="922" w:author="Master Repository Process" w:date="2021-08-29T02:30:00Z"/>
        </w:rPr>
      </w:pPr>
      <w:del w:id="923" w:author="Master Repository Process" w:date="2021-08-29T02:30:00Z">
        <w:r>
          <w:delText>”.</w:delText>
        </w:r>
      </w:del>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84" w:name="Schedule"/>
    <w:bookmarkEnd w:id="8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4" w:name="Compilation"/>
    <w:bookmarkEnd w:id="9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5" w:name="Coversheet"/>
    <w:bookmarkEnd w:id="9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102"/>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1207162102" w:val="RemoveTrackChanges"/>
    <w:docVar w:name="WAFER_20151207162102_GUID" w:val="0b1ab1ef-f427-446a-a67a-83c35142d5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BDEA444-B7C6-40A0-A368-20021990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9545</Words>
  <Characters>51737</Characters>
  <Application>Microsoft Office Word</Application>
  <DocSecurity>0</DocSecurity>
  <Lines>1326</Lines>
  <Paragraphs>795</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60487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02-e0-03 - 03-a0-04</dc:title>
  <dc:subject/>
  <dc:creator/>
  <cp:keywords/>
  <dc:description/>
  <cp:lastModifiedBy>Master Repository Process</cp:lastModifiedBy>
  <cp:revision>2</cp:revision>
  <cp:lastPrinted>2012-04-02T07:14:00Z</cp:lastPrinted>
  <dcterms:created xsi:type="dcterms:W3CDTF">2021-08-28T18:30:00Z</dcterms:created>
  <dcterms:modified xsi:type="dcterms:W3CDTF">2021-08-28T18:30:00Z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20120316</vt:lpwstr>
  </property>
  <property fmtid="{D5CDD505-2E9C-101B-9397-08002B2CF9AE}" pid="4" name="DocumentType">
    <vt:lpwstr>Reg</vt:lpwstr>
  </property>
  <property fmtid="{D5CDD505-2E9C-101B-9397-08002B2CF9AE}" pid="5" name="OwlsUID">
    <vt:i4>4578</vt:i4>
  </property>
  <property fmtid="{D5CDD505-2E9C-101B-9397-08002B2CF9AE}" pid="6" name="ReprintNo">
    <vt:lpwstr>3</vt:lpwstr>
  </property>
  <property fmtid="{D5CDD505-2E9C-101B-9397-08002B2CF9AE}" pid="7" name="ReprintedAsAt">
    <vt:filetime>2012-03-15T16:00:00Z</vt:filetime>
  </property>
  <property fmtid="{D5CDD505-2E9C-101B-9397-08002B2CF9AE}" pid="8" name="FromSuffix">
    <vt:lpwstr>02-e0-03</vt:lpwstr>
  </property>
  <property fmtid="{D5CDD505-2E9C-101B-9397-08002B2CF9AE}" pid="9" name="FromAsAtDate">
    <vt:lpwstr>28 Sep 2011</vt:lpwstr>
  </property>
  <property fmtid="{D5CDD505-2E9C-101B-9397-08002B2CF9AE}" pid="10" name="ToSuffix">
    <vt:lpwstr>03-a0-04</vt:lpwstr>
  </property>
  <property fmtid="{D5CDD505-2E9C-101B-9397-08002B2CF9AE}" pid="11" name="ToAsAtDate">
    <vt:lpwstr>16 Mar 2012</vt:lpwstr>
  </property>
</Properties>
</file>