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Superannuation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2011</w:t>
      </w:r>
      <w:r>
        <w:fldChar w:fldCharType="end"/>
      </w:r>
      <w:r>
        <w:t xml:space="preserve">, </w:t>
      </w:r>
      <w:r>
        <w:fldChar w:fldCharType="begin"/>
      </w:r>
      <w:r>
        <w:instrText xml:space="preserve"> DocProperty FromSuffix </w:instrText>
      </w:r>
      <w:r>
        <w:fldChar w:fldCharType="separate"/>
      </w:r>
      <w:r>
        <w:t>04-e0-04</w:t>
      </w:r>
      <w:r>
        <w:fldChar w:fldCharType="end"/>
      </w:r>
      <w:r>
        <w:t>] and [</w:t>
      </w:r>
      <w:r>
        <w:fldChar w:fldCharType="begin"/>
      </w:r>
      <w:r>
        <w:instrText xml:space="preserve"> DocProperty ToAsAtDate</w:instrText>
      </w:r>
      <w:r>
        <w:fldChar w:fldCharType="separate"/>
      </w:r>
      <w:r>
        <w:t>23 Mar 2012</w:t>
      </w:r>
      <w:r>
        <w:fldChar w:fldCharType="end"/>
      </w:r>
      <w:r>
        <w:t xml:space="preserve">, </w:t>
      </w:r>
      <w:r>
        <w:fldChar w:fldCharType="begin"/>
      </w:r>
      <w:r>
        <w:instrText xml:space="preserve"> DocProperty ToSuffix</w:instrText>
      </w:r>
      <w:r>
        <w:fldChar w:fldCharType="separate"/>
      </w:r>
      <w:r>
        <w:t>05-a0-06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200"/>
      </w:pPr>
      <w:r>
        <w:t>Parliamentary Superannuation Act 1970</w:t>
      </w:r>
    </w:p>
    <w:p>
      <w:pPr>
        <w:pStyle w:val="LongTitle"/>
      </w:pPr>
      <w:r>
        <w:t>A</w:t>
      </w:r>
      <w:bookmarkStart w:id="1" w:name="_GoBack"/>
      <w:bookmarkEnd w:id="1"/>
      <w:r>
        <w:t>n Act relating to superannuation for members of Parliament and for related purposes.</w:t>
      </w:r>
    </w:p>
    <w:p>
      <w:pPr>
        <w:pStyle w:val="Footnotelongtitle"/>
      </w:pPr>
      <w:r>
        <w:tab/>
        <w:t>[Long title inserted</w:t>
      </w:r>
      <w:del w:id="2" w:author="svcMRProcess" w:date="2020-02-18T11:58:00Z">
        <w:r>
          <w:delText xml:space="preserve"> by</w:delText>
        </w:r>
      </w:del>
      <w:ins w:id="3" w:author="svcMRProcess" w:date="2020-02-18T11:58:00Z">
        <w:r>
          <w:t>:</w:t>
        </w:r>
      </w:ins>
      <w:r>
        <w:t xml:space="preserve"> No. 37 of 2000 s. 4.]</w:t>
      </w:r>
    </w:p>
    <w:p>
      <w:pPr>
        <w:pStyle w:val="Heading2"/>
      </w:pPr>
      <w:bookmarkStart w:id="4" w:name="_Toc378170759"/>
      <w:bookmarkStart w:id="5" w:name="_Toc424216211"/>
      <w:bookmarkStart w:id="6" w:name="_Toc125257610"/>
      <w:bookmarkStart w:id="7" w:name="_Toc137009293"/>
      <w:bookmarkStart w:id="8" w:name="_Toc137021370"/>
      <w:bookmarkStart w:id="9" w:name="_Toc139707500"/>
      <w:bookmarkStart w:id="10" w:name="_Toc157928228"/>
      <w:bookmarkStart w:id="11" w:name="_Toc200335626"/>
      <w:bookmarkStart w:id="12" w:name="_Toc200335747"/>
      <w:bookmarkStart w:id="13" w:name="_Toc202167058"/>
      <w:bookmarkStart w:id="14" w:name="_Toc202167143"/>
      <w:bookmarkStart w:id="15" w:name="_Toc202167341"/>
      <w:bookmarkStart w:id="16" w:name="_Toc203368175"/>
      <w:bookmarkStart w:id="17" w:name="_Toc268184035"/>
      <w:bookmarkStart w:id="18" w:name="_Toc268680254"/>
      <w:bookmarkStart w:id="19" w:name="_Toc268680297"/>
      <w:bookmarkStart w:id="20" w:name="_Toc272241122"/>
      <w:bookmarkStart w:id="21" w:name="_Toc272241167"/>
      <w:bookmarkStart w:id="22" w:name="_Toc307897087"/>
      <w:bookmarkStart w:id="23" w:name="_Toc308159838"/>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del w:id="24" w:author="svcMRProcess" w:date="2020-02-18T11:58:00Z">
        <w:r>
          <w:rPr>
            <w:rStyle w:val="CharPartText"/>
          </w:rPr>
          <w:delText xml:space="preserve"> </w:delText>
        </w:r>
      </w:del>
    </w:p>
    <w:p>
      <w:pPr>
        <w:pStyle w:val="Heading5"/>
        <w:rPr>
          <w:snapToGrid w:val="0"/>
        </w:rPr>
      </w:pPr>
      <w:bookmarkStart w:id="25" w:name="_Toc378170760"/>
      <w:bookmarkStart w:id="26" w:name="_Toc424216212"/>
      <w:bookmarkStart w:id="27" w:name="_Toc7237068"/>
      <w:bookmarkStart w:id="28" w:name="_Toc38858448"/>
      <w:bookmarkStart w:id="29" w:name="_Toc125257611"/>
      <w:bookmarkStart w:id="30" w:name="_Toc308159839"/>
      <w:r>
        <w:rPr>
          <w:rStyle w:val="CharSectno"/>
        </w:rPr>
        <w:t>1</w:t>
      </w:r>
      <w:r>
        <w:rPr>
          <w:snapToGrid w:val="0"/>
        </w:rPr>
        <w:t>.</w:t>
      </w:r>
      <w:r>
        <w:rPr>
          <w:snapToGrid w:val="0"/>
        </w:rPr>
        <w:tab/>
        <w:t>Short title</w:t>
      </w:r>
      <w:bookmarkEnd w:id="25"/>
      <w:bookmarkEnd w:id="26"/>
      <w:bookmarkEnd w:id="27"/>
      <w:bookmarkEnd w:id="28"/>
      <w:bookmarkEnd w:id="29"/>
      <w:bookmarkEnd w:id="30"/>
      <w:del w:id="31" w:author="svcMRProcess" w:date="2020-02-18T11:58: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[Section 1 amended</w:t>
      </w:r>
      <w:del w:id="32" w:author="svcMRProcess" w:date="2020-02-18T11:58:00Z">
        <w:r>
          <w:delText xml:space="preserve"> by</w:delText>
        </w:r>
      </w:del>
      <w:ins w:id="33" w:author="svcMRProcess" w:date="2020-02-18T11:58:00Z">
        <w:r>
          <w:t>:</w:t>
        </w:r>
      </w:ins>
      <w:r>
        <w:t xml:space="preserve"> No. 54 of 1980 s. 1.]</w:t>
      </w:r>
      <w:del w:id="34" w:author="svcMRProcess" w:date="2020-02-18T11:58:00Z">
        <w:r>
          <w:delText xml:space="preserve"> </w:delText>
        </w:r>
      </w:del>
    </w:p>
    <w:p>
      <w:pPr>
        <w:pStyle w:val="Heading5"/>
        <w:rPr>
          <w:snapToGrid w:val="0"/>
        </w:rPr>
      </w:pPr>
      <w:bookmarkStart w:id="35" w:name="_Toc378170761"/>
      <w:bookmarkStart w:id="36" w:name="_Toc424216213"/>
      <w:bookmarkStart w:id="37" w:name="_Toc7237069"/>
      <w:bookmarkStart w:id="38" w:name="_Toc38858449"/>
      <w:bookmarkStart w:id="39" w:name="_Toc125257612"/>
      <w:bookmarkStart w:id="40" w:name="_Toc308159840"/>
      <w:r>
        <w:rPr>
          <w:rStyle w:val="CharSectno"/>
        </w:rPr>
        <w:t>2</w:t>
      </w:r>
      <w:r>
        <w:rPr>
          <w:snapToGrid w:val="0"/>
        </w:rPr>
        <w:t>.</w:t>
      </w:r>
      <w:r>
        <w:rPr>
          <w:snapToGrid w:val="0"/>
        </w:rPr>
        <w:tab/>
        <w:t>Commencement</w:t>
      </w:r>
      <w:bookmarkEnd w:id="35"/>
      <w:bookmarkEnd w:id="36"/>
      <w:bookmarkEnd w:id="37"/>
      <w:bookmarkEnd w:id="38"/>
      <w:bookmarkEnd w:id="39"/>
      <w:bookmarkEnd w:id="40"/>
      <w:del w:id="41" w:author="svcMRProcess" w:date="2020-02-18T11:58:00Z">
        <w:r>
          <w:rPr>
            <w:snapToGrid w:val="0"/>
          </w:rPr>
          <w:delText xml:space="preserve"> </w:delText>
        </w:r>
      </w:del>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Deleted</w:t>
      </w:r>
      <w:del w:id="42" w:author="svcMRProcess" w:date="2020-02-18T11:58:00Z">
        <w:r>
          <w:delText xml:space="preserve"> by</w:delText>
        </w:r>
      </w:del>
      <w:ins w:id="43" w:author="svcMRProcess" w:date="2020-02-18T11:58:00Z">
        <w:r>
          <w:t>:</w:t>
        </w:r>
      </w:ins>
      <w:r>
        <w:t xml:space="preserve"> No. 58 of 1986 s. 3.]</w:t>
      </w:r>
      <w:del w:id="44" w:author="svcMRProcess" w:date="2020-02-18T11:58:00Z">
        <w:r>
          <w:delText xml:space="preserve"> </w:delText>
        </w:r>
      </w:del>
    </w:p>
    <w:p>
      <w:pPr>
        <w:pStyle w:val="Heading5"/>
        <w:rPr>
          <w:snapToGrid w:val="0"/>
        </w:rPr>
      </w:pPr>
      <w:bookmarkStart w:id="45" w:name="_Toc378170762"/>
      <w:bookmarkStart w:id="46" w:name="_Toc424216214"/>
      <w:bookmarkStart w:id="47" w:name="_Toc7237070"/>
      <w:bookmarkStart w:id="48" w:name="_Toc38858450"/>
      <w:bookmarkStart w:id="49" w:name="_Toc125257613"/>
      <w:bookmarkStart w:id="50" w:name="_Toc308159841"/>
      <w:r>
        <w:rPr>
          <w:rStyle w:val="CharSectno"/>
        </w:rPr>
        <w:t>4</w:t>
      </w:r>
      <w:r>
        <w:rPr>
          <w:snapToGrid w:val="0"/>
        </w:rPr>
        <w:t>.</w:t>
      </w:r>
      <w:r>
        <w:rPr>
          <w:snapToGrid w:val="0"/>
        </w:rPr>
        <w:tab/>
        <w:t>Repeal</w:t>
      </w:r>
      <w:bookmarkEnd w:id="45"/>
      <w:bookmarkEnd w:id="46"/>
      <w:bookmarkEnd w:id="47"/>
      <w:bookmarkEnd w:id="48"/>
      <w:bookmarkEnd w:id="49"/>
      <w:bookmarkEnd w:id="50"/>
      <w:del w:id="51" w:author="svcMRProcess" w:date="2020-02-18T11:58:00Z">
        <w:r>
          <w:rPr>
            <w:snapToGrid w:val="0"/>
          </w:rPr>
          <w:delText xml:space="preserve"> </w:delText>
        </w:r>
      </w:del>
    </w:p>
    <w:p>
      <w:pPr>
        <w:pStyle w:val="Subsection"/>
        <w:rPr>
          <w:snapToGrid w:val="0"/>
        </w:rPr>
      </w:pPr>
      <w:r>
        <w:rPr>
          <w:snapToGrid w:val="0"/>
        </w:rPr>
        <w:tab/>
      </w:r>
      <w:r>
        <w:rPr>
          <w:snapToGrid w:val="0"/>
        </w:rPr>
        <w:tab/>
        <w:t>The Acts set out in the Schedule are repealed.</w:t>
      </w:r>
    </w:p>
    <w:p>
      <w:pPr>
        <w:pStyle w:val="Heading5"/>
        <w:rPr>
          <w:snapToGrid w:val="0"/>
        </w:rPr>
      </w:pPr>
      <w:bookmarkStart w:id="52" w:name="_Toc7237071"/>
      <w:bookmarkStart w:id="53" w:name="_Toc38858451"/>
      <w:bookmarkStart w:id="54" w:name="_Toc125257614"/>
      <w:bookmarkStart w:id="55" w:name="_Toc378170763"/>
      <w:bookmarkStart w:id="56" w:name="_Toc424216215"/>
      <w:bookmarkStart w:id="57" w:name="_Toc308159842"/>
      <w:r>
        <w:rPr>
          <w:rStyle w:val="CharSectno"/>
        </w:rPr>
        <w:t>5</w:t>
      </w:r>
      <w:r>
        <w:rPr>
          <w:snapToGrid w:val="0"/>
        </w:rPr>
        <w:t>.</w:t>
      </w:r>
      <w:r>
        <w:rPr>
          <w:snapToGrid w:val="0"/>
        </w:rPr>
        <w:tab/>
      </w:r>
      <w:bookmarkEnd w:id="52"/>
      <w:bookmarkEnd w:id="53"/>
      <w:bookmarkEnd w:id="54"/>
      <w:r>
        <w:rPr>
          <w:snapToGrid w:val="0"/>
        </w:rPr>
        <w:t>Terms used</w:t>
      </w:r>
      <w:bookmarkEnd w:id="55"/>
      <w:bookmarkEnd w:id="56"/>
      <w:del w:id="58" w:author="svcMRProcess" w:date="2020-02-18T11:58:00Z">
        <w:r>
          <w:rPr>
            <w:snapToGrid w:val="0"/>
          </w:rPr>
          <w:delText xml:space="preserve"> in this Act</w:delText>
        </w:r>
      </w:del>
      <w:bookmarkEnd w:id="57"/>
    </w:p>
    <w:p>
      <w:pPr>
        <w:pStyle w:val="Subsection"/>
        <w:keepNext/>
        <w:rPr>
          <w:snapToGrid w:val="0"/>
        </w:rPr>
      </w:pPr>
      <w:r>
        <w:rPr>
          <w:snapToGrid w:val="0"/>
        </w:rPr>
        <w:tab/>
        <w:t>(1)</w:t>
      </w:r>
      <w:r>
        <w:rPr>
          <w:snapToGrid w:val="0"/>
        </w:rPr>
        <w:tab/>
        <w:t>In this Act, unless the contrary intention appears —</w:t>
      </w:r>
      <w:del w:id="59" w:author="svcMRProcess" w:date="2020-02-18T11:58:00Z">
        <w:r>
          <w:rPr>
            <w:snapToGrid w:val="0"/>
          </w:rPr>
          <w:delText> </w:delText>
        </w:r>
      </w:del>
    </w:p>
    <w:p>
      <w:pPr>
        <w:pStyle w:val="Defstart"/>
        <w:keepNext/>
      </w:pPr>
      <w:r>
        <w:rPr>
          <w:b/>
        </w:rPr>
        <w:tab/>
      </w:r>
      <w:r>
        <w:rPr>
          <w:rStyle w:val="CharDefText"/>
        </w:rPr>
        <w:t>basic salary</w:t>
      </w:r>
      <w:r>
        <w:t> —</w:t>
      </w:r>
      <w:del w:id="60" w:author="svcMRProcess" w:date="2020-02-18T11:58:00Z">
        <w:r>
          <w:delText> </w:delText>
        </w:r>
      </w:del>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tab/>
      </w:r>
      <w:r>
        <w:rPr>
          <w:rStyle w:val="CharDefText"/>
        </w:rPr>
        <w:t>benefit certificate</w:t>
      </w:r>
      <w:r>
        <w:t xml:space="preserve"> has the meaning given in the SG(A) Act section 10;</w:t>
      </w:r>
    </w:p>
    <w:p>
      <w:pPr>
        <w:pStyle w:val="Defstart"/>
      </w:pPr>
      <w:r>
        <w:rPr>
          <w:b/>
        </w:rPr>
        <w:lastRenderedPageBreak/>
        <w:tab/>
      </w:r>
      <w:r>
        <w:rPr>
          <w:rStyle w:val="CharDefText"/>
        </w:rPr>
        <w:t>Board</w:t>
      </w:r>
      <w:r>
        <w:t xml:space="preserve"> means the Parliamentary Superannuation Board established by section 6(1);</w:t>
      </w:r>
    </w:p>
    <w:p>
      <w:pPr>
        <w:pStyle w:val="Defstart"/>
      </w:pPr>
      <w:r>
        <w:tab/>
      </w:r>
      <w:r>
        <w:rPr>
          <w:rStyle w:val="CharDefText"/>
        </w:rPr>
        <w:t>closing day</w:t>
      </w:r>
      <w:r>
        <w:t xml:space="preserve"> means the day on which the </w:t>
      </w:r>
      <w:r>
        <w:rPr>
          <w:i/>
        </w:rPr>
        <w:t>Parliamentary Superannuation Legislation Amendment Act 2000</w:t>
      </w:r>
      <w:r>
        <w:t xml:space="preserve"> comes into operation;</w:t>
      </w:r>
    </w:p>
    <w:p>
      <w:pPr>
        <w:pStyle w:val="Defstart"/>
      </w:pPr>
      <w:r>
        <w:tab/>
      </w:r>
      <w:r>
        <w:rPr>
          <w:rStyle w:val="CharDefText"/>
        </w:rPr>
        <w:t>complying superannuation fund</w:t>
      </w:r>
      <w:r>
        <w:t xml:space="preserve"> has the meaning given in the SG(A) Act section 7;</w:t>
      </w:r>
    </w:p>
    <w:p>
      <w:pPr>
        <w:pStyle w:val="Defstart"/>
      </w:pPr>
      <w:r>
        <w:rPr>
          <w:b/>
        </w:rPr>
        <w:tab/>
      </w:r>
      <w:r>
        <w:rPr>
          <w:rStyle w:val="CharDefText"/>
        </w:rPr>
        <w:t>election</w:t>
      </w:r>
      <w:r>
        <w:t xml:space="preserve"> means any election for the Legislative Council or the Legislative Assembly of Western Australia;</w:t>
      </w:r>
    </w:p>
    <w:p>
      <w:pPr>
        <w:pStyle w:val="Defstart"/>
      </w:pPr>
      <w:r>
        <w:rPr>
          <w:b/>
        </w:rPr>
        <w:tab/>
      </w:r>
      <w:r>
        <w:rPr>
          <w:rStyle w:val="CharDefText"/>
        </w:rPr>
        <w:t>Index</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tab/>
      </w:r>
      <w:r>
        <w:rPr>
          <w:rStyle w:val="CharDefText"/>
        </w:rPr>
        <w:t>individual superannuation guarantee shortfall</w:t>
      </w:r>
      <w:r>
        <w:t xml:space="preserve"> has the meaning given in the SG(A) Act section 19;</w:t>
      </w:r>
    </w:p>
    <w:p>
      <w:pPr>
        <w:pStyle w:val="Defstart"/>
      </w:pPr>
      <w:r>
        <w:rPr>
          <w:b/>
        </w:rPr>
        <w:tab/>
      </w:r>
      <w:r>
        <w:rPr>
          <w:rStyle w:val="CharDefText"/>
        </w:rPr>
        <w:t>member</w:t>
      </w:r>
      <w:r>
        <w:t xml:space="preserve"> means a member of the Legislative Council or the Legislative Assembly of Western Australia;</w:t>
      </w:r>
    </w:p>
    <w:p>
      <w:pPr>
        <w:pStyle w:val="Defstart"/>
      </w:pPr>
      <w:r>
        <w:rPr>
          <w:b/>
        </w:rPr>
        <w:tab/>
      </w:r>
      <w:r>
        <w:rPr>
          <w:rStyle w:val="CharDefText"/>
        </w:rPr>
        <w:t>pay day</w:t>
      </w:r>
      <w:r>
        <w:t xml:space="preserve"> means a day on which a fortnightly instalment of pension is payable under this Act;</w:t>
      </w:r>
    </w:p>
    <w:p>
      <w:pPr>
        <w:pStyle w:val="Defstart"/>
        <w:rPr>
          <w:ins w:id="61" w:author="svcMRProcess" w:date="2020-02-18T11:58:00Z"/>
        </w:rPr>
      </w:pPr>
      <w:ins w:id="62" w:author="svcMRProcess" w:date="2020-02-18T11:58:00Z">
        <w:r>
          <w:rPr>
            <w:b/>
          </w:rPr>
          <w:tab/>
        </w:r>
        <w:r>
          <w:rPr>
            <w:rStyle w:val="CharDefText"/>
          </w:rPr>
          <w:t>repealed Act</w:t>
        </w:r>
        <w:r>
          <w:t xml:space="preserve"> means the </w:t>
        </w:r>
        <w:r>
          <w:rPr>
            <w:i/>
          </w:rPr>
          <w:t>Parliamentary Superannuation Act 1948</w:t>
        </w:r>
        <w:r>
          <w:rPr>
            <w:i/>
          </w:rPr>
          <w:softHyphen/>
        </w:r>
        <w:r>
          <w:t>;</w:t>
        </w:r>
      </w:ins>
    </w:p>
    <w:p>
      <w:pPr>
        <w:pStyle w:val="Defstart"/>
      </w:pPr>
      <w:r>
        <w:rPr>
          <w:b/>
        </w:rPr>
        <w:tab/>
      </w:r>
      <w:r>
        <w:rPr>
          <w:rStyle w:val="CharDefText"/>
        </w:rPr>
        <w:t>salary</w:t>
      </w:r>
      <w:r>
        <w:t>, in relation to a member —</w:t>
      </w:r>
      <w:del w:id="63" w:author="svcMRProcess" w:date="2020-02-18T11:58:00Z">
        <w:r>
          <w:delText> </w:delText>
        </w:r>
      </w:del>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member’s basic salary together with any salary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xml:space="preserve">— means the member’s basic salary together with any additional remuneration paid pursuant to a determination made under that Act which is designated </w:t>
      </w:r>
      <w:r>
        <w:lastRenderedPageBreak/>
        <w:t>in the determination to be salary payable to the member as a Minister of the Crown, as an Officer of Parliament or as the Parliamentary Secretary of the Cabinet;</w:t>
      </w:r>
    </w:p>
    <w:p>
      <w:pPr>
        <w:pStyle w:val="Defstart"/>
      </w:pPr>
      <w:r>
        <w:rPr>
          <w:b/>
        </w:rPr>
        <w:tab/>
      </w:r>
      <w:r>
        <w:rPr>
          <w:rStyle w:val="CharDefText"/>
        </w:rPr>
        <w:t>scheme</w:t>
      </w:r>
      <w:r>
        <w:t xml:space="preserve"> means the scheme of superannuation and other benefits provided for by this Act other than section 29;</w:t>
      </w:r>
    </w:p>
    <w:p>
      <w:pPr>
        <w:pStyle w:val="Defstart"/>
      </w:pPr>
      <w:r>
        <w:tab/>
      </w:r>
      <w:r>
        <w:rPr>
          <w:rStyle w:val="CharDefText"/>
        </w:rPr>
        <w:t>SG(A) Act</w:t>
      </w:r>
      <w:r>
        <w:t xml:space="preserve"> means the </w:t>
      </w:r>
      <w:r>
        <w:rPr>
          <w:i/>
          <w:iCs/>
        </w:rPr>
        <w:t>Superannuation Guarantee (Administration) Act 1992</w:t>
      </w:r>
      <w:r>
        <w:t xml:space="preserve"> (Commonwealth);</w:t>
      </w:r>
    </w:p>
    <w:p>
      <w:pPr>
        <w:pStyle w:val="Defstart"/>
        <w:keepNext/>
      </w:pPr>
      <w:r>
        <w:tab/>
      </w:r>
      <w:r>
        <w:rPr>
          <w:rStyle w:val="CharDefText"/>
        </w:rPr>
        <w:t>spouse or de facto partner</w:t>
      </w:r>
      <w:r>
        <w:t>, in relation to a member or former member, means —</w:t>
      </w:r>
      <w:del w:id="64" w:author="svcMRProcess" w:date="2020-02-18T11:58:00Z">
        <w:r>
          <w:delText xml:space="preserve"> </w:delText>
        </w:r>
      </w:del>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rPr>
          <w:del w:id="65" w:author="svcMRProcess" w:date="2020-02-18T11:58:00Z"/>
        </w:rPr>
      </w:pPr>
      <w:del w:id="66" w:author="svcMRProcess" w:date="2020-02-18T11:58:00Z">
        <w:r>
          <w:rPr>
            <w:b/>
          </w:rPr>
          <w:tab/>
        </w:r>
        <w:r>
          <w:rPr>
            <w:rStyle w:val="CharDefText"/>
          </w:rPr>
          <w:delText>the repealed Act</w:delText>
        </w:r>
        <w:r>
          <w:delText xml:space="preserve"> means the </w:delText>
        </w:r>
        <w:r>
          <w:rPr>
            <w:i/>
          </w:rPr>
          <w:delText>Parliamentary Superannuation Act 1948</w:delText>
        </w:r>
        <w:r>
          <w:rPr>
            <w:i/>
          </w:rPr>
          <w:softHyphen/>
        </w:r>
        <w:r>
          <w:delText>;</w:delText>
        </w:r>
      </w:del>
    </w:p>
    <w:p>
      <w:pPr>
        <w:pStyle w:val="Defstart"/>
      </w:pPr>
      <w:r>
        <w:tab/>
      </w:r>
      <w:r>
        <w:rPr>
          <w:rStyle w:val="CharDefText"/>
        </w:rPr>
        <w:t>Tribunal</w:t>
      </w:r>
      <w:r>
        <w:t xml:space="preserve"> means the Salaries and Allowances Tribunal established by section 5 of the </w:t>
      </w:r>
      <w:r>
        <w:rPr>
          <w:i/>
        </w:rPr>
        <w:t>Salaries and Allowances Act 1975</w:t>
      </w:r>
      <w:r>
        <w:t>.</w:t>
      </w:r>
      <w:del w:id="67" w:author="svcMRProcess" w:date="2020-02-18T11:58:00Z">
        <w:r>
          <w:delText xml:space="preserve"> </w:delText>
        </w:r>
      </w:del>
    </w:p>
    <w:p>
      <w:pPr>
        <w:pStyle w:val="Subsection"/>
        <w:rPr>
          <w:snapToGrid w:val="0"/>
        </w:rPr>
      </w:pPr>
      <w:r>
        <w:rPr>
          <w:snapToGrid w:val="0"/>
        </w:rPr>
        <w:tab/>
        <w:t>(2)</w:t>
      </w:r>
      <w:r>
        <w:rPr>
          <w:snapToGrid w:val="0"/>
        </w:rPr>
        <w:tab/>
        <w:t>For the purposes of this Act a member shall be deemed not to have ceased to be a member by reason only of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deleted]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Lines/>
      </w:pPr>
      <w:r>
        <w:tab/>
        <w:t>(6)</w:t>
      </w:r>
      <w:r>
        <w:tab/>
        <w:t>If under section 11 contributions have been made to the scheme in respect of a member then for the purposes of this Act the member is deemed to have made the contributions to the scheme.</w:t>
      </w:r>
    </w:p>
    <w:p>
      <w:pPr>
        <w:pStyle w:val="Footnotesection"/>
        <w:keepLines w:val="0"/>
      </w:pPr>
      <w:r>
        <w:tab/>
        <w:t>[Section 5 amended</w:t>
      </w:r>
      <w:del w:id="68" w:author="svcMRProcess" w:date="2020-02-18T11:58:00Z">
        <w:r>
          <w:delText xml:space="preserve"> by</w:delText>
        </w:r>
      </w:del>
      <w:ins w:id="69" w:author="svcMRProcess" w:date="2020-02-18T11:58:00Z">
        <w:r>
          <w:t>:</w:t>
        </w:r>
      </w:ins>
      <w:r>
        <w:t xml:space="preserve"> No. 94 of 1975 s. 3; No. 54 of 1980 s. 3; No. 58 of 1986 s. 4; No. 31 of 1989 s. 4; No. 37 of 2000 s. 5; No. 3 of 2002 s. 90; No. 34 of 2011 s. 4 and 15.]</w:t>
      </w:r>
      <w:del w:id="70" w:author="svcMRProcess" w:date="2020-02-18T11:58:00Z">
        <w:r>
          <w:delText xml:space="preserve"> </w:delText>
        </w:r>
      </w:del>
    </w:p>
    <w:p>
      <w:pPr>
        <w:pStyle w:val="Heading2"/>
      </w:pPr>
      <w:bookmarkStart w:id="71" w:name="_Toc378170764"/>
      <w:bookmarkStart w:id="72" w:name="_Toc424216216"/>
      <w:bookmarkStart w:id="73" w:name="_Toc125257615"/>
      <w:bookmarkStart w:id="74" w:name="_Toc137009298"/>
      <w:bookmarkStart w:id="75" w:name="_Toc137021375"/>
      <w:bookmarkStart w:id="76" w:name="_Toc139707505"/>
      <w:bookmarkStart w:id="77" w:name="_Toc157928233"/>
      <w:bookmarkStart w:id="78" w:name="_Toc200335631"/>
      <w:bookmarkStart w:id="79" w:name="_Toc200335752"/>
      <w:bookmarkStart w:id="80" w:name="_Toc202167063"/>
      <w:bookmarkStart w:id="81" w:name="_Toc202167148"/>
      <w:bookmarkStart w:id="82" w:name="_Toc202167346"/>
      <w:bookmarkStart w:id="83" w:name="_Toc203368180"/>
      <w:bookmarkStart w:id="84" w:name="_Toc268184040"/>
      <w:bookmarkStart w:id="85" w:name="_Toc268680259"/>
      <w:bookmarkStart w:id="86" w:name="_Toc268680302"/>
      <w:bookmarkStart w:id="87" w:name="_Toc272241127"/>
      <w:bookmarkStart w:id="88" w:name="_Toc272241172"/>
      <w:bookmarkStart w:id="89" w:name="_Toc307897092"/>
      <w:bookmarkStart w:id="90" w:name="_Toc308159843"/>
      <w:r>
        <w:rPr>
          <w:rStyle w:val="CharPartNo"/>
        </w:rPr>
        <w:t>Part II</w:t>
      </w:r>
      <w:r>
        <w:t xml:space="preserve"> — </w:t>
      </w:r>
      <w:r>
        <w:rPr>
          <w:rStyle w:val="CharPartText"/>
        </w:rPr>
        <w:t>The Parliamentary Superannuation Board</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del w:id="91" w:author="svcMRProcess" w:date="2020-02-18T11:58:00Z">
        <w:r>
          <w:delText xml:space="preserve"> </w:delText>
        </w:r>
      </w:del>
    </w:p>
    <w:p>
      <w:pPr>
        <w:pStyle w:val="Footnoteheading"/>
        <w:tabs>
          <w:tab w:val="left" w:pos="851"/>
        </w:tabs>
        <w:rPr>
          <w:snapToGrid w:val="0"/>
        </w:rPr>
      </w:pPr>
      <w:r>
        <w:rPr>
          <w:snapToGrid w:val="0"/>
        </w:rPr>
        <w:tab/>
        <w:t>[Heading inserted</w:t>
      </w:r>
      <w:del w:id="92" w:author="svcMRProcess" w:date="2020-02-18T11:58:00Z">
        <w:r>
          <w:rPr>
            <w:snapToGrid w:val="0"/>
          </w:rPr>
          <w:delText xml:space="preserve"> by</w:delText>
        </w:r>
      </w:del>
      <w:ins w:id="93" w:author="svcMRProcess" w:date="2020-02-18T11:58:00Z">
        <w:r>
          <w:rPr>
            <w:snapToGrid w:val="0"/>
          </w:rPr>
          <w:t>:</w:t>
        </w:r>
      </w:ins>
      <w:r>
        <w:rPr>
          <w:snapToGrid w:val="0"/>
        </w:rPr>
        <w:t xml:space="preserve"> No. 31 of 1989 s. 5.]</w:t>
      </w:r>
      <w:del w:id="94" w:author="svcMRProcess" w:date="2020-02-18T11:58:00Z">
        <w:r>
          <w:rPr>
            <w:snapToGrid w:val="0"/>
          </w:rPr>
          <w:delText xml:space="preserve"> </w:delText>
        </w:r>
      </w:del>
    </w:p>
    <w:p>
      <w:pPr>
        <w:pStyle w:val="Heading5"/>
        <w:spacing w:before="240"/>
        <w:rPr>
          <w:snapToGrid w:val="0"/>
        </w:rPr>
      </w:pPr>
      <w:bookmarkStart w:id="95" w:name="_Toc7237072"/>
      <w:bookmarkStart w:id="96" w:name="_Toc38858452"/>
      <w:bookmarkStart w:id="97" w:name="_Toc125257616"/>
      <w:bookmarkStart w:id="98" w:name="_Toc308159844"/>
      <w:bookmarkStart w:id="99" w:name="_Toc378170765"/>
      <w:bookmarkStart w:id="100" w:name="_Toc424216217"/>
      <w:r>
        <w:rPr>
          <w:rStyle w:val="CharSectno"/>
        </w:rPr>
        <w:t>6</w:t>
      </w:r>
      <w:r>
        <w:rPr>
          <w:snapToGrid w:val="0"/>
        </w:rPr>
        <w:t>.</w:t>
      </w:r>
      <w:r>
        <w:rPr>
          <w:snapToGrid w:val="0"/>
        </w:rPr>
        <w:tab/>
      </w:r>
      <w:del w:id="101" w:author="svcMRProcess" w:date="2020-02-18T11:58:00Z">
        <w:r>
          <w:rPr>
            <w:snapToGrid w:val="0"/>
          </w:rPr>
          <w:delText xml:space="preserve">The </w:delText>
        </w:r>
      </w:del>
      <w:r>
        <w:rPr>
          <w:snapToGrid w:val="0"/>
        </w:rPr>
        <w:t>Board</w:t>
      </w:r>
      <w:bookmarkEnd w:id="95"/>
      <w:bookmarkEnd w:id="96"/>
      <w:bookmarkEnd w:id="97"/>
      <w:bookmarkEnd w:id="98"/>
      <w:del w:id="102" w:author="svcMRProcess" w:date="2020-02-18T11:58:00Z">
        <w:r>
          <w:rPr>
            <w:snapToGrid w:val="0"/>
          </w:rPr>
          <w:delText xml:space="preserve"> </w:delText>
        </w:r>
      </w:del>
      <w:ins w:id="103" w:author="svcMRProcess" w:date="2020-02-18T11:58:00Z">
        <w:r>
          <w:rPr>
            <w:snapToGrid w:val="0"/>
          </w:rPr>
          <w:t>, establishment and membership of etc.</w:t>
        </w:r>
      </w:ins>
      <w:bookmarkEnd w:id="99"/>
      <w:bookmarkEnd w:id="100"/>
    </w:p>
    <w:p>
      <w:pPr>
        <w:pStyle w:val="Subsection"/>
        <w:spacing w:before="180"/>
        <w:rPr>
          <w:snapToGrid w:val="0"/>
        </w:rPr>
      </w:pPr>
      <w:r>
        <w:rPr>
          <w:snapToGrid w:val="0"/>
        </w:rPr>
        <w:tab/>
        <w:t>(1)</w:t>
      </w:r>
      <w:r>
        <w:rPr>
          <w:snapToGrid w:val="0"/>
        </w:rPr>
        <w:tab/>
        <w:t>There is established a Board, to be called the Parliamentary Superannuation Board.</w:t>
      </w:r>
    </w:p>
    <w:p>
      <w:pPr>
        <w:pStyle w:val="Subsection"/>
        <w:spacing w:before="180"/>
        <w:rPr>
          <w:snapToGrid w:val="0"/>
        </w:rPr>
      </w:pPr>
      <w:r>
        <w:rPr>
          <w:snapToGrid w:val="0"/>
        </w:rPr>
        <w:tab/>
        <w:t>(2)</w:t>
      </w:r>
      <w:r>
        <w:rPr>
          <w:snapToGrid w:val="0"/>
        </w:rPr>
        <w:tab/>
        <w:t>The Board is to administer the scheme.</w:t>
      </w:r>
    </w:p>
    <w:p>
      <w:pPr>
        <w:pStyle w:val="Subsection"/>
        <w:spacing w:before="180"/>
        <w:rPr>
          <w:snapToGrid w:val="0"/>
        </w:rPr>
      </w:pPr>
      <w:r>
        <w:rPr>
          <w:snapToGrid w:val="0"/>
        </w:rPr>
        <w:tab/>
        <w:t>(3)</w:t>
      </w:r>
      <w:r>
        <w:rPr>
          <w:snapToGrid w:val="0"/>
        </w:rPr>
        <w:tab/>
        <w:t>The Board consists of —</w:t>
      </w:r>
      <w:del w:id="104" w:author="svcMRProcess" w:date="2020-02-18T11:58:00Z">
        <w:r>
          <w:rPr>
            <w:snapToGrid w:val="0"/>
          </w:rPr>
          <w:delText> </w:delText>
        </w:r>
      </w:del>
    </w:p>
    <w:p>
      <w:pPr>
        <w:pStyle w:val="Indenta"/>
        <w:rPr>
          <w:snapToGrid w:val="0"/>
        </w:rPr>
      </w:pPr>
      <w:r>
        <w:rPr>
          <w:snapToGrid w:val="0"/>
        </w:rPr>
        <w:tab/>
        <w:t>(a)</w:t>
      </w:r>
      <w:r>
        <w:rPr>
          <w:snapToGrid w:val="0"/>
        </w:rPr>
        <w:tab/>
        <w:t>the Minister, who is the chairperson;</w:t>
      </w:r>
    </w:p>
    <w:p>
      <w:pPr>
        <w:pStyle w:val="Indenta"/>
      </w:pPr>
      <w:r>
        <w:tab/>
        <w:t>(b)</w:t>
      </w:r>
      <w:r>
        <w:tab/>
        <w:t>5 other Board members, of whom —</w:t>
      </w:r>
      <w:del w:id="105" w:author="svcMRProcess" w:date="2020-02-18T11:58:00Z">
        <w:r>
          <w:delText xml:space="preserve"> </w:delText>
        </w:r>
      </w:del>
    </w:p>
    <w:p>
      <w:pPr>
        <w:pStyle w:val="Indenti"/>
      </w:pPr>
      <w:r>
        <w:tab/>
        <w:t>(i)</w:t>
      </w:r>
      <w:r>
        <w:tab/>
        <w:t>2 are to be appointed by the Legislative Council from members of the Council; and</w:t>
      </w:r>
    </w:p>
    <w:p>
      <w:pPr>
        <w:pStyle w:val="Indenti"/>
      </w:pPr>
      <w:r>
        <w:tab/>
        <w:t>(ii)</w:t>
      </w:r>
      <w:r>
        <w:tab/>
        <w:t>2 are to be appointed by the Legislative Assembly from members of the Assembly; and</w:t>
      </w:r>
    </w:p>
    <w:p>
      <w:pPr>
        <w:pStyle w:val="Indenti"/>
      </w:pPr>
      <w:r>
        <w:tab/>
        <w:t>(iii)</w:t>
      </w:r>
      <w:r>
        <w:tab/>
        <w:t>one is to be appointed by the Minister from former members to whom the scheme applies.</w:t>
      </w:r>
    </w:p>
    <w:p>
      <w:pPr>
        <w:pStyle w:val="Subsection"/>
        <w:rPr>
          <w:snapToGrid w:val="0"/>
        </w:rPr>
      </w:pPr>
      <w:r>
        <w:rPr>
          <w:snapToGrid w:val="0"/>
        </w:rPr>
        <w:tab/>
        <w:t>(4)</w:t>
      </w:r>
      <w:r>
        <w:rPr>
          <w:snapToGrid w:val="0"/>
        </w:rPr>
        <w:tab/>
        <w:t xml:space="preserve">Appointments under </w:t>
      </w:r>
      <w:r>
        <w:t>subsection </w:t>
      </w:r>
      <w:ins w:id="106" w:author="svcMRProcess" w:date="2020-02-18T11:58:00Z">
        <w:r>
          <w:t>(</w:t>
        </w:r>
      </w:ins>
      <w:r>
        <w:t>3</w:t>
      </w:r>
      <w:del w:id="107" w:author="svcMRProcess" w:date="2020-02-18T11:58:00Z">
        <w:r>
          <w:delText>(</w:delText>
        </w:r>
      </w:del>
      <w:ins w:id="108" w:author="svcMRProcess" w:date="2020-02-18T11:58:00Z">
        <w:r>
          <w:t>)(</w:t>
        </w:r>
      </w:ins>
      <w:r>
        <w:t>b)(i) and (ii)</w:t>
      </w:r>
      <w:r>
        <w:rPr>
          <w:snapToGrid w:val="0"/>
        </w:rPr>
        <w:t xml:space="preserve"> by a House are to be made —</w:t>
      </w:r>
      <w:del w:id="109" w:author="svcMRProcess" w:date="2020-02-18T11:58:00Z">
        <w:r>
          <w:rPr>
            <w:snapToGrid w:val="0"/>
          </w:rPr>
          <w:delText> </w:delText>
        </w:r>
      </w:del>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pPr>
      <w:r>
        <w:tab/>
        <w:t>(5A)</w:t>
      </w:r>
      <w:r>
        <w:tab/>
        <w:t>The Minister is to make an appointment under subsection (3)(b)(iii) whenever required to fill a vacancy.</w:t>
      </w:r>
    </w:p>
    <w:p>
      <w:pPr>
        <w:pStyle w:val="Subsection"/>
        <w:rPr>
          <w:snapToGrid w:val="0"/>
        </w:rPr>
      </w:pPr>
      <w:r>
        <w:rPr>
          <w:snapToGrid w:val="0"/>
        </w:rPr>
        <w:tab/>
        <w:t>(5)</w:t>
      </w:r>
      <w:r>
        <w:rPr>
          <w:snapToGrid w:val="0"/>
        </w:rPr>
        <w:tab/>
        <w:t xml:space="preserve">The Minister may nominate a member of either House to act as chairperson </w:t>
      </w:r>
      <w:r>
        <w:t>on behalf of the Minister</w:t>
      </w:r>
      <w:r>
        <w:rPr>
          <w:snapToGrid w:val="0"/>
        </w:rPr>
        <w:t xml:space="preserve"> either generally or for a particular period or occasion and a member so nominated has, while so acting, all of the functions of the Minister as chairperson.</w:t>
      </w:r>
    </w:p>
    <w:p>
      <w:pPr>
        <w:pStyle w:val="Subsection"/>
        <w:keepNext/>
        <w:rPr>
          <w:snapToGrid w:val="0"/>
        </w:rPr>
      </w:pPr>
      <w:r>
        <w:rPr>
          <w:snapToGrid w:val="0"/>
        </w:rPr>
        <w:tab/>
        <w:t>(6)</w:t>
      </w:r>
      <w:r>
        <w:rPr>
          <w:snapToGrid w:val="0"/>
        </w:rPr>
        <w:tab/>
        <w:t xml:space="preserve">A Board </w:t>
      </w:r>
      <w:r>
        <w:t>member appointed under subsection (3)(b)(i) or (ii) —</w:t>
      </w:r>
      <w:del w:id="110" w:author="svcMRProcess" w:date="2020-02-18T11:58:00Z">
        <w:r>
          <w:rPr>
            <w:snapToGrid w:val="0"/>
          </w:rPr>
          <w:delText> </w:delText>
        </w:r>
      </w:del>
    </w:p>
    <w:p>
      <w:pPr>
        <w:pStyle w:val="Indenta"/>
        <w:rPr>
          <w:snapToGrid w:val="0"/>
        </w:rPr>
      </w:pPr>
      <w:r>
        <w:rPr>
          <w:snapToGrid w:val="0"/>
        </w:rPr>
        <w:tab/>
        <w:t>(a)</w:t>
      </w:r>
      <w:r>
        <w:rPr>
          <w:snapToGrid w:val="0"/>
        </w:rPr>
        <w:tab/>
        <w:t>may be removed by the House by which the member was appointed; and</w:t>
      </w:r>
    </w:p>
    <w:p>
      <w:pPr>
        <w:pStyle w:val="Indenta"/>
        <w:rPr>
          <w:snapToGrid w:val="0"/>
        </w:rPr>
      </w:pPr>
      <w:r>
        <w:rPr>
          <w:snapToGrid w:val="0"/>
        </w:rPr>
        <w:tab/>
        <w:t>(b)</w:t>
      </w:r>
      <w:r>
        <w:rPr>
          <w:snapToGrid w:val="0"/>
        </w:rPr>
        <w:tab/>
        <w:t>may resign by notice in writing to the presiding officer of that House; and</w:t>
      </w:r>
    </w:p>
    <w:p>
      <w:pPr>
        <w:pStyle w:val="Indenta"/>
        <w:rPr>
          <w:snapToGrid w:val="0"/>
        </w:rPr>
      </w:pPr>
      <w:r>
        <w:rPr>
          <w:snapToGrid w:val="0"/>
        </w:rPr>
        <w:tab/>
        <w:t>(c)</w:t>
      </w:r>
      <w:r>
        <w:rPr>
          <w:snapToGrid w:val="0"/>
        </w:rPr>
        <w:tab/>
        <w:t>ceases to hold office upon ceasing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Subsection"/>
      </w:pPr>
      <w:r>
        <w:tab/>
        <w:t>(7)</w:t>
      </w:r>
      <w:r>
        <w:tab/>
        <w:t>A Board member appointed under subsection (3)(b)(iii) —</w:t>
      </w:r>
      <w:del w:id="111" w:author="svcMRProcess" w:date="2020-02-18T11:58:00Z">
        <w:r>
          <w:delText xml:space="preserve"> </w:delText>
        </w:r>
      </w:del>
    </w:p>
    <w:p>
      <w:pPr>
        <w:pStyle w:val="Indenta"/>
      </w:pPr>
      <w:r>
        <w:tab/>
        <w:t>(a)</w:t>
      </w:r>
      <w:r>
        <w:tab/>
        <w:t>may be removed by the Minister; and</w:t>
      </w:r>
    </w:p>
    <w:p>
      <w:pPr>
        <w:pStyle w:val="Indenta"/>
      </w:pPr>
      <w:r>
        <w:tab/>
        <w:t>(b)</w:t>
      </w:r>
      <w:r>
        <w:tab/>
        <w:t>may resign by notice in writing to the Minister; and</w:t>
      </w:r>
    </w:p>
    <w:p>
      <w:pPr>
        <w:pStyle w:val="Indenta"/>
      </w:pPr>
      <w:r>
        <w:tab/>
        <w:t>(c)</w:t>
      </w:r>
      <w:r>
        <w:tab/>
        <w:t>ceases to hold office on the day fixed for the taking of the poll next following a dissolution or expiry of the Legislative Assembly.</w:t>
      </w:r>
    </w:p>
    <w:p>
      <w:pPr>
        <w:pStyle w:val="Footnotesection"/>
      </w:pPr>
      <w:r>
        <w:tab/>
        <w:t>[Section 6 inserted</w:t>
      </w:r>
      <w:del w:id="112" w:author="svcMRProcess" w:date="2020-02-18T11:58:00Z">
        <w:r>
          <w:delText xml:space="preserve"> by</w:delText>
        </w:r>
      </w:del>
      <w:ins w:id="113" w:author="svcMRProcess" w:date="2020-02-18T11:58:00Z">
        <w:r>
          <w:t>:</w:t>
        </w:r>
      </w:ins>
      <w:r>
        <w:t xml:space="preserve"> No. 31 of 1989 s. 5; amended</w:t>
      </w:r>
      <w:del w:id="114" w:author="svcMRProcess" w:date="2020-02-18T11:58:00Z">
        <w:r>
          <w:delText xml:space="preserve"> by</w:delText>
        </w:r>
      </w:del>
      <w:ins w:id="115" w:author="svcMRProcess" w:date="2020-02-18T11:58:00Z">
        <w:r>
          <w:t>:</w:t>
        </w:r>
      </w:ins>
      <w:r>
        <w:t xml:space="preserve"> No. 28 of 2006 s. 430; No. 34 of 2011 s. 5 and 15.]</w:t>
      </w:r>
      <w:del w:id="116" w:author="svcMRProcess" w:date="2020-02-18T11:58:00Z">
        <w:r>
          <w:delText xml:space="preserve"> </w:delText>
        </w:r>
      </w:del>
    </w:p>
    <w:p>
      <w:pPr>
        <w:pStyle w:val="Heading5"/>
        <w:rPr>
          <w:snapToGrid w:val="0"/>
        </w:rPr>
      </w:pPr>
      <w:bookmarkStart w:id="117" w:name="_Toc7237073"/>
      <w:bookmarkStart w:id="118" w:name="_Toc38858453"/>
      <w:bookmarkStart w:id="119" w:name="_Toc125257617"/>
      <w:bookmarkStart w:id="120" w:name="_Toc308159845"/>
      <w:bookmarkStart w:id="121" w:name="_Toc378170766"/>
      <w:bookmarkStart w:id="122" w:name="_Toc424216218"/>
      <w:r>
        <w:rPr>
          <w:rStyle w:val="CharSectno"/>
        </w:rPr>
        <w:t>7</w:t>
      </w:r>
      <w:r>
        <w:rPr>
          <w:snapToGrid w:val="0"/>
        </w:rPr>
        <w:t>.</w:t>
      </w:r>
      <w:r>
        <w:rPr>
          <w:snapToGrid w:val="0"/>
        </w:rPr>
        <w:tab/>
      </w:r>
      <w:del w:id="123" w:author="svcMRProcess" w:date="2020-02-18T11:58:00Z">
        <w:r>
          <w:rPr>
            <w:snapToGrid w:val="0"/>
          </w:rPr>
          <w:delText>Proceedings</w:delText>
        </w:r>
        <w:bookmarkEnd w:id="117"/>
        <w:bookmarkEnd w:id="118"/>
        <w:bookmarkEnd w:id="119"/>
        <w:bookmarkEnd w:id="120"/>
        <w:r>
          <w:rPr>
            <w:snapToGrid w:val="0"/>
          </w:rPr>
          <w:delText xml:space="preserve"> </w:delText>
        </w:r>
      </w:del>
      <w:ins w:id="124" w:author="svcMRProcess" w:date="2020-02-18T11:58:00Z">
        <w:r>
          <w:rPr>
            <w:snapToGrid w:val="0"/>
          </w:rPr>
          <w:t>Meetings of Board</w:t>
        </w:r>
      </w:ins>
      <w:bookmarkEnd w:id="121"/>
      <w:bookmarkEnd w:id="122"/>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4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[Section 7 inserted</w:t>
      </w:r>
      <w:del w:id="125" w:author="svcMRProcess" w:date="2020-02-18T11:58:00Z">
        <w:r>
          <w:delText xml:space="preserve"> by</w:delText>
        </w:r>
      </w:del>
      <w:ins w:id="126" w:author="svcMRProcess" w:date="2020-02-18T11:58:00Z">
        <w:r>
          <w:t>:</w:t>
        </w:r>
      </w:ins>
      <w:r>
        <w:t xml:space="preserve"> No. 31 of 1989 s. 5; amended</w:t>
      </w:r>
      <w:del w:id="127" w:author="svcMRProcess" w:date="2020-02-18T11:58:00Z">
        <w:r>
          <w:delText xml:space="preserve"> by</w:delText>
        </w:r>
      </w:del>
      <w:ins w:id="128" w:author="svcMRProcess" w:date="2020-02-18T11:58:00Z">
        <w:r>
          <w:t>:</w:t>
        </w:r>
      </w:ins>
      <w:r>
        <w:t xml:space="preserve"> No. 34 of 2011 s. 6.]</w:t>
      </w:r>
      <w:del w:id="129" w:author="svcMRProcess" w:date="2020-02-18T11:58:00Z">
        <w:r>
          <w:delText xml:space="preserve"> </w:delText>
        </w:r>
      </w:del>
    </w:p>
    <w:p>
      <w:pPr>
        <w:pStyle w:val="Heading5"/>
      </w:pPr>
      <w:bookmarkStart w:id="130" w:name="_Toc378170767"/>
      <w:bookmarkStart w:id="131" w:name="_Toc424216219"/>
      <w:bookmarkStart w:id="132" w:name="_Toc7237074"/>
      <w:bookmarkStart w:id="133" w:name="_Toc38858454"/>
      <w:bookmarkStart w:id="134" w:name="_Toc125257618"/>
      <w:bookmarkStart w:id="135" w:name="_Toc308159846"/>
      <w:r>
        <w:rPr>
          <w:rStyle w:val="CharSectno"/>
        </w:rPr>
        <w:t>8</w:t>
      </w:r>
      <w:r>
        <w:t>.</w:t>
      </w:r>
      <w:r>
        <w:tab/>
        <w:t xml:space="preserve">Administrative assistance for </w:t>
      </w:r>
      <w:del w:id="136" w:author="svcMRProcess" w:date="2020-02-18T11:58:00Z">
        <w:r>
          <w:delText xml:space="preserve">the </w:delText>
        </w:r>
      </w:del>
      <w:r>
        <w:t>Board</w:t>
      </w:r>
      <w:bookmarkEnd w:id="130"/>
      <w:bookmarkEnd w:id="131"/>
      <w:bookmarkEnd w:id="132"/>
      <w:bookmarkEnd w:id="133"/>
      <w:bookmarkEnd w:id="134"/>
      <w:bookmarkEnd w:id="135"/>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w:t>
      </w:r>
      <w:del w:id="137" w:author="svcMRProcess" w:date="2020-02-18T11:58:00Z">
        <w:r>
          <w:delText xml:space="preserve"> by</w:delText>
        </w:r>
      </w:del>
      <w:ins w:id="138" w:author="svcMRProcess" w:date="2020-02-18T11:58:00Z">
        <w:r>
          <w:t>:</w:t>
        </w:r>
      </w:ins>
      <w:r>
        <w:t xml:space="preserve"> No. 37 of 2000 s. 6.]</w:t>
      </w:r>
    </w:p>
    <w:p>
      <w:pPr>
        <w:pStyle w:val="Heading2"/>
      </w:pPr>
      <w:bookmarkStart w:id="139" w:name="_Toc378170768"/>
      <w:bookmarkStart w:id="140" w:name="_Toc424216220"/>
      <w:bookmarkStart w:id="141" w:name="_Toc125257619"/>
      <w:bookmarkStart w:id="142" w:name="_Toc137009302"/>
      <w:bookmarkStart w:id="143" w:name="_Toc137021379"/>
      <w:bookmarkStart w:id="144" w:name="_Toc139707509"/>
      <w:bookmarkStart w:id="145" w:name="_Toc157928237"/>
      <w:bookmarkStart w:id="146" w:name="_Toc200335635"/>
      <w:bookmarkStart w:id="147" w:name="_Toc200335756"/>
      <w:bookmarkStart w:id="148" w:name="_Toc202167067"/>
      <w:bookmarkStart w:id="149" w:name="_Toc202167152"/>
      <w:bookmarkStart w:id="150" w:name="_Toc202167350"/>
      <w:bookmarkStart w:id="151" w:name="_Toc203368184"/>
      <w:bookmarkStart w:id="152" w:name="_Toc268184044"/>
      <w:bookmarkStart w:id="153" w:name="_Toc268680263"/>
      <w:bookmarkStart w:id="154" w:name="_Toc268680306"/>
      <w:bookmarkStart w:id="155" w:name="_Toc272241131"/>
      <w:bookmarkStart w:id="156" w:name="_Toc272241176"/>
      <w:bookmarkStart w:id="157" w:name="_Toc307897096"/>
      <w:bookmarkStart w:id="158" w:name="_Toc308159847"/>
      <w:r>
        <w:rPr>
          <w:rStyle w:val="CharPartNo"/>
        </w:rPr>
        <w:t>Part IIA</w:t>
      </w:r>
      <w:r>
        <w:t> — </w:t>
      </w:r>
      <w:r>
        <w:rPr>
          <w:rStyle w:val="CharPartText"/>
        </w:rPr>
        <w:t>Scheme participants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tabs>
          <w:tab w:val="left" w:pos="851"/>
        </w:tabs>
      </w:pPr>
      <w:r>
        <w:tab/>
        <w:t>[Heading inserted</w:t>
      </w:r>
      <w:del w:id="159" w:author="svcMRProcess" w:date="2020-02-18T11:58:00Z">
        <w:r>
          <w:delText xml:space="preserve"> by</w:delText>
        </w:r>
      </w:del>
      <w:ins w:id="160" w:author="svcMRProcess" w:date="2020-02-18T11:58:00Z">
        <w:r>
          <w:t>:</w:t>
        </w:r>
      </w:ins>
      <w:r>
        <w:t xml:space="preserve"> No. 37 of 2000 s. 7.]</w:t>
      </w:r>
    </w:p>
    <w:p>
      <w:pPr>
        <w:pStyle w:val="Heading5"/>
      </w:pPr>
      <w:bookmarkStart w:id="161" w:name="_Toc378170769"/>
      <w:bookmarkStart w:id="162" w:name="_Toc424216221"/>
      <w:bookmarkStart w:id="163" w:name="_Toc7237075"/>
      <w:bookmarkStart w:id="164" w:name="_Toc38858455"/>
      <w:bookmarkStart w:id="165" w:name="_Toc125257620"/>
      <w:bookmarkStart w:id="166" w:name="_Toc308159848"/>
      <w:r>
        <w:rPr>
          <w:rStyle w:val="CharSectno"/>
        </w:rPr>
        <w:t>9</w:t>
      </w:r>
      <w:r>
        <w:t>.</w:t>
      </w:r>
      <w:r>
        <w:tab/>
        <w:t>Scheme closed to members elected after closing day</w:t>
      </w:r>
      <w:bookmarkEnd w:id="161"/>
      <w:bookmarkEnd w:id="162"/>
      <w:bookmarkEnd w:id="163"/>
      <w:bookmarkEnd w:id="164"/>
      <w:bookmarkEnd w:id="165"/>
      <w:bookmarkEnd w:id="166"/>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w:t>
      </w:r>
      <w:del w:id="167" w:author="svcMRProcess" w:date="2020-02-18T11:58:00Z">
        <w:r>
          <w:delText xml:space="preserve"> by</w:delText>
        </w:r>
      </w:del>
      <w:ins w:id="168" w:author="svcMRProcess" w:date="2020-02-18T11:58:00Z">
        <w:r>
          <w:t>:</w:t>
        </w:r>
      </w:ins>
      <w:r>
        <w:t xml:space="preserve"> No. 37 of 2000 s. 7.]</w:t>
      </w:r>
    </w:p>
    <w:p>
      <w:pPr>
        <w:pStyle w:val="Ednotesection"/>
      </w:pPr>
      <w:r>
        <w:t>[</w:t>
      </w:r>
      <w:r>
        <w:rPr>
          <w:b/>
        </w:rPr>
        <w:t>10.</w:t>
      </w:r>
      <w:r>
        <w:tab/>
        <w:t>Deleted</w:t>
      </w:r>
      <w:del w:id="169" w:author="svcMRProcess" w:date="2020-02-18T11:58:00Z">
        <w:r>
          <w:delText xml:space="preserve"> by</w:delText>
        </w:r>
      </w:del>
      <w:ins w:id="170" w:author="svcMRProcess" w:date="2020-02-18T11:58:00Z">
        <w:r>
          <w:t>:</w:t>
        </w:r>
      </w:ins>
      <w:r>
        <w:t xml:space="preserve"> No. 34 of 2011 s. 7]</w:t>
      </w:r>
    </w:p>
    <w:p>
      <w:pPr>
        <w:pStyle w:val="Heading2"/>
      </w:pPr>
      <w:bookmarkStart w:id="171" w:name="_Toc378170770"/>
      <w:bookmarkStart w:id="172" w:name="_Toc424216222"/>
      <w:bookmarkStart w:id="173" w:name="_Toc125257622"/>
      <w:bookmarkStart w:id="174" w:name="_Toc137009305"/>
      <w:bookmarkStart w:id="175" w:name="_Toc137021382"/>
      <w:bookmarkStart w:id="176" w:name="_Toc139707512"/>
      <w:bookmarkStart w:id="177" w:name="_Toc157928240"/>
      <w:bookmarkStart w:id="178" w:name="_Toc200335638"/>
      <w:bookmarkStart w:id="179" w:name="_Toc200335759"/>
      <w:bookmarkStart w:id="180" w:name="_Toc202167070"/>
      <w:bookmarkStart w:id="181" w:name="_Toc202167155"/>
      <w:bookmarkStart w:id="182" w:name="_Toc202167353"/>
      <w:bookmarkStart w:id="183" w:name="_Toc203368187"/>
      <w:bookmarkStart w:id="184" w:name="_Toc268184047"/>
      <w:bookmarkStart w:id="185" w:name="_Toc268680266"/>
      <w:bookmarkStart w:id="186" w:name="_Toc268680309"/>
      <w:bookmarkStart w:id="187" w:name="_Toc272241134"/>
      <w:bookmarkStart w:id="188" w:name="_Toc272241179"/>
      <w:bookmarkStart w:id="189" w:name="_Toc307897098"/>
      <w:bookmarkStart w:id="190" w:name="_Toc308159849"/>
      <w:r>
        <w:rPr>
          <w:rStyle w:val="CharPartNo"/>
        </w:rPr>
        <w:t>Part III</w:t>
      </w:r>
      <w:r>
        <w:t> — </w:t>
      </w:r>
      <w:r>
        <w:rPr>
          <w:rStyle w:val="CharPartText"/>
        </w:rPr>
        <w:t>Contributions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del w:id="191" w:author="svcMRProcess" w:date="2020-02-18T11:58:00Z">
        <w:r>
          <w:delText> </w:delText>
        </w:r>
      </w:del>
    </w:p>
    <w:p>
      <w:pPr>
        <w:pStyle w:val="Footnoteheading"/>
        <w:tabs>
          <w:tab w:val="left" w:pos="851"/>
        </w:tabs>
      </w:pPr>
      <w:r>
        <w:tab/>
        <w:t>[Heading inserted</w:t>
      </w:r>
      <w:del w:id="192" w:author="svcMRProcess" w:date="2020-02-18T11:58:00Z">
        <w:r>
          <w:delText xml:space="preserve"> by</w:delText>
        </w:r>
      </w:del>
      <w:ins w:id="193" w:author="svcMRProcess" w:date="2020-02-18T11:58:00Z">
        <w:r>
          <w:t>:</w:t>
        </w:r>
      </w:ins>
      <w:r>
        <w:t xml:space="preserve"> No. 37 of 2000 s. 8(1).]</w:t>
      </w:r>
    </w:p>
    <w:p>
      <w:pPr>
        <w:pStyle w:val="Heading5"/>
      </w:pPr>
      <w:bookmarkStart w:id="194" w:name="_Toc378170771"/>
      <w:bookmarkStart w:id="195" w:name="_Toc424216223"/>
      <w:bookmarkStart w:id="196" w:name="_Toc7237077"/>
      <w:bookmarkStart w:id="197" w:name="_Toc38858457"/>
      <w:bookmarkStart w:id="198" w:name="_Toc125257623"/>
      <w:bookmarkStart w:id="199" w:name="_Toc308159850"/>
      <w:r>
        <w:rPr>
          <w:rStyle w:val="CharSectno"/>
        </w:rPr>
        <w:t>11</w:t>
      </w:r>
      <w:r>
        <w:t>.</w:t>
      </w:r>
      <w:r>
        <w:tab/>
        <w:t>Contributions in respect of members</w:t>
      </w:r>
      <w:bookmarkEnd w:id="194"/>
      <w:bookmarkEnd w:id="195"/>
      <w:bookmarkEnd w:id="196"/>
      <w:bookmarkEnd w:id="197"/>
      <w:bookmarkEnd w:id="198"/>
      <w:bookmarkEnd w:id="199"/>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 xml:space="preserve">The contributions in respect of a member shall be credited to the </w:t>
      </w:r>
      <w:r>
        <w:rPr>
          <w:snapToGrid w:val="0"/>
        </w:rPr>
        <w:t>Consolidated Account</w:t>
      </w:r>
      <w:r>
        <w:t>.</w:t>
      </w:r>
    </w:p>
    <w:p>
      <w:pPr>
        <w:pStyle w:val="Footnotesection"/>
      </w:pPr>
      <w:r>
        <w:tab/>
        <w:t>[Section 11 inserted</w:t>
      </w:r>
      <w:del w:id="200" w:author="svcMRProcess" w:date="2020-02-18T11:58:00Z">
        <w:r>
          <w:delText xml:space="preserve"> by</w:delText>
        </w:r>
      </w:del>
      <w:ins w:id="201" w:author="svcMRProcess" w:date="2020-02-18T11:58:00Z">
        <w:r>
          <w:t>:</w:t>
        </w:r>
      </w:ins>
      <w:r>
        <w:t xml:space="preserve"> No. 37 of 2000 s. 8(1) </w:t>
      </w:r>
      <w:r>
        <w:rPr>
          <w:vertAlign w:val="superscript"/>
        </w:rPr>
        <w:t>3</w:t>
      </w:r>
      <w:r>
        <w:t>; amended</w:t>
      </w:r>
      <w:del w:id="202" w:author="svcMRProcess" w:date="2020-02-18T11:58:00Z">
        <w:r>
          <w:delText xml:space="preserve"> by</w:delText>
        </w:r>
      </w:del>
      <w:ins w:id="203" w:author="svcMRProcess" w:date="2020-02-18T11:58:00Z">
        <w:r>
          <w:t>:</w:t>
        </w:r>
      </w:ins>
      <w:r>
        <w:t xml:space="preserve"> No. 77 of 2006 s. 4.]</w:t>
      </w:r>
    </w:p>
    <w:p>
      <w:pPr>
        <w:pStyle w:val="Ednotesection"/>
      </w:pPr>
      <w:r>
        <w:t>[</w:t>
      </w:r>
      <w:r>
        <w:rPr>
          <w:b/>
        </w:rPr>
        <w:t>12.</w:t>
      </w:r>
      <w:r>
        <w:tab/>
        <w:t>Deleted</w:t>
      </w:r>
      <w:del w:id="204" w:author="svcMRProcess" w:date="2020-02-18T11:58:00Z">
        <w:r>
          <w:delText xml:space="preserve"> by</w:delText>
        </w:r>
      </w:del>
      <w:ins w:id="205" w:author="svcMRProcess" w:date="2020-02-18T11:58:00Z">
        <w:r>
          <w:t>:</w:t>
        </w:r>
      </w:ins>
      <w:r>
        <w:t xml:space="preserve"> No. 31 of 1989 s. 8.]</w:t>
      </w:r>
      <w:del w:id="206" w:author="svcMRProcess" w:date="2020-02-18T11:58:00Z">
        <w:r>
          <w:delText xml:space="preserve"> </w:delText>
        </w:r>
      </w:del>
    </w:p>
    <w:p>
      <w:pPr>
        <w:pStyle w:val="Heading2"/>
      </w:pPr>
      <w:bookmarkStart w:id="207" w:name="_Toc378170772"/>
      <w:bookmarkStart w:id="208" w:name="_Toc424216224"/>
      <w:bookmarkStart w:id="209" w:name="_Toc125257624"/>
      <w:bookmarkStart w:id="210" w:name="_Toc137009307"/>
      <w:bookmarkStart w:id="211" w:name="_Toc137021384"/>
      <w:bookmarkStart w:id="212" w:name="_Toc139707514"/>
      <w:bookmarkStart w:id="213" w:name="_Toc157928242"/>
      <w:bookmarkStart w:id="214" w:name="_Toc200335640"/>
      <w:bookmarkStart w:id="215" w:name="_Toc200335761"/>
      <w:bookmarkStart w:id="216" w:name="_Toc202167072"/>
      <w:bookmarkStart w:id="217" w:name="_Toc202167157"/>
      <w:bookmarkStart w:id="218" w:name="_Toc202167355"/>
      <w:bookmarkStart w:id="219" w:name="_Toc203368189"/>
      <w:bookmarkStart w:id="220" w:name="_Toc268184049"/>
      <w:bookmarkStart w:id="221" w:name="_Toc268680268"/>
      <w:bookmarkStart w:id="222" w:name="_Toc268680311"/>
      <w:bookmarkStart w:id="223" w:name="_Toc272241136"/>
      <w:bookmarkStart w:id="224" w:name="_Toc272241181"/>
      <w:bookmarkStart w:id="225" w:name="_Toc307897100"/>
      <w:bookmarkStart w:id="226" w:name="_Toc308159851"/>
      <w:r>
        <w:rPr>
          <w:rStyle w:val="CharPartNo"/>
        </w:rPr>
        <w:t>Part IV</w:t>
      </w:r>
      <w:r>
        <w:rPr>
          <w:rStyle w:val="CharDivNo"/>
        </w:rPr>
        <w:t> </w:t>
      </w:r>
      <w:r>
        <w:t>—</w:t>
      </w:r>
      <w:r>
        <w:rPr>
          <w:rStyle w:val="CharDivText"/>
        </w:rPr>
        <w:t> </w:t>
      </w:r>
      <w:r>
        <w:rPr>
          <w:rStyle w:val="CharPartText"/>
        </w:rPr>
        <w:t>Pensions and other benefits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del w:id="227" w:author="svcMRProcess" w:date="2020-02-18T11:58:00Z">
        <w:r>
          <w:rPr>
            <w:rStyle w:val="CharPartText"/>
          </w:rPr>
          <w:delText xml:space="preserve"> </w:delText>
        </w:r>
      </w:del>
    </w:p>
    <w:p>
      <w:pPr>
        <w:pStyle w:val="Heading5"/>
        <w:spacing w:before="180"/>
        <w:rPr>
          <w:snapToGrid w:val="0"/>
        </w:rPr>
      </w:pPr>
      <w:bookmarkStart w:id="228" w:name="_Toc7237078"/>
      <w:bookmarkStart w:id="229" w:name="_Toc38858458"/>
      <w:bookmarkStart w:id="230" w:name="_Toc125257625"/>
      <w:bookmarkStart w:id="231" w:name="_Toc378170773"/>
      <w:bookmarkStart w:id="232" w:name="_Toc424216225"/>
      <w:bookmarkStart w:id="233" w:name="_Toc308159852"/>
      <w:r>
        <w:rPr>
          <w:rStyle w:val="CharSectno"/>
        </w:rPr>
        <w:t>13</w:t>
      </w:r>
      <w:r>
        <w:rPr>
          <w:snapToGrid w:val="0"/>
        </w:rPr>
        <w:t>.</w:t>
      </w:r>
      <w:r>
        <w:rPr>
          <w:snapToGrid w:val="0"/>
        </w:rPr>
        <w:tab/>
      </w:r>
      <w:bookmarkEnd w:id="228"/>
      <w:bookmarkEnd w:id="229"/>
      <w:bookmarkEnd w:id="230"/>
      <w:r>
        <w:rPr>
          <w:snapToGrid w:val="0"/>
        </w:rPr>
        <w:t>Terms used</w:t>
      </w:r>
      <w:bookmarkEnd w:id="231"/>
      <w:bookmarkEnd w:id="232"/>
      <w:del w:id="234" w:author="svcMRProcess" w:date="2020-02-18T11:58:00Z">
        <w:r>
          <w:rPr>
            <w:snapToGrid w:val="0"/>
          </w:rPr>
          <w:delText xml:space="preserve"> in this Part</w:delText>
        </w:r>
        <w:bookmarkEnd w:id="233"/>
        <w:r>
          <w:rPr>
            <w:snapToGrid w:val="0"/>
          </w:rPr>
          <w:delText xml:space="preserve"> </w:delText>
        </w:r>
      </w:del>
    </w:p>
    <w:p>
      <w:pPr>
        <w:pStyle w:val="Subsection"/>
        <w:keepNext/>
        <w:spacing w:before="120"/>
        <w:rPr>
          <w:snapToGrid w:val="0"/>
        </w:rPr>
      </w:pPr>
      <w:r>
        <w:rPr>
          <w:snapToGrid w:val="0"/>
        </w:rPr>
        <w:tab/>
        <w:t>(1)</w:t>
      </w:r>
      <w:r>
        <w:rPr>
          <w:snapToGrid w:val="0"/>
        </w:rPr>
        <w:tab/>
        <w:t>In this Part, unless the contrary intention appears —</w:t>
      </w:r>
      <w:del w:id="235" w:author="svcMRProcess" w:date="2020-02-18T11:58:00Z">
        <w:r>
          <w:rPr>
            <w:snapToGrid w:val="0"/>
          </w:rPr>
          <w:delText> </w:delText>
        </w:r>
      </w:del>
    </w:p>
    <w:p>
      <w:pPr>
        <w:pStyle w:val="Defstart"/>
      </w:pPr>
      <w:r>
        <w:rPr>
          <w:b/>
        </w:rPr>
        <w:tab/>
      </w:r>
      <w:r>
        <w:rPr>
          <w:rStyle w:val="CharDefText"/>
        </w:rPr>
        <w:t>basic pension</w:t>
      </w:r>
      <w:r>
        <w:t xml:space="preserve"> in relation to a member who has contributed to the scheme for not less than 7 years, means the amount calculated at the rate of the specified basic percentage of the basic salary payable to the member immediately before ceasing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r>
      <w:r>
        <w:rPr>
          <w:rStyle w:val="CharDefText"/>
        </w:rPr>
        <w:t>specified</w:t>
      </w:r>
      <w:r>
        <w:t xml:space="preserve"> means specified in a determination made under the </w:t>
      </w:r>
      <w:r>
        <w:rPr>
          <w:i/>
        </w:rPr>
        <w:t>Salaries and Allowances Act 1975</w:t>
      </w:r>
      <w:r>
        <w:t>.</w:t>
      </w:r>
    </w:p>
    <w:p>
      <w:pPr>
        <w:pStyle w:val="Subsection"/>
        <w:keepNext/>
        <w:spacing w:before="120"/>
        <w:rPr>
          <w:snapToGrid w:val="0"/>
        </w:rPr>
      </w:pPr>
      <w:r>
        <w:rPr>
          <w:snapToGrid w:val="0"/>
        </w:rPr>
        <w:tab/>
        <w:t>(2)</w:t>
      </w:r>
      <w:r>
        <w:rPr>
          <w:snapToGrid w:val="0"/>
        </w:rPr>
        <w:tab/>
        <w:t>Subject to section 20(2) a reference in this Part, however expressed, to a period for which a person made contributions to the scheme means —</w:t>
      </w:r>
      <w:del w:id="236" w:author="svcMRProcess" w:date="2020-02-18T11:58:00Z">
        <w:r>
          <w:rPr>
            <w:snapToGrid w:val="0"/>
          </w:rPr>
          <w:delText> </w:delText>
        </w:r>
      </w:del>
    </w:p>
    <w:p>
      <w:pPr>
        <w:pStyle w:val="Indenta"/>
        <w:rPr>
          <w:snapToGrid w:val="0"/>
        </w:rPr>
      </w:pPr>
      <w:r>
        <w:rPr>
          <w:snapToGrid w:val="0"/>
        </w:rPr>
        <w:tab/>
        <w:t>(a)</w:t>
      </w:r>
      <w:r>
        <w:rPr>
          <w:snapToGrid w:val="0"/>
        </w:rPr>
        <w:tab/>
        <w:t>any period for which the person made contributions under section 11(1); and</w:t>
      </w:r>
    </w:p>
    <w:p>
      <w:pPr>
        <w:pStyle w:val="Indenta"/>
        <w:rPr>
          <w:snapToGrid w:val="0"/>
        </w:rPr>
      </w:pPr>
      <w:r>
        <w:rPr>
          <w:snapToGrid w:val="0"/>
        </w:rPr>
        <w:tab/>
        <w:t>(b)</w:t>
      </w:r>
      <w:r>
        <w:rPr>
          <w:snapToGrid w:val="0"/>
        </w:rPr>
        <w:tab/>
        <w:t>any period for which the person made contributions to the Fund —</w:t>
      </w:r>
      <w:del w:id="237" w:author="svcMRProcess" w:date="2020-02-18T11:58:00Z">
        <w:r>
          <w:rPr>
            <w:snapToGrid w:val="0"/>
          </w:rPr>
          <w:delText> </w:delText>
        </w:r>
      </w:del>
    </w:p>
    <w:p>
      <w:pPr>
        <w:pStyle w:val="Indenti"/>
        <w:rPr>
          <w:snapToGrid w:val="0"/>
        </w:rPr>
      </w:pPr>
      <w:r>
        <w:rPr>
          <w:snapToGrid w:val="0"/>
        </w:rPr>
        <w:tab/>
        <w:t>(i)</w:t>
      </w:r>
      <w:r>
        <w:rPr>
          <w:snapToGrid w:val="0"/>
        </w:rPr>
        <w:tab/>
        <w:t>under the repealed Act;</w:t>
      </w:r>
      <w:ins w:id="238" w:author="svcMRProcess" w:date="2020-02-18T11:58:00Z">
        <w:r>
          <w:rPr>
            <w:snapToGrid w:val="0"/>
          </w:rPr>
          <w:t xml:space="preserve"> or</w:t>
        </w:r>
      </w:ins>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spacing w:before="120"/>
        <w:rPr>
          <w:snapToGrid w:val="0"/>
        </w:rPr>
      </w:pPr>
      <w:r>
        <w:rPr>
          <w:snapToGrid w:val="0"/>
        </w:rPr>
        <w:tab/>
      </w:r>
      <w:r>
        <w:rPr>
          <w:snapToGrid w:val="0"/>
        </w:rPr>
        <w:tab/>
        <w:t xml:space="preserve">and includes, where a person has made contributions in respect of 2 or more separated periods of service as a member, every period for which </w:t>
      </w:r>
      <w:r>
        <w:t>the person so contributed</w:t>
      </w:r>
      <w:r>
        <w:rPr>
          <w:snapToGrid w:val="0"/>
        </w:rPr>
        <w:t>, irrespective of any pension, refund of contributions with interest or other benefit received upon ceasing to be a member at the termination of any of those periods of service as a member.</w:t>
      </w:r>
    </w:p>
    <w:p>
      <w:pPr>
        <w:pStyle w:val="Subsection"/>
        <w:spacing w:before="180"/>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Account.</w:t>
      </w:r>
    </w:p>
    <w:p>
      <w:pPr>
        <w:pStyle w:val="Footnotesection"/>
      </w:pPr>
      <w:r>
        <w:tab/>
        <w:t>[Section 13 amended</w:t>
      </w:r>
      <w:del w:id="239" w:author="svcMRProcess" w:date="2020-02-18T11:58:00Z">
        <w:r>
          <w:delText xml:space="preserve"> by</w:delText>
        </w:r>
      </w:del>
      <w:ins w:id="240" w:author="svcMRProcess" w:date="2020-02-18T11:58:00Z">
        <w:r>
          <w:t>:</w:t>
        </w:r>
      </w:ins>
      <w:r>
        <w:t xml:space="preserve"> No. 94 of 1975 s. 5; No. 54 of 1980 s. 5; No. 58 of 1986 s. 6; No. 31 of 1989 s. 9; No. 6 of 1993 s. 11; No. 77 of 2006 s. 4; No. 34 of 2011 s. 15.]</w:t>
      </w:r>
      <w:del w:id="241" w:author="svcMRProcess" w:date="2020-02-18T11:58:00Z">
        <w:r>
          <w:delText xml:space="preserve"> </w:delText>
        </w:r>
      </w:del>
    </w:p>
    <w:p>
      <w:pPr>
        <w:pStyle w:val="Heading5"/>
        <w:rPr>
          <w:del w:id="242" w:author="svcMRProcess" w:date="2020-02-18T11:58:00Z"/>
          <w:snapToGrid w:val="0"/>
        </w:rPr>
      </w:pPr>
      <w:bookmarkStart w:id="243" w:name="_Toc7237079"/>
      <w:bookmarkStart w:id="244" w:name="_Toc38858459"/>
      <w:bookmarkStart w:id="245" w:name="_Toc125257626"/>
      <w:bookmarkStart w:id="246" w:name="_Toc308159853"/>
      <w:bookmarkStart w:id="247" w:name="_Toc378170774"/>
      <w:bookmarkStart w:id="248" w:name="_Toc424216226"/>
      <w:del w:id="249" w:author="svcMRProcess" w:date="2020-02-18T11:58:00Z">
        <w:r>
          <w:rPr>
            <w:rStyle w:val="CharSectno"/>
          </w:rPr>
          <w:delText>14</w:delText>
        </w:r>
        <w:r>
          <w:rPr>
            <w:snapToGrid w:val="0"/>
          </w:rPr>
          <w:delText>.</w:delText>
        </w:r>
        <w:r>
          <w:rPr>
            <w:snapToGrid w:val="0"/>
          </w:rPr>
          <w:tab/>
          <w:delText>Members’ superannuation benefits etc</w:delText>
        </w:r>
        <w:bookmarkEnd w:id="243"/>
        <w:r>
          <w:rPr>
            <w:snapToGrid w:val="0"/>
          </w:rPr>
          <w:delText>.</w:delText>
        </w:r>
        <w:bookmarkEnd w:id="244"/>
        <w:bookmarkEnd w:id="245"/>
        <w:bookmarkEnd w:id="246"/>
        <w:r>
          <w:rPr>
            <w:snapToGrid w:val="0"/>
          </w:rPr>
          <w:delText xml:space="preserve"> </w:delText>
        </w:r>
      </w:del>
    </w:p>
    <w:p>
      <w:pPr>
        <w:pStyle w:val="Heading5"/>
        <w:rPr>
          <w:ins w:id="250" w:author="svcMRProcess" w:date="2020-02-18T11:58:00Z"/>
          <w:snapToGrid w:val="0"/>
        </w:rPr>
      </w:pPr>
      <w:ins w:id="251" w:author="svcMRProcess" w:date="2020-02-18T11:58:00Z">
        <w:r>
          <w:rPr>
            <w:rStyle w:val="CharSectno"/>
          </w:rPr>
          <w:t>14</w:t>
        </w:r>
        <w:r>
          <w:rPr>
            <w:snapToGrid w:val="0"/>
          </w:rPr>
          <w:t>.</w:t>
        </w:r>
        <w:r>
          <w:rPr>
            <w:snapToGrid w:val="0"/>
          </w:rPr>
          <w:tab/>
          <w:t>Benefits payable when member ceases to be member</w:t>
        </w:r>
        <w:bookmarkEnd w:id="247"/>
        <w:bookmarkEnd w:id="248"/>
      </w:ins>
    </w:p>
    <w:p>
      <w:pPr>
        <w:pStyle w:val="Subsection"/>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w:t>
      </w:r>
      <w:del w:id="252" w:author="svcMRProcess" w:date="2020-02-18T11:58:00Z">
        <w:r>
          <w:rPr>
            <w:snapToGrid w:val="0"/>
          </w:rPr>
          <w:delText> </w:delText>
        </w:r>
      </w:del>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w:t>
      </w:r>
      <w:del w:id="253" w:author="svcMRProcess" w:date="2020-02-18T11:58:00Z">
        <w:r>
          <w:rPr>
            <w:snapToGrid w:val="0"/>
          </w:rPr>
          <w:delText> </w:delText>
        </w:r>
      </w:del>
    </w:p>
    <w:p>
      <w:pPr>
        <w:pStyle w:val="Indenti"/>
        <w:rPr>
          <w:snapToGrid w:val="0"/>
        </w:rPr>
      </w:pPr>
      <w:r>
        <w:rPr>
          <w:snapToGrid w:val="0"/>
        </w:rPr>
        <w:tab/>
        <w:t>(i)</w:t>
      </w:r>
      <w:r>
        <w:rPr>
          <w:snapToGrid w:val="0"/>
        </w:rPr>
        <w:tab/>
        <w:t xml:space="preserve">has attained the age of 55 years </w:t>
      </w:r>
      <w:r>
        <w:t>upon so ceasing</w:t>
      </w:r>
      <w:r>
        <w:rPr>
          <w:snapToGrid w:val="0"/>
        </w:rPr>
        <w:t xml:space="preserve"> to be a member; or</w:t>
      </w:r>
    </w:p>
    <w:p>
      <w:pPr>
        <w:pStyle w:val="Indenti"/>
        <w:rPr>
          <w:snapToGrid w:val="0"/>
        </w:rPr>
      </w:pPr>
      <w:r>
        <w:rPr>
          <w:snapToGrid w:val="0"/>
        </w:rPr>
        <w:tab/>
        <w:t>(ia)</w:t>
      </w:r>
      <w:r>
        <w:rPr>
          <w:snapToGrid w:val="0"/>
        </w:rPr>
        <w:tab/>
        <w:t>has so contributed for the duration of not less than 3 complete Parliaments; or</w:t>
      </w:r>
    </w:p>
    <w:p>
      <w:pPr>
        <w:pStyle w:val="Indenti"/>
        <w:rPr>
          <w:snapToGrid w:val="0"/>
        </w:rPr>
      </w:pPr>
      <w:r>
        <w:rPr>
          <w:snapToGrid w:val="0"/>
        </w:rPr>
        <w:tab/>
        <w:t>(ii)</w:t>
      </w:r>
      <w:r>
        <w:rPr>
          <w:snapToGrid w:val="0"/>
        </w:rPr>
        <w:tab/>
        <w:t>so ceases to be a member upon being defeated at an election; or</w:t>
      </w:r>
    </w:p>
    <w:p>
      <w:pPr>
        <w:pStyle w:val="Indenti"/>
        <w:rPr>
          <w:snapToGrid w:val="0"/>
        </w:rPr>
      </w:pPr>
      <w:r>
        <w:rPr>
          <w:snapToGrid w:val="0"/>
        </w:rPr>
        <w:tab/>
        <w:t>(iii)</w:t>
      </w:r>
      <w:r>
        <w:rPr>
          <w:snapToGrid w:val="0"/>
        </w:rPr>
        <w:tab/>
        <w:t>so ceases to be a member on the ground of ill health and satisfies the Board that ceasing to be a member on that ground is warranted; or</w:t>
      </w:r>
    </w:p>
    <w:p>
      <w:pPr>
        <w:pStyle w:val="Indenti"/>
        <w:rPr>
          <w:snapToGrid w:val="0"/>
        </w:rPr>
      </w:pPr>
      <w:r>
        <w:rPr>
          <w:snapToGrid w:val="0"/>
        </w:rPr>
        <w:tab/>
        <w:t>(iv)</w:t>
      </w:r>
      <w:r>
        <w:rPr>
          <w:snapToGrid w:val="0"/>
        </w:rPr>
        <w:tab/>
        <w:t>so ceases to be a member upon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the member satisfies the Board that —</w:t>
      </w:r>
      <w:del w:id="254" w:author="svcMRProcess" w:date="2020-02-18T11:58:00Z">
        <w:r>
          <w:rPr>
            <w:snapToGrid w:val="0"/>
          </w:rPr>
          <w:delText> </w:delText>
        </w:r>
      </w:del>
    </w:p>
    <w:p>
      <w:pPr>
        <w:pStyle w:val="Indenta"/>
        <w:rPr>
          <w:snapToGrid w:val="0"/>
        </w:rPr>
      </w:pPr>
      <w:r>
        <w:rPr>
          <w:snapToGrid w:val="0"/>
        </w:rPr>
        <w:tab/>
        <w:t>(a)</w:t>
      </w:r>
      <w:r>
        <w:rPr>
          <w:snapToGrid w:val="0"/>
        </w:rPr>
        <w:tab/>
        <w:t>the member could be reasonably expected to so decline if unable to obtain the endorsement of a political party; and</w:t>
      </w:r>
    </w:p>
    <w:p>
      <w:pPr>
        <w:pStyle w:val="Indenta"/>
        <w:rPr>
          <w:snapToGrid w:val="0"/>
        </w:rPr>
      </w:pPr>
      <w:r>
        <w:rPr>
          <w:snapToGrid w:val="0"/>
        </w:rPr>
        <w:tab/>
        <w:t>(b)</w:t>
      </w:r>
      <w:r>
        <w:rPr>
          <w:snapToGrid w:val="0"/>
        </w:rPr>
        <w:tab/>
        <w:t>the member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the member’s inability to obtain such endorsement does not result from circumstances substantially within the member’s control.</w:t>
      </w:r>
    </w:p>
    <w:p>
      <w:pPr>
        <w:pStyle w:val="Subsection"/>
        <w:rPr>
          <w:snapToGrid w:val="0"/>
        </w:rPr>
      </w:pPr>
      <w:r>
        <w:rPr>
          <w:snapToGrid w:val="0"/>
        </w:rPr>
        <w:tab/>
        <w:t>(1a)</w:t>
      </w:r>
      <w:r>
        <w:rPr>
          <w:snapToGrid w:val="0"/>
        </w:rPr>
        <w:tab/>
        <w:t>For the purposes of this Act, where —</w:t>
      </w:r>
      <w:del w:id="255" w:author="svcMRProcess" w:date="2020-02-18T11:58:00Z">
        <w:r>
          <w:rPr>
            <w:snapToGrid w:val="0"/>
          </w:rPr>
          <w:delText> </w:delText>
        </w:r>
      </w:del>
    </w:p>
    <w:p>
      <w:pPr>
        <w:pStyle w:val="Indenta"/>
        <w:rPr>
          <w:snapToGrid w:val="0"/>
        </w:rPr>
      </w:pPr>
      <w:r>
        <w:rPr>
          <w:snapToGrid w:val="0"/>
        </w:rPr>
        <w:tab/>
        <w:t>(a)</w:t>
      </w:r>
      <w:r>
        <w:rPr>
          <w:snapToGrid w:val="0"/>
        </w:rPr>
        <w:tab/>
        <w:t>a Member of the Legislative Council resigns in order to seek election to the Legislative Assembly —</w:t>
      </w:r>
      <w:del w:id="256" w:author="svcMRProcess" w:date="2020-02-18T11:58:00Z">
        <w:r>
          <w:rPr>
            <w:snapToGrid w:val="0"/>
          </w:rPr>
          <w:delText> </w:delText>
        </w:r>
      </w:del>
    </w:p>
    <w:p>
      <w:pPr>
        <w:pStyle w:val="Indenti"/>
        <w:rPr>
          <w:snapToGrid w:val="0"/>
        </w:rPr>
      </w:pPr>
      <w:r>
        <w:rPr>
          <w:snapToGrid w:val="0"/>
        </w:rPr>
        <w:tab/>
        <w:t>(i)</w:t>
      </w:r>
      <w:r>
        <w:rPr>
          <w:snapToGrid w:val="0"/>
        </w:rPr>
        <w:tab/>
      </w:r>
      <w:r>
        <w:t>the member shall, whether or not elected</w:t>
      </w:r>
      <w:r>
        <w:rPr>
          <w:snapToGrid w:val="0"/>
        </w:rPr>
        <w:t xml:space="preserve"> to the Legislative Assembly, be deemed to have continued to be a Member of the Legislative Council during the period between the day on which the resignation took effect and the day on which the election for the Legislative Assembly took place if, within 3 months of that lastmentioned day the member pays to the scheme a sum equal to the contributions which </w:t>
      </w:r>
      <w:r>
        <w:t>would have been required had the member continued</w:t>
      </w:r>
      <w:r>
        <w:rPr>
          <w:snapToGrid w:val="0"/>
        </w:rPr>
        <w:t xml:space="preserve"> to be a Member of the Legislative Council during that period, and </w:t>
      </w:r>
      <w:r>
        <w:t>the member, if defeated at the election for the Legislative Assembly, shall be entitled to the same pension, if any, to which the member would have been entitled on ceasing</w:t>
      </w:r>
      <w:r>
        <w:rPr>
          <w:snapToGrid w:val="0"/>
        </w:rPr>
        <w:t xml:space="preserve"> to be a Member of the Legislative Council on the day on which the election for the Legislative Assembly was conducted by reason of being defeated at an election conducted on that day; and</w:t>
      </w:r>
    </w:p>
    <w:p>
      <w:pPr>
        <w:pStyle w:val="Indenti"/>
        <w:rPr>
          <w:snapToGrid w:val="0"/>
        </w:rPr>
      </w:pPr>
      <w:r>
        <w:rPr>
          <w:snapToGrid w:val="0"/>
        </w:rPr>
        <w:tab/>
        <w:t>(ii)</w:t>
      </w:r>
      <w:r>
        <w:rPr>
          <w:snapToGrid w:val="0"/>
        </w:rPr>
        <w:tab/>
        <w:t xml:space="preserve">if the member dies prior to the day on which the election for the Legislative Assembly takes place, the member shall be deemed to have continued to be a Member of the Legislative Council until death, but for the purposes of calculating the rate at which pension, if any, is payable as from the date of death to </w:t>
      </w:r>
      <w:r>
        <w:t>the member’s spouse or de facto partner</w:t>
      </w:r>
      <w:r>
        <w:rPr>
          <w:snapToGrid w:val="0"/>
        </w:rPr>
        <w:t>, the member shall be deemed to have died on the day on which the resignation took effect;</w:t>
      </w:r>
      <w:del w:id="257" w:author="svcMRProcess" w:date="2020-02-18T11:58: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w:t>
      </w:r>
      <w:del w:id="258" w:author="svcMRProcess" w:date="2020-02-18T11:58:00Z">
        <w:r>
          <w:rPr>
            <w:snapToGrid w:val="0"/>
          </w:rPr>
          <w:delText> </w:delText>
        </w:r>
      </w:del>
    </w:p>
    <w:p>
      <w:pPr>
        <w:pStyle w:val="Indenti"/>
        <w:rPr>
          <w:snapToGrid w:val="0"/>
        </w:rPr>
      </w:pPr>
      <w:r>
        <w:rPr>
          <w:snapToGrid w:val="0"/>
        </w:rPr>
        <w:tab/>
        <w:t>(i)</w:t>
      </w:r>
      <w:r>
        <w:rPr>
          <w:snapToGrid w:val="0"/>
        </w:rPr>
        <w:tab/>
      </w:r>
      <w:r>
        <w:t>the member shall, if elected</w:t>
      </w:r>
      <w:r>
        <w:rPr>
          <w:snapToGrid w:val="0"/>
        </w:rPr>
        <w:t xml:space="preserve"> to the Legislative Council, be deemed to have continued to be a Member of the Legislative Assembly during the period commencing on </w:t>
      </w:r>
      <w:r>
        <w:t>the day of ceasing</w:t>
      </w:r>
      <w:r>
        <w:rPr>
          <w:snapToGrid w:val="0"/>
        </w:rPr>
        <w:t xml:space="preserve"> to be a Member of the Legislative Assembly and ending on the day of the declaration of the poll on which, by reason of being so elected, the member becomes a Member of the Legislative Council if, within 3 months of that lastmentioned day, the member pays to the scheme a sum equal to the contributions which </w:t>
      </w:r>
      <w:r>
        <w:t>would have been required had the member continued</w:t>
      </w:r>
      <w:r>
        <w:rPr>
          <w:snapToGrid w:val="0"/>
        </w:rPr>
        <w:t xml:space="preserve"> to be a Member of the Legislative Assembly during that period; and</w:t>
      </w:r>
    </w:p>
    <w:p>
      <w:pPr>
        <w:pStyle w:val="Ednotesubpara"/>
        <w:rPr>
          <w:iCs/>
          <w:snapToGrid w:val="0"/>
        </w:rPr>
      </w:pPr>
      <w:r>
        <w:rPr>
          <w:snapToGrid w:val="0"/>
        </w:rPr>
        <w:tab/>
      </w:r>
      <w:r>
        <w:rPr>
          <w:iCs/>
          <w:snapToGrid w:val="0"/>
        </w:rPr>
        <w:t>[(ii)</w:t>
      </w:r>
      <w:r>
        <w:rPr>
          <w:iCs/>
          <w:snapToGrid w:val="0"/>
        </w:rPr>
        <w:tab/>
        <w:t>deleted]</w:t>
      </w:r>
      <w:del w:id="259" w:author="svcMRProcess" w:date="2020-02-18T11:58:00Z">
        <w:r>
          <w:rPr>
            <w:iCs/>
            <w:snapToGrid w:val="0"/>
          </w:rPr>
          <w:delText xml:space="preserve"> </w:delText>
        </w:r>
      </w:del>
    </w:p>
    <w:p>
      <w:pPr>
        <w:pStyle w:val="Indenti"/>
        <w:rPr>
          <w:snapToGrid w:val="0"/>
        </w:rPr>
      </w:pPr>
      <w:r>
        <w:rPr>
          <w:snapToGrid w:val="0"/>
        </w:rPr>
        <w:tab/>
        <w:t>(iii)</w:t>
      </w:r>
      <w:r>
        <w:rPr>
          <w:snapToGrid w:val="0"/>
        </w:rPr>
        <w:tab/>
      </w:r>
      <w:r>
        <w:t>the member shall, if defeated</w:t>
      </w:r>
      <w:r>
        <w:rPr>
          <w:snapToGrid w:val="0"/>
        </w:rPr>
        <w:t xml:space="preserve"> at the election for the Legislative Council, be entitled to the same pension, if any, to which </w:t>
      </w:r>
      <w:r>
        <w:t>the member would have been entitled, if defeated</w:t>
      </w:r>
      <w:r>
        <w:rPr>
          <w:snapToGrid w:val="0"/>
        </w:rPr>
        <w:t xml:space="preserve"> at an election for the Legislative Assembly conducted on the same day as that on which the election for the Legislative Council took place, irrespective of whether such an election for the Legislative Assembly was actually conducted on that day; and</w:t>
      </w:r>
    </w:p>
    <w:p>
      <w:pPr>
        <w:pStyle w:val="Indenti"/>
        <w:rPr>
          <w:snapToGrid w:val="0"/>
        </w:rPr>
      </w:pPr>
      <w:r>
        <w:rPr>
          <w:snapToGrid w:val="0"/>
        </w:rPr>
        <w:tab/>
        <w:t>(iv)</w:t>
      </w:r>
      <w:r>
        <w:rPr>
          <w:snapToGrid w:val="0"/>
        </w:rPr>
        <w:tab/>
      </w:r>
      <w:r>
        <w:t>the member shall, in the event of dying</w:t>
      </w:r>
      <w:r>
        <w:rPr>
          <w:snapToGrid w:val="0"/>
        </w:rPr>
        <w:t xml:space="preserve"> before the election for the Legislative Council takes place, be deemed to have continued to be a Member of the Legislative Assembly until death, but for the purposes of calculating the rate at which pension, if any, is payable as from the date of death to </w:t>
      </w:r>
      <w:r>
        <w:t>the member’s spouse or de facto partner</w:t>
      </w:r>
      <w:r>
        <w:rPr>
          <w:snapToGrid w:val="0"/>
        </w:rPr>
        <w:t xml:space="preserve">, </w:t>
      </w:r>
      <w:r>
        <w:t>the member shall be deemed</w:t>
      </w:r>
      <w:r>
        <w:rPr>
          <w:snapToGrid w:val="0"/>
        </w:rPr>
        <w:t xml:space="preserve"> to have died on </w:t>
      </w:r>
      <w:r>
        <w:t>the day of ceasing</w:t>
      </w:r>
      <w:r>
        <w:rPr>
          <w:snapToGrid w:val="0"/>
        </w:rPr>
        <w:t xml:space="preserve"> to be a Member of the Legislative Assembly.</w:t>
      </w:r>
    </w:p>
    <w:p>
      <w:pPr>
        <w:pStyle w:val="Subsection"/>
        <w:keepNext/>
        <w:rPr>
          <w:snapToGrid w:val="0"/>
        </w:rPr>
      </w:pPr>
      <w:r>
        <w:rPr>
          <w:snapToGrid w:val="0"/>
        </w:rPr>
        <w:tab/>
        <w:t>(2)</w:t>
      </w:r>
      <w:r>
        <w:rPr>
          <w:snapToGrid w:val="0"/>
        </w:rPr>
        <w:tab/>
        <w:t>Subject to this Act —</w:t>
      </w:r>
      <w:del w:id="260" w:author="svcMRProcess" w:date="2020-02-18T11:58:00Z">
        <w:r>
          <w:rPr>
            <w:snapToGrid w:val="0"/>
          </w:rPr>
          <w:delText> </w:delText>
        </w:r>
      </w:del>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 xml:space="preserve">Where a person who ceases to be a member is not, under the provisions of subsection (1), entitled to be paid a pension the person shall be paid an amount equal to twice the sum of the </w:t>
      </w:r>
      <w:del w:id="261" w:author="svcMRProcess" w:date="2020-02-18T11:58:00Z">
        <w:r>
          <w:delText xml:space="preserve">the </w:delText>
        </w:r>
      </w:del>
      <w:r>
        <w:t>person’s contributions</w:t>
      </w:r>
      <w:r>
        <w:rPr>
          <w:snapToGrid w:val="0"/>
        </w:rPr>
        <w:t xml:space="preserve"> to the scheme under this Act or the repealed Act together with interest thereon at the rate</w:t>
      </w:r>
      <w:r>
        <w:t xml:space="preserve"> of 10% per annum or at such other rate as may be</w:t>
      </w:r>
      <w:r>
        <w:rPr>
          <w:snapToGrid w:val="0"/>
        </w:rPr>
        <w:t xml:space="preserve"> determined by the Tribunal, less any amount previously refunded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that person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spacing w:after="60"/>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del w:id="262" w:author="svcMRProcess" w:date="2020-02-18T11:58:00Z"/>
          <w:snapToGrid w:val="0"/>
        </w:rPr>
      </w:pPr>
      <w:del w:id="263" w:author="svcMRProcess" w:date="2020-02-18T11:58: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3pt;height:31.8pt" fillcolor="window">
              <v:imagedata r:id="rId15" o:title=""/>
            </v:shape>
          </w:pict>
        </w:r>
      </w:del>
    </w:p>
    <w:p>
      <w:pPr>
        <w:pStyle w:val="Equation"/>
        <w:jc w:val="center"/>
        <w:rPr>
          <w:ins w:id="264" w:author="svcMRProcess" w:date="2020-02-18T11:58:00Z"/>
          <w:snapToGrid w:val="0"/>
        </w:rPr>
      </w:pPr>
      <w:ins w:id="265" w:author="svcMRProcess" w:date="2020-02-18T11:58:00Z">
        <w:r>
          <w:pict>
            <v:shape id="_x0000_i1026" type="#_x0000_t75" style="width:52.35pt;height:31.8pt" fillcolor="window">
              <v:imagedata r:id="rId15" o:title=""/>
            </v:shape>
          </w:pict>
        </w:r>
      </w:ins>
    </w:p>
    <w:p>
      <w:pPr>
        <w:pStyle w:val="Subsection"/>
        <w:rPr>
          <w:snapToGrid w:val="0"/>
        </w:rPr>
      </w:pPr>
      <w:r>
        <w:rPr>
          <w:snapToGrid w:val="0"/>
        </w:rPr>
        <w:tab/>
      </w:r>
      <w:r>
        <w:rPr>
          <w:snapToGrid w:val="0"/>
        </w:rPr>
        <w:tab/>
        <w:t>where —</w:t>
      </w:r>
      <w:del w:id="266" w:author="svcMRProcess" w:date="2020-02-18T11:58:00Z">
        <w:r>
          <w:rPr>
            <w:snapToGrid w:val="0"/>
          </w:rPr>
          <w:delText> </w:delText>
        </w:r>
      </w:del>
    </w:p>
    <w:p>
      <w:pPr>
        <w:pStyle w:val="Indenta"/>
        <w:rPr>
          <w:snapToGrid w:val="0"/>
        </w:rPr>
      </w:pPr>
      <w:r>
        <w:rPr>
          <w:snapToGrid w:val="0"/>
        </w:rPr>
        <w:tab/>
        <w:t>A</w:t>
      </w:r>
      <w:r>
        <w:rPr>
          <w:snapToGrid w:val="0"/>
        </w:rPr>
        <w:tab/>
        <w:t>is the basic pension of the person;</w:t>
      </w:r>
      <w:ins w:id="267" w:author="svcMRProcess" w:date="2020-02-18T11:58:00Z">
        <w:r>
          <w:rPr>
            <w:snapToGrid w:val="0"/>
          </w:rPr>
          <w:t xml:space="preserve"> and</w:t>
        </w:r>
      </w:ins>
    </w:p>
    <w:p>
      <w:pPr>
        <w:pStyle w:val="Indenta"/>
        <w:rPr>
          <w:snapToGrid w:val="0"/>
        </w:rPr>
      </w:pPr>
      <w:r>
        <w:rPr>
          <w:snapToGrid w:val="0"/>
        </w:rPr>
        <w:tab/>
        <w:t>B</w:t>
      </w:r>
      <w:r>
        <w:rPr>
          <w:snapToGrid w:val="0"/>
        </w:rPr>
        <w:tab/>
        <w:t>is the total salary paid to that person while that person was making contributions to the scheme; and</w:t>
      </w:r>
    </w:p>
    <w:p>
      <w:pPr>
        <w:pStyle w:val="Indenta"/>
        <w:rPr>
          <w:noProof/>
        </w:rPr>
      </w:pPr>
      <w:r>
        <w:rPr>
          <w:snapToGrid w:val="0"/>
        </w:rPr>
        <w:tab/>
        <w:t>C</w:t>
      </w:r>
      <w:r>
        <w:rPr>
          <w:snapToGrid w:val="0"/>
        </w:rPr>
        <w:tab/>
        <w:t>is the total basic salary paid to that person while that person was making contributions to the scheme.</w:t>
      </w:r>
      <w:del w:id="268" w:author="svcMRProcess" w:date="2020-02-18T11:58:00Z">
        <w:r>
          <w:rPr>
            <w:noProof/>
          </w:rPr>
          <w:delText xml:space="preserve"> </w:delText>
        </w:r>
      </w:del>
    </w:p>
    <w:p>
      <w:pPr>
        <w:pStyle w:val="Subsection"/>
        <w:spacing w:after="60"/>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del w:id="269" w:author="svcMRProcess" w:date="2020-02-18T11:58:00Z"/>
          <w:snapToGrid w:val="0"/>
        </w:rPr>
      </w:pPr>
      <w:del w:id="270" w:author="svcMRProcess" w:date="2020-02-18T11:58:00Z">
        <w:r>
          <w:pict>
            <v:shape id="_x0000_i1027" type="#_x0000_t75" style="width:98.2pt;height:30.85pt" fillcolor="window">
              <v:imagedata r:id="rId16" o:title=""/>
            </v:shape>
          </w:pict>
        </w:r>
      </w:del>
    </w:p>
    <w:p>
      <w:pPr>
        <w:pStyle w:val="Equation"/>
        <w:jc w:val="center"/>
        <w:rPr>
          <w:ins w:id="271" w:author="svcMRProcess" w:date="2020-02-18T11:58:00Z"/>
          <w:snapToGrid w:val="0"/>
        </w:rPr>
      </w:pPr>
      <w:ins w:id="272" w:author="svcMRProcess" w:date="2020-02-18T11:58:00Z">
        <w:r>
          <w:pict>
            <v:shape id="_x0000_i1028" type="#_x0000_t75" style="width:97.25pt;height:30.85pt" fillcolor="window">
              <v:imagedata r:id="rId16" o:title=""/>
            </v:shape>
          </w:pict>
        </w:r>
      </w:ins>
    </w:p>
    <w:p>
      <w:pPr>
        <w:pStyle w:val="Subsection"/>
        <w:rPr>
          <w:snapToGrid w:val="0"/>
        </w:rPr>
      </w:pPr>
      <w:r>
        <w:rPr>
          <w:snapToGrid w:val="0"/>
        </w:rPr>
        <w:tab/>
      </w:r>
      <w:r>
        <w:rPr>
          <w:snapToGrid w:val="0"/>
        </w:rPr>
        <w:tab/>
        <w:t>where —</w:t>
      </w:r>
      <w:del w:id="273" w:author="svcMRProcess" w:date="2020-02-18T11:58:00Z">
        <w:r>
          <w:rPr>
            <w:snapToGrid w:val="0"/>
          </w:rPr>
          <w:delText> </w:delText>
        </w:r>
      </w:del>
    </w:p>
    <w:p>
      <w:pPr>
        <w:pStyle w:val="Indenta"/>
        <w:rPr>
          <w:snapToGrid w:val="0"/>
        </w:rPr>
      </w:pPr>
      <w:r>
        <w:rPr>
          <w:snapToGrid w:val="0"/>
        </w:rPr>
        <w:tab/>
        <w:t>A</w:t>
      </w:r>
      <w:r>
        <w:rPr>
          <w:snapToGrid w:val="0"/>
        </w:rPr>
        <w:tab/>
        <w:t>is the basic pension of the person;</w:t>
      </w:r>
      <w:ins w:id="274" w:author="svcMRProcess" w:date="2020-02-18T11:58:00Z">
        <w:r>
          <w:rPr>
            <w:snapToGrid w:val="0"/>
          </w:rPr>
          <w:t xml:space="preserve"> and</w:t>
        </w:r>
      </w:ins>
    </w:p>
    <w:p>
      <w:pPr>
        <w:pStyle w:val="Indenta"/>
        <w:rPr>
          <w:snapToGrid w:val="0"/>
        </w:rPr>
      </w:pPr>
      <w:r>
        <w:rPr>
          <w:snapToGrid w:val="0"/>
        </w:rPr>
        <w:tab/>
        <w:t>B</w:t>
      </w:r>
      <w:r>
        <w:rPr>
          <w:snapToGrid w:val="0"/>
        </w:rPr>
        <w:tab/>
        <w:t>is the total salary paid to that person while that person was making contributions to the scheme;</w:t>
      </w:r>
      <w:ins w:id="275" w:author="svcMRProcess" w:date="2020-02-18T11:58:00Z">
        <w:r>
          <w:rPr>
            <w:snapToGrid w:val="0"/>
          </w:rPr>
          <w:t xml:space="preserve"> and</w:t>
        </w:r>
      </w:ins>
    </w:p>
    <w:p>
      <w:pPr>
        <w:pStyle w:val="Indenta"/>
        <w:rPr>
          <w:snapToGrid w:val="0"/>
        </w:rPr>
      </w:pPr>
      <w:r>
        <w:rPr>
          <w:snapToGrid w:val="0"/>
        </w:rPr>
        <w:tab/>
        <w:t>C</w:t>
      </w:r>
      <w:r>
        <w:rPr>
          <w:snapToGrid w:val="0"/>
        </w:rPr>
        <w:tab/>
        <w:t>is the total basic salary paid to that person while that person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an annual pension entitlement which has been converted to a lump sum payment under section 16(2).</w:t>
      </w:r>
    </w:p>
    <w:p>
      <w:pPr>
        <w:pStyle w:val="Footnotesection"/>
        <w:ind w:left="890" w:hanging="890"/>
      </w:pPr>
      <w:r>
        <w:tab/>
        <w:t>[Section 14 amended</w:t>
      </w:r>
      <w:del w:id="276" w:author="svcMRProcess" w:date="2020-02-18T11:58:00Z">
        <w:r>
          <w:delText xml:space="preserve"> by</w:delText>
        </w:r>
      </w:del>
      <w:ins w:id="277" w:author="svcMRProcess" w:date="2020-02-18T11:58:00Z">
        <w:r>
          <w:t>:</w:t>
        </w:r>
      </w:ins>
      <w:r>
        <w:t xml:space="preserve"> No. 94 of 1975 s. 6; No. 54 of 1980 s. 6; No. 58 of 1986 s. 7; No. 6 of 1988 s. 5; No. 31 of 1989 s. 10 and 15; No. 37 of 2000 s. 9; No. 3 of 2002 s. 91(1); No. 34 of 2011 s. 8 and 15.]</w:t>
      </w:r>
      <w:del w:id="278" w:author="svcMRProcess" w:date="2020-02-18T11:58:00Z">
        <w:r>
          <w:delText xml:space="preserve"> </w:delText>
        </w:r>
      </w:del>
    </w:p>
    <w:p>
      <w:pPr>
        <w:pStyle w:val="Ednotesection"/>
      </w:pPr>
      <w:r>
        <w:t>[</w:t>
      </w:r>
      <w:r>
        <w:rPr>
          <w:b/>
        </w:rPr>
        <w:t xml:space="preserve">15, 15A. </w:t>
      </w:r>
      <w:r>
        <w:t>Deleted</w:t>
      </w:r>
      <w:del w:id="279" w:author="svcMRProcess" w:date="2020-02-18T11:58:00Z">
        <w:r>
          <w:delText xml:space="preserve"> by</w:delText>
        </w:r>
      </w:del>
      <w:ins w:id="280" w:author="svcMRProcess" w:date="2020-02-18T11:58:00Z">
        <w:r>
          <w:t>:</w:t>
        </w:r>
      </w:ins>
      <w:r>
        <w:t xml:space="preserve"> No. 37 of 2000 s. 10.]</w:t>
      </w:r>
    </w:p>
    <w:p>
      <w:pPr>
        <w:pStyle w:val="Heading5"/>
        <w:rPr>
          <w:snapToGrid w:val="0"/>
        </w:rPr>
      </w:pPr>
      <w:bookmarkStart w:id="281" w:name="_Toc7237080"/>
      <w:bookmarkStart w:id="282" w:name="_Toc38858460"/>
      <w:bookmarkStart w:id="283" w:name="_Toc125257627"/>
      <w:bookmarkStart w:id="284" w:name="_Toc308159854"/>
      <w:bookmarkStart w:id="285" w:name="_Toc378170775"/>
      <w:bookmarkStart w:id="286" w:name="_Toc424216227"/>
      <w:r>
        <w:rPr>
          <w:rStyle w:val="CharSectno"/>
        </w:rPr>
        <w:t>15B</w:t>
      </w:r>
      <w:r>
        <w:rPr>
          <w:snapToGrid w:val="0"/>
        </w:rPr>
        <w:t>.</w:t>
      </w:r>
      <w:r>
        <w:rPr>
          <w:snapToGrid w:val="0"/>
        </w:rPr>
        <w:tab/>
        <w:t xml:space="preserve">Increases </w:t>
      </w:r>
      <w:del w:id="287" w:author="svcMRProcess" w:date="2020-02-18T11:58:00Z">
        <w:r>
          <w:rPr>
            <w:snapToGrid w:val="0"/>
          </w:rPr>
          <w:delText>in</w:delText>
        </w:r>
      </w:del>
      <w:ins w:id="288" w:author="svcMRProcess" w:date="2020-02-18T11:58:00Z">
        <w:r>
          <w:rPr>
            <w:snapToGrid w:val="0"/>
          </w:rPr>
          <w:t>to</w:t>
        </w:r>
      </w:ins>
      <w:r>
        <w:rPr>
          <w:snapToGrid w:val="0"/>
        </w:rPr>
        <w:t xml:space="preserve"> pensions </w:t>
      </w:r>
      <w:del w:id="289" w:author="svcMRProcess" w:date="2020-02-18T11:58:00Z">
        <w:r>
          <w:rPr>
            <w:snapToGrid w:val="0"/>
          </w:rPr>
          <w:delText>which first become payable after 1/1/1976</w:delText>
        </w:r>
        <w:bookmarkEnd w:id="281"/>
        <w:bookmarkEnd w:id="282"/>
        <w:bookmarkEnd w:id="283"/>
        <w:bookmarkEnd w:id="284"/>
        <w:r>
          <w:rPr>
            <w:snapToGrid w:val="0"/>
          </w:rPr>
          <w:delText xml:space="preserve"> </w:delText>
        </w:r>
      </w:del>
      <w:ins w:id="290" w:author="svcMRProcess" w:date="2020-02-18T11:58:00Z">
        <w:r>
          <w:rPr>
            <w:snapToGrid w:val="0"/>
          </w:rPr>
          <w:t>according to Index</w:t>
        </w:r>
      </w:ins>
      <w:bookmarkEnd w:id="285"/>
      <w:bookmarkEnd w:id="286"/>
    </w:p>
    <w:p>
      <w:pPr>
        <w:pStyle w:val="Ednotesubsection"/>
      </w:pPr>
      <w:r>
        <w:tab/>
        <w:t>[(1)</w:t>
      </w:r>
      <w:r>
        <w:tab/>
        <w:t>deleted]</w:t>
      </w:r>
    </w:p>
    <w:p>
      <w:pPr>
        <w:pStyle w:val="Subsection"/>
        <w:rPr>
          <w:snapToGrid w:val="0"/>
        </w:rPr>
      </w:pPr>
      <w:r>
        <w:rPr>
          <w:snapToGrid w:val="0"/>
        </w:rPr>
        <w:tab/>
        <w:t>(2)</w:t>
      </w:r>
      <w:r>
        <w:rPr>
          <w:snapToGrid w:val="0"/>
        </w:rPr>
        <w:tab/>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w:t>
      </w:r>
      <w:del w:id="291" w:author="svcMRProcess" w:date="2020-02-18T11:58:00Z">
        <w:r>
          <w:rPr>
            <w:snapToGrid w:val="0"/>
          </w:rPr>
          <w:delText> </w:delText>
        </w:r>
      </w:del>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ind w:left="890" w:hanging="890"/>
      </w:pPr>
      <w:r>
        <w:tab/>
        <w:t>[Section 15B inserted</w:t>
      </w:r>
      <w:del w:id="292" w:author="svcMRProcess" w:date="2020-02-18T11:58:00Z">
        <w:r>
          <w:delText xml:space="preserve"> by</w:delText>
        </w:r>
      </w:del>
      <w:ins w:id="293" w:author="svcMRProcess" w:date="2020-02-18T11:58:00Z">
        <w:r>
          <w:t>:</w:t>
        </w:r>
      </w:ins>
      <w:r>
        <w:t xml:space="preserve"> No. 94 of 1975 s. 9; amended</w:t>
      </w:r>
      <w:del w:id="294" w:author="svcMRProcess" w:date="2020-02-18T11:58:00Z">
        <w:r>
          <w:delText xml:space="preserve"> by</w:delText>
        </w:r>
      </w:del>
      <w:ins w:id="295" w:author="svcMRProcess" w:date="2020-02-18T11:58:00Z">
        <w:r>
          <w:t>:</w:t>
        </w:r>
      </w:ins>
      <w:r>
        <w:t xml:space="preserve"> No. 58 of 1986 s. 8; No. 37 of 2000 s. 11; No. 3 of 2002 s. 91(2).]</w:t>
      </w:r>
      <w:del w:id="296" w:author="svcMRProcess" w:date="2020-02-18T11:58:00Z">
        <w:r>
          <w:delText xml:space="preserve"> </w:delText>
        </w:r>
      </w:del>
    </w:p>
    <w:p>
      <w:pPr>
        <w:pStyle w:val="Heading5"/>
        <w:rPr>
          <w:snapToGrid w:val="0"/>
        </w:rPr>
      </w:pPr>
      <w:bookmarkStart w:id="297" w:name="_Toc378170776"/>
      <w:bookmarkStart w:id="298" w:name="_Toc424216228"/>
      <w:bookmarkStart w:id="299" w:name="_Toc7237081"/>
      <w:bookmarkStart w:id="300" w:name="_Toc38858461"/>
      <w:bookmarkStart w:id="301" w:name="_Toc125257628"/>
      <w:bookmarkStart w:id="302" w:name="_Toc308159855"/>
      <w:r>
        <w:rPr>
          <w:rStyle w:val="CharSectno"/>
        </w:rPr>
        <w:t>16</w:t>
      </w:r>
      <w:r>
        <w:rPr>
          <w:snapToGrid w:val="0"/>
        </w:rPr>
        <w:t>.</w:t>
      </w:r>
      <w:r>
        <w:rPr>
          <w:snapToGrid w:val="0"/>
        </w:rPr>
        <w:tab/>
        <w:t>Commutation of certain pensions</w:t>
      </w:r>
      <w:bookmarkEnd w:id="297"/>
      <w:bookmarkEnd w:id="298"/>
      <w:bookmarkEnd w:id="299"/>
      <w:bookmarkEnd w:id="300"/>
      <w:bookmarkEnd w:id="301"/>
      <w:bookmarkEnd w:id="302"/>
      <w:del w:id="303" w:author="svcMRProcess" w:date="2020-02-18T11:58:00Z">
        <w:r>
          <w:rPr>
            <w:snapToGrid w:val="0"/>
          </w:rPr>
          <w:delText xml:space="preserve"> </w:delText>
        </w:r>
      </w:del>
    </w:p>
    <w:p>
      <w:pPr>
        <w:pStyle w:val="Subsection"/>
        <w:rPr>
          <w:snapToGrid w:val="0"/>
        </w:rPr>
      </w:pPr>
      <w:r>
        <w:rPr>
          <w:snapToGrid w:val="0"/>
        </w:rPr>
        <w:tab/>
        <w:t>(1)</w:t>
      </w:r>
      <w:r>
        <w:rPr>
          <w:snapToGrid w:val="0"/>
        </w:rPr>
        <w:tab/>
        <w:t xml:space="preserve">Subject to subsections (3) and (4), a person who ceases to be a member after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may elect, by notice in writing served on the Board within 3 months of so ceasing to be a member</w:t>
      </w:r>
      <w:r>
        <w:t xml:space="preserve"> or such longer period as the Tribunal determines</w:t>
      </w:r>
      <w:r>
        <w:rPr>
          <w:snapToGrid w:val="0"/>
        </w:rPr>
        <w:t xml:space="preserve">, to convert to a lump sum payment, determined in accordance with subsection (2), </w:t>
      </w:r>
      <w:r>
        <w:t>the person’s annual</w:t>
      </w:r>
      <w:r>
        <w:rPr>
          <w:snapToGrid w:val="0"/>
        </w:rPr>
        <w:t xml:space="preserve"> pension entitlement or a portion thereof.</w:t>
      </w:r>
    </w:p>
    <w:p>
      <w:pPr>
        <w:pStyle w:val="Subsection"/>
        <w:keepNext/>
        <w:rPr>
          <w:snapToGrid w:val="0"/>
        </w:rPr>
      </w:pPr>
      <w:r>
        <w:rPr>
          <w:snapToGrid w:val="0"/>
        </w:rPr>
        <w:tab/>
        <w:t>(2)</w:t>
      </w:r>
      <w:r>
        <w:rPr>
          <w:snapToGrid w:val="0"/>
        </w:rPr>
        <w:tab/>
        <w:t>A lump sum payment under subsection (1) shall be —</w:t>
      </w:r>
      <w:del w:id="304" w:author="svcMRProcess" w:date="2020-02-18T11:58:00Z">
        <w:r>
          <w:rPr>
            <w:snapToGrid w:val="0"/>
          </w:rPr>
          <w:delText> </w:delText>
        </w:r>
      </w:del>
    </w:p>
    <w:p>
      <w:pPr>
        <w:pStyle w:val="Indenta"/>
        <w:rPr>
          <w:snapToGrid w:val="0"/>
        </w:rPr>
      </w:pPr>
      <w:r>
        <w:rPr>
          <w:snapToGrid w:val="0"/>
        </w:rPr>
        <w:tab/>
        <w:t>(a)</w:t>
      </w:r>
      <w:r>
        <w:rPr>
          <w:snapToGrid w:val="0"/>
        </w:rPr>
        <w:tab/>
        <w:t xml:space="preserve">in the case of a person who has not attained the specified age </w:t>
      </w:r>
      <w:r>
        <w:t>on ceasing</w:t>
      </w:r>
      <w:r>
        <w:rPr>
          <w:snapToGrid w:val="0"/>
        </w:rPr>
        <w:t xml:space="preserve"> to be a member or who attained the specified age less than a year </w:t>
      </w:r>
      <w:r>
        <w:t>before ceasing</w:t>
      </w:r>
      <w:r>
        <w:rPr>
          <w:snapToGrid w:val="0"/>
        </w:rPr>
        <w:t xml:space="preserve">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 and</w:t>
      </w:r>
    </w:p>
    <w:p>
      <w:pPr>
        <w:pStyle w:val="Indenta"/>
        <w:rPr>
          <w:snapToGrid w:val="0"/>
        </w:rPr>
      </w:pPr>
      <w:r>
        <w:rPr>
          <w:snapToGrid w:val="0"/>
        </w:rPr>
        <w:tab/>
        <w:t>(b)</w:t>
      </w:r>
      <w:r>
        <w:rPr>
          <w:snapToGrid w:val="0"/>
        </w:rPr>
        <w:tab/>
        <w:t xml:space="preserve">in the case of a person who attained the specified age at least a year </w:t>
      </w:r>
      <w:r>
        <w:t>before ceasing</w:t>
      </w:r>
      <w:r>
        <w:rPr>
          <w:snapToGrid w:val="0"/>
        </w:rPr>
        <w:t xml:space="preserve">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t>
      </w:r>
      <w:r>
        <w:t>on ceasing</w:t>
      </w:r>
      <w:r>
        <w:rPr>
          <w:snapToGrid w:val="0"/>
        </w:rPr>
        <w:t xml:space="preserve">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t xml:space="preserve">the </w:t>
      </w:r>
      <w:r>
        <w:rPr>
          <w:rStyle w:val="CharDefText"/>
        </w:rPr>
        <w:t>specified age</w:t>
      </w:r>
      <w:r>
        <w:rPr>
          <w:snapToGrid w:val="0"/>
        </w:rPr>
        <w:t xml:space="preserve"> for the purposes of subsection (2) is 65 years.</w:t>
      </w:r>
    </w:p>
    <w:p>
      <w:pPr>
        <w:pStyle w:val="Subsection"/>
        <w:rPr>
          <w:snapToGrid w:val="0"/>
        </w:rPr>
      </w:pPr>
      <w:r>
        <w:rPr>
          <w:snapToGrid w:val="0"/>
        </w:rPr>
        <w:tab/>
        <w:t>(3)</w:t>
      </w:r>
      <w:r>
        <w:rPr>
          <w:snapToGrid w:val="0"/>
        </w:rPr>
        <w:tab/>
        <w:t xml:space="preserve">Where a former member ceased to be a member on the grounds of ill health and had contributed to the scheme for less than 12 years </w:t>
      </w:r>
      <w:r>
        <w:t>on so ceasing</w:t>
      </w:r>
      <w:r>
        <w:rPr>
          <w:snapToGrid w:val="0"/>
        </w:rPr>
        <w:t xml:space="preserve"> to be a member, </w:t>
      </w:r>
      <w:r>
        <w:t>the former member</w:t>
      </w:r>
      <w:r>
        <w:rPr>
          <w:snapToGrid w:val="0"/>
        </w:rPr>
        <w:t xml:space="preserve"> is not entitled to make an election under subsection (1) unless —</w:t>
      </w:r>
      <w:del w:id="305" w:author="svcMRProcess" w:date="2020-02-18T11:58:00Z">
        <w:r>
          <w:rPr>
            <w:snapToGrid w:val="0"/>
          </w:rPr>
          <w:delText> </w:delText>
        </w:r>
      </w:del>
    </w:p>
    <w:p>
      <w:pPr>
        <w:pStyle w:val="Indenta"/>
        <w:rPr>
          <w:snapToGrid w:val="0"/>
        </w:rPr>
      </w:pPr>
      <w:r>
        <w:rPr>
          <w:snapToGrid w:val="0"/>
        </w:rPr>
        <w:tab/>
        <w:t>(a)</w:t>
      </w:r>
      <w:r>
        <w:rPr>
          <w:snapToGrid w:val="0"/>
        </w:rPr>
        <w:tab/>
      </w:r>
      <w:r>
        <w:t>the former member</w:t>
      </w:r>
      <w:r>
        <w:rPr>
          <w:snapToGrid w:val="0"/>
        </w:rPr>
        <w:t xml:space="preserve"> had attained the age of 55 years; or</w:t>
      </w:r>
    </w:p>
    <w:p>
      <w:pPr>
        <w:pStyle w:val="Indenta"/>
        <w:rPr>
          <w:snapToGrid w:val="0"/>
        </w:rPr>
      </w:pPr>
      <w:r>
        <w:rPr>
          <w:snapToGrid w:val="0"/>
        </w:rPr>
        <w:tab/>
        <w:t>(b)</w:t>
      </w:r>
      <w:r>
        <w:rPr>
          <w:snapToGrid w:val="0"/>
        </w:rPr>
        <w:tab/>
      </w:r>
      <w:r>
        <w:t>the former member</w:t>
      </w:r>
      <w:r>
        <w:rPr>
          <w:snapToGrid w:val="0"/>
        </w:rPr>
        <w:t xml:space="preserve"> had contributed to the scheme for the duration of not less than 3 complete Parliaments,</w:t>
      </w:r>
    </w:p>
    <w:p>
      <w:pPr>
        <w:pStyle w:val="Subsection"/>
        <w:rPr>
          <w:snapToGrid w:val="0"/>
        </w:rPr>
      </w:pPr>
      <w:r>
        <w:rPr>
          <w:snapToGrid w:val="0"/>
        </w:rPr>
        <w:tab/>
      </w:r>
      <w:r>
        <w:rPr>
          <w:snapToGrid w:val="0"/>
        </w:rPr>
        <w:tab/>
        <w:t>on so ceasing to be a member.</w:t>
      </w:r>
    </w:p>
    <w:p>
      <w:pPr>
        <w:pStyle w:val="Subsection"/>
        <w:rPr>
          <w:snapToGrid w:val="0"/>
        </w:rPr>
      </w:pPr>
      <w:r>
        <w:rPr>
          <w:snapToGrid w:val="0"/>
        </w:rPr>
        <w:tab/>
        <w:t>(4)</w:t>
      </w:r>
      <w:r>
        <w:rPr>
          <w:snapToGrid w:val="0"/>
        </w:rPr>
        <w:tab/>
        <w:t xml:space="preserve">Where section 17 applies to a former member, the whole or the appropriate portion, as the case may be, of </w:t>
      </w:r>
      <w:r>
        <w:t>the former member’s</w:t>
      </w:r>
      <w:r>
        <w:rPr>
          <w:snapToGrid w:val="0"/>
        </w:rPr>
        <w:t xml:space="preserve"> annual pension entitlement for the purposes of this section shall be reduced by the amount that the annual pension entitlement is reduced pursuant to that section.</w:t>
      </w:r>
    </w:p>
    <w:p>
      <w:pPr>
        <w:pStyle w:val="Footnotesection"/>
      </w:pPr>
      <w:r>
        <w:tab/>
        <w:t>[Section 16 inserted</w:t>
      </w:r>
      <w:del w:id="306" w:author="svcMRProcess" w:date="2020-02-18T11:58:00Z">
        <w:r>
          <w:delText xml:space="preserve"> by</w:delText>
        </w:r>
      </w:del>
      <w:ins w:id="307" w:author="svcMRProcess" w:date="2020-02-18T11:58:00Z">
        <w:r>
          <w:t>:</w:t>
        </w:r>
      </w:ins>
      <w:r>
        <w:t xml:space="preserve"> No. 54 of 1980 s. 7; amended</w:t>
      </w:r>
      <w:del w:id="308" w:author="svcMRProcess" w:date="2020-02-18T11:58:00Z">
        <w:r>
          <w:delText xml:space="preserve"> by</w:delText>
        </w:r>
      </w:del>
      <w:ins w:id="309" w:author="svcMRProcess" w:date="2020-02-18T11:58:00Z">
        <w:r>
          <w:t>:</w:t>
        </w:r>
      </w:ins>
      <w:r>
        <w:t xml:space="preserve"> No. 58 of 1986 s. 9; No. 103 of 1987 s. 4; No. 6 of 1988 s. 6; No. 31 of 1989 s. 15; No. 37 of 2000 s. 12; No. 34 of 2011 s. 9 and 15.]</w:t>
      </w:r>
      <w:del w:id="310" w:author="svcMRProcess" w:date="2020-02-18T11:58:00Z">
        <w:r>
          <w:delText xml:space="preserve"> </w:delText>
        </w:r>
      </w:del>
    </w:p>
    <w:p>
      <w:pPr>
        <w:pStyle w:val="Heading5"/>
        <w:rPr>
          <w:snapToGrid w:val="0"/>
        </w:rPr>
      </w:pPr>
      <w:bookmarkStart w:id="311" w:name="_Toc378170777"/>
      <w:bookmarkStart w:id="312" w:name="_Toc424216229"/>
      <w:bookmarkStart w:id="313" w:name="_Toc7237082"/>
      <w:bookmarkStart w:id="314" w:name="_Toc38858462"/>
      <w:bookmarkStart w:id="315" w:name="_Toc125257629"/>
      <w:bookmarkStart w:id="316" w:name="_Toc308159856"/>
      <w:r>
        <w:rPr>
          <w:rStyle w:val="CharSectno"/>
        </w:rPr>
        <w:t>17</w:t>
      </w:r>
      <w:r>
        <w:rPr>
          <w:snapToGrid w:val="0"/>
        </w:rPr>
        <w:t>.</w:t>
      </w:r>
      <w:r>
        <w:rPr>
          <w:snapToGrid w:val="0"/>
        </w:rPr>
        <w:tab/>
        <w:t>Reduction of pension in certain cases</w:t>
      </w:r>
      <w:bookmarkEnd w:id="311"/>
      <w:bookmarkEnd w:id="312"/>
      <w:bookmarkEnd w:id="313"/>
      <w:bookmarkEnd w:id="314"/>
      <w:bookmarkEnd w:id="315"/>
      <w:bookmarkEnd w:id="316"/>
      <w:del w:id="317" w:author="svcMRProcess" w:date="2020-02-18T11:58:00Z">
        <w:r>
          <w:rPr>
            <w:snapToGrid w:val="0"/>
          </w:rPr>
          <w:delText xml:space="preserve"> </w:delText>
        </w:r>
      </w:del>
    </w:p>
    <w:p>
      <w:pPr>
        <w:pStyle w:val="Subsection"/>
        <w:rPr>
          <w:snapToGrid w:val="0"/>
        </w:rPr>
      </w:pPr>
      <w:r>
        <w:rPr>
          <w:snapToGrid w:val="0"/>
        </w:rPr>
        <w:tab/>
        <w:t>(1)</w:t>
      </w:r>
      <w:r>
        <w:rPr>
          <w:snapToGrid w:val="0"/>
        </w:rPr>
        <w:tab/>
        <w:t xml:space="preserve">Where a person who, on ceasing to be a member, converted all or portion of an annual pension entitlement to a lump sum payment under section 16, again becomes a member on a subsequent date, the amount, if any, by which the benefits received by that person under this Part before </w:t>
      </w:r>
      <w:r>
        <w:t>again becoming</w:t>
      </w:r>
      <w:r>
        <w:rPr>
          <w:snapToGrid w:val="0"/>
        </w:rPr>
        <w:t xml:space="preserve"> a member exceed the amount of the benefits that person would have received under this Part </w:t>
      </w:r>
      <w:r>
        <w:t>but for so converting</w:t>
      </w:r>
      <w:r>
        <w:rPr>
          <w:snapToGrid w:val="0"/>
        </w:rPr>
        <w:t xml:space="preserve"> all or portion of the pension entitlement shall be calculated.</w:t>
      </w:r>
    </w:p>
    <w:p>
      <w:pPr>
        <w:pStyle w:val="Subsection"/>
        <w:rPr>
          <w:snapToGrid w:val="0"/>
        </w:rPr>
      </w:pPr>
      <w:r>
        <w:rPr>
          <w:snapToGrid w:val="0"/>
        </w:rPr>
        <w:tab/>
        <w:t>(2)</w:t>
      </w:r>
      <w:r>
        <w:rPr>
          <w:snapToGrid w:val="0"/>
        </w:rPr>
        <w:tab/>
        <w:t xml:space="preserve">Notwithstanding anything in this Part, where a person to whom subsection (1) applies again becomes entitled to a pension under section 14, </w:t>
      </w:r>
      <w:r>
        <w:t xml:space="preserve">the annual amount of the pension </w:t>
      </w:r>
      <w:r>
        <w:rPr>
          <w:snapToGrid w:val="0"/>
        </w:rPr>
        <w:t>shall be reduced by 10% of the amount calculated under subsection (1).</w:t>
      </w:r>
    </w:p>
    <w:p>
      <w:pPr>
        <w:pStyle w:val="Footnotesection"/>
      </w:pPr>
      <w:r>
        <w:tab/>
        <w:t>[Section 17 inserted</w:t>
      </w:r>
      <w:del w:id="318" w:author="svcMRProcess" w:date="2020-02-18T11:58:00Z">
        <w:r>
          <w:delText xml:space="preserve"> by</w:delText>
        </w:r>
      </w:del>
      <w:ins w:id="319" w:author="svcMRProcess" w:date="2020-02-18T11:58:00Z">
        <w:r>
          <w:t>:</w:t>
        </w:r>
      </w:ins>
      <w:r>
        <w:t xml:space="preserve"> No. 54 of 1980 s. 8; amended</w:t>
      </w:r>
      <w:del w:id="320" w:author="svcMRProcess" w:date="2020-02-18T11:58:00Z">
        <w:r>
          <w:delText xml:space="preserve"> by</w:delText>
        </w:r>
      </w:del>
      <w:ins w:id="321" w:author="svcMRProcess" w:date="2020-02-18T11:58:00Z">
        <w:r>
          <w:t>:</w:t>
        </w:r>
      </w:ins>
      <w:r>
        <w:t xml:space="preserve"> No. 34 of 2011 s. 15.]</w:t>
      </w:r>
      <w:del w:id="322" w:author="svcMRProcess" w:date="2020-02-18T11:58:00Z">
        <w:r>
          <w:delText xml:space="preserve"> </w:delText>
        </w:r>
      </w:del>
    </w:p>
    <w:p>
      <w:pPr>
        <w:pStyle w:val="Heading5"/>
        <w:rPr>
          <w:snapToGrid w:val="0"/>
        </w:rPr>
      </w:pPr>
      <w:bookmarkStart w:id="323" w:name="_Toc7237083"/>
      <w:bookmarkStart w:id="324" w:name="_Toc378170778"/>
      <w:bookmarkStart w:id="325" w:name="_Toc424216230"/>
      <w:bookmarkStart w:id="326" w:name="_Toc38858463"/>
      <w:bookmarkStart w:id="327" w:name="_Toc125257630"/>
      <w:bookmarkStart w:id="328" w:name="_Toc308159857"/>
      <w:r>
        <w:rPr>
          <w:rStyle w:val="CharSectno"/>
        </w:rPr>
        <w:t>18</w:t>
      </w:r>
      <w:r>
        <w:rPr>
          <w:snapToGrid w:val="0"/>
        </w:rPr>
        <w:t>.</w:t>
      </w:r>
      <w:r>
        <w:rPr>
          <w:snapToGrid w:val="0"/>
        </w:rPr>
        <w:tab/>
        <w:t xml:space="preserve">Pensions payable to certain </w:t>
      </w:r>
      <w:bookmarkEnd w:id="323"/>
      <w:r>
        <w:t>spouses or de facto partners</w:t>
      </w:r>
      <w:bookmarkEnd w:id="324"/>
      <w:bookmarkEnd w:id="325"/>
      <w:bookmarkEnd w:id="326"/>
      <w:bookmarkEnd w:id="327"/>
      <w:bookmarkEnd w:id="328"/>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w:t>
      </w:r>
      <w:r>
        <w:t>the spouse is entitled until death</w:t>
      </w:r>
      <w:r>
        <w:rPr>
          <w:snapToGrid w:val="0"/>
        </w:rPr>
        <w:t xml:space="preserve">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w:t>
      </w:r>
      <w:r>
        <w:t>the spouse or de facto partner</w:t>
      </w:r>
      <w:r>
        <w:rPr>
          <w:snapToGrid w:val="0"/>
        </w:rPr>
        <w:t xml:space="preserve"> would have been entitled under the repealed Act, </w:t>
      </w:r>
      <w:r>
        <w:t>the spouse or de facto partner</w:t>
      </w:r>
      <w:r>
        <w:rPr>
          <w:snapToGrid w:val="0"/>
        </w:rPr>
        <w:t xml:space="preserve"> shall, during that period, be paid pension at that lastmentioned rate.</w:t>
      </w:r>
    </w:p>
    <w:p>
      <w:pPr>
        <w:pStyle w:val="Subsection"/>
        <w:rPr>
          <w:snapToGrid w:val="0"/>
        </w:rPr>
      </w:pPr>
      <w:r>
        <w:rPr>
          <w:snapToGrid w:val="0"/>
        </w:rPr>
        <w:tab/>
        <w:t>(4)</w:t>
      </w:r>
      <w:r>
        <w:rPr>
          <w:snapToGrid w:val="0"/>
        </w:rPr>
        <w:tab/>
        <w:t xml:space="preserve">The provisions of section 19 relating to the circumstances in which the pension payable to a </w:t>
      </w:r>
      <w:r>
        <w:t>spouse or de facto partner</w:t>
      </w:r>
      <w:r>
        <w:rPr>
          <w:snapToGrid w:val="0"/>
        </w:rPr>
        <w:t xml:space="preserve"> terminates upon re</w:t>
      </w:r>
      <w:r>
        <w:rPr>
          <w:snapToGrid w:val="0"/>
        </w:rPr>
        <w:noBreakHyphen/>
        <w:t>marriage, may be restored after re</w:t>
      </w:r>
      <w:r>
        <w:rPr>
          <w:snapToGrid w:val="0"/>
        </w:rPr>
        <w:noBreakHyphen/>
        <w:t>marriage, and may be paid during re</w:t>
      </w:r>
      <w:r>
        <w:rPr>
          <w:snapToGrid w:val="0"/>
        </w:rPr>
        <w:noBreakHyphen/>
        <w:t xml:space="preserve">marriage, apply to the payment of pensions to </w:t>
      </w:r>
      <w:r>
        <w:t>spouses or de facto partners</w:t>
      </w:r>
      <w:r>
        <w:rPr>
          <w:snapToGrid w:val="0"/>
        </w:rPr>
        <w:t xml:space="preserve"> referred to in this section.</w:t>
      </w:r>
    </w:p>
    <w:p>
      <w:pPr>
        <w:pStyle w:val="Footnotesection"/>
      </w:pPr>
      <w:r>
        <w:tab/>
        <w:t>[Section 18 amended</w:t>
      </w:r>
      <w:del w:id="329" w:author="svcMRProcess" w:date="2020-02-18T11:58:00Z">
        <w:r>
          <w:delText xml:space="preserve"> by</w:delText>
        </w:r>
      </w:del>
      <w:ins w:id="330" w:author="svcMRProcess" w:date="2020-02-18T11:58:00Z">
        <w:r>
          <w:t>:</w:t>
        </w:r>
      </w:ins>
      <w:r>
        <w:t xml:space="preserve"> No. 94 of 1975 s. 10; No. 3 of 2002 s. 91(1), (2) and 92; No. 34 of 2011 s. 15.]</w:t>
      </w:r>
      <w:del w:id="331" w:author="svcMRProcess" w:date="2020-02-18T11:58:00Z">
        <w:r>
          <w:delText xml:space="preserve"> </w:delText>
        </w:r>
      </w:del>
    </w:p>
    <w:p>
      <w:pPr>
        <w:pStyle w:val="Heading5"/>
        <w:keepNext w:val="0"/>
        <w:keepLines w:val="0"/>
        <w:spacing w:before="260"/>
        <w:rPr>
          <w:snapToGrid w:val="0"/>
        </w:rPr>
      </w:pPr>
      <w:bookmarkStart w:id="332" w:name="_Toc7237084"/>
      <w:bookmarkStart w:id="333" w:name="_Toc38858464"/>
      <w:bookmarkStart w:id="334" w:name="_Toc125257631"/>
      <w:bookmarkStart w:id="335" w:name="_Toc308159858"/>
      <w:bookmarkStart w:id="336" w:name="_Toc378170779"/>
      <w:bookmarkStart w:id="337" w:name="_Toc424216231"/>
      <w:r>
        <w:rPr>
          <w:rStyle w:val="CharSectno"/>
        </w:rPr>
        <w:t>18A</w:t>
      </w:r>
      <w:r>
        <w:rPr>
          <w:snapToGrid w:val="0"/>
        </w:rPr>
        <w:t>.</w:t>
      </w:r>
      <w:r>
        <w:rPr>
          <w:snapToGrid w:val="0"/>
        </w:rPr>
        <w:tab/>
      </w:r>
      <w:del w:id="338" w:author="svcMRProcess" w:date="2020-02-18T11:58:00Z">
        <w:r>
          <w:rPr>
            <w:snapToGrid w:val="0"/>
          </w:rPr>
          <w:delText>Special adjustment</w:delText>
        </w:r>
      </w:del>
      <w:ins w:id="339" w:author="svcMRProcess" w:date="2020-02-18T11:58:00Z">
        <w:r>
          <w:rPr>
            <w:snapToGrid w:val="0"/>
          </w:rPr>
          <w:t>Rate</w:t>
        </w:r>
      </w:ins>
      <w:r>
        <w:rPr>
          <w:snapToGrid w:val="0"/>
        </w:rPr>
        <w:t xml:space="preserve"> of </w:t>
      </w:r>
      <w:del w:id="340" w:author="svcMRProcess" w:date="2020-02-18T11:58:00Z">
        <w:r>
          <w:rPr>
            <w:snapToGrid w:val="0"/>
          </w:rPr>
          <w:delText xml:space="preserve">certain </w:delText>
        </w:r>
        <w:r>
          <w:delText>spouses’ or</w:delText>
        </w:r>
      </w:del>
      <w:ins w:id="341" w:author="svcMRProcess" w:date="2020-02-18T11:58:00Z">
        <w:r>
          <w:rPr>
            <w:snapToGrid w:val="0"/>
          </w:rPr>
          <w:t xml:space="preserve">pension for some </w:t>
        </w:r>
        <w:r>
          <w:t>spouses and</w:t>
        </w:r>
      </w:ins>
      <w:r>
        <w:t xml:space="preserve"> de facto </w:t>
      </w:r>
      <w:del w:id="342" w:author="svcMRProcess" w:date="2020-02-18T11:58:00Z">
        <w:r>
          <w:delText>partners’</w:delText>
        </w:r>
        <w:r>
          <w:rPr>
            <w:snapToGrid w:val="0"/>
          </w:rPr>
          <w:delText xml:space="preserve"> pensions</w:delText>
        </w:r>
        <w:bookmarkEnd w:id="332"/>
        <w:bookmarkEnd w:id="333"/>
        <w:bookmarkEnd w:id="334"/>
        <w:bookmarkEnd w:id="335"/>
        <w:r>
          <w:rPr>
            <w:snapToGrid w:val="0"/>
          </w:rPr>
          <w:delText xml:space="preserve"> </w:delText>
        </w:r>
      </w:del>
      <w:ins w:id="343" w:author="svcMRProcess" w:date="2020-02-18T11:58:00Z">
        <w:r>
          <w:t>partners</w:t>
        </w:r>
        <w:r>
          <w:rPr>
            <w:snapToGrid w:val="0"/>
          </w:rPr>
          <w:t xml:space="preserve"> increased in Jan 1977</w:t>
        </w:r>
      </w:ins>
      <w:bookmarkEnd w:id="336"/>
      <w:bookmarkEnd w:id="337"/>
    </w:p>
    <w:p>
      <w:pPr>
        <w:pStyle w:val="Subsection"/>
        <w:spacing w:before="200"/>
        <w:rPr>
          <w:snapToGrid w:val="0"/>
        </w:rPr>
      </w:pPr>
      <w:r>
        <w:rPr>
          <w:snapToGrid w:val="0"/>
        </w:rPr>
        <w:tab/>
      </w:r>
      <w:r>
        <w:rPr>
          <w:snapToGrid w:val="0"/>
        </w:rPr>
        <w:tab/>
        <w:t xml:space="preserve">Notwithstanding any other provision of this Act, where the rate at which the pension that would, but for this section, be payable to the </w:t>
      </w:r>
      <w:r>
        <w:t>spouse or de facto partner</w:t>
      </w:r>
      <w:r>
        <w:rPr>
          <w:snapToGrid w:val="0"/>
        </w:rPr>
        <w:t xml:space="preserve"> of a member or former member on the first pension pay day in the month of January 1977 is less than the rate of pension that would have been payable if </w:t>
      </w:r>
      <w:r>
        <w:t>the member or former member</w:t>
      </w:r>
      <w:r>
        <w:rPr>
          <w:snapToGrid w:val="0"/>
        </w:rPr>
        <w:t xml:space="preserve"> had died on the day immediately preceding that pension pay day after contributing to the scheme for a period of 16 years as an ordinary member, the pension shall, on and from that pension pay day, be increased to the secondmentioned rate.</w:t>
      </w:r>
    </w:p>
    <w:p>
      <w:pPr>
        <w:pStyle w:val="Footnotesection"/>
      </w:pPr>
      <w:r>
        <w:tab/>
        <w:t>[Section 18A inserted</w:t>
      </w:r>
      <w:del w:id="344" w:author="svcMRProcess" w:date="2020-02-18T11:58:00Z">
        <w:r>
          <w:delText xml:space="preserve"> by</w:delText>
        </w:r>
      </w:del>
      <w:ins w:id="345" w:author="svcMRProcess" w:date="2020-02-18T11:58:00Z">
        <w:r>
          <w:t>:</w:t>
        </w:r>
      </w:ins>
      <w:r>
        <w:t xml:space="preserve"> No. 115 of 1976 s. 3; amended</w:t>
      </w:r>
      <w:del w:id="346" w:author="svcMRProcess" w:date="2020-02-18T11:58:00Z">
        <w:r>
          <w:delText xml:space="preserve"> by</w:delText>
        </w:r>
      </w:del>
      <w:ins w:id="347" w:author="svcMRProcess" w:date="2020-02-18T11:58:00Z">
        <w:r>
          <w:t>:</w:t>
        </w:r>
      </w:ins>
      <w:r>
        <w:t xml:space="preserve"> No. 31 of 1989 s. 15; No. 3 of 2002 s. 91(1) and 93; No. 34 of 2011 s. 15.]</w:t>
      </w:r>
      <w:del w:id="348" w:author="svcMRProcess" w:date="2020-02-18T11:58:00Z">
        <w:r>
          <w:delText xml:space="preserve"> </w:delText>
        </w:r>
      </w:del>
    </w:p>
    <w:p>
      <w:pPr>
        <w:pStyle w:val="Heading5"/>
        <w:spacing w:before="260"/>
        <w:rPr>
          <w:del w:id="349" w:author="svcMRProcess" w:date="2020-02-18T11:58:00Z"/>
          <w:snapToGrid w:val="0"/>
        </w:rPr>
      </w:pPr>
      <w:bookmarkStart w:id="350" w:name="_Toc7237085"/>
      <w:bookmarkStart w:id="351" w:name="_Toc38858465"/>
      <w:bookmarkStart w:id="352" w:name="_Toc125257632"/>
      <w:bookmarkStart w:id="353" w:name="_Toc308159859"/>
      <w:bookmarkStart w:id="354" w:name="_Toc378170780"/>
      <w:bookmarkStart w:id="355" w:name="_Toc424216232"/>
      <w:del w:id="356" w:author="svcMRProcess" w:date="2020-02-18T11:58:00Z">
        <w:r>
          <w:rPr>
            <w:rStyle w:val="CharSectno"/>
          </w:rPr>
          <w:delText>18B</w:delText>
        </w:r>
        <w:r>
          <w:rPr>
            <w:snapToGrid w:val="0"/>
          </w:rPr>
          <w:delText>.</w:delText>
        </w:r>
        <w:r>
          <w:rPr>
            <w:snapToGrid w:val="0"/>
          </w:rPr>
          <w:tab/>
          <w:delText>Adjustment of certain widows’ pensions</w:delText>
        </w:r>
        <w:bookmarkEnd w:id="350"/>
        <w:bookmarkEnd w:id="351"/>
        <w:bookmarkEnd w:id="352"/>
        <w:bookmarkEnd w:id="353"/>
        <w:r>
          <w:rPr>
            <w:snapToGrid w:val="0"/>
          </w:rPr>
          <w:delText xml:space="preserve"> </w:delText>
        </w:r>
      </w:del>
    </w:p>
    <w:p>
      <w:pPr>
        <w:pStyle w:val="Heading5"/>
        <w:spacing w:before="260"/>
        <w:rPr>
          <w:ins w:id="357" w:author="svcMRProcess" w:date="2020-02-18T11:58:00Z"/>
          <w:snapToGrid w:val="0"/>
        </w:rPr>
      </w:pPr>
      <w:ins w:id="358" w:author="svcMRProcess" w:date="2020-02-18T11:58:00Z">
        <w:r>
          <w:rPr>
            <w:rStyle w:val="CharSectno"/>
          </w:rPr>
          <w:t>18B</w:t>
        </w:r>
        <w:r>
          <w:rPr>
            <w:snapToGrid w:val="0"/>
          </w:rPr>
          <w:t>.</w:t>
        </w:r>
        <w:r>
          <w:rPr>
            <w:snapToGrid w:val="0"/>
          </w:rPr>
          <w:tab/>
          <w:t>Pensions for some widows increased in Jan 1981</w:t>
        </w:r>
        <w:bookmarkEnd w:id="354"/>
        <w:bookmarkEnd w:id="355"/>
      </w:ins>
    </w:p>
    <w:p>
      <w:pPr>
        <w:pStyle w:val="Subsection"/>
        <w:spacing w:before="200"/>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the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the pension shall be increased accordingly.</w:t>
      </w:r>
    </w:p>
    <w:p>
      <w:pPr>
        <w:pStyle w:val="Footnotesection"/>
      </w:pPr>
      <w:r>
        <w:tab/>
        <w:t>[Section 18B inserted</w:t>
      </w:r>
      <w:del w:id="359" w:author="svcMRProcess" w:date="2020-02-18T11:58:00Z">
        <w:r>
          <w:delText xml:space="preserve"> by</w:delText>
        </w:r>
      </w:del>
      <w:ins w:id="360" w:author="svcMRProcess" w:date="2020-02-18T11:58:00Z">
        <w:r>
          <w:t>:</w:t>
        </w:r>
      </w:ins>
      <w:r>
        <w:t xml:space="preserve"> No. 54 of 1980 s. 9; amended</w:t>
      </w:r>
      <w:del w:id="361" w:author="svcMRProcess" w:date="2020-02-18T11:58:00Z">
        <w:r>
          <w:delText xml:space="preserve"> by</w:delText>
        </w:r>
      </w:del>
      <w:ins w:id="362" w:author="svcMRProcess" w:date="2020-02-18T11:58:00Z">
        <w:r>
          <w:t>:</w:t>
        </w:r>
      </w:ins>
      <w:r>
        <w:t xml:space="preserve"> No. 34 of 2011 s. 15.]</w:t>
      </w:r>
      <w:del w:id="363" w:author="svcMRProcess" w:date="2020-02-18T11:58:00Z">
        <w:r>
          <w:delText xml:space="preserve"> </w:delText>
        </w:r>
      </w:del>
    </w:p>
    <w:p>
      <w:pPr>
        <w:pStyle w:val="Heading5"/>
        <w:spacing w:before="260"/>
        <w:rPr>
          <w:snapToGrid w:val="0"/>
        </w:rPr>
      </w:pPr>
      <w:bookmarkStart w:id="364" w:name="_Toc7237086"/>
      <w:bookmarkStart w:id="365" w:name="_Toc38858466"/>
      <w:bookmarkStart w:id="366" w:name="_Toc125257633"/>
      <w:bookmarkStart w:id="367" w:name="_Toc308159860"/>
      <w:bookmarkStart w:id="368" w:name="_Toc378170781"/>
      <w:bookmarkStart w:id="369" w:name="_Toc424216233"/>
      <w:r>
        <w:rPr>
          <w:rStyle w:val="CharSectno"/>
        </w:rPr>
        <w:t>19</w:t>
      </w:r>
      <w:r>
        <w:rPr>
          <w:snapToGrid w:val="0"/>
        </w:rPr>
        <w:t>.</w:t>
      </w:r>
      <w:r>
        <w:rPr>
          <w:snapToGrid w:val="0"/>
        </w:rPr>
        <w:tab/>
      </w:r>
      <w:del w:id="370" w:author="svcMRProcess" w:date="2020-02-18T11:58:00Z">
        <w:r>
          <w:rPr>
            <w:snapToGrid w:val="0"/>
          </w:rPr>
          <w:delText>Payment</w:delText>
        </w:r>
      </w:del>
      <w:ins w:id="371" w:author="svcMRProcess" w:date="2020-02-18T11:58:00Z">
        <w:r>
          <w:rPr>
            <w:snapToGrid w:val="0"/>
          </w:rPr>
          <w:t>Entitlement</w:t>
        </w:r>
      </w:ins>
      <w:r>
        <w:rPr>
          <w:snapToGrid w:val="0"/>
        </w:rPr>
        <w:t xml:space="preserve"> of </w:t>
      </w:r>
      <w:del w:id="372" w:author="svcMRProcess" w:date="2020-02-18T11:58:00Z">
        <w:r>
          <w:rPr>
            <w:snapToGrid w:val="0"/>
          </w:rPr>
          <w:delText>pensions to spouses</w:delText>
        </w:r>
      </w:del>
      <w:ins w:id="373" w:author="svcMRProcess" w:date="2020-02-18T11:58:00Z">
        <w:r>
          <w:rPr>
            <w:snapToGrid w:val="0"/>
          </w:rPr>
          <w:t>spouse</w:t>
        </w:r>
      </w:ins>
      <w:r>
        <w:rPr>
          <w:snapToGrid w:val="0"/>
        </w:rPr>
        <w:t xml:space="preserve"> or de</w:t>
      </w:r>
      <w:del w:id="374" w:author="svcMRProcess" w:date="2020-02-18T11:58:00Z">
        <w:r>
          <w:rPr>
            <w:snapToGrid w:val="0"/>
          </w:rPr>
          <w:delText> </w:delText>
        </w:r>
      </w:del>
      <w:ins w:id="375" w:author="svcMRProcess" w:date="2020-02-18T11:58:00Z">
        <w:r>
          <w:rPr>
            <w:snapToGrid w:val="0"/>
          </w:rPr>
          <w:t xml:space="preserve"> </w:t>
        </w:r>
      </w:ins>
      <w:r>
        <w:rPr>
          <w:snapToGrid w:val="0"/>
        </w:rPr>
        <w:t xml:space="preserve">facto </w:t>
      </w:r>
      <w:del w:id="376" w:author="svcMRProcess" w:date="2020-02-18T11:58:00Z">
        <w:r>
          <w:rPr>
            <w:snapToGrid w:val="0"/>
          </w:rPr>
          <w:delText>partners generally</w:delText>
        </w:r>
        <w:bookmarkEnd w:id="364"/>
        <w:bookmarkEnd w:id="365"/>
        <w:bookmarkEnd w:id="366"/>
        <w:bookmarkEnd w:id="367"/>
        <w:r>
          <w:rPr>
            <w:snapToGrid w:val="0"/>
          </w:rPr>
          <w:delText xml:space="preserve"> </w:delText>
        </w:r>
      </w:del>
      <w:ins w:id="377" w:author="svcMRProcess" w:date="2020-02-18T11:58:00Z">
        <w:r>
          <w:rPr>
            <w:snapToGrid w:val="0"/>
          </w:rPr>
          <w:t>partner to pension on death of member</w:t>
        </w:r>
      </w:ins>
      <w:bookmarkEnd w:id="368"/>
      <w:bookmarkEnd w:id="369"/>
    </w:p>
    <w:p>
      <w:pPr>
        <w:pStyle w:val="Subsection"/>
        <w:spacing w:before="200"/>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death an annual pension at the rate of —</w:t>
      </w:r>
      <w:del w:id="378" w:author="svcMRProcess" w:date="2020-02-18T11:58:00Z">
        <w:r>
          <w:rPr>
            <w:snapToGrid w:val="0"/>
          </w:rPr>
          <w:delText> </w:delText>
        </w:r>
      </w:del>
    </w:p>
    <w:p>
      <w:pPr>
        <w:pStyle w:val="Indenta"/>
        <w:widowControl w:val="0"/>
        <w:spacing w:before="40"/>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the former member had not died and the former member’s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w:t>
      </w:r>
      <w:r>
        <w:t>the former member had not died but retired</w:t>
      </w:r>
      <w:r>
        <w:rPr>
          <w:snapToGrid w:val="0"/>
        </w:rPr>
        <w:t xml:space="preserve"> on the day of death after contributing to the scheme for a period of 16 years as an ordinary member and </w:t>
      </w:r>
      <w:r>
        <w:t>the former member’s pension</w:t>
      </w:r>
      <w:r>
        <w:rPr>
          <w:snapToGrid w:val="0"/>
        </w:rPr>
        <w:t xml:space="preserve">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w:t>
      </w:r>
      <w:del w:id="379" w:author="svcMRProcess" w:date="2020-02-18T11:58:00Z">
        <w:r>
          <w:rPr>
            <w:snapToGrid w:val="0"/>
          </w:rPr>
          <w:delText> </w:delText>
        </w:r>
      </w:del>
    </w:p>
    <w:p>
      <w:pPr>
        <w:pStyle w:val="Indenta"/>
        <w:rPr>
          <w:snapToGrid w:val="0"/>
        </w:rPr>
      </w:pPr>
      <w:r>
        <w:rPr>
          <w:snapToGrid w:val="0"/>
        </w:rPr>
        <w:tab/>
        <w:t>(a)</w:t>
      </w:r>
      <w:r>
        <w:rPr>
          <w:snapToGrid w:val="0"/>
        </w:rPr>
        <w:tab/>
        <w:t xml:space="preserve">converted all of an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an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the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death, an annual pension at the rate of two</w:t>
      </w:r>
      <w:r>
        <w:rPr>
          <w:snapToGrid w:val="0"/>
        </w:rPr>
        <w:noBreakHyphen/>
        <w:t>thirds of the pension that would from time to time be payable under this Act </w:t>
      </w:r>
      <w:r>
        <w:t>if the member</w:t>
      </w:r>
      <w:r>
        <w:rPr>
          <w:snapToGrid w:val="0"/>
        </w:rPr>
        <w:t xml:space="preserve"> had not died but had ceased to be </w:t>
      </w:r>
      <w:ins w:id="380" w:author="svcMRProcess" w:date="2020-02-18T11:58:00Z">
        <w:r>
          <w:rPr>
            <w:snapToGrid w:val="0"/>
          </w:rPr>
          <w:t xml:space="preserve">a </w:t>
        </w:r>
      </w:ins>
      <w:r>
        <w:rPr>
          <w:snapToGrid w:val="0"/>
        </w:rPr>
        <w:t xml:space="preserve">member on the date of </w:t>
      </w:r>
      <w:r>
        <w:t>the member’s death</w:t>
      </w:r>
      <w:r>
        <w:rPr>
          <w:snapToGrid w:val="0"/>
        </w:rPr>
        <w:t xml:space="preserve">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death an annual pension at the rate of —</w:t>
      </w:r>
      <w:del w:id="381" w:author="svcMRProcess" w:date="2020-02-18T11:58:00Z">
        <w:r>
          <w:rPr>
            <w:snapToGrid w:val="0"/>
          </w:rPr>
          <w:delText> </w:delText>
        </w:r>
      </w:del>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w:t>
      </w:r>
      <w:r>
        <w:t>the member had</w:t>
      </w:r>
      <w:r>
        <w:rPr>
          <w:snapToGrid w:val="0"/>
        </w:rPr>
        <w:t xml:space="preserve"> not died but had retired on </w:t>
      </w:r>
      <w:r>
        <w:t>the date of death</w:t>
      </w:r>
      <w:r>
        <w:rPr>
          <w:snapToGrid w:val="0"/>
        </w:rPr>
        <w:t xml:space="preserve">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w:t>
      </w:r>
      <w:r>
        <w:t>the member had</w:t>
      </w:r>
      <w:r>
        <w:rPr>
          <w:snapToGrid w:val="0"/>
        </w:rPr>
        <w:t xml:space="preserve"> not died but had retired on </w:t>
      </w:r>
      <w:r>
        <w:t>the date of death</w:t>
      </w:r>
      <w:r>
        <w:rPr>
          <w:snapToGrid w:val="0"/>
        </w:rPr>
        <w:t xml:space="preserve">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pPr>
      <w:r>
        <w:tab/>
        <w:t>(4)</w:t>
      </w:r>
      <w:r>
        <w:tab/>
        <w:t>A pension is not payable under this section to a spouse or de facto partner referred to in subsection (1) or (1a) if the marriage to the former member took place after the former member finally ceased to be a member except in the following cases —</w:t>
      </w:r>
      <w:del w:id="382" w:author="svcMRProcess" w:date="2020-02-18T11:58:00Z">
        <w:r>
          <w:delText xml:space="preserve"> </w:delText>
        </w:r>
      </w:del>
    </w:p>
    <w:p>
      <w:pPr>
        <w:pStyle w:val="Indenta"/>
      </w:pPr>
      <w:r>
        <w:tab/>
        <w:t>(a)</w:t>
      </w:r>
      <w:r>
        <w:tab/>
        <w:t xml:space="preserve">if the former member died before the coming into operation of the </w:t>
      </w:r>
      <w:r>
        <w:rPr>
          <w:i/>
          <w:snapToGrid w:val="0"/>
        </w:rPr>
        <w:t xml:space="preserve">Parliamentary Superannuation Amendment Act 2011 </w:t>
      </w:r>
      <w:r>
        <w:rPr>
          <w:iCs/>
          <w:snapToGrid w:val="0"/>
        </w:rPr>
        <w:t>section 10</w:t>
      </w:r>
      <w:ins w:id="383" w:author="svcMRProcess" w:date="2020-02-18T11:58:00Z">
        <w:r>
          <w:rPr>
            <w:iCs/>
            <w:snapToGrid w:val="0"/>
            <w:vertAlign w:val="superscript"/>
          </w:rPr>
          <w:t> 1</w:t>
        </w:r>
      </w:ins>
      <w:r>
        <w:rPr>
          <w:iCs/>
          <w:snapToGrid w:val="0"/>
        </w:rPr>
        <w:t xml:space="preserve"> </w:t>
      </w:r>
      <w:r>
        <w:t>a pension is payable —</w:t>
      </w:r>
      <w:del w:id="384" w:author="svcMRProcess" w:date="2020-02-18T11:58:00Z">
        <w:r>
          <w:delText xml:space="preserve"> </w:delText>
        </w:r>
      </w:del>
    </w:p>
    <w:p>
      <w:pPr>
        <w:pStyle w:val="Indenti"/>
      </w:pPr>
      <w:r>
        <w:tab/>
        <w:t>(i)</w:t>
      </w:r>
      <w:r>
        <w:tab/>
        <w:t>if the spouse or de facto partner is aged 55 years or more at the date of the former member’s death, as from that date; or</w:t>
      </w:r>
    </w:p>
    <w:p>
      <w:pPr>
        <w:pStyle w:val="Indenti"/>
      </w:pPr>
      <w:r>
        <w:tab/>
        <w:t>(ii)</w:t>
      </w:r>
      <w:r>
        <w:tab/>
        <w:t>if the spouse or de facto partner is aged less than 55 years at the date of the former member’s death, as from the date of attaining that age;</w:t>
      </w:r>
    </w:p>
    <w:p>
      <w:pPr>
        <w:pStyle w:val="Indenta"/>
      </w:pPr>
      <w:r>
        <w:tab/>
        <w:t>(b)</w:t>
      </w:r>
      <w:r>
        <w:tab/>
        <w:t xml:space="preserve">if the former member dies on or after the coming into operation of the </w:t>
      </w:r>
      <w:r>
        <w:rPr>
          <w:i/>
          <w:snapToGrid w:val="0"/>
        </w:rPr>
        <w:t>Parliamentary Superannuation Amendment Act 2011</w:t>
      </w:r>
      <w:r>
        <w:t xml:space="preserve"> </w:t>
      </w:r>
      <w:r>
        <w:rPr>
          <w:iCs/>
          <w:snapToGrid w:val="0"/>
        </w:rPr>
        <w:t>section 10</w:t>
      </w:r>
      <w:ins w:id="385" w:author="svcMRProcess" w:date="2020-02-18T11:58:00Z">
        <w:r>
          <w:rPr>
            <w:iCs/>
            <w:snapToGrid w:val="0"/>
            <w:vertAlign w:val="superscript"/>
          </w:rPr>
          <w:t> 1</w:t>
        </w:r>
      </w:ins>
      <w:r>
        <w:rPr>
          <w:iCs/>
          <w:snapToGrid w:val="0"/>
        </w:rPr>
        <w:t xml:space="preserve"> </w:t>
      </w:r>
      <w:r>
        <w:t>a pension is payable if</w:t>
      </w:r>
      <w:del w:id="386" w:author="svcMRProcess" w:date="2020-02-18T11:58:00Z">
        <w:r>
          <w:delText xml:space="preserve"> — </w:delText>
        </w:r>
      </w:del>
      <w:ins w:id="387" w:author="svcMRProcess" w:date="2020-02-18T11:58:00Z">
        <w:r>
          <w:t> —</w:t>
        </w:r>
      </w:ins>
    </w:p>
    <w:p>
      <w:pPr>
        <w:pStyle w:val="Indenti"/>
      </w:pPr>
      <w:r>
        <w:tab/>
        <w:t>(i)</w:t>
      </w:r>
      <w:r>
        <w:tab/>
        <w:t>the marriage took place not less than 5 years before the date of the former member’s death; or</w:t>
      </w:r>
    </w:p>
    <w:p>
      <w:pPr>
        <w:pStyle w:val="Indenti"/>
      </w:pPr>
      <w:r>
        <w:tab/>
        <w:t>(ii)</w:t>
      </w:r>
      <w:r>
        <w:tab/>
        <w:t>at the date of the former member’s death there is at least one child of the former member and the spouse or de facto partner who is wholly or substantially dependent on them; or</w:t>
      </w:r>
    </w:p>
    <w:p>
      <w:pPr>
        <w:pStyle w:val="Indenti"/>
      </w:pPr>
      <w:r>
        <w:tab/>
        <w:t>(iii)</w:t>
      </w:r>
      <w:r>
        <w:tab/>
        <w:t>the Board is satisfied that —</w:t>
      </w:r>
      <w:del w:id="388" w:author="svcMRProcess" w:date="2020-02-18T11:58:00Z">
        <w:r>
          <w:delText xml:space="preserve"> </w:delText>
        </w:r>
      </w:del>
    </w:p>
    <w:p>
      <w:pPr>
        <w:pStyle w:val="IndentI0"/>
      </w:pPr>
      <w:r>
        <w:tab/>
        <w:t>(I)</w:t>
      </w:r>
      <w:r>
        <w:tab/>
        <w:t>the marriage was of a bona fide nature; and</w:t>
      </w:r>
    </w:p>
    <w:p>
      <w:pPr>
        <w:pStyle w:val="IndentI0"/>
      </w:pPr>
      <w:r>
        <w:tab/>
        <w:t>(II)</w:t>
      </w:r>
      <w:r>
        <w:tab/>
        <w:t>the special circumstances of the case warrant the payment of a pension to the spouse or de facto partner;</w:t>
      </w:r>
    </w:p>
    <w:p>
      <w:pPr>
        <w:pStyle w:val="Indenta"/>
      </w:pPr>
      <w:r>
        <w:tab/>
        <w:t>(c)</w:t>
      </w:r>
      <w:r>
        <w:tab/>
        <w:t xml:space="preserve">if the former member dies on or after the coming into operation of the </w:t>
      </w:r>
      <w:r>
        <w:rPr>
          <w:i/>
          <w:snapToGrid w:val="0"/>
        </w:rPr>
        <w:t>Parliamentary Superannuation Amendment Act 2011</w:t>
      </w:r>
      <w:r>
        <w:t xml:space="preserve"> </w:t>
      </w:r>
      <w:r>
        <w:rPr>
          <w:iCs/>
          <w:snapToGrid w:val="0"/>
        </w:rPr>
        <w:t>section 10</w:t>
      </w:r>
      <w:ins w:id="389" w:author="svcMRProcess" w:date="2020-02-18T11:58:00Z">
        <w:r>
          <w:rPr>
            <w:iCs/>
            <w:snapToGrid w:val="0"/>
            <w:vertAlign w:val="superscript"/>
          </w:rPr>
          <w:t> 1</w:t>
        </w:r>
      </w:ins>
      <w:r>
        <w:rPr>
          <w:iCs/>
          <w:snapToGrid w:val="0"/>
        </w:rPr>
        <w:t xml:space="preserve"> </w:t>
      </w:r>
      <w:r>
        <w:t>and the marriage to the former member took place before the coming into operation of that Act and no pension is payable under paragraph (b) a pension is payable —</w:t>
      </w:r>
      <w:del w:id="390" w:author="svcMRProcess" w:date="2020-02-18T11:58:00Z">
        <w:r>
          <w:delText xml:space="preserve"> </w:delText>
        </w:r>
      </w:del>
    </w:p>
    <w:p>
      <w:pPr>
        <w:pStyle w:val="Indenti"/>
      </w:pPr>
      <w:r>
        <w:tab/>
        <w:t>(i)</w:t>
      </w:r>
      <w:r>
        <w:tab/>
        <w:t>if the spouse or de facto partner is aged 55 years or more at the date of the former member’s death, as from that date; or</w:t>
      </w:r>
    </w:p>
    <w:p>
      <w:pPr>
        <w:pStyle w:val="Indenti"/>
      </w:pPr>
      <w:r>
        <w:tab/>
        <w:t>(ii)</w:t>
      </w:r>
      <w:r>
        <w:tab/>
        <w:t>if the spouse or de facto partner is aged less than 55 years at the date of the former member’s death, as from the date of attaining that age.</w:t>
      </w:r>
    </w:p>
    <w:p>
      <w:pPr>
        <w:pStyle w:val="Ednotesubsection"/>
      </w:pPr>
      <w:r>
        <w:tab/>
        <w:t>[(5)</w:t>
      </w:r>
      <w:r>
        <w:tab/>
        <w:t>deleted]</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[Section 19 amended</w:t>
      </w:r>
      <w:del w:id="391" w:author="svcMRProcess" w:date="2020-02-18T11:58:00Z">
        <w:r>
          <w:delText xml:space="preserve"> by</w:delText>
        </w:r>
      </w:del>
      <w:ins w:id="392" w:author="svcMRProcess" w:date="2020-02-18T11:58:00Z">
        <w:r>
          <w:t>:</w:t>
        </w:r>
      </w:ins>
      <w:r>
        <w:t xml:space="preserve"> No. 94 of 1975 s. 11; No. 115 of 1976 s. 4; No. 54 of 1980 s. 10; No. 58 of 1986 s. 10; No. 31 of 1989 s. 11 and 15; No. 3 of 2002 s. 91(1) and 94; No. 34 of 2011 s. 10 and 15.]</w:t>
      </w:r>
      <w:del w:id="393" w:author="svcMRProcess" w:date="2020-02-18T11:58:00Z">
        <w:r>
          <w:delText xml:space="preserve"> </w:delText>
        </w:r>
      </w:del>
    </w:p>
    <w:p>
      <w:pPr>
        <w:pStyle w:val="Ednotesection"/>
      </w:pPr>
      <w:r>
        <w:t>[</w:t>
      </w:r>
      <w:r>
        <w:rPr>
          <w:b/>
        </w:rPr>
        <w:t>19A.</w:t>
      </w:r>
      <w:r>
        <w:tab/>
        <w:t>Deleted</w:t>
      </w:r>
      <w:del w:id="394" w:author="svcMRProcess" w:date="2020-02-18T11:58:00Z">
        <w:r>
          <w:delText xml:space="preserve"> by</w:delText>
        </w:r>
      </w:del>
      <w:ins w:id="395" w:author="svcMRProcess" w:date="2020-02-18T11:58:00Z">
        <w:r>
          <w:t>:</w:t>
        </w:r>
      </w:ins>
      <w:r>
        <w:t xml:space="preserve"> No. 3 of 2002 s. 95.]</w:t>
      </w:r>
    </w:p>
    <w:p>
      <w:pPr>
        <w:pStyle w:val="Heading5"/>
        <w:rPr>
          <w:snapToGrid w:val="0"/>
        </w:rPr>
      </w:pPr>
      <w:bookmarkStart w:id="396" w:name="_Toc378170782"/>
      <w:bookmarkStart w:id="397" w:name="_Toc424216234"/>
      <w:bookmarkStart w:id="398" w:name="_Toc7237088"/>
      <w:bookmarkStart w:id="399" w:name="_Toc38858467"/>
      <w:bookmarkStart w:id="400" w:name="_Toc125257634"/>
      <w:bookmarkStart w:id="401" w:name="_Toc308159861"/>
      <w:r>
        <w:rPr>
          <w:rStyle w:val="CharSectno"/>
        </w:rPr>
        <w:t>19B</w:t>
      </w:r>
      <w:r>
        <w:rPr>
          <w:snapToGrid w:val="0"/>
        </w:rPr>
        <w:t>.</w:t>
      </w:r>
      <w:r>
        <w:rPr>
          <w:snapToGrid w:val="0"/>
        </w:rPr>
        <w:tab/>
        <w:t>Commutation of certain spouses’ or de facto partners’ pensions</w:t>
      </w:r>
      <w:bookmarkEnd w:id="396"/>
      <w:bookmarkEnd w:id="397"/>
      <w:bookmarkEnd w:id="398"/>
      <w:bookmarkEnd w:id="399"/>
      <w:bookmarkEnd w:id="400"/>
      <w:bookmarkEnd w:id="401"/>
      <w:del w:id="402" w:author="svcMRProcess" w:date="2020-02-18T11:58:00Z">
        <w:r>
          <w:rPr>
            <w:snapToGrid w:val="0"/>
          </w:rPr>
          <w:delText xml:space="preserve"> </w:delText>
        </w:r>
      </w:del>
    </w:p>
    <w:p>
      <w:pPr>
        <w:pStyle w:val="Subsection"/>
        <w:rPr>
          <w:snapToGrid w:val="0"/>
        </w:rPr>
      </w:pPr>
      <w:r>
        <w:rPr>
          <w:snapToGrid w:val="0"/>
        </w:rPr>
        <w:tab/>
        <w:t>(1)</w:t>
      </w:r>
      <w:r>
        <w:rPr>
          <w:snapToGrid w:val="0"/>
        </w:rPr>
        <w:tab/>
      </w:r>
      <w:r>
        <w:t xml:space="preserve">Where a member dies before the coming into operation of the </w:t>
      </w:r>
      <w:r>
        <w:rPr>
          <w:i/>
          <w:snapToGrid w:val="0"/>
        </w:rPr>
        <w:t>Parliamentary Superannuation Amendment Act 2011</w:t>
      </w:r>
      <w:r>
        <w:rPr>
          <w:iCs/>
          <w:snapToGrid w:val="0"/>
        </w:rPr>
        <w:t xml:space="preserve"> section 11</w:t>
      </w:r>
      <w:ins w:id="403" w:author="svcMRProcess" w:date="2020-02-18T11:58:00Z">
        <w:r>
          <w:rPr>
            <w:iCs/>
            <w:snapToGrid w:val="0"/>
            <w:vertAlign w:val="superscript"/>
          </w:rPr>
          <w:t> 1</w:t>
        </w:r>
      </w:ins>
      <w:r>
        <w:rPr>
          <w:iCs/>
          <w:snapToGrid w:val="0"/>
        </w:rPr>
        <w:t xml:space="preserve">, a spouse or de facto partner of the member </w:t>
      </w:r>
      <w:r>
        <w:rPr>
          <w:snapToGrid w:val="0"/>
        </w:rPr>
        <w:t>who becomes entitled to be paid an annual pension pursuant to section 19(2) or (3), may elect, by notice in writing served on the Board within 6 months of so becoming entitled, to convert to a lump sum payment determined in accordance with subsection (2) not more than 50% of the annual pension entitlement.</w:t>
      </w:r>
    </w:p>
    <w:p>
      <w:pPr>
        <w:pStyle w:val="Subsection"/>
      </w:pPr>
      <w:r>
        <w:tab/>
        <w:t>(2A)</w:t>
      </w:r>
      <w:r>
        <w:tab/>
        <w:t xml:space="preserve">Where a member or former member dies on or after the coming into operation of the </w:t>
      </w:r>
      <w:r>
        <w:rPr>
          <w:i/>
          <w:snapToGrid w:val="0"/>
        </w:rPr>
        <w:t xml:space="preserve">Parliamentary Superannuation Amendment Act 2011 </w:t>
      </w:r>
      <w:r>
        <w:rPr>
          <w:iCs/>
          <w:snapToGrid w:val="0"/>
        </w:rPr>
        <w:t>section 11</w:t>
      </w:r>
      <w:ins w:id="404" w:author="svcMRProcess" w:date="2020-02-18T11:58:00Z">
        <w:r>
          <w:rPr>
            <w:iCs/>
            <w:snapToGrid w:val="0"/>
            <w:vertAlign w:val="superscript"/>
          </w:rPr>
          <w:t> 1</w:t>
        </w:r>
      </w:ins>
      <w:r>
        <w:t>, a spouse or de facto partner of the member or former member who becomes entitled to be paid an annual pension pursuant to section 19 may elect, by notice in writing served on the Board within 6 months of so becoming entitled, to convert to a lump sum payment determined in accordance with subsection (2) all or part of the annual pension entitlement.</w:t>
      </w:r>
    </w:p>
    <w:p>
      <w:pPr>
        <w:pStyle w:val="Subsection"/>
        <w:rPr>
          <w:snapToGrid w:val="0"/>
        </w:rPr>
      </w:pPr>
      <w:r>
        <w:rPr>
          <w:snapToGrid w:val="0"/>
        </w:rPr>
        <w:tab/>
        <w:t>(2)</w:t>
      </w:r>
      <w:r>
        <w:rPr>
          <w:snapToGrid w:val="0"/>
        </w:rPr>
        <w:tab/>
        <w:t xml:space="preserve">A lump sum payment under subsection (1) </w:t>
      </w:r>
      <w:r>
        <w:t xml:space="preserve">or (2A) </w:t>
      </w:r>
      <w:r>
        <w:rPr>
          <w:snapToGrid w:val="0"/>
        </w:rPr>
        <w:t>shall be —</w:t>
      </w:r>
      <w:del w:id="405" w:author="svcMRProcess" w:date="2020-02-18T11:58:00Z">
        <w:r>
          <w:rPr>
            <w:snapToGrid w:val="0"/>
          </w:rPr>
          <w:delText> </w:delText>
        </w:r>
      </w:del>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t>
      </w:r>
      <w:r>
        <w:t>on becoming</w:t>
      </w:r>
      <w:r>
        <w:rPr>
          <w:snapToGrid w:val="0"/>
        </w:rPr>
        <w:t xml:space="preserve"> entitled to be paid an annual pension or who attained the specified age less than a year </w:t>
      </w:r>
      <w:r>
        <w:t>before becoming</w:t>
      </w:r>
      <w:r>
        <w:rPr>
          <w:snapToGrid w:val="0"/>
        </w:rPr>
        <w:t xml:space="preserve"> so entitled — the amount of the annual pension entitlement of the </w:t>
      </w:r>
      <w:r>
        <w:t>spouse or de facto partner</w:t>
      </w:r>
      <w:r>
        <w:rPr>
          <w:snapToGrid w:val="0"/>
        </w:rPr>
        <w:t xml:space="preserve"> converted under subsection (1)</w:t>
      </w:r>
      <w:r>
        <w:t xml:space="preserve"> or (2A)</w:t>
      </w:r>
      <w:r>
        <w:rPr>
          <w:snapToGrid w:val="0"/>
        </w:rPr>
        <w:t xml:space="preserve">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w:t>
      </w:r>
      <w:r>
        <w:t>before becoming</w:t>
      </w:r>
      <w:r>
        <w:rPr>
          <w:snapToGrid w:val="0"/>
        </w:rPr>
        <w:t xml:space="preserve"> entitled to be paid an annual pension — the amount of the annual pension entitlement of the </w:t>
      </w:r>
      <w:r>
        <w:t>spouse or de facto partner</w:t>
      </w:r>
      <w:r>
        <w:rPr>
          <w:snapToGrid w:val="0"/>
        </w:rPr>
        <w:t xml:space="preserve"> converted under subsection (1)</w:t>
      </w:r>
      <w:r>
        <w:t xml:space="preserve"> or (2A)</w:t>
      </w:r>
      <w:r>
        <w:rPr>
          <w:snapToGrid w:val="0"/>
        </w:rPr>
        <w:t xml:space="preserve"> multiplied by a factor calculated by deducting from 10 half the number by which the age, in complete years, attained by the </w:t>
      </w:r>
      <w:r>
        <w:t>spouse or de facto partner</w:t>
      </w:r>
      <w:r>
        <w:rPr>
          <w:snapToGrid w:val="0"/>
        </w:rPr>
        <w:t xml:space="preserve"> </w:t>
      </w:r>
      <w:r>
        <w:t>on becoming</w:t>
      </w:r>
      <w:r>
        <w:rPr>
          <w:snapToGrid w:val="0"/>
        </w:rPr>
        <w:t xml:space="preserve"> entitled to be paid an annual pension exceeds the specified age.</w:t>
      </w:r>
    </w:p>
    <w:p>
      <w:pPr>
        <w:pStyle w:val="Subsection"/>
        <w:keepNext/>
        <w:rPr>
          <w:snapToGrid w:val="0"/>
        </w:rPr>
      </w:pPr>
      <w:r>
        <w:rPr>
          <w:snapToGrid w:val="0"/>
        </w:rPr>
        <w:tab/>
        <w:t>(3)</w:t>
      </w:r>
      <w:r>
        <w:rPr>
          <w:snapToGrid w:val="0"/>
        </w:rPr>
        <w:tab/>
        <w:t xml:space="preserve">In subsection (2), </w:t>
      </w:r>
      <w:r>
        <w:t xml:space="preserve">the </w:t>
      </w:r>
      <w:r>
        <w:rPr>
          <w:rStyle w:val="CharDefText"/>
        </w:rPr>
        <w:t>specified age</w:t>
      </w:r>
      <w:r>
        <w:rPr>
          <w:snapToGrid w:val="0"/>
        </w:rPr>
        <w:t xml:space="preserve"> is the age that is the specified age for the purposes of section 16(2).</w:t>
      </w:r>
    </w:p>
    <w:p>
      <w:pPr>
        <w:pStyle w:val="Footnotesection"/>
      </w:pPr>
      <w:r>
        <w:tab/>
        <w:t>[Section 19B inserted</w:t>
      </w:r>
      <w:del w:id="406" w:author="svcMRProcess" w:date="2020-02-18T11:58:00Z">
        <w:r>
          <w:delText xml:space="preserve"> by</w:delText>
        </w:r>
      </w:del>
      <w:ins w:id="407" w:author="svcMRProcess" w:date="2020-02-18T11:58:00Z">
        <w:r>
          <w:t>:</w:t>
        </w:r>
      </w:ins>
      <w:r>
        <w:t xml:space="preserve"> No. 54 of 1980 s. 11; amended</w:t>
      </w:r>
      <w:del w:id="408" w:author="svcMRProcess" w:date="2020-02-18T11:58:00Z">
        <w:r>
          <w:delText xml:space="preserve"> by</w:delText>
        </w:r>
      </w:del>
      <w:ins w:id="409" w:author="svcMRProcess" w:date="2020-02-18T11:58:00Z">
        <w:r>
          <w:t>:</w:t>
        </w:r>
      </w:ins>
      <w:r>
        <w:t xml:space="preserve"> No. 58 of 1986 s. 11; No. 31 of 1989 s. 15; No. 3 of 2002 s. 91(1); No. 34 of 2011 s. 11 and 15.]</w:t>
      </w:r>
      <w:del w:id="410" w:author="svcMRProcess" w:date="2020-02-18T11:58:00Z">
        <w:r>
          <w:delText xml:space="preserve"> </w:delText>
        </w:r>
      </w:del>
    </w:p>
    <w:p>
      <w:pPr>
        <w:pStyle w:val="Heading5"/>
        <w:spacing w:before="240"/>
        <w:rPr>
          <w:snapToGrid w:val="0"/>
        </w:rPr>
      </w:pPr>
      <w:bookmarkStart w:id="411" w:name="_Toc378170783"/>
      <w:bookmarkStart w:id="412" w:name="_Toc424216235"/>
      <w:bookmarkStart w:id="413" w:name="_Toc7237089"/>
      <w:bookmarkStart w:id="414" w:name="_Toc38858468"/>
      <w:bookmarkStart w:id="415" w:name="_Toc125257635"/>
      <w:bookmarkStart w:id="416" w:name="_Toc308159862"/>
      <w:r>
        <w:rPr>
          <w:rStyle w:val="CharSectno"/>
        </w:rPr>
        <w:t>20</w:t>
      </w:r>
      <w:r>
        <w:rPr>
          <w:snapToGrid w:val="0"/>
        </w:rPr>
        <w:t>.</w:t>
      </w:r>
      <w:r>
        <w:rPr>
          <w:snapToGrid w:val="0"/>
        </w:rPr>
        <w:tab/>
        <w:t xml:space="preserve">Repayments to </w:t>
      </w:r>
      <w:del w:id="417" w:author="svcMRProcess" w:date="2020-02-18T11:58:00Z">
        <w:r>
          <w:rPr>
            <w:snapToGrid w:val="0"/>
          </w:rPr>
          <w:delText>Fund</w:delText>
        </w:r>
      </w:del>
      <w:ins w:id="418" w:author="svcMRProcess" w:date="2020-02-18T11:58:00Z">
        <w:r>
          <w:rPr>
            <w:snapToGrid w:val="0"/>
          </w:rPr>
          <w:t>scheme</w:t>
        </w:r>
      </w:ins>
      <w:r>
        <w:rPr>
          <w:snapToGrid w:val="0"/>
        </w:rPr>
        <w:t xml:space="preserve"> of amounts previously paid </w:t>
      </w:r>
      <w:ins w:id="419" w:author="svcMRProcess" w:date="2020-02-18T11:58:00Z">
        <w:r>
          <w:rPr>
            <w:snapToGrid w:val="0"/>
          </w:rPr>
          <w:t xml:space="preserve">under s. 14(3) </w:t>
        </w:r>
      </w:ins>
      <w:r>
        <w:rPr>
          <w:snapToGrid w:val="0"/>
        </w:rPr>
        <w:t>to contributor</w:t>
      </w:r>
      <w:bookmarkEnd w:id="411"/>
      <w:bookmarkEnd w:id="412"/>
      <w:bookmarkEnd w:id="413"/>
      <w:bookmarkEnd w:id="414"/>
      <w:bookmarkEnd w:id="415"/>
      <w:bookmarkEnd w:id="416"/>
      <w:del w:id="420" w:author="svcMRProcess" w:date="2020-02-18T11:58:00Z">
        <w:r>
          <w:rPr>
            <w:snapToGrid w:val="0"/>
          </w:rPr>
          <w:delText xml:space="preserve"> </w:delText>
        </w:r>
      </w:del>
    </w:p>
    <w:p>
      <w:pPr>
        <w:pStyle w:val="Subsection"/>
        <w:rPr>
          <w:snapToGrid w:val="0"/>
        </w:rPr>
      </w:pPr>
      <w:r>
        <w:rPr>
          <w:snapToGrid w:val="0"/>
        </w:rPr>
        <w:tab/>
        <w:t>(1)</w:t>
      </w:r>
      <w:r>
        <w:rPr>
          <w:snapToGrid w:val="0"/>
        </w:rPr>
        <w:tab/>
        <w:t xml:space="preserve">Where a payment has been made to a person under section 14(3), or any corresponding provision of the repealed Act, and that person again becomes a member on a subsequent date, </w:t>
      </w:r>
      <w:r>
        <w:t>the person may</w:t>
      </w:r>
      <w:r>
        <w:rPr>
          <w:snapToGrid w:val="0"/>
        </w:rPr>
        <w:t xml:space="preserve"> —</w:t>
      </w:r>
      <w:del w:id="421" w:author="svcMRProcess" w:date="2020-02-18T11:58:00Z">
        <w:r>
          <w:rPr>
            <w:snapToGrid w:val="0"/>
          </w:rPr>
          <w:delText> </w:delText>
        </w:r>
      </w:del>
    </w:p>
    <w:p>
      <w:pPr>
        <w:pStyle w:val="Indenta"/>
        <w:rPr>
          <w:snapToGrid w:val="0"/>
        </w:rPr>
      </w:pPr>
      <w:r>
        <w:rPr>
          <w:snapToGrid w:val="0"/>
        </w:rPr>
        <w:tab/>
        <w:t>(a)</w:t>
      </w:r>
      <w:r>
        <w:rPr>
          <w:snapToGrid w:val="0"/>
        </w:rPr>
        <w:tab/>
        <w:t xml:space="preserve">within 3 months of again so becoming a member, pay into the scheme a sum equal to the payment </w:t>
      </w:r>
      <w:r>
        <w:t>made under section 14(3)</w:t>
      </w:r>
      <w:r>
        <w:rPr>
          <w:snapToGrid w:val="0"/>
        </w:rPr>
        <w:t>; or</w:t>
      </w:r>
    </w:p>
    <w:p>
      <w:pPr>
        <w:pStyle w:val="Indenta"/>
        <w:rPr>
          <w:snapToGrid w:val="0"/>
        </w:rPr>
      </w:pPr>
      <w:r>
        <w:rPr>
          <w:snapToGrid w:val="0"/>
        </w:rPr>
        <w:tab/>
        <w:t>(b)</w:t>
      </w:r>
      <w:r>
        <w:rPr>
          <w:snapToGrid w:val="0"/>
        </w:rPr>
        <w:tab/>
        <w:t xml:space="preserve">after the expiration of the period referred to in paragraph (a), but while </w:t>
      </w:r>
      <w:r>
        <w:t>the person continues</w:t>
      </w:r>
      <w:r>
        <w:rPr>
          <w:snapToGrid w:val="0"/>
        </w:rPr>
        <w:t xml:space="preserve"> to be a member, pay into the scheme a sum equal to the total of the payment </w:t>
      </w:r>
      <w:r>
        <w:t xml:space="preserve">made under section 14(3) </w:t>
      </w:r>
      <w:r>
        <w:rPr>
          <w:snapToGrid w:val="0"/>
        </w:rPr>
        <w:t>together with interest on the amount of that payment at the rate determined by the Tribunal.</w:t>
      </w:r>
    </w:p>
    <w:p>
      <w:pPr>
        <w:pStyle w:val="Subsection"/>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ind w:left="890" w:hanging="890"/>
      </w:pPr>
      <w:r>
        <w:tab/>
        <w:t>[Section 20 inserted</w:t>
      </w:r>
      <w:del w:id="422" w:author="svcMRProcess" w:date="2020-02-18T11:58:00Z">
        <w:r>
          <w:delText xml:space="preserve"> by</w:delText>
        </w:r>
      </w:del>
      <w:ins w:id="423" w:author="svcMRProcess" w:date="2020-02-18T11:58:00Z">
        <w:r>
          <w:t>:</w:t>
        </w:r>
      </w:ins>
      <w:r>
        <w:t xml:space="preserve"> No. 54 of 1980 s. 12; amended</w:t>
      </w:r>
      <w:del w:id="424" w:author="svcMRProcess" w:date="2020-02-18T11:58:00Z">
        <w:r>
          <w:delText xml:space="preserve"> by</w:delText>
        </w:r>
      </w:del>
      <w:ins w:id="425" w:author="svcMRProcess" w:date="2020-02-18T11:58:00Z">
        <w:r>
          <w:t>:</w:t>
        </w:r>
      </w:ins>
      <w:r>
        <w:t xml:space="preserve"> No. 31 of 1989 s. 15; No. 37 of 2000 s. 13; No. 34 of 2011 s. 15.]</w:t>
      </w:r>
      <w:del w:id="426" w:author="svcMRProcess" w:date="2020-02-18T11:58:00Z">
        <w:r>
          <w:delText xml:space="preserve"> </w:delText>
        </w:r>
      </w:del>
    </w:p>
    <w:p>
      <w:pPr>
        <w:pStyle w:val="Heading5"/>
        <w:keepLines w:val="0"/>
        <w:spacing w:before="180"/>
        <w:rPr>
          <w:snapToGrid w:val="0"/>
        </w:rPr>
      </w:pPr>
      <w:bookmarkStart w:id="427" w:name="_Toc378170784"/>
      <w:bookmarkStart w:id="428" w:name="_Toc424216236"/>
      <w:bookmarkStart w:id="429" w:name="_Toc7237090"/>
      <w:bookmarkStart w:id="430" w:name="_Toc38858469"/>
      <w:bookmarkStart w:id="431" w:name="_Toc125257636"/>
      <w:bookmarkStart w:id="432" w:name="_Toc308159863"/>
      <w:r>
        <w:rPr>
          <w:rStyle w:val="CharSectno"/>
        </w:rPr>
        <w:t>21</w:t>
      </w:r>
      <w:r>
        <w:rPr>
          <w:snapToGrid w:val="0"/>
        </w:rPr>
        <w:t>.</w:t>
      </w:r>
      <w:r>
        <w:rPr>
          <w:snapToGrid w:val="0"/>
        </w:rPr>
        <w:tab/>
      </w:r>
      <w:del w:id="433" w:author="svcMRProcess" w:date="2020-02-18T11:58:00Z">
        <w:r>
          <w:rPr>
            <w:snapToGrid w:val="0"/>
          </w:rPr>
          <w:delText>Termination of pension</w:delText>
        </w:r>
      </w:del>
      <w:ins w:id="434" w:author="svcMRProcess" w:date="2020-02-18T11:58:00Z">
        <w:r>
          <w:rPr>
            <w:snapToGrid w:val="0"/>
          </w:rPr>
          <w:t>Pension terminates</w:t>
        </w:r>
      </w:ins>
      <w:r>
        <w:rPr>
          <w:snapToGrid w:val="0"/>
        </w:rPr>
        <w:t xml:space="preserve"> if recipient </w:t>
      </w:r>
      <w:ins w:id="435" w:author="svcMRProcess" w:date="2020-02-18T11:58:00Z">
        <w:r>
          <w:rPr>
            <w:snapToGrid w:val="0"/>
          </w:rPr>
          <w:t xml:space="preserve">again </w:t>
        </w:r>
      </w:ins>
      <w:r>
        <w:rPr>
          <w:snapToGrid w:val="0"/>
        </w:rPr>
        <w:t>becomes member</w:t>
      </w:r>
      <w:bookmarkEnd w:id="427"/>
      <w:bookmarkEnd w:id="428"/>
      <w:del w:id="436" w:author="svcMRProcess" w:date="2020-02-18T11:58:00Z">
        <w:r>
          <w:rPr>
            <w:snapToGrid w:val="0"/>
          </w:rPr>
          <w:delText xml:space="preserve"> of Parliament</w:delText>
        </w:r>
        <w:bookmarkEnd w:id="429"/>
        <w:bookmarkEnd w:id="430"/>
        <w:bookmarkEnd w:id="431"/>
        <w:bookmarkEnd w:id="432"/>
        <w:r>
          <w:rPr>
            <w:snapToGrid w:val="0"/>
          </w:rPr>
          <w:delText xml:space="preserve"> </w:delText>
        </w:r>
      </w:del>
    </w:p>
    <w:p>
      <w:pPr>
        <w:pStyle w:val="Subsection"/>
        <w:spacing w:before="80"/>
        <w:rPr>
          <w:snapToGrid w:val="0"/>
        </w:rPr>
      </w:pPr>
      <w:r>
        <w:rPr>
          <w:snapToGrid w:val="0"/>
        </w:rPr>
        <w:tab/>
      </w:r>
      <w:r>
        <w:rPr>
          <w:snapToGrid w:val="0"/>
        </w:rPr>
        <w:tab/>
        <w:t>If a former member who is receiving or is entitled to receive a pension under this Part again becomes a member, the right to that pension shall cease.</w:t>
      </w:r>
    </w:p>
    <w:p>
      <w:pPr>
        <w:pStyle w:val="Footnotesection"/>
      </w:pPr>
      <w:r>
        <w:tab/>
        <w:t>[Section 21 amended</w:t>
      </w:r>
      <w:del w:id="437" w:author="svcMRProcess" w:date="2020-02-18T11:58:00Z">
        <w:r>
          <w:delText xml:space="preserve"> by</w:delText>
        </w:r>
      </w:del>
      <w:ins w:id="438" w:author="svcMRProcess" w:date="2020-02-18T11:58:00Z">
        <w:r>
          <w:t>:</w:t>
        </w:r>
      </w:ins>
      <w:r>
        <w:t xml:space="preserve"> No. 34 of 2011 s. 15.]</w:t>
      </w:r>
    </w:p>
    <w:p>
      <w:pPr>
        <w:pStyle w:val="Heading5"/>
        <w:spacing w:before="180"/>
        <w:rPr>
          <w:snapToGrid w:val="0"/>
        </w:rPr>
      </w:pPr>
      <w:bookmarkStart w:id="439" w:name="_Toc378170785"/>
      <w:bookmarkStart w:id="440" w:name="_Toc424216237"/>
      <w:bookmarkStart w:id="441" w:name="_Toc7237091"/>
      <w:bookmarkStart w:id="442" w:name="_Toc38858470"/>
      <w:bookmarkStart w:id="443" w:name="_Toc125257637"/>
      <w:bookmarkStart w:id="444" w:name="_Toc308159864"/>
      <w:r>
        <w:rPr>
          <w:rStyle w:val="CharSectno"/>
        </w:rPr>
        <w:t>22</w:t>
      </w:r>
      <w:r>
        <w:rPr>
          <w:snapToGrid w:val="0"/>
        </w:rPr>
        <w:t>.</w:t>
      </w:r>
      <w:r>
        <w:rPr>
          <w:snapToGrid w:val="0"/>
        </w:rPr>
        <w:tab/>
        <w:t>Reduction of pensions in certain cases</w:t>
      </w:r>
      <w:bookmarkEnd w:id="439"/>
      <w:bookmarkEnd w:id="440"/>
      <w:bookmarkEnd w:id="441"/>
      <w:bookmarkEnd w:id="442"/>
      <w:bookmarkEnd w:id="443"/>
      <w:bookmarkEnd w:id="444"/>
      <w:del w:id="445" w:author="svcMRProcess" w:date="2020-02-18T11:58:00Z">
        <w:r>
          <w:rPr>
            <w:snapToGrid w:val="0"/>
          </w:rPr>
          <w:delText xml:space="preserve"> </w:delText>
        </w:r>
      </w:del>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w:t>
      </w:r>
      <w:del w:id="446" w:author="svcMRProcess" w:date="2020-02-18T11:58:00Z">
        <w:r>
          <w:rPr>
            <w:snapToGrid w:val="0"/>
          </w:rPr>
          <w:delText> </w:delText>
        </w:r>
      </w:del>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spacing w:before="120"/>
        <w:rPr>
          <w:snapToGrid w:val="0"/>
        </w:rPr>
      </w:pPr>
      <w:r>
        <w:rPr>
          <w:snapToGrid w:val="0"/>
        </w:rPr>
        <w:tab/>
      </w:r>
      <w:r>
        <w:rPr>
          <w:snapToGrid w:val="0"/>
        </w:rPr>
        <w:tab/>
        <w:t>the pension payable to the former member from time to time under this Part shall be reduced by the amount, if any, by which the remuneration received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Footnotesection"/>
      </w:pPr>
      <w:r>
        <w:tab/>
        <w:t>[Section 22 amended</w:t>
      </w:r>
      <w:del w:id="447" w:author="svcMRProcess" w:date="2020-02-18T11:58:00Z">
        <w:r>
          <w:delText xml:space="preserve"> by</w:delText>
        </w:r>
      </w:del>
      <w:ins w:id="448" w:author="svcMRProcess" w:date="2020-02-18T11:58:00Z">
        <w:r>
          <w:t>:</w:t>
        </w:r>
      </w:ins>
      <w:r>
        <w:t xml:space="preserve"> No. 34 of 2011 s. 15.]</w:t>
      </w:r>
    </w:p>
    <w:p>
      <w:pPr>
        <w:pStyle w:val="Heading5"/>
        <w:rPr>
          <w:snapToGrid w:val="0"/>
        </w:rPr>
      </w:pPr>
      <w:bookmarkStart w:id="449" w:name="_Toc7237092"/>
      <w:bookmarkStart w:id="450" w:name="_Toc38858471"/>
      <w:bookmarkStart w:id="451" w:name="_Toc125257638"/>
      <w:bookmarkStart w:id="452" w:name="_Toc308159865"/>
      <w:bookmarkStart w:id="453" w:name="_Toc378170786"/>
      <w:bookmarkStart w:id="454" w:name="_Toc424216238"/>
      <w:r>
        <w:rPr>
          <w:rStyle w:val="CharSectno"/>
        </w:rPr>
        <w:t>23</w:t>
      </w:r>
      <w:r>
        <w:rPr>
          <w:snapToGrid w:val="0"/>
        </w:rPr>
        <w:t>.</w:t>
      </w:r>
      <w:r>
        <w:rPr>
          <w:snapToGrid w:val="0"/>
        </w:rPr>
        <w:tab/>
        <w:t>Childrens’ allowances</w:t>
      </w:r>
      <w:bookmarkEnd w:id="449"/>
      <w:bookmarkEnd w:id="450"/>
      <w:bookmarkEnd w:id="451"/>
      <w:bookmarkEnd w:id="452"/>
      <w:r>
        <w:rPr>
          <w:snapToGrid w:val="0"/>
        </w:rPr>
        <w:t xml:space="preserve"> </w:t>
      </w:r>
      <w:ins w:id="455" w:author="svcMRProcess" w:date="2020-02-18T11:58:00Z">
        <w:r>
          <w:rPr>
            <w:snapToGrid w:val="0"/>
          </w:rPr>
          <w:t>payable on death of member</w:t>
        </w:r>
      </w:ins>
      <w:bookmarkEnd w:id="453"/>
      <w:bookmarkEnd w:id="454"/>
    </w:p>
    <w:p>
      <w:pPr>
        <w:pStyle w:val="Subsection"/>
        <w:rPr>
          <w:snapToGrid w:val="0"/>
        </w:rPr>
      </w:pPr>
      <w:r>
        <w:rPr>
          <w:snapToGrid w:val="0"/>
        </w:rPr>
        <w:tab/>
        <w:t>(1)</w:t>
      </w:r>
      <w:r>
        <w:rPr>
          <w:snapToGrid w:val="0"/>
        </w:rPr>
        <w:tab/>
        <w:t>Subject to this section, on the death of a member or on the death of a former member who at the time of death was in receipt of pension under this Act, there is payable to any child of the member or former member for so long as the child —</w:t>
      </w:r>
      <w:del w:id="456" w:author="svcMRProcess" w:date="2020-02-18T11:58:00Z">
        <w:r>
          <w:rPr>
            <w:snapToGrid w:val="0"/>
          </w:rPr>
          <w:delText> </w:delText>
        </w:r>
      </w:del>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w:t>
      </w:r>
      <w:del w:id="457" w:author="svcMRProcess" w:date="2020-02-18T11:58:00Z">
        <w:r>
          <w:rPr>
            <w:snapToGrid w:val="0"/>
          </w:rPr>
          <w:delText> </w:delText>
        </w:r>
      </w:del>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5%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10%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an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[Section 23 amended</w:t>
      </w:r>
      <w:del w:id="458" w:author="svcMRProcess" w:date="2020-02-18T11:58:00Z">
        <w:r>
          <w:delText xml:space="preserve"> by</w:delText>
        </w:r>
      </w:del>
      <w:ins w:id="459" w:author="svcMRProcess" w:date="2020-02-18T11:58:00Z">
        <w:r>
          <w:t>:</w:t>
        </w:r>
      </w:ins>
      <w:r>
        <w:t xml:space="preserve"> No. 94 of 1975 s. 12; No. 58 of 1986 s. 12; No. 37 of 2000 s. 14; No. 3 of 2002 s. 91(1); No. 34 of 2011 s. 12 and 15.]</w:t>
      </w:r>
      <w:del w:id="460" w:author="svcMRProcess" w:date="2020-02-18T11:58:00Z">
        <w:r>
          <w:delText xml:space="preserve"> </w:delText>
        </w:r>
      </w:del>
    </w:p>
    <w:p>
      <w:pPr>
        <w:pStyle w:val="Heading5"/>
        <w:rPr>
          <w:snapToGrid w:val="0"/>
        </w:rPr>
      </w:pPr>
      <w:bookmarkStart w:id="461" w:name="_Toc378170787"/>
      <w:bookmarkStart w:id="462" w:name="_Toc424216239"/>
      <w:bookmarkStart w:id="463" w:name="_Toc7237093"/>
      <w:bookmarkStart w:id="464" w:name="_Toc38858472"/>
      <w:bookmarkStart w:id="465" w:name="_Toc125257639"/>
      <w:bookmarkStart w:id="466" w:name="_Toc308159866"/>
      <w:r>
        <w:rPr>
          <w:rStyle w:val="CharSectno"/>
        </w:rPr>
        <w:t>23A</w:t>
      </w:r>
      <w:r>
        <w:rPr>
          <w:snapToGrid w:val="0"/>
        </w:rPr>
        <w:t>.</w:t>
      </w:r>
      <w:r>
        <w:rPr>
          <w:snapToGrid w:val="0"/>
        </w:rPr>
        <w:tab/>
        <w:t>Spouse or de facto partner and children not entitled to more than one pension</w:t>
      </w:r>
      <w:bookmarkEnd w:id="461"/>
      <w:bookmarkEnd w:id="462"/>
      <w:bookmarkEnd w:id="463"/>
      <w:bookmarkEnd w:id="464"/>
      <w:bookmarkEnd w:id="465"/>
      <w:bookmarkEnd w:id="466"/>
      <w:del w:id="467" w:author="svcMRProcess" w:date="2020-02-18T11:58:00Z">
        <w:r>
          <w:rPr>
            <w:snapToGrid w:val="0"/>
          </w:rPr>
          <w:delText xml:space="preserve"> </w:delText>
        </w:r>
      </w:del>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[Section 23A inserted</w:t>
      </w:r>
      <w:del w:id="468" w:author="svcMRProcess" w:date="2020-02-18T11:58:00Z">
        <w:r>
          <w:delText xml:space="preserve"> by</w:delText>
        </w:r>
      </w:del>
      <w:ins w:id="469" w:author="svcMRProcess" w:date="2020-02-18T11:58:00Z">
        <w:r>
          <w:t>:</w:t>
        </w:r>
      </w:ins>
      <w:r>
        <w:t xml:space="preserve"> No. 94 of 1975 s. 13; amended</w:t>
      </w:r>
      <w:del w:id="470" w:author="svcMRProcess" w:date="2020-02-18T11:58:00Z">
        <w:r>
          <w:delText xml:space="preserve"> by</w:delText>
        </w:r>
      </w:del>
      <w:ins w:id="471" w:author="svcMRProcess" w:date="2020-02-18T11:58:00Z">
        <w:r>
          <w:t>:</w:t>
        </w:r>
      </w:ins>
      <w:r>
        <w:t xml:space="preserve"> No. 3 of 2002 s. 91(1) and 96.]</w:t>
      </w:r>
      <w:del w:id="472" w:author="svcMRProcess" w:date="2020-02-18T11:58:00Z">
        <w:r>
          <w:delText xml:space="preserve"> </w:delText>
        </w:r>
      </w:del>
    </w:p>
    <w:p>
      <w:pPr>
        <w:pStyle w:val="Heading5"/>
      </w:pPr>
      <w:bookmarkStart w:id="473" w:name="_Toc303666018"/>
      <w:bookmarkStart w:id="474" w:name="_Toc303666034"/>
      <w:bookmarkStart w:id="475" w:name="_Toc307835335"/>
      <w:bookmarkStart w:id="476" w:name="_Toc308159867"/>
      <w:bookmarkStart w:id="477" w:name="_Toc378170788"/>
      <w:bookmarkStart w:id="478" w:name="_Toc424216240"/>
      <w:bookmarkStart w:id="479" w:name="_Toc7237094"/>
      <w:bookmarkStart w:id="480" w:name="_Toc38858473"/>
      <w:bookmarkStart w:id="481" w:name="_Toc125257640"/>
      <w:r>
        <w:rPr>
          <w:rStyle w:val="CharSectno"/>
        </w:rPr>
        <w:t>24</w:t>
      </w:r>
      <w:r>
        <w:t>.</w:t>
      </w:r>
      <w:r>
        <w:tab/>
        <w:t xml:space="preserve">Minimum </w:t>
      </w:r>
      <w:del w:id="482" w:author="svcMRProcess" w:date="2020-02-18T11:58:00Z">
        <w:r>
          <w:delText>Benefits</w:delText>
        </w:r>
      </w:del>
      <w:bookmarkEnd w:id="473"/>
      <w:bookmarkEnd w:id="474"/>
      <w:bookmarkEnd w:id="475"/>
      <w:bookmarkEnd w:id="476"/>
      <w:ins w:id="483" w:author="svcMRProcess" w:date="2020-02-18T11:58:00Z">
        <w:r>
          <w:t>benefits payable to members</w:t>
        </w:r>
      </w:ins>
      <w:bookmarkEnd w:id="477"/>
      <w:bookmarkEnd w:id="478"/>
    </w:p>
    <w:p>
      <w:pPr>
        <w:pStyle w:val="Subsection"/>
      </w:pPr>
      <w:r>
        <w:tab/>
        <w:t>(1)</w:t>
      </w:r>
      <w:r>
        <w:tab/>
        <w:t>Subject to subsection (2), the Board is to pay a minimum benefit to or in respect of each member of —</w:t>
      </w:r>
      <w:del w:id="484" w:author="svcMRProcess" w:date="2020-02-18T11:58:00Z">
        <w:r>
          <w:delText xml:space="preserve"> </w:delText>
        </w:r>
      </w:del>
    </w:p>
    <w:p>
      <w:pPr>
        <w:pStyle w:val="Indenta"/>
      </w:pPr>
      <w:r>
        <w:tab/>
        <w:t>(a)</w:t>
      </w:r>
      <w:r>
        <w:tab/>
        <w:t>the amount of the member’s contributions with interest at the rate of 10% per annum; plus</w:t>
      </w:r>
    </w:p>
    <w:p>
      <w:pPr>
        <w:pStyle w:val="Indenta"/>
      </w:pPr>
      <w:r>
        <w:tab/>
        <w:t>(b)</w:t>
      </w:r>
      <w:r>
        <w:tab/>
        <w:t>any further amount which, in the opinion of an actuary who prepares a benefit certificate in relation to the member, the scheme must provide if the individual superannuation guarantee shortfall for the member is to be nil.</w:t>
      </w:r>
    </w:p>
    <w:p>
      <w:pPr>
        <w:pStyle w:val="Subsection"/>
      </w:pPr>
      <w:r>
        <w:tab/>
        <w:t>(2)</w:t>
      </w:r>
      <w:r>
        <w:tab/>
        <w:t>The Tribunal may from time to time inquire into and determine an alternative basis for calculating the amount of the minimum benefits payable under the scheme having regard to the SG(A) Act, and the Board is to pay minimum benefits in accordance with any determination.</w:t>
      </w:r>
    </w:p>
    <w:p>
      <w:pPr>
        <w:pStyle w:val="Footnotesection"/>
      </w:pPr>
      <w:r>
        <w:tab/>
        <w:t>[Section 24 inserted</w:t>
      </w:r>
      <w:del w:id="485" w:author="svcMRProcess" w:date="2020-02-18T11:58:00Z">
        <w:r>
          <w:delText xml:space="preserve"> by</w:delText>
        </w:r>
      </w:del>
      <w:ins w:id="486" w:author="svcMRProcess" w:date="2020-02-18T11:58:00Z">
        <w:r>
          <w:t>:</w:t>
        </w:r>
      </w:ins>
      <w:r>
        <w:t xml:space="preserve"> No. 34 of 2011 s. 13.]</w:t>
      </w:r>
    </w:p>
    <w:p>
      <w:pPr>
        <w:pStyle w:val="Heading2"/>
      </w:pPr>
      <w:bookmarkStart w:id="487" w:name="_Toc378170789"/>
      <w:bookmarkStart w:id="488" w:name="_Toc424216241"/>
      <w:bookmarkStart w:id="489" w:name="_Toc125257641"/>
      <w:bookmarkStart w:id="490" w:name="_Toc137009324"/>
      <w:bookmarkStart w:id="491" w:name="_Toc137021401"/>
      <w:bookmarkStart w:id="492" w:name="_Toc139707531"/>
      <w:bookmarkStart w:id="493" w:name="_Toc157928259"/>
      <w:bookmarkStart w:id="494" w:name="_Toc200335657"/>
      <w:bookmarkStart w:id="495" w:name="_Toc200335778"/>
      <w:bookmarkStart w:id="496" w:name="_Toc202167089"/>
      <w:bookmarkStart w:id="497" w:name="_Toc202167174"/>
      <w:bookmarkStart w:id="498" w:name="_Toc202167372"/>
      <w:bookmarkStart w:id="499" w:name="_Toc203368206"/>
      <w:bookmarkStart w:id="500" w:name="_Toc268184066"/>
      <w:bookmarkStart w:id="501" w:name="_Toc268680285"/>
      <w:bookmarkStart w:id="502" w:name="_Toc268680328"/>
      <w:bookmarkStart w:id="503" w:name="_Toc272241153"/>
      <w:bookmarkStart w:id="504" w:name="_Toc272241198"/>
      <w:bookmarkStart w:id="505" w:name="_Toc307897117"/>
      <w:bookmarkStart w:id="506" w:name="_Toc308159868"/>
      <w:bookmarkEnd w:id="479"/>
      <w:bookmarkEnd w:id="480"/>
      <w:bookmarkEnd w:id="481"/>
      <w:r>
        <w:rPr>
          <w:rStyle w:val="CharPartNo"/>
        </w:rPr>
        <w:t>Part V</w:t>
      </w:r>
      <w:r>
        <w:rPr>
          <w:rStyle w:val="CharDivNo"/>
        </w:rPr>
        <w:t> </w:t>
      </w:r>
      <w:r>
        <w:t>—</w:t>
      </w:r>
      <w:r>
        <w:rPr>
          <w:rStyle w:val="CharDivText"/>
        </w:rPr>
        <w:t> </w:t>
      </w:r>
      <w:r>
        <w:rPr>
          <w:rStyle w:val="CharPartText"/>
        </w:rPr>
        <w:t>Miscellaneous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del w:id="507" w:author="svcMRProcess" w:date="2020-02-18T11:58:00Z">
        <w:r>
          <w:rPr>
            <w:rStyle w:val="CharPartText"/>
          </w:rPr>
          <w:delText xml:space="preserve"> </w:delText>
        </w:r>
      </w:del>
    </w:p>
    <w:p>
      <w:pPr>
        <w:pStyle w:val="Heading5"/>
        <w:rPr>
          <w:snapToGrid w:val="0"/>
        </w:rPr>
      </w:pPr>
      <w:bookmarkStart w:id="508" w:name="_Toc7237095"/>
      <w:bookmarkStart w:id="509" w:name="_Toc378170790"/>
      <w:bookmarkStart w:id="510" w:name="_Toc424216242"/>
      <w:bookmarkStart w:id="511" w:name="_Toc38858474"/>
      <w:bookmarkStart w:id="512" w:name="_Toc125257642"/>
      <w:bookmarkStart w:id="513" w:name="_Toc308159869"/>
      <w:r>
        <w:rPr>
          <w:rStyle w:val="CharSectno"/>
        </w:rPr>
        <w:t>25</w:t>
      </w:r>
      <w:r>
        <w:rPr>
          <w:snapToGrid w:val="0"/>
        </w:rPr>
        <w:t>.</w:t>
      </w:r>
      <w:r>
        <w:rPr>
          <w:snapToGrid w:val="0"/>
        </w:rPr>
        <w:tab/>
        <w:t>Pensions payable fortnightly etc</w:t>
      </w:r>
      <w:bookmarkEnd w:id="508"/>
      <w:r>
        <w:rPr>
          <w:snapToGrid w:val="0"/>
        </w:rPr>
        <w:t>.</w:t>
      </w:r>
      <w:bookmarkEnd w:id="509"/>
      <w:bookmarkEnd w:id="510"/>
      <w:bookmarkEnd w:id="511"/>
      <w:bookmarkEnd w:id="512"/>
      <w:bookmarkEnd w:id="513"/>
      <w:del w:id="514" w:author="svcMRProcess" w:date="2020-02-18T11:58:00Z">
        <w:r>
          <w:rPr>
            <w:snapToGrid w:val="0"/>
          </w:rPr>
          <w:delText xml:space="preserve"> </w:delText>
        </w:r>
      </w:del>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515" w:name="_Toc7237096"/>
      <w:bookmarkStart w:id="516" w:name="_Toc38858475"/>
      <w:bookmarkStart w:id="517" w:name="_Toc125257643"/>
      <w:bookmarkStart w:id="518" w:name="_Toc378170791"/>
      <w:bookmarkStart w:id="519" w:name="_Toc424216243"/>
      <w:bookmarkStart w:id="520" w:name="_Toc308159870"/>
      <w:r>
        <w:rPr>
          <w:rStyle w:val="CharSectno"/>
        </w:rPr>
        <w:t>26</w:t>
      </w:r>
      <w:r>
        <w:rPr>
          <w:snapToGrid w:val="0"/>
        </w:rPr>
        <w:t>.</w:t>
      </w:r>
      <w:r>
        <w:rPr>
          <w:snapToGrid w:val="0"/>
        </w:rPr>
        <w:tab/>
        <w:t xml:space="preserve">Payments to be made from </w:t>
      </w:r>
      <w:bookmarkEnd w:id="515"/>
      <w:bookmarkEnd w:id="516"/>
      <w:bookmarkEnd w:id="517"/>
      <w:r>
        <w:rPr>
          <w:snapToGrid w:val="0"/>
        </w:rPr>
        <w:t>Consolidated Account</w:t>
      </w:r>
      <w:bookmarkEnd w:id="518"/>
      <w:bookmarkEnd w:id="519"/>
      <w:bookmarkEnd w:id="520"/>
    </w:p>
    <w:p>
      <w:pPr>
        <w:pStyle w:val="Subsection"/>
        <w:keepNext/>
        <w:rPr>
          <w:snapToGrid w:val="0"/>
        </w:rPr>
      </w:pPr>
      <w:r>
        <w:rPr>
          <w:snapToGrid w:val="0"/>
        </w:rPr>
        <w:tab/>
      </w:r>
      <w:r>
        <w:rPr>
          <w:snapToGrid w:val="0"/>
        </w:rPr>
        <w:tab/>
        <w:t>There shall be charged to the Consolidated Account —</w:t>
      </w:r>
      <w:del w:id="521" w:author="svcMRProcess" w:date="2020-02-18T11:58:00Z">
        <w:r>
          <w:rPr>
            <w:snapToGrid w:val="0"/>
          </w:rPr>
          <w:delText> </w:delText>
        </w:r>
      </w:del>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Account is hereby appropriated accordingly.</w:t>
      </w:r>
    </w:p>
    <w:p>
      <w:pPr>
        <w:pStyle w:val="Footnotesection"/>
      </w:pPr>
      <w:r>
        <w:tab/>
        <w:t>[Section 26 inserted</w:t>
      </w:r>
      <w:del w:id="522" w:author="svcMRProcess" w:date="2020-02-18T11:58:00Z">
        <w:r>
          <w:delText xml:space="preserve"> by</w:delText>
        </w:r>
      </w:del>
      <w:ins w:id="523" w:author="svcMRProcess" w:date="2020-02-18T11:58:00Z">
        <w:r>
          <w:t>:</w:t>
        </w:r>
      </w:ins>
      <w:r>
        <w:t xml:space="preserve"> No. 31 of 1989 s. 13; amended</w:t>
      </w:r>
      <w:del w:id="524" w:author="svcMRProcess" w:date="2020-02-18T11:58:00Z">
        <w:r>
          <w:delText xml:space="preserve"> by</w:delText>
        </w:r>
      </w:del>
      <w:ins w:id="525" w:author="svcMRProcess" w:date="2020-02-18T11:58:00Z">
        <w:r>
          <w:t>:</w:t>
        </w:r>
      </w:ins>
      <w:r>
        <w:t xml:space="preserve"> No. 6 of 1993 s. 11; No. 49 of 1996 s. 64; No. 77 of 2006 s. 4.]</w:t>
      </w:r>
      <w:del w:id="526" w:author="svcMRProcess" w:date="2020-02-18T11:58:00Z">
        <w:r>
          <w:delText xml:space="preserve"> </w:delText>
        </w:r>
      </w:del>
    </w:p>
    <w:p>
      <w:pPr>
        <w:pStyle w:val="Heading5"/>
        <w:rPr>
          <w:del w:id="527" w:author="svcMRProcess" w:date="2020-02-18T11:58:00Z"/>
          <w:snapToGrid w:val="0"/>
        </w:rPr>
      </w:pPr>
      <w:bookmarkStart w:id="528" w:name="_Toc7237097"/>
      <w:bookmarkStart w:id="529" w:name="_Toc38858476"/>
      <w:bookmarkStart w:id="530" w:name="_Toc125257644"/>
      <w:bookmarkStart w:id="531" w:name="_Toc308159871"/>
      <w:bookmarkStart w:id="532" w:name="_Toc378170792"/>
      <w:bookmarkStart w:id="533" w:name="_Toc424216244"/>
      <w:del w:id="534" w:author="svcMRProcess" w:date="2020-02-18T11:58:00Z">
        <w:r>
          <w:rPr>
            <w:rStyle w:val="CharSectno"/>
          </w:rPr>
          <w:delText>27</w:delText>
        </w:r>
        <w:r>
          <w:rPr>
            <w:snapToGrid w:val="0"/>
          </w:rPr>
          <w:delText>.</w:delText>
        </w:r>
        <w:r>
          <w:rPr>
            <w:snapToGrid w:val="0"/>
          </w:rPr>
          <w:tab/>
          <w:delText>Actuarial investigation</w:delText>
        </w:r>
        <w:bookmarkEnd w:id="528"/>
        <w:bookmarkEnd w:id="529"/>
        <w:bookmarkEnd w:id="530"/>
        <w:bookmarkEnd w:id="531"/>
        <w:r>
          <w:rPr>
            <w:snapToGrid w:val="0"/>
          </w:rPr>
          <w:delText xml:space="preserve"> </w:delText>
        </w:r>
      </w:del>
    </w:p>
    <w:p>
      <w:pPr>
        <w:pStyle w:val="Heading5"/>
        <w:rPr>
          <w:ins w:id="535" w:author="svcMRProcess" w:date="2020-02-18T11:58:00Z"/>
          <w:snapToGrid w:val="0"/>
        </w:rPr>
      </w:pPr>
      <w:ins w:id="536" w:author="svcMRProcess" w:date="2020-02-18T11:58:00Z">
        <w:r>
          <w:rPr>
            <w:rStyle w:val="CharSectno"/>
          </w:rPr>
          <w:t>27</w:t>
        </w:r>
        <w:r>
          <w:rPr>
            <w:snapToGrid w:val="0"/>
          </w:rPr>
          <w:t>.</w:t>
        </w:r>
        <w:r>
          <w:rPr>
            <w:snapToGrid w:val="0"/>
          </w:rPr>
          <w:tab/>
          <w:t>Report by actuary on liabilities of Consolidated Account</w:t>
        </w:r>
        <w:bookmarkEnd w:id="532"/>
        <w:bookmarkEnd w:id="533"/>
      </w:ins>
    </w:p>
    <w:p>
      <w:pPr>
        <w:pStyle w:val="Subsection"/>
        <w:keepNext/>
        <w:rPr>
          <w:snapToGrid w:val="0"/>
        </w:rPr>
      </w:pPr>
      <w:r>
        <w:rPr>
          <w:snapToGrid w:val="0"/>
        </w:rPr>
        <w:tab/>
        <w:t>(1)</w:t>
      </w:r>
      <w:r>
        <w:rPr>
          <w:snapToGrid w:val="0"/>
        </w:rPr>
        <w:tab/>
        <w:t>An actuary shall —</w:t>
      </w:r>
      <w:del w:id="537" w:author="svcMRProcess" w:date="2020-02-18T11:58:00Z">
        <w:r>
          <w:rPr>
            <w:snapToGrid w:val="0"/>
          </w:rPr>
          <w:delText> </w:delText>
        </w:r>
      </w:del>
    </w:p>
    <w:p>
      <w:pPr>
        <w:pStyle w:val="Indenta"/>
        <w:rPr>
          <w:snapToGrid w:val="0"/>
        </w:rPr>
      </w:pPr>
      <w:r>
        <w:rPr>
          <w:snapToGrid w:val="0"/>
        </w:rPr>
        <w:tab/>
        <w:t>(a)</w:t>
      </w:r>
      <w:r>
        <w:rPr>
          <w:snapToGrid w:val="0"/>
        </w:rPr>
        <w:tab/>
        <w:t>assess the actual and contingent liabilities of the Consolidated Account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rStyle w:val="CharDefText"/>
        </w:rPr>
        <w:t>actuary</w:t>
      </w:r>
      <w:r>
        <w:rPr>
          <w:snapToGrid w:val="0"/>
        </w:rPr>
        <w:t xml:space="preserve"> in respect of an assessment required to be made under that subsection means —</w:t>
      </w:r>
      <w:del w:id="538" w:author="svcMRProcess" w:date="2020-02-18T11:58:00Z">
        <w:r>
          <w:rPr>
            <w:snapToGrid w:val="0"/>
          </w:rPr>
          <w:delText> </w:delText>
        </w:r>
      </w:del>
    </w:p>
    <w:p>
      <w:pPr>
        <w:pStyle w:val="Indenta"/>
        <w:rPr>
          <w:snapToGrid w:val="0"/>
        </w:rPr>
      </w:pPr>
      <w:r>
        <w:rPr>
          <w:snapToGrid w:val="0"/>
        </w:rPr>
        <w:tab/>
        <w:t>(a)</w:t>
      </w:r>
      <w:r>
        <w:rPr>
          <w:snapToGrid w:val="0"/>
        </w:rPr>
        <w:tab/>
        <w:t>a Fellow</w:t>
      </w:r>
      <w:r>
        <w:t xml:space="preserve"> or accredited member</w:t>
      </w:r>
      <w:r>
        <w:rPr>
          <w:snapToGrid w:val="0"/>
        </w:rPr>
        <w:t xml:space="preserve">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Actuaries</w:t>
        </w:r>
      </w:smartTag>
      <w:r>
        <w:rPr>
          <w:snapToGrid w:val="0"/>
        </w:rPr>
        <w:t xml:space="preserve"> of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[Section 27 inserted</w:t>
      </w:r>
      <w:del w:id="539" w:author="svcMRProcess" w:date="2020-02-18T11:58:00Z">
        <w:r>
          <w:delText xml:space="preserve"> by</w:delText>
        </w:r>
      </w:del>
      <w:ins w:id="540" w:author="svcMRProcess" w:date="2020-02-18T11:58:00Z">
        <w:r>
          <w:t>:</w:t>
        </w:r>
      </w:ins>
      <w:r>
        <w:t xml:space="preserve"> No. 31 of 1989 s. 13; amended</w:t>
      </w:r>
      <w:del w:id="541" w:author="svcMRProcess" w:date="2020-02-18T11:58:00Z">
        <w:r>
          <w:delText xml:space="preserve"> by</w:delText>
        </w:r>
      </w:del>
      <w:ins w:id="542" w:author="svcMRProcess" w:date="2020-02-18T11:58:00Z">
        <w:r>
          <w:t>:</w:t>
        </w:r>
      </w:ins>
      <w:r>
        <w:t xml:space="preserve"> No. 6 of 1993 s. 11; No. 37 of 2000 s. 16; No. 77 of 2006 s. 4.]</w:t>
      </w:r>
      <w:del w:id="543" w:author="svcMRProcess" w:date="2020-02-18T11:58:00Z">
        <w:r>
          <w:delText xml:space="preserve"> </w:delText>
        </w:r>
      </w:del>
    </w:p>
    <w:p>
      <w:pPr>
        <w:pStyle w:val="Heading5"/>
      </w:pPr>
      <w:bookmarkStart w:id="544" w:name="_Toc378170793"/>
      <w:bookmarkStart w:id="545" w:name="_Toc424216245"/>
      <w:bookmarkStart w:id="546" w:name="_Toc7237098"/>
      <w:bookmarkStart w:id="547" w:name="_Toc38858477"/>
      <w:bookmarkStart w:id="548" w:name="_Toc125257645"/>
      <w:bookmarkStart w:id="549" w:name="_Toc308159872"/>
      <w:r>
        <w:rPr>
          <w:rStyle w:val="CharSectno"/>
        </w:rPr>
        <w:t>28</w:t>
      </w:r>
      <w:r>
        <w:t>.</w:t>
      </w:r>
      <w:r>
        <w:tab/>
        <w:t xml:space="preserve">Tribunal may change </w:t>
      </w:r>
      <w:del w:id="550" w:author="svcMRProcess" w:date="2020-02-18T11:58:00Z">
        <w:r>
          <w:delText xml:space="preserve">the </w:delText>
        </w:r>
      </w:del>
      <w:r>
        <w:t>scheme</w:t>
      </w:r>
      <w:bookmarkEnd w:id="544"/>
      <w:bookmarkEnd w:id="545"/>
      <w:bookmarkEnd w:id="546"/>
      <w:bookmarkEnd w:id="547"/>
      <w:bookmarkEnd w:id="548"/>
      <w:bookmarkEnd w:id="549"/>
    </w:p>
    <w:p>
      <w:pPr>
        <w:pStyle w:val="Subsection"/>
      </w:pPr>
      <w:r>
        <w:tab/>
        <w:t>(1)</w:t>
      </w:r>
      <w:r>
        <w:tab/>
        <w:t>In this section —</w:t>
      </w:r>
      <w:del w:id="551" w:author="svcMRProcess" w:date="2020-02-18T11:58:00Z">
        <w:r>
          <w:delText xml:space="preserve"> </w:delText>
        </w:r>
      </w:del>
    </w:p>
    <w:p>
      <w:pPr>
        <w:pStyle w:val="Defstart"/>
      </w:pPr>
      <w:r>
        <w:tab/>
      </w:r>
      <w:r>
        <w:rPr>
          <w:rStyle w:val="CharDefText"/>
        </w:rPr>
        <w:t>benefits</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Without limiting subsection (2), the Tribunal may inquire into and determine any of the following matters —</w:t>
      </w:r>
      <w:del w:id="552" w:author="svcMRProcess" w:date="2020-02-18T11:58:00Z">
        <w:r>
          <w:delText xml:space="preserve"> </w:delText>
        </w:r>
      </w:del>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in the case of the death of persons entitled to benefits —</w:t>
      </w:r>
      <w:del w:id="553" w:author="svcMRProcess" w:date="2020-02-18T11:58:00Z">
        <w:r>
          <w:delText xml:space="preserve"> </w:delText>
        </w:r>
      </w:del>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(ia)</w:t>
      </w:r>
      <w:r>
        <w:tab/>
        <w:t xml:space="preserve">things that may be done to satisfy the requirements of Division 2.2 of the </w:t>
      </w:r>
      <w:r>
        <w:rPr>
          <w:i/>
        </w:rPr>
        <w:t>Family Law (Superannuation) Regulations 2001</w:t>
      </w:r>
      <w:r>
        <w:t xml:space="preserve"> of the Commonwealth;</w:t>
      </w:r>
    </w:p>
    <w:p>
      <w:pPr>
        <w:pStyle w:val="Indenta"/>
      </w:pPr>
      <w:r>
        <w:tab/>
        <w:t>(j)</w:t>
      </w:r>
      <w:r>
        <w:tab/>
        <w:t>any matter connected with any of the matters in paragraphs (a) to (ia).</w:t>
      </w:r>
    </w:p>
    <w:p>
      <w:pPr>
        <w:pStyle w:val="Subsection"/>
      </w:pPr>
      <w:r>
        <w:tab/>
        <w:t>(4)</w:t>
      </w:r>
      <w:r>
        <w:tab/>
        <w:t>A determination under subsection (2) —</w:t>
      </w:r>
      <w:del w:id="554" w:author="svcMRProcess" w:date="2020-02-18T11:58:00Z">
        <w:r>
          <w:delText xml:space="preserve"> </w:delText>
        </w:r>
      </w:del>
    </w:p>
    <w:p>
      <w:pPr>
        <w:pStyle w:val="Indenta"/>
      </w:pPr>
      <w:r>
        <w:tab/>
        <w:t>(a)</w:t>
      </w:r>
      <w:r>
        <w:tab/>
        <w:t>shall not have the effect of changing the scheme from being one under which former members are entitled to be paid a pension that is calculated as set out in section 14;</w:t>
      </w:r>
      <w:ins w:id="555" w:author="svcMRProcess" w:date="2020-02-18T11:58:00Z">
        <w:r>
          <w:t xml:space="preserve"> and</w:t>
        </w:r>
      </w:ins>
    </w:p>
    <w:p>
      <w:pPr>
        <w:pStyle w:val="Indenta"/>
      </w:pPr>
      <w:r>
        <w:tab/>
        <w:t>(b)</w:t>
      </w:r>
      <w:r>
        <w:tab/>
        <w:t>shall not have the effect of reducing the amount of any benefits that —</w:t>
      </w:r>
      <w:del w:id="556" w:author="svcMRProcess" w:date="2020-02-18T11:58:00Z">
        <w:r>
          <w:delText xml:space="preserve"> </w:delText>
        </w:r>
      </w:del>
    </w:p>
    <w:p>
      <w:pPr>
        <w:pStyle w:val="Indenti"/>
      </w:pPr>
      <w:r>
        <w:tab/>
        <w:t>(i)</w:t>
      </w:r>
      <w:r>
        <w:tab/>
        <w:t>had accrued or become payable to a person before the determination;</w:t>
      </w:r>
      <w:ins w:id="557" w:author="svcMRProcess" w:date="2020-02-18T11:58:00Z">
        <w:r>
          <w:t xml:space="preserve"> or</w:t>
        </w:r>
      </w:ins>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rPr>
          <w:ins w:id="558" w:author="svcMRProcess" w:date="2020-02-18T11:58:00Z"/>
        </w:rPr>
      </w:pPr>
      <w:ins w:id="559" w:author="svcMRProcess" w:date="2020-02-18T11:58:00Z">
        <w:r>
          <w:tab/>
        </w:r>
        <w:r>
          <w:tab/>
          <w:t>and</w:t>
        </w:r>
      </w:ins>
    </w:p>
    <w:p>
      <w:pPr>
        <w:pStyle w:val="Indenta"/>
      </w:pPr>
      <w:r>
        <w:tab/>
        <w:t>(c)</w:t>
      </w:r>
      <w:r>
        <w:tab/>
        <w:t>shall not have the effect of changing the circumstances under which a member may qualify for a pension under section 14(1)(b);</w:t>
      </w:r>
      <w:ins w:id="560" w:author="svcMRProcess" w:date="2020-02-18T11:58:00Z">
        <w:r>
          <w:t xml:space="preserve"> and</w:t>
        </w:r>
      </w:ins>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Subsection"/>
      </w:pPr>
      <w:r>
        <w:tab/>
        <w:t>(5)</w:t>
      </w:r>
      <w:r>
        <w:tab/>
        <w:t>Subsection (4) does not prevent the making of a determination that reduces or provides for the reduction of any benefits to which a member or former member is or will become entitled if —</w:t>
      </w:r>
      <w:del w:id="561" w:author="svcMRProcess" w:date="2020-02-18T11:58:00Z">
        <w:r>
          <w:delText xml:space="preserve"> </w:delText>
        </w:r>
      </w:del>
    </w:p>
    <w:p>
      <w:pPr>
        <w:pStyle w:val="Indenta"/>
      </w:pPr>
      <w:r>
        <w:tab/>
        <w:t>(a)</w:t>
      </w:r>
      <w:r>
        <w:tab/>
        <w:t>a superannuation agreement, flag lifting agreement or splitting order is in force in respect of the member or former member; and</w:t>
      </w:r>
    </w:p>
    <w:p>
      <w:pPr>
        <w:pStyle w:val="Indenta"/>
      </w:pPr>
      <w:r>
        <w:tab/>
        <w:t>(b)</w:t>
      </w:r>
      <w:r>
        <w:tab/>
        <w:t>the reduction does not reduce those benefits to less than the member’s or former member’s entitlement under the agreement or order.</w:t>
      </w:r>
    </w:p>
    <w:p>
      <w:pPr>
        <w:pStyle w:val="Subsection"/>
      </w:pPr>
      <w:r>
        <w:tab/>
        <w:t>(6)</w:t>
      </w:r>
      <w:r>
        <w:tab/>
        <w:t xml:space="preserve">In subsection (5), </w:t>
      </w:r>
      <w:r>
        <w:rPr>
          <w:rStyle w:val="CharDefText"/>
        </w:rPr>
        <w:t>flag lifting agreement</w:t>
      </w:r>
      <w:r>
        <w:t xml:space="preserve">, </w:t>
      </w:r>
      <w:r>
        <w:rPr>
          <w:rStyle w:val="CharDefText"/>
        </w:rPr>
        <w:t>splitting order</w:t>
      </w:r>
      <w:r>
        <w:t xml:space="preserve"> and </w:t>
      </w:r>
      <w:r>
        <w:rPr>
          <w:rStyle w:val="CharDefText"/>
        </w:rPr>
        <w:t>superannuation agreement</w:t>
      </w:r>
      <w:r>
        <w:t xml:space="preserve"> each have the meaning given to them in section 90MD of the </w:t>
      </w:r>
      <w:r>
        <w:rPr>
          <w:i/>
        </w:rPr>
        <w:t>Family Law Act 1975</w:t>
      </w:r>
      <w:r>
        <w:t xml:space="preserve"> of the Commonwealth.</w:t>
      </w:r>
    </w:p>
    <w:p>
      <w:pPr>
        <w:pStyle w:val="Footnotesection"/>
      </w:pPr>
      <w:r>
        <w:tab/>
        <w:t>[Section 28 inserted</w:t>
      </w:r>
      <w:del w:id="562" w:author="svcMRProcess" w:date="2020-02-18T11:58:00Z">
        <w:r>
          <w:delText xml:space="preserve"> by</w:delText>
        </w:r>
      </w:del>
      <w:ins w:id="563" w:author="svcMRProcess" w:date="2020-02-18T11:58:00Z">
        <w:r>
          <w:t>:</w:t>
        </w:r>
      </w:ins>
      <w:r>
        <w:t xml:space="preserve"> No. 37 of 2000 s. 17; amended</w:t>
      </w:r>
      <w:del w:id="564" w:author="svcMRProcess" w:date="2020-02-18T11:58:00Z">
        <w:r>
          <w:delText xml:space="preserve"> by</w:delText>
        </w:r>
      </w:del>
      <w:ins w:id="565" w:author="svcMRProcess" w:date="2020-02-18T11:58:00Z">
        <w:r>
          <w:t>:</w:t>
        </w:r>
      </w:ins>
      <w:r>
        <w:t xml:space="preserve"> No. 18 of 2006 s. 4.]</w:t>
      </w:r>
    </w:p>
    <w:p>
      <w:pPr>
        <w:pStyle w:val="Heading5"/>
      </w:pPr>
      <w:bookmarkStart w:id="566" w:name="_Toc378170794"/>
      <w:bookmarkStart w:id="567" w:name="_Toc424216246"/>
      <w:bookmarkStart w:id="568" w:name="_Toc7237099"/>
      <w:bookmarkStart w:id="569" w:name="_Toc38858478"/>
      <w:bookmarkStart w:id="570" w:name="_Toc125257646"/>
      <w:bookmarkStart w:id="571" w:name="_Toc308159873"/>
      <w:r>
        <w:rPr>
          <w:rStyle w:val="CharSectno"/>
        </w:rPr>
        <w:t>29</w:t>
      </w:r>
      <w:r>
        <w:t>.</w:t>
      </w:r>
      <w:r>
        <w:tab/>
        <w:t xml:space="preserve">State contributions for MPs who are not participants in </w:t>
      </w:r>
      <w:del w:id="572" w:author="svcMRProcess" w:date="2020-02-18T11:58:00Z">
        <w:r>
          <w:delText xml:space="preserve">the </w:delText>
        </w:r>
      </w:del>
      <w:r>
        <w:t>scheme</w:t>
      </w:r>
      <w:bookmarkEnd w:id="566"/>
      <w:bookmarkEnd w:id="567"/>
      <w:bookmarkEnd w:id="568"/>
      <w:bookmarkEnd w:id="569"/>
      <w:bookmarkEnd w:id="570"/>
      <w:bookmarkEnd w:id="571"/>
    </w:p>
    <w:p>
      <w:pPr>
        <w:pStyle w:val="Subsection"/>
      </w:pPr>
      <w:r>
        <w:tab/>
        <w:t>(1)</w:t>
      </w:r>
      <w:r>
        <w:tab/>
        <w:t>In this section —</w:t>
      </w:r>
      <w:del w:id="573" w:author="svcMRProcess" w:date="2020-02-18T11:58:00Z">
        <w:r>
          <w:delText xml:space="preserve"> </w:delText>
        </w:r>
      </w:del>
    </w:p>
    <w:p>
      <w:pPr>
        <w:pStyle w:val="Defstart"/>
      </w:pPr>
      <w:r>
        <w:tab/>
      </w:r>
      <w:r>
        <w:rPr>
          <w:rStyle w:val="CharDefText"/>
        </w:rPr>
        <w:t>non</w:t>
      </w:r>
      <w:r>
        <w:rPr>
          <w:rStyle w:val="CharDefText"/>
        </w:rPr>
        <w:noBreakHyphen/>
        <w:t>participant</w:t>
      </w:r>
      <w:r>
        <w:t xml:space="preserve"> means a member in respect of whom contributions have never been made to the scheme or a member who has during the period beginning on 10 October 2000 and ending on 30 June 2001 elected to cease participating in the scheme.</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participant —</w:t>
      </w:r>
      <w:del w:id="574" w:author="svcMRProcess" w:date="2020-02-18T11:58:00Z">
        <w:r>
          <w:delText xml:space="preserve"> </w:delText>
        </w:r>
      </w:del>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ins w:id="575" w:author="svcMRProcess" w:date="2020-02-18T11:58:00Z">
        <w:r>
          <w:t xml:space="preserve"> and</w:t>
        </w:r>
      </w:ins>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 xml:space="preserve">The State’s contributions shall be charged to the </w:t>
      </w:r>
      <w:r>
        <w:rPr>
          <w:snapToGrid w:val="0"/>
        </w:rPr>
        <w:t>Consolidated Account</w:t>
      </w:r>
      <w:r>
        <w:t xml:space="preserve"> which is appropriated accordingly.</w:t>
      </w:r>
    </w:p>
    <w:p>
      <w:pPr>
        <w:pStyle w:val="Footnotesection"/>
      </w:pPr>
      <w:r>
        <w:tab/>
        <w:t>[Section 29 inserted</w:t>
      </w:r>
      <w:del w:id="576" w:author="svcMRProcess" w:date="2020-02-18T11:58:00Z">
        <w:r>
          <w:delText xml:space="preserve"> by</w:delText>
        </w:r>
      </w:del>
      <w:ins w:id="577" w:author="svcMRProcess" w:date="2020-02-18T11:58:00Z">
        <w:r>
          <w:t>:</w:t>
        </w:r>
      </w:ins>
      <w:r>
        <w:t xml:space="preserve"> No. 37 of 2000 s. 18; amended</w:t>
      </w:r>
      <w:del w:id="578" w:author="svcMRProcess" w:date="2020-02-18T11:58:00Z">
        <w:r>
          <w:delText xml:space="preserve"> by</w:delText>
        </w:r>
      </w:del>
      <w:ins w:id="579" w:author="svcMRProcess" w:date="2020-02-18T11:58:00Z">
        <w:r>
          <w:t>:</w:t>
        </w:r>
      </w:ins>
      <w:r>
        <w:t xml:space="preserve"> No. 77 of 2006 s. 4; No. 34 of 2011 s. 14.]</w:t>
      </w:r>
    </w:p>
    <w:p>
      <w:pPr>
        <w:pStyle w:val="Heading5"/>
        <w:rPr>
          <w:snapToGrid w:val="0"/>
        </w:rPr>
      </w:pPr>
      <w:bookmarkStart w:id="580" w:name="_Toc7237100"/>
      <w:bookmarkStart w:id="581" w:name="_Toc378170795"/>
      <w:bookmarkStart w:id="582" w:name="_Toc424216247"/>
      <w:bookmarkStart w:id="583" w:name="_Toc38858479"/>
      <w:bookmarkStart w:id="584" w:name="_Toc125257647"/>
      <w:bookmarkStart w:id="585" w:name="_Toc308159874"/>
      <w:r>
        <w:rPr>
          <w:rStyle w:val="CharSectno"/>
        </w:rPr>
        <w:t>30</w:t>
      </w:r>
      <w:r>
        <w:rPr>
          <w:snapToGrid w:val="0"/>
        </w:rPr>
        <w:t>.</w:t>
      </w:r>
      <w:r>
        <w:rPr>
          <w:snapToGrid w:val="0"/>
        </w:rPr>
        <w:tab/>
        <w:t>Pensions etc. not assignable etc</w:t>
      </w:r>
      <w:bookmarkEnd w:id="580"/>
      <w:r>
        <w:rPr>
          <w:snapToGrid w:val="0"/>
        </w:rPr>
        <w:t>.</w:t>
      </w:r>
      <w:bookmarkEnd w:id="581"/>
      <w:bookmarkEnd w:id="582"/>
      <w:bookmarkEnd w:id="583"/>
      <w:bookmarkEnd w:id="584"/>
      <w:bookmarkEnd w:id="585"/>
      <w:del w:id="586" w:author="svcMRProcess" w:date="2020-02-18T11:58:00Z">
        <w:r>
          <w:rPr>
            <w:snapToGrid w:val="0"/>
          </w:rPr>
          <w:delText xml:space="preserve"> </w:delText>
        </w:r>
      </w:del>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w:t>
      </w:r>
      <w:r>
        <w:t xml:space="preserve"> the spouse or de facto partner of the member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w:t>
      </w:r>
      <w:r>
        <w:t>or the spouse or de facto partner or children of the member or former member</w:t>
      </w:r>
      <w:r>
        <w:rPr>
          <w:snapToGrid w:val="0"/>
        </w:rPr>
        <w:t>, and the pensions, benefits and payments payable under this Act shall be personal to the member or former member as the case may be and to the spouse</w:t>
      </w:r>
      <w:r>
        <w:t xml:space="preserve"> or de facto partner</w:t>
      </w:r>
      <w:r>
        <w:rPr>
          <w:snapToGrid w:val="0"/>
        </w:rPr>
        <w:t xml:space="preserve"> and children and shall not inure for the benefit of their respective estates.</w:t>
      </w:r>
    </w:p>
    <w:p>
      <w:pPr>
        <w:pStyle w:val="Footnotesection"/>
      </w:pPr>
      <w:r>
        <w:tab/>
        <w:t>[Section 30 amended</w:t>
      </w:r>
      <w:del w:id="587" w:author="svcMRProcess" w:date="2020-02-18T11:58:00Z">
        <w:r>
          <w:delText xml:space="preserve"> by</w:delText>
        </w:r>
      </w:del>
      <w:ins w:id="588" w:author="svcMRProcess" w:date="2020-02-18T11:58:00Z">
        <w:r>
          <w:t>:</w:t>
        </w:r>
      </w:ins>
      <w:r>
        <w:t xml:space="preserve"> No. 31 of 1989 s. 14; No. 3 of 2002 s. 91(1); No. 34 of 2011 s. 15.]</w:t>
      </w:r>
      <w:del w:id="589" w:author="svcMRProcess" w:date="2020-02-18T11:58:00Z">
        <w:r>
          <w:delText xml:space="preserve"> </w:delText>
        </w:r>
      </w:del>
    </w:p>
    <w:p>
      <w:pPr>
        <w:pStyle w:val="Heading5"/>
        <w:rPr>
          <w:snapToGrid w:val="0"/>
        </w:rPr>
      </w:pPr>
      <w:bookmarkStart w:id="590" w:name="_Toc378170796"/>
      <w:bookmarkStart w:id="591" w:name="_Toc424216248"/>
      <w:bookmarkStart w:id="592" w:name="_Toc7237101"/>
      <w:bookmarkStart w:id="593" w:name="_Toc38858480"/>
      <w:bookmarkStart w:id="594" w:name="_Toc125257648"/>
      <w:bookmarkStart w:id="595" w:name="_Toc308159875"/>
      <w:r>
        <w:rPr>
          <w:rStyle w:val="CharSectno"/>
        </w:rPr>
        <w:t>31</w:t>
      </w:r>
      <w:r>
        <w:rPr>
          <w:snapToGrid w:val="0"/>
        </w:rPr>
        <w:t>.</w:t>
      </w:r>
      <w:r>
        <w:rPr>
          <w:snapToGrid w:val="0"/>
        </w:rPr>
        <w:tab/>
        <w:t>Regulations</w:t>
      </w:r>
      <w:bookmarkEnd w:id="590"/>
      <w:bookmarkEnd w:id="591"/>
      <w:bookmarkEnd w:id="592"/>
      <w:bookmarkEnd w:id="593"/>
      <w:bookmarkEnd w:id="594"/>
      <w:bookmarkEnd w:id="595"/>
      <w:del w:id="596" w:author="svcMRProcess" w:date="2020-02-18T11:58:00Z">
        <w:r>
          <w:rPr>
            <w:snapToGrid w:val="0"/>
          </w:rPr>
          <w:delText xml:space="preserve"> </w:delText>
        </w:r>
      </w:del>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597" w:name="_Toc38858481"/>
      <w:bookmarkStart w:id="598" w:name="_Toc125257649"/>
      <w:bookmarkStart w:id="599" w:name="_Toc137009332"/>
      <w:bookmarkStart w:id="600" w:name="_Toc137021409"/>
      <w:bookmarkStart w:id="601" w:name="_Toc139707539"/>
      <w:bookmarkStart w:id="602" w:name="_Toc157928267"/>
      <w:bookmarkStart w:id="603" w:name="_Toc200335665"/>
      <w:bookmarkStart w:id="604" w:name="_Toc200335786"/>
      <w:bookmarkStart w:id="605" w:name="_Toc202167097"/>
      <w:bookmarkStart w:id="606" w:name="_Toc202167182"/>
      <w:bookmarkStart w:id="607" w:name="_Toc202167380"/>
      <w:bookmarkStart w:id="608" w:name="_Toc203368214"/>
      <w:bookmarkStart w:id="609" w:name="_Toc378170797"/>
      <w:bookmarkStart w:id="610" w:name="_Toc424216249"/>
      <w:bookmarkStart w:id="611" w:name="_Toc268184074"/>
      <w:bookmarkStart w:id="612" w:name="_Toc268680293"/>
      <w:bookmarkStart w:id="613" w:name="_Toc268680336"/>
      <w:bookmarkStart w:id="614" w:name="_Toc272241161"/>
      <w:bookmarkStart w:id="615" w:name="_Toc272241206"/>
      <w:bookmarkStart w:id="616" w:name="_Toc307897125"/>
      <w:bookmarkStart w:id="617" w:name="_Toc308159876"/>
      <w:r>
        <w:rPr>
          <w:rStyle w:val="CharSchNo"/>
        </w:rPr>
        <w:t>Schedule</w:t>
      </w:r>
      <w:bookmarkEnd w:id="597"/>
      <w:bookmarkEnd w:id="598"/>
      <w:bookmarkEnd w:id="599"/>
      <w:bookmarkEnd w:id="600"/>
      <w:bookmarkEnd w:id="601"/>
      <w:bookmarkEnd w:id="602"/>
      <w:bookmarkEnd w:id="603"/>
      <w:bookmarkEnd w:id="604"/>
      <w:bookmarkEnd w:id="605"/>
      <w:bookmarkEnd w:id="606"/>
      <w:bookmarkEnd w:id="607"/>
      <w:bookmarkEnd w:id="608"/>
      <w:r>
        <w:t> — </w:t>
      </w:r>
      <w:r>
        <w:rPr>
          <w:rStyle w:val="CharSchText"/>
        </w:rPr>
        <w:t>Title of Act</w:t>
      </w:r>
      <w:bookmarkEnd w:id="609"/>
      <w:bookmarkEnd w:id="610"/>
      <w:bookmarkEnd w:id="611"/>
      <w:bookmarkEnd w:id="612"/>
      <w:bookmarkEnd w:id="613"/>
      <w:bookmarkEnd w:id="614"/>
      <w:bookmarkEnd w:id="615"/>
      <w:bookmarkEnd w:id="616"/>
      <w:bookmarkEnd w:id="617"/>
    </w:p>
    <w:p>
      <w:pPr>
        <w:pStyle w:val="yShoulderClause"/>
      </w:pPr>
      <w:r>
        <w:t>[s. 4]</w:t>
      </w:r>
    </w:p>
    <w:p>
      <w:pPr>
        <w:pStyle w:val="yFootnoteheading"/>
        <w:rPr>
          <w:i w:val="0"/>
          <w:iCs/>
          <w:snapToGrid w:val="0"/>
          <w:u w:val="words"/>
        </w:rPr>
      </w:pPr>
      <w:r>
        <w:tab/>
        <w:t>[Heading amended</w:t>
      </w:r>
      <w:del w:id="618" w:author="svcMRProcess" w:date="2020-02-18T11:58:00Z">
        <w:r>
          <w:delText xml:space="preserve"> by</w:delText>
        </w:r>
      </w:del>
      <w:ins w:id="619" w:author="svcMRProcess" w:date="2020-02-18T11:58:00Z">
        <w:r>
          <w:t>:</w:t>
        </w:r>
      </w:ins>
      <w:r>
        <w:t xml:space="preserve"> No. 19 of 2010 s. 4.]</w:t>
      </w:r>
    </w:p>
    <w:p>
      <w:pPr>
        <w:pStyle w:val="yMiscellaneousBody"/>
        <w:rPr>
          <w:i/>
          <w:iCs/>
          <w:snapToGrid w:val="0"/>
        </w:rPr>
      </w:pPr>
      <w:r>
        <w:rPr>
          <w:i/>
          <w:iCs/>
          <w:snapToGrid w:val="0"/>
        </w:rPr>
        <w:t>Parliamentary Superannuation Act 1948.</w:t>
      </w:r>
    </w:p>
    <w:p>
      <w:pPr>
        <w:pStyle w:val="yMiscellaneousBody"/>
        <w:rPr>
          <w:i/>
          <w:iCs/>
          <w:snapToGrid w:val="0"/>
        </w:rPr>
      </w:pPr>
      <w:r>
        <w:rPr>
          <w:i/>
          <w:iCs/>
          <w:snapToGrid w:val="0"/>
        </w:rPr>
        <w:t>Parliamentary Superannuation Act Amendment Act 1950.</w:t>
      </w:r>
    </w:p>
    <w:p>
      <w:pPr>
        <w:pStyle w:val="yMiscellaneousBody"/>
        <w:rPr>
          <w:i/>
          <w:iCs/>
          <w:snapToGrid w:val="0"/>
        </w:rPr>
      </w:pPr>
      <w:r>
        <w:rPr>
          <w:i/>
          <w:iCs/>
          <w:snapToGrid w:val="0"/>
        </w:rPr>
        <w:t>Parliamentary Superannuation Act Amendment Act 1951.</w:t>
      </w:r>
    </w:p>
    <w:p>
      <w:pPr>
        <w:pStyle w:val="yMiscellaneousBody"/>
        <w:rPr>
          <w:i/>
          <w:iCs/>
          <w:snapToGrid w:val="0"/>
        </w:rPr>
      </w:pPr>
      <w:r>
        <w:rPr>
          <w:i/>
          <w:iCs/>
          <w:snapToGrid w:val="0"/>
        </w:rPr>
        <w:t>Parliamentary Superannuation Act Amendment Act 1953.</w:t>
      </w:r>
    </w:p>
    <w:p>
      <w:pPr>
        <w:pStyle w:val="yMiscellaneousBody"/>
        <w:rPr>
          <w:i/>
          <w:iCs/>
          <w:snapToGrid w:val="0"/>
        </w:rPr>
      </w:pPr>
      <w:r>
        <w:rPr>
          <w:i/>
          <w:iCs/>
          <w:snapToGrid w:val="0"/>
        </w:rPr>
        <w:t>Parliamentary Superannuation Act Amendment Act 1954.</w:t>
      </w:r>
    </w:p>
    <w:p>
      <w:pPr>
        <w:pStyle w:val="yMiscellaneousBody"/>
        <w:rPr>
          <w:i/>
          <w:iCs/>
          <w:snapToGrid w:val="0"/>
        </w:rPr>
      </w:pPr>
      <w:r>
        <w:rPr>
          <w:i/>
          <w:iCs/>
          <w:snapToGrid w:val="0"/>
        </w:rPr>
        <w:t>Parliamentary Superannuation Act Amendment Act 1955.</w:t>
      </w:r>
    </w:p>
    <w:p>
      <w:pPr>
        <w:pStyle w:val="yMiscellaneousBody"/>
        <w:rPr>
          <w:i/>
          <w:iCs/>
          <w:snapToGrid w:val="0"/>
        </w:rPr>
      </w:pPr>
      <w:r>
        <w:rPr>
          <w:i/>
          <w:iCs/>
          <w:snapToGrid w:val="0"/>
        </w:rPr>
        <w:t>Parliamentary Superannuation Act Amendment Act 1957.</w:t>
      </w:r>
    </w:p>
    <w:p>
      <w:pPr>
        <w:pStyle w:val="yMiscellaneousBody"/>
        <w:rPr>
          <w:i/>
          <w:iCs/>
          <w:snapToGrid w:val="0"/>
        </w:rPr>
      </w:pPr>
      <w:r>
        <w:rPr>
          <w:i/>
          <w:iCs/>
          <w:snapToGrid w:val="0"/>
        </w:rPr>
        <w:t>Parliamentary Superannuation Act Amendment Act 1958.</w:t>
      </w:r>
    </w:p>
    <w:p>
      <w:pPr>
        <w:pStyle w:val="yMiscellaneousBody"/>
        <w:rPr>
          <w:i/>
          <w:iCs/>
          <w:snapToGrid w:val="0"/>
        </w:rPr>
      </w:pPr>
      <w:r>
        <w:rPr>
          <w:i/>
          <w:iCs/>
          <w:snapToGrid w:val="0"/>
        </w:rPr>
        <w:t>Parliamentary Superannuation Act Amendment Act 1960.</w:t>
      </w:r>
    </w:p>
    <w:p>
      <w:pPr>
        <w:pStyle w:val="yMiscellaneousBody"/>
        <w:rPr>
          <w:i/>
          <w:iCs/>
          <w:snapToGrid w:val="0"/>
        </w:rPr>
      </w:pPr>
      <w:r>
        <w:rPr>
          <w:i/>
          <w:iCs/>
          <w:snapToGrid w:val="0"/>
        </w:rPr>
        <w:t>Parliamentary Superannuation Act Amendment Act 1964.</w:t>
      </w:r>
    </w:p>
    <w:p>
      <w:pPr>
        <w:pStyle w:val="yMiscellaneousBody"/>
        <w:rPr>
          <w:i/>
          <w:iCs/>
          <w:snapToGrid w:val="0"/>
        </w:rPr>
      </w:pPr>
      <w:r>
        <w:rPr>
          <w:i/>
          <w:iCs/>
          <w:snapToGrid w:val="0"/>
        </w:rPr>
        <w:t>Parliamentary Superannuation Act Amendment Act 1968.</w:t>
      </w:r>
    </w:p>
    <w:p>
      <w:pPr>
        <w:pStyle w:val="CentredBaseLine"/>
        <w:jc w:val="center"/>
        <w:rPr>
          <w:ins w:id="620" w:author="svcMRProcess" w:date="2020-02-18T11:58:00Z"/>
        </w:rPr>
      </w:pPr>
      <w:ins w:id="621" w:author="svcMRProcess" w:date="2020-02-18T11:58:00Z">
        <w:r>
          <w:rPr>
            <w:noProof/>
          </w:rPr>
          <w:drawing>
            <wp:inline distT="0" distB="0" distL="0" distR="0">
              <wp:extent cx="935355" cy="168910"/>
              <wp:effectExtent l="0" t="0" r="0" b="254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623" w:name="_Toc378170798"/>
      <w:bookmarkStart w:id="624" w:name="_Toc424216250"/>
      <w:bookmarkStart w:id="625" w:name="_Toc125257650"/>
      <w:bookmarkStart w:id="626" w:name="_Toc137009333"/>
      <w:bookmarkStart w:id="627" w:name="_Toc137021410"/>
      <w:bookmarkStart w:id="628" w:name="_Toc139707540"/>
      <w:bookmarkStart w:id="629" w:name="_Toc157928268"/>
      <w:bookmarkStart w:id="630" w:name="_Toc200335666"/>
      <w:bookmarkStart w:id="631" w:name="_Toc200335787"/>
      <w:bookmarkStart w:id="632" w:name="_Toc202167098"/>
      <w:bookmarkStart w:id="633" w:name="_Toc202167183"/>
      <w:bookmarkStart w:id="634" w:name="_Toc202167381"/>
      <w:bookmarkStart w:id="635" w:name="_Toc203368215"/>
      <w:bookmarkStart w:id="636" w:name="_Toc268184075"/>
      <w:bookmarkStart w:id="637" w:name="_Toc268680294"/>
      <w:bookmarkStart w:id="638" w:name="_Toc268680337"/>
      <w:bookmarkStart w:id="639" w:name="_Toc272241162"/>
      <w:bookmarkStart w:id="640" w:name="_Toc272241207"/>
      <w:bookmarkStart w:id="641" w:name="_Toc307897126"/>
      <w:bookmarkStart w:id="642" w:name="_Toc308159877"/>
      <w:r>
        <w:t>Notes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nSubsection"/>
        <w:rPr>
          <w:snapToGrid w:val="0"/>
        </w:rPr>
      </w:pPr>
      <w:r>
        <w:rPr>
          <w:snapToGrid w:val="0"/>
          <w:vertAlign w:val="superscript"/>
        </w:rPr>
        <w:t>1</w:t>
      </w:r>
      <w:r>
        <w:rPr>
          <w:snapToGrid w:val="0"/>
        </w:rPr>
        <w:tab/>
        <w:t xml:space="preserve">This </w:t>
      </w:r>
      <w:ins w:id="643" w:author="svcMRProcess" w:date="2020-02-18T11:58:00Z">
        <w:r>
          <w:rPr>
            <w:snapToGrid w:val="0"/>
          </w:rPr>
          <w:t xml:space="preserve">reprint </w:t>
        </w:r>
      </w:ins>
      <w:r>
        <w:rPr>
          <w:snapToGrid w:val="0"/>
        </w:rPr>
        <w:t>is a compilation</w:t>
      </w:r>
      <w:ins w:id="644" w:author="svcMRProcess" w:date="2020-02-18T11:58:00Z">
        <w:r>
          <w:rPr>
            <w:snapToGrid w:val="0"/>
          </w:rPr>
          <w:t xml:space="preserve"> as at 23 March 2012</w:t>
        </w:r>
      </w:ins>
      <w:r>
        <w:rPr>
          <w:snapToGrid w:val="0"/>
        </w:rPr>
        <w:t xml:space="preserve">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5" w:name="_Toc378170799"/>
      <w:bookmarkStart w:id="646" w:name="_Toc424216251"/>
      <w:bookmarkStart w:id="647" w:name="_Toc308159878"/>
      <w:r>
        <w:rPr>
          <w:snapToGrid w:val="0"/>
        </w:rPr>
        <w:t>Compilation table</w:t>
      </w:r>
      <w:bookmarkEnd w:id="645"/>
      <w:bookmarkEnd w:id="646"/>
      <w:bookmarkEnd w:id="64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Parliamentary Superannuation Act 1970</w:t>
            </w:r>
          </w:p>
        </w:tc>
        <w:tc>
          <w:tcPr>
            <w:tcW w:w="1134" w:type="dxa"/>
          </w:tcPr>
          <w:p>
            <w:pPr>
              <w:pStyle w:val="nTable"/>
              <w:spacing w:after="40"/>
            </w:pPr>
            <w:r>
              <w:t>36 of 1970</w:t>
            </w:r>
          </w:p>
        </w:tc>
        <w:tc>
          <w:tcPr>
            <w:tcW w:w="1135" w:type="dxa"/>
          </w:tcPr>
          <w:p>
            <w:pPr>
              <w:pStyle w:val="nTable"/>
              <w:spacing w:after="40"/>
            </w:pPr>
            <w:r>
              <w:t>27 May 1970</w:t>
            </w:r>
          </w:p>
        </w:tc>
        <w:tc>
          <w:tcPr>
            <w:tcW w:w="2551" w:type="dxa"/>
          </w:tcPr>
          <w:p>
            <w:pPr>
              <w:pStyle w:val="nTable"/>
              <w:spacing w:after="40"/>
            </w:pPr>
            <w:r>
              <w:t>Pt. IV: 1 Jan 1970 (see s. 2(2));</w:t>
            </w:r>
            <w:r>
              <w:br/>
              <w:t>Act other than Pt. IV: 27 May 1970 (see s. 2(1))</w:t>
            </w:r>
          </w:p>
        </w:tc>
      </w:tr>
      <w:tr>
        <w:tc>
          <w:tcPr>
            <w:tcW w:w="2268" w:type="dxa"/>
          </w:tcPr>
          <w:p>
            <w:pPr>
              <w:pStyle w:val="nTable"/>
              <w:spacing w:after="40"/>
            </w:pPr>
            <w:r>
              <w:rPr>
                <w:i/>
              </w:rPr>
              <w:t>Parliamentary Superannuation Act</w:t>
            </w:r>
            <w:del w:id="648" w:author="svcMRProcess" w:date="2020-02-18T11:58:00Z">
              <w:r>
                <w:rPr>
                  <w:i/>
                </w:rPr>
                <w:delText> </w:delText>
              </w:r>
            </w:del>
            <w:ins w:id="649" w:author="svcMRProcess" w:date="2020-02-18T11:58:00Z">
              <w:r>
                <w:rPr>
                  <w:i/>
                </w:rPr>
                <w:t xml:space="preserve"> </w:t>
              </w:r>
            </w:ins>
            <w:r>
              <w:rPr>
                <w:i/>
              </w:rPr>
              <w:t>Amendment Act 1971</w:t>
            </w:r>
          </w:p>
        </w:tc>
        <w:tc>
          <w:tcPr>
            <w:tcW w:w="1134" w:type="dxa"/>
          </w:tcPr>
          <w:p>
            <w:pPr>
              <w:pStyle w:val="nTable"/>
              <w:spacing w:after="40"/>
            </w:pPr>
            <w:r>
              <w:t>22 of 1971</w:t>
            </w:r>
          </w:p>
        </w:tc>
        <w:tc>
          <w:tcPr>
            <w:tcW w:w="1135" w:type="dxa"/>
          </w:tcPr>
          <w:p>
            <w:pPr>
              <w:pStyle w:val="nTable"/>
              <w:spacing w:after="40"/>
            </w:pPr>
            <w:r>
              <w:t>1 Dec 1971</w:t>
            </w:r>
          </w:p>
        </w:tc>
        <w:tc>
          <w:tcPr>
            <w:tcW w:w="2551" w:type="dxa"/>
          </w:tcPr>
          <w:p>
            <w:pPr>
              <w:pStyle w:val="nTable"/>
              <w:spacing w:after="40"/>
            </w:pPr>
            <w:r>
              <w:t>30 Dec 1970 (see s. 2)</w:t>
            </w:r>
          </w:p>
        </w:tc>
      </w:tr>
      <w:tr>
        <w:tc>
          <w:tcPr>
            <w:tcW w:w="2268" w:type="dxa"/>
          </w:tcPr>
          <w:p>
            <w:pPr>
              <w:pStyle w:val="nTable"/>
              <w:spacing w:after="40"/>
            </w:pPr>
            <w:r>
              <w:rPr>
                <w:i/>
              </w:rPr>
              <w:t>Parliamentary Superannuation Act</w:t>
            </w:r>
            <w:del w:id="650" w:author="svcMRProcess" w:date="2020-02-18T11:58:00Z">
              <w:r>
                <w:rPr>
                  <w:i/>
                </w:rPr>
                <w:delText> </w:delText>
              </w:r>
            </w:del>
            <w:ins w:id="651" w:author="svcMRProcess" w:date="2020-02-18T11:58:00Z">
              <w:r>
                <w:rPr>
                  <w:i/>
                </w:rPr>
                <w:t xml:space="preserve"> </w:t>
              </w:r>
            </w:ins>
            <w:r>
              <w:rPr>
                <w:i/>
              </w:rPr>
              <w:t>Amendment Act 1975</w:t>
            </w:r>
          </w:p>
        </w:tc>
        <w:tc>
          <w:tcPr>
            <w:tcW w:w="1134" w:type="dxa"/>
          </w:tcPr>
          <w:p>
            <w:pPr>
              <w:pStyle w:val="nTable"/>
              <w:spacing w:after="40"/>
            </w:pPr>
            <w:r>
              <w:t>94 of 1975</w:t>
            </w:r>
          </w:p>
        </w:tc>
        <w:tc>
          <w:tcPr>
            <w:tcW w:w="1135" w:type="dxa"/>
          </w:tcPr>
          <w:p>
            <w:pPr>
              <w:pStyle w:val="nTable"/>
              <w:spacing w:after="40"/>
            </w:pPr>
            <w:r>
              <w:t>20 Nov 1975</w:t>
            </w:r>
          </w:p>
        </w:tc>
        <w:tc>
          <w:tcPr>
            <w:tcW w:w="2551" w:type="dxa"/>
          </w:tcPr>
          <w:p>
            <w:pPr>
              <w:pStyle w:val="nTable"/>
              <w:spacing w:after="40"/>
            </w:pPr>
            <w:r>
              <w:t xml:space="preserve">Act other than s. 4 and 5: 20 Nov 1975 (see s. 2(1)); </w:t>
            </w:r>
            <w:r>
              <w:br/>
              <w:t xml:space="preserve">s. 4 and 5: 1 Jan 1976 (see s. 2(2)) </w:t>
            </w:r>
          </w:p>
        </w:tc>
      </w:tr>
      <w:tr>
        <w:tc>
          <w:tcPr>
            <w:tcW w:w="2268" w:type="dxa"/>
          </w:tcPr>
          <w:p>
            <w:pPr>
              <w:pStyle w:val="nTable"/>
              <w:spacing w:after="40"/>
            </w:pPr>
            <w:r>
              <w:rPr>
                <w:i/>
              </w:rPr>
              <w:t>Parliamentary Superannuation Act</w:t>
            </w:r>
            <w:del w:id="652" w:author="svcMRProcess" w:date="2020-02-18T11:58:00Z">
              <w:r>
                <w:rPr>
                  <w:i/>
                </w:rPr>
                <w:delText> </w:delText>
              </w:r>
            </w:del>
            <w:ins w:id="653" w:author="svcMRProcess" w:date="2020-02-18T11:58:00Z">
              <w:r>
                <w:rPr>
                  <w:i/>
                </w:rPr>
                <w:t xml:space="preserve"> </w:t>
              </w:r>
            </w:ins>
            <w:r>
              <w:rPr>
                <w:i/>
              </w:rPr>
              <w:t>Amendment Act 1976</w:t>
            </w:r>
          </w:p>
        </w:tc>
        <w:tc>
          <w:tcPr>
            <w:tcW w:w="1134" w:type="dxa"/>
          </w:tcPr>
          <w:p>
            <w:pPr>
              <w:pStyle w:val="nTable"/>
              <w:spacing w:after="40"/>
            </w:pPr>
            <w:r>
              <w:t>115 of 1976</w:t>
            </w:r>
          </w:p>
        </w:tc>
        <w:tc>
          <w:tcPr>
            <w:tcW w:w="1135" w:type="dxa"/>
          </w:tcPr>
          <w:p>
            <w:pPr>
              <w:pStyle w:val="nTable"/>
              <w:spacing w:after="40"/>
            </w:pPr>
            <w:r>
              <w:t>1 Dec 1976</w:t>
            </w:r>
          </w:p>
        </w:tc>
        <w:tc>
          <w:tcPr>
            <w:tcW w:w="2551" w:type="dxa"/>
          </w:tcPr>
          <w:p>
            <w:pPr>
              <w:pStyle w:val="nTable"/>
              <w:spacing w:after="40"/>
            </w:pPr>
            <w:r>
              <w:t>1 Jan 1977 (see s. 2)</w:t>
            </w:r>
          </w:p>
        </w:tc>
      </w:tr>
      <w:tr>
        <w:tc>
          <w:tcPr>
            <w:tcW w:w="2268" w:type="dxa"/>
          </w:tcPr>
          <w:p>
            <w:pPr>
              <w:pStyle w:val="nTable"/>
              <w:spacing w:after="40"/>
            </w:pPr>
            <w:r>
              <w:rPr>
                <w:i/>
              </w:rPr>
              <w:t>Parliamentary Superannuation Amendment Act 1980</w:t>
            </w:r>
          </w:p>
        </w:tc>
        <w:tc>
          <w:tcPr>
            <w:tcW w:w="1134" w:type="dxa"/>
          </w:tcPr>
          <w:p>
            <w:pPr>
              <w:pStyle w:val="nTable"/>
              <w:spacing w:after="40"/>
            </w:pPr>
            <w:r>
              <w:t>54 of 1980</w:t>
            </w:r>
          </w:p>
        </w:tc>
        <w:tc>
          <w:tcPr>
            <w:tcW w:w="1135" w:type="dxa"/>
          </w:tcPr>
          <w:p>
            <w:pPr>
              <w:pStyle w:val="nTable"/>
              <w:spacing w:after="40"/>
            </w:pPr>
            <w:r>
              <w:t>19 Nov 1980</w:t>
            </w:r>
          </w:p>
        </w:tc>
        <w:tc>
          <w:tcPr>
            <w:tcW w:w="2551" w:type="dxa"/>
          </w:tcPr>
          <w:p>
            <w:pPr>
              <w:pStyle w:val="nTable"/>
              <w:spacing w:after="40"/>
            </w:pPr>
            <w:r>
              <w:t xml:space="preserve">s. 6: 22 Feb 1980 (see s. 2(2)); </w:t>
            </w:r>
            <w:r>
              <w:br/>
              <w:t>Act other than s. 6: 19 Nov 1980 (see s. 2(1))</w:t>
            </w:r>
          </w:p>
        </w:tc>
      </w:tr>
      <w:tr>
        <w:trPr>
          <w:cantSplit/>
        </w:trPr>
        <w:tc>
          <w:tcPr>
            <w:tcW w:w="7088" w:type="dxa"/>
            <w:gridSpan w:val="4"/>
          </w:tcPr>
          <w:p>
            <w:pPr>
              <w:pStyle w:val="nTable"/>
              <w:spacing w:after="40"/>
            </w:pPr>
            <w:r>
              <w:rPr>
                <w:b/>
              </w:rPr>
              <w:t xml:space="preserve">Reprint of the </w:t>
            </w:r>
            <w:r>
              <w:rPr>
                <w:b/>
                <w:i/>
              </w:rPr>
              <w:t>Parliamentary Superannuation Act 1970</w:t>
            </w:r>
            <w:r>
              <w:rPr>
                <w:b/>
              </w:rPr>
              <w:t xml:space="preserve"> approved 15 Jan 1981 </w:t>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rPr>
                <w:vertAlign w:val="superscript"/>
              </w:rPr>
            </w:pPr>
            <w:r>
              <w:rPr>
                <w:i/>
              </w:rPr>
              <w:t xml:space="preserve">Acts Amendment (Parliamentary Superannuation) Act 1986 </w:t>
            </w:r>
            <w:r>
              <w:t>Pt. I </w:t>
            </w:r>
            <w:r>
              <w:rPr>
                <w:vertAlign w:val="superscript"/>
              </w:rPr>
              <w:t>5, 6, 7, 8</w:t>
            </w:r>
          </w:p>
        </w:tc>
        <w:tc>
          <w:tcPr>
            <w:tcW w:w="1134" w:type="dxa"/>
          </w:tcPr>
          <w:p>
            <w:pPr>
              <w:pStyle w:val="nTable"/>
              <w:spacing w:after="40"/>
            </w:pPr>
            <w:r>
              <w:t>58 of 1986</w:t>
            </w:r>
          </w:p>
        </w:tc>
        <w:tc>
          <w:tcPr>
            <w:tcW w:w="1135" w:type="dxa"/>
          </w:tcPr>
          <w:p>
            <w:pPr>
              <w:pStyle w:val="nTable"/>
              <w:spacing w:after="40"/>
            </w:pPr>
            <w:r>
              <w:t>26 Nov 1986</w:t>
            </w:r>
          </w:p>
        </w:tc>
        <w:tc>
          <w:tcPr>
            <w:tcW w:w="2551" w:type="dxa"/>
          </w:tcPr>
          <w:p>
            <w:pPr>
              <w:pStyle w:val="nTable"/>
              <w:spacing w:after="40"/>
            </w:pPr>
            <w:r>
              <w:t>24 Dec 1986</w:t>
            </w:r>
          </w:p>
        </w:tc>
      </w:tr>
      <w:tr>
        <w:tc>
          <w:tcPr>
            <w:tcW w:w="2268" w:type="dxa"/>
          </w:tcPr>
          <w:p>
            <w:pPr>
              <w:pStyle w:val="nTable"/>
              <w:spacing w:after="40"/>
              <w:rPr>
                <w:vertAlign w:val="superscript"/>
              </w:rPr>
            </w:pPr>
            <w:r>
              <w:rPr>
                <w:i/>
              </w:rPr>
              <w:t>Acts Amendment (Parliamentary Superannuation) Act 1987</w:t>
            </w:r>
            <w:r>
              <w:t xml:space="preserve"> Pt. I</w:t>
            </w:r>
          </w:p>
        </w:tc>
        <w:tc>
          <w:tcPr>
            <w:tcW w:w="1134" w:type="dxa"/>
          </w:tcPr>
          <w:p>
            <w:pPr>
              <w:pStyle w:val="nTable"/>
              <w:spacing w:after="40"/>
            </w:pPr>
            <w:r>
              <w:t>103 of 1987</w:t>
            </w:r>
          </w:p>
        </w:tc>
        <w:tc>
          <w:tcPr>
            <w:tcW w:w="1135" w:type="dxa"/>
          </w:tcPr>
          <w:p>
            <w:pPr>
              <w:pStyle w:val="nTable"/>
              <w:spacing w:after="40"/>
            </w:pPr>
            <w:r>
              <w:t>16 Dec 1987</w:t>
            </w:r>
          </w:p>
        </w:tc>
        <w:tc>
          <w:tcPr>
            <w:tcW w:w="2551" w:type="dxa"/>
          </w:tcPr>
          <w:p>
            <w:pPr>
              <w:pStyle w:val="nTable"/>
              <w:spacing w:after="40"/>
            </w:pPr>
            <w:r>
              <w:t>16 Dec 1987 (see s. 2)</w:t>
            </w:r>
          </w:p>
        </w:tc>
      </w:tr>
      <w:tr>
        <w:tc>
          <w:tcPr>
            <w:tcW w:w="2268" w:type="dxa"/>
          </w:tcPr>
          <w:p>
            <w:pPr>
              <w:pStyle w:val="nTable"/>
              <w:keepNext/>
              <w:keepLines/>
              <w:spacing w:after="40"/>
              <w:rPr>
                <w:vertAlign w:val="superscript"/>
              </w:rPr>
            </w:pPr>
            <w:r>
              <w:rPr>
                <w:i/>
              </w:rPr>
              <w:t>Acts Amendment (Parliamentary Superannuation) and Transitional Arrangements Act 1988</w:t>
            </w:r>
            <w:r>
              <w:t xml:space="preserve"> Pt. 3 </w:t>
            </w:r>
            <w:r>
              <w:rPr>
                <w:vertAlign w:val="superscript"/>
              </w:rPr>
              <w:t>9</w:t>
            </w:r>
          </w:p>
        </w:tc>
        <w:tc>
          <w:tcPr>
            <w:tcW w:w="1134" w:type="dxa"/>
          </w:tcPr>
          <w:p>
            <w:pPr>
              <w:pStyle w:val="nTable"/>
              <w:keepNext/>
              <w:keepLines/>
              <w:spacing w:after="40"/>
            </w:pPr>
            <w:r>
              <w:t>6 of 1988</w:t>
            </w:r>
            <w:r>
              <w:br/>
              <w:t>(as amended by No. 31 of 1989 s. 17)</w:t>
            </w:r>
          </w:p>
        </w:tc>
        <w:tc>
          <w:tcPr>
            <w:tcW w:w="1135" w:type="dxa"/>
          </w:tcPr>
          <w:p>
            <w:pPr>
              <w:pStyle w:val="nTable"/>
              <w:keepNext/>
              <w:keepLines/>
              <w:spacing w:after="40"/>
            </w:pPr>
            <w:r>
              <w:t>30 Jun 1988</w:t>
            </w:r>
          </w:p>
        </w:tc>
        <w:tc>
          <w:tcPr>
            <w:tcW w:w="2551" w:type="dxa"/>
          </w:tcPr>
          <w:p>
            <w:pPr>
              <w:pStyle w:val="nTable"/>
              <w:keepNext/>
              <w:keepLines/>
              <w:spacing w:after="40"/>
            </w:pPr>
            <w:r>
              <w:t>Act other than s. 5</w:t>
            </w:r>
            <w:del w:id="654" w:author="svcMRProcess" w:date="2020-02-18T11:58:00Z">
              <w:r>
                <w:delText xml:space="preserve"> and</w:delText>
              </w:r>
            </w:del>
            <w:ins w:id="655" w:author="svcMRProcess" w:date="2020-02-18T11:58:00Z">
              <w:r>
                <w:t>,</w:t>
              </w:r>
            </w:ins>
            <w:r>
              <w:t xml:space="preserve"> 6(b) and Pt. 4: 30 Jun 1988 (see s. 2(1));</w:t>
            </w:r>
            <w:r>
              <w:br/>
              <w:t>s. 5</w:t>
            </w:r>
            <w:del w:id="656" w:author="svcMRProcess" w:date="2020-02-18T11:58:00Z">
              <w:r>
                <w:delText xml:space="preserve"> and</w:delText>
              </w:r>
            </w:del>
            <w:ins w:id="657" w:author="svcMRProcess" w:date="2020-02-18T11:58:00Z">
              <w:r>
                <w:t>,</w:t>
              </w:r>
            </w:ins>
            <w:r>
              <w:t xml:space="preserve"> 6(b) and Pt. 4: 22 May 1989 (see s. 2(2)) </w:t>
            </w:r>
          </w:p>
        </w:tc>
      </w:tr>
      <w:tr>
        <w:tc>
          <w:tcPr>
            <w:tcW w:w="2268" w:type="dxa"/>
          </w:tcPr>
          <w:p>
            <w:pPr>
              <w:pStyle w:val="nTable"/>
              <w:spacing w:after="40"/>
            </w:pPr>
            <w:r>
              <w:rPr>
                <w:i/>
              </w:rPr>
              <w:t xml:space="preserve">Acts Amendment (Parliamentary Superannuation) Act 1989 </w:t>
            </w:r>
            <w:r>
              <w:t>Pt. 2 </w:t>
            </w:r>
            <w:r>
              <w:rPr>
                <w:vertAlign w:val="superscript"/>
              </w:rPr>
              <w:t>10, 11</w:t>
            </w:r>
            <w:r>
              <w:t xml:space="preserve"> </w:t>
            </w:r>
          </w:p>
        </w:tc>
        <w:tc>
          <w:tcPr>
            <w:tcW w:w="1134" w:type="dxa"/>
          </w:tcPr>
          <w:p>
            <w:pPr>
              <w:pStyle w:val="nTable"/>
              <w:keepNext/>
              <w:keepLines/>
              <w:spacing w:after="40"/>
            </w:pPr>
            <w:r>
              <w:t>31 of 1989</w:t>
            </w:r>
          </w:p>
        </w:tc>
        <w:tc>
          <w:tcPr>
            <w:tcW w:w="1135" w:type="dxa"/>
          </w:tcPr>
          <w:p>
            <w:pPr>
              <w:pStyle w:val="nTable"/>
              <w:keepNext/>
              <w:keepLines/>
              <w:spacing w:after="40"/>
            </w:pPr>
            <w:r>
              <w:t>15 Dec 1989</w:t>
            </w:r>
          </w:p>
        </w:tc>
        <w:tc>
          <w:tcPr>
            <w:tcW w:w="2551" w:type="dxa"/>
          </w:tcPr>
          <w:p>
            <w:pPr>
              <w:pStyle w:val="nTable"/>
              <w:keepNext/>
              <w:keepLines/>
              <w:spacing w:after="40"/>
            </w:pPr>
            <w:r>
              <w:t>15 Dec 1989 (see s. 2)</w:t>
            </w:r>
          </w:p>
        </w:tc>
      </w:tr>
      <w:tr>
        <w:trPr>
          <w:cantSplit/>
        </w:trPr>
        <w:tc>
          <w:tcPr>
            <w:tcW w:w="7088" w:type="dxa"/>
            <w:gridSpan w:val="4"/>
          </w:tcPr>
          <w:p>
            <w:pPr>
              <w:pStyle w:val="nTable"/>
              <w:spacing w:after="40"/>
            </w:pPr>
            <w:r>
              <w:rPr>
                <w:b/>
              </w:rPr>
              <w:t xml:space="preserve">Reprint of the </w:t>
            </w:r>
            <w:r>
              <w:rPr>
                <w:b/>
                <w:i/>
              </w:rPr>
              <w:t>Parliamentary Superannuation Act 1970</w:t>
            </w:r>
            <w:r>
              <w:rPr>
                <w:b/>
              </w:rPr>
              <w:t xml:space="preserve"> as at 25 Sep 1991 </w:t>
            </w:r>
            <w:r>
              <w:t>(includes amendments listed above)</w:t>
            </w:r>
          </w:p>
        </w:tc>
      </w:tr>
      <w:t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5" w:type="dxa"/>
          </w:tcPr>
          <w:p>
            <w:pPr>
              <w:pStyle w:val="nTable"/>
              <w:spacing w:after="40"/>
            </w:pPr>
            <w:r>
              <w:t>27 Aug 1993</w:t>
            </w:r>
          </w:p>
        </w:tc>
        <w:tc>
          <w:tcPr>
            <w:tcW w:w="2551" w:type="dxa"/>
          </w:tcPr>
          <w:p>
            <w:pPr>
              <w:pStyle w:val="nTable"/>
              <w:spacing w:after="40"/>
            </w:pPr>
            <w:r>
              <w:t>1 Jul 1993 (see s. 2(1))</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vertAlign w:val="superscript"/>
              </w:rPr>
            </w:pPr>
            <w:r>
              <w:rPr>
                <w:i/>
              </w:rPr>
              <w:t xml:space="preserve">Parliamentary Superannuation Legislation Amendment Act 2000 </w:t>
            </w:r>
            <w:r>
              <w:t>Pt. 2</w:t>
            </w:r>
            <w:r>
              <w:rPr>
                <w:i/>
              </w:rPr>
              <w:t> </w:t>
            </w:r>
            <w:r>
              <w:rPr>
                <w:vertAlign w:val="superscript"/>
              </w:rPr>
              <w:t>3</w:t>
            </w:r>
          </w:p>
        </w:tc>
        <w:tc>
          <w:tcPr>
            <w:tcW w:w="1134" w:type="dxa"/>
          </w:tcPr>
          <w:p>
            <w:pPr>
              <w:pStyle w:val="nTable"/>
              <w:spacing w:after="40"/>
            </w:pPr>
            <w:r>
              <w:t>37 of 2000</w:t>
            </w:r>
          </w:p>
        </w:tc>
        <w:tc>
          <w:tcPr>
            <w:tcW w:w="1135" w:type="dxa"/>
          </w:tcPr>
          <w:p>
            <w:pPr>
              <w:pStyle w:val="nTable"/>
              <w:spacing w:after="40"/>
            </w:pPr>
            <w:r>
              <w:t>10 Oct 2000</w:t>
            </w:r>
          </w:p>
        </w:tc>
        <w:tc>
          <w:tcPr>
            <w:tcW w:w="2551" w:type="dxa"/>
          </w:tcPr>
          <w:p>
            <w:pPr>
              <w:pStyle w:val="nTable"/>
              <w:spacing w:after="40"/>
            </w:pPr>
            <w:r>
              <w:t>10 Oct 2000 (see s. 2)</w:t>
            </w:r>
          </w:p>
        </w:tc>
      </w:tr>
      <w:tr>
        <w:tc>
          <w:tcPr>
            <w:tcW w:w="2268" w:type="dxa"/>
          </w:tcPr>
          <w:p>
            <w:pPr>
              <w:pStyle w:val="nTable"/>
              <w:spacing w:after="40"/>
              <w:rPr>
                <w:i/>
              </w:rPr>
            </w:pPr>
            <w:r>
              <w:rPr>
                <w:i/>
              </w:rPr>
              <w:t xml:space="preserve">Acts Amendment (Lesbian and Gay Law Reform) Act 2002 </w:t>
            </w:r>
            <w:r>
              <w:t>Pt. 17</w:t>
            </w:r>
          </w:p>
        </w:tc>
        <w:tc>
          <w:tcPr>
            <w:tcW w:w="1134" w:type="dxa"/>
          </w:tcPr>
          <w:p>
            <w:pPr>
              <w:pStyle w:val="nTable"/>
              <w:spacing w:after="40"/>
            </w:pPr>
            <w:r>
              <w:t>3 of 2002</w:t>
            </w:r>
          </w:p>
        </w:tc>
        <w:tc>
          <w:tcPr>
            <w:tcW w:w="1135"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7088" w:type="dxa"/>
            <w:gridSpan w:val="4"/>
          </w:tcPr>
          <w:p>
            <w:pPr>
              <w:pStyle w:val="nTable"/>
              <w:spacing w:after="40"/>
            </w:pPr>
            <w:r>
              <w:rPr>
                <w:b/>
              </w:rPr>
              <w:t xml:space="preserve">Reprint 3:  The </w:t>
            </w:r>
            <w:r>
              <w:rPr>
                <w:b/>
                <w:i/>
              </w:rPr>
              <w:t>Parliamentary Superannuation Act 1970</w:t>
            </w:r>
            <w:r>
              <w:rPr>
                <w:b/>
              </w:rPr>
              <w:t xml:space="preserve"> as at 4 Apr 2003 </w:t>
            </w:r>
            <w:r>
              <w:t>(includes amendments listed above)</w:t>
            </w:r>
          </w:p>
        </w:tc>
      </w:tr>
      <w:tr>
        <w:tc>
          <w:tcPr>
            <w:tcW w:w="2268" w:type="dxa"/>
          </w:tcPr>
          <w:p>
            <w:pPr>
              <w:pStyle w:val="nTable"/>
              <w:spacing w:after="40"/>
              <w:rPr>
                <w:vertAlign w:val="superscript"/>
              </w:rPr>
            </w:pPr>
            <w:r>
              <w:rPr>
                <w:i/>
              </w:rPr>
              <w:t>Superannuation Legislation Amendment and Validation Act 2006</w:t>
            </w:r>
            <w:r>
              <w:t xml:space="preserve"> Pt. 2 </w:t>
            </w:r>
          </w:p>
        </w:tc>
        <w:tc>
          <w:tcPr>
            <w:tcW w:w="1134" w:type="dxa"/>
          </w:tcPr>
          <w:p>
            <w:pPr>
              <w:pStyle w:val="nTable"/>
              <w:spacing w:after="40"/>
            </w:pPr>
            <w:r>
              <w:t>18 of 2006</w:t>
            </w:r>
          </w:p>
        </w:tc>
        <w:tc>
          <w:tcPr>
            <w:tcW w:w="1135" w:type="dxa"/>
          </w:tcPr>
          <w:p>
            <w:pPr>
              <w:pStyle w:val="nTable"/>
              <w:spacing w:after="40"/>
            </w:pPr>
            <w:r>
              <w:t>31 May 2006</w:t>
            </w:r>
          </w:p>
        </w:tc>
        <w:tc>
          <w:tcPr>
            <w:tcW w:w="2551" w:type="dxa"/>
          </w:tcPr>
          <w:p>
            <w:pPr>
              <w:pStyle w:val="nTable"/>
              <w:spacing w:after="40"/>
            </w:pPr>
            <w:r>
              <w:t>31 May 2006 (see s. 2)</w:t>
            </w:r>
          </w:p>
        </w:tc>
      </w:tr>
      <w:tr>
        <w:tc>
          <w:tcPr>
            <w:tcW w:w="2268" w:type="dxa"/>
          </w:tcPr>
          <w:p>
            <w:pPr>
              <w:pStyle w:val="nTable"/>
              <w:spacing w:after="40"/>
              <w:rPr>
                <w:i/>
              </w:rPr>
            </w:pPr>
            <w:r>
              <w:rPr>
                <w:i/>
                <w:snapToGrid w:val="0"/>
              </w:rPr>
              <w:t xml:space="preserve">Machinery of Government (Miscellaneous Amendments) Act 2006 </w:t>
            </w:r>
            <w:r>
              <w:rPr>
                <w:snapToGrid w:val="0"/>
              </w:rPr>
              <w:t>Pt. 17 Div. 7</w:t>
            </w:r>
          </w:p>
        </w:tc>
        <w:tc>
          <w:tcPr>
            <w:tcW w:w="1134" w:type="dxa"/>
          </w:tcPr>
          <w:p>
            <w:pPr>
              <w:pStyle w:val="nTable"/>
              <w:spacing w:after="40"/>
            </w:pPr>
            <w:r>
              <w:rPr>
                <w:snapToGrid w:val="0"/>
              </w:rP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4:  The </w:t>
            </w:r>
            <w:r>
              <w:rPr>
                <w:b/>
                <w:i/>
              </w:rPr>
              <w:t>Parliamentary Superannuation Act 1970</w:t>
            </w:r>
            <w:r>
              <w:rPr>
                <w:b/>
              </w:rPr>
              <w:t xml:space="preserve"> as at 4 Jul 2008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snapToGrid w:val="0"/>
              </w:rPr>
              <w:t>Parliamentary Superannuation Amendment Act 2011</w:t>
            </w:r>
          </w:p>
        </w:tc>
        <w:tc>
          <w:tcPr>
            <w:tcW w:w="1134" w:type="dxa"/>
            <w:shd w:val="clear" w:color="auto" w:fill="auto"/>
          </w:tcPr>
          <w:p>
            <w:pPr>
              <w:pStyle w:val="nTable"/>
              <w:spacing w:after="40"/>
              <w:rPr>
                <w:snapToGrid w:val="0"/>
              </w:rPr>
            </w:pPr>
            <w:r>
              <w:rPr>
                <w:snapToGrid w:val="0"/>
              </w:rPr>
              <w:t xml:space="preserve">34 of 2011 </w:t>
            </w:r>
          </w:p>
        </w:tc>
        <w:tc>
          <w:tcPr>
            <w:tcW w:w="1135" w:type="dxa"/>
            <w:shd w:val="clear" w:color="auto" w:fill="auto"/>
          </w:tcPr>
          <w:p>
            <w:pPr>
              <w:pStyle w:val="nTable"/>
              <w:spacing w:after="40"/>
              <w:rPr>
                <w:snapToGrid w:val="0"/>
              </w:rPr>
            </w:pPr>
            <w:r>
              <w:rPr>
                <w:snapToGrid w:val="0"/>
              </w:rPr>
              <w:t>12 Sep 2011</w:t>
            </w:r>
          </w:p>
        </w:tc>
        <w:tc>
          <w:tcPr>
            <w:tcW w:w="2551" w:type="dxa"/>
            <w:shd w:val="clear" w:color="auto" w:fill="auto"/>
          </w:tcPr>
          <w:p>
            <w:pPr>
              <w:pStyle w:val="nTable"/>
              <w:spacing w:after="40"/>
              <w:rPr>
                <w:snapToGrid w:val="0"/>
              </w:rPr>
            </w:pPr>
            <w:r>
              <w:rPr>
                <w:snapToGrid w:val="0"/>
                <w:spacing w:val="-2"/>
              </w:rPr>
              <w:t>s. 1 and 2: 12 Sep 2011 (see s. 2(a));</w:t>
            </w:r>
            <w:r>
              <w:rPr>
                <w:snapToGrid w:val="0"/>
                <w:spacing w:val="-2"/>
              </w:rPr>
              <w:br/>
              <w:t xml:space="preserve">Act other than s. 1 and 2: 2 Nov 2011 (see s. 2(b) and </w:t>
            </w:r>
            <w:r>
              <w:rPr>
                <w:i/>
                <w:snapToGrid w:val="0"/>
                <w:spacing w:val="-2"/>
              </w:rPr>
              <w:t>Gazette</w:t>
            </w:r>
            <w:r>
              <w:rPr>
                <w:snapToGrid w:val="0"/>
                <w:spacing w:val="-2"/>
              </w:rPr>
              <w:t xml:space="preserve"> 1 Nov 2011 p. 4593)</w:t>
            </w:r>
          </w:p>
        </w:tc>
      </w:tr>
      <w:tr>
        <w:trPr>
          <w:cantSplit/>
          <w:ins w:id="658" w:author="svcMRProcess" w:date="2020-02-18T11:58:00Z"/>
        </w:trPr>
        <w:tc>
          <w:tcPr>
            <w:tcW w:w="7088" w:type="dxa"/>
            <w:gridSpan w:val="4"/>
            <w:tcBorders>
              <w:bottom w:val="single" w:sz="8" w:space="0" w:color="auto"/>
            </w:tcBorders>
            <w:shd w:val="clear" w:color="auto" w:fill="auto"/>
          </w:tcPr>
          <w:p>
            <w:pPr>
              <w:pStyle w:val="nTable"/>
              <w:spacing w:after="40"/>
              <w:rPr>
                <w:ins w:id="659" w:author="svcMRProcess" w:date="2020-02-18T11:58:00Z"/>
                <w:snapToGrid w:val="0"/>
                <w:spacing w:val="-2"/>
              </w:rPr>
            </w:pPr>
            <w:ins w:id="660" w:author="svcMRProcess" w:date="2020-02-18T11:58:00Z">
              <w:r>
                <w:rPr>
                  <w:b/>
                </w:rPr>
                <w:t xml:space="preserve">Reprint 5:  The </w:t>
              </w:r>
              <w:r>
                <w:rPr>
                  <w:b/>
                  <w:i/>
                </w:rPr>
                <w:t>Parliamentary Superannuation Act 1970</w:t>
              </w:r>
              <w:r>
                <w:rPr>
                  <w:b/>
                </w:rPr>
                <w:t xml:space="preserve"> as at 23 Mar 2012 </w:t>
              </w:r>
              <w:r>
                <w:t>(includes amendments listed above)</w:t>
              </w:r>
            </w:ins>
          </w:p>
        </w:tc>
      </w:tr>
    </w:tbl>
    <w:p>
      <w:pPr>
        <w:pStyle w:val="nSubsection"/>
        <w:spacing w:before="160"/>
        <w:rPr>
          <w:snapToGrid w:val="0"/>
        </w:rPr>
      </w:pPr>
      <w:r>
        <w:rPr>
          <w:snapToGrid w:val="0"/>
          <w:vertAlign w:val="superscript"/>
        </w:rPr>
        <w:t>2</w:t>
      </w:r>
      <w:r>
        <w:rPr>
          <w:snapToGrid w:val="0"/>
        </w:rPr>
        <w:tab/>
        <w:t>Repe</w:t>
      </w:r>
      <w:bookmarkStart w:id="661" w:name="UpToHere"/>
      <w:bookmarkEnd w:id="661"/>
      <w:r>
        <w:rPr>
          <w:snapToGrid w:val="0"/>
        </w:rPr>
        <w:t xml:space="preserve">aled by the </w:t>
      </w:r>
      <w:r>
        <w:rPr>
          <w:i/>
          <w:snapToGrid w:val="0"/>
        </w:rPr>
        <w:t>Salaries and Allowances Tribunal Act 1975</w:t>
      </w:r>
      <w:r>
        <w:rPr>
          <w:snapToGrid w:val="0"/>
        </w:rPr>
        <w:t xml:space="preserve"> s. 13.</w:t>
      </w:r>
    </w:p>
    <w:p>
      <w:pPr>
        <w:pStyle w:val="nSubsection"/>
        <w:keepNext/>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BlankOpen"/>
        <w:rPr>
          <w:snapToGrid w:val="0"/>
        </w:rPr>
      </w:pPr>
      <w:del w:id="662" w:author="svcMRProcess" w:date="2020-02-18T11:58:00Z">
        <w:r>
          <w:rPr>
            <w:snapToGrid w:val="0"/>
          </w:rPr>
          <w:delText>“</w:delText>
        </w:r>
      </w:del>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BlankClose"/>
      </w:pPr>
      <w:del w:id="663" w:author="svcMRProcess" w:date="2020-02-18T11:58:00Z">
        <w:r>
          <w:delText>”.</w:delText>
        </w:r>
      </w:del>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BlankOpen"/>
        <w:rPr>
          <w:snapToGrid w:val="0"/>
        </w:rPr>
      </w:pPr>
      <w:del w:id="664" w:author="svcMRProcess" w:date="2020-02-18T11:58:00Z">
        <w:r>
          <w:rPr>
            <w:snapToGrid w:val="0"/>
          </w:rPr>
          <w:delText>“</w:delText>
        </w:r>
      </w:del>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BlankClose"/>
        <w:rPr>
          <w:snapToGrid w:val="0"/>
        </w:rPr>
      </w:pPr>
      <w:del w:id="665" w:author="svcMRProcess" w:date="2020-02-18T11:58:00Z">
        <w:r>
          <w:rPr>
            <w:snapToGrid w:val="0"/>
          </w:rPr>
          <w:delText>”.</w:delText>
        </w:r>
      </w:del>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BlankOpen"/>
        <w:rPr>
          <w:snapToGrid w:val="0"/>
        </w:rPr>
      </w:pPr>
      <w:del w:id="666" w:author="svcMRProcess" w:date="2020-02-18T11:58:00Z">
        <w:r>
          <w:rPr>
            <w:snapToGrid w:val="0"/>
          </w:rPr>
          <w:delText>“</w:delText>
        </w:r>
      </w:del>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BlankClose"/>
        <w:rPr>
          <w:snapToGrid w:val="0"/>
        </w:rPr>
      </w:pPr>
      <w:del w:id="667" w:author="svcMRProcess" w:date="2020-02-18T11:58:00Z">
        <w:r>
          <w:rPr>
            <w:snapToGrid w:val="0"/>
          </w:rPr>
          <w:delText>”.</w:delText>
        </w:r>
      </w:del>
    </w:p>
    <w:p>
      <w:pPr>
        <w:pStyle w:val="nSubsection"/>
        <w:keepNext/>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BlankOpen"/>
        <w:rPr>
          <w:snapToGrid w:val="0"/>
        </w:rPr>
      </w:pPr>
      <w:del w:id="668" w:author="svcMRProcess" w:date="2020-02-18T11:58:00Z">
        <w:r>
          <w:rPr>
            <w:snapToGrid w:val="0"/>
          </w:rPr>
          <w:delText>“</w:delText>
        </w:r>
      </w:del>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BlankClose"/>
        <w:rPr>
          <w:snapToGrid w:val="0"/>
        </w:rPr>
      </w:pPr>
      <w:del w:id="669" w:author="svcMRProcess" w:date="2020-02-18T11:58:00Z">
        <w:r>
          <w:rPr>
            <w:snapToGrid w:val="0"/>
          </w:rPr>
          <w:delText>”.</w:delText>
        </w:r>
      </w:del>
    </w:p>
    <w:p>
      <w:pPr>
        <w:pStyle w:val="nSubsection"/>
        <w:keepNext/>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BlankOpen"/>
        <w:rPr>
          <w:snapToGrid w:val="0"/>
        </w:rPr>
      </w:pPr>
      <w:del w:id="670" w:author="svcMRProcess" w:date="2020-02-18T11:58:00Z">
        <w:r>
          <w:rPr>
            <w:snapToGrid w:val="0"/>
          </w:rPr>
          <w:delText>“</w:delText>
        </w:r>
      </w:del>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BlankClose"/>
        <w:rPr>
          <w:snapToGrid w:val="0"/>
        </w:rPr>
      </w:pPr>
      <w:del w:id="671" w:author="svcMRProcess" w:date="2020-02-18T11:58:00Z">
        <w:r>
          <w:rPr>
            <w:snapToGrid w:val="0"/>
          </w:rPr>
          <w:delText>”.</w:delText>
        </w:r>
      </w:del>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BlankOpen"/>
        <w:rPr>
          <w:snapToGrid w:val="0"/>
        </w:rPr>
      </w:pPr>
      <w:del w:id="672" w:author="svcMRProcess" w:date="2020-02-18T11:58:00Z">
        <w:r>
          <w:rPr>
            <w:snapToGrid w:val="0"/>
          </w:rPr>
          <w:delText>“</w:delText>
        </w:r>
      </w:del>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r>
      <w:r>
        <w:rPr>
          <w:rStyle w:val="CharDefText"/>
        </w:rPr>
        <w:t>actual contributory period</w:t>
      </w:r>
      <w:r>
        <w:t>, in relation to a person, means the period for which the person has, within the meaning of section 13(2) of the principal Act, made contributions to the scheme;</w:t>
      </w:r>
    </w:p>
    <w:p>
      <w:pPr>
        <w:pStyle w:val="nzDefstart"/>
      </w:pPr>
      <w:r>
        <w:rPr>
          <w:b/>
        </w:rPr>
        <w:tab/>
      </w:r>
      <w:r>
        <w:rPr>
          <w:rStyle w:val="CharDefText"/>
        </w:rPr>
        <w:t>contributions to the scheme</w:t>
      </w:r>
      <w:r>
        <w:t xml:space="preserve"> means contributions made to the scheme during any period mentioned in section 13(2) of the principal Act;</w:t>
      </w:r>
    </w:p>
    <w:p>
      <w:pPr>
        <w:pStyle w:val="nzDefstart"/>
      </w:pPr>
      <w:r>
        <w:rPr>
          <w:b/>
        </w:rPr>
        <w:tab/>
      </w:r>
      <w:r>
        <w:rPr>
          <w:rStyle w:val="CharDefText"/>
        </w:rPr>
        <w:t>Electoral Reform Act</w:t>
      </w:r>
      <w:r>
        <w:t xml:space="preserve"> means the </w:t>
      </w:r>
      <w:r>
        <w:rPr>
          <w:i/>
        </w:rPr>
        <w:t>Acts Amendment (Electoral Reform) Act 1987</w:t>
      </w:r>
      <w:r>
        <w:t>;</w:t>
      </w:r>
    </w:p>
    <w:p>
      <w:pPr>
        <w:pStyle w:val="nzDefstart"/>
      </w:pPr>
      <w:r>
        <w:rPr>
          <w:b/>
        </w:rPr>
        <w:tab/>
      </w:r>
      <w:r>
        <w:rPr>
          <w:rStyle w:val="CharDefText"/>
        </w:rPr>
        <w:t>member</w:t>
      </w:r>
      <w:r>
        <w:t xml:space="preserve"> means a member of the Legislative Council;</w:t>
      </w:r>
    </w:p>
    <w:p>
      <w:pPr>
        <w:pStyle w:val="nzDefstart"/>
      </w:pPr>
      <w:r>
        <w:rPr>
          <w:b/>
        </w:rPr>
        <w:tab/>
      </w:r>
      <w:r>
        <w:rPr>
          <w:rStyle w:val="CharDefText"/>
        </w:rPr>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r>
      <w:r>
        <w:rPr>
          <w:rStyle w:val="CharDefText"/>
        </w:rPr>
        <w:t>scheme</w:t>
      </w:r>
      <w:r>
        <w:t xml:space="preserve"> has the meaning assigned to it by section 5 of the principal Act;</w:t>
      </w:r>
    </w:p>
    <w:p>
      <w:pPr>
        <w:pStyle w:val="nzDefstart"/>
      </w:pPr>
      <w:r>
        <w:rPr>
          <w:b/>
        </w:rPr>
        <w:tab/>
      </w:r>
      <w:r>
        <w:rPr>
          <w:rStyle w:val="CharDefText"/>
        </w:rPr>
        <w:t>the principal Act</w:t>
      </w:r>
      <w:r>
        <w:t xml:space="preserve"> means the </w:t>
      </w:r>
      <w:r>
        <w:rPr>
          <w:i/>
        </w:rPr>
        <w:t>Parliamentary Superannuation Act 1970</w:t>
      </w:r>
      <w:r>
        <w:t>;</w:t>
      </w:r>
    </w:p>
    <w:p>
      <w:pPr>
        <w:pStyle w:val="nzDefstart"/>
      </w:pPr>
      <w:r>
        <w:rPr>
          <w:b/>
        </w:rPr>
        <w:tab/>
      </w:r>
      <w:r>
        <w:rPr>
          <w:rStyle w:val="CharDefText"/>
        </w:rPr>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w:t>
      </w:r>
      <w:del w:id="673" w:author="svcMRProcess" w:date="2020-02-18T11:58:00Z">
        <w:r>
          <w:rPr>
            <w:sz w:val="20"/>
          </w:rPr>
          <w:delText xml:space="preserve"> by</w:delText>
        </w:r>
      </w:del>
      <w:ins w:id="674" w:author="svcMRProcess" w:date="2020-02-18T11:58:00Z">
        <w:r>
          <w:rPr>
            <w:sz w:val="20"/>
          </w:rPr>
          <w:t>:</w:t>
        </w:r>
      </w:ins>
      <w:r>
        <w:rPr>
          <w:sz w:val="20"/>
        </w:rPr>
        <w:t xml:space="preserve"> No. 31 of 1989 s. 17(a).]</w:t>
      </w:r>
    </w:p>
    <w:p>
      <w:pPr>
        <w:pStyle w:val="nzHeading5"/>
        <w:spacing w:before="160"/>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w:t>
      </w:r>
      <w:del w:id="675" w:author="svcMRProcess" w:date="2020-02-18T11:58:00Z">
        <w:r>
          <w:rPr>
            <w:sz w:val="20"/>
          </w:rPr>
          <w:delText xml:space="preserve"> by</w:delText>
        </w:r>
      </w:del>
      <w:ins w:id="676" w:author="svcMRProcess" w:date="2020-02-18T11:58:00Z">
        <w:r>
          <w:rPr>
            <w:sz w:val="20"/>
          </w:rPr>
          <w:t>:</w:t>
        </w:r>
      </w:ins>
      <w:r>
        <w:rPr>
          <w:sz w:val="20"/>
        </w:rPr>
        <w:t xml:space="preserve"> No. 31 of 1989 s. 17(b).]</w:t>
      </w:r>
    </w:p>
    <w:p>
      <w:pPr>
        <w:pStyle w:val="nzHeading5"/>
        <w:spacing w:before="160"/>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w:t>
      </w:r>
      <w:del w:id="677" w:author="svcMRProcess" w:date="2020-02-18T11:58:00Z">
        <w:r>
          <w:rPr>
            <w:sz w:val="20"/>
          </w:rPr>
          <w:delText xml:space="preserve"> by</w:delText>
        </w:r>
      </w:del>
      <w:ins w:id="678" w:author="svcMRProcess" w:date="2020-02-18T11:58:00Z">
        <w:r>
          <w:rPr>
            <w:sz w:val="20"/>
          </w:rPr>
          <w:t>:</w:t>
        </w:r>
      </w:ins>
      <w:r>
        <w:rPr>
          <w:sz w:val="20"/>
        </w:rPr>
        <w:t xml:space="preserve">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BlankClose"/>
        <w:rPr>
          <w:snapToGrid w:val="0"/>
        </w:rPr>
      </w:pPr>
      <w:del w:id="679" w:author="svcMRProcess" w:date="2020-02-18T11:58:00Z">
        <w:r>
          <w:rPr>
            <w:snapToGrid w:val="0"/>
          </w:rPr>
          <w:delText>”.</w:delText>
        </w:r>
      </w:del>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BlankOpen"/>
        <w:rPr>
          <w:snapToGrid w:val="0"/>
        </w:rPr>
      </w:pPr>
      <w:del w:id="680" w:author="svcMRProcess" w:date="2020-02-18T11:58:00Z">
        <w:r>
          <w:rPr>
            <w:snapToGrid w:val="0"/>
          </w:rPr>
          <w:delText>“</w:delText>
        </w:r>
      </w:del>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BlankClose"/>
        <w:rPr>
          <w:snapToGrid w:val="0"/>
        </w:rPr>
      </w:pPr>
      <w:del w:id="681" w:author="svcMRProcess" w:date="2020-02-18T11:58:00Z">
        <w:r>
          <w:rPr>
            <w:snapToGrid w:val="0"/>
          </w:rPr>
          <w:delText>”.</w:delText>
        </w:r>
      </w:del>
    </w:p>
    <w:p>
      <w:pPr>
        <w:pStyle w:val="nSubsection"/>
      </w:pPr>
      <w:r>
        <w:rPr>
          <w:vertAlign w:val="superscript"/>
        </w:rPr>
        <w:t>11</w:t>
      </w:r>
      <w:r>
        <w:tab/>
        <w:t xml:space="preserve">The </w:t>
      </w:r>
      <w:r>
        <w:rPr>
          <w:i/>
        </w:rPr>
        <w:t>Acts Amendment (Parliamentary Superannuation) Act 1989</w:t>
      </w:r>
      <w:r>
        <w:t xml:space="preserve"> s. 16 reads as follows:</w:t>
      </w:r>
    </w:p>
    <w:p>
      <w:pPr>
        <w:pStyle w:val="BlankOpen"/>
        <w:rPr>
          <w:snapToGrid w:val="0"/>
        </w:rPr>
      </w:pPr>
      <w:del w:id="682" w:author="svcMRProcess" w:date="2020-02-18T11:58:00Z">
        <w:r>
          <w:rPr>
            <w:snapToGrid w:val="0"/>
          </w:rPr>
          <w:delText>“</w:delText>
        </w:r>
      </w:del>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Board</w:t>
      </w:r>
      <w:r>
        <w:t xml:space="preserve"> means the Parliamentary Superannuation Board established by section 6(1) of the principal Act;</w:t>
      </w:r>
    </w:p>
    <w:p>
      <w:pPr>
        <w:pStyle w:val="nzDefstart"/>
      </w:pPr>
      <w:r>
        <w:rPr>
          <w:b/>
        </w:rPr>
        <w:tab/>
      </w:r>
      <w:r>
        <w:rPr>
          <w:rStyle w:val="CharDefText"/>
        </w:rPr>
        <w:t>commencement</w:t>
      </w:r>
      <w:r>
        <w:t xml:space="preserve"> means the commencement of this Act;</w:t>
      </w:r>
    </w:p>
    <w:p>
      <w:pPr>
        <w:pStyle w:val="nzDefstart"/>
      </w:pPr>
      <w:r>
        <w:rPr>
          <w:b/>
        </w:rPr>
        <w:tab/>
      </w:r>
      <w:r>
        <w:rPr>
          <w:rStyle w:val="CharDefText"/>
        </w:rPr>
        <w:t>Trustees</w:t>
      </w:r>
      <w:r>
        <w:t xml:space="preserve"> means the Trustees of the Parliamentary Superannuation Fund established by section 10 of the principal Act as in force before the commencement.</w:t>
      </w:r>
    </w:p>
    <w:p>
      <w:pPr>
        <w:pStyle w:val="nzSubsection"/>
        <w:keepNext/>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BlankClose"/>
        <w:rPr>
          <w:snapToGrid w:val="0"/>
        </w:rPr>
      </w:pPr>
      <w:del w:id="683" w:author="svcMRProcess" w:date="2020-02-18T11:58:00Z">
        <w:r>
          <w:rPr>
            <w:snapToGrid w:val="0"/>
          </w:rPr>
          <w:delText>”.</w:delText>
        </w:r>
      </w:del>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rPr>
          <w:sz w:val="16"/>
          <w:szCs w:val="16"/>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2" w:name="Schedule"/>
    <w:bookmarkEnd w:id="6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Superannuation Act 1970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84" w:name="Compilation"/>
    <w:bookmarkEnd w:id="6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5" w:name="Coversheet"/>
    <w:bookmarkEnd w:id="6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937"/>
    <w:docVar w:name="WAFER_20140122152924" w:val="RemoveTocBookmarks,RemoveUnusedBookmarks,RemoveLanguageTags,UsedStyles,ResetPageSize,UpdateArrangement"/>
    <w:docVar w:name="WAFER_20140122152924_GUID" w:val="91523cc4-2924-4f83-807b-3ea58c18a96e"/>
    <w:docVar w:name="WAFER_20140122160531" w:val="RemoveTocBookmarks,RunningHeaders"/>
    <w:docVar w:name="WAFER_20140122160531_GUID" w:val="345d2774-4d52-48d5-b049-105e54af6c92"/>
    <w:docVar w:name="WAFER_20150709142906" w:val="ResetPageSize,UpdateArrangement,UpdateNTable"/>
    <w:docVar w:name="WAFER_20150709142906_GUID" w:val="3827faeb-1424-47f4-bb91-44aae57afecb"/>
    <w:docVar w:name="WAFER_20151109111937" w:val="UpdateStyles,UsedStyles"/>
    <w:docVar w:name="WAFER_20151109111937_GUID" w:val="f3411b83-4386-4dc6-9f19-31e51ff633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11248</Words>
  <Characters>51742</Characters>
  <Application>Microsoft Office Word</Application>
  <DocSecurity>0</DocSecurity>
  <Lines>1398</Lines>
  <Paragraphs>629</Paragraphs>
  <ScaleCrop>false</ScaleCrop>
  <HeadingPairs>
    <vt:vector size="2" baseType="variant">
      <vt:variant>
        <vt:lpstr>Title</vt:lpstr>
      </vt:variant>
      <vt:variant>
        <vt:i4>1</vt:i4>
      </vt:variant>
    </vt:vector>
  </HeadingPairs>
  <TitlesOfParts>
    <vt:vector size="1" baseType="lpstr">
      <vt:lpstr>Parliamentary Superannuation Act 1970</vt:lpstr>
    </vt:vector>
  </TitlesOfParts>
  <Manager/>
  <Company/>
  <LinksUpToDate>false</LinksUpToDate>
  <CharactersWithSpaces>62361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04-e0-04 - 05-a0-06</dc:title>
  <dc:subject/>
  <dc:creator/>
  <cp:keywords/>
  <dc:description/>
  <cp:lastModifiedBy>svcMRProcess</cp:lastModifiedBy>
  <cp:revision>2</cp:revision>
  <cp:lastPrinted>2012-04-02T04:40:00Z</cp:lastPrinted>
  <dcterms:created xsi:type="dcterms:W3CDTF">2020-02-18T03:58:00Z</dcterms:created>
  <dcterms:modified xsi:type="dcterms:W3CDTF">2020-02-18T03:58:00Z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20120323</vt:lpwstr>
  </property>
  <property fmtid="{D5CDD505-2E9C-101B-9397-08002B2CF9AE}" pid="4" name="DocumentType">
    <vt:lpwstr>Act</vt:lpwstr>
  </property>
  <property fmtid="{D5CDD505-2E9C-101B-9397-08002B2CF9AE}" pid="5" name="OwlsUID">
    <vt:i4>575</vt:i4>
  </property>
  <property fmtid="{D5CDD505-2E9C-101B-9397-08002B2CF9AE}" pid="6" name="ReprintNo">
    <vt:lpwstr>5</vt:lpwstr>
  </property>
  <property fmtid="{D5CDD505-2E9C-101B-9397-08002B2CF9AE}" pid="7" name="ReprintedAsAt">
    <vt:filetime>2012-03-22T16:00:00Z</vt:filetime>
  </property>
  <property fmtid="{D5CDD505-2E9C-101B-9397-08002B2CF9AE}" pid="8" name="FromSuffix">
    <vt:lpwstr>04-e0-04</vt:lpwstr>
  </property>
  <property fmtid="{D5CDD505-2E9C-101B-9397-08002B2CF9AE}" pid="9" name="FromAsAtDate">
    <vt:lpwstr>02 Nov 2011</vt:lpwstr>
  </property>
  <property fmtid="{D5CDD505-2E9C-101B-9397-08002B2CF9AE}" pid="10" name="ToSuffix">
    <vt:lpwstr>05-a0-06</vt:lpwstr>
  </property>
  <property fmtid="{D5CDD505-2E9C-101B-9397-08002B2CF9AE}" pid="11" name="ToAsAtDate">
    <vt:lpwstr>23 Mar 2012</vt:lpwstr>
  </property>
</Properties>
</file>