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(Burswood Island) Agreement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01-e0-04</w:t>
      </w:r>
      <w:r>
        <w:fldChar w:fldCharType="end"/>
      </w:r>
      <w:r>
        <w:t>] and [</w:t>
      </w:r>
      <w:r>
        <w:fldChar w:fldCharType="begin"/>
      </w:r>
      <w:r>
        <w:instrText xml:space="preserve"> DocProperty ToAsAtDate</w:instrText>
      </w:r>
      <w:r>
        <w:fldChar w:fldCharType="separate"/>
      </w:r>
      <w:r>
        <w:t>12 Jun 2007</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after="840"/>
      </w:pPr>
      <w:r>
        <w:t xml:space="preserve">Casino (Burswood Island) Agreement Act 1985 </w:t>
      </w:r>
    </w:p>
    <w:p>
      <w:pPr>
        <w:pStyle w:val="LongTitle"/>
        <w:rPr>
          <w:snapToGrid w:val="0"/>
        </w:rPr>
      </w:pPr>
      <w:r>
        <w:rPr>
          <w:snapToGrid w:val="0"/>
        </w:rPr>
        <w:t>A</w:t>
      </w:r>
      <w:bookmarkStart w:id="0" w:name="_GoBack"/>
      <w:bookmarkEnd w:id="0"/>
      <w:r>
        <w:rPr>
          <w:snapToGrid w:val="0"/>
        </w:rPr>
        <w:t xml:space="preserve">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snapToGrid w:val="0"/>
        </w:rPr>
        <w:t> </w:t>
      </w:r>
      <w:r>
        <w:rPr>
          <w:snapToGrid w:val="0"/>
          <w:vertAlign w:val="superscript"/>
        </w:rPr>
        <w:t>2</w:t>
      </w:r>
      <w:r>
        <w:rPr>
          <w:snapToGrid w:val="0"/>
        </w:rPr>
        <w:t xml:space="preserve"> not to apply to certain applications under the </w:t>
      </w:r>
      <w:r>
        <w:rPr>
          <w:i/>
          <w:snapToGrid w:val="0"/>
        </w:rPr>
        <w:t>Liquor Act 1970</w:t>
      </w:r>
      <w:r>
        <w:rPr>
          <w:snapToGrid w:val="0"/>
        </w:rPr>
        <w:t> </w:t>
      </w:r>
      <w:r>
        <w:rPr>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1" w:name="_Toc411925837"/>
      <w:bookmarkStart w:id="2" w:name="_Toc4381853"/>
      <w:bookmarkStart w:id="3" w:name="_Toc4821032"/>
      <w:bookmarkStart w:id="4" w:name="_Toc131328511"/>
      <w:bookmarkStart w:id="5" w:name="_Toc169412063"/>
      <w:bookmarkStart w:id="6" w:name="_Toc157836250"/>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(Burswood Island) Agreement Act 1985</w:t>
      </w:r>
      <w:r>
        <w:rPr>
          <w:snapToGrid w:val="0"/>
        </w:rPr>
        <w:t> </w:t>
      </w:r>
      <w:r>
        <w:rPr>
          <w:snapToGrid w:val="0"/>
          <w:vertAlign w:val="superscript"/>
        </w:rPr>
        <w:t>1</w:t>
      </w:r>
      <w:r>
        <w:rPr>
          <w:snapToGrid w:val="0"/>
        </w:rPr>
        <w:t>.</w:t>
      </w:r>
    </w:p>
    <w:p>
      <w:pPr>
        <w:pStyle w:val="Heading5"/>
        <w:rPr>
          <w:snapToGrid w:val="0"/>
        </w:rPr>
      </w:pPr>
      <w:bookmarkStart w:id="7" w:name="_Toc411925838"/>
      <w:bookmarkStart w:id="8" w:name="_Toc4381854"/>
      <w:bookmarkStart w:id="9" w:name="_Toc4821033"/>
      <w:bookmarkStart w:id="10" w:name="_Toc131328512"/>
      <w:bookmarkStart w:id="11" w:name="_Toc169412064"/>
      <w:bookmarkStart w:id="12" w:name="_Toc157836251"/>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13" w:name="_Toc411925839"/>
      <w:bookmarkStart w:id="14" w:name="_Toc4381855"/>
      <w:bookmarkStart w:id="15" w:name="_Toc4821034"/>
      <w:bookmarkStart w:id="16" w:name="_Toc131328513"/>
      <w:bookmarkStart w:id="17" w:name="_Toc169412065"/>
      <w:bookmarkStart w:id="18" w:name="_Toc157836252"/>
      <w:r>
        <w:rPr>
          <w:rStyle w:val="CharSectno"/>
        </w:rPr>
        <w:lastRenderedPageBreak/>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t>“</w:t>
      </w:r>
      <w:r>
        <w:rPr>
          <w:rStyle w:val="CharDefText"/>
        </w:rPr>
        <w:t>the Agreement</w:t>
      </w:r>
      <w:r>
        <w:rPr>
          <w:b/>
        </w:rPr>
        <w:t>”</w:t>
      </w:r>
      <w:r>
        <w:t xml:space="preserve"> means the Agreement a copy of which is set out in Schedule 1, and, except in section 4(1) and (2), includes that Agreement as altered — </w:t>
      </w:r>
    </w:p>
    <w:p>
      <w:pPr>
        <w:pStyle w:val="Defpara"/>
      </w:pPr>
      <w:r>
        <w:tab/>
        <w:t>(a)</w:t>
      </w:r>
      <w:r>
        <w:tab/>
        <w:t>from time to time in accordance with its provisions; and</w:t>
      </w:r>
    </w:p>
    <w:p>
      <w:pPr>
        <w:pStyle w:val="Defpara"/>
      </w:pPr>
      <w:r>
        <w:tab/>
        <w:t>(b)</w:t>
      </w:r>
      <w:r>
        <w:tab/>
        <w:t>by — </w:t>
      </w:r>
    </w:p>
    <w:p>
      <w:pPr>
        <w:pStyle w:val="Defsubpara"/>
        <w:rPr>
          <w:snapToGrid w:val="0"/>
        </w:rPr>
      </w:pPr>
      <w:r>
        <w:rPr>
          <w:snapToGrid w:val="0"/>
        </w:rPr>
        <w:tab/>
        <w:t>(i)</w:t>
      </w:r>
      <w:r>
        <w:rPr>
          <w:snapToGrid w:val="0"/>
        </w:rPr>
        <w:tab/>
        <w:t>the Supplementary Agreement;</w:t>
      </w:r>
    </w:p>
    <w:p>
      <w:pPr>
        <w:pStyle w:val="Defsubpara"/>
        <w:rPr>
          <w:snapToGrid w:val="0"/>
        </w:rPr>
      </w:pPr>
      <w:r>
        <w:rPr>
          <w:snapToGrid w:val="0"/>
        </w:rPr>
        <w:tab/>
        <w:t>(ii)</w:t>
      </w:r>
      <w:r>
        <w:rPr>
          <w:snapToGrid w:val="0"/>
        </w:rPr>
        <w:tab/>
        <w:t>the Second Supplementary Agreement;</w:t>
      </w:r>
    </w:p>
    <w:p>
      <w:pPr>
        <w:pStyle w:val="Defsubpara"/>
        <w:rPr>
          <w:snapToGrid w:val="0"/>
        </w:rPr>
      </w:pPr>
      <w:r>
        <w:rPr>
          <w:snapToGrid w:val="0"/>
        </w:rPr>
        <w:tab/>
        <w:t>(iii)</w:t>
      </w:r>
      <w:r>
        <w:rPr>
          <w:snapToGrid w:val="0"/>
        </w:rPr>
        <w:tab/>
        <w:t>the Seventh Supplementary Agreement; and</w:t>
      </w:r>
    </w:p>
    <w:p>
      <w:pPr>
        <w:pStyle w:val="Defsubpara"/>
      </w:pPr>
      <w:r>
        <w:tab/>
        <w:t>(iv)</w:t>
      </w:r>
      <w:r>
        <w:tab/>
        <w:t>the Eighth Supplementary Agreement;</w:t>
      </w:r>
    </w:p>
    <w:p>
      <w:pPr>
        <w:pStyle w:val="Defstart"/>
      </w:pPr>
      <w:r>
        <w:rPr>
          <w:b/>
        </w:rPr>
        <w:tab/>
        <w:t>“</w:t>
      </w:r>
      <w:r>
        <w:rPr>
          <w:rStyle w:val="CharDefText"/>
        </w:rPr>
        <w:t>the Eighth Supplementary Agreement</w:t>
      </w:r>
      <w:r>
        <w:rPr>
          <w:b/>
        </w:rPr>
        <w:t>”</w:t>
      </w:r>
      <w:r>
        <w:t xml:space="preserve"> means the Eighth Supplementary Agreement, a copy of which is set out in Schedule 9;</w:t>
      </w:r>
    </w:p>
    <w:p>
      <w:pPr>
        <w:pStyle w:val="Defstart"/>
      </w:pPr>
      <w:r>
        <w:rPr>
          <w:b/>
        </w:rPr>
        <w:tab/>
        <w:t>“</w:t>
      </w:r>
      <w:r>
        <w:rPr>
          <w:rStyle w:val="CharDefText"/>
        </w:rPr>
        <w:t>the Resort Lands</w:t>
      </w:r>
      <w:r>
        <w:rPr>
          <w:b/>
        </w:rPr>
        <w:t>”</w:t>
      </w:r>
      <w:r>
        <w:t xml:space="preserve"> means the combined areas of the Resort Site and the Site as respectively defined by the Agreement;</w:t>
      </w:r>
    </w:p>
    <w:p>
      <w:pPr>
        <w:pStyle w:val="Defstart"/>
      </w:pPr>
      <w:r>
        <w:rPr>
          <w:b/>
        </w:rPr>
        <w:tab/>
        <w:t>“</w:t>
      </w:r>
      <w:r>
        <w:rPr>
          <w:rStyle w:val="CharDefText"/>
        </w:rPr>
        <w:t>the Second Supplementary Agreement</w:t>
      </w:r>
      <w:r>
        <w:rPr>
          <w:b/>
        </w:rPr>
        <w:t>”</w:t>
      </w:r>
      <w:r>
        <w:t xml:space="preserve"> means the Second Supplementary Agreement, a copy of which is set out in Schedule 3;</w:t>
      </w:r>
    </w:p>
    <w:p>
      <w:pPr>
        <w:pStyle w:val="Defstart"/>
      </w:pPr>
      <w:r>
        <w:rPr>
          <w:b/>
        </w:rPr>
        <w:tab/>
        <w:t>“</w:t>
      </w:r>
      <w:r>
        <w:rPr>
          <w:rStyle w:val="CharDefText"/>
        </w:rPr>
        <w:t>the Seventh Supplementary Agreement</w:t>
      </w:r>
      <w:r>
        <w:rPr>
          <w:b/>
        </w:rPr>
        <w:t>”</w:t>
      </w:r>
      <w:r>
        <w:t xml:space="preserve"> means the Seventh Supplementary Agreement, a copy of which is set out in Schedule 4;</w:t>
      </w:r>
    </w:p>
    <w:p>
      <w:pPr>
        <w:pStyle w:val="Defstart"/>
      </w:pPr>
      <w:r>
        <w:rPr>
          <w:b/>
        </w:rPr>
        <w:tab/>
        <w:t>“</w:t>
      </w:r>
      <w:r>
        <w:rPr>
          <w:rStyle w:val="CharDefText"/>
        </w:rPr>
        <w:t>the Supplementary Agreement</w:t>
      </w:r>
      <w:r>
        <w:rPr>
          <w:b/>
        </w:rPr>
        <w:t>”</w:t>
      </w:r>
      <w:r>
        <w:t xml:space="preserve"> means the Supplementary Agreement, a copy of which is set out in Schedule 2.</w:t>
      </w:r>
    </w:p>
    <w:p>
      <w:pPr>
        <w:pStyle w:val="Footnotesection"/>
      </w:pPr>
      <w:r>
        <w:tab/>
        <w:t>[Section 3 amended by No. 44 of 1987 s. 4; No. 15 of 1990 s. 4; No. 14 of 1996 s. 4; No. 20 of 1997 s. 4; No. 51 of 2003 s. 4.]</w:t>
      </w:r>
    </w:p>
    <w:p>
      <w:pPr>
        <w:pStyle w:val="Heading5"/>
        <w:rPr>
          <w:snapToGrid w:val="0"/>
        </w:rPr>
      </w:pPr>
      <w:bookmarkStart w:id="19" w:name="_Toc411925840"/>
      <w:bookmarkStart w:id="20" w:name="_Toc4381856"/>
      <w:bookmarkStart w:id="21" w:name="_Toc4821035"/>
      <w:bookmarkStart w:id="22" w:name="_Toc131328514"/>
      <w:bookmarkStart w:id="23" w:name="_Toc169412066"/>
      <w:bookmarkStart w:id="24" w:name="_Toc157836253"/>
      <w:r>
        <w:rPr>
          <w:rStyle w:val="CharSectno"/>
        </w:rPr>
        <w:lastRenderedPageBreak/>
        <w:t>3A</w:t>
      </w:r>
      <w:r>
        <w:rPr>
          <w:snapToGrid w:val="0"/>
        </w:rPr>
        <w:t xml:space="preserve">. </w:t>
      </w:r>
      <w:r>
        <w:rPr>
          <w:snapToGrid w:val="0"/>
        </w:rPr>
        <w:tab/>
        <w:t>Certain agreements altering Agreement capable of being scheduled to Act by order</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spacing w:before="120"/>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(Burswood Island) Agreement Amendment Act 1997</w:t>
      </w:r>
      <w:r>
        <w:rPr>
          <w:snapToGrid w:val="0"/>
        </w:rPr>
        <w:t xml:space="preserve"> as well as to those that take effect after that commencement.</w:t>
      </w:r>
    </w:p>
    <w:p>
      <w:pPr>
        <w:pStyle w:val="Footnotesection"/>
      </w:pPr>
      <w:r>
        <w:tab/>
        <w:t>[Section 3A inserted by No. 20 of 1997 s. 5.]</w:t>
      </w:r>
    </w:p>
    <w:p>
      <w:pPr>
        <w:pStyle w:val="Heading5"/>
        <w:spacing w:before="180"/>
        <w:rPr>
          <w:snapToGrid w:val="0"/>
        </w:rPr>
      </w:pPr>
      <w:bookmarkStart w:id="25" w:name="_Toc411925841"/>
      <w:bookmarkStart w:id="26" w:name="_Toc4381857"/>
      <w:bookmarkStart w:id="27" w:name="_Toc4821036"/>
      <w:bookmarkStart w:id="28" w:name="_Toc131328515"/>
      <w:bookmarkStart w:id="29" w:name="_Toc169412067"/>
      <w:bookmarkStart w:id="30" w:name="_Toc157836254"/>
      <w:r>
        <w:rPr>
          <w:rStyle w:val="CharSectno"/>
        </w:rPr>
        <w:t>4</w:t>
      </w:r>
      <w:r>
        <w:rPr>
          <w:snapToGrid w:val="0"/>
        </w:rPr>
        <w:t>.</w:t>
      </w:r>
      <w:r>
        <w:rPr>
          <w:snapToGrid w:val="0"/>
        </w:rPr>
        <w:tab/>
        <w:t xml:space="preserve">Agreement ratified and implementation </w:t>
      </w:r>
      <w:bookmarkEnd w:id="25"/>
      <w:r>
        <w:rPr>
          <w:snapToGrid w:val="0"/>
        </w:rPr>
        <w:t>authorised</w:t>
      </w:r>
      <w:bookmarkEnd w:id="26"/>
      <w:bookmarkEnd w:id="27"/>
      <w:bookmarkEnd w:id="28"/>
      <w:bookmarkEnd w:id="29"/>
      <w:bookmarkEnd w:id="30"/>
      <w:r>
        <w:rPr>
          <w:snapToGrid w:val="0"/>
        </w:rPr>
        <w:t xml:space="preserve"> </w:t>
      </w:r>
    </w:p>
    <w:p>
      <w:pPr>
        <w:pStyle w:val="Subsection"/>
        <w:spacing w:before="120"/>
        <w:rPr>
          <w:snapToGrid w:val="0"/>
        </w:rPr>
      </w:pPr>
      <w:r>
        <w:rPr>
          <w:snapToGrid w:val="0"/>
        </w:rPr>
        <w:tab/>
        <w:t>(1)</w:t>
      </w:r>
      <w:r>
        <w:rPr>
          <w:snapToGrid w:val="0"/>
        </w:rPr>
        <w:tab/>
        <w:t>The Agreement is hereby ratified.</w:t>
      </w:r>
    </w:p>
    <w:p>
      <w:pPr>
        <w:pStyle w:val="Subsection"/>
        <w:spacing w:before="120"/>
        <w:rPr>
          <w:snapToGrid w:val="0"/>
        </w:rPr>
      </w:pPr>
      <w:r>
        <w:rPr>
          <w:snapToGrid w:val="0"/>
        </w:rPr>
        <w:tab/>
        <w:t xml:space="preserve">(2) </w:t>
      </w:r>
      <w:r>
        <w:rPr>
          <w:snapToGrid w:val="0"/>
        </w:rPr>
        <w:tab/>
        <w:t>The implementation of the Agreement is hereby authorised.</w:t>
      </w:r>
    </w:p>
    <w:p>
      <w:pPr>
        <w:pStyle w:val="Subsection"/>
        <w:spacing w:before="120"/>
        <w:rPr>
          <w:snapToGrid w:val="0"/>
        </w:rPr>
      </w:pPr>
      <w:r>
        <w:rPr>
          <w:snapToGrid w:val="0"/>
        </w:rPr>
        <w:tab/>
        <w:t xml:space="preserve">(3) </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pPr>
      <w:r>
        <w:tab/>
        <w:t>[Section 4 amended by No. 44 of 1987 s. 5.]</w:t>
      </w:r>
    </w:p>
    <w:p>
      <w:pPr>
        <w:pStyle w:val="Heading5"/>
        <w:spacing w:before="180"/>
        <w:rPr>
          <w:snapToGrid w:val="0"/>
        </w:rPr>
      </w:pPr>
      <w:bookmarkStart w:id="31" w:name="_Toc411925842"/>
      <w:bookmarkStart w:id="32" w:name="_Toc4381858"/>
      <w:bookmarkStart w:id="33" w:name="_Toc4821037"/>
      <w:bookmarkStart w:id="34" w:name="_Toc131328516"/>
      <w:bookmarkStart w:id="35" w:name="_Toc169412068"/>
      <w:bookmarkStart w:id="36" w:name="_Toc157836255"/>
      <w:r>
        <w:rPr>
          <w:rStyle w:val="CharSectno"/>
        </w:rPr>
        <w:t>4A</w:t>
      </w:r>
      <w:r>
        <w:rPr>
          <w:snapToGrid w:val="0"/>
        </w:rPr>
        <w:t xml:space="preserve">. </w:t>
      </w:r>
      <w:r>
        <w:rPr>
          <w:snapToGrid w:val="0"/>
        </w:rPr>
        <w:tab/>
        <w:t xml:space="preserve">Supplementary Agreement ratified and implementation </w:t>
      </w:r>
      <w:bookmarkEnd w:id="31"/>
      <w:r>
        <w:rPr>
          <w:snapToGrid w:val="0"/>
        </w:rPr>
        <w:t>authorised</w:t>
      </w:r>
      <w:bookmarkEnd w:id="32"/>
      <w:bookmarkEnd w:id="33"/>
      <w:bookmarkEnd w:id="34"/>
      <w:bookmarkEnd w:id="35"/>
      <w:bookmarkEnd w:id="36"/>
      <w:r>
        <w:rPr>
          <w:snapToGrid w:val="0"/>
        </w:rPr>
        <w:t xml:space="preserve"> </w:t>
      </w:r>
    </w:p>
    <w:p>
      <w:pPr>
        <w:pStyle w:val="Subsection"/>
        <w:spacing w:before="120"/>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pPr>
      <w:r>
        <w:tab/>
        <w:t>[Section 4A inserted by No. 44 of 1987 s. 6.]</w:t>
      </w:r>
    </w:p>
    <w:p>
      <w:pPr>
        <w:pStyle w:val="Heading5"/>
        <w:spacing w:before="180"/>
        <w:rPr>
          <w:snapToGrid w:val="0"/>
        </w:rPr>
      </w:pPr>
      <w:bookmarkStart w:id="37" w:name="_Toc411925843"/>
      <w:bookmarkStart w:id="38" w:name="_Toc4381859"/>
      <w:bookmarkStart w:id="39" w:name="_Toc4821038"/>
      <w:bookmarkStart w:id="40" w:name="_Toc131328517"/>
      <w:bookmarkStart w:id="41" w:name="_Toc169412069"/>
      <w:bookmarkStart w:id="42" w:name="_Toc157836256"/>
      <w:r>
        <w:rPr>
          <w:rStyle w:val="CharSectno"/>
        </w:rPr>
        <w:t>4B</w:t>
      </w:r>
      <w:r>
        <w:rPr>
          <w:snapToGrid w:val="0"/>
        </w:rPr>
        <w:t xml:space="preserve">. </w:t>
      </w:r>
      <w:r>
        <w:rPr>
          <w:snapToGrid w:val="0"/>
        </w:rPr>
        <w:tab/>
        <w:t xml:space="preserve">Second Supplementary Agreement ratified and implementation </w:t>
      </w:r>
      <w:bookmarkEnd w:id="37"/>
      <w:r>
        <w:rPr>
          <w:snapToGrid w:val="0"/>
        </w:rPr>
        <w:t>authorised</w:t>
      </w:r>
      <w:bookmarkEnd w:id="38"/>
      <w:bookmarkEnd w:id="39"/>
      <w:bookmarkEnd w:id="40"/>
      <w:bookmarkEnd w:id="41"/>
      <w:bookmarkEnd w:id="42"/>
      <w:r>
        <w:rPr>
          <w:snapToGrid w:val="0"/>
        </w:rPr>
        <w:t xml:space="preserve"> </w:t>
      </w:r>
    </w:p>
    <w:p>
      <w:pPr>
        <w:pStyle w:val="Subsection"/>
        <w:spacing w:before="120"/>
        <w:rPr>
          <w:snapToGrid w:val="0"/>
        </w:rPr>
      </w:pPr>
      <w:r>
        <w:rPr>
          <w:snapToGrid w:val="0"/>
        </w:rPr>
        <w:tab/>
        <w:t>(1)</w:t>
      </w:r>
      <w:r>
        <w:rPr>
          <w:snapToGrid w:val="0"/>
        </w:rPr>
        <w:tab/>
        <w:t xml:space="preserve">The </w:t>
      </w:r>
      <w:r>
        <w:rPr>
          <w:i/>
          <w:snapToGrid w:val="0"/>
        </w:rPr>
        <w:t>Second</w:t>
      </w:r>
      <w:r>
        <w:rPr>
          <w:snapToGrid w:val="0"/>
        </w:rPr>
        <w:t xml:space="preserv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by No. 15 of 1990 s. 5]</w:t>
      </w:r>
    </w:p>
    <w:p>
      <w:pPr>
        <w:pStyle w:val="Heading5"/>
        <w:rPr>
          <w:snapToGrid w:val="0"/>
        </w:rPr>
      </w:pPr>
      <w:bookmarkStart w:id="43" w:name="_Toc411925844"/>
      <w:bookmarkStart w:id="44" w:name="_Toc4381860"/>
      <w:bookmarkStart w:id="45" w:name="_Toc4821039"/>
      <w:bookmarkStart w:id="46" w:name="_Toc131328518"/>
      <w:bookmarkStart w:id="47" w:name="_Toc169412070"/>
      <w:bookmarkStart w:id="48" w:name="_Toc157836257"/>
      <w:r>
        <w:rPr>
          <w:rStyle w:val="CharSectno"/>
        </w:rPr>
        <w:t>4C</w:t>
      </w:r>
      <w:r>
        <w:rPr>
          <w:snapToGrid w:val="0"/>
        </w:rPr>
        <w:t xml:space="preserve">. </w:t>
      </w:r>
      <w:r>
        <w:rPr>
          <w:snapToGrid w:val="0"/>
        </w:rPr>
        <w:tab/>
        <w:t xml:space="preserve">Seventh Supplementary Agreement ratified and implementation </w:t>
      </w:r>
      <w:bookmarkEnd w:id="43"/>
      <w:r>
        <w:rPr>
          <w:snapToGrid w:val="0"/>
        </w:rPr>
        <w:t>authorised</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Seventh Supplementary Agreement is to operate and take effect despite any other Act or law.</w:t>
      </w:r>
    </w:p>
    <w:p>
      <w:pPr>
        <w:pStyle w:val="Footnotesection"/>
      </w:pPr>
      <w:r>
        <w:tab/>
        <w:t>[Section 4C inserted by No. 20 of 1997 s. 6.]</w:t>
      </w:r>
    </w:p>
    <w:p>
      <w:pPr>
        <w:pStyle w:val="Heading5"/>
      </w:pPr>
      <w:bookmarkStart w:id="49" w:name="_Toc131328519"/>
      <w:bookmarkStart w:id="50" w:name="_Toc169412071"/>
      <w:bookmarkStart w:id="51" w:name="_Toc157836258"/>
      <w:bookmarkStart w:id="52" w:name="_Toc411925845"/>
      <w:bookmarkStart w:id="53" w:name="_Toc4381861"/>
      <w:bookmarkStart w:id="54" w:name="_Toc4821040"/>
      <w:r>
        <w:rPr>
          <w:rStyle w:val="CharSectno"/>
        </w:rPr>
        <w:t>4D</w:t>
      </w:r>
      <w:r>
        <w:t>.</w:t>
      </w:r>
      <w:r>
        <w:tab/>
        <w:t>Eighth Supplementary Agreement ratified and implementation authorised</w:t>
      </w:r>
      <w:bookmarkEnd w:id="49"/>
      <w:bookmarkEnd w:id="50"/>
      <w:bookmarkEnd w:id="51"/>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by No. 51 of 2003 s. 5.]</w:t>
      </w:r>
    </w:p>
    <w:p>
      <w:pPr>
        <w:pStyle w:val="Heading5"/>
        <w:rPr>
          <w:snapToGrid w:val="0"/>
        </w:rPr>
      </w:pPr>
      <w:bookmarkStart w:id="55" w:name="_Toc131328520"/>
      <w:bookmarkStart w:id="56" w:name="_Toc169412072"/>
      <w:bookmarkStart w:id="57" w:name="_Toc157836259"/>
      <w:r>
        <w:rPr>
          <w:rStyle w:val="CharSectno"/>
        </w:rPr>
        <w:t>5</w:t>
      </w:r>
      <w:r>
        <w:rPr>
          <w:snapToGrid w:val="0"/>
        </w:rPr>
        <w:t>.</w:t>
      </w:r>
      <w:r>
        <w:rPr>
          <w:snapToGrid w:val="0"/>
        </w:rPr>
        <w:tab/>
        <w:t>Reserves Nos. 23251 and 19631 at Burswood Island cancelled</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rPr>
          <w:snapToGrid w:val="0"/>
        </w:rPr>
      </w:pPr>
      <w:r>
        <w:rPr>
          <w:snapToGrid w:val="0"/>
        </w:rPr>
        <w:tab/>
        <w:t>(b)</w:t>
      </w:r>
      <w:r>
        <w:rPr>
          <w:snapToGrid w:val="0"/>
        </w:rPr>
        <w:tab/>
        <w:t>a portion of which is vested in the City of Perth,</w:t>
      </w:r>
    </w:p>
    <w:p>
      <w:pPr>
        <w:pStyle w:val="Subsection"/>
        <w:rPr>
          <w:snapToGrid w:val="0"/>
        </w:rPr>
      </w:pPr>
      <w:r>
        <w:rPr>
          <w:snapToGrid w:val="0"/>
        </w:rPr>
        <w:tab/>
      </w:r>
      <w:r>
        <w:rPr>
          <w:snapToGrid w:val="0"/>
        </w:rPr>
        <w:tab/>
        <w:t>is hereby cancelled.</w:t>
      </w:r>
    </w:p>
    <w:p>
      <w:pPr>
        <w:pStyle w:val="Subsection"/>
        <w:rPr>
          <w:snapToGrid w:val="0"/>
        </w:rPr>
      </w:pPr>
      <w:r>
        <w:rPr>
          <w:snapToGrid w:val="0"/>
        </w:rPr>
        <w:tab/>
        <w:t xml:space="preserve">(2) </w:t>
      </w:r>
      <w:r>
        <w:rPr>
          <w:snapToGrid w:val="0"/>
        </w:rPr>
        <w:tab/>
        <w:t>Reserve No. 19631, which is classified as of Class C, contains about 12.549 0 hectares and is set apart for “Railway Purposes”, is hereby cancelled.</w:t>
      </w:r>
    </w:p>
    <w:p>
      <w:pPr>
        <w:pStyle w:val="Heading5"/>
        <w:rPr>
          <w:snapToGrid w:val="0"/>
        </w:rPr>
      </w:pPr>
      <w:bookmarkStart w:id="58" w:name="_Toc411925846"/>
      <w:bookmarkStart w:id="59" w:name="_Toc4381862"/>
      <w:bookmarkStart w:id="60" w:name="_Toc4821041"/>
      <w:bookmarkStart w:id="61" w:name="_Toc131328521"/>
      <w:bookmarkStart w:id="62" w:name="_Toc169412073"/>
      <w:bookmarkStart w:id="63" w:name="_Toc157836260"/>
      <w:r>
        <w:rPr>
          <w:rStyle w:val="CharSectno"/>
        </w:rPr>
        <w:t>6</w:t>
      </w:r>
      <w:r>
        <w:rPr>
          <w:snapToGrid w:val="0"/>
        </w:rPr>
        <w:t>.</w:t>
      </w:r>
      <w:r>
        <w:rPr>
          <w:snapToGrid w:val="0"/>
        </w:rPr>
        <w:tab/>
        <w:t>Reserve No. 27743 near Burswood Island amended</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w:t>
      </w:r>
      <w:r>
        <w:rPr>
          <w:snapToGrid w:val="0"/>
          <w:vertAlign w:val="superscript"/>
        </w:rPr>
        <w:t> 9</w:t>
      </w:r>
      <w:r>
        <w:rPr>
          <w:snapToGrid w:val="0"/>
        </w:rPr>
        <w:t xml:space="preserve"> Miscellaneous Plan No. 1512.</w:t>
      </w:r>
    </w:p>
    <w:p>
      <w:pPr>
        <w:pStyle w:val="Heading5"/>
        <w:rPr>
          <w:snapToGrid w:val="0"/>
        </w:rPr>
      </w:pPr>
      <w:bookmarkStart w:id="64" w:name="_Toc411925847"/>
      <w:bookmarkStart w:id="65" w:name="_Toc4381863"/>
      <w:bookmarkStart w:id="66" w:name="_Toc4821042"/>
      <w:bookmarkStart w:id="67" w:name="_Toc131328522"/>
      <w:bookmarkStart w:id="68" w:name="_Toc169412074"/>
      <w:bookmarkStart w:id="69" w:name="_Toc157836261"/>
      <w:r>
        <w:rPr>
          <w:rStyle w:val="CharSectno"/>
        </w:rPr>
        <w:t>7</w:t>
      </w:r>
      <w:r>
        <w:rPr>
          <w:snapToGrid w:val="0"/>
        </w:rPr>
        <w:t>.</w:t>
      </w:r>
      <w:r>
        <w:rPr>
          <w:snapToGrid w:val="0"/>
        </w:rPr>
        <w:tab/>
        <w:t>Certain planning laws modified</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4 </w:t>
      </w:r>
      <w:r>
        <w:rPr>
          <w:snapToGrid w:val="0"/>
        </w:rPr>
        <w:t xml:space="preserve">as read with the Second Schedule to the </w:t>
      </w:r>
      <w:r>
        <w:rPr>
          <w:i/>
          <w:snapToGrid w:val="0"/>
        </w:rPr>
        <w:t>Town Planning and Development Act 1928</w:t>
      </w:r>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Casino Control 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rPr>
          <w:snapToGrid w:val="0"/>
        </w:rPr>
      </w:pPr>
      <w:r>
        <w:rPr>
          <w:snapToGrid w:val="0"/>
        </w:rPr>
        <w:tab/>
        <w:t xml:space="preserve">(4) </w:t>
      </w:r>
      <w:r>
        <w:rPr>
          <w:snapToGrid w:val="0"/>
        </w:rPr>
        <w:tab/>
        <w:t>In this section — </w:t>
      </w:r>
    </w:p>
    <w:p>
      <w:pPr>
        <w:pStyle w:val="Defstart"/>
      </w:pPr>
      <w:r>
        <w:tab/>
      </w:r>
      <w:r>
        <w:rPr>
          <w:b/>
        </w:rPr>
        <w:t>“</w:t>
      </w:r>
      <w:r>
        <w:rPr>
          <w:rStyle w:val="CharDefText"/>
        </w:rPr>
        <w:t>Metropolitan Region Scheme</w:t>
      </w:r>
      <w:r>
        <w:rPr>
          <w:b/>
        </w:rPr>
        <w:t>”</w:t>
      </w:r>
      <w:r>
        <w:t xml:space="preserve"> has the meaning given to that term in the </w:t>
      </w:r>
      <w:r>
        <w:rPr>
          <w:i/>
        </w:rPr>
        <w:t>Planning and Development Act 2005</w:t>
      </w:r>
      <w:r>
        <w:t xml:space="preserve"> section 4;</w:t>
      </w:r>
    </w:p>
    <w:p>
      <w:pPr>
        <w:pStyle w:val="Defstart"/>
        <w:keepNext/>
        <w:keepLines/>
      </w:pPr>
      <w:r>
        <w:rPr>
          <w:b/>
        </w:rPr>
        <w:tab/>
        <w:t>“</w:t>
      </w:r>
      <w:r>
        <w:rPr>
          <w:rStyle w:val="CharDefText"/>
        </w:rPr>
        <w:t>the Resort Site</w:t>
      </w:r>
      <w:r>
        <w:rPr>
          <w:b/>
        </w:rPr>
        <w:t>”</w:t>
      </w:r>
      <w:r>
        <w:t xml:space="preserve"> and </w:t>
      </w:r>
      <w:r>
        <w:rPr>
          <w:b/>
        </w:rPr>
        <w:t>“</w:t>
      </w:r>
      <w:r>
        <w:rPr>
          <w:rStyle w:val="CharDefText"/>
        </w:rPr>
        <w:t>the Site</w:t>
      </w:r>
      <w:r>
        <w:rPr>
          <w:b/>
        </w:rPr>
        <w:t>”</w:t>
      </w:r>
      <w:r>
        <w:t xml:space="preserve"> have the respective meanings given by the Agreement.</w:t>
      </w:r>
    </w:p>
    <w:p>
      <w:pPr>
        <w:pStyle w:val="Footnotesection"/>
      </w:pPr>
      <w:r>
        <w:tab/>
        <w:t xml:space="preserve">[Section 7 amended by No. 44 of 1987 s. 7; No. 14 of 1996 s. 4; No. 38 of 2005 s. 15.] </w:t>
      </w:r>
    </w:p>
    <w:p>
      <w:pPr>
        <w:pStyle w:val="Heading5"/>
        <w:rPr>
          <w:snapToGrid w:val="0"/>
        </w:rPr>
      </w:pPr>
      <w:bookmarkStart w:id="70" w:name="_Toc411925848"/>
      <w:bookmarkStart w:id="71" w:name="_Toc4381864"/>
      <w:bookmarkStart w:id="72" w:name="_Toc4821043"/>
      <w:bookmarkStart w:id="73" w:name="_Toc131328523"/>
      <w:bookmarkStart w:id="74" w:name="_Toc169412075"/>
      <w:bookmarkStart w:id="75" w:name="_Toc157836262"/>
      <w:r>
        <w:rPr>
          <w:rStyle w:val="CharSectno"/>
        </w:rPr>
        <w:t>8</w:t>
      </w:r>
      <w:r>
        <w:rPr>
          <w:snapToGrid w:val="0"/>
        </w:rPr>
        <w:t>.</w:t>
      </w:r>
      <w:r>
        <w:rPr>
          <w:snapToGrid w:val="0"/>
        </w:rPr>
        <w:tab/>
        <w:t>Survey, dedication, management, etc. of certain streets</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Minister for Lands and Surveys</w:t>
      </w:r>
      <w:r>
        <w:rPr>
          <w:snapToGrid w:val="0"/>
          <w:vertAlign w:val="superscript"/>
        </w:rPr>
        <w:t xml:space="preserve"> 5</w:t>
      </w:r>
      <w:r>
        <w:rPr>
          <w:snapToGrid w:val="0"/>
        </w:rPr>
        <w:t xml:space="preserve"> may direct that the streets delineated and shown on the Drawings as defined by the Agreement be surveyed.</w:t>
      </w:r>
    </w:p>
    <w:p>
      <w:pPr>
        <w:pStyle w:val="Subsection"/>
        <w:rPr>
          <w:snapToGrid w:val="0"/>
        </w:rPr>
      </w:pPr>
      <w:r>
        <w:rPr>
          <w:snapToGrid w:val="0"/>
        </w:rPr>
        <w:tab/>
        <w:t xml:space="preserve">(2) </w:t>
      </w:r>
      <w:r>
        <w:rPr>
          <w:snapToGrid w:val="0"/>
        </w:rPr>
        <w:tab/>
        <w:t>When the Minister for Lands and Surveys</w:t>
      </w:r>
      <w:r>
        <w:rPr>
          <w:snapToGrid w:val="0"/>
          <w:vertAlign w:val="superscript"/>
        </w:rPr>
        <w:t xml:space="preserve"> 5</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keepNext/>
        <w:keepLines/>
        <w:spacing w:before="120"/>
        <w:rPr>
          <w:snapToGrid w:val="0"/>
        </w:rPr>
      </w:pPr>
      <w:r>
        <w:rPr>
          <w:snapToGrid w:val="0"/>
        </w:rPr>
        <w:tab/>
        <w:t>(3)</w:t>
      </w:r>
      <w:r>
        <w:rPr>
          <w:snapToGrid w:val="0"/>
        </w:rPr>
        <w:tab/>
        <w:t>A street 6 metres or less in width shall not be dedicated under subsection (2).</w:t>
      </w:r>
    </w:p>
    <w:p>
      <w:pPr>
        <w:pStyle w:val="Subsection"/>
        <w:keepNext/>
        <w:keepLines/>
        <w:spacing w:before="120"/>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6</w:t>
      </w:r>
      <w:r>
        <w:rPr>
          <w:snapToGrid w:val="0"/>
        </w:rPr>
        <w:t>, the Resort Lands shall be deemed to be land under the control of the Minister for Lands and Surveys</w:t>
      </w:r>
      <w:r>
        <w:rPr>
          <w:snapToGrid w:val="0"/>
          <w:vertAlign w:val="superscript"/>
        </w:rPr>
        <w:t xml:space="preserve"> 5</w:t>
      </w:r>
      <w:r>
        <w:rPr>
          <w:snapToGrid w:val="0"/>
        </w:rPr>
        <w:t>.</w:t>
      </w:r>
    </w:p>
    <w:p>
      <w:pPr>
        <w:pStyle w:val="Subsection"/>
        <w:keepNext/>
        <w:keepLines/>
        <w:spacing w:before="120"/>
        <w:rPr>
          <w:snapToGrid w:val="0"/>
        </w:rPr>
      </w:pPr>
      <w:r>
        <w:rPr>
          <w:snapToGrid w:val="0"/>
        </w:rPr>
        <w:tab/>
        <w:t>(5)</w:t>
      </w:r>
      <w:r>
        <w:rPr>
          <w:snapToGrid w:val="0"/>
        </w:rPr>
        <w:tab/>
        <w:t>In this section — </w:t>
      </w:r>
    </w:p>
    <w:p>
      <w:pPr>
        <w:pStyle w:val="Defstart"/>
      </w:pPr>
      <w:r>
        <w:rPr>
          <w:b/>
        </w:rPr>
        <w:tab/>
        <w:t>“</w:t>
      </w:r>
      <w:r>
        <w:rPr>
          <w:rStyle w:val="CharDefText"/>
        </w:rPr>
        <w:t>street</w:t>
      </w:r>
      <w:r>
        <w:rPr>
          <w:b/>
        </w:rPr>
        <w:t>”</w:t>
      </w:r>
      <w:r>
        <w:t xml:space="preserve"> means a thoroughfare as defined in section 1.4 of the </w:t>
      </w:r>
      <w:r>
        <w:rPr>
          <w:i/>
        </w:rPr>
        <w:t>Local Government Act 1995</w:t>
      </w:r>
      <w:r>
        <w:t xml:space="preserve">; </w:t>
      </w:r>
    </w:p>
    <w:p>
      <w:pPr>
        <w:pStyle w:val="Defstart"/>
      </w:pPr>
      <w:r>
        <w:rPr>
          <w:b/>
        </w:rPr>
        <w:tab/>
        <w:t>“</w:t>
      </w:r>
      <w:r>
        <w:rPr>
          <w:rStyle w:val="CharDefText"/>
        </w:rPr>
        <w:t>the Minister for Lands and Surveys</w:t>
      </w:r>
      <w:r>
        <w:rPr>
          <w:b/>
        </w:rPr>
        <w:t>”</w:t>
      </w:r>
      <w:r>
        <w:t xml:space="preserve"> means the Minister of the Crown to whom the administration of the </w:t>
      </w:r>
      <w:r>
        <w:rPr>
          <w:i/>
        </w:rPr>
        <w:t>Land Act 1933</w:t>
      </w:r>
      <w:r>
        <w:t xml:space="preserve"> </w:t>
      </w:r>
      <w:r>
        <w:rPr>
          <w:vertAlign w:val="superscript"/>
        </w:rPr>
        <w:t>6</w:t>
      </w:r>
      <w:r>
        <w:t xml:space="preserve"> is for the time being committed by the Governor </w:t>
      </w:r>
      <w:r>
        <w:rPr>
          <w:vertAlign w:val="superscript"/>
        </w:rPr>
        <w:t>5</w:t>
      </w:r>
      <w:r>
        <w:t>;</w:t>
      </w:r>
    </w:p>
    <w:p>
      <w:pPr>
        <w:pStyle w:val="Defstart"/>
      </w:pPr>
      <w:r>
        <w:rPr>
          <w:b/>
        </w:rPr>
        <w:tab/>
        <w:t>“</w:t>
      </w:r>
      <w:r>
        <w:rPr>
          <w:rStyle w:val="CharDefText"/>
        </w:rPr>
        <w:t>the Surveyor General</w:t>
      </w:r>
      <w:r>
        <w:rPr>
          <w:b/>
        </w:rPr>
        <w:t>”</w:t>
      </w:r>
      <w:r>
        <w:t xml:space="preserve"> means the person for the time being holding or acting in the office of Surveyor General under section 173 of the </w:t>
      </w:r>
      <w:r>
        <w:rPr>
          <w:i/>
        </w:rPr>
        <w:t>Land Act 1933</w:t>
      </w:r>
      <w:r>
        <w:t> </w:t>
      </w:r>
      <w:r>
        <w:rPr>
          <w:vertAlign w:val="superscript"/>
        </w:rPr>
        <w:t>6</w:t>
      </w:r>
      <w:r>
        <w:t>.</w:t>
      </w:r>
    </w:p>
    <w:p>
      <w:pPr>
        <w:pStyle w:val="Footnotesection"/>
      </w:pPr>
      <w:r>
        <w:tab/>
        <w:t xml:space="preserve">[Section 8 amended by No. 14 of 1996 s. 4.] </w:t>
      </w:r>
    </w:p>
    <w:p>
      <w:pPr>
        <w:pStyle w:val="Heading5"/>
        <w:rPr>
          <w:snapToGrid w:val="0"/>
        </w:rPr>
      </w:pPr>
      <w:bookmarkStart w:id="76" w:name="_Toc411925849"/>
      <w:bookmarkStart w:id="77" w:name="_Toc4381865"/>
      <w:bookmarkStart w:id="78" w:name="_Toc4821044"/>
      <w:bookmarkStart w:id="79" w:name="_Toc131328524"/>
      <w:bookmarkStart w:id="80" w:name="_Toc169412076"/>
      <w:bookmarkStart w:id="81" w:name="_Toc157836263"/>
      <w:r>
        <w:rPr>
          <w:rStyle w:val="CharSectno"/>
        </w:rPr>
        <w:t>9</w:t>
      </w:r>
      <w:r>
        <w:rPr>
          <w:snapToGrid w:val="0"/>
        </w:rPr>
        <w:t>.</w:t>
      </w:r>
      <w:r>
        <w:rPr>
          <w:snapToGrid w:val="0"/>
        </w:rPr>
        <w:tab/>
      </w:r>
      <w:r>
        <w:rPr>
          <w:i/>
          <w:snapToGrid w:val="0"/>
        </w:rPr>
        <w:t>Liquor Licensing (Moratorium) Act 1983</w:t>
      </w:r>
      <w:r>
        <w:rPr>
          <w:snapToGrid w:val="0"/>
        </w:rPr>
        <w:t xml:space="preserve"> not to apply to certain applications under </w:t>
      </w:r>
      <w:bookmarkEnd w:id="76"/>
      <w:r>
        <w:rPr>
          <w:i/>
          <w:snapToGrid w:val="0"/>
        </w:rPr>
        <w:t>Liquor Act 1970</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The </w:t>
      </w:r>
      <w:r>
        <w:rPr>
          <w:i/>
          <w:snapToGrid w:val="0"/>
        </w:rPr>
        <w:t>Liquor Licensing (Moratorium) Act 1983</w:t>
      </w:r>
      <w:r>
        <w:t> </w:t>
      </w:r>
      <w:r>
        <w:rPr>
          <w:vertAlign w:val="superscript"/>
        </w:rPr>
        <w:t>2</w:t>
      </w:r>
      <w:r>
        <w:rPr>
          <w:snapToGrid w:val="0"/>
        </w:rPr>
        <w:t xml:space="preserve"> does not apply to or in relation to a notice of application, or to an application, for the grant of a licence under the </w:t>
      </w:r>
      <w:r>
        <w:rPr>
          <w:i/>
          <w:snapToGrid w:val="0"/>
        </w:rPr>
        <w:t>Liquor Act 1970</w:t>
      </w:r>
      <w:r>
        <w:t> </w:t>
      </w:r>
      <w:r>
        <w:rPr>
          <w:vertAlign w:val="superscript"/>
        </w:rPr>
        <w:t>3</w:t>
      </w:r>
      <w:r>
        <w:rPr>
          <w:snapToGrid w:val="0"/>
        </w:rPr>
        <w:t xml:space="preserve"> lodged or made by a casino licensee in respect of premises within the Site as defined by the Agreement.</w:t>
      </w:r>
    </w:p>
    <w:p>
      <w:pPr>
        <w:pStyle w:val="Subsection"/>
        <w:rPr>
          <w:snapToGrid w:val="0"/>
        </w:rPr>
      </w:pPr>
      <w:r>
        <w:rPr>
          <w:snapToGrid w:val="0"/>
        </w:rPr>
        <w:tab/>
        <w:t xml:space="preserve">(2) </w:t>
      </w:r>
      <w:r>
        <w:rPr>
          <w:snapToGrid w:val="0"/>
        </w:rPr>
        <w:tab/>
        <w:t>In subsection (1) — </w:t>
      </w:r>
    </w:p>
    <w:p>
      <w:pPr>
        <w:pStyle w:val="Defstart"/>
      </w:pPr>
      <w:r>
        <w:rPr>
          <w:b/>
        </w:rPr>
        <w:tab/>
        <w:t>“</w:t>
      </w:r>
      <w:r>
        <w:rPr>
          <w:rStyle w:val="CharDefText"/>
        </w:rPr>
        <w:t>casino licensee</w:t>
      </w:r>
      <w:r>
        <w:rPr>
          <w:b/>
        </w:rPr>
        <w:t>”</w:t>
      </w:r>
      <w:r>
        <w:t xml:space="preserve"> has the meaning given by the </w:t>
      </w:r>
      <w:r>
        <w:rPr>
          <w:i/>
        </w:rPr>
        <w:t>Casino Control Act 1984</w:t>
      </w:r>
      <w:r>
        <w:t>.</w:t>
      </w:r>
    </w:p>
    <w:p>
      <w:pPr>
        <w:pStyle w:val="Heading5"/>
        <w:rPr>
          <w:snapToGrid w:val="0"/>
        </w:rPr>
      </w:pPr>
      <w:bookmarkStart w:id="82" w:name="_Toc411925850"/>
      <w:bookmarkStart w:id="83" w:name="_Toc4381866"/>
      <w:bookmarkStart w:id="84" w:name="_Toc4821045"/>
      <w:bookmarkStart w:id="85" w:name="_Toc131328525"/>
      <w:bookmarkStart w:id="86" w:name="_Toc169412077"/>
      <w:bookmarkStart w:id="87" w:name="_Toc157836264"/>
      <w:r>
        <w:rPr>
          <w:rStyle w:val="CharSectno"/>
        </w:rPr>
        <w:t>10</w:t>
      </w:r>
      <w:r>
        <w:rPr>
          <w:snapToGrid w:val="0"/>
        </w:rPr>
        <w:t>.</w:t>
      </w:r>
      <w:r>
        <w:rPr>
          <w:snapToGrid w:val="0"/>
        </w:rPr>
        <w:tab/>
        <w:t>Entrenchment of clause 17A of, and Schedule B to, Agreement</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tab/>
        <w:t xml:space="preserve">(3) </w:t>
      </w:r>
      <w:r>
        <w:rPr>
          <w:snapToGrid w:val="0"/>
        </w:rPr>
        <w:tab/>
        <w:t>In this section — </w:t>
      </w:r>
    </w:p>
    <w:p>
      <w:pPr>
        <w:pStyle w:val="Defstart"/>
      </w:pPr>
      <w:r>
        <w:rPr>
          <w:b/>
        </w:rPr>
        <w:tab/>
        <w:t>“</w:t>
      </w:r>
      <w:r>
        <w:rPr>
          <w:rStyle w:val="CharDefText"/>
        </w:rPr>
        <w:t>entrenched provisions</w:t>
      </w:r>
      <w:r>
        <w:rPr>
          <w:b/>
        </w:rPr>
        <w:t>”</w:t>
      </w:r>
      <w:r>
        <w:t xml:space="preserve"> means clause 17A of, and Schedule B to, the Agreement.</w:t>
      </w:r>
    </w:p>
    <w:p>
      <w:pPr>
        <w:pStyle w:val="Footnotesection"/>
      </w:pPr>
      <w:r>
        <w:tab/>
        <w:t>[Section 10 inserted by No. 20 of 1997 s. 7; amended by No. 51 of 2003 s. 6.]</w:t>
      </w:r>
    </w:p>
    <w:p>
      <w:pPr>
        <w:pStyle w:val="Heading5"/>
      </w:pPr>
      <w:bookmarkStart w:id="88" w:name="_Toc131328526"/>
      <w:bookmarkStart w:id="89" w:name="_Toc169412078"/>
      <w:bookmarkStart w:id="90" w:name="_Toc157836265"/>
      <w:r>
        <w:rPr>
          <w:rStyle w:val="CharSectno"/>
        </w:rPr>
        <w:t>11</w:t>
      </w:r>
      <w:r>
        <w:t>.</w:t>
      </w:r>
      <w:r>
        <w:tab/>
        <w:t>Interpretation in sections 12 to 17</w:t>
      </w:r>
      <w:bookmarkEnd w:id="88"/>
      <w:bookmarkEnd w:id="89"/>
      <w:bookmarkEnd w:id="90"/>
    </w:p>
    <w:p>
      <w:pPr>
        <w:pStyle w:val="Subsection"/>
      </w:pPr>
      <w:r>
        <w:tab/>
        <w:t>(1)</w:t>
      </w:r>
      <w:r>
        <w:tab/>
        <w:t xml:space="preserve">In sections 12 to 17 — </w:t>
      </w:r>
    </w:p>
    <w:p>
      <w:pPr>
        <w:pStyle w:val="Defstart"/>
      </w:pPr>
      <w:r>
        <w:rPr>
          <w:b/>
        </w:rPr>
        <w:tab/>
        <w:t>“</w:t>
      </w:r>
      <w:r>
        <w:rPr>
          <w:rStyle w:val="CharDefText"/>
        </w:rPr>
        <w:t>approved company</w:t>
      </w:r>
      <w:r>
        <w:rPr>
          <w:b/>
        </w:rPr>
        <w:t>”</w:t>
      </w:r>
      <w:r>
        <w:t xml:space="preserve"> means a company approved under clause 17A of the Agreement;</w:t>
      </w:r>
    </w:p>
    <w:p>
      <w:pPr>
        <w:pStyle w:val="Defstart"/>
      </w:pPr>
      <w:r>
        <w:rPr>
          <w:b/>
        </w:rPr>
        <w:tab/>
        <w:t>“</w:t>
      </w:r>
      <w:r>
        <w:rPr>
          <w:rStyle w:val="CharDefText"/>
        </w:rPr>
        <w:t>Commission</w:t>
      </w:r>
      <w:r>
        <w:rPr>
          <w:b/>
        </w:rPr>
        <w:t>”</w:t>
      </w:r>
      <w:r>
        <w:t xml:space="preserve"> has the same meaning as in the </w:t>
      </w:r>
      <w:r>
        <w:rPr>
          <w:i/>
        </w:rPr>
        <w:t>Casino Control Act 1984</w:t>
      </w:r>
      <w:r>
        <w:t>;</w:t>
      </w:r>
    </w:p>
    <w:p>
      <w:pPr>
        <w:pStyle w:val="Defstart"/>
      </w:pPr>
      <w:r>
        <w:rPr>
          <w:b/>
        </w:rPr>
        <w:tab/>
        <w:t>“</w:t>
      </w:r>
      <w:r>
        <w:rPr>
          <w:rStyle w:val="CharDefText"/>
        </w:rPr>
        <w:t>probity approval notice</w:t>
      </w:r>
      <w:r>
        <w:rPr>
          <w:b/>
        </w:rPr>
        <w:t>”</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by No. 51 of 2003 s. 7.]</w:t>
      </w:r>
    </w:p>
    <w:p>
      <w:pPr>
        <w:pStyle w:val="Heading5"/>
      </w:pPr>
      <w:bookmarkStart w:id="91" w:name="_Toc131328527"/>
      <w:bookmarkStart w:id="92" w:name="_Toc169412079"/>
      <w:bookmarkStart w:id="93" w:name="_Toc157836266"/>
      <w:r>
        <w:rPr>
          <w:rStyle w:val="CharSectno"/>
        </w:rPr>
        <w:t>12</w:t>
      </w:r>
      <w:r>
        <w:t>.</w:t>
      </w:r>
      <w:r>
        <w:tab/>
        <w:t>Certain shareholdings to be notified to the Commission</w:t>
      </w:r>
      <w:bookmarkEnd w:id="91"/>
      <w:bookmarkEnd w:id="92"/>
      <w:bookmarkEnd w:id="93"/>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$10 000.</w:t>
      </w:r>
    </w:p>
    <w:p>
      <w:pPr>
        <w:pStyle w:val="Footnotesection"/>
      </w:pPr>
      <w:r>
        <w:tab/>
        <w:t>[Section 12 inserted by No. 51 of 2003 s. 7.]</w:t>
      </w:r>
    </w:p>
    <w:p>
      <w:pPr>
        <w:pStyle w:val="Heading5"/>
      </w:pPr>
      <w:bookmarkStart w:id="94" w:name="_Toc131328528"/>
      <w:bookmarkStart w:id="95" w:name="_Toc169412080"/>
      <w:bookmarkStart w:id="96" w:name="_Toc157836267"/>
      <w:r>
        <w:rPr>
          <w:rStyle w:val="CharSectno"/>
        </w:rPr>
        <w:t>13</w:t>
      </w:r>
      <w:r>
        <w:t>.</w:t>
      </w:r>
      <w:r>
        <w:tab/>
        <w:t>Certain shareholders to be approved by the Commission</w:t>
      </w:r>
      <w:bookmarkEnd w:id="94"/>
      <w:bookmarkEnd w:id="95"/>
      <w:bookmarkEnd w:id="96"/>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pPr>
      <w:r>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by No. 51 of 2003 s. 7.]</w:t>
      </w:r>
    </w:p>
    <w:p>
      <w:pPr>
        <w:pStyle w:val="Heading5"/>
      </w:pPr>
      <w:bookmarkStart w:id="97" w:name="_Toc131328529"/>
      <w:bookmarkStart w:id="98" w:name="_Toc169412081"/>
      <w:bookmarkStart w:id="99" w:name="_Toc157836268"/>
      <w:r>
        <w:rPr>
          <w:rStyle w:val="CharSectno"/>
        </w:rPr>
        <w:t>14</w:t>
      </w:r>
      <w:r>
        <w:t>.</w:t>
      </w:r>
      <w:r>
        <w:tab/>
        <w:t>Probity approval notices, application for etc.</w:t>
      </w:r>
      <w:bookmarkEnd w:id="97"/>
      <w:bookmarkEnd w:id="98"/>
      <w:bookmarkEnd w:id="99"/>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Without limiting the matters that the Commission may investigate under subsection (4) the Commission may investigate any matter it considers necessary or desirable to 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by No. 51 of 2003 s. 7.]</w:t>
      </w:r>
    </w:p>
    <w:p>
      <w:pPr>
        <w:pStyle w:val="Heading5"/>
      </w:pPr>
      <w:bookmarkStart w:id="100" w:name="_Toc131328530"/>
      <w:bookmarkStart w:id="101" w:name="_Toc169412082"/>
      <w:bookmarkStart w:id="102" w:name="_Toc157836269"/>
      <w:r>
        <w:rPr>
          <w:rStyle w:val="CharSectno"/>
        </w:rPr>
        <w:t>15</w:t>
      </w:r>
      <w:r>
        <w:t>.</w:t>
      </w:r>
      <w:r>
        <w:tab/>
        <w:t>Probity approval notice, cancellation of</w:t>
      </w:r>
      <w:bookmarkEnd w:id="100"/>
      <w:bookmarkEnd w:id="101"/>
      <w:bookmarkEnd w:id="102"/>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pPr>
      <w:r>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by No. 51 of 2003 s. 7.]</w:t>
      </w:r>
    </w:p>
    <w:p>
      <w:pPr>
        <w:pStyle w:val="Heading5"/>
      </w:pPr>
      <w:bookmarkStart w:id="103" w:name="_Toc131328531"/>
      <w:bookmarkStart w:id="104" w:name="_Toc169412083"/>
      <w:bookmarkStart w:id="105" w:name="_Toc157836270"/>
      <w:r>
        <w:rPr>
          <w:rStyle w:val="CharSectno"/>
        </w:rPr>
        <w:t>16</w:t>
      </w:r>
      <w:r>
        <w:t>.</w:t>
      </w:r>
      <w:r>
        <w:tab/>
        <w:t>Intention to order disposal of shares, notice of</w:t>
      </w:r>
      <w:bookmarkEnd w:id="103"/>
      <w:bookmarkEnd w:id="104"/>
      <w:bookmarkEnd w:id="105"/>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by No. 51 of 2003 s. 7.]</w:t>
      </w:r>
    </w:p>
    <w:p>
      <w:pPr>
        <w:pStyle w:val="Heading5"/>
      </w:pPr>
      <w:bookmarkStart w:id="106" w:name="_Toc131328532"/>
      <w:bookmarkStart w:id="107" w:name="_Toc169412084"/>
      <w:bookmarkStart w:id="108" w:name="_Toc157836271"/>
      <w:r>
        <w:rPr>
          <w:rStyle w:val="CharSectno"/>
        </w:rPr>
        <w:t>17</w:t>
      </w:r>
      <w:r>
        <w:t>.</w:t>
      </w:r>
      <w:r>
        <w:tab/>
        <w:t>Certain shareholders may be ordered to dispose of shares</w:t>
      </w:r>
      <w:bookmarkEnd w:id="106"/>
      <w:bookmarkEnd w:id="107"/>
      <w:bookmarkEnd w:id="108"/>
    </w:p>
    <w:p>
      <w:pPr>
        <w:pStyle w:val="Subsection"/>
      </w:pPr>
      <w:r>
        <w:tab/>
        <w:t>(1)</w:t>
      </w:r>
      <w:r>
        <w:tab/>
        <w:t xml:space="preserve">If the Minister, on the advice of the Commission, is satisfied — </w:t>
      </w:r>
    </w:p>
    <w:p>
      <w:pPr>
        <w:pStyle w:val="Indenta"/>
      </w:pPr>
      <w:r>
        <w:tab/>
        <w:t>(a)</w:t>
      </w:r>
      <w:r>
        <w:tab/>
        <w:t>that a person has contravened section 13(1); or</w:t>
      </w:r>
    </w:p>
    <w:p>
      <w:pPr>
        <w:pStyle w:val="Indenta"/>
      </w:pPr>
      <w:r>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$30 000.</w:t>
      </w:r>
    </w:p>
    <w:p>
      <w:pPr>
        <w:pStyle w:val="Penstart"/>
      </w:pPr>
      <w:r>
        <w:tab/>
        <w:t xml:space="preserve">Penalty for each separate and further offence committed by the person under section 71 of the </w:t>
      </w:r>
      <w:r>
        <w:rPr>
          <w:i/>
        </w:rPr>
        <w:t>Interpretation Act 1984</w:t>
      </w:r>
      <w:r>
        <w:t>: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Part 5 of the </w:t>
      </w:r>
      <w:r>
        <w:rPr>
          <w:i/>
          <w:iCs/>
        </w:rPr>
        <w:t>Financial Management Act 2006</w:t>
      </w:r>
      <w:r>
        <w:t>.</w:t>
      </w:r>
    </w:p>
    <w:p>
      <w:pPr>
        <w:pStyle w:val="Footnotesection"/>
      </w:pPr>
      <w:r>
        <w:tab/>
        <w:t>[Section 17 inserted by No. 51 of 2003 s. 7; amended by No. 77 of 2006 s. 17.]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09" w:name="_Toc4821046"/>
      <w:bookmarkStart w:id="110" w:name="_Toc131328533"/>
      <w:bookmarkStart w:id="111" w:name="_Toc142386675"/>
      <w:bookmarkStart w:id="112" w:name="_Toc142386983"/>
      <w:bookmarkStart w:id="113" w:name="_Toc142387033"/>
      <w:bookmarkStart w:id="114" w:name="_Toc142447030"/>
      <w:bookmarkStart w:id="115" w:name="_Toc157836272"/>
      <w:bookmarkStart w:id="116" w:name="_Toc169337183"/>
      <w:bookmarkStart w:id="117" w:name="_Toc169412085"/>
      <w:r>
        <w:rPr>
          <w:rStyle w:val="CharSchNo"/>
        </w:rPr>
        <w:t>Schedule 1</w:t>
      </w:r>
      <w:bookmarkEnd w:id="109"/>
      <w:bookmarkEnd w:id="110"/>
      <w:bookmarkEnd w:id="111"/>
      <w:bookmarkEnd w:id="112"/>
      <w:bookmarkEnd w:id="113"/>
      <w:bookmarkEnd w:id="114"/>
      <w:bookmarkEnd w:id="115"/>
      <w:bookmarkEnd w:id="116"/>
      <w:bookmarkEnd w:id="117"/>
    </w:p>
    <w:p>
      <w:pPr>
        <w:pStyle w:val="yFootnoteheading"/>
      </w:pPr>
      <w:r>
        <w:tab/>
        <w:t>[Heading amended by No. 44 of 1987 s. 8.]</w:t>
      </w:r>
    </w:p>
    <w:p>
      <w:pPr>
        <w:pStyle w:val="yShoulderClause"/>
      </w:pPr>
      <w:r>
        <w:t>(Section (3))</w:t>
      </w:r>
    </w:p>
    <w:p>
      <w:pPr>
        <w:pStyle w:val="yMiscellaneousBody"/>
        <w:jc w:val="center"/>
      </w:pPr>
      <w:r>
        <w:t>AGREEMENT</w:t>
      </w:r>
    </w:p>
    <w:p>
      <w:pPr>
        <w:pStyle w:val="yMiscellaneousBody"/>
        <w:jc w:val="center"/>
      </w:pPr>
      <w:r>
        <w:t xml:space="preserve">INDEX </w:t>
      </w:r>
      <w:r>
        <w:rPr>
          <w:vertAlign w:val="superscript"/>
        </w:rPr>
        <w:t>7</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Nomnated Representative</w:t>
      </w:r>
      <w:r>
        <w:tab/>
        <w:t>23</w:t>
      </w:r>
    </w:p>
    <w:p>
      <w:pPr>
        <w:pStyle w:val="yMiscellaneousBody"/>
        <w:tabs>
          <w:tab w:val="left" w:pos="567"/>
          <w:tab w:val="right" w:pos="6804"/>
        </w:tabs>
        <w:spacing w:before="0"/>
        <w:ind w:left="567" w:hanging="567"/>
        <w:jc w:val="both"/>
      </w:pPr>
      <w:r>
        <w:t>12.</w:t>
      </w:r>
      <w:r>
        <w:tab/>
        <w:t>Burswood Park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t>PART IV — CASINO GAMING LICENCE AND</w:t>
      </w:r>
      <w:r>
        <w:br/>
        <w:t>RELATED MATTERS.</w:t>
      </w:r>
    </w:p>
    <w:p>
      <w:pPr>
        <w:pStyle w:val="yMiscellaneousBody"/>
        <w:tabs>
          <w:tab w:val="left" w:pos="6521"/>
        </w:tabs>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THE HONOURABLE DESMOND KEITH DANS M.L.C.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8 St. George’s Terrace Perth in the State of Western Australia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8</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8</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ind w:left="2126" w:hanging="2126"/>
      </w:pPr>
      <w:r>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ind w:left="2126" w:hanging="2126"/>
      </w:pPr>
      <w:r>
        <w:tab/>
        <w:t>(c)</w:t>
      </w:r>
      <w:r>
        <w:tab/>
        <w:t>“Gaming” means Gaming in the Burswood Casino;</w:t>
      </w:r>
    </w:p>
    <w:p>
      <w:pPr>
        <w:pStyle w:val="yMiscellaneousBody"/>
        <w:tabs>
          <w:tab w:val="left" w:pos="851"/>
          <w:tab w:val="left" w:pos="1418"/>
        </w:tabs>
        <w:spacing w:before="120"/>
        <w:ind w:left="1418" w:hanging="1418"/>
      </w:pPr>
      <w:r>
        <w:tab/>
        <w:t>“Casino Gaming Licence” has the meaning ascribed to that term in the Control Act;</w:t>
      </w:r>
    </w:p>
    <w:p>
      <w:pPr>
        <w:pStyle w:val="yMiscellaneousBody"/>
        <w:tabs>
          <w:tab w:val="left" w:pos="851"/>
          <w:tab w:val="left" w:pos="1418"/>
        </w:tabs>
        <w:spacing w:before="120"/>
        <w:ind w:left="1418" w:hanging="1418"/>
      </w:pPr>
      <w:r>
        <w:tab/>
        <w:t>“Committee” means the Casino Control Committee established by the Control Act;</w:t>
      </w:r>
    </w:p>
    <w:p>
      <w:pPr>
        <w:pStyle w:val="yMiscellaneousBody"/>
        <w:tabs>
          <w:tab w:val="left" w:pos="851"/>
          <w:tab w:val="left" w:pos="1418"/>
        </w:tabs>
        <w:spacing w:before="12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2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20"/>
        <w:ind w:left="1418" w:hanging="1418"/>
      </w:pPr>
      <w:r>
        <w:tab/>
        <w:t>“Commonwealth” means the Commonwealth of Australia;</w:t>
      </w:r>
    </w:p>
    <w:p>
      <w:pPr>
        <w:pStyle w:val="yMiscellaneousBody"/>
        <w:tabs>
          <w:tab w:val="left" w:pos="851"/>
          <w:tab w:val="left" w:pos="1418"/>
        </w:tabs>
        <w:spacing w:before="120"/>
        <w:ind w:left="1418" w:hanging="1418"/>
      </w:pPr>
      <w:r>
        <w:tab/>
        <w:t xml:space="preserve">“Companies Code” means the </w:t>
      </w:r>
      <w:r>
        <w:rPr>
          <w:i/>
        </w:rPr>
        <w:t>Companies (Western Australia) Code</w:t>
      </w:r>
      <w:r>
        <w:t>;</w:t>
      </w:r>
    </w:p>
    <w:p>
      <w:pPr>
        <w:pStyle w:val="yMiscellaneousBody"/>
        <w:tabs>
          <w:tab w:val="left" w:pos="851"/>
          <w:tab w:val="left" w:pos="1418"/>
        </w:tabs>
        <w:spacing w:before="12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2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20"/>
        <w:ind w:left="1418" w:hanging="1418"/>
      </w:pPr>
      <w:r>
        <w:tab/>
        <w:t>“Crown” means the Crown in right of the State;</w:t>
      </w:r>
    </w:p>
    <w:p>
      <w:pPr>
        <w:pStyle w:val="yMiscellaneousBody"/>
        <w:tabs>
          <w:tab w:val="left" w:pos="851"/>
          <w:tab w:val="left" w:pos="1418"/>
        </w:tabs>
        <w:spacing w:before="12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2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ind w:left="2127" w:hanging="2127"/>
      </w:pPr>
      <w:r>
        <w:tab/>
        <w:t>(a)</w:t>
      </w:r>
      <w:r>
        <w:tab/>
        <w:t>a report titled “Burswood Island Resort — proposal for the Casino in Western Australia”</w:t>
      </w:r>
    </w:p>
    <w:p>
      <w:pPr>
        <w:pStyle w:val="yMiscellaneousBody"/>
        <w:tabs>
          <w:tab w:val="left" w:pos="1701"/>
          <w:tab w:val="left" w:pos="2127"/>
        </w:tabs>
        <w:ind w:left="2127" w:hanging="2127"/>
      </w:pPr>
      <w:r>
        <w:tab/>
        <w:t>(b)</w:t>
      </w:r>
      <w:r>
        <w:tab/>
        <w:t>a report titled “Burswood Island Resort — Development Concept”</w:t>
      </w:r>
    </w:p>
    <w:p>
      <w:pPr>
        <w:pStyle w:val="yMiscellaneousBody"/>
        <w:tabs>
          <w:tab w:val="left" w:pos="851"/>
          <w:tab w:val="left" w:pos="1418"/>
        </w:tabs>
        <w:spacing w:before="12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“Founders” means Dempster, Genting WA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“Gaming Report” means the report entitled “Report of the Committee appointed to enquire into and report upon Gaming in Western Australia”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tabs>
          <w:tab w:val="left" w:pos="851"/>
          <w:tab w:val="left" w:pos="1418"/>
        </w:tabs>
        <w:spacing w:before="120"/>
        <w:ind w:left="1418" w:hanging="1418"/>
      </w:pPr>
      <w:r>
        <w:tab/>
        <w:t>“Genting WA” means Genting (Western Australia) Pty. Limited; a wholly owned subsidiary of Genting, incorporated in Western Australia and acting in its own right or as trustee of the Genting (Western Australia)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w:t>
      </w:r>
      <w:r>
        <w:rPr>
          <w:snapToGrid w:val="0"/>
          <w:vertAlign w:val="superscript"/>
        </w:rPr>
        <w:t> 9</w:t>
      </w:r>
      <w:r>
        <w:t xml:space="preserve"> Miscellaneous Plan 1512 but does not include the Site;</w:t>
      </w:r>
    </w:p>
    <w:p>
      <w:pPr>
        <w:pStyle w:val="yMiscellaneousBody"/>
        <w:tabs>
          <w:tab w:val="left" w:pos="851"/>
          <w:tab w:val="left" w:pos="1418"/>
        </w:tabs>
        <w:spacing w:before="120"/>
        <w:ind w:left="1418" w:hanging="1418"/>
      </w:pPr>
      <w:r>
        <w:tab/>
        <w:t xml:space="preserve">“Scheme Act” means the </w:t>
      </w:r>
      <w:r>
        <w:rPr>
          <w:i/>
        </w:rPr>
        <w:t>Metropolitan Region Town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w:t>
      </w:r>
      <w:r>
        <w:rPr>
          <w:snapToGrid w:val="0"/>
          <w:vertAlign w:val="superscript"/>
        </w:rPr>
        <w:t> 9</w:t>
      </w:r>
      <w:r>
        <w:t xml:space="preserve"> Original Plan 16284;</w:t>
      </w:r>
    </w:p>
    <w:p>
      <w:pPr>
        <w:pStyle w:val="yMiscellaneousBody"/>
        <w:tabs>
          <w:tab w:val="left" w:pos="851"/>
          <w:tab w:val="left" w:pos="1418"/>
        </w:tabs>
        <w:spacing w:before="120"/>
        <w:ind w:left="1418" w:hanging="1418"/>
      </w:pPr>
      <w:r>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“Western Australia” means the State of Western Australia;</w:t>
      </w:r>
    </w:p>
    <w:p>
      <w:pPr>
        <w:pStyle w:val="yMiscellaneousBody"/>
        <w:tabs>
          <w:tab w:val="left" w:pos="851"/>
          <w:tab w:val="left" w:pos="1418"/>
        </w:tabs>
        <w:spacing w:before="120"/>
        <w:ind w:left="1418" w:hanging="1418"/>
      </w:pPr>
      <w:r>
        <w:tab/>
        <w:t>“Tileska” means Tileska Pty. Limited, a company incorporated in New South Wales,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rPr>
          <w:b/>
          <w:vertAlign w:val="superscript"/>
        </w:rPr>
      </w:pPr>
      <w:r>
        <w:rPr>
          <w:b/>
        </w:rPr>
        <w:t>Interpretation </w:t>
      </w:r>
      <w:r>
        <w:rPr>
          <w:b/>
          <w:vertAlign w:val="superscript"/>
        </w:rPr>
        <w:t>8</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8</w:t>
      </w:r>
      <w:r>
        <w:t>.</w:t>
      </w:r>
    </w:p>
    <w:p>
      <w:pPr>
        <w:pStyle w:val="yMiscellaneousBody"/>
        <w:keepNext/>
        <w:spacing w:before="120"/>
        <w:rPr>
          <w:b/>
        </w:rPr>
      </w:pPr>
      <w:r>
        <w:rPr>
          <w:b/>
        </w:rPr>
        <w:t>Initial obligations of the State</w:t>
      </w:r>
      <w:r>
        <w:t> </w:t>
      </w:r>
      <w:r>
        <w:rPr>
          <w:vertAlign w:val="superscript"/>
        </w:rPr>
        <w:t>8</w:t>
      </w:r>
    </w:p>
    <w:p>
      <w:pPr>
        <w:pStyle w:val="yMiscellaneousBody"/>
        <w:tabs>
          <w:tab w:val="left" w:pos="567"/>
          <w:tab w:val="left" w:pos="1134"/>
        </w:tabs>
        <w:spacing w:before="120"/>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vertAlign w:val="superscript"/>
        </w:rPr>
        <w:t>8</w:t>
      </w:r>
    </w:p>
    <w:p>
      <w:pPr>
        <w:pStyle w:val="yMiscellaneousBody"/>
        <w:tabs>
          <w:tab w:val="left" w:pos="567"/>
          <w:tab w:val="left" w:pos="1134"/>
        </w:tabs>
        <w:spacing w:before="120"/>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vertAlign w:val="superscript"/>
        </w:rPr>
        <w:t>8</w:t>
      </w:r>
    </w:p>
    <w:p>
      <w:pPr>
        <w:pStyle w:val="yMiscellaneousBody"/>
        <w:tabs>
          <w:tab w:val="left" w:pos="567"/>
          <w:tab w:val="left" w:pos="1134"/>
        </w:tabs>
        <w:spacing w:before="120"/>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t>Variation</w:t>
      </w:r>
      <w:r>
        <w:t> </w:t>
      </w:r>
      <w:r>
        <w:rPr>
          <w:vertAlign w:val="superscript"/>
        </w:rPr>
        <w:t>8</w:t>
      </w:r>
    </w:p>
    <w:p>
      <w:pPr>
        <w:pStyle w:val="yMiscellaneousBody"/>
        <w:tabs>
          <w:tab w:val="left" w:pos="567"/>
          <w:tab w:val="left" w:pos="1134"/>
        </w:tabs>
        <w:spacing w:before="120"/>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8</w:t>
      </w:r>
    </w:p>
    <w:p>
      <w:pPr>
        <w:pStyle w:val="yMiscellaneousBody"/>
        <w:tabs>
          <w:tab w:val="left" w:pos="567"/>
          <w:tab w:val="left" w:pos="1134"/>
        </w:tabs>
        <w:spacing w:before="120"/>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8</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8</w:t>
      </w:r>
    </w:p>
    <w:p>
      <w:pPr>
        <w:pStyle w:val="yMiscellaneousBody"/>
        <w:tabs>
          <w:tab w:val="right" w:pos="1134"/>
          <w:tab w:val="left" w:pos="1418"/>
        </w:tabs>
        <w:spacing w:before="120"/>
        <w:ind w:left="1418" w:hanging="1418"/>
      </w:pPr>
      <w:r>
        <w:tab/>
        <w:t>(b)</w:t>
      </w:r>
      <w:r>
        <w:tab/>
        <w:t>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Burswood Park Board </w:t>
      </w:r>
      <w:r>
        <w:rPr>
          <w:b/>
          <w:vertAlign w:val="superscript"/>
        </w:rPr>
        <w:t>8</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8</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8</w:t>
      </w:r>
    </w:p>
    <w:p>
      <w:pPr>
        <w:pStyle w:val="yMiscellaneousBody"/>
        <w:tabs>
          <w:tab w:val="left" w:pos="567"/>
          <w:tab w:val="left" w:pos="1134"/>
        </w:tabs>
        <w:spacing w:before="120"/>
      </w:pPr>
      <w:r>
        <w:tab/>
        <w:t>(2)</w:t>
      </w:r>
      <w:r>
        <w:tab/>
        <w:t xml:space="preserve">The State may as and for a public work under the </w:t>
      </w:r>
      <w:r>
        <w:rPr>
          <w:i/>
        </w:rPr>
        <w:t>Public Works Act 1902</w:t>
      </w:r>
      <w:r>
        <w:rPr>
          <w:i/>
        </w:rPr>
        <w:noBreakHyphen/>
        <w:t>1984</w:t>
      </w:r>
      <w:r>
        <w:t xml:space="preserve"> resume any land required for the purposes of this 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8</w:t>
      </w:r>
    </w:p>
    <w:p>
      <w:pPr>
        <w:pStyle w:val="yMiscellaneousBody"/>
        <w:tabs>
          <w:tab w:val="left" w:pos="567"/>
          <w:tab w:val="left" w:pos="1134"/>
        </w:tabs>
        <w:spacing w:before="120"/>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“Burswood Park”, or “Burswood Island”;</w:t>
      </w:r>
    </w:p>
    <w:p>
      <w:pPr>
        <w:pStyle w:val="yMiscellaneousBody"/>
        <w:keepNext/>
        <w:rPr>
          <w:b/>
        </w:rPr>
      </w:pPr>
      <w:r>
        <w:rPr>
          <w:b/>
        </w:rPr>
        <w:t>Payment by Trustee </w:t>
      </w:r>
      <w:r>
        <w:rPr>
          <w:b/>
          <w:vertAlign w:val="superscript"/>
        </w:rPr>
        <w:t>8</w:t>
      </w:r>
    </w:p>
    <w:p>
      <w:pPr>
        <w:pStyle w:val="yMiscellaneousBody"/>
        <w:tabs>
          <w:tab w:val="left" w:pos="567"/>
          <w:tab w:val="left" w:pos="1134"/>
        </w:tabs>
        <w:spacing w:before="120"/>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pPr>
      <w:r>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pPr>
      <w:r>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8</w:t>
      </w:r>
    </w:p>
    <w:p>
      <w:pPr>
        <w:pStyle w:val="yMiscellaneousBody"/>
        <w:tabs>
          <w:tab w:val="left" w:pos="567"/>
          <w:tab w:val="left" w:pos="1134"/>
        </w:tabs>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 xml:space="preserve">Staged development Time for completion </w:t>
      </w:r>
      <w:r>
        <w:rPr>
          <w:b/>
          <w:vertAlign w:val="superscript"/>
        </w:rPr>
        <w:t>8</w:t>
      </w:r>
    </w:p>
    <w:p>
      <w:pPr>
        <w:pStyle w:val="yMiscellaneousBody"/>
        <w:tabs>
          <w:tab w:val="left" w:pos="567"/>
          <w:tab w:val="left" w:pos="1134"/>
        </w:tabs>
        <w:spacing w:before="120"/>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8</w:t>
      </w:r>
    </w:p>
    <w:p>
      <w:pPr>
        <w:pStyle w:val="yMiscellaneousBody"/>
        <w:tabs>
          <w:tab w:val="left" w:pos="567"/>
          <w:tab w:val="left" w:pos="1134"/>
        </w:tabs>
        <w:spacing w:before="120"/>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8</w:t>
      </w:r>
    </w:p>
    <w:p>
      <w:pPr>
        <w:pStyle w:val="yMiscellaneousBody"/>
        <w:tabs>
          <w:tab w:val="left" w:pos="567"/>
          <w:tab w:val="left" w:pos="1134"/>
        </w:tabs>
        <w:spacing w:before="120"/>
      </w:pPr>
      <w:r>
        <w:tab/>
        <w:t>(4)</w:t>
      </w:r>
      <w:r>
        <w:tab/>
        <w:t>If in the opinion of the Minister the programme submitted by the Manager pursuant to sub-clause (1) or any plan or specification submitted by the Manager pursuant to sub-clause (2) is not such as 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8</w:t>
      </w:r>
    </w:p>
    <w:p>
      <w:pPr>
        <w:pStyle w:val="yMiscellaneousBody"/>
        <w:tabs>
          <w:tab w:val="left" w:pos="567"/>
          <w:tab w:val="left" w:pos="1134"/>
        </w:tabs>
        <w:spacing w:before="120"/>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8</w:t>
      </w:r>
    </w:p>
    <w:p>
      <w:pPr>
        <w:pStyle w:val="yMiscellaneousBody"/>
        <w:tabs>
          <w:tab w:val="left" w:pos="567"/>
          <w:tab w:val="left" w:pos="1134"/>
        </w:tabs>
        <w:spacing w:before="120"/>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8</w:t>
      </w:r>
    </w:p>
    <w:p>
      <w:pPr>
        <w:pStyle w:val="yMiscellaneousBody"/>
        <w:tabs>
          <w:tab w:val="left" w:pos="567"/>
          <w:tab w:val="left" w:pos="1134"/>
        </w:tabs>
        <w:spacing w:before="120"/>
      </w:pPr>
      <w:r>
        <w:tab/>
        <w:t>(7)</w:t>
      </w:r>
      <w:r>
        <w:tab/>
        <w:t>If by an award made on reference to arbitration pursuant to sub-clause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t>Security and alarm systems </w:t>
      </w:r>
      <w:r>
        <w:rPr>
          <w:b/>
          <w:vertAlign w:val="superscript"/>
        </w:rPr>
        <w:t>8</w:t>
      </w:r>
    </w:p>
    <w:p>
      <w:pPr>
        <w:pStyle w:val="yMiscellaneousBody"/>
        <w:tabs>
          <w:tab w:val="left" w:pos="567"/>
          <w:tab w:val="left" w:pos="1134"/>
        </w:tabs>
        <w:spacing w:before="120"/>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8</w:t>
      </w:r>
    </w:p>
    <w:p>
      <w:pPr>
        <w:pStyle w:val="yMiscellaneousBody"/>
        <w:tabs>
          <w:tab w:val="left" w:pos="567"/>
        </w:tabs>
        <w:spacing w:before="120"/>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t>Construction of Resort Operation of Resort Complex </w:t>
      </w:r>
      <w:r>
        <w:rPr>
          <w:b/>
          <w:vertAlign w:val="superscript"/>
        </w:rPr>
        <w:t>8</w:t>
      </w:r>
    </w:p>
    <w:p>
      <w:pPr>
        <w:pStyle w:val="yMiscellaneousBody"/>
        <w:tabs>
          <w:tab w:val="left" w:pos="567"/>
          <w:tab w:val="left" w:pos="1134"/>
        </w:tabs>
        <w:spacing w:before="120"/>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8</w:t>
      </w:r>
    </w:p>
    <w:p>
      <w:pPr>
        <w:pStyle w:val="yMiscellaneousBody"/>
        <w:tabs>
          <w:tab w:val="left" w:pos="567"/>
          <w:tab w:val="left" w:pos="1134"/>
        </w:tabs>
        <w:spacing w:before="120"/>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8</w:t>
      </w:r>
    </w:p>
    <w:p>
      <w:pPr>
        <w:pStyle w:val="yMiscellaneousBody"/>
        <w:tabs>
          <w:tab w:val="left" w:pos="567"/>
          <w:tab w:val="left" w:pos="1134"/>
        </w:tabs>
        <w:spacing w:before="120"/>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t>Provision and relocation of services </w:t>
      </w:r>
      <w:r>
        <w:rPr>
          <w:b/>
          <w:vertAlign w:val="superscript"/>
        </w:rPr>
        <w:t>8</w:t>
      </w:r>
    </w:p>
    <w:p>
      <w:pPr>
        <w:pStyle w:val="yMiscellaneousBody"/>
        <w:tabs>
          <w:tab w:val="left" w:pos="567"/>
          <w:tab w:val="left" w:pos="1134"/>
        </w:tabs>
        <w:spacing w:before="120"/>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Consultation with relevant authorities and the Burswood Park Technical Committee </w:t>
      </w:r>
      <w:r>
        <w:rPr>
          <w:b/>
          <w:vertAlign w:val="superscript"/>
        </w:rPr>
        <w:t>8</w:t>
      </w:r>
    </w:p>
    <w:p>
      <w:pPr>
        <w:pStyle w:val="yMiscellaneousBody"/>
        <w:tabs>
          <w:tab w:val="left" w:pos="567"/>
          <w:tab w:val="left" w:pos="1134"/>
        </w:tabs>
        <w:spacing w:before="120"/>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8</w:t>
      </w:r>
    </w:p>
    <w:p>
      <w:pPr>
        <w:pStyle w:val="yMiscellaneousBody"/>
        <w:tabs>
          <w:tab w:val="left" w:pos="567"/>
          <w:tab w:val="left" w:pos="1134"/>
        </w:tabs>
        <w:spacing w:before="120"/>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120"/>
        <w:rPr>
          <w:b/>
        </w:rPr>
      </w:pPr>
      <w:r>
        <w:rPr>
          <w:b/>
        </w:rPr>
        <w:t>Use of local professional services labour and materials </w:t>
      </w:r>
      <w:r>
        <w:rPr>
          <w:b/>
          <w:vertAlign w:val="superscript"/>
        </w:rPr>
        <w:t>8</w:t>
      </w:r>
    </w:p>
    <w:p>
      <w:pPr>
        <w:pStyle w:val="yMiscellaneousBody"/>
        <w:tabs>
          <w:tab w:val="left" w:pos="567"/>
        </w:tabs>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use or ensure the services of engineers, surveyors, architects and other professional consultants resident and available within Western Australia;</w:t>
      </w:r>
    </w:p>
    <w:p>
      <w:pPr>
        <w:pStyle w:val="yMiscellaneousBody"/>
        <w:tabs>
          <w:tab w:val="right" w:pos="1134"/>
          <w:tab w:val="left" w:pos="1418"/>
        </w:tabs>
        <w:ind w:left="1418" w:hanging="1418"/>
      </w:pPr>
      <w:r>
        <w:tab/>
        <w:t>(b)</w:t>
      </w:r>
      <w:r>
        <w:tab/>
        <w:t>use or ensure the use of labour available within Western Australia;</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8</w:t>
      </w:r>
    </w:p>
    <w:p>
      <w:pPr>
        <w:pStyle w:val="yMiscellaneousBody"/>
        <w:tabs>
          <w:tab w:val="left" w:pos="567"/>
          <w:tab w:val="left" w:pos="1134"/>
        </w:tabs>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8</w:t>
      </w:r>
    </w:p>
    <w:p>
      <w:pPr>
        <w:pStyle w:val="yMiscellaneousBody"/>
        <w:tabs>
          <w:tab w:val="left" w:pos="567"/>
          <w:tab w:val="left" w:pos="1134"/>
        </w:tabs>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8</w:t>
      </w:r>
    </w:p>
    <w:p>
      <w:pPr>
        <w:pStyle w:val="yMiscellaneousBody"/>
        <w:tabs>
          <w:tab w:val="left" w:pos="567"/>
          <w:tab w:val="left" w:pos="1134"/>
        </w:tabs>
      </w:pPr>
      <w:r>
        <w:tab/>
        <w:t>(3)</w:t>
      </w:r>
      <w:r>
        <w:tab/>
        <w:t>If following any inspection, measuring or examination pursuant to sub-clause (2) the Committee or, as the case may be, the Committee’s Nominated Representative, is of the opinion that the 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8</w:t>
      </w:r>
    </w:p>
    <w:p>
      <w:pPr>
        <w:pStyle w:val="yMiscellaneousBody"/>
        <w:tabs>
          <w:tab w:val="left" w:pos="567"/>
          <w:tab w:val="left" w:pos="1134"/>
        </w:tabs>
      </w:pPr>
      <w:r>
        <w:tab/>
        <w:t>(4)</w:t>
      </w:r>
      <w:r>
        <w:tab/>
        <w:t>If the Manager fails to comply with a notice given pursuant to sub-clause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r>
        <w:rPr>
          <w:b/>
        </w:rPr>
        <w:t>Burswood Park Technical Committee </w:t>
      </w:r>
      <w:r>
        <w:rPr>
          <w:b/>
          <w:vertAlign w:val="superscript"/>
        </w:rPr>
        <w:t>8</w:t>
      </w:r>
    </w:p>
    <w:p>
      <w:pPr>
        <w:pStyle w:val="yMiscellaneousBody"/>
        <w:tabs>
          <w:tab w:val="left" w:pos="567"/>
          <w:tab w:val="left" w:pos="1134"/>
        </w:tabs>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8</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ind w:left="1418" w:hanging="1418"/>
      </w:pPr>
      <w:r>
        <w:tab/>
        <w:t>(e)</w:t>
      </w:r>
      <w:r>
        <w:tab/>
        <w:t>the Director of the Department of Conservation and Environment of the State or his nominee;</w:t>
      </w:r>
    </w:p>
    <w:p>
      <w:pPr>
        <w:pStyle w:val="yMiscellaneousBody"/>
        <w:tabs>
          <w:tab w:val="right" w:pos="1134"/>
          <w:tab w:val="left" w:pos="1418"/>
        </w:tabs>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ind w:left="1418" w:hanging="1418"/>
      </w:pPr>
      <w:r>
        <w:tab/>
        <w:t>(g)</w:t>
      </w:r>
      <w:r>
        <w:tab/>
        <w:t>a representative of the Manager’s environmental consultants;</w:t>
      </w:r>
    </w:p>
    <w:p>
      <w:pPr>
        <w:pStyle w:val="yMiscellaneousBody"/>
        <w:tabs>
          <w:tab w:val="right" w:pos="1134"/>
          <w:tab w:val="left" w:pos="1418"/>
        </w:tabs>
        <w:ind w:left="1418" w:hanging="1418"/>
      </w:pPr>
      <w:r>
        <w:tab/>
        <w:t>(h)</w:t>
      </w:r>
      <w:r>
        <w:tab/>
        <w:t>the Committee’s Nominated Representative;</w:t>
      </w:r>
    </w:p>
    <w:p>
      <w:pPr>
        <w:pStyle w:val="yMiscellaneousBody"/>
        <w:keepNext/>
        <w:rPr>
          <w:b/>
        </w:rPr>
      </w:pPr>
      <w:r>
        <w:rPr>
          <w:b/>
        </w:rPr>
        <w:t>Meetings of the Committee </w:t>
      </w:r>
      <w:r>
        <w:rPr>
          <w:b/>
          <w:vertAlign w:val="superscript"/>
        </w:rPr>
        <w:t>8</w:t>
      </w:r>
    </w:p>
    <w:p>
      <w:pPr>
        <w:pStyle w:val="yMiscellaneousBody"/>
        <w:tabs>
          <w:tab w:val="left" w:pos="567"/>
          <w:tab w:val="left" w:pos="1134"/>
        </w:tabs>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8</w:t>
      </w:r>
    </w:p>
    <w:p>
      <w:pPr>
        <w:pStyle w:val="yMiscellaneousBody"/>
        <w:tabs>
          <w:tab w:val="left" w:pos="567"/>
          <w:tab w:val="left" w:pos="1134"/>
        </w:tabs>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120"/>
        <w:rPr>
          <w:b/>
        </w:rPr>
      </w:pPr>
      <w:r>
        <w:rPr>
          <w:b/>
        </w:rPr>
        <w:t>Stage 2 </w:t>
      </w:r>
      <w:r>
        <w:rPr>
          <w:b/>
          <w:vertAlign w:val="superscript"/>
        </w:rPr>
        <w:t>8</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jc w:val="center"/>
      </w:pPr>
      <w:r>
        <w:t>PART III — CORPORATE ORGANISATION AND</w:t>
      </w:r>
      <w:r>
        <w:br/>
        <w:t>RELATED MATTERS</w:t>
      </w:r>
    </w:p>
    <w:p>
      <w:pPr>
        <w:pStyle w:val="yMiscellaneousBody"/>
        <w:keepNext/>
        <w:spacing w:before="120"/>
        <w:rPr>
          <w:b/>
        </w:rPr>
      </w:pPr>
      <w:r>
        <w:rPr>
          <w:b/>
        </w:rPr>
        <w:t>The Burswood Property Trust Issue of Units and Options to the Founders </w:t>
      </w:r>
      <w:r>
        <w:rPr>
          <w:b/>
          <w:vertAlign w:val="superscript"/>
        </w:rPr>
        <w:t>8</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60,000,000 Units to Genting WA;</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8</w:t>
      </w:r>
    </w:p>
    <w:p>
      <w:pPr>
        <w:pStyle w:val="yMiscellaneousBody"/>
        <w:tabs>
          <w:tab w:val="right" w:pos="1134"/>
          <w:tab w:val="left" w:pos="1418"/>
        </w:tabs>
        <w:spacing w:before="120"/>
        <w:ind w:left="1418" w:hanging="1418"/>
      </w:pPr>
      <w:r>
        <w:tab/>
        <w:t>(b)</w:t>
      </w:r>
      <w:r>
        <w:tab/>
        <w:t>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Western Australia;</w:t>
      </w:r>
    </w:p>
    <w:p>
      <w:pPr>
        <w:pStyle w:val="yMiscellaneousBody"/>
        <w:keepNext/>
        <w:spacing w:before="120"/>
        <w:ind w:left="851"/>
        <w:rPr>
          <w:b/>
        </w:rPr>
      </w:pPr>
      <w:r>
        <w:rPr>
          <w:b/>
        </w:rPr>
        <w:t>Issue of additional Units and Options to the public </w:t>
      </w:r>
      <w:r>
        <w:rPr>
          <w:b/>
          <w:vertAlign w:val="superscript"/>
        </w:rPr>
        <w:t>8</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8</w:t>
      </w:r>
    </w:p>
    <w:p>
      <w:pPr>
        <w:pStyle w:val="yMiscellaneousBody"/>
        <w:tabs>
          <w:tab w:val="right" w:pos="1134"/>
          <w:tab w:val="left" w:pos="1418"/>
        </w:tabs>
        <w:spacing w:before="120"/>
        <w:ind w:left="1418" w:hanging="1418"/>
      </w:pPr>
      <w:r>
        <w:tab/>
        <w:t>(d)</w:t>
      </w:r>
      <w:r>
        <w:tab/>
        <w:t>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if a reference therein to shares included a reference to Units or Options.</w:t>
      </w:r>
    </w:p>
    <w:p>
      <w:pPr>
        <w:pStyle w:val="yMiscellaneousBody"/>
        <w:keepNext/>
        <w:spacing w:before="220"/>
        <w:rPr>
          <w:b/>
        </w:rPr>
      </w:pPr>
      <w:r>
        <w:rPr>
          <w:b/>
        </w:rPr>
        <w:t>The Manager </w:t>
      </w:r>
      <w:r>
        <w:rPr>
          <w:b/>
          <w:vertAlign w:val="superscript"/>
        </w:rPr>
        <w:t>8</w:t>
      </w:r>
    </w:p>
    <w:p>
      <w:pPr>
        <w:pStyle w:val="yMiscellaneousBody"/>
        <w:tabs>
          <w:tab w:val="left" w:pos="567"/>
        </w:tabs>
        <w:spacing w:before="120"/>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8</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8</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w:t>
      </w:r>
      <w:r>
        <w:noBreakHyphen/>
        <w:t>holdings;</w:t>
      </w:r>
    </w:p>
    <w:p>
      <w:pPr>
        <w:pStyle w:val="yMiscellaneousBody"/>
        <w:keepNext/>
        <w:spacing w:before="120"/>
        <w:ind w:left="851"/>
        <w:rPr>
          <w:b/>
        </w:rPr>
      </w:pPr>
      <w:r>
        <w:rPr>
          <w:b/>
        </w:rPr>
        <w:t>Committee to approve appointment of Directors </w:t>
      </w:r>
      <w:r>
        <w:rPr>
          <w:b/>
          <w:vertAlign w:val="superscript"/>
        </w:rPr>
        <w:t>8</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t>Committee to approve transfers of shares </w:t>
      </w:r>
      <w:r>
        <w:rPr>
          <w:b/>
          <w:vertAlign w:val="superscript"/>
        </w:rPr>
        <w:t>8</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8</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8</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8</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8</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8</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8</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8</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8</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r>
        <w:rPr>
          <w:b/>
          <w:vertAlign w:val="superscript"/>
        </w:rPr>
        <w:t>8</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t>Ancillary agreements </w:t>
      </w:r>
      <w:r>
        <w:rPr>
          <w:b/>
          <w:vertAlign w:val="superscript"/>
        </w:rPr>
        <w:t>8</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8</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8</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a natural person not ordinarily resident in Australia;</w:t>
      </w:r>
    </w:p>
    <w:p>
      <w:pPr>
        <w:pStyle w:val="yMiscellaneousBody"/>
        <w:tabs>
          <w:tab w:val="right" w:pos="2268"/>
          <w:tab w:val="left" w:pos="2552"/>
        </w:tabs>
        <w:ind w:left="2552" w:hanging="2552"/>
      </w:pPr>
      <w:r>
        <w:tab/>
        <w:t>(ii)</w:t>
      </w:r>
      <w:r>
        <w:tab/>
        <w:t>a corporation (other than a Foreign Corporation) in which a natural person not ordinarily resident in Australia or a Foreign Corporation holds a controlling interest;</w:t>
      </w:r>
    </w:p>
    <w:p>
      <w:pPr>
        <w:pStyle w:val="yMiscellaneousBody"/>
        <w:tabs>
          <w:tab w:val="right" w:pos="2268"/>
          <w:tab w:val="left" w:pos="2552"/>
        </w:tabs>
        <w:ind w:left="2552" w:hanging="2552"/>
      </w:pPr>
      <w:r>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8</w:t>
      </w:r>
    </w:p>
    <w:p>
      <w:pPr>
        <w:pStyle w:val="yMiscellaneousBody"/>
        <w:tabs>
          <w:tab w:val="right" w:pos="1134"/>
          <w:tab w:val="left" w:pos="1418"/>
        </w:tabs>
        <w:ind w:left="1418" w:hanging="1418"/>
      </w:pPr>
      <w:r>
        <w:tab/>
        <w:t>(b)</w:t>
      </w:r>
      <w:r>
        <w:tab/>
        <w:t>“Foreign Corporation” means a corporation incorporated elsewhere than in Australia or any Australian External Territory;</w:t>
      </w:r>
    </w:p>
    <w:p>
      <w:pPr>
        <w:pStyle w:val="yMiscellaneousBody"/>
        <w:keepNext/>
        <w:ind w:left="851"/>
        <w:rPr>
          <w:b/>
        </w:rPr>
      </w:pPr>
      <w:r>
        <w:rPr>
          <w:b/>
        </w:rPr>
        <w:t>Definition of controlling interest </w:t>
      </w:r>
      <w:r>
        <w:rPr>
          <w:b/>
          <w:vertAlign w:val="superscript"/>
        </w:rPr>
        <w:t>8</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r>
        <w:rPr>
          <w:b/>
          <w:vertAlign w:val="superscript"/>
        </w:rPr>
        <w:t>8</w:t>
      </w:r>
    </w:p>
    <w:p>
      <w:pPr>
        <w:pStyle w:val="yMiscellaneousBody"/>
        <w:tabs>
          <w:tab w:val="right" w:pos="1134"/>
          <w:tab w:val="left" w:pos="1418"/>
        </w:tabs>
        <w:ind w:left="1418" w:hanging="1418"/>
      </w:pPr>
      <w:r>
        <w:tab/>
        <w:t>(d)</w:t>
      </w:r>
      <w:r>
        <w:tab/>
        <w:t>Two or more persons shall be taken to hold an aggregate controlling interest in a corporation if they, together with any 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r>
        <w:rPr>
          <w:b/>
          <w:vertAlign w:val="superscript"/>
        </w:rPr>
        <w:t>8</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8</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8</w:t>
      </w:r>
    </w:p>
    <w:p>
      <w:pPr>
        <w:pStyle w:val="yMiscellaneousBody"/>
        <w:tabs>
          <w:tab w:val="left" w:pos="567"/>
        </w:tabs>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8</w:t>
      </w:r>
    </w:p>
    <w:p>
      <w:pPr>
        <w:pStyle w:val="yMiscellaneousBody"/>
        <w:tabs>
          <w:tab w:val="left" w:pos="567"/>
        </w:tabs>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8</w:t>
      </w:r>
    </w:p>
    <w:p>
      <w:pPr>
        <w:pStyle w:val="yMiscellaneousBody"/>
        <w:tabs>
          <w:tab w:val="left" w:pos="567"/>
          <w:tab w:val="left" w:pos="1134"/>
        </w:tabs>
      </w:pPr>
      <w:r>
        <w:t>20.</w:t>
      </w:r>
      <w:r>
        <w:tab/>
        <w:t>(1)</w:t>
      </w:r>
      <w:r>
        <w:tab/>
        <w:t>The Committee or the Committee’s Nominated Representative shall be entitled to attend and to speak at any meeting of Burswood Property Trust or the Manager as though it or he were a unitholder 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8</w:t>
      </w:r>
    </w:p>
    <w:p>
      <w:pPr>
        <w:pStyle w:val="yMiscellaneousBody"/>
        <w:tabs>
          <w:tab w:val="left" w:pos="567"/>
          <w:tab w:val="left" w:pos="1134"/>
        </w:tabs>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8</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pPr>
      <w:r>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8</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8</w:t>
      </w:r>
    </w:p>
    <w:p>
      <w:pPr>
        <w:pStyle w:val="yMiscellaneousBody"/>
        <w:tabs>
          <w:tab w:val="left" w:pos="567"/>
          <w:tab w:val="left" w:pos="1134"/>
        </w:tabs>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8</w:t>
      </w:r>
    </w:p>
    <w:p>
      <w:pPr>
        <w:pStyle w:val="yMiscellaneousBody"/>
        <w:tabs>
          <w:tab w:val="left" w:pos="567"/>
          <w:tab w:val="left" w:pos="1134"/>
        </w:tabs>
        <w:spacing w:before="120"/>
      </w:pPr>
      <w:r>
        <w:tab/>
        <w:t>(2)</w:t>
      </w:r>
      <w:r>
        <w:tab/>
        <w:t>The Trustee or the Manager may apply to the Committee at any time for approval of the rules of any Game played in a Casino (whether in Australia or elsewhere) or any variation or derivative 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8</w:t>
      </w:r>
    </w:p>
    <w:p>
      <w:pPr>
        <w:pStyle w:val="yMiscellaneousBody"/>
        <w:tabs>
          <w:tab w:val="left" w:pos="567"/>
          <w:tab w:val="left" w:pos="1134"/>
        </w:tabs>
        <w:spacing w:before="120"/>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8</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t>Rights of State to permit playing of two up and other Games </w:t>
      </w:r>
      <w:r>
        <w:rPr>
          <w:b/>
          <w:vertAlign w:val="superscript"/>
        </w:rPr>
        <w:t>8</w:t>
      </w:r>
    </w:p>
    <w:p>
      <w:pPr>
        <w:pStyle w:val="yMiscellaneousBody"/>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8</w:t>
      </w:r>
    </w:p>
    <w:p>
      <w:pPr>
        <w:pStyle w:val="yMiscellaneousBody"/>
        <w:tabs>
          <w:tab w:val="left" w:pos="567"/>
          <w:tab w:val="left" w:pos="1134"/>
        </w:tabs>
        <w:spacing w:before="120"/>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8</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spacing w:before="120"/>
        <w:ind w:left="851"/>
        <w:rPr>
          <w:b/>
        </w:rPr>
      </w:pPr>
      <w:r>
        <w:rPr>
          <w:b/>
        </w:rPr>
        <w:t>Annual licence fee </w:t>
      </w:r>
      <w:r>
        <w:rPr>
          <w:b/>
          <w:vertAlign w:val="superscript"/>
        </w:rPr>
        <w:t>8</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r>
        <w:rPr>
          <w:b/>
          <w:vertAlign w:val="superscript"/>
        </w:rPr>
        <w:t>8</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8</w:t>
      </w:r>
    </w:p>
    <w:p>
      <w:pPr>
        <w:pStyle w:val="yMiscellaneousBody"/>
        <w:keepNext/>
        <w:keepLines/>
        <w:tabs>
          <w:tab w:val="left" w:pos="567"/>
          <w:tab w:val="left" w:pos="1134"/>
        </w:tabs>
        <w:spacing w:before="120"/>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t>Right of State to excise land from the Resort Site </w:t>
      </w:r>
      <w:r>
        <w:rPr>
          <w:b/>
          <w:vertAlign w:val="superscript"/>
        </w:rPr>
        <w:t>8</w:t>
      </w:r>
    </w:p>
    <w:p>
      <w:pPr>
        <w:pStyle w:val="yMiscellaneousBody"/>
        <w:keepNext/>
        <w:keepLines/>
        <w:tabs>
          <w:tab w:val="left" w:pos="567"/>
          <w:tab w:val="left" w:pos="1134"/>
        </w:tabs>
        <w:spacing w:before="120"/>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subclause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“Charles Paterson Park”;</w:t>
      </w:r>
    </w:p>
    <w:p>
      <w:pPr>
        <w:pStyle w:val="yMiscellaneousBody"/>
        <w:tabs>
          <w:tab w:val="right" w:pos="2268"/>
          <w:tab w:val="left" w:pos="2552"/>
        </w:tabs>
        <w:spacing w:before="120"/>
        <w:ind w:left="2552" w:hanging="2552"/>
      </w:pPr>
      <w:r>
        <w:tab/>
        <w:t>(ii)</w:t>
      </w:r>
      <w:r>
        <w:tab/>
        <w:t>that part of the Resort Site bounded by a prolongation of the southern boundary of Swan Location 10662 and Great Eastern Highway by the name “Kagoshima Park”.</w:t>
      </w:r>
    </w:p>
    <w:p>
      <w:pPr>
        <w:pStyle w:val="yMiscellaneousBody"/>
        <w:keepNext/>
        <w:rPr>
          <w:b/>
        </w:rPr>
      </w:pPr>
      <w:r>
        <w:rPr>
          <w:b/>
        </w:rPr>
        <w:t>Review of Casino Tax during Period of Exclusivity </w:t>
      </w:r>
      <w:r>
        <w:rPr>
          <w:b/>
          <w:vertAlign w:val="superscript"/>
        </w:rPr>
        <w:t>8</w:t>
      </w:r>
    </w:p>
    <w:p>
      <w:pPr>
        <w:pStyle w:val="yMiscellaneousBody"/>
        <w:tabs>
          <w:tab w:val="left" w:pos="567"/>
          <w:tab w:val="left" w:pos="1134"/>
        </w:tabs>
        <w:spacing w:before="120"/>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8</w:t>
      </w:r>
    </w:p>
    <w:p>
      <w:pPr>
        <w:pStyle w:val="yMiscellaneousBody"/>
        <w:tabs>
          <w:tab w:val="left" w:pos="567"/>
          <w:tab w:val="left" w:pos="1134"/>
        </w:tabs>
        <w:spacing w:before="120"/>
      </w:pPr>
      <w:r>
        <w:tab/>
        <w:t>(5)</w:t>
      </w:r>
      <w:r>
        <w:tab/>
        <w:t>If following consultation and negotiation as provided for in sub</w:t>
      </w:r>
      <w:r>
        <w:noBreakHyphen/>
        <w:t>clause (4) the Minister and the Trustee agree to an alternative rate of casino tax the Minister may by notice to the Trustee specify 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8</w:t>
      </w:r>
    </w:p>
    <w:p>
      <w:pPr>
        <w:pStyle w:val="yMiscellaneousBody"/>
        <w:tabs>
          <w:tab w:val="left" w:pos="567"/>
          <w:tab w:val="left" w:pos="1134"/>
        </w:tabs>
        <w:spacing w:before="120"/>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t>Annual Specified Amount </w:t>
      </w:r>
      <w:r>
        <w:rPr>
          <w:b/>
          <w:vertAlign w:val="superscript"/>
        </w:rPr>
        <w:t>8</w:t>
      </w:r>
    </w:p>
    <w:p>
      <w:pPr>
        <w:pStyle w:val="yMiscellaneousBody"/>
        <w:tabs>
          <w:tab w:val="left" w:pos="567"/>
          <w:tab w:val="left" w:pos="1134"/>
        </w:tabs>
        <w:spacing w:before="120"/>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8</w:t>
      </w:r>
    </w:p>
    <w:p>
      <w:pPr>
        <w:pStyle w:val="yMiscellaneousBody"/>
        <w:tabs>
          <w:tab w:val="left" w:pos="567"/>
          <w:tab w:val="left" w:pos="1134"/>
        </w:tabs>
        <w:spacing w:before="120"/>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8</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rStyle w:val="CharDefText"/>
        </w:rPr>
        <w:t>Disposition</w:t>
      </w:r>
      <w:r>
        <w:rPr>
          <w:b/>
        </w:rPr>
        <w:t>”  </w:t>
      </w:r>
      <w:r>
        <w:rPr>
          <w:b/>
          <w:vertAlign w:val="superscript"/>
        </w:rPr>
        <w:t>8</w:t>
      </w:r>
    </w:p>
    <w:p>
      <w:pPr>
        <w:pStyle w:val="yMiscellaneousBody"/>
        <w:tabs>
          <w:tab w:val="left" w:pos="567"/>
          <w:tab w:val="left" w:pos="1134"/>
        </w:tabs>
        <w:spacing w:before="120"/>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rStyle w:val="CharDefText"/>
        </w:rPr>
        <w:t>the</w:t>
      </w:r>
      <w:r>
        <w:t xml:space="preserve"> </w:t>
      </w:r>
      <w:r>
        <w:rPr>
          <w:b/>
        </w:rPr>
        <w:t>Site </w:t>
      </w:r>
      <w:r>
        <w:rPr>
          <w:b/>
          <w:vertAlign w:val="superscript"/>
        </w:rPr>
        <w:t>8</w:t>
      </w:r>
    </w:p>
    <w:p>
      <w:pPr>
        <w:pStyle w:val="yMiscellaneousBody"/>
        <w:tabs>
          <w:tab w:val="left" w:pos="567"/>
          <w:tab w:val="left" w:pos="1134"/>
        </w:tabs>
        <w:spacing w:before="120"/>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8</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pPr>
      <w:r>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t>the State may by notice terminate this Agreement;</w:t>
      </w:r>
    </w:p>
    <w:p>
      <w:pPr>
        <w:pStyle w:val="yMiscellaneousBody"/>
        <w:tabs>
          <w:tab w:val="left" w:pos="567"/>
          <w:tab w:val="left" w:pos="1134"/>
        </w:tabs>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851"/>
          <w:tab w:val="left" w:pos="1418"/>
        </w:tabs>
        <w:ind w:left="1418" w:hanging="1418"/>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compliance with the arbitration award shall not be less than sixty (60) days from the date of such award;</w:t>
      </w:r>
    </w:p>
    <w:p>
      <w:pPr>
        <w:pStyle w:val="yMiscellaneousBody"/>
        <w:tabs>
          <w:tab w:val="left" w:pos="567"/>
          <w:tab w:val="left" w:pos="1134"/>
        </w:tabs>
        <w:spacing w:before="120"/>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8</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the Trustee or any person claiming through or under it as the case may be may continue to erect, complete or use the Resort Complex, as the case may be without, if the Burswood Casino 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jc w:val="center"/>
      </w:pPr>
      <w:r>
        <w:t>PART VII — GENERAL</w:t>
      </w:r>
    </w:p>
    <w:p>
      <w:pPr>
        <w:pStyle w:val="yMiscellaneousBody"/>
        <w:spacing w:before="120"/>
        <w:rPr>
          <w:b/>
        </w:rPr>
      </w:pPr>
      <w:r>
        <w:rPr>
          <w:b/>
        </w:rPr>
        <w:t>Restrictions on resumption etc of the Site </w:t>
      </w:r>
      <w:r>
        <w:rPr>
          <w:b/>
          <w:vertAlign w:val="superscript"/>
        </w:rPr>
        <w:t>8</w:t>
      </w:r>
    </w:p>
    <w:p>
      <w:pPr>
        <w:pStyle w:val="yMiscellaneousBody"/>
        <w:tabs>
          <w:tab w:val="left" w:pos="567"/>
        </w:tabs>
        <w:spacing w:before="120"/>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8</w:t>
      </w:r>
    </w:p>
    <w:p>
      <w:pPr>
        <w:pStyle w:val="yMiscellaneousBody"/>
        <w:tabs>
          <w:tab w:val="left" w:pos="567"/>
        </w:tabs>
        <w:spacing w:before="120"/>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t xml:space="preserve">Force majeure </w:t>
      </w:r>
      <w:r>
        <w:rPr>
          <w:b/>
          <w:vertAlign w:val="superscript"/>
        </w:rPr>
        <w:t>8</w:t>
      </w:r>
    </w:p>
    <w:p>
      <w:pPr>
        <w:pStyle w:val="yMiscellaneousBody"/>
        <w:tabs>
          <w:tab w:val="left" w:pos="567"/>
        </w:tabs>
        <w:spacing w:before="120"/>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8</w:t>
      </w:r>
    </w:p>
    <w:p>
      <w:pPr>
        <w:pStyle w:val="yMiscellaneousBody"/>
        <w:tabs>
          <w:tab w:val="left" w:pos="567"/>
        </w:tabs>
        <w:spacing w:before="120"/>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8</w:t>
      </w:r>
    </w:p>
    <w:p>
      <w:pPr>
        <w:pStyle w:val="yMiscellaneousBody"/>
        <w:tabs>
          <w:tab w:val="left" w:pos="567"/>
        </w:tabs>
        <w:spacing w:before="120"/>
      </w:pPr>
      <w:r>
        <w:t>32.</w:t>
      </w:r>
      <w:r>
        <w:tab/>
        <w:t>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hereunder or arising out of or in connection with the construction maintenance or use of the Works.</w:t>
      </w:r>
    </w:p>
    <w:p>
      <w:pPr>
        <w:pStyle w:val="yMiscellaneousBody"/>
        <w:keepNext/>
        <w:spacing w:before="120"/>
        <w:rPr>
          <w:b/>
        </w:rPr>
      </w:pPr>
      <w:r>
        <w:rPr>
          <w:b/>
        </w:rPr>
        <w:t>Arbitration </w:t>
      </w:r>
      <w:r>
        <w:rPr>
          <w:b/>
          <w:vertAlign w:val="superscript"/>
        </w:rPr>
        <w:t>8</w:t>
      </w:r>
    </w:p>
    <w:p>
      <w:pPr>
        <w:pStyle w:val="yMiscellaneousBody"/>
        <w:tabs>
          <w:tab w:val="left" w:pos="567"/>
          <w:tab w:val="left" w:pos="1134"/>
        </w:tabs>
        <w:spacing w:before="120"/>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8</w:t>
      </w:r>
    </w:p>
    <w:p>
      <w:pPr>
        <w:pStyle w:val="yMiscellaneousBody"/>
        <w:tabs>
          <w:tab w:val="left" w:pos="567"/>
        </w:tabs>
        <w:spacing w:before="120"/>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t>Consents and approvals not to be unreasonably withheld </w:t>
      </w:r>
      <w:r>
        <w:rPr>
          <w:b/>
          <w:vertAlign w:val="superscript"/>
        </w:rPr>
        <w:t>8</w:t>
      </w:r>
    </w:p>
    <w:p>
      <w:pPr>
        <w:pStyle w:val="yMiscellaneousBody"/>
        <w:tabs>
          <w:tab w:val="left" w:pos="567"/>
          <w:tab w:val="left" w:pos="1134"/>
        </w:tabs>
        <w:spacing w:before="120"/>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8</w:t>
      </w:r>
    </w:p>
    <w:p>
      <w:pPr>
        <w:pStyle w:val="yMiscellaneousBody"/>
        <w:tabs>
          <w:tab w:val="left" w:pos="567"/>
        </w:tabs>
        <w:spacing w:before="120"/>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2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20"/>
        <w:ind w:left="1418" w:hanging="1418"/>
      </w:pPr>
      <w:r>
        <w:tab/>
        <w:t>(b)</w:t>
      </w:r>
      <w:r>
        <w:tab/>
        <w:t>by the Committee if given or sent</w:t>
      </w:r>
    </w:p>
    <w:p>
      <w:pPr>
        <w:pStyle w:val="yMiscellaneousBody"/>
        <w:tabs>
          <w:tab w:val="left" w:pos="426"/>
        </w:tabs>
        <w:spacing w:before="120"/>
      </w:pPr>
      <w:r>
        <w:t>by telex or prepaid post or delivered by hand as follows:</w:t>
      </w:r>
    </w:p>
    <w:p>
      <w:pPr>
        <w:pStyle w:val="yMiscellaneousBody"/>
        <w:keepNext/>
        <w:keepLines/>
        <w:tabs>
          <w:tab w:val="right" w:pos="1134"/>
          <w:tab w:val="left" w:pos="1418"/>
        </w:tabs>
        <w:spacing w:before="12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135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12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8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ind w:left="1418" w:hanging="1418"/>
      </w:pPr>
      <w:r>
        <w:tab/>
      </w:r>
      <w:r>
        <w:tab/>
        <w:t>and</w:t>
      </w:r>
    </w:p>
    <w:p>
      <w:pPr>
        <w:pStyle w:val="yMiscellaneousBody"/>
        <w:tabs>
          <w:tab w:val="right" w:pos="1134"/>
          <w:tab w:val="left" w:pos="1418"/>
        </w:tabs>
        <w:ind w:left="1418" w:hanging="1418"/>
      </w:pPr>
      <w:r>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pPr>
      <w:r>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8</w:t>
      </w:r>
    </w:p>
    <w:p>
      <w:pPr>
        <w:pStyle w:val="yMiscellaneousBody"/>
        <w:tabs>
          <w:tab w:val="left" w:pos="567"/>
        </w:tabs>
        <w:spacing w:before="120"/>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t>Manila;</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DESMOND KEITH DANS M.L.C.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[Schedule 1 amended by No. 44 of 1987 s. 8.]</w:t>
      </w:r>
    </w:p>
    <w:p>
      <w:pPr>
        <w:pStyle w:val="yScheduleHeading"/>
      </w:pPr>
      <w:bookmarkStart w:id="118" w:name="_Toc4821047"/>
      <w:bookmarkStart w:id="119" w:name="_Toc131328534"/>
      <w:bookmarkStart w:id="120" w:name="_Toc142386676"/>
      <w:bookmarkStart w:id="121" w:name="_Toc142386984"/>
      <w:bookmarkStart w:id="122" w:name="_Toc142387034"/>
      <w:bookmarkStart w:id="123" w:name="_Toc142447031"/>
      <w:bookmarkStart w:id="124" w:name="_Toc157836273"/>
      <w:bookmarkStart w:id="125" w:name="_Toc169337184"/>
      <w:bookmarkStart w:id="126" w:name="_Toc169412086"/>
      <w:r>
        <w:rPr>
          <w:rStyle w:val="CharSchNo"/>
        </w:rPr>
        <w:t>Schedule 2</w:t>
      </w:r>
      <w:bookmarkEnd w:id="118"/>
      <w:bookmarkEnd w:id="119"/>
      <w:bookmarkEnd w:id="120"/>
      <w:bookmarkEnd w:id="121"/>
      <w:bookmarkEnd w:id="122"/>
      <w:bookmarkEnd w:id="123"/>
      <w:bookmarkEnd w:id="124"/>
      <w:bookmarkEnd w:id="125"/>
      <w:bookmarkEnd w:id="126"/>
    </w:p>
    <w:p>
      <w:pPr>
        <w:pStyle w:val="yShoulderClause"/>
      </w:pPr>
      <w:r>
        <w:t>(Section 3)</w:t>
      </w:r>
    </w:p>
    <w:p>
      <w:pPr>
        <w:pStyle w:val="yMiscellaneousBody"/>
        <w:jc w:val="center"/>
      </w:pPr>
      <w:r>
        <w:t>SUPPLEMENTARY AGREEMENT</w:t>
      </w:r>
    </w:p>
    <w:p>
      <w:pPr>
        <w:pStyle w:val="yMiscellaneousBody"/>
        <w:spacing w:before="240"/>
      </w:pPr>
      <w:r>
        <w:t>THIS AGREEMENT made this 14th day of September 1987 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w:t>
      </w:r>
      <w:r>
        <w:rPr>
          <w:snapToGrid w:val="0"/>
          <w:vertAlign w:val="superscript"/>
        </w:rPr>
        <w:t> 9</w:t>
      </w:r>
      <w:r>
        <w:t xml:space="preserve">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tab/>
      </w:r>
      <w:r>
        <w:tab/>
        <w:t>“Site” means Swan Locations 10661 and 10662 as surveyed and shown on registered Lands and Surveys</w:t>
      </w:r>
      <w:r>
        <w:rPr>
          <w:snapToGrid w:val="0"/>
          <w:vertAlign w:val="superscript"/>
        </w:rPr>
        <w:t> 9</w:t>
      </w:r>
      <w:r>
        <w:t xml:space="preserve">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tabs>
          <w:tab w:val="left" w:pos="851"/>
          <w:tab w:val="left" w:pos="1418"/>
          <w:tab w:val="left" w:pos="1985"/>
        </w:tabs>
        <w:spacing w:before="120"/>
        <w:ind w:left="1985" w:hanging="1985"/>
      </w:pPr>
      <w:r>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WEST AUSTRALIAN TRUSTEES LIMITED was hereunto affixed by authority of the Board of Directors in the presence of: </w:t>
            </w:r>
          </w:p>
        </w:tc>
        <w:tc>
          <w:tcPr>
            <w:tcW w:w="720" w:type="dxa"/>
          </w:tcPr>
          <w:p>
            <w:pPr>
              <w:pStyle w:val="yMiscellaneousBody"/>
            </w:pPr>
            <w:r>
              <w:rPr>
                <w:noProof/>
                <w:lang w:eastAsia="en-AU"/>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(C.S.)</w:t>
            </w:r>
          </w:p>
        </w:tc>
      </w:tr>
    </w:tbl>
    <w:p>
      <w:pPr>
        <w:pStyle w:val="yMiscellaneousBody"/>
        <w:tabs>
          <w:tab w:val="left" w:pos="567"/>
        </w:tabs>
        <w:spacing w:after="160"/>
      </w:pPr>
      <w:r>
        <w:tab/>
        <w:t>A. M. READ.                                Manager — Corporate Services</w:t>
      </w:r>
    </w:p>
    <w:p>
      <w:pPr>
        <w:pStyle w:val="yMiscellaneousBody"/>
        <w:tabs>
          <w:tab w:val="left" w:pos="567"/>
        </w:tabs>
        <w:spacing w:before="0" w:after="16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ageBreakBefore/>
            </w:pPr>
            <w:r>
              <w:t>THE COMMON SEAL of BURSWOOD MANAGEMENT LIMITED was hereunto affixed by authority of the Board of Directors in the presence of:</w:t>
            </w:r>
          </w:p>
        </w:tc>
        <w:tc>
          <w:tcPr>
            <w:tcW w:w="720" w:type="dxa"/>
          </w:tcPr>
          <w:p>
            <w:pPr>
              <w:pStyle w:val="yMiscellaneousBody"/>
              <w:pageBreakBefore/>
            </w:pPr>
            <w:r>
              <w:rPr>
                <w:noProof/>
                <w:lang w:eastAsia="en-AU"/>
              </w:rPr>
              <w:drawing>
                <wp:inline distT="0" distB="0" distL="0" distR="0">
                  <wp:extent cx="123825" cy="771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pPr>
      <w:r>
        <w:tab/>
        <w:t>D. R. DEMPSTER.                                                               Director</w:t>
      </w:r>
    </w:p>
    <w:p>
      <w:pPr>
        <w:pStyle w:val="yMiscellaneousBody"/>
        <w:tabs>
          <w:tab w:val="left" w:pos="567"/>
        </w:tabs>
        <w:spacing w:before="0" w:after="160"/>
      </w:pPr>
      <w:r>
        <w:tab/>
        <w:t>C. R. COULSON.                                                                Secretary</w:t>
      </w:r>
    </w:p>
    <w:p>
      <w:pPr>
        <w:pStyle w:val="yFootnotesection"/>
      </w:pPr>
      <w:r>
        <w:tab/>
        <w:t>[Schedule 2 inserted by No. 44 of 1987 s. 9.]</w:t>
      </w:r>
    </w:p>
    <w:p>
      <w:pPr>
        <w:pStyle w:val="yScheduleHeading"/>
      </w:pPr>
      <w:bookmarkStart w:id="127" w:name="_Toc4821048"/>
      <w:bookmarkStart w:id="128" w:name="_Toc131328535"/>
      <w:bookmarkStart w:id="129" w:name="_Toc142386677"/>
      <w:bookmarkStart w:id="130" w:name="_Toc142386985"/>
      <w:bookmarkStart w:id="131" w:name="_Toc142387035"/>
      <w:bookmarkStart w:id="132" w:name="_Toc142447032"/>
      <w:bookmarkStart w:id="133" w:name="_Toc157836274"/>
      <w:bookmarkStart w:id="134" w:name="_Toc169337185"/>
      <w:bookmarkStart w:id="135" w:name="_Toc169412087"/>
      <w:r>
        <w:rPr>
          <w:rStyle w:val="CharSchNo"/>
        </w:rPr>
        <w:t>Schedule 3</w:t>
      </w:r>
      <w:bookmarkEnd w:id="127"/>
      <w:bookmarkEnd w:id="128"/>
      <w:bookmarkEnd w:id="129"/>
      <w:bookmarkEnd w:id="130"/>
      <w:bookmarkEnd w:id="131"/>
      <w:bookmarkEnd w:id="132"/>
      <w:bookmarkEnd w:id="133"/>
      <w:bookmarkEnd w:id="134"/>
      <w:bookmarkEnd w:id="135"/>
    </w:p>
    <w:p>
      <w:pPr>
        <w:pStyle w:val="yShoulderClause"/>
      </w:pPr>
      <w:r>
        <w:t>(Section 3)</w:t>
      </w:r>
    </w:p>
    <w:p>
      <w:pPr>
        <w:pStyle w:val="yMiscellaneousBody"/>
        <w:jc w:val="center"/>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PERPETUAL TRUSTEES W.A. LTD. of 89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Pr>
      <w:r>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the same proportion of ONE MILLION FOUR HUNDRED THOUSAND DOLLARS ($1 400 000.00) as the proportion which the number of days from and including the 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tabs>
          <w:tab w:val="left" w:pos="2835"/>
          <w:tab w:val="left" w:pos="3402"/>
        </w:tabs>
        <w:ind w:left="3402" w:hanging="3402"/>
      </w:pPr>
      <w:r>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762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820" w:type="dxa"/>
          </w:tcPr>
          <w:p>
            <w:pPr>
              <w:pStyle w:val="yMiscellaneousBody"/>
            </w:pPr>
          </w:p>
          <w:p>
            <w:pPr>
              <w:pStyle w:val="yMiscellaneousBody"/>
              <w:spacing w:before="0"/>
            </w:pPr>
          </w:p>
          <w:p>
            <w:pPr>
              <w:pStyle w:val="yMiscellaneousBody"/>
              <w:spacing w:before="0"/>
            </w:pPr>
            <w:r>
              <w:t>[C. S.]</w:t>
            </w:r>
          </w:p>
          <w:p>
            <w:pPr>
              <w:pStyle w:val="yMiscellaneousBody"/>
            </w:pPr>
          </w:p>
        </w:tc>
      </w:tr>
    </w:tbl>
    <w:p>
      <w:pPr>
        <w:pStyle w:val="yMiscellaneousBody"/>
      </w:pPr>
      <w:r>
        <w:t>Dallas R. Dempster, Director.</w:t>
      </w:r>
    </w:p>
    <w:p>
      <w:pPr>
        <w:pStyle w:val="yMiscellaneousBody"/>
      </w:pPr>
      <w:r>
        <w:t>Yew Seng Kwa, Secretary.</w:t>
      </w:r>
    </w:p>
    <w:p>
      <w:pPr>
        <w:pStyle w:val="yFootnotesection"/>
      </w:pPr>
      <w:r>
        <w:tab/>
        <w:t>[Schedule 3 inserted by No. 15 of 1990 s. 6.]</w:t>
      </w:r>
    </w:p>
    <w:p>
      <w:pPr>
        <w:pStyle w:val="yScheduleHeading"/>
      </w:pPr>
      <w:bookmarkStart w:id="136" w:name="_Toc4821049"/>
      <w:bookmarkStart w:id="137" w:name="_Toc131328536"/>
      <w:bookmarkStart w:id="138" w:name="_Toc142386678"/>
      <w:bookmarkStart w:id="139" w:name="_Toc142386986"/>
      <w:bookmarkStart w:id="140" w:name="_Toc142387036"/>
      <w:bookmarkStart w:id="141" w:name="_Toc142447033"/>
      <w:bookmarkStart w:id="142" w:name="_Toc157836275"/>
      <w:bookmarkStart w:id="143" w:name="_Toc169337186"/>
      <w:bookmarkStart w:id="144" w:name="_Toc169412088"/>
      <w:r>
        <w:rPr>
          <w:rStyle w:val="CharSchNo"/>
        </w:rPr>
        <w:t>Schedule 4</w:t>
      </w:r>
      <w:bookmarkEnd w:id="136"/>
      <w:bookmarkEnd w:id="137"/>
      <w:bookmarkEnd w:id="138"/>
      <w:bookmarkEnd w:id="139"/>
      <w:bookmarkEnd w:id="140"/>
      <w:bookmarkEnd w:id="141"/>
      <w:bookmarkEnd w:id="142"/>
      <w:bookmarkEnd w:id="143"/>
      <w:bookmarkEnd w:id="144"/>
    </w:p>
    <w:p>
      <w:pPr>
        <w:pStyle w:val="yShoulderClause"/>
      </w:pPr>
      <w:r>
        <w:t>(Section 3)</w:t>
      </w:r>
    </w:p>
    <w:p>
      <w:pPr>
        <w:pStyle w:val="yMiscellaneousBody"/>
        <w:jc w:val="center"/>
        <w:rPr>
          <w:b/>
        </w:rPr>
      </w:pPr>
      <w:r>
        <w:rPr>
          <w:b/>
        </w:rPr>
        <w:t>CASINO (BURSWOOD ISLAND) AGREEMENT</w:t>
      </w:r>
    </w:p>
    <w:p>
      <w:pPr>
        <w:pStyle w:val="yMiscellaneousBody"/>
        <w:jc w:val="center"/>
        <w:rPr>
          <w:b/>
        </w:rPr>
      </w:pPr>
      <w:r>
        <w:rPr>
          <w:b/>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tabs>
          <w:tab w:val="left" w:pos="567"/>
          <w:tab w:val="left" w:pos="1134"/>
        </w:tabs>
        <w:ind w:left="1134" w:hanging="1134"/>
      </w:pPr>
      <w:r>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“Resort Site” means those parts of Burswood Island as are</w:t>
      </w:r>
      <w:r>
        <w:noBreakHyphen/>
      </w:r>
    </w:p>
    <w:p>
      <w:pPr>
        <w:pStyle w:val="yMiscellaneousBody"/>
        <w:tabs>
          <w:tab w:val="left" w:pos="1134"/>
          <w:tab w:val="left" w:pos="1701"/>
        </w:tabs>
        <w:ind w:left="1701" w:hanging="1701"/>
      </w:pPr>
      <w:r>
        <w:tab/>
        <w:t>(a)</w:t>
      </w:r>
      <w:r>
        <w:tab/>
        <w:t>shown bordered red on Department of Land Administration</w:t>
      </w:r>
      <w:r>
        <w:rPr>
          <w:snapToGrid w:val="0"/>
          <w:vertAlign w:val="superscript"/>
        </w:rPr>
        <w:t> 9</w:t>
      </w:r>
      <w:r>
        <w:t xml:space="preserve"> Miscellaneous Plan 1512;</w:t>
      </w:r>
    </w:p>
    <w:p>
      <w:pPr>
        <w:pStyle w:val="yMiscellaneousBody"/>
        <w:tabs>
          <w:tab w:val="left" w:pos="1134"/>
          <w:tab w:val="left" w:pos="1701"/>
        </w:tabs>
        <w:ind w:left="1701" w:hanging="1701"/>
      </w:pPr>
      <w:r>
        <w:tab/>
        <w:t>(b)</w:t>
      </w:r>
      <w:r>
        <w:tab/>
        <w:t>designated as Swan Location 12057 on Department of Land Administration</w:t>
      </w:r>
      <w:r>
        <w:rPr>
          <w:snapToGrid w:val="0"/>
          <w:vertAlign w:val="superscript"/>
        </w:rPr>
        <w:t> 9</w:t>
      </w:r>
      <w:r>
        <w:t xml:space="preserve"> Plan 18634; and</w:t>
      </w:r>
    </w:p>
    <w:p>
      <w:pPr>
        <w:pStyle w:val="yMiscellaneousBody"/>
        <w:tabs>
          <w:tab w:val="left" w:pos="1134"/>
          <w:tab w:val="left" w:pos="1701"/>
        </w:tabs>
        <w:ind w:left="1701" w:hanging="1701"/>
      </w:pPr>
      <w:r>
        <w:tab/>
        <w:t>(c)</w:t>
      </w:r>
      <w:r>
        <w:tab/>
        <w:t>designated as Swan Location 11877 on Department of Land Administration</w:t>
      </w:r>
      <w:r>
        <w:rPr>
          <w:snapToGrid w:val="0"/>
          <w:vertAlign w:val="superscript"/>
        </w:rPr>
        <w:t> 9</w:t>
      </w:r>
      <w:r>
        <w:t xml:space="preserve">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tabs>
          <w:tab w:val="left" w:pos="567"/>
          <w:tab w:val="left" w:pos="1134"/>
        </w:tabs>
        <w:ind w:left="1134" w:hanging="1134"/>
      </w:pPr>
      <w:r>
        <w:tab/>
        <w:t>(h)</w:t>
      </w:r>
      <w:r>
        <w:tab/>
        <w:t>by deleting the definition of “Site”, and substituting the following</w:t>
      </w:r>
      <w:r>
        <w:noBreakHyphen/>
      </w:r>
    </w:p>
    <w:p>
      <w:pPr>
        <w:pStyle w:val="yMiscellaneousBody"/>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w:t>
      </w:r>
      <w:r>
        <w:rPr>
          <w:snapToGrid w:val="0"/>
          <w:vertAlign w:val="superscript"/>
        </w:rPr>
        <w:t> 9</w:t>
      </w:r>
      <w:r>
        <w:t xml:space="preserve">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rStyle w:val="CharDefText"/>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rStyle w:val="CharDefText"/>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tab/>
        <w:t>(eb)</w:t>
      </w:r>
      <w:r>
        <w:tab/>
        <w:t>an Approved Company may not sell or otherwise dispose of any Units without the prior approval of the Minister;”;</w:t>
      </w:r>
    </w:p>
    <w:p>
      <w:pPr>
        <w:pStyle w:val="yMiscellaneousBody"/>
        <w:tabs>
          <w:tab w:val="left" w:pos="567"/>
        </w:tabs>
        <w:spacing w:before="120"/>
        <w:ind w:left="1134" w:hanging="1134"/>
      </w:pPr>
      <w:r>
        <w:tab/>
        <w:t>(b)</w:t>
      </w:r>
      <w:r>
        <w:tab/>
        <w:t>in clause 17(g)</w:t>
      </w:r>
      <w:r>
        <w:noBreakHyphen/>
      </w:r>
    </w:p>
    <w:p>
      <w:pPr>
        <w:pStyle w:val="yMiscellaneousBody"/>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120"/>
        <w:ind w:left="1134" w:hanging="1134"/>
      </w:pPr>
      <w:r>
        <w:tab/>
        <w:t>(e)</w:t>
      </w:r>
      <w:r>
        <w:tab/>
        <w:t>by inserting after clause 17(l) the following clause</w:t>
      </w:r>
      <w:r>
        <w:noBreakHyphen/>
      </w:r>
    </w:p>
    <w:p>
      <w:pPr>
        <w:pStyle w:val="yMiscellaneousBody"/>
        <w:tabs>
          <w:tab w:val="left" w:pos="1134"/>
        </w:tabs>
        <w:spacing w:before="12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120"/>
        <w:ind w:left="1134" w:hanging="1134"/>
      </w:pPr>
      <w:r>
        <w:tab/>
        <w:t>(f)</w:t>
      </w:r>
      <w:r>
        <w:tab/>
        <w:t>by inserting after clause 17, the following clause</w:t>
      </w:r>
      <w:r>
        <w:noBreakHyphen/>
      </w:r>
    </w:p>
    <w:p>
      <w:pPr>
        <w:pStyle w:val="yMiscellaneousBody"/>
        <w:keepNext/>
        <w:keepLines/>
        <w:tabs>
          <w:tab w:val="left" w:pos="1134"/>
        </w:tabs>
        <w:spacing w:before="120"/>
        <w:ind w:left="1985" w:hanging="1985"/>
      </w:pPr>
      <w:r>
        <w:tab/>
        <w:t>“17A(1)</w:t>
      </w:r>
      <w:r>
        <w:tab/>
        <w:t>Notwithstanding anything in clause 17(1), the Minister may approve:</w:t>
      </w:r>
    </w:p>
    <w:p>
      <w:pPr>
        <w:pStyle w:val="yMiscellaneousBody"/>
        <w:tabs>
          <w:tab w:val="left" w:pos="1985"/>
        </w:tabs>
        <w:spacing w:before="120"/>
        <w:ind w:left="2552" w:hanging="2552"/>
      </w:pPr>
      <w:r>
        <w:tab/>
        <w:t>(a)</w:t>
      </w:r>
      <w:r>
        <w:tab/>
        <w:t>the acquisition by a Company of up to all the Units in the Trust; and/or</w:t>
      </w:r>
    </w:p>
    <w:p>
      <w:pPr>
        <w:pStyle w:val="yMiscellaneousBody"/>
        <w:tabs>
          <w:tab w:val="left" w:pos="1985"/>
        </w:tabs>
        <w:spacing w:before="120"/>
        <w:ind w:left="2552" w:hanging="2552"/>
      </w:pPr>
      <w:r>
        <w:tab/>
        <w:t>(b)</w:t>
      </w:r>
      <w:r>
        <w:tab/>
        <w:t xml:space="preserve">the redemption or cancellation of some or all of the Units in the Trusts </w:t>
      </w:r>
    </w:p>
    <w:p>
      <w:pPr>
        <w:pStyle w:val="yMiscellaneousBody"/>
        <w:tabs>
          <w:tab w:val="left" w:pos="567"/>
        </w:tabs>
        <w:spacing w:before="120"/>
        <w:ind w:left="1985" w:hanging="1985"/>
      </w:pPr>
      <w:r>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rStyle w:val="CharDefText"/>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Notwithstanding paragraph (ga) of clause 17(1), a breach of the Mandatory Articles of an Approved Company shall not constitute a breach of this Agreement if the directors of the Approved Company as soon as possible upon becoming 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w:t>
      </w:r>
      <w:r>
        <w:rPr>
          <w:snapToGrid w:val="0"/>
          <w:vertAlign w:val="superscript"/>
        </w:rPr>
        <w:t> 9</w:t>
      </w:r>
      <w:r>
        <w:t xml:space="preserve">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tabs>
          <w:tab w:val="left" w:pos="1134"/>
        </w:tabs>
        <w:ind w:left="1701" w:hanging="1701"/>
      </w:pPr>
      <w:r>
        <w:tab/>
        <w:t>(iii)</w:t>
      </w:r>
      <w:r>
        <w:tab/>
        <w:t>in clause 23(3)(a) by inserting after “ consent of the Trustee” the following</w:t>
      </w:r>
      <w:r>
        <w:noBreakHyphen/>
      </w:r>
    </w:p>
    <w:p>
      <w:pPr>
        <w:pStyle w:val="yMiscellaneousBody"/>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tabs>
          <w:tab w:val="left" w:pos="1134"/>
        </w:tabs>
        <w:ind w:left="1701" w:hanging="1701"/>
      </w:pPr>
      <w:r>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St George’s Terrace” and substituting the following </w:t>
      </w:r>
      <w:r>
        <w:noBreakHyphen/>
      </w:r>
    </w:p>
    <w:p>
      <w:pPr>
        <w:pStyle w:val="yMiscellaneousBody"/>
        <w:tabs>
          <w:tab w:val="left" w:pos="1134"/>
        </w:tabs>
        <w:ind w:left="1701" w:hanging="1701"/>
      </w:pPr>
      <w:r>
        <w:tab/>
      </w:r>
      <w:r>
        <w:tab/>
        <w:t>“C/</w:t>
      </w:r>
      <w:r>
        <w:noBreakHyphen/>
        <w:t xml:space="preserve"> Level 7, 1 Castlereagh Street”;</w:t>
      </w:r>
    </w:p>
    <w:p>
      <w:pPr>
        <w:pStyle w:val="yMiscellaneousBody"/>
        <w:keepNext/>
        <w:keepLines/>
        <w:tabs>
          <w:tab w:val="left" w:pos="1134"/>
        </w:tabs>
        <w:ind w:left="1701" w:hanging="1701"/>
      </w:pPr>
      <w:r>
        <w:tab/>
        <w:t>(v)</w:t>
      </w:r>
      <w:r>
        <w:tab/>
        <w:t>by deleting “Perth 6000” in the first place where it occurs, and substituting the following</w:t>
      </w:r>
      <w:r>
        <w:noBreakHyphen/>
      </w:r>
    </w:p>
    <w:p>
      <w:pPr>
        <w:pStyle w:val="yMiscellaneousBody"/>
        <w:tabs>
          <w:tab w:val="left" w:pos="1134"/>
        </w:tabs>
        <w:ind w:left="1701" w:hanging="1701"/>
      </w:pPr>
      <w:r>
        <w:tab/>
      </w:r>
      <w:r>
        <w:tab/>
        <w:t>“Sydney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by deleting “8 St George’s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“City Mutual Tower”;</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“Gaming Commission of Western Australia”</w:t>
      </w:r>
    </w:p>
    <w:p>
      <w:pPr>
        <w:pStyle w:val="yMiscellaneousBody"/>
        <w:tabs>
          <w:tab w:val="left" w:pos="1134"/>
        </w:tabs>
        <w:ind w:left="1701" w:hanging="1701"/>
      </w:pPr>
      <w:r>
        <w:tab/>
        <w:t>(vii)</w:t>
      </w:r>
      <w:r>
        <w:tab/>
        <w:t>by deleting “City Mutual Tower”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St. George’s Terrace” in the second place where it occurs, and substituting the following </w:t>
      </w:r>
      <w:r>
        <w:noBreakHyphen/>
      </w:r>
    </w:p>
    <w:p>
      <w:pPr>
        <w:pStyle w:val="yMiscellaneousBody"/>
        <w:tabs>
          <w:tab w:val="left" w:pos="1134"/>
        </w:tabs>
        <w:ind w:left="1701" w:hanging="1701"/>
      </w:pPr>
      <w:r>
        <w:tab/>
      </w:r>
      <w:r>
        <w:tab/>
        <w:t>“87 Adelaide Terrace”;</w:t>
      </w:r>
    </w:p>
    <w:p>
      <w:pPr>
        <w:pStyle w:val="yMiscellaneousBody"/>
        <w:tabs>
          <w:tab w:val="left" w:pos="1134"/>
        </w:tabs>
        <w:ind w:left="1701" w:hanging="1701"/>
      </w:pPr>
      <w:r>
        <w:tab/>
        <w:t>(ix)</w:t>
      </w:r>
      <w:r>
        <w:tab/>
        <w:t>by deleting “Perth 6000” in the second place where it occurs, and substituting the following</w:t>
      </w:r>
      <w:r>
        <w:noBreakHyphen/>
      </w:r>
    </w:p>
    <w:p>
      <w:pPr>
        <w:pStyle w:val="yMiscellaneousBody"/>
        <w:tabs>
          <w:tab w:val="left" w:pos="1134"/>
        </w:tabs>
        <w:ind w:left="1701" w:hanging="1701"/>
      </w:pPr>
      <w:r>
        <w:tab/>
      </w:r>
      <w:r>
        <w:tab/>
        <w:t>“East Perth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tabs>
          <w:tab w:val="left" w:pos="1134"/>
        </w:tabs>
        <w:ind w:left="1701" w:hanging="1701"/>
      </w:pPr>
      <w:r>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2(definition of “Commissioning”)</w:t>
      </w:r>
      <w:r>
        <w:tab/>
        <w:t>19</w:t>
      </w:r>
    </w:p>
    <w:p>
      <w:pPr>
        <w:pStyle w:val="yMiscellaneousBody"/>
        <w:tabs>
          <w:tab w:val="left" w:pos="567"/>
          <w:tab w:val="right" w:pos="7088"/>
        </w:tabs>
      </w:pPr>
      <w:r>
        <w:tab/>
        <w:t>2 (definition of “Committee’s Nominated</w:t>
      </w:r>
      <w:r>
        <w:br/>
      </w:r>
      <w:r>
        <w:tab/>
        <w:t>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ind w:left="567" w:hanging="567"/>
      </w:pPr>
      <w:r>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w:t>
      </w:r>
      <w:r>
        <w:br/>
        <w:t>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without the prior approval of the Minister, prohibit the Approved Company from taking any action to bring about a change of its company name to a name that does not include the word “Burswood”; and</w:t>
      </w:r>
    </w:p>
    <w:p>
      <w:pPr>
        <w:pStyle w:val="yMiscellaneousBody"/>
        <w:tabs>
          <w:tab w:val="left" w:pos="1134"/>
        </w:tabs>
        <w:ind w:left="1701" w:hanging="1701"/>
      </w:pPr>
      <w:r>
        <w:tab/>
        <w:t>(f)</w:t>
      </w:r>
      <w:r>
        <w:tab/>
        <w:t>require that the head office of the Approved Company always be located in Western Australia;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prohibit the Approved Company, at all times, from taking any action to become incorporated outside Australia;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tabs>
          <w:tab w:val="left" w:pos="567"/>
        </w:tabs>
        <w:ind w:left="1134" w:hanging="1134"/>
      </w:pPr>
      <w:r>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rPr>
        <w:t>“</w:t>
      </w:r>
      <w:r>
        <w:rPr>
          <w:rStyle w:val="CharDefText"/>
        </w:rPr>
        <w:t>Australian citizen</w:t>
      </w:r>
      <w:r>
        <w:rPr>
          <w:b/>
        </w:rPr>
        <w:t>”</w:t>
      </w:r>
      <w:r>
        <w:t xml:space="preserve"> has the same meaning as in the </w:t>
      </w:r>
      <w:r>
        <w:rPr>
          <w:i/>
        </w:rPr>
        <w:t>Australian Citizenship Act 1948 (Commonwealth)</w:t>
      </w:r>
      <w:r>
        <w:t>;</w:t>
      </w:r>
    </w:p>
    <w:p>
      <w:pPr>
        <w:pStyle w:val="yMiscellaneousBody"/>
        <w:tabs>
          <w:tab w:val="left" w:pos="567"/>
        </w:tabs>
        <w:ind w:left="1134" w:hanging="1134"/>
      </w:pPr>
      <w:r>
        <w:tab/>
      </w:r>
      <w:r>
        <w:tab/>
      </w:r>
      <w:r>
        <w:rPr>
          <w:b/>
        </w:rPr>
        <w:t>“</w:t>
      </w:r>
      <w:r>
        <w:rPr>
          <w:rStyle w:val="CharDefText"/>
        </w:rPr>
        <w:t>Australian person</w:t>
      </w:r>
      <w:r>
        <w:rPr>
          <w:b/>
        </w:rPr>
        <w:t>”</w:t>
      </w:r>
      <w:r>
        <w:t xml:space="preserve"> means:</w:t>
      </w:r>
    </w:p>
    <w:p>
      <w:pPr>
        <w:pStyle w:val="yMiscellaneousBody"/>
        <w:tabs>
          <w:tab w:val="left" w:pos="1134"/>
        </w:tabs>
        <w:ind w:left="1701" w:hanging="1701"/>
      </w:pPr>
      <w:r>
        <w:tab/>
        <w:t>(a)</w:t>
      </w:r>
      <w:r>
        <w:tab/>
        <w:t>an individual who is an Australian citizen or is ordinarily resident in Australia;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tab/>
      </w:r>
      <w:r>
        <w:tab/>
      </w:r>
      <w:r>
        <w:rPr>
          <w:b/>
        </w:rPr>
        <w:t>“</w:t>
      </w:r>
      <w:r>
        <w:rPr>
          <w:rStyle w:val="CharDefText"/>
        </w:rPr>
        <w:t>company name</w:t>
      </w:r>
      <w:r>
        <w:rPr>
          <w:b/>
        </w:rPr>
        <w:t>”</w:t>
      </w:r>
      <w:r>
        <w:t>, in relation to an Approved Company, has the same meaning as in the Corporations Law;</w:t>
      </w:r>
    </w:p>
    <w:p>
      <w:pPr>
        <w:pStyle w:val="yMiscellaneousBody"/>
        <w:tabs>
          <w:tab w:val="left" w:pos="567"/>
        </w:tabs>
        <w:ind w:left="1134" w:hanging="1134"/>
      </w:pPr>
      <w:r>
        <w:tab/>
      </w:r>
      <w:r>
        <w:tab/>
      </w:r>
      <w:r>
        <w:rPr>
          <w:b/>
        </w:rPr>
        <w:t>“</w:t>
      </w:r>
      <w:r>
        <w:rPr>
          <w:rStyle w:val="CharDefText"/>
        </w:rPr>
        <w:t>Corporations Law</w:t>
      </w:r>
      <w:r>
        <w:rPr>
          <w:b/>
        </w:rPr>
        <w:t>”</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rPr>
        <w:t>“</w:t>
      </w:r>
      <w:r>
        <w:rPr>
          <w:rStyle w:val="CharDefText"/>
        </w:rPr>
        <w:t>foreign person</w:t>
      </w:r>
      <w:r>
        <w:rPr>
          <w:b/>
        </w:rPr>
        <w:t>”</w:t>
      </w:r>
      <w:r>
        <w:t xml:space="preserve"> means a person who is not an Australian person;</w:t>
      </w:r>
    </w:p>
    <w:p>
      <w:pPr>
        <w:pStyle w:val="yMiscellaneousBody"/>
        <w:tabs>
          <w:tab w:val="left" w:pos="567"/>
        </w:tabs>
        <w:ind w:left="1134" w:hanging="1134"/>
      </w:pPr>
      <w:r>
        <w:tab/>
      </w:r>
      <w:r>
        <w:tab/>
      </w:r>
      <w:r>
        <w:rPr>
          <w:b/>
        </w:rPr>
        <w:t>“</w:t>
      </w:r>
      <w:r>
        <w:rPr>
          <w:rStyle w:val="CharDefText"/>
        </w:rPr>
        <w:t>head office</w:t>
      </w:r>
      <w:r>
        <w:rPr>
          <w:b/>
        </w:rPr>
        <w:t>”</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Western Australia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t>__________________________________</w:t>
      </w:r>
    </w:p>
    <w:p>
      <w:pPr>
        <w:pStyle w:val="yMiscellaneousBody"/>
        <w:tabs>
          <w:tab w:val="left" w:pos="1134"/>
        </w:tabs>
        <w:spacing w:before="0"/>
      </w:pPr>
      <w:r>
        <w:t>Secretary</w:t>
      </w:r>
      <w:r>
        <w:tab/>
        <w:t>YEW SENG KWA</w:t>
      </w:r>
    </w:p>
    <w:p>
      <w:pPr>
        <w:pStyle w:val="yFootnotesection"/>
      </w:pPr>
      <w:r>
        <w:tab/>
        <w:t>[Schedule 4 inserted by No. 20 of 1997 s. 8.]</w:t>
      </w:r>
    </w:p>
    <w:p>
      <w:pPr>
        <w:pStyle w:val="yScheduleHeading"/>
      </w:pPr>
      <w:bookmarkStart w:id="145" w:name="_Toc4821050"/>
      <w:bookmarkStart w:id="146" w:name="_Toc131328537"/>
      <w:bookmarkStart w:id="147" w:name="_Toc142386679"/>
      <w:bookmarkStart w:id="148" w:name="_Toc142386987"/>
      <w:bookmarkStart w:id="149" w:name="_Toc142387037"/>
      <w:bookmarkStart w:id="150" w:name="_Toc142447034"/>
      <w:bookmarkStart w:id="151" w:name="_Toc157836276"/>
      <w:bookmarkStart w:id="152" w:name="_Toc169337187"/>
      <w:bookmarkStart w:id="153" w:name="_Toc169412089"/>
      <w:r>
        <w:rPr>
          <w:rStyle w:val="CharSchNo"/>
        </w:rPr>
        <w:t>Schedule 5</w:t>
      </w:r>
      <w:bookmarkEnd w:id="145"/>
      <w:bookmarkEnd w:id="146"/>
      <w:bookmarkEnd w:id="147"/>
      <w:bookmarkEnd w:id="148"/>
      <w:bookmarkEnd w:id="149"/>
      <w:bookmarkEnd w:id="150"/>
      <w:bookmarkEnd w:id="151"/>
      <w:bookmarkEnd w:id="152"/>
      <w:bookmarkEnd w:id="153"/>
    </w:p>
    <w:p>
      <w:pPr>
        <w:pStyle w:val="yShoulderClause"/>
      </w:pPr>
      <w:r>
        <w:t>[Section 3A]</w:t>
      </w:r>
    </w:p>
    <w:p>
      <w:pPr>
        <w:pStyle w:val="yMiscellaneousBody"/>
        <w:jc w:val="center"/>
        <w:rPr>
          <w:b/>
        </w:rPr>
      </w:pPr>
      <w:r>
        <w:rPr>
          <w:b/>
        </w:rPr>
        <w:t>CASINO (BURSWOOD ISLAND)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 xml:space="preserve">A J Secker </w:t>
            </w:r>
            <w:r>
              <w:tab/>
              <w:t>CT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pPr>
            <w:r>
              <w:t>Bill Martin</w:t>
            </w:r>
            <w:r>
              <w:tab/>
              <w:t>Director</w:t>
            </w:r>
          </w:p>
          <w:p>
            <w:pPr>
              <w:pStyle w:val="yMiscellaneousBody"/>
            </w:pPr>
            <w:r>
              <w:t>Yew Seng Kwa</w:t>
            </w:r>
            <w:r>
              <w:tab/>
              <w:t>Secretary</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ab/>
        <w:t>[Schedule 5 inserted in Gazette 8 May 1998 p. 2390</w:t>
      </w:r>
      <w:r>
        <w:noBreakHyphen/>
        <w:t>2.]</w:t>
      </w:r>
    </w:p>
    <w:p>
      <w:pPr>
        <w:pStyle w:val="yScheduleHeading"/>
      </w:pPr>
      <w:bookmarkStart w:id="154" w:name="_Toc4821051"/>
      <w:bookmarkStart w:id="155" w:name="_Toc131328538"/>
      <w:bookmarkStart w:id="156" w:name="_Toc142386680"/>
      <w:bookmarkStart w:id="157" w:name="_Toc142386988"/>
      <w:bookmarkStart w:id="158" w:name="_Toc142387038"/>
      <w:bookmarkStart w:id="159" w:name="_Toc142447035"/>
      <w:bookmarkStart w:id="160" w:name="_Toc157836277"/>
      <w:bookmarkStart w:id="161" w:name="_Toc169337188"/>
      <w:bookmarkStart w:id="162" w:name="_Toc169412090"/>
      <w:r>
        <w:rPr>
          <w:rStyle w:val="CharSchNo"/>
        </w:rPr>
        <w:t>Schedule 6</w:t>
      </w:r>
      <w:bookmarkEnd w:id="154"/>
      <w:bookmarkEnd w:id="155"/>
      <w:bookmarkEnd w:id="156"/>
      <w:bookmarkEnd w:id="157"/>
      <w:bookmarkEnd w:id="158"/>
      <w:bookmarkEnd w:id="159"/>
      <w:bookmarkEnd w:id="160"/>
      <w:bookmarkEnd w:id="161"/>
      <w:bookmarkEnd w:id="162"/>
    </w:p>
    <w:p>
      <w:pPr>
        <w:pStyle w:val="yShoulderClause"/>
      </w:pPr>
      <w:r>
        <w:t>[Section 3A]</w:t>
      </w:r>
    </w:p>
    <w:p>
      <w:pPr>
        <w:pStyle w:val="yMiscellaneousBody"/>
        <w:jc w:val="center"/>
        <w:rPr>
          <w:b/>
        </w:rPr>
      </w:pPr>
      <w:r>
        <w:rPr>
          <w:b/>
        </w:rPr>
        <w:t>CASINO (BURSWOOD ISLAND)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 xml:space="preserve">Subject to sub-clause (2) the Amended Principal Agreement is further amended by adding at the end of clause 17(2) the following 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M J Egan</w:t>
            </w:r>
            <w:r>
              <w:tab/>
              <w:t>CT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ab/>
        <w:t>[Schedule 6 inserted in Gazette 8 May 1998 p. 2392</w:t>
      </w:r>
      <w:r>
        <w:noBreakHyphen/>
        <w:t>3.]</w:t>
      </w:r>
    </w:p>
    <w:p>
      <w:pPr>
        <w:pStyle w:val="yScheduleHeading"/>
      </w:pPr>
      <w:bookmarkStart w:id="163" w:name="_Toc4821052"/>
      <w:bookmarkStart w:id="164" w:name="_Toc131328539"/>
      <w:bookmarkStart w:id="165" w:name="_Toc142386681"/>
      <w:bookmarkStart w:id="166" w:name="_Toc142386989"/>
      <w:bookmarkStart w:id="167" w:name="_Toc142387039"/>
      <w:bookmarkStart w:id="168" w:name="_Toc142447036"/>
      <w:bookmarkStart w:id="169" w:name="_Toc157836278"/>
      <w:bookmarkStart w:id="170" w:name="_Toc169337189"/>
      <w:bookmarkStart w:id="171" w:name="_Toc169412091"/>
      <w:r>
        <w:rPr>
          <w:rStyle w:val="CharSchNo"/>
        </w:rPr>
        <w:t>Schedule 7</w:t>
      </w:r>
      <w:bookmarkEnd w:id="163"/>
      <w:bookmarkEnd w:id="164"/>
      <w:bookmarkEnd w:id="165"/>
      <w:bookmarkEnd w:id="166"/>
      <w:bookmarkEnd w:id="167"/>
      <w:bookmarkEnd w:id="168"/>
      <w:bookmarkEnd w:id="169"/>
      <w:bookmarkEnd w:id="170"/>
      <w:bookmarkEnd w:id="171"/>
    </w:p>
    <w:p>
      <w:pPr>
        <w:pStyle w:val="yShoulderClause"/>
      </w:pPr>
      <w:r>
        <w:t>[Section 3A]</w:t>
      </w:r>
    </w:p>
    <w:p>
      <w:pPr>
        <w:pStyle w:val="yMiscellaneousBody"/>
        <w:jc w:val="center"/>
        <w:rPr>
          <w:b/>
        </w:rPr>
      </w:pPr>
      <w:r>
        <w:rPr>
          <w:b/>
        </w:rPr>
        <w:t>CASINO (BURSWOOD ISLAND)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Burswood Island as are </w:t>
      </w:r>
      <w:r>
        <w:noBreakHyphen/>
      </w:r>
    </w:p>
    <w:p>
      <w:pPr>
        <w:pStyle w:val="yMiscellaneousBody"/>
        <w:tabs>
          <w:tab w:val="left" w:pos="1134"/>
        </w:tabs>
        <w:ind w:left="1701" w:hanging="1701"/>
      </w:pPr>
      <w:r>
        <w:tab/>
        <w:t>(a)</w:t>
      </w:r>
      <w:r>
        <w:tab/>
        <w:t>shown bordered red on Department of Land Administration</w:t>
      </w:r>
      <w:r>
        <w:rPr>
          <w:snapToGrid w:val="0"/>
          <w:vertAlign w:val="superscript"/>
        </w:rPr>
        <w:t> 9</w:t>
      </w:r>
      <w:r>
        <w:t xml:space="preserve"> Miscellaneous Plan 1512; and</w:t>
      </w:r>
    </w:p>
    <w:p>
      <w:pPr>
        <w:pStyle w:val="yMiscellaneousBody"/>
        <w:tabs>
          <w:tab w:val="left" w:pos="1134"/>
        </w:tabs>
        <w:ind w:left="1701" w:hanging="1701"/>
      </w:pPr>
      <w:r>
        <w:tab/>
        <w:t>(b)</w:t>
      </w:r>
      <w:r>
        <w:tab/>
        <w:t>designated as Swan Location l2057 on Department of Land Administration</w:t>
      </w:r>
      <w:r>
        <w:rPr>
          <w:snapToGrid w:val="0"/>
          <w:vertAlign w:val="superscript"/>
        </w:rPr>
        <w:t> 9</w:t>
      </w:r>
      <w:r>
        <w:t xml:space="preserve">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ab/>
        <w:t>[Schedule 7 inserted in Gazette 8 May 1998 p. 2393</w:t>
      </w:r>
      <w:r>
        <w:noBreakHyphen/>
        <w:t>4.]</w:t>
      </w:r>
    </w:p>
    <w:p>
      <w:pPr>
        <w:pStyle w:val="yScheduleHeading"/>
      </w:pPr>
      <w:bookmarkStart w:id="172" w:name="_Toc4821053"/>
      <w:bookmarkStart w:id="173" w:name="_Toc131328540"/>
      <w:bookmarkStart w:id="174" w:name="_Toc142386682"/>
      <w:bookmarkStart w:id="175" w:name="_Toc142386990"/>
      <w:bookmarkStart w:id="176" w:name="_Toc142387040"/>
      <w:bookmarkStart w:id="177" w:name="_Toc142447037"/>
      <w:bookmarkStart w:id="178" w:name="_Toc157836279"/>
      <w:bookmarkStart w:id="179" w:name="_Toc169337190"/>
      <w:bookmarkStart w:id="180" w:name="_Toc169412092"/>
      <w:r>
        <w:rPr>
          <w:rStyle w:val="CharSchNo"/>
        </w:rPr>
        <w:t>Schedule 8</w:t>
      </w:r>
      <w:bookmarkEnd w:id="172"/>
      <w:bookmarkEnd w:id="173"/>
      <w:bookmarkEnd w:id="174"/>
      <w:bookmarkEnd w:id="175"/>
      <w:bookmarkEnd w:id="176"/>
      <w:bookmarkEnd w:id="177"/>
      <w:bookmarkEnd w:id="178"/>
      <w:bookmarkEnd w:id="179"/>
      <w:bookmarkEnd w:id="180"/>
    </w:p>
    <w:p>
      <w:pPr>
        <w:pStyle w:val="yShoulderClause"/>
      </w:pPr>
      <w:r>
        <w:t>[Section 3A]</w:t>
      </w:r>
    </w:p>
    <w:p>
      <w:pPr>
        <w:pStyle w:val="yMiscellaneousBody"/>
        <w:jc w:val="center"/>
        <w:rPr>
          <w:b/>
        </w:rPr>
      </w:pPr>
      <w:r>
        <w:rPr>
          <w:b/>
        </w:rPr>
        <w:t>CASINO (BURSWOOD ISLAND)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w:t>
      </w:r>
      <w:r>
        <w:rPr>
          <w:snapToGrid w:val="0"/>
          <w:vertAlign w:val="superscript"/>
        </w:rPr>
        <w:t> 9</w:t>
      </w:r>
      <w:r>
        <w:t xml:space="preserve">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ab/>
        <w:t>[Schedule 8 inserted in Gazette 8 May 1998 p. 2395</w:t>
      </w:r>
      <w:r>
        <w:noBreakHyphen/>
        <w:t>6.]</w:t>
      </w:r>
    </w:p>
    <w:p>
      <w:pPr>
        <w:pStyle w:val="yScheduleHeading"/>
      </w:pPr>
      <w:bookmarkStart w:id="181" w:name="_Toc131328541"/>
      <w:bookmarkStart w:id="182" w:name="_Toc142386683"/>
      <w:bookmarkStart w:id="183" w:name="_Toc142386991"/>
      <w:bookmarkStart w:id="184" w:name="_Toc142387041"/>
      <w:bookmarkStart w:id="185" w:name="_Toc142447038"/>
      <w:bookmarkStart w:id="186" w:name="_Toc157836280"/>
      <w:bookmarkStart w:id="187" w:name="_Toc169337191"/>
      <w:bookmarkStart w:id="188" w:name="_Toc169412093"/>
      <w:r>
        <w:rPr>
          <w:rStyle w:val="CharSchNo"/>
        </w:rPr>
        <w:t>Schedule 9</w:t>
      </w:r>
      <w:bookmarkEnd w:id="181"/>
      <w:bookmarkEnd w:id="182"/>
      <w:bookmarkEnd w:id="183"/>
      <w:bookmarkEnd w:id="184"/>
      <w:bookmarkEnd w:id="185"/>
      <w:bookmarkEnd w:id="186"/>
      <w:bookmarkEnd w:id="187"/>
      <w:bookmarkEnd w:id="188"/>
    </w:p>
    <w:p>
      <w:pPr>
        <w:pStyle w:val="yShoulderClause"/>
      </w:pPr>
      <w:r>
        <w:t>[s. 3]</w:t>
      </w:r>
    </w:p>
    <w:p>
      <w:pPr>
        <w:pStyle w:val="yMiscellaneousHeading"/>
        <w:rPr>
          <w:b/>
          <w:sz w:val="28"/>
        </w:rPr>
      </w:pPr>
      <w:bookmarkStart w:id="189" w:name="_Toc131328542"/>
      <w:bookmarkStart w:id="190" w:name="_Toc142386684"/>
      <w:r>
        <w:rPr>
          <w:b/>
          <w:sz w:val="28"/>
        </w:rPr>
        <w:t>Casino (Burswood Island) Agreement</w:t>
      </w:r>
      <w:bookmarkEnd w:id="189"/>
      <w:bookmarkEnd w:id="190"/>
    </w:p>
    <w:p>
      <w:pPr>
        <w:pStyle w:val="yMiscellaneousHeading"/>
        <w:rPr>
          <w:sz w:val="28"/>
        </w:rPr>
      </w:pPr>
      <w:bookmarkStart w:id="191" w:name="_Toc131328543"/>
      <w:bookmarkStart w:id="192" w:name="_Toc142386685"/>
      <w:r>
        <w:rPr>
          <w:sz w:val="28"/>
        </w:rPr>
        <w:t>EIGHTH SUPPLEMENTARY AGREEMENT</w:t>
      </w:r>
      <w:bookmarkEnd w:id="191"/>
      <w:bookmarkEnd w:id="192"/>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the Minister of the Crown for the time being charged with the administration of the Control Act acting for and on behalf of the State of Western Australia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On the said Bill commencing to operate as an Act, this Agreement shall operate and take effect according to its terms notwithstanding the provisions of any Act or law of Western Australia.</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tabs>
          <w:tab w:val="left" w:pos="567"/>
          <w:tab w:val="left" w:pos="1134"/>
        </w:tabs>
        <w:ind w:left="1134" w:hanging="1134"/>
        <w:rPr>
          <w:snapToGrid w:val="0"/>
        </w:rPr>
      </w:pPr>
      <w:r>
        <w:rPr>
          <w:snapToGrid w:val="0"/>
        </w:rPr>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“Genting WA”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w:t>
      </w:r>
      <w:r>
        <w:rPr>
          <w:b/>
          <w:i/>
          <w:snapToGrid w:val="0"/>
        </w:rPr>
        <w:t>Premium Player Activity</w:t>
      </w:r>
      <w:r>
        <w:rPr>
          <w:i/>
          <w:snapToGrid w:val="0"/>
        </w:rPr>
        <w:t>”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tab/>
        <w:t>(g)</w:t>
      </w:r>
      <w:r>
        <w:rPr>
          <w:snapToGrid w:val="0"/>
        </w:rPr>
        <w:tab/>
        <w:t>by inserting after the definition of ““State” or “Western Australia””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Table Game</w:t>
      </w:r>
      <w:r>
        <w:rPr>
          <w:i/>
          <w:snapToGrid w:val="0"/>
        </w:rPr>
        <w:t xml:space="preserve">” means:  </w:t>
      </w:r>
    </w:p>
    <w:p>
      <w:pPr>
        <w:pStyle w:val="yMiscellaneousBody"/>
        <w:tabs>
          <w:tab w:val="left" w:pos="1134"/>
          <w:tab w:val="left" w:pos="1701"/>
        </w:tabs>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stop from paragraph (vi) and substituting “</w:t>
      </w:r>
      <w:r>
        <w:rPr>
          <w:i/>
          <w:snapToGrid w:val="0"/>
        </w:rPr>
        <w:t>; and</w:t>
      </w:r>
      <w:r>
        <w:rPr>
          <w:snapToGrid w:val="0"/>
        </w:rPr>
        <w:t>”;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from clause 17(1)(e), clause 17(1)(ea) and their headings and in each case, substituting “</w:t>
      </w:r>
      <w:r>
        <w:rPr>
          <w:i/>
          <w:snapToGrid w:val="0"/>
        </w:rPr>
        <w:t>constitution</w:t>
      </w:r>
      <w:r>
        <w:rPr>
          <w:snapToGrid w:val="0"/>
        </w:rPr>
        <w:t>”.</w:t>
      </w:r>
    </w:p>
    <w:p>
      <w:pPr>
        <w:pStyle w:val="yMiscellaneousBody"/>
        <w:tabs>
          <w:tab w:val="left" w:pos="567"/>
        </w:tabs>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ind w:left="567" w:hanging="567"/>
        <w:rPr>
          <w:snapToGrid w:val="0"/>
        </w:rPr>
      </w:pPr>
      <w:r>
        <w:rPr>
          <w:snapToGrid w:val="0"/>
        </w:rPr>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then subject to clause 23(7)(c) and clause 23(8), 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rPr>
          <w:b/>
        </w:rPr>
      </w:pPr>
      <w:r>
        <w:rPr>
          <w:b/>
          <w:snapToGrid w:val="0"/>
        </w:rPr>
        <w:t>Clause 36 amended</w:t>
      </w:r>
    </w:p>
    <w:p>
      <w:pPr>
        <w:pStyle w:val="yMiscellaneousBody"/>
        <w:tabs>
          <w:tab w:val="left" w:pos="567"/>
        </w:tabs>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t>London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t>Perth WA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Gaming Commission of Western Australia</w:t>
      </w:r>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87 Adelaide Terrace</w:t>
      </w:r>
    </w:p>
    <w:p>
      <w:pPr>
        <w:pStyle w:val="yMiscellaneousBody"/>
        <w:tabs>
          <w:tab w:val="left" w:pos="1134"/>
        </w:tabs>
        <w:spacing w:before="0"/>
        <w:rPr>
          <w:i/>
          <w:snapToGrid w:val="0"/>
        </w:rPr>
      </w:pPr>
      <w:r>
        <w:rPr>
          <w:i/>
          <w:snapToGrid w:val="0"/>
        </w:rPr>
        <w:tab/>
        <w:t>East Perth WA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rPr>
          <w:b/>
          <w:snapToGrid w:val="0"/>
        </w:rPr>
      </w:pPr>
      <w:r>
        <w:rPr>
          <w:b/>
          <w:snapToGrid w:val="0"/>
        </w:rPr>
        <w:t>SCHEDULE C</w:t>
      </w:r>
    </w:p>
    <w:p>
      <w:pPr>
        <w:pStyle w:val="yMiscellaneousBody"/>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Electronic Gaming Machine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2003</w:t>
            </w:r>
          </w:p>
        </w:tc>
        <w:tc>
          <w:tcPr>
            <w:tcW w:w="3544" w:type="dxa"/>
          </w:tcPr>
          <w:p>
            <w:pPr>
              <w:spacing w:after="60" w:line="240" w:lineRule="atLeast"/>
              <w:rPr>
                <w:snapToGrid w:val="0"/>
                <w:color w:val="000000"/>
                <w:sz w:val="22"/>
              </w:rPr>
            </w:pPr>
            <w:r>
              <w:rPr>
                <w:snapToGrid w:val="0"/>
                <w:color w:val="000000"/>
                <w:sz w:val="22"/>
              </w:rPr>
              <w:t>17%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2003 to 23 December 2004</w:t>
            </w:r>
          </w:p>
        </w:tc>
        <w:tc>
          <w:tcPr>
            <w:tcW w:w="3544" w:type="dxa"/>
          </w:tcPr>
          <w:p>
            <w:pPr>
              <w:spacing w:after="60" w:line="240" w:lineRule="atLeast"/>
              <w:rPr>
                <w:snapToGrid w:val="0"/>
                <w:color w:val="000000"/>
                <w:sz w:val="22"/>
              </w:rPr>
            </w:pPr>
            <w:r>
              <w:rPr>
                <w:snapToGrid w:val="0"/>
                <w:color w:val="000000"/>
                <w:sz w:val="22"/>
              </w:rPr>
              <w:t>18%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2004</w:t>
            </w:r>
          </w:p>
        </w:tc>
        <w:tc>
          <w:tcPr>
            <w:tcW w:w="3544" w:type="dxa"/>
          </w:tcPr>
          <w:p>
            <w:pPr>
              <w:spacing w:after="60" w:line="240" w:lineRule="atLeast"/>
              <w:rPr>
                <w:snapToGrid w:val="0"/>
                <w:color w:val="000000"/>
                <w:sz w:val="22"/>
              </w:rPr>
            </w:pPr>
            <w:r>
              <w:rPr>
                <w:snapToGrid w:val="0"/>
                <w:color w:val="00000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Table Game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16%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17%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International Commission Business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13%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12%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11% of Casino Taxable Revenue for International Commission Business</w:t>
            </w:r>
          </w:p>
        </w:tc>
      </w:tr>
    </w:tbl>
    <w:p>
      <w:pPr>
        <w:pStyle w:val="yMiscellaneousBody"/>
        <w:rPr>
          <w:snapToGrid w:val="0"/>
        </w:rPr>
      </w:pPr>
      <w:r>
        <w:rPr>
          <w:b/>
          <w:snapToGrid w:val="0"/>
          <w:color w:val="000000"/>
        </w:rPr>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r>
        <w:rPr>
          <w:snapToGrid w:val="0"/>
        </w:rPr>
        <w:t>Caribbean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spacing w:before="0"/>
        <w:rPr>
          <w:snapToGrid w:val="0"/>
        </w:rPr>
      </w:pPr>
      <w:r>
        <w:rPr>
          <w:snapToGrid w:val="0"/>
        </w:rPr>
        <w:t>Mini Baccarat</w:t>
      </w:r>
    </w:p>
    <w:p>
      <w:pPr>
        <w:pStyle w:val="yMiscellaneousBody"/>
        <w:spacing w:before="0"/>
        <w:rPr>
          <w:snapToGrid w:val="0"/>
        </w:rPr>
      </w:pPr>
      <w:r>
        <w:rPr>
          <w:snapToGrid w:val="0"/>
        </w:rPr>
        <w:t>Mini Dice</w:t>
      </w:r>
    </w:p>
    <w:p>
      <w:pPr>
        <w:pStyle w:val="yMiscellaneousBody"/>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r>
        <w:rPr>
          <w:snapToGrid w:val="0"/>
        </w:rPr>
        <w:t>Manila</w:t>
      </w:r>
    </w:p>
    <w:p>
      <w:pPr>
        <w:pStyle w:val="yMiscellaneousBody"/>
        <w:spacing w:before="0"/>
        <w:rPr>
          <w:snapToGrid w:val="0"/>
        </w:rPr>
      </w:pPr>
      <w:r>
        <w:rPr>
          <w:snapToGrid w:val="0"/>
        </w:rPr>
        <w:t>Competition Manila</w:t>
      </w:r>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t>SCHEDULE E</w:t>
      </w:r>
    </w:p>
    <w:p>
      <w:pPr>
        <w:pStyle w:val="yMiscellaneousHeading"/>
        <w:rPr>
          <w:b/>
          <w:snapToGrid w:val="0"/>
        </w:rPr>
      </w:pPr>
      <w:r>
        <w:rPr>
          <w:b/>
          <w:snapToGrid w:val="0"/>
        </w:rPr>
        <w:t>PROPOSED AMENDMENTS TO THE CONSTITUTION OF BURSWOOD LIMITED</w:t>
      </w:r>
    </w:p>
    <w:p>
      <w:pPr>
        <w:pStyle w:val="yMiscellaneousBody"/>
        <w:rPr>
          <w:snapToGrid w:val="0"/>
        </w:rPr>
      </w:pPr>
      <w:r>
        <w:rPr>
          <w:snapToGrid w:val="0"/>
        </w:rPr>
        <w:t>The constitution of Burswood Limited is amended by deleting Article 3 and substituting the following Article 3:</w:t>
      </w:r>
    </w:p>
    <w:p>
      <w:pPr>
        <w:pStyle w:val="yMiscellaneousBody"/>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(Burswood Island) Agreement Act 1985;</w:t>
      </w:r>
    </w:p>
    <w:p>
      <w:pPr>
        <w:pStyle w:val="yMiscellaneousBody"/>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(Burswood Island)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(Burswood Island)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(Burswood Island)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tabs>
          <w:tab w:val="left" w:pos="567"/>
        </w:tabs>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ind w:left="567" w:hanging="567"/>
      </w:pPr>
      <w:r>
        <w:t>3.5</w:t>
      </w:r>
      <w:r>
        <w:tab/>
      </w:r>
      <w:r>
        <w:rPr>
          <w:spacing w:val="-4"/>
        </w:rPr>
        <w:t>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by them as a result, whether directly or indirectly, of the Directors exercising the powers pursuant to this Article 3.</w:t>
      </w:r>
    </w:p>
    <w:p>
      <w:pPr>
        <w:pStyle w:val="yMiscellaneousBody"/>
        <w:rPr>
          <w:b/>
        </w:rPr>
      </w:pPr>
      <w:r>
        <w:rPr>
          <w:b/>
        </w:rPr>
        <w:t>Restrictions on ownership of Shares</w:t>
      </w:r>
    </w:p>
    <w:p>
      <w:pPr>
        <w:pStyle w:val="yMiscellaneousBody"/>
        <w:tabs>
          <w:tab w:val="left" w:pos="567"/>
        </w:tabs>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ind w:left="1134" w:hanging="1134"/>
        <w:rPr>
          <w:snapToGrid w:val="0"/>
        </w:rPr>
      </w:pPr>
      <w:r>
        <w:rPr>
          <w:snapToGrid w:val="0"/>
        </w:rPr>
        <w:tab/>
        <w:t>(c)</w:t>
      </w:r>
      <w:r>
        <w:rPr>
          <w:snapToGrid w:val="0"/>
        </w:rPr>
        <w:tab/>
        <w:t>has not received a section 17 notice.</w:t>
      </w:r>
    </w:p>
    <w:p>
      <w:pPr>
        <w:pStyle w:val="yMiscellaneousBody"/>
        <w:tabs>
          <w:tab w:val="left" w:pos="567"/>
        </w:tabs>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thirds of the Directors have been appointed by a resolution of Shareholders in respect of which no votes attaching to any substantial foreign shareholding was counted.</w:t>
      </w:r>
    </w:p>
    <w:p>
      <w:pPr>
        <w:pStyle w:val="yMiscellaneousBody"/>
        <w:tabs>
          <w:tab w:val="left" w:pos="567"/>
        </w:tabs>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rPr>
          <w:b/>
        </w:rPr>
      </w:pPr>
      <w:r>
        <w:rPr>
          <w:b/>
        </w:rPr>
        <w:t>Enforcement powers of Directors</w:t>
      </w:r>
    </w:p>
    <w:p>
      <w:pPr>
        <w:pStyle w:val="yMiscellaneousBody"/>
        <w:tabs>
          <w:tab w:val="left" w:pos="567"/>
        </w:tabs>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rPr>
          <w:b/>
        </w:rPr>
      </w:pPr>
      <w:r>
        <w:rPr>
          <w:b/>
        </w:rPr>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The head office of the Company must always be located in Western Australia.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The Company must not at any time take any action to become incorporated outside Australia.</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rPr>
          <w:b/>
        </w:rPr>
      </w:pPr>
      <w:r>
        <w:rPr>
          <w:b/>
        </w:rPr>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ind w:left="567" w:hanging="567"/>
        <w:rPr>
          <w:snapToGrid w:val="0"/>
        </w:rPr>
      </w:pPr>
      <w:r>
        <w:rPr>
          <w:snapToGrid w:val="0"/>
        </w:rPr>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rPr>
          <w:b/>
        </w:rPr>
      </w:pPr>
      <w:r>
        <w:rPr>
          <w:b/>
        </w:rPr>
        <w:t>Composition of Board</w:t>
      </w:r>
    </w:p>
    <w:p>
      <w:pPr>
        <w:pStyle w:val="yMiscellaneousBody"/>
        <w:tabs>
          <w:tab w:val="left" w:pos="567"/>
        </w:tabs>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t>Western Australia in the presence of:</w:t>
      </w:r>
      <w:r>
        <w:tab/>
        <w:t>)</w:t>
      </w:r>
    </w:p>
    <w:p>
      <w:pPr>
        <w:pStyle w:val="yMiscellaneousBody"/>
        <w:rPr>
          <w:i/>
        </w:rPr>
      </w:pPr>
      <w:r>
        <w:rPr>
          <w:i/>
        </w:rPr>
        <w:t>B A Sargeant</w:t>
      </w:r>
    </w:p>
    <w:p>
      <w:pPr>
        <w:pStyle w:val="yMiscellaneousBody"/>
        <w:spacing w:before="0"/>
      </w:pPr>
      <w:r>
        <w:t>B A Sargeant</w:t>
      </w:r>
    </w:p>
    <w:p>
      <w:pPr>
        <w:pStyle w:val="yMiscellaneousBody"/>
        <w:tabs>
          <w:tab w:val="left" w:pos="3402"/>
          <w:tab w:val="left" w:pos="4253"/>
        </w:tabs>
      </w:pPr>
      <w:r>
        <w:rPr>
          <w:b/>
        </w:rPr>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 by</w:t>
      </w:r>
      <w:r>
        <w:tab/>
        <w:t>)</w:t>
      </w:r>
      <w:r>
        <w:br/>
        <w:t>authority of its directors in the presence</w:t>
      </w:r>
      <w:r>
        <w:tab/>
        <w:t>)</w:t>
      </w:r>
      <w:r>
        <w:br/>
        <w:t>of:</w:t>
      </w:r>
      <w:r>
        <w:tab/>
        <w:t>)</w:t>
      </w:r>
    </w:p>
    <w:p>
      <w:pPr>
        <w:pStyle w:val="yMiscellaneousBody"/>
        <w:tabs>
          <w:tab w:val="left" w:pos="3402"/>
        </w:tabs>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ab/>
        <w:t>[Schedule 9 inserted by No. 51 of 2003 s. 8.]</w:t>
      </w:r>
    </w:p>
    <w:p>
      <w:pPr>
        <w:pStyle w:val="yScheduleHeading"/>
      </w:pPr>
      <w:bookmarkStart w:id="193" w:name="_Toc142386686"/>
      <w:bookmarkStart w:id="194" w:name="_Toc142386992"/>
      <w:bookmarkStart w:id="195" w:name="_Toc142387042"/>
      <w:bookmarkStart w:id="196" w:name="_Toc142447039"/>
      <w:bookmarkStart w:id="197" w:name="_Toc157836281"/>
      <w:bookmarkStart w:id="198" w:name="_Toc169337192"/>
      <w:bookmarkStart w:id="199" w:name="_Toc169412094"/>
      <w:r>
        <w:rPr>
          <w:rStyle w:val="CharSchNo"/>
        </w:rPr>
        <w:t>Schedule 10</w:t>
      </w:r>
      <w:bookmarkEnd w:id="193"/>
      <w:bookmarkEnd w:id="194"/>
      <w:bookmarkEnd w:id="195"/>
      <w:bookmarkEnd w:id="196"/>
      <w:bookmarkEnd w:id="197"/>
      <w:bookmarkEnd w:id="198"/>
      <w:bookmarkEnd w:id="199"/>
    </w:p>
    <w:p>
      <w:pPr>
        <w:pStyle w:val="yShoulderClause"/>
      </w:pPr>
      <w:r>
        <w:t>[s. 3A]</w:t>
      </w:r>
    </w:p>
    <w:p>
      <w:pPr>
        <w:pStyle w:val="yMiscellaneousHeading"/>
        <w:rPr>
          <w:b/>
          <w:sz w:val="28"/>
        </w:rPr>
      </w:pPr>
      <w:bookmarkStart w:id="200" w:name="_Toc142386687"/>
      <w:r>
        <w:rPr>
          <w:b/>
          <w:sz w:val="28"/>
        </w:rPr>
        <w:t>Casino (Burswood Island) Agreement</w:t>
      </w:r>
      <w:bookmarkEnd w:id="200"/>
    </w:p>
    <w:p>
      <w:pPr>
        <w:pStyle w:val="yMiscellaneousHeading"/>
        <w:rPr>
          <w:sz w:val="28"/>
        </w:rPr>
      </w:pPr>
      <w:bookmarkStart w:id="201" w:name="_Toc142386688"/>
      <w:r>
        <w:rPr>
          <w:sz w:val="28"/>
        </w:rPr>
        <w:t>NINTH SUPPLEMENTARY AGREEMENT</w:t>
      </w:r>
      <w:bookmarkEnd w:id="201"/>
    </w:p>
    <w:p>
      <w:pPr>
        <w:pStyle w:val="yMiscellaneousBody"/>
      </w:pPr>
      <w:r>
        <w:t>Dated 23 November 2005</w:t>
      </w:r>
    </w:p>
    <w:p>
      <w:pPr>
        <w:pStyle w:val="yMiscellaneousBody"/>
      </w:pPr>
      <w:r>
        <w:t>The Honourable Mark McGowan MLA (“</w:t>
      </w:r>
      <w:r>
        <w:rPr>
          <w:b/>
        </w:rPr>
        <w:t>the State</w:t>
      </w:r>
      <w:r>
        <w:t>”)</w:t>
      </w:r>
    </w:p>
    <w:p>
      <w:pPr>
        <w:pStyle w:val="yMiscellaneousBody"/>
        <w:spacing w:before="0"/>
      </w:pPr>
      <w:r>
        <w:t>Burwood Nominees Ltd (“</w:t>
      </w:r>
      <w:r>
        <w:rPr>
          <w:b/>
        </w:rPr>
        <w:t>the Trustee</w:t>
      </w:r>
      <w:r>
        <w:t>”)</w:t>
      </w:r>
    </w:p>
    <w:p>
      <w:pPr>
        <w:pStyle w:val="yMiscellaneousBody"/>
        <w:spacing w:before="0"/>
      </w:pPr>
      <w:r>
        <w:t>Burswood Resort (Management) Limited (“</w:t>
      </w:r>
      <w:r>
        <w:rPr>
          <w:b/>
        </w:rPr>
        <w:t>the Manager</w:t>
      </w:r>
      <w:r>
        <w:t>”)</w:t>
      </w:r>
    </w:p>
    <w:p>
      <w:pPr>
        <w:pStyle w:val="yMiscellaneousBody"/>
        <w:spacing w:before="360"/>
      </w:pPr>
      <w:r>
        <w:t>[Solicitors’ details]</w:t>
      </w:r>
    </w:p>
    <w:p>
      <w:pPr>
        <w:pStyle w:val="yMiscellaneousBody"/>
        <w:spacing w:before="360"/>
        <w:rPr>
          <w:b/>
          <w:sz w:val="28"/>
        </w:rPr>
      </w:pPr>
      <w:r>
        <w:rPr>
          <w:b/>
          <w:sz w:val="28"/>
        </w:rPr>
        <w:t>Contents</w:t>
      </w:r>
    </w:p>
    <w:p>
      <w:pPr>
        <w:pStyle w:val="yMiscellaneousBody"/>
        <w:tabs>
          <w:tab w:val="left" w:pos="6804"/>
        </w:tabs>
      </w:pPr>
      <w:r>
        <w:t>Details</w:t>
      </w:r>
      <w:r>
        <w:tab/>
        <w:t>1</w:t>
      </w:r>
    </w:p>
    <w:p>
      <w:pPr>
        <w:pStyle w:val="yMiscellaneousBody"/>
        <w:pBdr>
          <w:bottom w:val="single" w:sz="4" w:space="1" w:color="auto"/>
          <w:between w:val="single" w:sz="4" w:space="1" w:color="auto"/>
        </w:pBdr>
        <w:tabs>
          <w:tab w:val="left" w:pos="6804"/>
        </w:tabs>
      </w:pPr>
      <w:r>
        <w:t>General Terms</w:t>
      </w:r>
      <w:r>
        <w:tab/>
        <w:t>3</w:t>
      </w:r>
    </w:p>
    <w:p>
      <w:pPr>
        <w:pStyle w:val="yMiscellaneousBody"/>
        <w:pBdr>
          <w:bottom w:val="single" w:sz="4" w:space="1" w:color="auto"/>
          <w:between w:val="single" w:sz="4" w:space="1" w:color="auto"/>
        </w:pBdr>
        <w:tabs>
          <w:tab w:val="left" w:pos="567"/>
          <w:tab w:val="left" w:pos="6804"/>
        </w:tabs>
      </w:pPr>
      <w:r>
        <w:t>1</w:t>
      </w:r>
      <w:r>
        <w:tab/>
        <w:t>Definitions and Interpretations</w:t>
      </w:r>
      <w:r>
        <w:tab/>
        <w:t>3</w:t>
      </w:r>
    </w:p>
    <w:p>
      <w:pPr>
        <w:pStyle w:val="yMiscellaneousBody"/>
        <w:pBdr>
          <w:bottom w:val="single" w:sz="4" w:space="1" w:color="auto"/>
          <w:between w:val="single" w:sz="4" w:space="1" w:color="auto"/>
        </w:pBdr>
        <w:tabs>
          <w:tab w:val="left" w:pos="567"/>
          <w:tab w:val="left" w:pos="6804"/>
        </w:tabs>
      </w:pPr>
      <w:r>
        <w:t>2</w:t>
      </w:r>
      <w:r>
        <w:tab/>
        <w:t>Variation and Operation</w:t>
      </w:r>
      <w:r>
        <w:tab/>
        <w:t>3</w:t>
      </w:r>
    </w:p>
    <w:p>
      <w:pPr>
        <w:pStyle w:val="yMiscellaneousBody"/>
        <w:pBdr>
          <w:bottom w:val="single" w:sz="4" w:space="1" w:color="auto"/>
          <w:between w:val="single" w:sz="4" w:space="1" w:color="auto"/>
        </w:pBdr>
        <w:tabs>
          <w:tab w:val="left" w:pos="567"/>
          <w:tab w:val="left" w:pos="6804"/>
        </w:tabs>
      </w:pPr>
      <w:r>
        <w:t>3</w:t>
      </w:r>
      <w:r>
        <w:tab/>
        <w:t>Clause 3 amended</w:t>
      </w:r>
      <w:r>
        <w:tab/>
        <w:t>3</w:t>
      </w:r>
    </w:p>
    <w:p>
      <w:pPr>
        <w:pStyle w:val="yMiscellaneousBody"/>
        <w:pBdr>
          <w:bottom w:val="single" w:sz="4" w:space="1" w:color="auto"/>
          <w:between w:val="single" w:sz="4" w:space="1" w:color="auto"/>
        </w:pBdr>
        <w:tabs>
          <w:tab w:val="left" w:pos="567"/>
          <w:tab w:val="left" w:pos="6804"/>
        </w:tabs>
      </w:pPr>
      <w:r>
        <w:t>4</w:t>
      </w:r>
      <w:r>
        <w:tab/>
        <w:t>New Clause 21A inserted</w:t>
      </w:r>
      <w:r>
        <w:tab/>
        <w:t>3</w:t>
      </w:r>
    </w:p>
    <w:p>
      <w:pPr>
        <w:pStyle w:val="yMiscellaneousBody"/>
        <w:pBdr>
          <w:bottom w:val="single" w:sz="4" w:space="1" w:color="auto"/>
          <w:between w:val="single" w:sz="4" w:space="1" w:color="auto"/>
        </w:pBdr>
        <w:tabs>
          <w:tab w:val="left" w:pos="567"/>
          <w:tab w:val="left" w:pos="6804"/>
        </w:tabs>
      </w:pPr>
      <w:r>
        <w:t>5</w:t>
      </w:r>
      <w:r>
        <w:tab/>
        <w:t>Repeal of Order</w:t>
      </w:r>
      <w:r>
        <w:tab/>
        <w:t>3</w:t>
      </w:r>
    </w:p>
    <w:p>
      <w:pPr>
        <w:pStyle w:val="yMiscellaneousBody"/>
        <w:tabs>
          <w:tab w:val="left" w:pos="6804"/>
        </w:tabs>
      </w:pPr>
      <w:r>
        <w:t>Signing page</w:t>
      </w:r>
      <w:r>
        <w:tab/>
        <w:t>4</w:t>
      </w:r>
    </w:p>
    <w:p>
      <w:pPr>
        <w:pStyle w:val="yMiscellaneousBody"/>
        <w:spacing w:before="360"/>
        <w:rPr>
          <w:b/>
          <w:sz w:val="28"/>
        </w:rPr>
      </w:pPr>
      <w:r>
        <w:rPr>
          <w:b/>
          <w:sz w:val="28"/>
        </w:rPr>
        <w:t>Details</w:t>
      </w:r>
    </w:p>
    <w:p>
      <w:pPr>
        <w:pStyle w:val="yMiscellaneousBody"/>
        <w:rPr>
          <w:b/>
        </w:rPr>
      </w:pPr>
      <w:r>
        <w:rPr>
          <w:b/>
        </w:rPr>
        <w:t>Interpretation</w:t>
      </w:r>
    </w:p>
    <w:p>
      <w:pPr>
        <w:pStyle w:val="yMiscellaneousBody"/>
      </w:pPr>
    </w:p>
    <w:tbl>
      <w:tblPr>
        <w:tblW w:w="0" w:type="auto"/>
        <w:tblLayout w:type="fixed"/>
        <w:tblCellMar>
          <w:left w:w="107" w:type="dxa"/>
          <w:right w:w="107" w:type="dxa"/>
        </w:tblCellMar>
        <w:tblLook w:val="0000" w:firstRow="0" w:lastRow="0" w:firstColumn="0" w:lastColumn="0" w:noHBand="0" w:noVBand="0"/>
      </w:tblPr>
      <w:tblGrid>
        <w:gridCol w:w="1712"/>
        <w:gridCol w:w="1713"/>
        <w:gridCol w:w="3770"/>
      </w:tblGrid>
      <w:tr>
        <w:tc>
          <w:tcPr>
            <w:tcW w:w="1712" w:type="dxa"/>
            <w:tcBorders>
              <w:top w:val="single" w:sz="6" w:space="0" w:color="auto"/>
            </w:tcBorders>
          </w:tcPr>
          <w:p>
            <w:pPr>
              <w:pStyle w:val="yTable"/>
            </w:pPr>
            <w:r>
              <w:rPr>
                <w:b/>
              </w:rPr>
              <w:t>Parties</w:t>
            </w:r>
          </w:p>
        </w:tc>
        <w:tc>
          <w:tcPr>
            <w:tcW w:w="5483" w:type="dxa"/>
            <w:gridSpan w:val="2"/>
            <w:tcBorders>
              <w:top w:val="single" w:sz="6" w:space="0" w:color="auto"/>
            </w:tcBorders>
          </w:tcPr>
          <w:p>
            <w:pPr>
              <w:pStyle w:val="yTable"/>
            </w:pPr>
            <w:r>
              <w:t>State, Trustee and Manager</w:t>
            </w:r>
          </w:p>
        </w:tc>
      </w:tr>
      <w:tr>
        <w:tc>
          <w:tcPr>
            <w:tcW w:w="1712" w:type="dxa"/>
            <w:tcBorders>
              <w:top w:val="single" w:sz="6" w:space="0" w:color="auto"/>
            </w:tcBorders>
          </w:tcPr>
          <w:p>
            <w:pPr>
              <w:pStyle w:val="yTable"/>
            </w:pPr>
            <w:r>
              <w:rPr>
                <w:b/>
              </w:rPr>
              <w:t>State</w:t>
            </w:r>
          </w:p>
        </w:tc>
        <w:tc>
          <w:tcPr>
            <w:tcW w:w="1713" w:type="dxa"/>
            <w:tcBorders>
              <w:top w:val="single" w:sz="6" w:space="0" w:color="auto"/>
            </w:tcBorders>
          </w:tcPr>
          <w:p>
            <w:pPr>
              <w:pStyle w:val="yTable"/>
            </w:pPr>
            <w:r>
              <w:t>Name</w:t>
            </w:r>
            <w:r>
              <w:br/>
            </w:r>
            <w:r>
              <w:br/>
            </w:r>
            <w:r>
              <w:br/>
            </w:r>
            <w:r>
              <w:br/>
            </w:r>
            <w:r>
              <w:br/>
            </w:r>
            <w:r>
              <w:br/>
            </w:r>
            <w:r>
              <w:br/>
              <w:t>Address</w:t>
            </w:r>
          </w:p>
        </w:tc>
        <w:tc>
          <w:tcPr>
            <w:tcW w:w="3770" w:type="dxa"/>
            <w:tcBorders>
              <w:top w:val="single" w:sz="6" w:space="0" w:color="auto"/>
            </w:tcBorders>
          </w:tcPr>
          <w:p>
            <w:pPr>
              <w:pStyle w:val="yTable"/>
            </w:pPr>
            <w:r>
              <w:rPr>
                <w:b/>
              </w:rPr>
              <w:t>THE HONOURABLE MARK MCGOWAN MLA</w:t>
            </w:r>
            <w:r>
              <w:t>, the Minister of the Crown for the time being charged with the administration of the Control Act acting for and on behalf of the State of Western Australia and its instrumentalities from time to time.</w:t>
            </w:r>
          </w:p>
          <w:p>
            <w:pPr>
              <w:pStyle w:val="yTable"/>
            </w:pPr>
            <w:r>
              <w:t>Level 20, 197 St Georges Tce, Perth, Western Australia</w:t>
            </w:r>
          </w:p>
        </w:tc>
      </w:tr>
      <w:tr>
        <w:tc>
          <w:tcPr>
            <w:tcW w:w="1712" w:type="dxa"/>
            <w:tcBorders>
              <w:top w:val="single" w:sz="6" w:space="0" w:color="auto"/>
            </w:tcBorders>
          </w:tcPr>
          <w:p>
            <w:pPr>
              <w:pStyle w:val="yTable"/>
            </w:pPr>
            <w:r>
              <w:rPr>
                <w:b/>
              </w:rPr>
              <w:t>Trustee</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Nominees Ltd as Trustee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078 250 307</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Manager</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Resort (Management) Limited as Manager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009 396 945</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Recitals</w:t>
            </w:r>
          </w:p>
        </w:tc>
        <w:tc>
          <w:tcPr>
            <w:tcW w:w="1713" w:type="dxa"/>
            <w:tcBorders>
              <w:top w:val="single" w:sz="6" w:space="0" w:color="auto"/>
            </w:tcBorders>
          </w:tcPr>
          <w:p>
            <w:pPr>
              <w:pStyle w:val="yTable"/>
            </w:pPr>
            <w:r>
              <w:rPr>
                <w:b/>
              </w:rPr>
              <w:t>A</w:t>
            </w:r>
          </w:p>
        </w:tc>
        <w:tc>
          <w:tcPr>
            <w:tcW w:w="3770" w:type="dxa"/>
            <w:tcBorders>
              <w:top w:val="single" w:sz="6" w:space="0" w:color="auto"/>
            </w:tcBorders>
          </w:tcPr>
          <w:p>
            <w:pPr>
              <w:pStyle w:val="yTable"/>
            </w:pPr>
            <w:r>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Table"/>
              <w:tabs>
                <w:tab w:val="left" w:pos="544"/>
              </w:tabs>
              <w:ind w:left="544" w:hanging="544"/>
            </w:pPr>
            <w:r>
              <w:t>(a)</w:t>
            </w:r>
            <w:r>
              <w:tab/>
              <w:t>the Supplementary Agreement made on 14 September 1987;</w:t>
            </w:r>
          </w:p>
          <w:p>
            <w:pPr>
              <w:pStyle w:val="yTable"/>
              <w:tabs>
                <w:tab w:val="left" w:pos="544"/>
              </w:tabs>
              <w:ind w:left="544" w:hanging="544"/>
            </w:pPr>
            <w:r>
              <w:t>(b)</w:t>
            </w:r>
            <w:r>
              <w:tab/>
              <w:t>the Second Supplementary Agreement made on 3 May 1990;</w:t>
            </w:r>
          </w:p>
          <w:p>
            <w:pPr>
              <w:pStyle w:val="yTable"/>
              <w:tabs>
                <w:tab w:val="left" w:pos="544"/>
              </w:tabs>
              <w:ind w:left="544" w:hanging="544"/>
            </w:pPr>
            <w:r>
              <w:t>(c)</w:t>
            </w:r>
            <w:r>
              <w:tab/>
              <w:t>the Third Supplementary Agreement made on 13 November 1991;</w:t>
            </w:r>
          </w:p>
          <w:p>
            <w:pPr>
              <w:pStyle w:val="yTable"/>
              <w:tabs>
                <w:tab w:val="left" w:pos="544"/>
              </w:tabs>
              <w:ind w:left="544" w:hanging="544"/>
            </w:pPr>
            <w:r>
              <w:t>(d)</w:t>
            </w:r>
            <w:r>
              <w:tab/>
              <w:t>the Fourth Supplementary Agreement made on 30 March 1992;</w:t>
            </w:r>
          </w:p>
        </w:tc>
      </w:tr>
      <w:tr>
        <w:tc>
          <w:tcPr>
            <w:tcW w:w="1712" w:type="dxa"/>
          </w:tcPr>
          <w:p>
            <w:pPr>
              <w:pStyle w:val="yTable"/>
              <w:rPr>
                <w:b/>
              </w:rPr>
            </w:pPr>
          </w:p>
        </w:tc>
        <w:tc>
          <w:tcPr>
            <w:tcW w:w="1713" w:type="dxa"/>
          </w:tcPr>
          <w:p>
            <w:pPr>
              <w:pStyle w:val="yTable"/>
              <w:rPr>
                <w:b/>
              </w:rPr>
            </w:pPr>
          </w:p>
        </w:tc>
        <w:tc>
          <w:tcPr>
            <w:tcW w:w="3770" w:type="dxa"/>
          </w:tcPr>
          <w:p>
            <w:pPr>
              <w:pStyle w:val="yTable"/>
              <w:tabs>
                <w:tab w:val="left" w:pos="544"/>
              </w:tabs>
              <w:ind w:left="544" w:hanging="544"/>
            </w:pPr>
            <w:r>
              <w:t>(e)</w:t>
            </w:r>
            <w:r>
              <w:tab/>
              <w:t>the Fifth Supplementary Agreement made on 3 April 1995;</w:t>
            </w:r>
          </w:p>
          <w:p>
            <w:pPr>
              <w:pStyle w:val="yTable"/>
              <w:tabs>
                <w:tab w:val="left" w:pos="544"/>
              </w:tabs>
              <w:ind w:left="544" w:hanging="544"/>
            </w:pPr>
            <w:r>
              <w:t>(f)</w:t>
            </w:r>
            <w:r>
              <w:tab/>
              <w:t>the Sixth Supplementary Agreement made on 22 June 1996;</w:t>
            </w:r>
          </w:p>
          <w:p>
            <w:pPr>
              <w:pStyle w:val="yTable"/>
              <w:tabs>
                <w:tab w:val="left" w:pos="544"/>
              </w:tabs>
              <w:ind w:left="544" w:hanging="544"/>
            </w:pPr>
            <w:r>
              <w:t>(g)</w:t>
            </w:r>
            <w:r>
              <w:tab/>
              <w:t>the Seventh Supplementary Agreement made on 9 June 1997; and</w:t>
            </w:r>
          </w:p>
          <w:p>
            <w:pPr>
              <w:pStyle w:val="yTable"/>
              <w:tabs>
                <w:tab w:val="left" w:pos="544"/>
              </w:tabs>
              <w:ind w:left="544" w:hanging="544"/>
            </w:pPr>
            <w:r>
              <w:t>(h)</w:t>
            </w:r>
            <w:r>
              <w:tab/>
              <w:t>the Eighth Supplementary Agreement made on 18 June 2003,</w:t>
            </w:r>
          </w:p>
          <w:p>
            <w:pPr>
              <w:pStyle w:val="yTable"/>
            </w:pPr>
            <w:r>
              <w:t xml:space="preserve">which Agreement as so amended is referred to in this Agreement as </w:t>
            </w:r>
            <w:r>
              <w:rPr>
                <w:b/>
              </w:rPr>
              <w:t>“the State Agreement”</w:t>
            </w:r>
            <w:r>
              <w:t>.</w:t>
            </w:r>
          </w:p>
        </w:tc>
      </w:tr>
      <w:tr>
        <w:tc>
          <w:tcPr>
            <w:tcW w:w="1712" w:type="dxa"/>
          </w:tcPr>
          <w:p>
            <w:pPr>
              <w:pStyle w:val="zytable"/>
              <w:ind w:left="0"/>
            </w:pPr>
          </w:p>
        </w:tc>
        <w:tc>
          <w:tcPr>
            <w:tcW w:w="1713" w:type="dxa"/>
          </w:tcPr>
          <w:p>
            <w:pPr>
              <w:pStyle w:val="yTable"/>
            </w:pPr>
            <w:r>
              <w:rPr>
                <w:b/>
              </w:rPr>
              <w:t>B</w:t>
            </w:r>
          </w:p>
        </w:tc>
        <w:tc>
          <w:tcPr>
            <w:tcW w:w="3770" w:type="dxa"/>
          </w:tcPr>
          <w:p>
            <w:pPr>
              <w:pStyle w:val="yTable"/>
            </w:pPr>
            <w:r>
              <w:t>The parties have agreed to further amend the State Agreement for the purpose of more efficiently or satisfactorily implementing or facilitating certain of its objectives.</w:t>
            </w:r>
          </w:p>
        </w:tc>
      </w:tr>
      <w:tr>
        <w:tc>
          <w:tcPr>
            <w:tcW w:w="1712" w:type="dxa"/>
            <w:tcBorders>
              <w:top w:val="single" w:sz="6" w:space="0" w:color="auto"/>
              <w:bottom w:val="single" w:sz="6" w:space="0" w:color="auto"/>
            </w:tcBorders>
          </w:tcPr>
          <w:p>
            <w:pPr>
              <w:pStyle w:val="yTable"/>
            </w:pPr>
            <w:r>
              <w:rPr>
                <w:b/>
              </w:rPr>
              <w:t>Governing law</w:t>
            </w:r>
          </w:p>
        </w:tc>
        <w:tc>
          <w:tcPr>
            <w:tcW w:w="5483" w:type="dxa"/>
            <w:gridSpan w:val="2"/>
            <w:tcBorders>
              <w:top w:val="single" w:sz="6" w:space="0" w:color="auto"/>
              <w:bottom w:val="single" w:sz="6" w:space="0" w:color="auto"/>
            </w:tcBorders>
          </w:tcPr>
          <w:p>
            <w:pPr>
              <w:pStyle w:val="yTable"/>
            </w:pPr>
            <w:r>
              <w:t>Western Australia</w:t>
            </w:r>
          </w:p>
        </w:tc>
      </w:tr>
      <w:tr>
        <w:tc>
          <w:tcPr>
            <w:tcW w:w="1712" w:type="dxa"/>
            <w:tcBorders>
              <w:top w:val="single" w:sz="6" w:space="0" w:color="auto"/>
              <w:bottom w:val="single" w:sz="6" w:space="0" w:color="auto"/>
            </w:tcBorders>
          </w:tcPr>
          <w:p>
            <w:pPr>
              <w:pStyle w:val="yTable"/>
            </w:pPr>
            <w:r>
              <w:rPr>
                <w:b/>
              </w:rPr>
              <w:t>Date of Agreement</w:t>
            </w:r>
          </w:p>
        </w:tc>
        <w:tc>
          <w:tcPr>
            <w:tcW w:w="5483" w:type="dxa"/>
            <w:gridSpan w:val="2"/>
            <w:tcBorders>
              <w:top w:val="single" w:sz="6" w:space="0" w:color="auto"/>
              <w:bottom w:val="single" w:sz="6" w:space="0" w:color="auto"/>
            </w:tcBorders>
          </w:tcPr>
          <w:p>
            <w:pPr>
              <w:pStyle w:val="yTable"/>
            </w:pPr>
            <w:r>
              <w:t>See Cover page</w:t>
            </w:r>
          </w:p>
        </w:tc>
      </w:tr>
    </w:tbl>
    <w:p>
      <w:pPr>
        <w:pStyle w:val="yMiscellaneousBody"/>
        <w:spacing w:before="360"/>
        <w:rPr>
          <w:b/>
          <w:sz w:val="28"/>
        </w:rPr>
      </w:pPr>
      <w:bookmarkStart w:id="202" w:name="GeneralTerms"/>
      <w:bookmarkStart w:id="203" w:name="_Toc482097310"/>
      <w:bookmarkStart w:id="204" w:name="_Toc520784980"/>
      <w:bookmarkStart w:id="205" w:name="_Toc64796340"/>
      <w:bookmarkStart w:id="206" w:name="_Toc64796592"/>
      <w:bookmarkStart w:id="207" w:name="_Toc118170083"/>
      <w:bookmarkStart w:id="208" w:name="_Toc467648597"/>
      <w:bookmarkEnd w:id="202"/>
      <w:r>
        <w:rPr>
          <w:b/>
          <w:sz w:val="28"/>
        </w:rPr>
        <w:t>General Terms</w:t>
      </w:r>
    </w:p>
    <w:p>
      <w:pPr>
        <w:pStyle w:val="yMiscellaneousBody"/>
        <w:tabs>
          <w:tab w:val="left" w:pos="567"/>
        </w:tabs>
        <w:rPr>
          <w:b/>
        </w:rPr>
      </w:pPr>
      <w:r>
        <w:rPr>
          <w:rStyle w:val="CharSClsNo"/>
          <w:b/>
        </w:rPr>
        <w:t>1</w:t>
      </w:r>
      <w:r>
        <w:rPr>
          <w:b/>
        </w:rPr>
        <w:t>.</w:t>
      </w:r>
      <w:r>
        <w:rPr>
          <w:b/>
        </w:rPr>
        <w:tab/>
        <w:t>Definitions and Interpretation</w:t>
      </w:r>
      <w:bookmarkEnd w:id="203"/>
      <w:bookmarkEnd w:id="204"/>
      <w:bookmarkEnd w:id="205"/>
      <w:bookmarkEnd w:id="206"/>
      <w:r>
        <w:rPr>
          <w:b/>
        </w:rPr>
        <w:t>s</w:t>
      </w:r>
      <w:bookmarkEnd w:id="207"/>
    </w:p>
    <w:p>
      <w:pPr>
        <w:pStyle w:val="yMiscellaneousBody"/>
        <w:ind w:left="567" w:hanging="567"/>
      </w:pPr>
      <w:r>
        <w:tab/>
        <w:t>Words and expressions defined in the State Agreement when used in this Agreement have, unless the context otherwise requires, the same meanings as in the State Agreement and the provisions of clause 2 of the State Agreement as to the interpretation apply to this Agreement.</w:t>
      </w:r>
    </w:p>
    <w:p>
      <w:pPr>
        <w:pStyle w:val="yMiscellaneousBody"/>
        <w:tabs>
          <w:tab w:val="left" w:pos="567"/>
        </w:tabs>
        <w:rPr>
          <w:rStyle w:val="CharSClsNo"/>
          <w:b/>
        </w:rPr>
      </w:pPr>
      <w:bookmarkStart w:id="209" w:name="_Toc118170084"/>
      <w:r>
        <w:rPr>
          <w:rStyle w:val="CharSClsNo"/>
          <w:b/>
        </w:rPr>
        <w:t>2.</w:t>
      </w:r>
      <w:r>
        <w:rPr>
          <w:rStyle w:val="CharSClsNo"/>
          <w:b/>
        </w:rPr>
        <w:tab/>
        <w:t>Variation and Operation</w:t>
      </w:r>
      <w:bookmarkEnd w:id="209"/>
    </w:p>
    <w:p>
      <w:pPr>
        <w:pStyle w:val="yMiscellaneousBody"/>
        <w:ind w:left="567" w:hanging="567"/>
      </w:pPr>
      <w:r>
        <w:tab/>
        <w:t>Pursuant to and subject to clause 5 of the State Agreement the parties agree to amend the State Agreement in the manner set out in this Agreement.</w:t>
      </w:r>
    </w:p>
    <w:p>
      <w:pPr>
        <w:pStyle w:val="yMiscellaneousBody"/>
        <w:tabs>
          <w:tab w:val="left" w:pos="567"/>
        </w:tabs>
        <w:rPr>
          <w:rStyle w:val="CharSClsNo"/>
          <w:b/>
        </w:rPr>
      </w:pPr>
      <w:bookmarkStart w:id="210" w:name="_Toc118170085"/>
      <w:r>
        <w:rPr>
          <w:rStyle w:val="CharSClsNo"/>
          <w:b/>
        </w:rPr>
        <w:t>3.</w:t>
      </w:r>
      <w:r>
        <w:rPr>
          <w:rStyle w:val="CharSClsNo"/>
          <w:b/>
        </w:rPr>
        <w:tab/>
        <w:t>Clause 3 amended</w:t>
      </w:r>
      <w:bookmarkEnd w:id="210"/>
    </w:p>
    <w:p>
      <w:pPr>
        <w:pStyle w:val="yMiscellaneousBody"/>
        <w:ind w:left="567" w:hanging="567"/>
      </w:pPr>
      <w:r>
        <w:tab/>
        <w:t xml:space="preserve">Clause 2 of the State Agreement is amended by inserting after the definition of “Option” the following definition — </w:t>
      </w:r>
    </w:p>
    <w:p>
      <w:pPr>
        <w:pStyle w:val="yMiscellaneousBody"/>
        <w:ind w:left="567"/>
        <w:rPr>
          <w:i/>
        </w:rPr>
      </w:pPr>
      <w:r>
        <w:rPr>
          <w:i/>
        </w:rPr>
        <w:t>““</w:t>
      </w:r>
      <w:r>
        <w:rPr>
          <w:b/>
          <w:i/>
        </w:rPr>
        <w:t>Order</w:t>
      </w:r>
      <w:r>
        <w:rPr>
          <w:i/>
        </w:rPr>
        <w:t>” means the Casino Control (Burswood Island Casino Complex) Order 1987.”</w:t>
      </w:r>
    </w:p>
    <w:p>
      <w:pPr>
        <w:pStyle w:val="yMiscellaneousBody"/>
        <w:tabs>
          <w:tab w:val="left" w:pos="567"/>
        </w:tabs>
        <w:rPr>
          <w:rStyle w:val="CharSClsNo"/>
          <w:b/>
        </w:rPr>
      </w:pPr>
      <w:bookmarkStart w:id="211" w:name="_Toc118170086"/>
      <w:r>
        <w:rPr>
          <w:rStyle w:val="CharSClsNo"/>
          <w:b/>
        </w:rPr>
        <w:t>4.</w:t>
      </w:r>
      <w:r>
        <w:rPr>
          <w:rStyle w:val="CharSClsNo"/>
          <w:b/>
        </w:rPr>
        <w:tab/>
        <w:t>New Clause 21A inserted</w:t>
      </w:r>
      <w:bookmarkEnd w:id="211"/>
    </w:p>
    <w:p>
      <w:pPr>
        <w:pStyle w:val="yMiscellaneousBody"/>
        <w:ind w:left="567" w:hanging="567"/>
      </w:pPr>
      <w:r>
        <w:tab/>
        <w:t>The State Agreement is amended by inserting after clause 21 the following clause:</w:t>
      </w:r>
    </w:p>
    <w:p>
      <w:pPr>
        <w:pStyle w:val="yMiscellaneousBody"/>
        <w:ind w:left="567"/>
        <w:rPr>
          <w:i/>
        </w:rPr>
      </w:pPr>
      <w:r>
        <w:rPr>
          <w:i/>
        </w:rPr>
        <w:t>“Reinstatement of Hotel and Tennis Court land as part of Casino Complex.</w:t>
      </w:r>
    </w:p>
    <w:p>
      <w:pPr>
        <w:pStyle w:val="yMiscellaneousBody"/>
        <w:ind w:left="1134" w:hanging="567"/>
        <w:rPr>
          <w:i/>
        </w:rPr>
      </w:pPr>
      <w:r>
        <w:rPr>
          <w:i/>
        </w:rPr>
        <w:t>21A</w:t>
      </w:r>
      <w:r>
        <w:rPr>
          <w:i/>
        </w:rPr>
        <w:tab/>
        <w:t>Upon repeal of the Order, all parts of the Casino Complex that were an excluded part under the Order and ceased to be part of the Casino Complex by virtue of the Order, shall become part of the Casino Complex for the purposes of this Agreement being then Portion of Swan location 10662 being Lot 1 on Plan 16029 and being the whole of the land then comprised in Certificate of Title Volume 1778 Folio 610 and the Hotel established hereon.”</w:t>
      </w:r>
    </w:p>
    <w:p>
      <w:pPr>
        <w:pStyle w:val="yMiscellaneousBody"/>
        <w:tabs>
          <w:tab w:val="left" w:pos="567"/>
        </w:tabs>
        <w:rPr>
          <w:rStyle w:val="CharSClsNo"/>
          <w:b/>
        </w:rPr>
      </w:pPr>
      <w:bookmarkStart w:id="212" w:name="_Toc118170087"/>
      <w:r>
        <w:rPr>
          <w:rStyle w:val="CharSClsNo"/>
          <w:b/>
        </w:rPr>
        <w:t>5.</w:t>
      </w:r>
      <w:r>
        <w:rPr>
          <w:rStyle w:val="CharSClsNo"/>
          <w:b/>
        </w:rPr>
        <w:tab/>
        <w:t>Repeal of order</w:t>
      </w:r>
      <w:bookmarkEnd w:id="212"/>
    </w:p>
    <w:p>
      <w:pPr>
        <w:pStyle w:val="yMiscellaneousBody"/>
        <w:ind w:left="567" w:hanging="567"/>
      </w:pPr>
      <w:r>
        <w:tab/>
        <w:t>The State shall repeal the Order.</w:t>
      </w:r>
    </w:p>
    <w:bookmarkEnd w:id="208"/>
    <w:p>
      <w:pPr>
        <w:pStyle w:val="yMiscellaneousBody"/>
        <w:spacing w:before="360"/>
        <w:rPr>
          <w:b/>
          <w:sz w:val="28"/>
        </w:rPr>
      </w:pPr>
      <w:r>
        <w:rPr>
          <w:b/>
          <w:sz w:val="28"/>
        </w:rPr>
        <w:t>Signing page</w:t>
      </w:r>
    </w:p>
    <w:p>
      <w:pPr>
        <w:pStyle w:val="yMiscellaneousBody"/>
      </w:pPr>
      <w:r>
        <w:t>AS WITNESS the execution of this Agreement by or on behalf of the parties the day and year first hereinbefore written.</w:t>
      </w:r>
    </w:p>
    <w:p>
      <w:pPr>
        <w:pStyle w:val="yMiscellaneousBody"/>
      </w:pPr>
    </w:p>
    <w:tbl>
      <w:tblPr>
        <w:tblW w:w="0" w:type="auto"/>
        <w:tblLayout w:type="fixed"/>
        <w:tblCellMar>
          <w:left w:w="107" w:type="dxa"/>
          <w:right w:w="107" w:type="dxa"/>
        </w:tblCellMar>
        <w:tblLook w:val="0000" w:firstRow="0" w:lastRow="0" w:firstColumn="0" w:lastColumn="0" w:noHBand="0" w:noVBand="0"/>
      </w:tblPr>
      <w:tblGrid>
        <w:gridCol w:w="3368"/>
        <w:gridCol w:w="283"/>
        <w:gridCol w:w="3402"/>
      </w:tblGrid>
      <w:tr>
        <w:trPr>
          <w:cantSplit/>
        </w:trPr>
        <w:tc>
          <w:tcPr>
            <w:tcW w:w="3368" w:type="dxa"/>
          </w:tcPr>
          <w:p>
            <w:pPr>
              <w:pStyle w:val="yTable"/>
            </w:pPr>
            <w:r>
              <w:rPr>
                <w:b/>
              </w:rPr>
              <w:t>SIGNED</w:t>
            </w:r>
            <w:r>
              <w:t xml:space="preserve"> by </w:t>
            </w:r>
            <w:r>
              <w:rPr>
                <w:b/>
              </w:rPr>
              <w:t>THE HONOURABLE MARK MCGOWAN MLA</w:t>
            </w:r>
          </w:p>
          <w:p>
            <w:pPr>
              <w:pStyle w:val="yTable"/>
            </w:pPr>
            <w:r>
              <w:t>for and on behalf of the State of Western Australia in the presence of:</w:t>
            </w:r>
          </w:p>
          <w:p>
            <w:pPr>
              <w:pStyle w:val="yTable"/>
            </w:pPr>
          </w:p>
          <w:p>
            <w:pPr>
              <w:pStyle w:val="yTable"/>
              <w:rPr>
                <w:i/>
              </w:rPr>
            </w:pPr>
            <w:r>
              <w:rPr>
                <w:i/>
              </w:rPr>
              <w:t>J Nichols</w:t>
            </w:r>
          </w:p>
          <w:p>
            <w:pPr>
              <w:pStyle w:val="yTable"/>
            </w:pPr>
            <w:r>
              <w:t>……………………………….…....</w:t>
            </w:r>
          </w:p>
          <w:p>
            <w:pPr>
              <w:pStyle w:val="yTable"/>
            </w:pPr>
            <w:r>
              <w:t>Signature of witness</w:t>
            </w:r>
          </w:p>
          <w:p>
            <w:pPr>
              <w:pStyle w:val="yTable"/>
            </w:pPr>
            <w:r>
              <w:t>Jon M. Nichols</w:t>
            </w:r>
          </w:p>
          <w:p>
            <w:pPr>
              <w:pStyle w:val="yTable"/>
            </w:pPr>
            <w:r>
              <w:t>…………………………….,..….…</w:t>
            </w:r>
          </w:p>
          <w:p>
            <w:pPr>
              <w:pStyle w:val="yTable"/>
            </w:pPr>
            <w:r>
              <w:t>Name of witness (block letters)</w:t>
            </w:r>
          </w:p>
        </w:tc>
        <w:tc>
          <w:tcPr>
            <w:tcW w:w="283" w:type="dxa"/>
          </w:tcPr>
          <w:p>
            <w:pPr>
              <w:pStyle w:val="yTable"/>
            </w:pPr>
            <w:r>
              <w:t>)</w:t>
            </w:r>
          </w:p>
          <w:p>
            <w:pPr>
              <w:pStyle w:val="yTable"/>
            </w:pPr>
            <w:r>
              <w:t>)</w:t>
            </w:r>
          </w:p>
          <w:p>
            <w:pPr>
              <w:pStyle w:val="yTable"/>
            </w:pPr>
            <w:r>
              <w:t>)</w:t>
            </w:r>
          </w:p>
          <w:p>
            <w:pPr>
              <w:pStyle w:val="yTable"/>
            </w:pPr>
            <w:r>
              <w:t>)</w:t>
            </w:r>
          </w:p>
          <w:p>
            <w:pPr>
              <w:pStyle w:val="yTable"/>
            </w:pPr>
            <w:r>
              <w:t>)</w:t>
            </w:r>
          </w:p>
        </w:tc>
        <w:tc>
          <w:tcPr>
            <w:tcW w:w="3402" w:type="dxa"/>
          </w:tcPr>
          <w:p>
            <w:pPr>
              <w:pStyle w:val="yTable"/>
            </w:pPr>
          </w:p>
          <w:p>
            <w:pPr>
              <w:pStyle w:val="yTable"/>
            </w:pPr>
          </w:p>
          <w:p>
            <w:pPr>
              <w:pStyle w:val="yTable"/>
            </w:pPr>
          </w:p>
          <w:p>
            <w:pPr>
              <w:pStyle w:val="yTable"/>
            </w:pPr>
          </w:p>
          <w:p>
            <w:pPr>
              <w:pStyle w:val="yTable"/>
            </w:pPr>
          </w:p>
          <w:p>
            <w:pPr>
              <w:pStyle w:val="yTable"/>
            </w:pPr>
          </w:p>
          <w:p>
            <w:pPr>
              <w:pStyle w:val="yTable"/>
              <w:rPr>
                <w:i/>
              </w:rPr>
            </w:pPr>
            <w:r>
              <w:rPr>
                <w:i/>
              </w:rPr>
              <w:t>Mark McGowan</w:t>
            </w:r>
          </w:p>
          <w:p>
            <w:pPr>
              <w:pStyle w:val="yTable"/>
            </w:pPr>
            <w:r>
              <w:t>……………………………….……</w:t>
            </w:r>
          </w:p>
          <w:p>
            <w:pPr>
              <w:pStyle w:val="yTable"/>
            </w:pPr>
            <w:r>
              <w:t>Signature of THE HONOURABLE MARK MCGOWAN MLA</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397"/>
      </w:tblGrid>
      <w:tr>
        <w:trPr>
          <w:cantSplit/>
        </w:trPr>
        <w:tc>
          <w:tcPr>
            <w:tcW w:w="3368" w:type="dxa"/>
          </w:tcPr>
          <w:p>
            <w:pPr>
              <w:pStyle w:val="yTable"/>
            </w:pPr>
            <w:r>
              <w:rPr>
                <w:b/>
              </w:rPr>
              <w:t xml:space="preserve">THE COMMON SEAL </w:t>
            </w:r>
            <w:r>
              <w:t xml:space="preserve">of </w:t>
            </w:r>
            <w:r>
              <w:rPr>
                <w:b/>
              </w:rPr>
              <w:t>BURSWOOD NOMINEES LIMITED</w:t>
            </w:r>
            <w:r>
              <w:t xml:space="preserve"> (ACN 078 250 307) is duly affixed by authority of its directors in the presence of:</w:t>
            </w:r>
          </w:p>
          <w:p>
            <w:pPr>
              <w:pStyle w:val="yTable"/>
            </w:pP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397" w:type="dxa"/>
          </w:tcPr>
          <w:p>
            <w:pPr>
              <w:pStyle w:val="yTable"/>
            </w:pPr>
          </w:p>
          <w:p>
            <w:pPr>
              <w:pStyle w:val="yTable"/>
            </w:pPr>
          </w:p>
          <w:p>
            <w:pPr>
              <w:pStyle w:val="yTable"/>
            </w:pPr>
          </w:p>
          <w:p>
            <w:pPr>
              <w:pStyle w:val="yTable"/>
            </w:pPr>
          </w:p>
          <w:p>
            <w:pPr>
              <w:pStyle w:val="yTable"/>
              <w:jc w:val="center"/>
              <w:rPr>
                <w:i/>
              </w:rPr>
            </w:pPr>
            <w:r>
              <w:rPr>
                <w:i/>
              </w:rPr>
              <w:t>D.S.</w:t>
            </w: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440"/>
      </w:tblGrid>
      <w:tr>
        <w:trPr>
          <w:cantSplit/>
        </w:trPr>
        <w:tc>
          <w:tcPr>
            <w:tcW w:w="3368" w:type="dxa"/>
          </w:tcPr>
          <w:p>
            <w:pPr>
              <w:pStyle w:val="yTable"/>
            </w:pPr>
            <w:r>
              <w:rPr>
                <w:b/>
              </w:rPr>
              <w:t xml:space="preserve">THE COMMON SEAL </w:t>
            </w:r>
            <w:r>
              <w:t xml:space="preserve">of </w:t>
            </w:r>
            <w:r>
              <w:rPr>
                <w:b/>
              </w:rPr>
              <w:t>BURSWOOD RESORT (MANAGEMENT) LTD</w:t>
            </w:r>
            <w:r>
              <w:t xml:space="preserve"> (ACN 009 396 945) is duly affixed by authority of its directors in the presence of:</w:t>
            </w: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tcPr>
          <w:p>
            <w:pPr>
              <w:pStyle w:val="yTable"/>
            </w:pPr>
          </w:p>
          <w:p>
            <w:pPr>
              <w:pStyle w:val="yTable"/>
            </w:pPr>
          </w:p>
          <w:p>
            <w:pPr>
              <w:pStyle w:val="yTable"/>
            </w:pPr>
          </w:p>
          <w:p>
            <w:pPr>
              <w:pStyle w:val="yTable"/>
              <w:jc w:val="center"/>
              <w:rPr>
                <w:i/>
              </w:rPr>
            </w:pPr>
            <w:r>
              <w:rPr>
                <w:i/>
              </w:rPr>
              <w:t>C.S.</w:t>
            </w:r>
          </w:p>
          <w:p>
            <w:pPr>
              <w:pStyle w:val="yTable"/>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Footnotesection"/>
      </w:pPr>
      <w:r>
        <w:tab/>
        <w:t>[Schedule 10 inserted in Gazette 4 Jul 2006 p. 2467-71.]</w:t>
      </w:r>
    </w:p>
    <w:p>
      <w:pPr>
        <w:pStyle w:val="yScheduleHeading"/>
        <w:rPr>
          <w:ins w:id="213" w:author="svcMRProcess" w:date="2020-02-14T08:57:00Z"/>
        </w:rPr>
      </w:pPr>
      <w:bookmarkStart w:id="214" w:name="_Toc169337193"/>
      <w:bookmarkStart w:id="215" w:name="_Toc169412095"/>
      <w:ins w:id="216" w:author="svcMRProcess" w:date="2020-02-14T08:57:00Z">
        <w:r>
          <w:rPr>
            <w:rStyle w:val="CharSchNo"/>
          </w:rPr>
          <w:t>Schedule 11</w:t>
        </w:r>
        <w:r>
          <w:t> — </w:t>
        </w:r>
        <w:r>
          <w:rPr>
            <w:rStyle w:val="CharSchText"/>
          </w:rPr>
          <w:t>Tenth Supplementary Agreement</w:t>
        </w:r>
        <w:bookmarkEnd w:id="214"/>
        <w:bookmarkEnd w:id="215"/>
      </w:ins>
    </w:p>
    <w:p>
      <w:pPr>
        <w:pStyle w:val="yShoulderClause"/>
        <w:rPr>
          <w:ins w:id="217" w:author="svcMRProcess" w:date="2020-02-14T08:57:00Z"/>
        </w:rPr>
      </w:pPr>
      <w:ins w:id="218" w:author="svcMRProcess" w:date="2020-02-14T08:57:00Z">
        <w:r>
          <w:t>[s. 3A]</w:t>
        </w:r>
      </w:ins>
    </w:p>
    <w:p>
      <w:pPr>
        <w:pStyle w:val="yMiscellaneousHeading"/>
        <w:rPr>
          <w:ins w:id="219" w:author="svcMRProcess" w:date="2020-02-14T08:57:00Z"/>
          <w:b/>
          <w:bCs/>
          <w:sz w:val="28"/>
        </w:rPr>
      </w:pPr>
      <w:ins w:id="220" w:author="svcMRProcess" w:date="2020-02-14T08:57:00Z">
        <w:r>
          <w:rPr>
            <w:b/>
            <w:bCs/>
            <w:sz w:val="28"/>
          </w:rPr>
          <w:t>Casino (Burswood Island) Agreement</w:t>
        </w:r>
      </w:ins>
    </w:p>
    <w:p>
      <w:pPr>
        <w:pStyle w:val="yMiscellaneousBody"/>
        <w:jc w:val="center"/>
        <w:rPr>
          <w:ins w:id="221" w:author="svcMRProcess" w:date="2020-02-14T08:57:00Z"/>
        </w:rPr>
      </w:pPr>
      <w:ins w:id="222" w:author="svcMRProcess" w:date="2020-02-14T08:57:00Z">
        <w:r>
          <w:t>TENTH SUPPLEMENTARY AGREEMENT</w:t>
        </w:r>
      </w:ins>
    </w:p>
    <w:p>
      <w:pPr>
        <w:pStyle w:val="yMiscellaneousBody"/>
        <w:rPr>
          <w:ins w:id="223" w:author="svcMRProcess" w:date="2020-02-14T08:57:00Z"/>
        </w:rPr>
      </w:pPr>
      <w:ins w:id="224" w:author="svcMRProcess" w:date="2020-02-14T08:57:00Z">
        <w:r>
          <w:rPr>
            <w:b/>
            <w:bCs/>
          </w:rPr>
          <w:t>THIS AGREEMENT</w:t>
        </w:r>
        <w:r>
          <w:t xml:space="preserve"> made the 2</w:t>
        </w:r>
        <w:r>
          <w:rPr>
            <w:vertAlign w:val="superscript"/>
          </w:rPr>
          <w:t>nd</w:t>
        </w:r>
        <w:r>
          <w:t xml:space="preserve"> day of November 2006</w:t>
        </w:r>
      </w:ins>
    </w:p>
    <w:p>
      <w:pPr>
        <w:pStyle w:val="yMiscellaneousBody"/>
        <w:rPr>
          <w:ins w:id="225" w:author="svcMRProcess" w:date="2020-02-14T08:57:00Z"/>
        </w:rPr>
      </w:pPr>
      <w:ins w:id="226" w:author="svcMRProcess" w:date="2020-02-14T08:57:00Z">
        <w:r>
          <w:t>B E T W E E N :</w:t>
        </w:r>
      </w:ins>
    </w:p>
    <w:p>
      <w:pPr>
        <w:pStyle w:val="yMiscellaneousBody"/>
        <w:rPr>
          <w:ins w:id="227" w:author="svcMRProcess" w:date="2020-02-14T08:57:00Z"/>
        </w:rPr>
      </w:pPr>
      <w:ins w:id="228" w:author="svcMRProcess" w:date="2020-02-14T08:57:00Z">
        <w:r>
          <w:rPr>
            <w:b/>
            <w:bCs/>
          </w:rPr>
          <w:t>THE HONOURABLE MARK McGOWAN MLA,</w:t>
        </w:r>
        <w:r>
          <w:t xml:space="preserve"> the Minister of the Crown for the time being charged with the administration of the Control Act acting for and on behalf of the State of Western Australia and its instrumentalities from time to time (</w:t>
        </w:r>
        <w:r>
          <w:rPr>
            <w:b/>
            <w:bCs/>
          </w:rPr>
          <w:t>“the State”</w:t>
        </w:r>
        <w:r>
          <w:t>)</w:t>
        </w:r>
      </w:ins>
    </w:p>
    <w:p>
      <w:pPr>
        <w:pStyle w:val="yMiscellaneousBody"/>
        <w:rPr>
          <w:ins w:id="229" w:author="svcMRProcess" w:date="2020-02-14T08:57:00Z"/>
        </w:rPr>
      </w:pPr>
      <w:ins w:id="230" w:author="svcMRProcess" w:date="2020-02-14T08:57:00Z">
        <w:r>
          <w:t>AND</w:t>
        </w:r>
      </w:ins>
    </w:p>
    <w:p>
      <w:pPr>
        <w:pStyle w:val="yMiscellaneousBody"/>
        <w:rPr>
          <w:ins w:id="231" w:author="svcMRProcess" w:date="2020-02-14T08:57:00Z"/>
        </w:rPr>
      </w:pPr>
      <w:ins w:id="232" w:author="svcMRProcess" w:date="2020-02-14T08:57:00Z">
        <w:r>
          <w:rPr>
            <w:b/>
            <w:bCs/>
          </w:rPr>
          <w:t>BURSWOOD NOMINEES LTD</w:t>
        </w:r>
        <w:r>
          <w:t>. (ACN 078 250 307) of Burswood Entertainment Complex, Great Eastern Highway, Burswood in the State of Western Australia as trustee of the Burswood Property Trust (</w:t>
        </w:r>
        <w:r>
          <w:rPr>
            <w:b/>
            <w:bCs/>
          </w:rPr>
          <w:t>“the Trustee”</w:t>
        </w:r>
        <w:r>
          <w:t>)</w:t>
        </w:r>
      </w:ins>
    </w:p>
    <w:p>
      <w:pPr>
        <w:pStyle w:val="yMiscellaneousBody"/>
        <w:rPr>
          <w:ins w:id="233" w:author="svcMRProcess" w:date="2020-02-14T08:57:00Z"/>
        </w:rPr>
      </w:pPr>
      <w:ins w:id="234" w:author="svcMRProcess" w:date="2020-02-14T08:57:00Z">
        <w:r>
          <w:t>AND</w:t>
        </w:r>
      </w:ins>
    </w:p>
    <w:p>
      <w:pPr>
        <w:pStyle w:val="yMiscellaneousBody"/>
        <w:rPr>
          <w:ins w:id="235" w:author="svcMRProcess" w:date="2020-02-14T08:57:00Z"/>
        </w:rPr>
      </w:pPr>
      <w:ins w:id="236" w:author="svcMRProcess" w:date="2020-02-14T08:57:00Z">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ins>
    </w:p>
    <w:p>
      <w:pPr>
        <w:pStyle w:val="yMiscellaneousBody"/>
        <w:rPr>
          <w:ins w:id="237" w:author="svcMRProcess" w:date="2020-02-14T08:57:00Z"/>
          <w:b/>
          <w:bCs/>
        </w:rPr>
      </w:pPr>
      <w:ins w:id="238" w:author="svcMRProcess" w:date="2020-02-14T08:57:00Z">
        <w:r>
          <w:rPr>
            <w:b/>
            <w:bCs/>
          </w:rPr>
          <w:t>RECITALS:</w:t>
        </w:r>
      </w:ins>
    </w:p>
    <w:p>
      <w:pPr>
        <w:pStyle w:val="yMiscellaneousBody"/>
        <w:ind w:left="720" w:hanging="720"/>
        <w:rPr>
          <w:ins w:id="239" w:author="svcMRProcess" w:date="2020-02-14T08:57:00Z"/>
        </w:rPr>
      </w:pPr>
      <w:ins w:id="240" w:author="svcMRProcess" w:date="2020-02-14T08:57:00Z">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ins>
    </w:p>
    <w:p>
      <w:pPr>
        <w:pStyle w:val="yMiscellaneousBody"/>
        <w:tabs>
          <w:tab w:val="left" w:pos="1134"/>
        </w:tabs>
        <w:ind w:left="709"/>
        <w:rPr>
          <w:ins w:id="241" w:author="svcMRProcess" w:date="2020-02-14T08:57:00Z"/>
        </w:rPr>
      </w:pPr>
      <w:ins w:id="242" w:author="svcMRProcess" w:date="2020-02-14T08:57:00Z">
        <w:r>
          <w:t>(a)</w:t>
        </w:r>
        <w:r>
          <w:tab/>
          <w:t>the Supplementary Agreement made on 14 September 1987;</w:t>
        </w:r>
      </w:ins>
    </w:p>
    <w:p>
      <w:pPr>
        <w:pStyle w:val="yMiscellaneousBody"/>
        <w:tabs>
          <w:tab w:val="left" w:pos="1134"/>
        </w:tabs>
        <w:ind w:left="709"/>
        <w:rPr>
          <w:ins w:id="243" w:author="svcMRProcess" w:date="2020-02-14T08:57:00Z"/>
        </w:rPr>
      </w:pPr>
      <w:ins w:id="244" w:author="svcMRProcess" w:date="2020-02-14T08:57:00Z">
        <w:r>
          <w:t>(b)</w:t>
        </w:r>
        <w:r>
          <w:tab/>
          <w:t>the Second Supplementary Agreement made on 3 May 1990;</w:t>
        </w:r>
      </w:ins>
    </w:p>
    <w:p>
      <w:pPr>
        <w:pStyle w:val="yMiscellaneousBody"/>
        <w:tabs>
          <w:tab w:val="left" w:pos="1134"/>
        </w:tabs>
        <w:ind w:left="709"/>
        <w:rPr>
          <w:ins w:id="245" w:author="svcMRProcess" w:date="2020-02-14T08:57:00Z"/>
        </w:rPr>
      </w:pPr>
      <w:ins w:id="246" w:author="svcMRProcess" w:date="2020-02-14T08:57:00Z">
        <w:r>
          <w:t>(c)</w:t>
        </w:r>
        <w:r>
          <w:tab/>
          <w:t>the Third Supplementary Agreement made on 13 November 1991;</w:t>
        </w:r>
      </w:ins>
    </w:p>
    <w:p>
      <w:pPr>
        <w:pStyle w:val="yMiscellaneousBody"/>
        <w:tabs>
          <w:tab w:val="left" w:pos="1134"/>
        </w:tabs>
        <w:ind w:left="709"/>
        <w:rPr>
          <w:ins w:id="247" w:author="svcMRProcess" w:date="2020-02-14T08:57:00Z"/>
        </w:rPr>
      </w:pPr>
      <w:ins w:id="248" w:author="svcMRProcess" w:date="2020-02-14T08:57:00Z">
        <w:r>
          <w:t>(d)</w:t>
        </w:r>
        <w:r>
          <w:tab/>
          <w:t>the Fourth Supplementary Agreement made on 30 March 1992;</w:t>
        </w:r>
      </w:ins>
    </w:p>
    <w:p>
      <w:pPr>
        <w:pStyle w:val="yMiscellaneousBody"/>
        <w:tabs>
          <w:tab w:val="left" w:pos="1134"/>
        </w:tabs>
        <w:ind w:left="709"/>
        <w:rPr>
          <w:ins w:id="249" w:author="svcMRProcess" w:date="2020-02-14T08:57:00Z"/>
        </w:rPr>
      </w:pPr>
      <w:ins w:id="250" w:author="svcMRProcess" w:date="2020-02-14T08:57:00Z">
        <w:r>
          <w:t>(e)</w:t>
        </w:r>
        <w:r>
          <w:tab/>
          <w:t>the Fifth Supplementary Agreement made on 3 April 1995;</w:t>
        </w:r>
      </w:ins>
    </w:p>
    <w:p>
      <w:pPr>
        <w:pStyle w:val="yMiscellaneousBody"/>
        <w:tabs>
          <w:tab w:val="left" w:pos="1134"/>
        </w:tabs>
        <w:ind w:left="709"/>
        <w:rPr>
          <w:ins w:id="251" w:author="svcMRProcess" w:date="2020-02-14T08:57:00Z"/>
        </w:rPr>
      </w:pPr>
      <w:ins w:id="252" w:author="svcMRProcess" w:date="2020-02-14T08:57:00Z">
        <w:r>
          <w:t>(f)</w:t>
        </w:r>
        <w:r>
          <w:tab/>
          <w:t>the Sixth Supplementary Agreement made on 22 June 1996;</w:t>
        </w:r>
      </w:ins>
    </w:p>
    <w:p>
      <w:pPr>
        <w:pStyle w:val="yMiscellaneousBody"/>
        <w:tabs>
          <w:tab w:val="left" w:pos="1134"/>
        </w:tabs>
        <w:ind w:left="709"/>
        <w:rPr>
          <w:ins w:id="253" w:author="svcMRProcess" w:date="2020-02-14T08:57:00Z"/>
        </w:rPr>
      </w:pPr>
      <w:ins w:id="254" w:author="svcMRProcess" w:date="2020-02-14T08:57:00Z">
        <w:r>
          <w:t>(g)</w:t>
        </w:r>
        <w:r>
          <w:tab/>
          <w:t>the Seventh Supplementary Agreement made on 9 June 1997;</w:t>
        </w:r>
      </w:ins>
    </w:p>
    <w:p>
      <w:pPr>
        <w:pStyle w:val="yMiscellaneousBody"/>
        <w:tabs>
          <w:tab w:val="left" w:pos="1134"/>
        </w:tabs>
        <w:ind w:left="709"/>
        <w:rPr>
          <w:ins w:id="255" w:author="svcMRProcess" w:date="2020-02-14T08:57:00Z"/>
        </w:rPr>
      </w:pPr>
      <w:ins w:id="256" w:author="svcMRProcess" w:date="2020-02-14T08:57:00Z">
        <w:r>
          <w:t>(h)</w:t>
        </w:r>
        <w:r>
          <w:tab/>
          <w:t>the Eighth Supplementary Agreement made on 18 June 2003; and</w:t>
        </w:r>
      </w:ins>
    </w:p>
    <w:p>
      <w:pPr>
        <w:pStyle w:val="yMiscellaneousBody"/>
        <w:tabs>
          <w:tab w:val="left" w:pos="1134"/>
        </w:tabs>
        <w:ind w:left="709"/>
        <w:rPr>
          <w:ins w:id="257" w:author="svcMRProcess" w:date="2020-02-14T08:57:00Z"/>
        </w:rPr>
      </w:pPr>
      <w:ins w:id="258" w:author="svcMRProcess" w:date="2020-02-14T08:57:00Z">
        <w:r>
          <w:t>(i)</w:t>
        </w:r>
        <w:r>
          <w:tab/>
          <w:t>the Ninth Supplementary Agreement made on 23 November 2005,</w:t>
        </w:r>
      </w:ins>
    </w:p>
    <w:p>
      <w:pPr>
        <w:pStyle w:val="yMiscellaneousBody"/>
        <w:tabs>
          <w:tab w:val="left" w:pos="1134"/>
        </w:tabs>
        <w:ind w:left="709"/>
        <w:rPr>
          <w:ins w:id="259" w:author="svcMRProcess" w:date="2020-02-14T08:57:00Z"/>
        </w:rPr>
      </w:pPr>
      <w:ins w:id="260" w:author="svcMRProcess" w:date="2020-02-14T08:57:00Z">
        <w:r>
          <w:t xml:space="preserve">which agreement as so amended is referred to in this Agreement as </w:t>
        </w:r>
        <w:r>
          <w:rPr>
            <w:b/>
            <w:bCs/>
          </w:rPr>
          <w:t>“the State Agreement”</w:t>
        </w:r>
        <w:r>
          <w:t>.</w:t>
        </w:r>
      </w:ins>
    </w:p>
    <w:p>
      <w:pPr>
        <w:pStyle w:val="yMiscellaneousBody"/>
        <w:tabs>
          <w:tab w:val="left" w:pos="709"/>
        </w:tabs>
        <w:ind w:left="709" w:hanging="709"/>
        <w:rPr>
          <w:ins w:id="261" w:author="svcMRProcess" w:date="2020-02-14T08:57:00Z"/>
        </w:rPr>
      </w:pPr>
      <w:ins w:id="262" w:author="svcMRProcess" w:date="2020-02-14T08:57:00Z">
        <w:r>
          <w:t>B.</w:t>
        </w:r>
        <w:r>
          <w:tab/>
          <w:t>The parties have agreed to further amend the State Agreement for the purpose of more efficiently or satisfactorily implementing or facilitating certain of its objectives.</w:t>
        </w:r>
      </w:ins>
    </w:p>
    <w:p>
      <w:pPr>
        <w:pStyle w:val="yMiscellaneousBody"/>
        <w:rPr>
          <w:ins w:id="263" w:author="svcMRProcess" w:date="2020-02-14T08:57:00Z"/>
          <w:b/>
          <w:bCs/>
        </w:rPr>
      </w:pPr>
      <w:ins w:id="264" w:author="svcMRProcess" w:date="2020-02-14T08:57:00Z">
        <w:r>
          <w:rPr>
            <w:b/>
            <w:bCs/>
          </w:rPr>
          <w:t>THE PARTIES AGREE AS FOLLOWS:</w:t>
        </w:r>
      </w:ins>
    </w:p>
    <w:p>
      <w:pPr>
        <w:pStyle w:val="yMiscellaneousBody"/>
        <w:rPr>
          <w:ins w:id="265" w:author="svcMRProcess" w:date="2020-02-14T08:57:00Z"/>
          <w:b/>
          <w:bCs/>
        </w:rPr>
      </w:pPr>
      <w:ins w:id="266" w:author="svcMRProcess" w:date="2020-02-14T08:57:00Z">
        <w:r>
          <w:rPr>
            <w:b/>
            <w:bCs/>
          </w:rPr>
          <w:t>1.</w:t>
        </w:r>
        <w:r>
          <w:rPr>
            <w:b/>
            <w:bCs/>
          </w:rPr>
          <w:tab/>
          <w:t>Definitions and Interpretation</w:t>
        </w:r>
      </w:ins>
    </w:p>
    <w:p>
      <w:pPr>
        <w:pStyle w:val="yMiscellaneousBody"/>
        <w:ind w:left="720"/>
        <w:rPr>
          <w:ins w:id="267" w:author="svcMRProcess" w:date="2020-02-14T08:57:00Z"/>
        </w:rPr>
      </w:pPr>
      <w:ins w:id="268" w:author="svcMRProcess" w:date="2020-02-14T08:57:00Z">
        <w:r>
          <w:t>Words and expressions defined in the State Agreement when used in this Agreement have, unless the context otherwise requires, the same meanings as in the State Agreement and the provisions of clause 2 of the State Agreement as to interpretation apply to this Agreement.</w:t>
        </w:r>
      </w:ins>
    </w:p>
    <w:p>
      <w:pPr>
        <w:pStyle w:val="yMiscellaneousBody"/>
        <w:rPr>
          <w:ins w:id="269" w:author="svcMRProcess" w:date="2020-02-14T08:57:00Z"/>
          <w:b/>
          <w:bCs/>
        </w:rPr>
      </w:pPr>
      <w:ins w:id="270" w:author="svcMRProcess" w:date="2020-02-14T08:57:00Z">
        <w:r>
          <w:rPr>
            <w:b/>
            <w:bCs/>
          </w:rPr>
          <w:t>2.</w:t>
        </w:r>
        <w:r>
          <w:rPr>
            <w:b/>
            <w:bCs/>
          </w:rPr>
          <w:tab/>
          <w:t>Variation and Operation</w:t>
        </w:r>
      </w:ins>
    </w:p>
    <w:p>
      <w:pPr>
        <w:pStyle w:val="yMiscellaneousBody"/>
        <w:ind w:left="720"/>
        <w:rPr>
          <w:ins w:id="271" w:author="svcMRProcess" w:date="2020-02-14T08:57:00Z"/>
        </w:rPr>
      </w:pPr>
      <w:ins w:id="272" w:author="svcMRProcess" w:date="2020-02-14T08:57:00Z">
        <w:r>
          <w:t>Pursuant to and subject to clause 5 of the State Agreement the parties agree to amend the State Agreement in the manner set out in this Agreement.</w:t>
        </w:r>
      </w:ins>
    </w:p>
    <w:p>
      <w:pPr>
        <w:pStyle w:val="yMiscellaneousBody"/>
        <w:rPr>
          <w:ins w:id="273" w:author="svcMRProcess" w:date="2020-02-14T08:57:00Z"/>
          <w:b/>
          <w:bCs/>
        </w:rPr>
      </w:pPr>
      <w:ins w:id="274" w:author="svcMRProcess" w:date="2020-02-14T08:57:00Z">
        <w:r>
          <w:rPr>
            <w:b/>
            <w:bCs/>
          </w:rPr>
          <w:t>3.</w:t>
        </w:r>
        <w:r>
          <w:rPr>
            <w:b/>
            <w:bCs/>
          </w:rPr>
          <w:tab/>
          <w:t>Clause 2 amended</w:t>
        </w:r>
      </w:ins>
    </w:p>
    <w:p>
      <w:pPr>
        <w:pStyle w:val="yMiscellaneousBody"/>
        <w:ind w:left="720"/>
        <w:rPr>
          <w:ins w:id="275" w:author="svcMRProcess" w:date="2020-02-14T08:57:00Z"/>
        </w:rPr>
      </w:pPr>
      <w:ins w:id="276" w:author="svcMRProcess" w:date="2020-02-14T08:57:00Z">
        <w:r>
          <w:t>Clause 2 of the State Agreement is amended by inserting after the definition of “Electronic Gaming Machine” the following definition:</w:t>
        </w:r>
        <w:r>
          <w:noBreakHyphen/>
        </w:r>
      </w:ins>
    </w:p>
    <w:p>
      <w:pPr>
        <w:pStyle w:val="yMiscellaneousBody"/>
        <w:ind w:left="720"/>
        <w:rPr>
          <w:ins w:id="277" w:author="svcMRProcess" w:date="2020-02-14T08:57:00Z"/>
          <w:i/>
          <w:iCs/>
        </w:rPr>
      </w:pPr>
      <w:ins w:id="278" w:author="svcMRProcess" w:date="2020-02-14T08:57:00Z">
        <w:r>
          <w:rPr>
            <w:i/>
            <w:iCs/>
          </w:rPr>
          <w:t>““Electronic Gaming Machine Levy” means, for the purpose of subparagraph 23(1)(c)(ii)(C) the percentage of Casino Taxable Revenue for Electronic Gaming Machines set out in column 2 of the table in item 1 of Schedule F.”</w:t>
        </w:r>
      </w:ins>
    </w:p>
    <w:p>
      <w:pPr>
        <w:pStyle w:val="yMiscellaneousBody"/>
        <w:rPr>
          <w:ins w:id="279" w:author="svcMRProcess" w:date="2020-02-14T08:57:00Z"/>
          <w:b/>
          <w:bCs/>
        </w:rPr>
      </w:pPr>
      <w:ins w:id="280" w:author="svcMRProcess" w:date="2020-02-14T08:57:00Z">
        <w:r>
          <w:rPr>
            <w:b/>
            <w:bCs/>
          </w:rPr>
          <w:t>4.</w:t>
        </w:r>
        <w:r>
          <w:rPr>
            <w:b/>
            <w:bCs/>
          </w:rPr>
          <w:tab/>
          <w:t>Clause 23 amended</w:t>
        </w:r>
      </w:ins>
    </w:p>
    <w:p>
      <w:pPr>
        <w:pStyle w:val="yMiscellaneousBody"/>
        <w:ind w:left="720"/>
        <w:rPr>
          <w:ins w:id="281" w:author="svcMRProcess" w:date="2020-02-14T08:57:00Z"/>
        </w:rPr>
      </w:pPr>
      <w:ins w:id="282" w:author="svcMRProcess" w:date="2020-02-14T08:57:00Z">
        <w:r>
          <w:t>Clause 23 of the State Agreement is amended by deleting subclause (1)(c) and substituting the following:</w:t>
        </w:r>
        <w:r>
          <w:noBreakHyphen/>
        </w:r>
      </w:ins>
    </w:p>
    <w:p>
      <w:pPr>
        <w:pStyle w:val="yMiscellaneousBody"/>
        <w:ind w:left="709"/>
        <w:rPr>
          <w:ins w:id="283" w:author="svcMRProcess" w:date="2020-02-14T08:57:00Z"/>
          <w:i/>
          <w:iCs/>
        </w:rPr>
      </w:pPr>
      <w:ins w:id="284" w:author="svcMRProcess" w:date="2020-02-14T08:57:00Z">
        <w:r>
          <w:rPr>
            <w:i/>
            <w:iCs/>
          </w:rPr>
          <w:t>“(c)</w:t>
        </w:r>
        <w:r>
          <w:rPr>
            <w:i/>
            <w:iCs/>
          </w:rPr>
          <w:tab/>
          <w:t>subject to subclause (2), to the Board in respect of each and every month an amount equal to the greater of:</w:t>
        </w:r>
      </w:ins>
    </w:p>
    <w:p>
      <w:pPr>
        <w:pStyle w:val="yMiscellaneousBody"/>
        <w:tabs>
          <w:tab w:val="left" w:pos="1418"/>
          <w:tab w:val="left" w:pos="1985"/>
        </w:tabs>
        <w:ind w:left="1418"/>
        <w:rPr>
          <w:ins w:id="285" w:author="svcMRProcess" w:date="2020-02-14T08:57:00Z"/>
          <w:i/>
          <w:iCs/>
        </w:rPr>
      </w:pPr>
      <w:ins w:id="286" w:author="svcMRProcess" w:date="2020-02-14T08:57:00Z">
        <w:r>
          <w:rPr>
            <w:i/>
            <w:iCs/>
          </w:rPr>
          <w:t>(i)</w:t>
        </w:r>
        <w:r>
          <w:rPr>
            <w:i/>
            <w:iCs/>
          </w:rPr>
          <w:tab/>
          <w:t>$83,334; or</w:t>
        </w:r>
      </w:ins>
    </w:p>
    <w:p>
      <w:pPr>
        <w:pStyle w:val="yMiscellaneousBody"/>
        <w:tabs>
          <w:tab w:val="left" w:pos="1418"/>
          <w:tab w:val="left" w:pos="1985"/>
        </w:tabs>
        <w:ind w:left="1418"/>
        <w:rPr>
          <w:ins w:id="287" w:author="svcMRProcess" w:date="2020-02-14T08:57:00Z"/>
          <w:i/>
          <w:iCs/>
        </w:rPr>
      </w:pPr>
      <w:ins w:id="288" w:author="svcMRProcess" w:date="2020-02-14T08:57:00Z">
        <w:r>
          <w:rPr>
            <w:i/>
            <w:iCs/>
          </w:rPr>
          <w:t>(ii)</w:t>
        </w:r>
        <w:r>
          <w:rPr>
            <w:i/>
            <w:iCs/>
          </w:rPr>
          <w:tab/>
          <w:t>the aggregate of:</w:t>
        </w:r>
      </w:ins>
    </w:p>
    <w:p>
      <w:pPr>
        <w:pStyle w:val="yMiscellaneousBody"/>
        <w:tabs>
          <w:tab w:val="left" w:pos="1985"/>
          <w:tab w:val="left" w:pos="2552"/>
        </w:tabs>
        <w:ind w:left="2552" w:hanging="1843"/>
        <w:rPr>
          <w:ins w:id="289" w:author="svcMRProcess" w:date="2020-02-14T08:57:00Z"/>
          <w:i/>
          <w:iCs/>
        </w:rPr>
      </w:pPr>
      <w:ins w:id="290" w:author="svcMRProcess" w:date="2020-02-14T08:57:00Z">
        <w:r>
          <w:rPr>
            <w:i/>
            <w:iCs/>
          </w:rPr>
          <w:tab/>
          <w:t>(A)</w:t>
        </w:r>
        <w:r>
          <w:rPr>
            <w:i/>
            <w:iCs/>
          </w:rPr>
          <w:tab/>
          <w:t>one per centum (1%) of Casino Taxable Revenue for Table Games for the month;</w:t>
        </w:r>
      </w:ins>
    </w:p>
    <w:p>
      <w:pPr>
        <w:pStyle w:val="yMiscellaneousBody"/>
        <w:tabs>
          <w:tab w:val="left" w:pos="1985"/>
          <w:tab w:val="left" w:pos="2552"/>
        </w:tabs>
        <w:ind w:left="2552" w:hanging="1843"/>
        <w:rPr>
          <w:ins w:id="291" w:author="svcMRProcess" w:date="2020-02-14T08:57:00Z"/>
          <w:i/>
          <w:iCs/>
        </w:rPr>
      </w:pPr>
      <w:ins w:id="292" w:author="svcMRProcess" w:date="2020-02-14T08:57:00Z">
        <w:r>
          <w:rPr>
            <w:i/>
            <w:iCs/>
          </w:rPr>
          <w:tab/>
          <w:t>(B)</w:t>
        </w:r>
        <w:r>
          <w:rPr>
            <w:i/>
            <w:iCs/>
          </w:rPr>
          <w:tab/>
          <w:t>one per centum (1%) of Casino Taxable Revenue for International Commission Business for the month; and</w:t>
        </w:r>
      </w:ins>
    </w:p>
    <w:p>
      <w:pPr>
        <w:pStyle w:val="yMiscellaneousBody"/>
        <w:tabs>
          <w:tab w:val="left" w:pos="1985"/>
          <w:tab w:val="left" w:pos="2552"/>
        </w:tabs>
        <w:ind w:left="2552" w:hanging="1843"/>
        <w:rPr>
          <w:ins w:id="293" w:author="svcMRProcess" w:date="2020-02-14T08:57:00Z"/>
          <w:i/>
          <w:iCs/>
        </w:rPr>
      </w:pPr>
      <w:ins w:id="294" w:author="svcMRProcess" w:date="2020-02-14T08:57:00Z">
        <w:r>
          <w:rPr>
            <w:i/>
            <w:iCs/>
          </w:rPr>
          <w:tab/>
          <w:t>(C)</w:t>
        </w:r>
        <w:r>
          <w:rPr>
            <w:i/>
            <w:iCs/>
          </w:rPr>
          <w:tab/>
          <w:t>for each month during the period set out in column 1 of the table in item 1 of Schedule F, the Electronic Gaming Machine Levy,</w:t>
        </w:r>
      </w:ins>
    </w:p>
    <w:p>
      <w:pPr>
        <w:pStyle w:val="yMiscellaneousBody"/>
        <w:ind w:left="1985"/>
        <w:rPr>
          <w:ins w:id="295" w:author="svcMRProcess" w:date="2020-02-14T08:57:00Z"/>
          <w:i/>
          <w:iCs/>
        </w:rPr>
      </w:pPr>
      <w:ins w:id="296" w:author="svcMRProcess" w:date="2020-02-14T08:57:00Z">
        <w:r>
          <w:rPr>
            <w:i/>
            <w:iCs/>
          </w:rPr>
          <w:t>subject to item 2 of Schedule F, payment to be made to the Board by monthly payments on, and commencing on, the same dates as payments are made to the Treasurer of the State pursuant to paragraph (a).  The Board must apply moneys received under this paragraph solely for the purpose of performing the functions for which it was or is constituted and to be expended on or directly in relation to the Resort Site and the reasonable administration expenses of the Board.</w:t>
        </w:r>
      </w:ins>
    </w:p>
    <w:p>
      <w:pPr>
        <w:pStyle w:val="yMiscellaneousBody"/>
        <w:rPr>
          <w:ins w:id="297" w:author="svcMRProcess" w:date="2020-02-14T08:57:00Z"/>
          <w:b/>
          <w:bCs/>
        </w:rPr>
      </w:pPr>
      <w:ins w:id="298" w:author="svcMRProcess" w:date="2020-02-14T08:57:00Z">
        <w:r>
          <w:rPr>
            <w:b/>
            <w:bCs/>
          </w:rPr>
          <w:t>5.</w:t>
        </w:r>
        <w:r>
          <w:rPr>
            <w:b/>
            <w:bCs/>
          </w:rPr>
          <w:tab/>
          <w:t>Schedule F inserted</w:t>
        </w:r>
      </w:ins>
    </w:p>
    <w:p>
      <w:pPr>
        <w:pStyle w:val="yMiscellaneousBody"/>
        <w:ind w:left="709"/>
        <w:rPr>
          <w:ins w:id="299" w:author="svcMRProcess" w:date="2020-02-14T08:57:00Z"/>
        </w:rPr>
      </w:pPr>
      <w:ins w:id="300" w:author="svcMRProcess" w:date="2020-02-14T08:57:00Z">
        <w:r>
          <w:t>The State Agreement is amended by inserting after Schedule E new Schedule F in the form attached to this Agreement.</w:t>
        </w:r>
      </w:ins>
    </w:p>
    <w:p>
      <w:pPr>
        <w:pStyle w:val="yMiscellaneousBody"/>
        <w:rPr>
          <w:ins w:id="301" w:author="svcMRProcess" w:date="2020-02-14T08:57:00Z"/>
          <w:b/>
          <w:bCs/>
        </w:rPr>
      </w:pPr>
      <w:ins w:id="302" w:author="svcMRProcess" w:date="2020-02-14T08:57:00Z">
        <w:r>
          <w:rPr>
            <w:b/>
            <w:bCs/>
          </w:rPr>
          <w:t>6.</w:t>
        </w:r>
        <w:r>
          <w:rPr>
            <w:b/>
            <w:bCs/>
          </w:rPr>
          <w:tab/>
          <w:t>Effective Date</w:t>
        </w:r>
      </w:ins>
    </w:p>
    <w:p>
      <w:pPr>
        <w:pStyle w:val="yMiscellaneousBody"/>
        <w:ind w:left="709"/>
        <w:rPr>
          <w:ins w:id="303" w:author="svcMRProcess" w:date="2020-02-14T08:57:00Z"/>
        </w:rPr>
      </w:pPr>
      <w:ins w:id="304" w:author="svcMRProcess" w:date="2020-02-14T08:57:00Z">
        <w:r>
          <w:t>The amendments to the State Agreement set out in clauses 3, 4 and 5 of this Agreement shall take effect not earlier than 1 January 2007.</w:t>
        </w:r>
      </w:ins>
    </w:p>
    <w:p>
      <w:pPr>
        <w:pStyle w:val="yMiscellaneousBody"/>
        <w:rPr>
          <w:ins w:id="305" w:author="svcMRProcess" w:date="2020-02-14T08:57:00Z"/>
        </w:rPr>
      </w:pPr>
      <w:ins w:id="306" w:author="svcMRProcess" w:date="2020-02-14T08:57:00Z">
        <w:r>
          <w:t>AS WITNESS the execution of this Agreement by or on behalf of the parties the day and year first hereinbefore written.</w:t>
        </w:r>
      </w:ins>
    </w:p>
    <w:p>
      <w:pPr>
        <w:pStyle w:val="yMiscellaneousBody"/>
        <w:rPr>
          <w:ins w:id="307" w:author="svcMRProcess" w:date="2020-02-14T08:57:00Z"/>
        </w:rPr>
      </w:pPr>
    </w:p>
    <w:tbl>
      <w:tblPr>
        <w:tblW w:w="7230" w:type="dxa"/>
        <w:tblInd w:w="107" w:type="dxa"/>
        <w:tblLayout w:type="fixed"/>
        <w:tblCellMar>
          <w:left w:w="107" w:type="dxa"/>
          <w:right w:w="107" w:type="dxa"/>
        </w:tblCellMar>
        <w:tblLook w:val="0000" w:firstRow="0" w:lastRow="0" w:firstColumn="0" w:lastColumn="0" w:noHBand="0" w:noVBand="0"/>
      </w:tblPr>
      <w:tblGrid>
        <w:gridCol w:w="3686"/>
        <w:gridCol w:w="283"/>
        <w:gridCol w:w="3261"/>
      </w:tblGrid>
      <w:tr>
        <w:trPr>
          <w:cantSplit/>
          <w:ins w:id="308" w:author="svcMRProcess" w:date="2020-02-14T08:57:00Z"/>
        </w:trPr>
        <w:tc>
          <w:tcPr>
            <w:tcW w:w="3686" w:type="dxa"/>
          </w:tcPr>
          <w:p>
            <w:pPr>
              <w:pStyle w:val="yMiscellaneousBody"/>
              <w:rPr>
                <w:ins w:id="309" w:author="svcMRProcess" w:date="2020-02-14T08:57:00Z"/>
              </w:rPr>
            </w:pPr>
            <w:ins w:id="310" w:author="svcMRProcess" w:date="2020-02-14T08:57:00Z">
              <w:r>
                <w:t xml:space="preserve">SIGNED by </w:t>
              </w:r>
              <w:r>
                <w:rPr>
                  <w:b/>
                  <w:bCs/>
                </w:rPr>
                <w:t xml:space="preserve">THE HONOURABLE MARK MCGOWAN MLA </w:t>
              </w:r>
              <w:r>
                <w:t>for and on behalf of the State of Western Australia in the presence of:</w:t>
              </w:r>
            </w:ins>
          </w:p>
          <w:p>
            <w:pPr>
              <w:pStyle w:val="yMiscellaneousBody"/>
              <w:rPr>
                <w:ins w:id="311" w:author="svcMRProcess" w:date="2020-02-14T08:57:00Z"/>
                <w:rFonts w:ascii="Times" w:hAnsi="Times"/>
                <w:smallCaps/>
              </w:rPr>
            </w:pPr>
            <w:ins w:id="312" w:author="svcMRProcess" w:date="2020-02-14T08:57:00Z">
              <w:r>
                <w:br/>
              </w:r>
              <w:r>
                <w:br/>
              </w:r>
              <w:r>
                <w:br/>
              </w:r>
              <w:r>
                <w:br/>
              </w:r>
              <w:r>
                <w:br/>
              </w:r>
              <w:r>
                <w:br/>
              </w:r>
              <w:r>
                <w:br/>
              </w:r>
              <w:r>
                <w:br/>
              </w:r>
              <w:r>
                <w:br/>
              </w:r>
              <w:r>
                <w:rPr>
                  <w:rFonts w:ascii="Times" w:hAnsi="Times"/>
                  <w:smallCaps/>
                </w:rPr>
                <w:t>Jon Martin Nichols</w:t>
              </w:r>
              <w:r>
                <w:rPr>
                  <w:rFonts w:ascii="Times" w:hAnsi="Times"/>
                  <w:smallCaps/>
                </w:rPr>
                <w:br/>
                <w:t>Principal Policy Officer</w:t>
              </w:r>
            </w:ins>
          </w:p>
        </w:tc>
        <w:tc>
          <w:tcPr>
            <w:tcW w:w="283" w:type="dxa"/>
          </w:tcPr>
          <w:p>
            <w:pPr>
              <w:pStyle w:val="yMiscellaneousBody"/>
              <w:rPr>
                <w:ins w:id="313" w:author="svcMRProcess" w:date="2020-02-14T08:57:00Z"/>
              </w:rPr>
            </w:pPr>
            <w:ins w:id="314" w:author="svcMRProcess" w:date="2020-02-14T08:57:00Z">
              <w:r>
                <w:t>)))))</w:t>
              </w:r>
              <w:r>
                <w:br/>
              </w:r>
              <w:r>
                <w:br/>
              </w:r>
              <w:r>
                <w:br/>
              </w:r>
              <w:r>
                <w:br/>
              </w:r>
            </w:ins>
          </w:p>
        </w:tc>
        <w:tc>
          <w:tcPr>
            <w:tcW w:w="3261" w:type="dxa"/>
          </w:tcPr>
          <w:p>
            <w:pPr>
              <w:pStyle w:val="yMiscellaneousBody"/>
              <w:jc w:val="center"/>
              <w:rPr>
                <w:ins w:id="315" w:author="svcMRProcess" w:date="2020-02-14T08:57:00Z"/>
                <w:i/>
              </w:rPr>
            </w:pPr>
            <w:ins w:id="316" w:author="svcMRProcess" w:date="2020-02-14T08:57:00Z">
              <w:r>
                <w:br/>
              </w:r>
              <w:r>
                <w:br/>
              </w:r>
              <w:r>
                <w:br/>
              </w:r>
              <w:r>
                <w:br/>
              </w:r>
              <w:r>
                <w:rPr>
                  <w:i/>
                </w:rPr>
                <w:t>Mark McGowan</w:t>
              </w:r>
            </w:ins>
          </w:p>
          <w:p>
            <w:pPr>
              <w:pStyle w:val="yMiscellaneousBody"/>
              <w:jc w:val="center"/>
              <w:rPr>
                <w:ins w:id="317" w:author="svcMRProcess" w:date="2020-02-14T08:57:00Z"/>
              </w:rPr>
            </w:pPr>
            <w:ins w:id="318" w:author="svcMRProcess" w:date="2020-02-14T08:57:00Z">
              <w:r>
                <w:br/>
              </w:r>
              <w:r>
                <w:br/>
              </w:r>
              <w:r>
                <w:rPr>
                  <w:smallCaps/>
                </w:rPr>
                <w:t>Hon Mark McGowan MLA</w:t>
              </w:r>
              <w:r>
                <w:rPr>
                  <w:smallCaps/>
                </w:rPr>
                <w:br/>
              </w:r>
              <w:r>
                <w:t>Minister for the Environment;</w:t>
              </w:r>
              <w:r>
                <w:br/>
                <w:t>Racing and Gaming</w:t>
              </w:r>
              <w:r>
                <w:br/>
              </w:r>
              <w:r>
                <w:br/>
              </w:r>
              <w:r>
                <w:br/>
              </w:r>
              <w:r>
                <w:br/>
              </w:r>
              <w:r>
                <w:rPr>
                  <w:i/>
                </w:rPr>
                <w:t>J Nichols</w:t>
              </w:r>
            </w:ins>
          </w:p>
        </w:tc>
      </w:tr>
    </w:tbl>
    <w:p>
      <w:pPr>
        <w:pStyle w:val="yMiscellaneousBody"/>
        <w:rPr>
          <w:ins w:id="319" w:author="svcMRProcess" w:date="2020-02-14T08:57:00Z"/>
        </w:rPr>
      </w:pPr>
    </w:p>
    <w:tbl>
      <w:tblPr>
        <w:tblW w:w="7230" w:type="dxa"/>
        <w:tblInd w:w="107" w:type="dxa"/>
        <w:tblLayout w:type="fixed"/>
        <w:tblCellMar>
          <w:left w:w="107" w:type="dxa"/>
          <w:right w:w="107" w:type="dxa"/>
        </w:tblCellMar>
        <w:tblLook w:val="0000" w:firstRow="0" w:lastRow="0" w:firstColumn="0" w:lastColumn="0" w:noHBand="0" w:noVBand="0"/>
      </w:tblPr>
      <w:tblGrid>
        <w:gridCol w:w="3686"/>
        <w:gridCol w:w="283"/>
        <w:gridCol w:w="3261"/>
      </w:tblGrid>
      <w:tr>
        <w:trPr>
          <w:cantSplit/>
          <w:ins w:id="320" w:author="svcMRProcess" w:date="2020-02-14T08:57:00Z"/>
        </w:trPr>
        <w:tc>
          <w:tcPr>
            <w:tcW w:w="3686" w:type="dxa"/>
          </w:tcPr>
          <w:p>
            <w:pPr>
              <w:pStyle w:val="yMiscellaneousBody"/>
              <w:rPr>
                <w:ins w:id="321" w:author="svcMRProcess" w:date="2020-02-14T08:57:00Z"/>
              </w:rPr>
            </w:pPr>
            <w:ins w:id="322" w:author="svcMRProcess" w:date="2020-02-14T08:57:00Z">
              <w:r>
                <w:rPr>
                  <w:bCs/>
                </w:rPr>
                <w:t>THE COMMON SEAL</w:t>
              </w:r>
              <w:r>
                <w:rPr>
                  <w:b/>
                </w:rPr>
                <w:t xml:space="preserve"> </w:t>
              </w:r>
              <w:r>
                <w:t xml:space="preserve">of the said </w:t>
              </w:r>
              <w:r>
                <w:rPr>
                  <w:b/>
                </w:rPr>
                <w:t>BURSWOOD NOMINEES LTD</w:t>
              </w:r>
              <w:r>
                <w:t xml:space="preserve"> (ACN 078 250 307) was hereunto affixed by authority of the Board of Directors in the presence of:</w:t>
              </w:r>
            </w:ins>
          </w:p>
          <w:p>
            <w:pPr>
              <w:pStyle w:val="yMiscellaneousBody"/>
              <w:rPr>
                <w:ins w:id="323" w:author="svcMRProcess" w:date="2020-02-14T08:57:00Z"/>
              </w:rPr>
            </w:pPr>
          </w:p>
          <w:p>
            <w:pPr>
              <w:pStyle w:val="yMiscellaneousBody"/>
              <w:rPr>
                <w:ins w:id="324" w:author="svcMRProcess" w:date="2020-02-14T08:57:00Z"/>
                <w:i/>
              </w:rPr>
            </w:pPr>
            <w:ins w:id="325" w:author="svcMRProcess" w:date="2020-02-14T08:57:00Z">
              <w:r>
                <w:rPr>
                  <w:i/>
                </w:rPr>
                <w:t>David Courtney</w:t>
              </w:r>
            </w:ins>
          </w:p>
          <w:p>
            <w:pPr>
              <w:pStyle w:val="yMiscellaneousBody"/>
              <w:rPr>
                <w:ins w:id="326" w:author="svcMRProcess" w:date="2020-02-14T08:57:00Z"/>
                <w:smallCaps/>
              </w:rPr>
            </w:pPr>
            <w:ins w:id="327" w:author="svcMRProcess" w:date="2020-02-14T08:57:00Z">
              <w:r>
                <w:rPr>
                  <w:smallCaps/>
                </w:rPr>
                <w:t>David Graeme Courtney</w:t>
              </w:r>
              <w:r>
                <w:rPr>
                  <w:smallCaps/>
                </w:rPr>
                <w:br/>
              </w:r>
              <w:r>
                <w:t>D</w:t>
              </w:r>
              <w:r>
                <w:rPr>
                  <w:smallCaps/>
                </w:rPr>
                <w:t>irector</w:t>
              </w:r>
            </w:ins>
          </w:p>
        </w:tc>
        <w:tc>
          <w:tcPr>
            <w:tcW w:w="283" w:type="dxa"/>
          </w:tcPr>
          <w:p>
            <w:pPr>
              <w:pStyle w:val="yMiscellaneousBody"/>
              <w:rPr>
                <w:ins w:id="328" w:author="svcMRProcess" w:date="2020-02-14T08:57:00Z"/>
              </w:rPr>
            </w:pPr>
            <w:ins w:id="329" w:author="svcMRProcess" w:date="2020-02-14T08:57:00Z">
              <w:r>
                <w:t>))))))</w:t>
              </w:r>
            </w:ins>
          </w:p>
        </w:tc>
        <w:tc>
          <w:tcPr>
            <w:tcW w:w="3261" w:type="dxa"/>
          </w:tcPr>
          <w:p>
            <w:pPr>
              <w:pStyle w:val="yMiscellaneousBody"/>
              <w:jc w:val="center"/>
              <w:rPr>
                <w:ins w:id="330" w:author="svcMRProcess" w:date="2020-02-14T08:57:00Z"/>
              </w:rPr>
            </w:pPr>
            <w:ins w:id="331" w:author="svcMRProcess" w:date="2020-02-14T08:57:00Z">
              <w:r>
                <w:br/>
              </w:r>
              <w:r>
                <w:br/>
              </w:r>
              <w:r>
                <w:rPr>
                  <w:i/>
                </w:rPr>
                <w:t>D.S.</w:t>
              </w:r>
            </w:ins>
          </w:p>
          <w:p>
            <w:pPr>
              <w:pStyle w:val="yMiscellaneousBody"/>
              <w:rPr>
                <w:ins w:id="332" w:author="svcMRProcess" w:date="2020-02-14T08:57:00Z"/>
              </w:rPr>
            </w:pPr>
          </w:p>
          <w:p>
            <w:pPr>
              <w:pStyle w:val="yMiscellaneousBody"/>
              <w:rPr>
                <w:ins w:id="333" w:author="svcMRProcess" w:date="2020-02-14T08:57:00Z"/>
                <w:iCs/>
              </w:rPr>
            </w:pPr>
          </w:p>
          <w:p>
            <w:pPr>
              <w:pStyle w:val="yMiscellaneousBody"/>
              <w:rPr>
                <w:ins w:id="334" w:author="svcMRProcess" w:date="2020-02-14T08:57:00Z"/>
                <w:iCs/>
              </w:rPr>
            </w:pPr>
          </w:p>
          <w:p>
            <w:pPr>
              <w:pStyle w:val="yMiscellaneousBody"/>
              <w:rPr>
                <w:ins w:id="335" w:author="svcMRProcess" w:date="2020-02-14T08:57:00Z"/>
                <w:i/>
              </w:rPr>
            </w:pPr>
            <w:ins w:id="336" w:author="svcMRProcess" w:date="2020-02-14T08:57:00Z">
              <w:r>
                <w:rPr>
                  <w:i/>
                </w:rPr>
                <w:t>J Henwood</w:t>
              </w:r>
            </w:ins>
          </w:p>
          <w:p>
            <w:pPr>
              <w:pStyle w:val="yMiscellaneousBody"/>
              <w:rPr>
                <w:ins w:id="337" w:author="svcMRProcess" w:date="2020-02-14T08:57:00Z"/>
                <w:smallCaps/>
              </w:rPr>
            </w:pPr>
            <w:ins w:id="338" w:author="svcMRProcess" w:date="2020-02-14T08:57:00Z">
              <w:r>
                <w:rPr>
                  <w:smallCaps/>
                </w:rPr>
                <w:t>Justine Lisa Henwood</w:t>
              </w:r>
              <w:r>
                <w:rPr>
                  <w:smallCaps/>
                </w:rPr>
                <w:br/>
              </w:r>
              <w:r>
                <w:t>S</w:t>
              </w:r>
              <w:r>
                <w:rPr>
                  <w:smallCaps/>
                </w:rPr>
                <w:t>ecretary</w:t>
              </w:r>
            </w:ins>
          </w:p>
        </w:tc>
      </w:tr>
    </w:tbl>
    <w:p>
      <w:pPr>
        <w:pStyle w:val="yMiscellaneousBody"/>
        <w:rPr>
          <w:ins w:id="339" w:author="svcMRProcess" w:date="2020-02-14T08:57:00Z"/>
        </w:rPr>
      </w:pPr>
    </w:p>
    <w:tbl>
      <w:tblPr>
        <w:tblW w:w="7230" w:type="dxa"/>
        <w:tblInd w:w="107" w:type="dxa"/>
        <w:tblLayout w:type="fixed"/>
        <w:tblCellMar>
          <w:left w:w="107" w:type="dxa"/>
          <w:right w:w="107" w:type="dxa"/>
        </w:tblCellMar>
        <w:tblLook w:val="0000" w:firstRow="0" w:lastRow="0" w:firstColumn="0" w:lastColumn="0" w:noHBand="0" w:noVBand="0"/>
      </w:tblPr>
      <w:tblGrid>
        <w:gridCol w:w="3686"/>
        <w:gridCol w:w="283"/>
        <w:gridCol w:w="3261"/>
      </w:tblGrid>
      <w:tr>
        <w:trPr>
          <w:cantSplit/>
          <w:ins w:id="340" w:author="svcMRProcess" w:date="2020-02-14T08:57:00Z"/>
        </w:trPr>
        <w:tc>
          <w:tcPr>
            <w:tcW w:w="3686" w:type="dxa"/>
          </w:tcPr>
          <w:p>
            <w:pPr>
              <w:pStyle w:val="yMiscellaneousBody"/>
              <w:rPr>
                <w:ins w:id="341" w:author="svcMRProcess" w:date="2020-02-14T08:57:00Z"/>
              </w:rPr>
            </w:pPr>
            <w:ins w:id="342" w:author="svcMRProcess" w:date="2020-02-14T08:57:00Z">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ins>
          </w:p>
          <w:p>
            <w:pPr>
              <w:pStyle w:val="yMiscellaneousBody"/>
              <w:rPr>
                <w:ins w:id="343" w:author="svcMRProcess" w:date="2020-02-14T08:57:00Z"/>
              </w:rPr>
            </w:pPr>
          </w:p>
          <w:p>
            <w:pPr>
              <w:pStyle w:val="yMiscellaneousBody"/>
              <w:rPr>
                <w:ins w:id="344" w:author="svcMRProcess" w:date="2020-02-14T08:57:00Z"/>
                <w:i/>
              </w:rPr>
            </w:pPr>
            <w:ins w:id="345" w:author="svcMRProcess" w:date="2020-02-14T08:57:00Z">
              <w:r>
                <w:rPr>
                  <w:i/>
                </w:rPr>
                <w:t>David Courtney</w:t>
              </w:r>
            </w:ins>
          </w:p>
          <w:p>
            <w:pPr>
              <w:pStyle w:val="yMiscellaneousBody"/>
              <w:rPr>
                <w:ins w:id="346" w:author="svcMRProcess" w:date="2020-02-14T08:57:00Z"/>
                <w:smallCaps/>
              </w:rPr>
            </w:pPr>
            <w:ins w:id="347" w:author="svcMRProcess" w:date="2020-02-14T08:57:00Z">
              <w:r>
                <w:rPr>
                  <w:smallCaps/>
                </w:rPr>
                <w:t>David Graeme Courtney</w:t>
              </w:r>
              <w:r>
                <w:rPr>
                  <w:smallCaps/>
                </w:rPr>
                <w:br/>
              </w:r>
              <w:r>
                <w:t>D</w:t>
              </w:r>
              <w:r>
                <w:rPr>
                  <w:smallCaps/>
                </w:rPr>
                <w:t>irector</w:t>
              </w:r>
            </w:ins>
          </w:p>
        </w:tc>
        <w:tc>
          <w:tcPr>
            <w:tcW w:w="283" w:type="dxa"/>
          </w:tcPr>
          <w:p>
            <w:pPr>
              <w:pStyle w:val="yMiscellaneousBody"/>
              <w:rPr>
                <w:ins w:id="348" w:author="svcMRProcess" w:date="2020-02-14T08:57:00Z"/>
              </w:rPr>
            </w:pPr>
            <w:ins w:id="349" w:author="svcMRProcess" w:date="2020-02-14T08:57:00Z">
              <w:r>
                <w:t>))))))</w:t>
              </w:r>
            </w:ins>
          </w:p>
        </w:tc>
        <w:tc>
          <w:tcPr>
            <w:tcW w:w="3261" w:type="dxa"/>
          </w:tcPr>
          <w:p>
            <w:pPr>
              <w:pStyle w:val="yMiscellaneousBody"/>
              <w:jc w:val="center"/>
              <w:rPr>
                <w:ins w:id="350" w:author="svcMRProcess" w:date="2020-02-14T08:57:00Z"/>
                <w:i/>
              </w:rPr>
            </w:pPr>
            <w:ins w:id="351" w:author="svcMRProcess" w:date="2020-02-14T08:57:00Z">
              <w:r>
                <w:br/>
              </w:r>
              <w:r>
                <w:br/>
              </w:r>
              <w:r>
                <w:rPr>
                  <w:i/>
                </w:rPr>
                <w:t>C.S.</w:t>
              </w:r>
            </w:ins>
          </w:p>
          <w:p>
            <w:pPr>
              <w:pStyle w:val="yMiscellaneousBody"/>
              <w:rPr>
                <w:ins w:id="352" w:author="svcMRProcess" w:date="2020-02-14T08:57:00Z"/>
              </w:rPr>
            </w:pPr>
          </w:p>
          <w:p>
            <w:pPr>
              <w:pStyle w:val="yMiscellaneousBody"/>
              <w:rPr>
                <w:ins w:id="353" w:author="svcMRProcess" w:date="2020-02-14T08:57:00Z"/>
              </w:rPr>
            </w:pPr>
          </w:p>
          <w:p>
            <w:pPr>
              <w:pStyle w:val="yMiscellaneousBody"/>
              <w:rPr>
                <w:ins w:id="354" w:author="svcMRProcess" w:date="2020-02-14T08:57:00Z"/>
              </w:rPr>
            </w:pPr>
          </w:p>
          <w:p>
            <w:pPr>
              <w:pStyle w:val="yMiscellaneousBody"/>
              <w:rPr>
                <w:ins w:id="355" w:author="svcMRProcess" w:date="2020-02-14T08:57:00Z"/>
                <w:i/>
              </w:rPr>
            </w:pPr>
            <w:ins w:id="356" w:author="svcMRProcess" w:date="2020-02-14T08:57:00Z">
              <w:r>
                <w:rPr>
                  <w:i/>
                </w:rPr>
                <w:t>J Henwood</w:t>
              </w:r>
            </w:ins>
          </w:p>
          <w:p>
            <w:pPr>
              <w:pStyle w:val="yMiscellaneousBody"/>
              <w:rPr>
                <w:ins w:id="357" w:author="svcMRProcess" w:date="2020-02-14T08:57:00Z"/>
                <w:smallCaps/>
              </w:rPr>
            </w:pPr>
            <w:ins w:id="358" w:author="svcMRProcess" w:date="2020-02-14T08:57:00Z">
              <w:r>
                <w:rPr>
                  <w:smallCaps/>
                </w:rPr>
                <w:t>Justine Lisa Henwood</w:t>
              </w:r>
              <w:r>
                <w:rPr>
                  <w:smallCaps/>
                </w:rPr>
                <w:br/>
              </w:r>
              <w:r>
                <w:t>S</w:t>
              </w:r>
              <w:r>
                <w:rPr>
                  <w:smallCaps/>
                </w:rPr>
                <w:t>ecretary</w:t>
              </w:r>
            </w:ins>
          </w:p>
        </w:tc>
      </w:tr>
    </w:tbl>
    <w:p>
      <w:pPr>
        <w:pStyle w:val="yMiscellaneousHeading"/>
        <w:rPr>
          <w:ins w:id="359" w:author="svcMRProcess" w:date="2020-02-14T08:57:00Z"/>
          <w:b/>
          <w:bCs/>
        </w:rPr>
      </w:pPr>
      <w:ins w:id="360" w:author="svcMRProcess" w:date="2020-02-14T08:57:00Z">
        <w:r>
          <w:rPr>
            <w:b/>
            <w:bCs/>
          </w:rPr>
          <w:t>SCHEDULE F</w:t>
        </w:r>
      </w:ins>
    </w:p>
    <w:p>
      <w:pPr>
        <w:pStyle w:val="yMiscellaneousHeading"/>
        <w:spacing w:after="120"/>
        <w:jc w:val="left"/>
        <w:rPr>
          <w:ins w:id="361" w:author="svcMRProcess" w:date="2020-02-14T08:57:00Z"/>
          <w:b/>
          <w:bCs/>
        </w:rPr>
      </w:pPr>
      <w:ins w:id="362" w:author="svcMRProcess" w:date="2020-02-14T08:57:00Z">
        <w:r>
          <w:rPr>
            <w:b/>
            <w:bCs/>
          </w:rPr>
          <w:t>ITEM 1 – ELECTRONIC GAMING MACHINE LEVY</w:t>
        </w:r>
      </w:ins>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3119"/>
      </w:tblGrid>
      <w:tr>
        <w:trPr>
          <w:ins w:id="363" w:author="svcMRProcess" w:date="2020-02-14T08:57:00Z"/>
        </w:trPr>
        <w:tc>
          <w:tcPr>
            <w:tcW w:w="4111" w:type="dxa"/>
          </w:tcPr>
          <w:p>
            <w:pPr>
              <w:pStyle w:val="yTable"/>
              <w:rPr>
                <w:ins w:id="364" w:author="svcMRProcess" w:date="2020-02-14T08:57:00Z"/>
              </w:rPr>
            </w:pPr>
            <w:ins w:id="365" w:author="svcMRProcess" w:date="2020-02-14T08:57:00Z">
              <w:r>
                <w:rPr>
                  <w:b/>
                  <w:bCs/>
                  <w:sz w:val="20"/>
                </w:rPr>
                <w:t>Column 1</w:t>
              </w:r>
            </w:ins>
          </w:p>
        </w:tc>
        <w:tc>
          <w:tcPr>
            <w:tcW w:w="3119" w:type="dxa"/>
          </w:tcPr>
          <w:p>
            <w:pPr>
              <w:pStyle w:val="yTable"/>
              <w:rPr>
                <w:ins w:id="366" w:author="svcMRProcess" w:date="2020-02-14T08:57:00Z"/>
              </w:rPr>
            </w:pPr>
            <w:ins w:id="367" w:author="svcMRProcess" w:date="2020-02-14T08:57:00Z">
              <w:r>
                <w:rPr>
                  <w:b/>
                  <w:bCs/>
                  <w:sz w:val="20"/>
                </w:rPr>
                <w:t>Column 2</w:t>
              </w:r>
            </w:ins>
          </w:p>
        </w:tc>
      </w:tr>
      <w:tr>
        <w:trPr>
          <w:ins w:id="368" w:author="svcMRProcess" w:date="2020-02-14T08:57:00Z"/>
        </w:trPr>
        <w:tc>
          <w:tcPr>
            <w:tcW w:w="4111" w:type="dxa"/>
          </w:tcPr>
          <w:p>
            <w:pPr>
              <w:pStyle w:val="yTable"/>
              <w:rPr>
                <w:ins w:id="369" w:author="svcMRProcess" w:date="2020-02-14T08:57:00Z"/>
              </w:rPr>
            </w:pPr>
            <w:ins w:id="370" w:author="svcMRProcess" w:date="2020-02-14T08:57:00Z">
              <w:r>
                <w:rPr>
                  <w:b/>
                  <w:bCs/>
                  <w:sz w:val="20"/>
                </w:rPr>
                <w:t>Period</w:t>
              </w:r>
            </w:ins>
          </w:p>
        </w:tc>
        <w:tc>
          <w:tcPr>
            <w:tcW w:w="3119" w:type="dxa"/>
          </w:tcPr>
          <w:p>
            <w:pPr>
              <w:pStyle w:val="yTable"/>
              <w:rPr>
                <w:ins w:id="371" w:author="svcMRProcess" w:date="2020-02-14T08:57:00Z"/>
              </w:rPr>
            </w:pPr>
            <w:ins w:id="372" w:author="svcMRProcess" w:date="2020-02-14T08:57:00Z">
              <w:r>
                <w:rPr>
                  <w:b/>
                  <w:bCs/>
                  <w:sz w:val="20"/>
                </w:rPr>
                <w:t>Electronic Gaming Machine Levy</w:t>
              </w:r>
            </w:ins>
          </w:p>
        </w:tc>
      </w:tr>
      <w:tr>
        <w:trPr>
          <w:ins w:id="373" w:author="svcMRProcess" w:date="2020-02-14T08:57:00Z"/>
        </w:trPr>
        <w:tc>
          <w:tcPr>
            <w:tcW w:w="4111" w:type="dxa"/>
          </w:tcPr>
          <w:p>
            <w:pPr>
              <w:pStyle w:val="yTable"/>
              <w:rPr>
                <w:ins w:id="374" w:author="svcMRProcess" w:date="2020-02-14T08:57:00Z"/>
              </w:rPr>
            </w:pPr>
            <w:ins w:id="375" w:author="svcMRProcess" w:date="2020-02-14T08:57:00Z">
              <w:r>
                <w:rPr>
                  <w:sz w:val="20"/>
                </w:rPr>
                <w:t>On and from 1 January 2007 to 31 December 2007</w:t>
              </w:r>
            </w:ins>
          </w:p>
        </w:tc>
        <w:tc>
          <w:tcPr>
            <w:tcW w:w="3119" w:type="dxa"/>
          </w:tcPr>
          <w:p>
            <w:pPr>
              <w:pStyle w:val="yTable"/>
              <w:rPr>
                <w:ins w:id="376" w:author="svcMRProcess" w:date="2020-02-14T08:57:00Z"/>
              </w:rPr>
            </w:pPr>
            <w:ins w:id="377" w:author="svcMRProcess" w:date="2020-02-14T08:57:00Z">
              <w:r>
                <w:rPr>
                  <w:sz w:val="20"/>
                </w:rPr>
                <w:t>1.5% of Casino Taxable Revenue for Electronic Gaming Machines</w:t>
              </w:r>
            </w:ins>
          </w:p>
        </w:tc>
      </w:tr>
      <w:tr>
        <w:trPr>
          <w:ins w:id="378" w:author="svcMRProcess" w:date="2020-02-14T08:57:00Z"/>
        </w:trPr>
        <w:tc>
          <w:tcPr>
            <w:tcW w:w="4111" w:type="dxa"/>
          </w:tcPr>
          <w:p>
            <w:pPr>
              <w:pStyle w:val="yTable"/>
              <w:rPr>
                <w:ins w:id="379" w:author="svcMRProcess" w:date="2020-02-14T08:57:00Z"/>
              </w:rPr>
            </w:pPr>
            <w:ins w:id="380" w:author="svcMRProcess" w:date="2020-02-14T08:57:00Z">
              <w:r>
                <w:rPr>
                  <w:sz w:val="20"/>
                </w:rPr>
                <w:t>On and from 1 January 2008</w:t>
              </w:r>
            </w:ins>
          </w:p>
        </w:tc>
        <w:tc>
          <w:tcPr>
            <w:tcW w:w="3119" w:type="dxa"/>
          </w:tcPr>
          <w:p>
            <w:pPr>
              <w:pStyle w:val="yTable"/>
              <w:rPr>
                <w:ins w:id="381" w:author="svcMRProcess" w:date="2020-02-14T08:57:00Z"/>
              </w:rPr>
            </w:pPr>
            <w:ins w:id="382" w:author="svcMRProcess" w:date="2020-02-14T08:57:00Z">
              <w:r>
                <w:rPr>
                  <w:sz w:val="20"/>
                </w:rPr>
                <w:t>2% of Casino Taxable Revenue for Electronic Gaming Machines</w:t>
              </w:r>
            </w:ins>
          </w:p>
        </w:tc>
      </w:tr>
    </w:tbl>
    <w:p>
      <w:pPr>
        <w:pStyle w:val="yMiscellaneousHeading"/>
        <w:jc w:val="left"/>
        <w:rPr>
          <w:ins w:id="383" w:author="svcMRProcess" w:date="2020-02-14T08:57:00Z"/>
          <w:b/>
          <w:bCs/>
        </w:rPr>
      </w:pPr>
      <w:ins w:id="384" w:author="svcMRProcess" w:date="2020-02-14T08:57:00Z">
        <w:r>
          <w:rPr>
            <w:b/>
            <w:bCs/>
          </w:rPr>
          <w:t>ITEM 2 – MANNER OF ADJUSTMENT, CALCULATION AND PAYMENT</w:t>
        </w:r>
      </w:ins>
    </w:p>
    <w:p>
      <w:pPr>
        <w:pStyle w:val="yMiscellaneousBody"/>
        <w:tabs>
          <w:tab w:val="left" w:pos="1134"/>
        </w:tabs>
        <w:rPr>
          <w:ins w:id="385" w:author="svcMRProcess" w:date="2020-02-14T08:57:00Z"/>
        </w:rPr>
      </w:pPr>
      <w:ins w:id="386" w:author="svcMRProcess" w:date="2020-02-14T08:57:00Z">
        <w:r>
          <w:t>To give effect to the agreement of the parties that the Electronic Gaming Machine Levy rates specified in this Schedule F take effect from 1 January 2007:</w:t>
        </w:r>
      </w:ins>
    </w:p>
    <w:p>
      <w:pPr>
        <w:pStyle w:val="yMiscellaneousBody"/>
        <w:tabs>
          <w:tab w:val="left" w:pos="567"/>
        </w:tabs>
        <w:ind w:left="567" w:hanging="567"/>
        <w:rPr>
          <w:ins w:id="387" w:author="svcMRProcess" w:date="2020-02-14T08:57:00Z"/>
        </w:rPr>
      </w:pPr>
      <w:ins w:id="388" w:author="svcMRProcess" w:date="2020-02-14T08:57:00Z">
        <w:r>
          <w:t>(1)</w:t>
        </w:r>
        <w:r>
          <w:tab/>
          <w:t>the Board will determine the amount equal to the Electronic Gaming Machine Levy which would have been payable for the period commencing 1 January 2007 and concluding on the last day of the month within which this Agreement takes effect, if this Agreement had taken effect on 1 January 2007;</w:t>
        </w:r>
      </w:ins>
    </w:p>
    <w:p>
      <w:pPr>
        <w:pStyle w:val="yMiscellaneousBody"/>
        <w:tabs>
          <w:tab w:val="left" w:pos="567"/>
        </w:tabs>
        <w:ind w:left="567" w:hanging="567"/>
        <w:rPr>
          <w:ins w:id="389" w:author="svcMRProcess" w:date="2020-02-14T08:57:00Z"/>
        </w:rPr>
      </w:pPr>
      <w:ins w:id="390" w:author="svcMRProcess" w:date="2020-02-14T08:57:00Z">
        <w:r>
          <w:t>(2)</w:t>
        </w:r>
        <w:r>
          <w:tab/>
          <w:t>if the amount calculated under paragraph (1) of this Item 2 is more than the actual amount paid by the Trustee under clause 23(1)(c) for the period referred to in paragraph (1), then the Trustee must pay the difference between the two amounts to the Board at the same time and in the same manner as the next monthly payment is due under clause 23(1)(c); and</w:t>
        </w:r>
      </w:ins>
    </w:p>
    <w:p>
      <w:pPr>
        <w:pStyle w:val="yMiscellaneousBody"/>
        <w:tabs>
          <w:tab w:val="left" w:pos="567"/>
        </w:tabs>
        <w:ind w:left="567" w:hanging="567"/>
        <w:rPr>
          <w:ins w:id="391" w:author="svcMRProcess" w:date="2020-02-14T08:57:00Z"/>
        </w:rPr>
      </w:pPr>
      <w:ins w:id="392" w:author="svcMRProcess" w:date="2020-02-14T08:57:00Z">
        <w:r>
          <w:t>(3)</w:t>
        </w:r>
        <w:r>
          <w:tab/>
          <w:t>if the amount calculated under paragraph (2) of this Item 2 is less than the actual amount paid by the Trustee under clause 23(1)(c) of the State Agreement for the period referred to in paragraph (1) then the difference between the two amounts shall be set off against future monthly payments under clause 23(1)(c) until it has been set off in full.</w:t>
        </w:r>
      </w:ins>
    </w:p>
    <w:p>
      <w:pPr>
        <w:pStyle w:val="yFootnotesection"/>
        <w:rPr>
          <w:ins w:id="393" w:author="svcMRProcess" w:date="2020-02-14T08:57:00Z"/>
        </w:rPr>
      </w:pPr>
      <w:ins w:id="394" w:author="svcMRProcess" w:date="2020-02-14T08:57:00Z">
        <w:r>
          <w:tab/>
          <w:t>[Schedule 11 inserted in Gazette 12 Jun 2007 p. 2732</w:t>
        </w:r>
        <w:r>
          <w:noBreakHyphen/>
          <w:t>5.]</w:t>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395" w:name="_Toc123000945"/>
      <w:bookmarkStart w:id="396" w:name="_Toc131328544"/>
      <w:bookmarkStart w:id="397" w:name="_Toc142386689"/>
      <w:bookmarkStart w:id="398" w:name="_Toc142386993"/>
      <w:bookmarkStart w:id="399" w:name="_Toc142387043"/>
      <w:bookmarkStart w:id="400" w:name="_Toc142447040"/>
      <w:bookmarkStart w:id="401" w:name="_Toc157836282"/>
      <w:bookmarkStart w:id="402" w:name="_Toc169337194"/>
      <w:bookmarkStart w:id="403" w:name="_Toc169412096"/>
      <w:r>
        <w:t>Notes</w:t>
      </w:r>
      <w:bookmarkEnd w:id="395"/>
      <w:bookmarkEnd w:id="396"/>
      <w:bookmarkEnd w:id="397"/>
      <w:bookmarkEnd w:id="398"/>
      <w:bookmarkEnd w:id="399"/>
      <w:bookmarkEnd w:id="400"/>
      <w:bookmarkEnd w:id="401"/>
      <w:bookmarkEnd w:id="402"/>
      <w:bookmarkEnd w:id="403"/>
    </w:p>
    <w:p>
      <w:pPr>
        <w:pStyle w:val="nSubsection"/>
        <w:rPr>
          <w:snapToGrid w:val="0"/>
        </w:rPr>
      </w:pPr>
      <w:r>
        <w:rPr>
          <w:snapToGrid w:val="0"/>
          <w:vertAlign w:val="superscript"/>
        </w:rPr>
        <w:t>1.</w:t>
      </w:r>
      <w:r>
        <w:rPr>
          <w:snapToGrid w:val="0"/>
        </w:rPr>
        <w:tab/>
        <w:t xml:space="preserve">This is a compilation of the </w:t>
      </w:r>
      <w:r>
        <w:rPr>
          <w:i/>
          <w:snapToGrid w:val="0"/>
        </w:rPr>
        <w:t>Casino (Burswood Island) Agreement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4" w:name="_Toc4821054"/>
      <w:bookmarkStart w:id="405" w:name="_Toc131328545"/>
      <w:bookmarkStart w:id="406" w:name="_Toc169412097"/>
      <w:bookmarkStart w:id="407" w:name="_Toc157836283"/>
      <w:r>
        <w:rPr>
          <w:snapToGrid w:val="0"/>
        </w:rPr>
        <w:t>Compilation table</w:t>
      </w:r>
      <w:bookmarkEnd w:id="404"/>
      <w:bookmarkEnd w:id="405"/>
      <w:bookmarkEnd w:id="406"/>
      <w:bookmarkEnd w:id="4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Casino (Burswood Island) Agreement Act 1985</w:t>
            </w:r>
          </w:p>
        </w:tc>
        <w:tc>
          <w:tcPr>
            <w:tcW w:w="1134" w:type="dxa"/>
          </w:tcPr>
          <w:p>
            <w:pPr>
              <w:pStyle w:val="nTable"/>
              <w:spacing w:before="120"/>
              <w:rPr>
                <w:sz w:val="19"/>
              </w:rPr>
            </w:pPr>
            <w:r>
              <w:rPr>
                <w:sz w:val="19"/>
              </w:rPr>
              <w:t>9 of 1985</w:t>
            </w:r>
          </w:p>
        </w:tc>
        <w:tc>
          <w:tcPr>
            <w:tcW w:w="1134" w:type="dxa"/>
          </w:tcPr>
          <w:p>
            <w:pPr>
              <w:pStyle w:val="nTable"/>
              <w:spacing w:before="120"/>
              <w:rPr>
                <w:sz w:val="19"/>
              </w:rPr>
            </w:pPr>
            <w:r>
              <w:rPr>
                <w:sz w:val="19"/>
              </w:rPr>
              <w:t>25 Mar 1985</w:t>
            </w:r>
          </w:p>
        </w:tc>
        <w:tc>
          <w:tcPr>
            <w:tcW w:w="2552" w:type="dxa"/>
          </w:tcPr>
          <w:p>
            <w:pPr>
              <w:pStyle w:val="nTable"/>
              <w:spacing w:before="120"/>
              <w:rPr>
                <w:sz w:val="19"/>
              </w:rPr>
            </w:pPr>
            <w:r>
              <w:rPr>
                <w:sz w:val="19"/>
              </w:rPr>
              <w:t>25 Mar 1985 (see s. 2)</w:t>
            </w:r>
          </w:p>
        </w:tc>
      </w:tr>
      <w:tr>
        <w:trPr>
          <w:cantSplit/>
        </w:trPr>
        <w:tc>
          <w:tcPr>
            <w:tcW w:w="2268" w:type="dxa"/>
          </w:tcPr>
          <w:p>
            <w:pPr>
              <w:pStyle w:val="nTable"/>
              <w:spacing w:before="120"/>
              <w:ind w:right="113"/>
              <w:rPr>
                <w:sz w:val="19"/>
              </w:rPr>
            </w:pPr>
            <w:r>
              <w:rPr>
                <w:i/>
                <w:sz w:val="19"/>
              </w:rPr>
              <w:t xml:space="preserve">Acts Amendment (Casino Control) Act 1987 </w:t>
            </w:r>
            <w:r>
              <w:rPr>
                <w:sz w:val="19"/>
              </w:rPr>
              <w:t>Pt. II</w:t>
            </w:r>
          </w:p>
        </w:tc>
        <w:tc>
          <w:tcPr>
            <w:tcW w:w="1134" w:type="dxa"/>
          </w:tcPr>
          <w:p>
            <w:pPr>
              <w:pStyle w:val="nTable"/>
              <w:spacing w:before="120"/>
              <w:rPr>
                <w:sz w:val="19"/>
              </w:rPr>
            </w:pPr>
            <w:r>
              <w:rPr>
                <w:sz w:val="19"/>
              </w:rPr>
              <w:t>44 of 1987</w:t>
            </w:r>
          </w:p>
        </w:tc>
        <w:tc>
          <w:tcPr>
            <w:tcW w:w="1134" w:type="dxa"/>
          </w:tcPr>
          <w:p>
            <w:pPr>
              <w:pStyle w:val="nTable"/>
              <w:spacing w:before="120"/>
              <w:rPr>
                <w:sz w:val="19"/>
              </w:rPr>
            </w:pPr>
            <w:r>
              <w:rPr>
                <w:sz w:val="19"/>
              </w:rPr>
              <w:t>22 Sep 1987</w:t>
            </w:r>
          </w:p>
        </w:tc>
        <w:tc>
          <w:tcPr>
            <w:tcW w:w="2552" w:type="dxa"/>
          </w:tcPr>
          <w:p>
            <w:pPr>
              <w:pStyle w:val="nTable"/>
              <w:spacing w:before="120"/>
              <w:rPr>
                <w:sz w:val="19"/>
              </w:rPr>
            </w:pPr>
            <w:r>
              <w:rPr>
                <w:sz w:val="19"/>
              </w:rPr>
              <w:t>13 Sep 1987 (see s. 2)</w:t>
            </w:r>
          </w:p>
        </w:tc>
      </w:tr>
      <w:tr>
        <w:trPr>
          <w:cantSplit/>
        </w:trPr>
        <w:tc>
          <w:tcPr>
            <w:tcW w:w="2268" w:type="dxa"/>
          </w:tcPr>
          <w:p>
            <w:pPr>
              <w:pStyle w:val="nTable"/>
              <w:spacing w:before="120"/>
              <w:ind w:right="113"/>
              <w:rPr>
                <w:sz w:val="19"/>
              </w:rPr>
            </w:pPr>
            <w:r>
              <w:rPr>
                <w:i/>
                <w:sz w:val="19"/>
              </w:rPr>
              <w:t>Casino (Burswood Island) Agreement Amendment Act 1990</w:t>
            </w:r>
          </w:p>
        </w:tc>
        <w:tc>
          <w:tcPr>
            <w:tcW w:w="1134" w:type="dxa"/>
          </w:tcPr>
          <w:p>
            <w:pPr>
              <w:pStyle w:val="nTable"/>
              <w:spacing w:before="120"/>
              <w:rPr>
                <w:sz w:val="19"/>
              </w:rPr>
            </w:pPr>
            <w:r>
              <w:rPr>
                <w:sz w:val="19"/>
              </w:rPr>
              <w:t>15 of 1990</w:t>
            </w:r>
          </w:p>
        </w:tc>
        <w:tc>
          <w:tcPr>
            <w:tcW w:w="1134" w:type="dxa"/>
          </w:tcPr>
          <w:p>
            <w:pPr>
              <w:pStyle w:val="nTable"/>
              <w:spacing w:before="120"/>
              <w:rPr>
                <w:sz w:val="19"/>
              </w:rPr>
            </w:pPr>
            <w:r>
              <w:rPr>
                <w:sz w:val="19"/>
              </w:rPr>
              <w:t>31 Jul 1990</w:t>
            </w:r>
          </w:p>
        </w:tc>
        <w:tc>
          <w:tcPr>
            <w:tcW w:w="2552" w:type="dxa"/>
          </w:tcPr>
          <w:p>
            <w:pPr>
              <w:pStyle w:val="nTable"/>
              <w:spacing w:before="120"/>
              <w:rPr>
                <w:sz w:val="19"/>
              </w:rPr>
            </w:pPr>
            <w:r>
              <w:rPr>
                <w:sz w:val="19"/>
              </w:rPr>
              <w:t>31 Jul 1990 (see s. 3)</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Casino (Burswood Island) Agreement Amendment Act 1997</w:t>
            </w:r>
          </w:p>
        </w:tc>
        <w:tc>
          <w:tcPr>
            <w:tcW w:w="1134" w:type="dxa"/>
          </w:tcPr>
          <w:p>
            <w:pPr>
              <w:pStyle w:val="nTable"/>
              <w:spacing w:before="120"/>
              <w:rPr>
                <w:sz w:val="19"/>
              </w:rPr>
            </w:pPr>
            <w:r>
              <w:rPr>
                <w:sz w:val="19"/>
              </w:rPr>
              <w:t>20 of 1997</w:t>
            </w:r>
          </w:p>
        </w:tc>
        <w:tc>
          <w:tcPr>
            <w:tcW w:w="1134" w:type="dxa"/>
          </w:tcPr>
          <w:p>
            <w:pPr>
              <w:pStyle w:val="nTable"/>
              <w:spacing w:before="120"/>
              <w:rPr>
                <w:sz w:val="19"/>
              </w:rPr>
            </w:pPr>
            <w:r>
              <w:rPr>
                <w:sz w:val="19"/>
              </w:rPr>
              <w:t>4 Sep 1997</w:t>
            </w:r>
          </w:p>
        </w:tc>
        <w:tc>
          <w:tcPr>
            <w:tcW w:w="2552" w:type="dxa"/>
          </w:tcPr>
          <w:p>
            <w:pPr>
              <w:pStyle w:val="nTable"/>
              <w:spacing w:before="120"/>
              <w:rPr>
                <w:sz w:val="19"/>
              </w:rPr>
            </w:pPr>
            <w:r>
              <w:rPr>
                <w:sz w:val="19"/>
              </w:rPr>
              <w:t>4 Sep 1997 (see s. 2)</w:t>
            </w:r>
          </w:p>
        </w:tc>
      </w:tr>
      <w:tr>
        <w:trPr>
          <w:cantSplit/>
        </w:trPr>
        <w:tc>
          <w:tcPr>
            <w:tcW w:w="4536" w:type="dxa"/>
            <w:gridSpan w:val="3"/>
          </w:tcPr>
          <w:p>
            <w:pPr>
              <w:pStyle w:val="nTable"/>
              <w:spacing w:before="120"/>
              <w:rPr>
                <w:sz w:val="19"/>
              </w:rPr>
            </w:pPr>
            <w:r>
              <w:rPr>
                <w:i/>
              </w:rPr>
              <w:t xml:space="preserve">Casino (Burswood Island) Agreement Act 1985 Amendment Order 1998 </w:t>
            </w:r>
            <w:r>
              <w:t>(see</w:t>
            </w:r>
            <w:r>
              <w:rPr>
                <w:i/>
              </w:rPr>
              <w:t xml:space="preserve"> Gazette </w:t>
            </w:r>
            <w:r>
              <w:t>8 May 1998 p. 2390-6)</w:t>
            </w:r>
          </w:p>
        </w:tc>
        <w:tc>
          <w:tcPr>
            <w:tcW w:w="2552" w:type="dxa"/>
          </w:tcPr>
          <w:p>
            <w:pPr>
              <w:pStyle w:val="nTable"/>
              <w:spacing w:before="120"/>
              <w:rPr>
                <w:sz w:val="19"/>
              </w:rPr>
            </w:pPr>
            <w:r>
              <w:t>8 May 1998</w:t>
            </w:r>
          </w:p>
        </w:tc>
      </w:tr>
      <w:tr>
        <w:trPr>
          <w:cantSplit/>
        </w:trPr>
        <w:tc>
          <w:tcPr>
            <w:tcW w:w="7088" w:type="dxa"/>
            <w:gridSpan w:val="4"/>
          </w:tcPr>
          <w:p>
            <w:pPr>
              <w:pStyle w:val="nTable"/>
              <w:spacing w:before="120"/>
            </w:pPr>
            <w:r>
              <w:rPr>
                <w:b/>
                <w:sz w:val="19"/>
              </w:rPr>
              <w:t xml:space="preserve">Reprint of the </w:t>
            </w:r>
            <w:r>
              <w:rPr>
                <w:b/>
                <w:i/>
                <w:sz w:val="19"/>
              </w:rPr>
              <w:t>Casino (Burswood Island) Agreement Act 1985</w:t>
            </w:r>
            <w:r>
              <w:rPr>
                <w:b/>
                <w:sz w:val="19"/>
              </w:rPr>
              <w:t xml:space="preserve"> as at 5 Apr 2002</w:t>
            </w:r>
            <w:r>
              <w:rPr>
                <w:sz w:val="19"/>
              </w:rPr>
              <w:br/>
              <w:t>(includes amendments listed above)</w:t>
            </w:r>
          </w:p>
        </w:tc>
      </w:tr>
      <w:tr>
        <w:trPr>
          <w:cantSplit/>
        </w:trPr>
        <w:tc>
          <w:tcPr>
            <w:tcW w:w="2268" w:type="dxa"/>
          </w:tcPr>
          <w:p>
            <w:pPr>
              <w:pStyle w:val="nTable"/>
              <w:spacing w:before="120"/>
              <w:ind w:right="113"/>
              <w:rPr>
                <w:sz w:val="19"/>
              </w:rPr>
            </w:pPr>
            <w:r>
              <w:rPr>
                <w:i/>
                <w:sz w:val="19"/>
              </w:rPr>
              <w:t>Casino (Burswood Island) Agreement Amendment Act 2003</w:t>
            </w:r>
          </w:p>
        </w:tc>
        <w:tc>
          <w:tcPr>
            <w:tcW w:w="1134" w:type="dxa"/>
          </w:tcPr>
          <w:p>
            <w:pPr>
              <w:pStyle w:val="nTable"/>
              <w:spacing w:before="120"/>
              <w:rPr>
                <w:sz w:val="19"/>
              </w:rPr>
            </w:pPr>
            <w:r>
              <w:rPr>
                <w:sz w:val="19"/>
              </w:rPr>
              <w:t>51 of 2003</w:t>
            </w:r>
          </w:p>
        </w:tc>
        <w:tc>
          <w:tcPr>
            <w:tcW w:w="1134" w:type="dxa"/>
          </w:tcPr>
          <w:p>
            <w:pPr>
              <w:pStyle w:val="nTable"/>
              <w:spacing w:before="120"/>
              <w:rPr>
                <w:sz w:val="19"/>
              </w:rPr>
            </w:pPr>
            <w:r>
              <w:rPr>
                <w:sz w:val="19"/>
              </w:rPr>
              <w:t>2 Sep 2003</w:t>
            </w:r>
          </w:p>
        </w:tc>
        <w:tc>
          <w:tcPr>
            <w:tcW w:w="2552" w:type="dxa"/>
          </w:tcPr>
          <w:p>
            <w:pPr>
              <w:pStyle w:val="nTable"/>
              <w:spacing w:before="120"/>
              <w:rPr>
                <w:sz w:val="19"/>
              </w:rPr>
            </w:pPr>
            <w:r>
              <w:rPr>
                <w:sz w:val="19"/>
              </w:rPr>
              <w:t>2 Sep 2003 (see s. 2)</w:t>
            </w:r>
          </w:p>
        </w:tc>
      </w:tr>
      <w:tr>
        <w:trPr>
          <w:cantSplit/>
        </w:trPr>
        <w:tc>
          <w:tcPr>
            <w:tcW w:w="2268" w:type="dxa"/>
          </w:tcPr>
          <w:p>
            <w:pPr>
              <w:pStyle w:val="nTable"/>
              <w:spacing w:before="12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tcPr>
          <w:p>
            <w:pPr>
              <w:pStyle w:val="nTable"/>
              <w:spacing w:before="120"/>
              <w:rPr>
                <w:sz w:val="19"/>
              </w:rPr>
            </w:pPr>
            <w:r>
              <w:rPr>
                <w:snapToGrid w:val="0"/>
                <w:sz w:val="19"/>
                <w:lang w:val="en-US"/>
              </w:rPr>
              <w:t>38 of 2005</w:t>
            </w:r>
          </w:p>
        </w:tc>
        <w:tc>
          <w:tcPr>
            <w:tcW w:w="1134" w:type="dxa"/>
          </w:tcPr>
          <w:p>
            <w:pPr>
              <w:pStyle w:val="nTable"/>
              <w:spacing w:before="120"/>
              <w:rPr>
                <w:sz w:val="19"/>
              </w:rPr>
            </w:pPr>
            <w:r>
              <w:rPr>
                <w:sz w:val="19"/>
              </w:rPr>
              <w:t>12 Dec 2005</w:t>
            </w:r>
          </w:p>
        </w:tc>
        <w:tc>
          <w:tcPr>
            <w:tcW w:w="2552" w:type="dxa"/>
          </w:tcPr>
          <w:p>
            <w:pPr>
              <w:pStyle w:val="nTable"/>
              <w:spacing w:before="120"/>
              <w:rPr>
                <w:sz w:val="19"/>
              </w:rPr>
            </w:pPr>
            <w:r>
              <w:rPr>
                <w:sz w:val="19"/>
              </w:rPr>
              <w:t xml:space="preserve">9 Apr 2006 (see s. 2 and </w:t>
            </w:r>
            <w:r>
              <w:rPr>
                <w:i/>
                <w:sz w:val="19"/>
              </w:rPr>
              <w:t>Gazette</w:t>
            </w:r>
            <w:r>
              <w:rPr>
                <w:sz w:val="19"/>
              </w:rPr>
              <w:t xml:space="preserve"> 21 Mar 2006 p. 1078)</w:t>
            </w:r>
          </w:p>
        </w:tc>
      </w:tr>
      <w:tr>
        <w:trPr>
          <w:cantSplit/>
        </w:trPr>
        <w:tc>
          <w:tcPr>
            <w:tcW w:w="4536" w:type="dxa"/>
            <w:gridSpan w:val="3"/>
          </w:tcPr>
          <w:p>
            <w:pPr>
              <w:pStyle w:val="nTable"/>
              <w:spacing w:before="120"/>
              <w:rPr>
                <w:sz w:val="19"/>
              </w:rPr>
            </w:pPr>
            <w:r>
              <w:rPr>
                <w:i/>
                <w:snapToGrid w:val="0"/>
                <w:sz w:val="19"/>
                <w:lang w:val="en-US"/>
              </w:rPr>
              <w:t>Casino (Burswood Island) Agreement Amendment Order 2006</w:t>
            </w:r>
            <w:r>
              <w:rPr>
                <w:snapToGrid w:val="0"/>
                <w:sz w:val="19"/>
                <w:lang w:val="en-US"/>
              </w:rPr>
              <w:t xml:space="preserve"> (see </w:t>
            </w:r>
            <w:r>
              <w:rPr>
                <w:i/>
                <w:snapToGrid w:val="0"/>
                <w:sz w:val="19"/>
                <w:lang w:val="en-US"/>
              </w:rPr>
              <w:t>Gazette</w:t>
            </w:r>
            <w:r>
              <w:rPr>
                <w:snapToGrid w:val="0"/>
                <w:sz w:val="19"/>
                <w:lang w:val="en-US"/>
              </w:rPr>
              <w:t xml:space="preserve"> 4 Jul 2006 p. 2467-71)</w:t>
            </w:r>
          </w:p>
        </w:tc>
        <w:tc>
          <w:tcPr>
            <w:tcW w:w="2552" w:type="dxa"/>
          </w:tcPr>
          <w:p>
            <w:pPr>
              <w:pStyle w:val="nTable"/>
              <w:spacing w:before="120"/>
              <w:rPr>
                <w:sz w:val="19"/>
              </w:rPr>
            </w:pPr>
            <w:r>
              <w:rPr>
                <w:sz w:val="19"/>
              </w:rPr>
              <w:t>4 Jul 2006</w:t>
            </w:r>
          </w:p>
        </w:tc>
      </w:tr>
      <w:tr>
        <w:trPr>
          <w:cantSplit/>
        </w:trPr>
        <w:tc>
          <w:tcPr>
            <w:tcW w:w="2268" w:type="dxa"/>
          </w:tcPr>
          <w:p>
            <w:pPr>
              <w:pStyle w:val="nTable"/>
              <w:spacing w:before="12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before="120"/>
              <w:rPr>
                <w:sz w:val="19"/>
              </w:rPr>
            </w:pPr>
            <w:r>
              <w:rPr>
                <w:snapToGrid w:val="0"/>
                <w:sz w:val="19"/>
                <w:lang w:val="en-US"/>
              </w:rPr>
              <w:t xml:space="preserve">77 of 2006 </w:t>
            </w:r>
          </w:p>
        </w:tc>
        <w:tc>
          <w:tcPr>
            <w:tcW w:w="1134" w:type="dxa"/>
          </w:tcPr>
          <w:p>
            <w:pPr>
              <w:pStyle w:val="nTable"/>
              <w:spacing w:before="120"/>
              <w:rPr>
                <w:sz w:val="19"/>
              </w:rPr>
            </w:pPr>
            <w:r>
              <w:rPr>
                <w:snapToGrid w:val="0"/>
                <w:sz w:val="19"/>
                <w:lang w:val="en-US"/>
              </w:rPr>
              <w:t>21 Dec 2006</w:t>
            </w:r>
          </w:p>
        </w:tc>
        <w:tc>
          <w:tcPr>
            <w:tcW w:w="2552" w:type="dxa"/>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ins w:id="408" w:author="svcMRProcess" w:date="2020-02-14T08:57:00Z"/>
        </w:trPr>
        <w:tc>
          <w:tcPr>
            <w:tcW w:w="4536" w:type="dxa"/>
            <w:gridSpan w:val="3"/>
            <w:tcBorders>
              <w:bottom w:val="single" w:sz="4" w:space="0" w:color="auto"/>
            </w:tcBorders>
          </w:tcPr>
          <w:p>
            <w:pPr>
              <w:pStyle w:val="nTable"/>
              <w:spacing w:before="120"/>
              <w:rPr>
                <w:ins w:id="409" w:author="svcMRProcess" w:date="2020-02-14T08:57:00Z"/>
                <w:snapToGrid w:val="0"/>
                <w:sz w:val="19"/>
                <w:lang w:val="en-US"/>
              </w:rPr>
            </w:pPr>
            <w:ins w:id="410" w:author="svcMRProcess" w:date="2020-02-14T08:57:00Z">
              <w:r>
                <w:rPr>
                  <w:i/>
                  <w:snapToGrid w:val="0"/>
                  <w:sz w:val="19"/>
                  <w:lang w:val="en-US"/>
                </w:rPr>
                <w:t>Casino (Burswood Island) Agreement Amendment Order 2007</w:t>
              </w:r>
              <w:r>
                <w:rPr>
                  <w:iCs/>
                  <w:snapToGrid w:val="0"/>
                  <w:sz w:val="19"/>
                  <w:lang w:val="en-US"/>
                </w:rPr>
                <w:t xml:space="preserve"> (see </w:t>
              </w:r>
              <w:r>
                <w:rPr>
                  <w:i/>
                  <w:snapToGrid w:val="0"/>
                  <w:sz w:val="19"/>
                  <w:lang w:val="en-US"/>
                </w:rPr>
                <w:t xml:space="preserve">Gazette </w:t>
              </w:r>
              <w:r>
                <w:rPr>
                  <w:iCs/>
                  <w:snapToGrid w:val="0"/>
                  <w:sz w:val="19"/>
                  <w:lang w:val="en-US"/>
                </w:rPr>
                <w:t>12 Jun 2007 p. 2731-5)</w:t>
              </w:r>
            </w:ins>
          </w:p>
        </w:tc>
        <w:tc>
          <w:tcPr>
            <w:tcW w:w="2552" w:type="dxa"/>
            <w:tcBorders>
              <w:bottom w:val="single" w:sz="4" w:space="0" w:color="auto"/>
            </w:tcBorders>
          </w:tcPr>
          <w:p>
            <w:pPr>
              <w:pStyle w:val="nTable"/>
              <w:spacing w:before="120"/>
              <w:rPr>
                <w:ins w:id="411" w:author="svcMRProcess" w:date="2020-02-14T08:57:00Z"/>
                <w:snapToGrid w:val="0"/>
                <w:sz w:val="19"/>
                <w:lang w:val="en-US"/>
              </w:rPr>
            </w:pPr>
            <w:ins w:id="412" w:author="svcMRProcess" w:date="2020-02-14T08:57:00Z">
              <w:r>
                <w:rPr>
                  <w:snapToGrid w:val="0"/>
                  <w:sz w:val="19"/>
                  <w:lang w:val="en-US"/>
                </w:rPr>
                <w:t>12 Jun 2007</w:t>
              </w:r>
            </w:ins>
          </w:p>
        </w:tc>
      </w:tr>
    </w:tbl>
    <w:p>
      <w:pPr>
        <w:pStyle w:val="nSubsection"/>
      </w:pPr>
      <w:bookmarkStart w:id="413" w:name="UpToHere"/>
      <w:bookmarkEnd w:id="413"/>
      <w:r>
        <w:rPr>
          <w:vertAlign w:val="superscript"/>
        </w:rPr>
        <w:t>2</w:t>
      </w:r>
      <w:r>
        <w:tab/>
        <w:t xml:space="preserve">The </w:t>
      </w:r>
      <w:r>
        <w:rPr>
          <w:i/>
        </w:rPr>
        <w:t>Liquor Licensing (Moratorium) Act 1983</w:t>
      </w:r>
      <w:r>
        <w:t xml:space="preserve"> expired on 31 December 1986.</w:t>
      </w:r>
    </w:p>
    <w:p>
      <w:pPr>
        <w:pStyle w:val="nSubsection"/>
      </w:pPr>
      <w:r>
        <w:rPr>
          <w:vertAlign w:val="superscript"/>
        </w:rPr>
        <w:t>3</w:t>
      </w:r>
      <w:r>
        <w:tab/>
        <w:t xml:space="preserve">The </w:t>
      </w:r>
      <w:r>
        <w:rPr>
          <w:i/>
        </w:rPr>
        <w:t xml:space="preserve">Liquor Act 1970 </w:t>
      </w:r>
      <w:r>
        <w:t>was repealed by the</w:t>
      </w:r>
      <w:r>
        <w:rPr>
          <w:i/>
        </w:rPr>
        <w:t xml:space="preserve"> Liquor Licensing Act 1988</w:t>
      </w:r>
      <w:r>
        <w:t>.</w:t>
      </w:r>
    </w:p>
    <w:p>
      <w:pPr>
        <w:pStyle w:val="nSubsection"/>
      </w:pPr>
      <w:r>
        <w:rPr>
          <w:vertAlign w:val="superscript"/>
        </w:rPr>
        <w:t>4</w:t>
      </w:r>
      <w:r>
        <w:tab/>
        <w:t xml:space="preserve">The </w:t>
      </w:r>
      <w:r>
        <w:rPr>
          <w:i/>
        </w:rPr>
        <w:t>Local Government Act 1960</w:t>
      </w:r>
      <w:r>
        <w:t xml:space="preserve"> s. 248 was repealed by the </w:t>
      </w:r>
      <w:r>
        <w:rPr>
          <w:i/>
        </w:rPr>
        <w:t>Local Government Act 1995</w:t>
      </w:r>
      <w:r>
        <w:t xml:space="preserve">. </w:t>
      </w:r>
    </w:p>
    <w:p>
      <w:pPr>
        <w:pStyle w:val="nSubsection"/>
      </w:pPr>
      <w:r>
        <w:rPr>
          <w:vertAlign w:val="superscript"/>
        </w:rPr>
        <w:t>5</w:t>
      </w:r>
      <w:r>
        <w:tab/>
        <w:t>On the date as at which this compilation was prepared the title of the Minister responsible for land administration was the Minister for Planning and Infrastructure.</w:t>
      </w:r>
    </w:p>
    <w:p>
      <w:pPr>
        <w:pStyle w:val="nSubsection"/>
      </w:pPr>
      <w:r>
        <w:rPr>
          <w:vertAlign w:val="superscript"/>
        </w:rPr>
        <w:t>6</w:t>
      </w:r>
      <w:r>
        <w:tab/>
        <w:t>The</w:t>
      </w:r>
      <w:r>
        <w:rPr>
          <w:i/>
        </w:rPr>
        <w:t xml:space="preserve"> Land Act 1933</w:t>
      </w:r>
      <w:r>
        <w:t xml:space="preserve"> was repealed by the </w:t>
      </w:r>
      <w:r>
        <w:rPr>
          <w:i/>
        </w:rPr>
        <w:t>Land Administration Act 1997</w:t>
      </w:r>
      <w:r>
        <w:t>.</w:t>
      </w:r>
    </w:p>
    <w:p>
      <w:pPr>
        <w:pStyle w:val="nSubsection"/>
      </w:pPr>
      <w:r>
        <w:rPr>
          <w:vertAlign w:val="superscript"/>
        </w:rPr>
        <w:t>7</w:t>
      </w:r>
      <w:r>
        <w:tab/>
        <w:t>The page number index to the Agreement set out in Schedule 1 does not reflect the relevant page numbers of this compilation.</w:t>
      </w:r>
    </w:p>
    <w:p>
      <w:pPr>
        <w:pStyle w:val="nSubsection"/>
      </w:pPr>
      <w:r>
        <w:rPr>
          <w:vertAlign w:val="superscript"/>
        </w:rPr>
        <w:t>8</w:t>
      </w:r>
      <w:r>
        <w:tab/>
        <w:t>Marginal notes in the agreements have been represented as bold headnotes in this compilation but that does not change their status as marginal notes</w:t>
      </w:r>
      <w:r>
        <w:rPr>
          <w:i/>
        </w:rPr>
        <w:t>.</w:t>
      </w:r>
    </w:p>
    <w:p>
      <w:pPr>
        <w:pStyle w:val="nSubsection"/>
      </w:pPr>
      <w:r>
        <w:rPr>
          <w:snapToGrid w:val="0"/>
          <w:vertAlign w:val="superscript"/>
        </w:rPr>
        <w:t>9</w:t>
      </w:r>
      <w:r>
        <w:rPr>
          <w:snapToGrid w:val="0"/>
        </w:rPr>
        <w:tab/>
      </w:r>
      <w:r>
        <w:t xml:space="preserve">Lands and Surveys and Department of Land Administration plans and surveys are now being held by the Western Australian Land Information Authority (see the </w:t>
      </w:r>
      <w:r>
        <w:rPr>
          <w:i/>
          <w:iCs/>
        </w:rPr>
        <w:t>Land Information Authority Act 2006</w:t>
      </w:r>
      <w:r>
        <w:t xml:space="preserve"> s. 100).</w:t>
      </w:r>
    </w:p>
    <w:p>
      <w:pPr>
        <w:rPr>
          <w:snapToGrid w:val="0"/>
        </w:rPr>
      </w:pPr>
    </w:p>
    <w:p>
      <w:pPr>
        <w:rPr>
          <w:del w:id="414" w:author="svcMRProcess" w:date="2020-02-14T08:57:00Z"/>
          <w:snapToGrid w:val="0"/>
        </w:rPr>
      </w:pPr>
    </w:p>
    <w:p>
      <w:pPr>
        <w:rPr>
          <w:snapToGrid w:val="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snapToGrid w:val="0"/>
        </w:rPr>
      </w:pPr>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Casino (Burswood Island) Agreement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(Burswood Island) Agreement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(Burswood Island) Agreement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46D1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5CE1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B5E6D1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E255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E7821E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0C6036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16466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8B62C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2EA21E"/>
    <w:lvl w:ilvl="0">
      <w:start w:val="1"/>
      <w:numFmt w:val="decimal"/>
      <w:pStyle w:val="ListNumber"/>
      <w:lvlText w:val="%1."/>
      <w:lvlJc w:val="left"/>
      <w:pPr>
        <w:tabs>
          <w:tab w:val="num" w:pos="360"/>
        </w:tabs>
        <w:ind w:left="360" w:hanging="360"/>
      </w:pPr>
    </w:lvl>
  </w:abstractNum>
  <w:abstractNum w:abstractNumId="9">
    <w:nsid w:val="FFFFFF89"/>
    <w:multiLevelType w:val="singleLevel"/>
    <w:tmpl w:val="DC08C7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16249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9302C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ing">
    <w:name w:val="Heading"/>
    <w:basedOn w:val="Normal"/>
    <w:next w:val="Heading1"/>
    <w:pPr>
      <w:keepNext/>
      <w:spacing w:after="240"/>
    </w:pPr>
    <w:rPr>
      <w:b/>
      <w:sz w:val="23"/>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ing">
    <w:name w:val="Heading"/>
    <w:basedOn w:val="Normal"/>
    <w:next w:val="Heading1"/>
    <w:pPr>
      <w:keepNext/>
      <w:spacing w:after="240"/>
    </w:pPr>
    <w:rPr>
      <w:b/>
      <w:sz w:val="23"/>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34669</Words>
  <Characters>170227</Characters>
  <Application>Microsoft Office Word</Application>
  <DocSecurity>0</DocSecurity>
  <Lines>4600</Lines>
  <Paragraphs>2328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202568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01-e0-04 - 01-f0-03</dc:title>
  <dc:subject/>
  <dc:creator/>
  <cp:keywords/>
  <dc:description/>
  <cp:lastModifiedBy>svcMRProcess</cp:lastModifiedBy>
  <cp:revision>2</cp:revision>
  <cp:lastPrinted>2002-04-17T03:22:00Z</cp:lastPrinted>
  <dcterms:created xsi:type="dcterms:W3CDTF">2020-02-14T00:57:00Z</dcterms:created>
  <dcterms:modified xsi:type="dcterms:W3CDTF">2020-02-14T00:57:00Z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CommencementDate">
    <vt:lpwstr>20070612</vt:lpwstr>
  </property>
  <property fmtid="{D5CDD505-2E9C-101B-9397-08002B2CF9AE}" pid="4" name="DocumentType">
    <vt:lpwstr>Act</vt:lpwstr>
  </property>
  <property fmtid="{D5CDD505-2E9C-101B-9397-08002B2CF9AE}" pid="5" name="OwlsUID">
    <vt:i4>107</vt:i4>
  </property>
  <property fmtid="{D5CDD505-2E9C-101B-9397-08002B2CF9AE}" pid="6" name="FromSuffix">
    <vt:lpwstr>01-e0-04</vt:lpwstr>
  </property>
  <property fmtid="{D5CDD505-2E9C-101B-9397-08002B2CF9AE}" pid="7" name="FromAsAtDate">
    <vt:lpwstr>01 Feb 2007</vt:lpwstr>
  </property>
  <property fmtid="{D5CDD505-2E9C-101B-9397-08002B2CF9AE}" pid="8" name="ToSuffix">
    <vt:lpwstr>01-f0-03</vt:lpwstr>
  </property>
  <property fmtid="{D5CDD505-2E9C-101B-9397-08002B2CF9AE}" pid="9" name="ToAsAtDate">
    <vt:lpwstr>12 Jun 2007</vt:lpwstr>
  </property>
</Properties>
</file>