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Arbitration and Review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03-e0-02</w:t>
      </w:r>
      <w:r>
        <w:fldChar w:fldCharType="end"/>
      </w:r>
      <w:r>
        <w:t>] and [</w:t>
      </w:r>
      <w:r>
        <w:fldChar w:fldCharType="begin"/>
      </w:r>
      <w:r>
        <w:instrText xml:space="preserve"> DocProperty ToAsAtDate</w:instrText>
      </w:r>
      <w:r>
        <w:fldChar w:fldCharType="separate"/>
      </w:r>
      <w:r>
        <w:t>10 Apr 2012</w:t>
      </w:r>
      <w:r>
        <w:fldChar w:fldCharType="end"/>
      </w:r>
      <w:r>
        <w:t xml:space="preserve">, </w:t>
      </w:r>
      <w:r>
        <w:fldChar w:fldCharType="begin"/>
      </w:r>
      <w:r>
        <w:instrText xml:space="preserve"> DocProperty ToSuffix</w:instrText>
      </w:r>
      <w:r>
        <w:fldChar w:fldCharType="separate"/>
      </w:r>
      <w:r>
        <w:t>03-f0-02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
      </w:pPr>
      <w:r>
        <w:t>Energy Arbitration and Review Act 1998</w:t>
      </w:r>
    </w:p>
    <w:p>
      <w:pPr>
        <w:pStyle w:val="LongTitle"/>
      </w:pPr>
      <w:r>
        <w:t>A</w:t>
      </w:r>
      <w:bookmarkStart w:id="0" w:name="_GoBack"/>
      <w:bookmarkEnd w:id="0"/>
      <w:r>
        <w:t>n Act to provide for a review board and for an official who may arbitrate certain disputes, and for related purposes.</w:t>
      </w:r>
    </w:p>
    <w:p>
      <w:pPr>
        <w:pStyle w:val="Footnotelongtitle"/>
      </w:pPr>
      <w:r>
        <w:tab/>
        <w:t>[Long title inserted by No. 16 of 2009 s. 24.]</w:t>
      </w:r>
    </w:p>
    <w:p>
      <w:pPr>
        <w:pStyle w:val="Ednotedivision"/>
      </w:pPr>
      <w:r>
        <w:t>[Preamble deleted by No. 16 of 2009 s. 25.]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Heading2"/>
      </w:pPr>
      <w:bookmarkStart w:id="1" w:name="_Toc80435896"/>
      <w:bookmarkStart w:id="2" w:name="_Toc81016871"/>
      <w:bookmarkStart w:id="3" w:name="_Toc83455424"/>
      <w:bookmarkStart w:id="4" w:name="_Toc84325445"/>
      <w:bookmarkStart w:id="5" w:name="_Toc85251946"/>
      <w:bookmarkStart w:id="6" w:name="_Toc88889084"/>
      <w:bookmarkStart w:id="7" w:name="_Toc131826499"/>
      <w:bookmarkStart w:id="8" w:name="_Toc131826701"/>
      <w:bookmarkStart w:id="9" w:name="_Toc134844652"/>
      <w:bookmarkStart w:id="10" w:name="_Toc134844883"/>
      <w:bookmarkStart w:id="11" w:name="_Toc157910363"/>
      <w:bookmarkStart w:id="12" w:name="_Toc196120554"/>
      <w:bookmarkStart w:id="13" w:name="_Toc199754500"/>
      <w:bookmarkStart w:id="14" w:name="_Toc202169215"/>
      <w:bookmarkStart w:id="15" w:name="_Toc223847915"/>
      <w:bookmarkStart w:id="16" w:name="_Toc239668081"/>
      <w:bookmarkStart w:id="17" w:name="_Toc239668357"/>
      <w:bookmarkStart w:id="18" w:name="_Toc239737094"/>
      <w:bookmarkStart w:id="19" w:name="_Toc248036078"/>
      <w:bookmarkStart w:id="20" w:name="_Toc249242414"/>
      <w:bookmarkStart w:id="21" w:name="_Toc249419400"/>
      <w:bookmarkStart w:id="22" w:name="_Toc253052013"/>
      <w:bookmarkStart w:id="23" w:name="_Toc253058131"/>
      <w:bookmarkStart w:id="24" w:name="_Toc256418645"/>
      <w:bookmarkStart w:id="25" w:name="_Toc256519130"/>
      <w:bookmarkStart w:id="26" w:name="_Toc274135315"/>
      <w:bookmarkStart w:id="27" w:name="_Toc278967329"/>
      <w:bookmarkStart w:id="28" w:name="_Toc321909303"/>
      <w:bookmarkStart w:id="29" w:name="_Toc321914632"/>
      <w:r>
        <w:rPr>
          <w:rStyle w:val="CharPartNo"/>
        </w:rPr>
        <w:lastRenderedPageBreak/>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rPr>
          <w:snapToGrid w:val="0"/>
        </w:rPr>
      </w:pPr>
      <w:bookmarkStart w:id="30" w:name="_Toc471185519"/>
      <w:bookmarkStart w:id="31" w:name="_Toc501848441"/>
      <w:bookmarkStart w:id="32" w:name="_Toc134844653"/>
      <w:bookmarkStart w:id="33" w:name="_Toc321914633"/>
      <w:bookmarkStart w:id="34" w:name="_Toc278967330"/>
      <w:r>
        <w:rPr>
          <w:rStyle w:val="CharSectno"/>
        </w:rPr>
        <w:t>1</w:t>
      </w:r>
      <w:r>
        <w:rPr>
          <w:snapToGrid w:val="0"/>
        </w:rPr>
        <w:t>.</w:t>
      </w:r>
      <w:r>
        <w:rPr>
          <w:snapToGrid w:val="0"/>
        </w:rPr>
        <w:tab/>
        <w:t>Short title</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iCs/>
        </w:rPr>
        <w:t>Energy Arbitration and Review Act 1998</w:t>
      </w:r>
      <w:r>
        <w:rPr>
          <w:snapToGrid w:val="0"/>
          <w:vertAlign w:val="superscript"/>
        </w:rPr>
        <w:t xml:space="preserve"> 1</w:t>
      </w:r>
      <w:r>
        <w:rPr>
          <w:snapToGrid w:val="0"/>
        </w:rPr>
        <w:t>.</w:t>
      </w:r>
    </w:p>
    <w:p>
      <w:pPr>
        <w:pStyle w:val="Footnotesection"/>
      </w:pPr>
      <w:r>
        <w:tab/>
        <w:t>[Section 1 amended by No. 16 of 2009 s. 26.]</w:t>
      </w:r>
    </w:p>
    <w:p>
      <w:pPr>
        <w:pStyle w:val="Ednotesection"/>
      </w:pPr>
      <w:bookmarkStart w:id="35" w:name="_Toc471185523"/>
      <w:bookmarkStart w:id="36" w:name="_Toc501848445"/>
      <w:bookmarkStart w:id="37" w:name="_Toc134844657"/>
      <w:r>
        <w:t>[</w:t>
      </w:r>
      <w:r>
        <w:rPr>
          <w:b/>
          <w:bCs/>
        </w:rPr>
        <w:t>2</w:t>
      </w:r>
      <w:r>
        <w:rPr>
          <w:b/>
          <w:bCs/>
        </w:rPr>
        <w:noBreakHyphen/>
        <w:t>4.</w:t>
      </w:r>
      <w:r>
        <w:tab/>
        <w:t>Deleted by No. 16 of 2009 s. 27.]</w:t>
      </w:r>
    </w:p>
    <w:p>
      <w:pPr>
        <w:pStyle w:val="Heading5"/>
        <w:rPr>
          <w:snapToGrid w:val="0"/>
        </w:rPr>
      </w:pPr>
      <w:bookmarkStart w:id="38" w:name="_Toc321914634"/>
      <w:bookmarkStart w:id="39" w:name="_Toc278967331"/>
      <w:r>
        <w:rPr>
          <w:rStyle w:val="CharSectno"/>
        </w:rPr>
        <w:t>5</w:t>
      </w:r>
      <w:r>
        <w:rPr>
          <w:snapToGrid w:val="0"/>
        </w:rPr>
        <w:t>.</w:t>
      </w:r>
      <w:r>
        <w:rPr>
          <w:snapToGrid w:val="0"/>
        </w:rPr>
        <w:tab/>
        <w:t>Crown to be bound</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r>
      <w:r>
        <w:t>This Act binds</w:t>
      </w:r>
      <w:r>
        <w:rPr>
          <w:snapToGrid w:val="0"/>
        </w:rPr>
        <w:t xml:space="preserve"> the Crown, not only in the right of </w:t>
      </w:r>
      <w:smartTag w:uri="urn:schemas-microsoft-com:office:smarttags" w:element="State">
        <w:smartTag w:uri="urn:schemas-microsoft-com:office:smarttags" w:element="place">
          <w:r>
            <w:rPr>
              <w:snapToGrid w:val="0"/>
            </w:rPr>
            <w:t>Western Australia</w:t>
          </w:r>
        </w:smartTag>
      </w:smartTag>
      <w:r>
        <w:rPr>
          <w:snapToGrid w:val="0"/>
        </w:rPr>
        <w:t xml:space="preserve"> but also, so far as the legislative power of the Parliament permits, the Crown in all its other capacities.</w:t>
      </w:r>
    </w:p>
    <w:p>
      <w:pPr>
        <w:pStyle w:val="Footnotesection"/>
      </w:pPr>
      <w:bookmarkStart w:id="40" w:name="_Toc471185524"/>
      <w:bookmarkStart w:id="41" w:name="_Toc501848446"/>
      <w:bookmarkStart w:id="42" w:name="_Toc134844658"/>
      <w:r>
        <w:tab/>
        <w:t>[Section 5 amended by No. 16 of 2009 s. 28.]</w:t>
      </w:r>
    </w:p>
    <w:p>
      <w:pPr>
        <w:pStyle w:val="Ednotesection"/>
      </w:pPr>
      <w:bookmarkStart w:id="43" w:name="_Toc80435905"/>
      <w:bookmarkStart w:id="44" w:name="_Toc81016880"/>
      <w:bookmarkStart w:id="45" w:name="_Toc83455433"/>
      <w:bookmarkStart w:id="46" w:name="_Toc84325454"/>
      <w:bookmarkStart w:id="47" w:name="_Toc85251955"/>
      <w:bookmarkStart w:id="48" w:name="_Toc88889093"/>
      <w:bookmarkStart w:id="49" w:name="_Toc131826508"/>
      <w:bookmarkStart w:id="50" w:name="_Toc131826710"/>
      <w:bookmarkStart w:id="51" w:name="_Toc134844661"/>
      <w:bookmarkStart w:id="52" w:name="_Toc134844892"/>
      <w:bookmarkStart w:id="53" w:name="_Toc157910372"/>
      <w:bookmarkStart w:id="54" w:name="_Toc196120563"/>
      <w:bookmarkStart w:id="55" w:name="_Toc199754509"/>
      <w:bookmarkStart w:id="56" w:name="_Toc202169224"/>
      <w:bookmarkStart w:id="57" w:name="_Toc223847924"/>
      <w:bookmarkStart w:id="58" w:name="_Toc239668090"/>
      <w:bookmarkStart w:id="59" w:name="_Toc239668366"/>
      <w:bookmarkStart w:id="60" w:name="_Toc239737103"/>
      <w:bookmarkStart w:id="61" w:name="_Toc248036087"/>
      <w:bookmarkEnd w:id="40"/>
      <w:bookmarkEnd w:id="41"/>
      <w:bookmarkEnd w:id="42"/>
      <w:r>
        <w:t>[</w:t>
      </w:r>
      <w:r>
        <w:rPr>
          <w:b/>
          <w:bCs/>
        </w:rPr>
        <w:t>6</w:t>
      </w:r>
      <w:r>
        <w:rPr>
          <w:b/>
          <w:bCs/>
        </w:rPr>
        <w:noBreakHyphen/>
        <w:t>8.</w:t>
      </w:r>
      <w:r>
        <w:tab/>
        <w:t>Deleted by No. 16 of 2009 s. 29.]</w:t>
      </w:r>
    </w:p>
    <w:p>
      <w:pPr>
        <w:pStyle w:val="Ednotepart"/>
      </w:pPr>
      <w:bookmarkStart w:id="62" w:name="_Toc80435924"/>
      <w:bookmarkStart w:id="63" w:name="_Toc81016899"/>
      <w:bookmarkStart w:id="64" w:name="_Toc83455452"/>
      <w:bookmarkStart w:id="65" w:name="_Toc84325473"/>
      <w:bookmarkStart w:id="66" w:name="_Toc85251974"/>
      <w:bookmarkStart w:id="67" w:name="_Toc88889112"/>
      <w:bookmarkStart w:id="68" w:name="_Toc131826527"/>
      <w:bookmarkStart w:id="69" w:name="_Toc131826729"/>
      <w:bookmarkStart w:id="70" w:name="_Toc134844680"/>
      <w:bookmarkStart w:id="71" w:name="_Toc134844911"/>
      <w:bookmarkStart w:id="72" w:name="_Toc157910391"/>
      <w:bookmarkStart w:id="73" w:name="_Toc196120582"/>
      <w:bookmarkStart w:id="74" w:name="_Toc199754528"/>
      <w:bookmarkStart w:id="75" w:name="_Toc202169243"/>
      <w:bookmarkStart w:id="76" w:name="_Toc223847943"/>
      <w:bookmarkStart w:id="77" w:name="_Toc239668109"/>
      <w:bookmarkStart w:id="78" w:name="_Toc239668385"/>
      <w:bookmarkStart w:id="79" w:name="_Toc239737122"/>
      <w:bookmarkStart w:id="80" w:name="_Toc248036106"/>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t>[Part 2-3 (s. 9</w:t>
      </w:r>
      <w:r>
        <w:noBreakHyphen/>
        <w:t>14) deleted by No. 16 of 2009 s. 30.]</w:t>
      </w:r>
    </w:p>
    <w:p>
      <w:pPr>
        <w:pStyle w:val="Ednotepart"/>
      </w:pPr>
      <w:r>
        <w:t>[Part 4 Div. 1 (s. 15</w:t>
      </w:r>
      <w:r>
        <w:noBreakHyphen/>
        <w:t>19) deleted by No. 16 of 2009 s. 30.]</w:t>
      </w:r>
    </w:p>
    <w:p>
      <w:pPr>
        <w:pStyle w:val="Ednotepart"/>
      </w:pPr>
      <w:r>
        <w:t>[Part 4 Div. 2 and 3 (s. 20-22) deleted by No. 32 of 2001 s. 18.]</w:t>
      </w:r>
    </w:p>
    <w:p>
      <w:pPr>
        <w:pStyle w:val="Ednotepart"/>
      </w:pPr>
      <w:r>
        <w:t>[Part 5 (s. 23</w:t>
      </w:r>
      <w:r>
        <w:noBreakHyphen/>
        <w:t>25) deleted by No. 16 of 2009 s. 30.]</w:t>
      </w:r>
    </w:p>
    <w:p>
      <w:pPr>
        <w:pStyle w:val="Heading2"/>
      </w:pPr>
      <w:bookmarkStart w:id="81" w:name="_Toc249239151"/>
      <w:bookmarkStart w:id="82" w:name="_Toc249239244"/>
      <w:bookmarkStart w:id="83" w:name="_Toc249239303"/>
      <w:bookmarkStart w:id="84" w:name="_Toc249242443"/>
      <w:bookmarkStart w:id="85" w:name="_Toc249419403"/>
      <w:bookmarkStart w:id="86" w:name="_Toc253052016"/>
      <w:bookmarkStart w:id="87" w:name="_Toc253058134"/>
      <w:bookmarkStart w:id="88" w:name="_Toc256418648"/>
      <w:bookmarkStart w:id="89" w:name="_Toc256519133"/>
      <w:bookmarkStart w:id="90" w:name="_Toc274135318"/>
      <w:bookmarkStart w:id="91" w:name="_Toc278967332"/>
      <w:bookmarkStart w:id="92" w:name="_Toc321909306"/>
      <w:bookmarkStart w:id="93" w:name="_Toc321914635"/>
      <w:bookmarkStart w:id="94" w:name="_Toc80435925"/>
      <w:bookmarkStart w:id="95" w:name="_Toc81016900"/>
      <w:bookmarkStart w:id="96" w:name="_Toc83455453"/>
      <w:bookmarkStart w:id="97" w:name="_Toc84325474"/>
      <w:bookmarkStart w:id="98" w:name="_Toc85251975"/>
      <w:bookmarkStart w:id="99" w:name="_Toc88889113"/>
      <w:bookmarkStart w:id="100" w:name="_Toc131826528"/>
      <w:bookmarkStart w:id="101" w:name="_Toc131826730"/>
      <w:bookmarkStart w:id="102" w:name="_Toc134844681"/>
      <w:bookmarkStart w:id="103" w:name="_Toc134844912"/>
      <w:bookmarkStart w:id="104" w:name="_Toc157910392"/>
      <w:bookmarkStart w:id="105" w:name="_Toc196120583"/>
      <w:bookmarkStart w:id="106" w:name="_Toc199754529"/>
      <w:bookmarkStart w:id="107" w:name="_Toc202169244"/>
      <w:bookmarkStart w:id="108" w:name="_Toc223847944"/>
      <w:bookmarkStart w:id="109" w:name="_Toc239668110"/>
      <w:bookmarkStart w:id="110" w:name="_Toc239668386"/>
      <w:bookmarkStart w:id="111" w:name="_Toc239737123"/>
      <w:bookmarkStart w:id="112" w:name="_Toc248036107"/>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PartNo"/>
        </w:rPr>
        <w:lastRenderedPageBreak/>
        <w:t>Part 6</w:t>
      </w:r>
      <w:r>
        <w:rPr>
          <w:rStyle w:val="CharDivNo"/>
        </w:rPr>
        <w:t> </w:t>
      </w:r>
      <w:r>
        <w:t>—</w:t>
      </w:r>
      <w:r>
        <w:rPr>
          <w:rStyle w:val="CharDivText"/>
        </w:rPr>
        <w:t> </w:t>
      </w:r>
      <w:r>
        <w:rPr>
          <w:rStyle w:val="CharPartText"/>
        </w:rPr>
        <w:t>Review board and arbitrator</w:t>
      </w:r>
      <w:bookmarkEnd w:id="81"/>
      <w:bookmarkEnd w:id="82"/>
      <w:bookmarkEnd w:id="83"/>
      <w:bookmarkEnd w:id="84"/>
      <w:bookmarkEnd w:id="85"/>
      <w:bookmarkEnd w:id="86"/>
      <w:bookmarkEnd w:id="87"/>
      <w:bookmarkEnd w:id="88"/>
      <w:bookmarkEnd w:id="89"/>
      <w:bookmarkEnd w:id="90"/>
      <w:bookmarkEnd w:id="91"/>
      <w:bookmarkEnd w:id="92"/>
      <w:bookmarkEnd w:id="93"/>
    </w:p>
    <w:p>
      <w:pPr>
        <w:pStyle w:val="Footnoteheading"/>
      </w:pPr>
      <w:r>
        <w:tab/>
        <w:t>[Heading inserted by No. 16 of 2009 s. 31.]</w:t>
      </w:r>
    </w:p>
    <w:p>
      <w:pPr>
        <w:pStyle w:val="Ednotesubdivision"/>
      </w:pPr>
      <w:bookmarkStart w:id="113" w:name="_Toc80435929"/>
      <w:bookmarkStart w:id="114" w:name="_Toc81016904"/>
      <w:bookmarkStart w:id="115" w:name="_Toc83455457"/>
      <w:bookmarkStart w:id="116" w:name="_Toc84325478"/>
      <w:bookmarkStart w:id="117" w:name="_Toc85251979"/>
      <w:bookmarkStart w:id="118" w:name="_Toc88889117"/>
      <w:bookmarkStart w:id="119" w:name="_Toc131826532"/>
      <w:bookmarkStart w:id="120" w:name="_Toc131826734"/>
      <w:bookmarkStart w:id="121" w:name="_Toc134844685"/>
      <w:bookmarkStart w:id="122" w:name="_Toc134844916"/>
      <w:bookmarkStart w:id="123" w:name="_Toc157910396"/>
      <w:bookmarkStart w:id="124" w:name="_Toc196120587"/>
      <w:bookmarkStart w:id="125" w:name="_Toc199754533"/>
      <w:bookmarkStart w:id="126" w:name="_Toc202169248"/>
      <w:bookmarkStart w:id="127" w:name="_Toc223847948"/>
      <w:bookmarkStart w:id="128" w:name="_Toc239668114"/>
      <w:bookmarkStart w:id="129" w:name="_Toc239668390"/>
      <w:bookmarkStart w:id="130" w:name="_Toc239737127"/>
      <w:bookmarkStart w:id="131" w:name="_Toc248036111"/>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t>[Division 1:</w:t>
      </w:r>
      <w:r>
        <w:tab/>
        <w:t>Subdivision 1 heading deleted by No. 67 of 2003 s. 62;</w:t>
      </w:r>
      <w:r>
        <w:br/>
      </w:r>
      <w:r>
        <w:tab/>
      </w:r>
      <w:r>
        <w:tab/>
        <w:t>s. 26 deleted by No. 16 of 2009 s. 32;</w:t>
      </w:r>
      <w:r>
        <w:br/>
      </w:r>
      <w:r>
        <w:tab/>
      </w:r>
      <w:r>
        <w:tab/>
        <w:t>Subdivision 2 (s. 27</w:t>
      </w:r>
      <w:r>
        <w:noBreakHyphen/>
        <w:t>35) deleted by No. 67 of 2003 s. 62;</w:t>
      </w:r>
      <w:r>
        <w:br/>
      </w:r>
      <w:r>
        <w:tab/>
      </w:r>
      <w:r>
        <w:tab/>
        <w:t>Subdivision 3 heading deleted by No. 67 of 2003 s. 62;</w:t>
      </w:r>
      <w:r>
        <w:br/>
      </w:r>
      <w:r>
        <w:tab/>
      </w:r>
      <w:r>
        <w:tab/>
        <w:t>s. 36 deleted by No. 16 of 2009 s. 32;</w:t>
      </w:r>
      <w:r>
        <w:br/>
      </w:r>
      <w:r>
        <w:tab/>
      </w:r>
      <w:r>
        <w:tab/>
        <w:t>s. </w:t>
      </w:r>
      <w:r>
        <w:rPr>
          <w:bCs/>
        </w:rPr>
        <w:t>37 d</w:t>
      </w:r>
      <w:r>
        <w:t>eleted by No. 67 of 2003 s. 62;</w:t>
      </w:r>
      <w:r>
        <w:br/>
      </w:r>
      <w:r>
        <w:tab/>
      </w:r>
      <w:r>
        <w:tab/>
        <w:t>s. 38 deleted by No. 16 of 2009 s. 32;</w:t>
      </w:r>
      <w:r>
        <w:br/>
      </w:r>
      <w:r>
        <w:tab/>
      </w:r>
      <w:r>
        <w:tab/>
        <w:t>s. </w:t>
      </w:r>
      <w:r>
        <w:rPr>
          <w:bCs/>
        </w:rPr>
        <w:t>39</w:t>
      </w:r>
      <w:r>
        <w:rPr>
          <w:bCs/>
        </w:rPr>
        <w:noBreakHyphen/>
        <w:t>41</w:t>
      </w:r>
      <w:r>
        <w:rPr>
          <w:b/>
        </w:rPr>
        <w:t xml:space="preserve"> </w:t>
      </w:r>
      <w:r>
        <w:t>deleted by No. 67 of 2003 s. 62;</w:t>
      </w:r>
      <w:r>
        <w:br/>
      </w:r>
      <w:r>
        <w:tab/>
      </w:r>
      <w:r>
        <w:tab/>
        <w:t>Subdivision 4</w:t>
      </w:r>
      <w:r>
        <w:noBreakHyphen/>
        <w:t>6 (s. 42</w:t>
      </w:r>
      <w:r>
        <w:noBreakHyphen/>
        <w:t xml:space="preserve">48) deleted by No. 67 of 2003 </w:t>
      </w:r>
      <w:r>
        <w:tab/>
      </w:r>
      <w:r>
        <w:tab/>
        <w:t>s. 62.]</w:t>
      </w:r>
    </w:p>
    <w:p>
      <w:pPr>
        <w:pStyle w:val="Heading3"/>
      </w:pPr>
      <w:bookmarkStart w:id="132" w:name="_Toc249239154"/>
      <w:bookmarkStart w:id="133" w:name="_Toc249239247"/>
      <w:bookmarkStart w:id="134" w:name="_Toc249239306"/>
      <w:bookmarkStart w:id="135" w:name="_Toc249242449"/>
      <w:bookmarkStart w:id="136" w:name="_Toc249419404"/>
      <w:bookmarkStart w:id="137" w:name="_Toc253052017"/>
      <w:bookmarkStart w:id="138" w:name="_Toc253058135"/>
      <w:bookmarkStart w:id="139" w:name="_Toc256418649"/>
      <w:bookmarkStart w:id="140" w:name="_Toc256519134"/>
      <w:bookmarkStart w:id="141" w:name="_Toc274135319"/>
      <w:bookmarkStart w:id="142" w:name="_Toc278967333"/>
      <w:bookmarkStart w:id="143" w:name="_Toc321909307"/>
      <w:bookmarkStart w:id="144" w:name="_Toc321914636"/>
      <w:bookmarkStart w:id="145" w:name="_Toc80435930"/>
      <w:bookmarkStart w:id="146" w:name="_Toc81016905"/>
      <w:bookmarkStart w:id="147" w:name="_Toc83455458"/>
      <w:bookmarkStart w:id="148" w:name="_Toc84325479"/>
      <w:bookmarkStart w:id="149" w:name="_Toc85251980"/>
      <w:bookmarkStart w:id="150" w:name="_Toc88889118"/>
      <w:bookmarkStart w:id="151" w:name="_Toc131826533"/>
      <w:bookmarkStart w:id="152" w:name="_Toc131826735"/>
      <w:bookmarkStart w:id="153" w:name="_Toc134844686"/>
      <w:bookmarkStart w:id="154" w:name="_Toc134844917"/>
      <w:bookmarkStart w:id="155" w:name="_Toc157910397"/>
      <w:bookmarkStart w:id="156" w:name="_Toc196120588"/>
      <w:bookmarkStart w:id="157" w:name="_Toc199754534"/>
      <w:bookmarkStart w:id="158" w:name="_Toc202169249"/>
      <w:bookmarkStart w:id="159" w:name="_Toc223847949"/>
      <w:bookmarkStart w:id="160" w:name="_Toc239668115"/>
      <w:bookmarkStart w:id="161" w:name="_Toc239668391"/>
      <w:bookmarkStart w:id="162" w:name="_Toc239737128"/>
      <w:bookmarkStart w:id="163" w:name="_Toc248036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DivNo"/>
        </w:rPr>
        <w:t>Division 2</w:t>
      </w:r>
      <w:r>
        <w:t> — </w:t>
      </w:r>
      <w:r>
        <w:rPr>
          <w:rStyle w:val="CharDivText"/>
        </w:rPr>
        <w:t>Review board</w:t>
      </w:r>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Footnoteheading"/>
      </w:pPr>
      <w:r>
        <w:tab/>
        <w:t>[Heading inserted by No. 16 of 2009 s. 33.]</w:t>
      </w:r>
    </w:p>
    <w:p>
      <w:pPr>
        <w:pStyle w:val="Heading4"/>
        <w:rPr>
          <w:snapToGrid w:val="0"/>
        </w:rPr>
      </w:pPr>
      <w:bookmarkStart w:id="164" w:name="_Toc249242450"/>
      <w:bookmarkStart w:id="165" w:name="_Toc249419405"/>
      <w:bookmarkStart w:id="166" w:name="_Toc253052018"/>
      <w:bookmarkStart w:id="167" w:name="_Toc253058136"/>
      <w:bookmarkStart w:id="168" w:name="_Toc256418650"/>
      <w:bookmarkStart w:id="169" w:name="_Toc256519135"/>
      <w:bookmarkStart w:id="170" w:name="_Toc274135320"/>
      <w:bookmarkStart w:id="171" w:name="_Toc278967334"/>
      <w:bookmarkStart w:id="172" w:name="_Toc321909308"/>
      <w:bookmarkStart w:id="173" w:name="_Toc321914637"/>
      <w:r>
        <w:rPr>
          <w:snapToGrid w:val="0"/>
        </w:rPr>
        <w:t>Subdivision 1 — Preliminary</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Pr>
          <w:snapToGrid w:val="0"/>
        </w:rPr>
        <w:t xml:space="preserve"> </w:t>
      </w:r>
    </w:p>
    <w:p>
      <w:pPr>
        <w:pStyle w:val="Heading5"/>
        <w:spacing w:before="180"/>
        <w:rPr>
          <w:snapToGrid w:val="0"/>
        </w:rPr>
      </w:pPr>
      <w:bookmarkStart w:id="174" w:name="_Toc471185567"/>
      <w:bookmarkStart w:id="175" w:name="_Toc501848489"/>
      <w:bookmarkStart w:id="176" w:name="_Toc134844687"/>
      <w:bookmarkStart w:id="177" w:name="_Toc321914638"/>
      <w:bookmarkStart w:id="178" w:name="_Toc278967335"/>
      <w:r>
        <w:rPr>
          <w:rStyle w:val="CharSectno"/>
        </w:rPr>
        <w:t>49</w:t>
      </w:r>
      <w:r>
        <w:rPr>
          <w:snapToGrid w:val="0"/>
        </w:rPr>
        <w:t>.</w:t>
      </w:r>
      <w:r>
        <w:rPr>
          <w:snapToGrid w:val="0"/>
        </w:rPr>
        <w:tab/>
      </w:r>
      <w:bookmarkEnd w:id="174"/>
      <w:bookmarkEnd w:id="175"/>
      <w:bookmarkEnd w:id="176"/>
      <w:r>
        <w:rPr>
          <w:snapToGrid w:val="0"/>
        </w:rPr>
        <w:t>Terms used</w:t>
      </w:r>
      <w:bookmarkEnd w:id="177"/>
      <w:bookmarkEnd w:id="17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Electricity Review Board established by section 50;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49 amended by No. 65 of 2003 s. 38; No. 21 of 2008 s. 665; No. 16 of 2009 s. 34.]</w:t>
      </w:r>
    </w:p>
    <w:p>
      <w:pPr>
        <w:pStyle w:val="Heading4"/>
        <w:keepLines/>
      </w:pPr>
      <w:bookmarkStart w:id="179" w:name="_Toc249239157"/>
      <w:bookmarkStart w:id="180" w:name="_Toc249239250"/>
      <w:bookmarkStart w:id="181" w:name="_Toc249239309"/>
      <w:bookmarkStart w:id="182" w:name="_Toc249419407"/>
      <w:bookmarkStart w:id="183" w:name="_Toc253052020"/>
      <w:bookmarkStart w:id="184" w:name="_Toc253058138"/>
      <w:bookmarkStart w:id="185" w:name="_Toc256418652"/>
      <w:bookmarkStart w:id="186" w:name="_Toc256519137"/>
      <w:bookmarkStart w:id="187" w:name="_Toc274135322"/>
      <w:bookmarkStart w:id="188" w:name="_Toc278967336"/>
      <w:bookmarkStart w:id="189" w:name="_Toc321909310"/>
      <w:bookmarkStart w:id="190" w:name="_Toc321914639"/>
      <w:bookmarkStart w:id="191" w:name="_Toc471185568"/>
      <w:bookmarkStart w:id="192" w:name="_Toc501848490"/>
      <w:bookmarkStart w:id="193" w:name="_Toc134844689"/>
      <w:r>
        <w:t>Subdivision 2 — Western Australian Electricity Review Board established</w:t>
      </w:r>
      <w:bookmarkEnd w:id="179"/>
      <w:bookmarkEnd w:id="180"/>
      <w:bookmarkEnd w:id="181"/>
      <w:bookmarkEnd w:id="182"/>
      <w:bookmarkEnd w:id="183"/>
      <w:bookmarkEnd w:id="184"/>
      <w:bookmarkEnd w:id="185"/>
      <w:bookmarkEnd w:id="186"/>
      <w:bookmarkEnd w:id="187"/>
      <w:bookmarkEnd w:id="188"/>
      <w:bookmarkEnd w:id="189"/>
      <w:bookmarkEnd w:id="190"/>
    </w:p>
    <w:p>
      <w:pPr>
        <w:pStyle w:val="Footnoteheading"/>
        <w:keepNext/>
        <w:keepLines/>
      </w:pPr>
      <w:r>
        <w:tab/>
        <w:t>[Heading inserted by No. 16 of 2009 s. 35.]</w:t>
      </w:r>
    </w:p>
    <w:p>
      <w:pPr>
        <w:pStyle w:val="Heading5"/>
        <w:spacing w:before="180"/>
        <w:rPr>
          <w:snapToGrid w:val="0"/>
        </w:rPr>
      </w:pPr>
      <w:bookmarkStart w:id="194" w:name="_Toc321914640"/>
      <w:bookmarkStart w:id="195" w:name="_Toc278967337"/>
      <w:r>
        <w:rPr>
          <w:rStyle w:val="CharSectno"/>
        </w:rPr>
        <w:t>50</w:t>
      </w:r>
      <w:r>
        <w:rPr>
          <w:snapToGrid w:val="0"/>
        </w:rPr>
        <w:t>.</w:t>
      </w:r>
      <w:r>
        <w:rPr>
          <w:snapToGrid w:val="0"/>
        </w:rPr>
        <w:tab/>
      </w:r>
      <w:bookmarkEnd w:id="191"/>
      <w:bookmarkEnd w:id="192"/>
      <w:bookmarkEnd w:id="193"/>
      <w:r>
        <w:t>Western Australian Electricity Review Board</w:t>
      </w:r>
      <w:bookmarkEnd w:id="194"/>
      <w:bookmarkEnd w:id="195"/>
    </w:p>
    <w:p>
      <w:pPr>
        <w:pStyle w:val="Subsection"/>
        <w:spacing w:before="120"/>
        <w:rPr>
          <w:snapToGrid w:val="0"/>
        </w:rPr>
      </w:pPr>
      <w:r>
        <w:rPr>
          <w:snapToGrid w:val="0"/>
        </w:rPr>
        <w:tab/>
        <w:t>(1)</w:t>
      </w:r>
      <w:r>
        <w:rPr>
          <w:snapToGrid w:val="0"/>
        </w:rPr>
        <w:tab/>
        <w:t xml:space="preserve">The </w:t>
      </w:r>
      <w:r>
        <w:t>Western Australian Electricity Review Board</w:t>
      </w:r>
      <w:r>
        <w:rPr>
          <w:snapToGrid w:val="0"/>
        </w:rPr>
        <w:t xml:space="preserve"> is established.</w:t>
      </w:r>
    </w:p>
    <w:p>
      <w:pPr>
        <w:pStyle w:val="Subsection"/>
      </w:pPr>
      <w:r>
        <w:tab/>
        <w:t>(2A)</w:t>
      </w:r>
      <w:r>
        <w:tab/>
        <w:t xml:space="preserve">The Board has functions under the </w:t>
      </w:r>
      <w:r>
        <w:rPr>
          <w:i/>
          <w:iCs/>
        </w:rPr>
        <w:t>Electricity Industry Act 2004</w:t>
      </w:r>
      <w:r>
        <w:t>.</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Footnotesection"/>
      </w:pPr>
      <w:bookmarkStart w:id="196" w:name="_Toc471185569"/>
      <w:bookmarkStart w:id="197" w:name="_Toc501848491"/>
      <w:bookmarkStart w:id="198" w:name="_Toc134844690"/>
      <w:r>
        <w:tab/>
        <w:t>[Section 50 amended by No. 16 of 2009 s. 36.]</w:t>
      </w:r>
    </w:p>
    <w:p>
      <w:pPr>
        <w:pStyle w:val="Heading5"/>
        <w:rPr>
          <w:snapToGrid w:val="0"/>
        </w:rPr>
      </w:pPr>
      <w:bookmarkStart w:id="199" w:name="_Toc321914641"/>
      <w:bookmarkStart w:id="200" w:name="_Toc278967338"/>
      <w:r>
        <w:rPr>
          <w:rStyle w:val="CharSectno"/>
        </w:rPr>
        <w:t>51</w:t>
      </w:r>
      <w:r>
        <w:rPr>
          <w:snapToGrid w:val="0"/>
        </w:rPr>
        <w:t>.</w:t>
      </w:r>
      <w:r>
        <w:rPr>
          <w:snapToGrid w:val="0"/>
        </w:rPr>
        <w:tab/>
        <w:t>Constitution of Board</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201" w:name="_Toc471185570"/>
      <w:bookmarkStart w:id="202" w:name="_Toc501848492"/>
      <w:bookmarkStart w:id="203" w:name="_Toc134844691"/>
      <w:bookmarkStart w:id="204" w:name="_Toc321914642"/>
      <w:bookmarkStart w:id="205" w:name="_Toc278967339"/>
      <w:r>
        <w:rPr>
          <w:rStyle w:val="CharSectno"/>
        </w:rPr>
        <w:t>52</w:t>
      </w:r>
      <w:r>
        <w:rPr>
          <w:snapToGrid w:val="0"/>
        </w:rPr>
        <w:t>.</w:t>
      </w:r>
      <w:r>
        <w:rPr>
          <w:snapToGrid w:val="0"/>
        </w:rPr>
        <w:tab/>
        <w:t>Panels</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206" w:name="_Toc471185571"/>
      <w:bookmarkStart w:id="207" w:name="_Toc501848493"/>
      <w:bookmarkStart w:id="208" w:name="_Toc134844692"/>
      <w:bookmarkStart w:id="209" w:name="_Toc321914643"/>
      <w:bookmarkStart w:id="210" w:name="_Toc278967340"/>
      <w:r>
        <w:rPr>
          <w:rStyle w:val="CharSectno"/>
        </w:rPr>
        <w:t>53</w:t>
      </w:r>
      <w:r>
        <w:rPr>
          <w:snapToGrid w:val="0"/>
        </w:rPr>
        <w:t>.</w:t>
      </w:r>
      <w:r>
        <w:rPr>
          <w:snapToGrid w:val="0"/>
        </w:rPr>
        <w:tab/>
        <w:t>Disclosure of interests</w:t>
      </w:r>
      <w:bookmarkEnd w:id="206"/>
      <w:bookmarkEnd w:id="207"/>
      <w:bookmarkEnd w:id="208"/>
      <w:bookmarkEnd w:id="209"/>
      <w:bookmarkEnd w:id="210"/>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211" w:name="_Toc471185572"/>
      <w:bookmarkStart w:id="212" w:name="_Toc501848494"/>
      <w:bookmarkStart w:id="213" w:name="_Toc134844693"/>
      <w:bookmarkStart w:id="214" w:name="_Toc321914644"/>
      <w:bookmarkStart w:id="215" w:name="_Toc278967341"/>
      <w:r>
        <w:rPr>
          <w:rStyle w:val="CharSectno"/>
        </w:rPr>
        <w:t>54</w:t>
      </w:r>
      <w:r>
        <w:rPr>
          <w:snapToGrid w:val="0"/>
        </w:rPr>
        <w:t>.</w:t>
      </w:r>
      <w:r>
        <w:rPr>
          <w:snapToGrid w:val="0"/>
        </w:rPr>
        <w:tab/>
        <w:t>Resignation and removal</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216" w:name="_Toc471185573"/>
      <w:bookmarkStart w:id="217" w:name="_Toc501848495"/>
      <w:bookmarkStart w:id="218" w:name="_Toc134844694"/>
      <w:bookmarkStart w:id="219" w:name="_Toc321914645"/>
      <w:bookmarkStart w:id="220" w:name="_Toc278967342"/>
      <w:r>
        <w:rPr>
          <w:rStyle w:val="CharSectno"/>
        </w:rPr>
        <w:t>55</w:t>
      </w:r>
      <w:r>
        <w:rPr>
          <w:snapToGrid w:val="0"/>
        </w:rPr>
        <w:t>.</w:t>
      </w:r>
      <w:r>
        <w:rPr>
          <w:snapToGrid w:val="0"/>
        </w:rPr>
        <w:tab/>
        <w:t>Remuneration</w:t>
      </w:r>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221" w:name="_Toc471185574"/>
      <w:bookmarkStart w:id="222" w:name="_Toc501848496"/>
      <w:bookmarkStart w:id="223" w:name="_Toc134844695"/>
      <w:bookmarkStart w:id="224" w:name="_Toc321914646"/>
      <w:bookmarkStart w:id="225" w:name="_Toc278967343"/>
      <w:r>
        <w:rPr>
          <w:rStyle w:val="CharSectno"/>
        </w:rPr>
        <w:t>56</w:t>
      </w:r>
      <w:r>
        <w:rPr>
          <w:snapToGrid w:val="0"/>
        </w:rPr>
        <w:t>.</w:t>
      </w:r>
      <w:r>
        <w:rPr>
          <w:snapToGrid w:val="0"/>
        </w:rPr>
        <w:tab/>
        <w:t>Administrative support</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226" w:name="_Toc80435940"/>
      <w:bookmarkStart w:id="227" w:name="_Toc81016915"/>
      <w:bookmarkStart w:id="228" w:name="_Toc83455468"/>
      <w:bookmarkStart w:id="229" w:name="_Toc84325489"/>
      <w:bookmarkStart w:id="230" w:name="_Toc85251990"/>
      <w:bookmarkStart w:id="231" w:name="_Toc88889128"/>
      <w:bookmarkStart w:id="232" w:name="_Toc131826543"/>
      <w:bookmarkStart w:id="233" w:name="_Toc131826745"/>
      <w:bookmarkStart w:id="234" w:name="_Toc134844696"/>
      <w:bookmarkStart w:id="235" w:name="_Toc134844927"/>
      <w:bookmarkStart w:id="236" w:name="_Toc157910407"/>
      <w:bookmarkStart w:id="237" w:name="_Toc196120598"/>
      <w:bookmarkStart w:id="238" w:name="_Toc199754544"/>
      <w:bookmarkStart w:id="239" w:name="_Toc202169259"/>
      <w:bookmarkStart w:id="240" w:name="_Toc223847959"/>
      <w:bookmarkStart w:id="241" w:name="_Toc239668125"/>
      <w:bookmarkStart w:id="242" w:name="_Toc239668401"/>
      <w:bookmarkStart w:id="243" w:name="_Toc239737138"/>
      <w:bookmarkStart w:id="244" w:name="_Toc248036122"/>
      <w:bookmarkStart w:id="245" w:name="_Toc249242460"/>
      <w:bookmarkStart w:id="246" w:name="_Toc249419415"/>
      <w:bookmarkStart w:id="247" w:name="_Toc253052028"/>
      <w:bookmarkStart w:id="248" w:name="_Toc253058146"/>
      <w:bookmarkStart w:id="249" w:name="_Toc256418660"/>
      <w:bookmarkStart w:id="250" w:name="_Toc256519145"/>
      <w:bookmarkStart w:id="251" w:name="_Toc274135330"/>
      <w:bookmarkStart w:id="252" w:name="_Toc278967344"/>
      <w:bookmarkStart w:id="253" w:name="_Toc321909318"/>
      <w:bookmarkStart w:id="254" w:name="_Toc321914647"/>
      <w:r>
        <w:rPr>
          <w:snapToGrid w:val="0"/>
        </w:rPr>
        <w:t>Subdivision 3 — Proceedings before the Board</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snapToGrid w:val="0"/>
        </w:rPr>
        <w:t xml:space="preserve"> </w:t>
      </w:r>
    </w:p>
    <w:p>
      <w:pPr>
        <w:pStyle w:val="Heading5"/>
        <w:rPr>
          <w:snapToGrid w:val="0"/>
        </w:rPr>
      </w:pPr>
      <w:bookmarkStart w:id="255" w:name="_Toc471185575"/>
      <w:bookmarkStart w:id="256" w:name="_Toc501848497"/>
      <w:bookmarkStart w:id="257" w:name="_Toc134844697"/>
      <w:bookmarkStart w:id="258" w:name="_Toc321914648"/>
      <w:bookmarkStart w:id="259" w:name="_Toc278967345"/>
      <w:r>
        <w:rPr>
          <w:rStyle w:val="CharSectno"/>
        </w:rPr>
        <w:t>57</w:t>
      </w:r>
      <w:r>
        <w:rPr>
          <w:snapToGrid w:val="0"/>
        </w:rPr>
        <w:t>.</w:t>
      </w:r>
      <w:r>
        <w:rPr>
          <w:snapToGrid w:val="0"/>
        </w:rPr>
        <w:tab/>
        <w:t>Principles governing hearings</w:t>
      </w:r>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Subject to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Footnotesection"/>
      </w:pPr>
      <w:bookmarkStart w:id="260" w:name="_Toc471185576"/>
      <w:bookmarkStart w:id="261" w:name="_Toc501848498"/>
      <w:bookmarkStart w:id="262" w:name="_Toc134844698"/>
      <w:r>
        <w:tab/>
        <w:t>[Section 57 amended by No. 16 of 2009 s. 37.]</w:t>
      </w:r>
    </w:p>
    <w:p>
      <w:pPr>
        <w:pStyle w:val="Heading5"/>
        <w:rPr>
          <w:snapToGrid w:val="0"/>
        </w:rPr>
      </w:pPr>
      <w:bookmarkStart w:id="263" w:name="_Toc321914649"/>
      <w:bookmarkStart w:id="264" w:name="_Toc278967346"/>
      <w:r>
        <w:rPr>
          <w:rStyle w:val="CharSectno"/>
        </w:rPr>
        <w:t>58</w:t>
      </w:r>
      <w:r>
        <w:rPr>
          <w:snapToGrid w:val="0"/>
        </w:rPr>
        <w:t>.</w:t>
      </w:r>
      <w:r>
        <w:rPr>
          <w:snapToGrid w:val="0"/>
        </w:rPr>
        <w:tab/>
        <w:t>Powers in respect of evidence and information</w:t>
      </w:r>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265" w:name="_Toc471185577"/>
      <w:bookmarkStart w:id="266" w:name="_Toc501848499"/>
      <w:bookmarkStart w:id="267" w:name="_Toc134844699"/>
      <w:bookmarkStart w:id="268" w:name="_Toc321914650"/>
      <w:bookmarkStart w:id="269" w:name="_Toc278967347"/>
      <w:r>
        <w:rPr>
          <w:rStyle w:val="CharSectno"/>
        </w:rPr>
        <w:t>59</w:t>
      </w:r>
      <w:r>
        <w:rPr>
          <w:snapToGrid w:val="0"/>
        </w:rPr>
        <w:t>.</w:t>
      </w:r>
      <w:r>
        <w:rPr>
          <w:snapToGrid w:val="0"/>
        </w:rPr>
        <w:tab/>
        <w:t>Practice and procedures</w:t>
      </w:r>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r>
      <w:r>
        <w:t>A party</w:t>
      </w:r>
      <w:r>
        <w:rPr>
          <w:snapToGrid w:val="0"/>
        </w:rPr>
        <w:t xml:space="preserve">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Footnotesection"/>
      </w:pPr>
      <w:bookmarkStart w:id="270" w:name="_Toc80435944"/>
      <w:bookmarkStart w:id="271" w:name="_Toc81016919"/>
      <w:bookmarkStart w:id="272" w:name="_Toc83455472"/>
      <w:bookmarkStart w:id="273" w:name="_Toc84325493"/>
      <w:bookmarkStart w:id="274" w:name="_Toc85251994"/>
      <w:bookmarkStart w:id="275" w:name="_Toc88889132"/>
      <w:bookmarkStart w:id="276" w:name="_Toc131826547"/>
      <w:bookmarkStart w:id="277" w:name="_Toc131826749"/>
      <w:bookmarkStart w:id="278" w:name="_Toc134844700"/>
      <w:bookmarkStart w:id="279" w:name="_Toc134844931"/>
      <w:bookmarkStart w:id="280" w:name="_Toc157910411"/>
      <w:bookmarkStart w:id="281" w:name="_Toc196120602"/>
      <w:bookmarkStart w:id="282" w:name="_Toc199754548"/>
      <w:bookmarkStart w:id="283" w:name="_Toc202169263"/>
      <w:bookmarkStart w:id="284" w:name="_Toc223847963"/>
      <w:bookmarkStart w:id="285" w:name="_Toc239668129"/>
      <w:bookmarkStart w:id="286" w:name="_Toc239668405"/>
      <w:bookmarkStart w:id="287" w:name="_Toc239737142"/>
      <w:bookmarkStart w:id="288" w:name="_Toc248036126"/>
      <w:bookmarkStart w:id="289" w:name="_Toc249242464"/>
      <w:r>
        <w:tab/>
        <w:t>[Section 59 amended by No. 16 of 2009 s. 38.]</w:t>
      </w:r>
    </w:p>
    <w:p>
      <w:pPr>
        <w:pStyle w:val="Heading4"/>
        <w:rPr>
          <w:snapToGrid w:val="0"/>
        </w:rPr>
      </w:pPr>
      <w:bookmarkStart w:id="290" w:name="_Toc249419419"/>
      <w:bookmarkStart w:id="291" w:name="_Toc253052032"/>
      <w:bookmarkStart w:id="292" w:name="_Toc253058150"/>
      <w:bookmarkStart w:id="293" w:name="_Toc256418664"/>
      <w:bookmarkStart w:id="294" w:name="_Toc256519149"/>
      <w:bookmarkStart w:id="295" w:name="_Toc274135334"/>
      <w:bookmarkStart w:id="296" w:name="_Toc278967348"/>
      <w:bookmarkStart w:id="297" w:name="_Toc321909322"/>
      <w:bookmarkStart w:id="298" w:name="_Toc321914651"/>
      <w:r>
        <w:rPr>
          <w:snapToGrid w:val="0"/>
        </w:rPr>
        <w:t>Subdivision 4 — General</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Pr>
          <w:snapToGrid w:val="0"/>
        </w:rPr>
        <w:t xml:space="preserve"> </w:t>
      </w:r>
    </w:p>
    <w:p>
      <w:pPr>
        <w:pStyle w:val="Heading5"/>
        <w:rPr>
          <w:snapToGrid w:val="0"/>
        </w:rPr>
      </w:pPr>
      <w:bookmarkStart w:id="299" w:name="_Toc471185578"/>
      <w:bookmarkStart w:id="300" w:name="_Toc501848500"/>
      <w:bookmarkStart w:id="301" w:name="_Toc134844701"/>
      <w:bookmarkStart w:id="302" w:name="_Toc321914652"/>
      <w:bookmarkStart w:id="303" w:name="_Toc278967349"/>
      <w:r>
        <w:rPr>
          <w:rStyle w:val="CharSectno"/>
        </w:rPr>
        <w:t>60</w:t>
      </w:r>
      <w:r>
        <w:rPr>
          <w:snapToGrid w:val="0"/>
        </w:rPr>
        <w:t>.</w:t>
      </w:r>
      <w:r>
        <w:rPr>
          <w:snapToGrid w:val="0"/>
        </w:rPr>
        <w:tab/>
        <w:t>Immunity</w:t>
      </w:r>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304" w:name="_Toc80435946"/>
      <w:bookmarkStart w:id="305" w:name="_Toc81016921"/>
      <w:bookmarkStart w:id="306" w:name="_Toc83455474"/>
      <w:bookmarkStart w:id="307" w:name="_Toc84325495"/>
      <w:bookmarkStart w:id="308" w:name="_Toc85251996"/>
      <w:bookmarkStart w:id="309" w:name="_Toc88889134"/>
      <w:bookmarkStart w:id="310" w:name="_Toc131826549"/>
      <w:bookmarkStart w:id="311" w:name="_Toc131826751"/>
      <w:bookmarkStart w:id="312" w:name="_Toc134844702"/>
      <w:bookmarkStart w:id="313" w:name="_Toc134844933"/>
      <w:bookmarkStart w:id="314" w:name="_Toc157910413"/>
      <w:bookmarkStart w:id="315" w:name="_Toc196120604"/>
      <w:bookmarkStart w:id="316" w:name="_Toc199754550"/>
      <w:bookmarkStart w:id="317" w:name="_Toc202169265"/>
      <w:bookmarkStart w:id="318" w:name="_Toc223847965"/>
      <w:bookmarkStart w:id="319" w:name="_Toc239668131"/>
      <w:bookmarkStart w:id="320" w:name="_Toc239668407"/>
      <w:bookmarkStart w:id="321" w:name="_Toc239737144"/>
      <w:bookmarkStart w:id="322" w:name="_Toc248036128"/>
      <w:bookmarkStart w:id="323" w:name="_Toc249242466"/>
      <w:bookmarkStart w:id="324" w:name="_Toc249419421"/>
      <w:bookmarkStart w:id="325" w:name="_Toc253052034"/>
      <w:bookmarkStart w:id="326" w:name="_Toc253058152"/>
      <w:bookmarkStart w:id="327" w:name="_Toc256418666"/>
      <w:bookmarkStart w:id="328" w:name="_Toc256519151"/>
      <w:bookmarkStart w:id="329" w:name="_Toc274135336"/>
      <w:bookmarkStart w:id="330" w:name="_Toc278967350"/>
      <w:bookmarkStart w:id="331" w:name="_Toc321909324"/>
      <w:bookmarkStart w:id="332" w:name="_Toc321914653"/>
      <w:r>
        <w:rPr>
          <w:rStyle w:val="CharDivNo"/>
        </w:rPr>
        <w:t>Division 3</w:t>
      </w:r>
      <w:r>
        <w:rPr>
          <w:snapToGrid w:val="0"/>
        </w:rPr>
        <w:t> — </w:t>
      </w:r>
      <w:r>
        <w:rPr>
          <w:rStyle w:val="CharDivText"/>
        </w:rPr>
        <w:t>Arbitrator</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DivText"/>
        </w:rPr>
        <w:t xml:space="preserve"> </w:t>
      </w:r>
    </w:p>
    <w:p>
      <w:pPr>
        <w:pStyle w:val="Heading4"/>
        <w:spacing w:before="180"/>
        <w:rPr>
          <w:snapToGrid w:val="0"/>
        </w:rPr>
      </w:pPr>
      <w:bookmarkStart w:id="333" w:name="_Toc80435947"/>
      <w:bookmarkStart w:id="334" w:name="_Toc81016922"/>
      <w:bookmarkStart w:id="335" w:name="_Toc83455475"/>
      <w:bookmarkStart w:id="336" w:name="_Toc84325496"/>
      <w:bookmarkStart w:id="337" w:name="_Toc85251997"/>
      <w:bookmarkStart w:id="338" w:name="_Toc88889135"/>
      <w:bookmarkStart w:id="339" w:name="_Toc131826550"/>
      <w:bookmarkStart w:id="340" w:name="_Toc131826752"/>
      <w:bookmarkStart w:id="341" w:name="_Toc134844703"/>
      <w:bookmarkStart w:id="342" w:name="_Toc134844934"/>
      <w:bookmarkStart w:id="343" w:name="_Toc157910414"/>
      <w:bookmarkStart w:id="344" w:name="_Toc196120605"/>
      <w:bookmarkStart w:id="345" w:name="_Toc199754551"/>
      <w:bookmarkStart w:id="346" w:name="_Toc202169266"/>
      <w:bookmarkStart w:id="347" w:name="_Toc223847966"/>
      <w:bookmarkStart w:id="348" w:name="_Toc239668132"/>
      <w:bookmarkStart w:id="349" w:name="_Toc239668408"/>
      <w:bookmarkStart w:id="350" w:name="_Toc239737145"/>
      <w:bookmarkStart w:id="351" w:name="_Toc248036129"/>
      <w:bookmarkStart w:id="352" w:name="_Toc249242467"/>
      <w:bookmarkStart w:id="353" w:name="_Toc249419422"/>
      <w:bookmarkStart w:id="354" w:name="_Toc253052035"/>
      <w:bookmarkStart w:id="355" w:name="_Toc253058153"/>
      <w:bookmarkStart w:id="356" w:name="_Toc256418667"/>
      <w:bookmarkStart w:id="357" w:name="_Toc256519152"/>
      <w:bookmarkStart w:id="358" w:name="_Toc274135337"/>
      <w:bookmarkStart w:id="359" w:name="_Toc278967351"/>
      <w:bookmarkStart w:id="360" w:name="_Toc321909325"/>
      <w:bookmarkStart w:id="361" w:name="_Toc321914654"/>
      <w:r>
        <w:rPr>
          <w:snapToGrid w:val="0"/>
        </w:rPr>
        <w:t>Subdivision 1 — Preliminary</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Pr>
          <w:snapToGrid w:val="0"/>
        </w:rPr>
        <w:t xml:space="preserve"> </w:t>
      </w:r>
    </w:p>
    <w:p>
      <w:pPr>
        <w:pStyle w:val="Heading5"/>
        <w:spacing w:before="180"/>
        <w:rPr>
          <w:snapToGrid w:val="0"/>
        </w:rPr>
      </w:pPr>
      <w:bookmarkStart w:id="362" w:name="_Toc471185579"/>
      <w:bookmarkStart w:id="363" w:name="_Toc501848501"/>
      <w:bookmarkStart w:id="364" w:name="_Toc134844704"/>
      <w:bookmarkStart w:id="365" w:name="_Toc321914655"/>
      <w:bookmarkStart w:id="366" w:name="_Toc278967352"/>
      <w:r>
        <w:rPr>
          <w:rStyle w:val="CharSectno"/>
        </w:rPr>
        <w:t>61</w:t>
      </w:r>
      <w:r>
        <w:rPr>
          <w:snapToGrid w:val="0"/>
        </w:rPr>
        <w:t>.</w:t>
      </w:r>
      <w:r>
        <w:rPr>
          <w:snapToGrid w:val="0"/>
        </w:rPr>
        <w:tab/>
      </w:r>
      <w:bookmarkEnd w:id="362"/>
      <w:bookmarkEnd w:id="363"/>
      <w:bookmarkEnd w:id="364"/>
      <w:r>
        <w:rPr>
          <w:snapToGrid w:val="0"/>
        </w:rPr>
        <w:t>Term used: arbitrator</w:t>
      </w:r>
      <w:bookmarkEnd w:id="365"/>
      <w:bookmarkEnd w:id="366"/>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arbitrator</w:t>
      </w:r>
      <w:r>
        <w:t xml:space="preserve"> means the Western Australian Energy Disputes Arbitrator appointed under section 62 and, except in sections 62(2), 65 and 69(1), includes a person acting under section 71.</w:t>
      </w:r>
    </w:p>
    <w:p>
      <w:pPr>
        <w:pStyle w:val="Footnotesection"/>
      </w:pPr>
      <w:bookmarkStart w:id="367" w:name="_Toc80435949"/>
      <w:bookmarkStart w:id="368" w:name="_Toc81016924"/>
      <w:bookmarkStart w:id="369" w:name="_Toc83455477"/>
      <w:bookmarkStart w:id="370" w:name="_Toc84325498"/>
      <w:bookmarkStart w:id="371" w:name="_Toc85251999"/>
      <w:bookmarkStart w:id="372" w:name="_Toc88889137"/>
      <w:bookmarkStart w:id="373" w:name="_Toc131826552"/>
      <w:bookmarkStart w:id="374" w:name="_Toc131826754"/>
      <w:bookmarkStart w:id="375" w:name="_Toc134844705"/>
      <w:bookmarkStart w:id="376" w:name="_Toc134844936"/>
      <w:bookmarkStart w:id="377" w:name="_Toc157910416"/>
      <w:bookmarkStart w:id="378" w:name="_Toc196120607"/>
      <w:bookmarkStart w:id="379" w:name="_Toc199754553"/>
      <w:bookmarkStart w:id="380" w:name="_Toc202169268"/>
      <w:bookmarkStart w:id="381" w:name="_Toc223847968"/>
      <w:bookmarkStart w:id="382" w:name="_Toc239668134"/>
      <w:bookmarkStart w:id="383" w:name="_Toc239668410"/>
      <w:bookmarkStart w:id="384" w:name="_Toc239737147"/>
      <w:bookmarkStart w:id="385" w:name="_Toc248036131"/>
      <w:bookmarkStart w:id="386" w:name="_Toc249242469"/>
      <w:r>
        <w:tab/>
        <w:t>[Section 61 amended by No. 16 of 2009 s. 39.]</w:t>
      </w:r>
    </w:p>
    <w:p>
      <w:pPr>
        <w:pStyle w:val="Heading4"/>
        <w:spacing w:before="180"/>
        <w:rPr>
          <w:snapToGrid w:val="0"/>
        </w:rPr>
      </w:pPr>
      <w:bookmarkStart w:id="387" w:name="_Toc249419424"/>
      <w:bookmarkStart w:id="388" w:name="_Toc253052037"/>
      <w:bookmarkStart w:id="389" w:name="_Toc253058155"/>
      <w:bookmarkStart w:id="390" w:name="_Toc256418669"/>
      <w:bookmarkStart w:id="391" w:name="_Toc256519154"/>
      <w:bookmarkStart w:id="392" w:name="_Toc274135339"/>
      <w:bookmarkStart w:id="393" w:name="_Toc278967353"/>
      <w:bookmarkStart w:id="394" w:name="_Toc321909327"/>
      <w:bookmarkStart w:id="395" w:name="_Toc321914656"/>
      <w:r>
        <w:rPr>
          <w:snapToGrid w:val="0"/>
        </w:rPr>
        <w:t>Subdivision 2 — Office of Western Australian Energy Disputes Arbitrator established</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Pr>
          <w:snapToGrid w:val="0"/>
        </w:rPr>
        <w:t xml:space="preserve"> </w:t>
      </w:r>
    </w:p>
    <w:p>
      <w:pPr>
        <w:pStyle w:val="Footnoteheading"/>
      </w:pPr>
      <w:bookmarkStart w:id="396" w:name="_Toc471185580"/>
      <w:bookmarkStart w:id="397" w:name="_Toc501848502"/>
      <w:bookmarkStart w:id="398" w:name="_Toc134844706"/>
      <w:r>
        <w:tab/>
        <w:t>[Heading amended by No. 16 of 2009 s. 40.]</w:t>
      </w:r>
    </w:p>
    <w:p>
      <w:pPr>
        <w:pStyle w:val="Heading5"/>
        <w:rPr>
          <w:snapToGrid w:val="0"/>
        </w:rPr>
      </w:pPr>
      <w:bookmarkStart w:id="399" w:name="_Toc321914657"/>
      <w:bookmarkStart w:id="400" w:name="_Toc278967354"/>
      <w:r>
        <w:rPr>
          <w:rStyle w:val="CharSectno"/>
        </w:rPr>
        <w:t>62</w:t>
      </w:r>
      <w:r>
        <w:rPr>
          <w:snapToGrid w:val="0"/>
        </w:rPr>
        <w:t>.</w:t>
      </w:r>
      <w:r>
        <w:rPr>
          <w:snapToGrid w:val="0"/>
        </w:rPr>
        <w:tab/>
        <w:t>Western Australian Energy Disputes Arbitrator</w:t>
      </w:r>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 xml:space="preserve">An office of the Western Australian </w:t>
      </w:r>
      <w:r>
        <w:t>Energy</w:t>
      </w:r>
      <w:r>
        <w:rPr>
          <w:snapToGrid w:val="0"/>
        </w:rPr>
        <w:t xml:space="preserve">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Footnotesection"/>
      </w:pPr>
      <w:bookmarkStart w:id="401" w:name="_Toc471185581"/>
      <w:bookmarkStart w:id="402" w:name="_Toc501848503"/>
      <w:bookmarkStart w:id="403" w:name="_Toc134844707"/>
      <w:r>
        <w:tab/>
        <w:t>[Section 62 amended by No. 16 of 2009 s. 41.]</w:t>
      </w:r>
    </w:p>
    <w:p>
      <w:pPr>
        <w:pStyle w:val="Heading5"/>
        <w:rPr>
          <w:snapToGrid w:val="0"/>
        </w:rPr>
      </w:pPr>
      <w:bookmarkStart w:id="404" w:name="_Toc321914658"/>
      <w:bookmarkStart w:id="405" w:name="_Toc278967355"/>
      <w:r>
        <w:rPr>
          <w:rStyle w:val="CharSectno"/>
        </w:rPr>
        <w:t>63</w:t>
      </w:r>
      <w:r>
        <w:rPr>
          <w:snapToGrid w:val="0"/>
        </w:rPr>
        <w:t>.</w:t>
      </w:r>
      <w:r>
        <w:rPr>
          <w:snapToGrid w:val="0"/>
        </w:rPr>
        <w:tab/>
        <w:t>Appointment of arbitrator</w:t>
      </w:r>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rPr>
          <w:snapToGrid w:val="0"/>
        </w:rPr>
      </w:pPr>
      <w:r>
        <w:rPr>
          <w:snapToGrid w:val="0"/>
        </w:rPr>
        <w:tab/>
        <w:t>(11)</w:t>
      </w:r>
      <w:r>
        <w:rPr>
          <w:snapToGrid w:val="0"/>
        </w:rPr>
        <w:tab/>
        <w:t>In this section — </w:t>
      </w:r>
    </w:p>
    <w:p>
      <w:pPr>
        <w:pStyle w:val="Defstart"/>
      </w:pPr>
      <w:r>
        <w:tab/>
      </w:r>
      <w:r>
        <w:rPr>
          <w:rStyle w:val="CharDefText"/>
        </w:rPr>
        <w:t>Commissioner</w:t>
      </w:r>
      <w:r>
        <w:t xml:space="preserve"> means the Public Sector Commissioner under the </w:t>
      </w:r>
      <w:r>
        <w:rPr>
          <w:i/>
        </w:rPr>
        <w:t>Public Sector Management Act 1994</w:t>
      </w:r>
      <w:r>
        <w:t>;</w:t>
      </w:r>
    </w:p>
    <w:p>
      <w:pPr>
        <w:pStyle w:val="Defstart"/>
      </w:pPr>
      <w:r>
        <w:rPr>
          <w:b/>
        </w:rPr>
        <w:tab/>
      </w:r>
      <w:r>
        <w:rPr>
          <w:rStyle w:val="CharDefText"/>
        </w:rPr>
        <w:t>Coordinator of Energy</w:t>
      </w:r>
      <w:r>
        <w:t xml:space="preserve"> means the Coordinator of Energy appointed as required by the </w:t>
      </w:r>
      <w:r>
        <w:rPr>
          <w:i/>
        </w:rPr>
        <w:t>Energy Coordination Act 1994</w:t>
      </w:r>
      <w:r>
        <w:t>.</w:t>
      </w:r>
    </w:p>
    <w:p>
      <w:pPr>
        <w:pStyle w:val="Footnotesection"/>
      </w:pPr>
      <w:r>
        <w:tab/>
        <w:t>[Section 63 amended by No. 39 of 2010 s. 77.]</w:t>
      </w:r>
    </w:p>
    <w:p>
      <w:pPr>
        <w:pStyle w:val="Heading5"/>
        <w:rPr>
          <w:snapToGrid w:val="0"/>
        </w:rPr>
      </w:pPr>
      <w:bookmarkStart w:id="406" w:name="_Toc471185582"/>
      <w:bookmarkStart w:id="407" w:name="_Toc501848504"/>
      <w:bookmarkStart w:id="408" w:name="_Toc134844708"/>
      <w:bookmarkStart w:id="409" w:name="_Toc321914659"/>
      <w:bookmarkStart w:id="410" w:name="_Toc278967356"/>
      <w:r>
        <w:rPr>
          <w:rStyle w:val="CharSectno"/>
        </w:rPr>
        <w:t>64</w:t>
      </w:r>
      <w:r>
        <w:rPr>
          <w:snapToGrid w:val="0"/>
        </w:rPr>
        <w:t>.</w:t>
      </w:r>
      <w:r>
        <w:rPr>
          <w:snapToGrid w:val="0"/>
        </w:rPr>
        <w:tab/>
        <w:t xml:space="preserve">Application of </w:t>
      </w:r>
      <w:r>
        <w:rPr>
          <w:i/>
          <w:snapToGrid w:val="0"/>
        </w:rPr>
        <w:t>Public Sector Management Act 1994</w:t>
      </w:r>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411" w:name="_Toc471185583"/>
      <w:bookmarkStart w:id="412" w:name="_Toc501848505"/>
      <w:bookmarkStart w:id="413" w:name="_Toc134844709"/>
      <w:bookmarkStart w:id="414" w:name="_Toc321914660"/>
      <w:bookmarkStart w:id="415" w:name="_Toc278967357"/>
      <w:r>
        <w:rPr>
          <w:rStyle w:val="CharSectno"/>
        </w:rPr>
        <w:t>65</w:t>
      </w:r>
      <w:r>
        <w:rPr>
          <w:snapToGrid w:val="0"/>
        </w:rPr>
        <w:t>.</w:t>
      </w:r>
      <w:r>
        <w:rPr>
          <w:snapToGrid w:val="0"/>
        </w:rPr>
        <w:tab/>
        <w:t>Term of office</w:t>
      </w:r>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416" w:name="_Toc471185584"/>
      <w:bookmarkStart w:id="417" w:name="_Toc501848506"/>
      <w:bookmarkStart w:id="418" w:name="_Toc134844710"/>
      <w:bookmarkStart w:id="419" w:name="_Toc321914661"/>
      <w:bookmarkStart w:id="420" w:name="_Toc278967358"/>
      <w:r>
        <w:rPr>
          <w:rStyle w:val="CharSectno"/>
        </w:rPr>
        <w:t>66</w:t>
      </w:r>
      <w:r>
        <w:rPr>
          <w:snapToGrid w:val="0"/>
        </w:rPr>
        <w:t>.</w:t>
      </w:r>
      <w:r>
        <w:rPr>
          <w:snapToGrid w:val="0"/>
        </w:rPr>
        <w:tab/>
        <w:t>Resignation</w:t>
      </w:r>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421" w:name="_Toc471185585"/>
      <w:bookmarkStart w:id="422" w:name="_Toc501848507"/>
      <w:bookmarkStart w:id="423" w:name="_Toc134844711"/>
      <w:bookmarkStart w:id="424" w:name="_Toc321914662"/>
      <w:bookmarkStart w:id="425" w:name="_Toc278967359"/>
      <w:r>
        <w:rPr>
          <w:rStyle w:val="CharSectno"/>
        </w:rPr>
        <w:t>67</w:t>
      </w:r>
      <w:r>
        <w:rPr>
          <w:snapToGrid w:val="0"/>
        </w:rPr>
        <w:t>.</w:t>
      </w:r>
      <w:r>
        <w:rPr>
          <w:snapToGrid w:val="0"/>
        </w:rPr>
        <w:tab/>
        <w:t>Suspension of arbitrator</w:t>
      </w:r>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r>
      <w:r>
        <w:rPr>
          <w:rStyle w:val="CharDefText"/>
        </w:rPr>
        <w:t>misbehaviour</w:t>
      </w:r>
      <w:r>
        <w:t xml:space="preserve"> includes conduct that renders the arbitrator unfit to hold office as arbitrator whether or not the conduct relates to any function of the office.</w:t>
      </w:r>
    </w:p>
    <w:p>
      <w:pPr>
        <w:pStyle w:val="Heading5"/>
        <w:spacing w:before="240"/>
        <w:rPr>
          <w:snapToGrid w:val="0"/>
        </w:rPr>
      </w:pPr>
      <w:bookmarkStart w:id="426" w:name="_Toc471185586"/>
      <w:bookmarkStart w:id="427" w:name="_Toc501848508"/>
      <w:bookmarkStart w:id="428" w:name="_Toc134844712"/>
      <w:bookmarkStart w:id="429" w:name="_Toc321914663"/>
      <w:bookmarkStart w:id="430" w:name="_Toc278967360"/>
      <w:r>
        <w:rPr>
          <w:rStyle w:val="CharSectno"/>
        </w:rPr>
        <w:t>68</w:t>
      </w:r>
      <w:r>
        <w:rPr>
          <w:snapToGrid w:val="0"/>
        </w:rPr>
        <w:t>.</w:t>
      </w:r>
      <w:r>
        <w:rPr>
          <w:snapToGrid w:val="0"/>
        </w:rPr>
        <w:tab/>
        <w:t>Removal of arbitrator</w:t>
      </w:r>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keepLines w:val="0"/>
        <w:spacing w:before="240"/>
        <w:rPr>
          <w:snapToGrid w:val="0"/>
        </w:rPr>
      </w:pPr>
      <w:bookmarkStart w:id="431" w:name="_Toc471185587"/>
      <w:bookmarkStart w:id="432" w:name="_Toc501848509"/>
      <w:bookmarkStart w:id="433" w:name="_Toc134844713"/>
      <w:bookmarkStart w:id="434" w:name="_Toc321914664"/>
      <w:bookmarkStart w:id="435" w:name="_Toc278967361"/>
      <w:r>
        <w:rPr>
          <w:rStyle w:val="CharSectno"/>
        </w:rPr>
        <w:t>69</w:t>
      </w:r>
      <w:r>
        <w:rPr>
          <w:snapToGrid w:val="0"/>
        </w:rPr>
        <w:t>.</w:t>
      </w:r>
      <w:r>
        <w:rPr>
          <w:snapToGrid w:val="0"/>
        </w:rPr>
        <w:tab/>
        <w:t>Remuneration and conditions of office</w:t>
      </w:r>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spacing w:before="240"/>
        <w:rPr>
          <w:snapToGrid w:val="0"/>
        </w:rPr>
      </w:pPr>
      <w:bookmarkStart w:id="436" w:name="_Toc471185588"/>
      <w:bookmarkStart w:id="437" w:name="_Toc501848510"/>
      <w:bookmarkStart w:id="438" w:name="_Toc134844714"/>
      <w:bookmarkStart w:id="439" w:name="_Toc321914665"/>
      <w:bookmarkStart w:id="440" w:name="_Toc278967362"/>
      <w:r>
        <w:rPr>
          <w:rStyle w:val="CharSectno"/>
        </w:rPr>
        <w:t>70</w:t>
      </w:r>
      <w:r>
        <w:rPr>
          <w:snapToGrid w:val="0"/>
        </w:rPr>
        <w:t>.</w:t>
      </w:r>
      <w:r>
        <w:rPr>
          <w:snapToGrid w:val="0"/>
        </w:rPr>
        <w:tab/>
        <w:t>Oath of office</w:t>
      </w:r>
      <w:bookmarkEnd w:id="436"/>
      <w:bookmarkEnd w:id="437"/>
      <w:bookmarkEnd w:id="438"/>
      <w:bookmarkEnd w:id="439"/>
      <w:bookmarkEnd w:id="440"/>
      <w:r>
        <w:rPr>
          <w:snapToGrid w:val="0"/>
        </w:rPr>
        <w:t xml:space="preserve"> </w:t>
      </w:r>
    </w:p>
    <w:p>
      <w:pPr>
        <w:pStyle w:val="Subsection"/>
        <w:spacing w:before="180"/>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spacing w:before="180"/>
        <w:rPr>
          <w:snapToGrid w:val="0"/>
        </w:rPr>
      </w:pPr>
      <w:r>
        <w:rPr>
          <w:snapToGrid w:val="0"/>
        </w:rPr>
        <w:tab/>
        <w:t>(2)</w:t>
      </w:r>
      <w:r>
        <w:rPr>
          <w:snapToGrid w:val="0"/>
        </w:rPr>
        <w:tab/>
        <w:t>The oath or affirmation is to be administered by a Judge.</w:t>
      </w:r>
    </w:p>
    <w:p>
      <w:pPr>
        <w:pStyle w:val="Heading5"/>
        <w:spacing w:before="240"/>
        <w:rPr>
          <w:snapToGrid w:val="0"/>
        </w:rPr>
      </w:pPr>
      <w:bookmarkStart w:id="441" w:name="_Toc471185589"/>
      <w:bookmarkStart w:id="442" w:name="_Toc501848511"/>
      <w:bookmarkStart w:id="443" w:name="_Toc134844715"/>
      <w:bookmarkStart w:id="444" w:name="_Toc321914666"/>
      <w:bookmarkStart w:id="445" w:name="_Toc278967363"/>
      <w:r>
        <w:rPr>
          <w:rStyle w:val="CharSectno"/>
        </w:rPr>
        <w:t>71</w:t>
      </w:r>
      <w:r>
        <w:rPr>
          <w:snapToGrid w:val="0"/>
        </w:rPr>
        <w:t>.</w:t>
      </w:r>
      <w:r>
        <w:rPr>
          <w:snapToGrid w:val="0"/>
        </w:rPr>
        <w:tab/>
        <w:t>Acting arbitrator</w:t>
      </w:r>
      <w:bookmarkEnd w:id="441"/>
      <w:bookmarkEnd w:id="442"/>
      <w:bookmarkEnd w:id="443"/>
      <w:bookmarkEnd w:id="444"/>
      <w:bookmarkEnd w:id="445"/>
      <w:r>
        <w:rPr>
          <w:snapToGrid w:val="0"/>
        </w:rPr>
        <w:t xml:space="preserve"> </w:t>
      </w:r>
    </w:p>
    <w:p>
      <w:pPr>
        <w:pStyle w:val="Subsection"/>
        <w:spacing w:before="180"/>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spacing w:before="180"/>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keepNext w:val="0"/>
        <w:keepLines w:val="0"/>
        <w:rPr>
          <w:snapToGrid w:val="0"/>
        </w:rPr>
      </w:pPr>
      <w:bookmarkStart w:id="446" w:name="_Toc471185590"/>
      <w:bookmarkStart w:id="447" w:name="_Toc501848512"/>
      <w:bookmarkStart w:id="448" w:name="_Toc134844716"/>
      <w:bookmarkStart w:id="449" w:name="_Toc321914667"/>
      <w:bookmarkStart w:id="450" w:name="_Toc278967364"/>
      <w:r>
        <w:rPr>
          <w:rStyle w:val="CharSectno"/>
        </w:rPr>
        <w:t>72</w:t>
      </w:r>
      <w:r>
        <w:rPr>
          <w:snapToGrid w:val="0"/>
        </w:rPr>
        <w:t>.</w:t>
      </w:r>
      <w:r>
        <w:rPr>
          <w:snapToGrid w:val="0"/>
        </w:rPr>
        <w:tab/>
        <w:t>Duties may be performed concurrently</w:t>
      </w:r>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451" w:name="_Toc80435961"/>
      <w:bookmarkStart w:id="452" w:name="_Toc81016936"/>
      <w:bookmarkStart w:id="453" w:name="_Toc83455489"/>
      <w:bookmarkStart w:id="454" w:name="_Toc84325510"/>
      <w:bookmarkStart w:id="455" w:name="_Toc85252011"/>
      <w:bookmarkStart w:id="456" w:name="_Toc88889149"/>
      <w:bookmarkStart w:id="457" w:name="_Toc131826564"/>
      <w:bookmarkStart w:id="458" w:name="_Toc131826766"/>
      <w:bookmarkStart w:id="459" w:name="_Toc134844717"/>
      <w:bookmarkStart w:id="460" w:name="_Toc134844948"/>
      <w:bookmarkStart w:id="461" w:name="_Toc157910428"/>
      <w:bookmarkStart w:id="462" w:name="_Toc196120619"/>
      <w:bookmarkStart w:id="463" w:name="_Toc199754565"/>
      <w:bookmarkStart w:id="464" w:name="_Toc202169280"/>
      <w:bookmarkStart w:id="465" w:name="_Toc223847980"/>
      <w:bookmarkStart w:id="466" w:name="_Toc239668146"/>
      <w:bookmarkStart w:id="467" w:name="_Toc239668422"/>
      <w:bookmarkStart w:id="468" w:name="_Toc239737159"/>
      <w:bookmarkStart w:id="469" w:name="_Toc248036143"/>
      <w:bookmarkStart w:id="470" w:name="_Toc249242481"/>
      <w:bookmarkStart w:id="471" w:name="_Toc249419436"/>
      <w:bookmarkStart w:id="472" w:name="_Toc253052049"/>
      <w:bookmarkStart w:id="473" w:name="_Toc253058167"/>
      <w:bookmarkStart w:id="474" w:name="_Toc256418681"/>
      <w:bookmarkStart w:id="475" w:name="_Toc256519166"/>
      <w:bookmarkStart w:id="476" w:name="_Toc274135351"/>
      <w:bookmarkStart w:id="477" w:name="_Toc278967365"/>
      <w:bookmarkStart w:id="478" w:name="_Toc321909339"/>
      <w:bookmarkStart w:id="479" w:name="_Toc321914668"/>
      <w:r>
        <w:rPr>
          <w:snapToGrid w:val="0"/>
        </w:rPr>
        <w:t>Subdivision 3 — Functions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Pr>
          <w:snapToGrid w:val="0"/>
        </w:rPr>
        <w:t xml:space="preserve"> </w:t>
      </w:r>
    </w:p>
    <w:p>
      <w:pPr>
        <w:pStyle w:val="Heading5"/>
        <w:rPr>
          <w:snapToGrid w:val="0"/>
        </w:rPr>
      </w:pPr>
      <w:bookmarkStart w:id="480" w:name="_Toc471185591"/>
      <w:bookmarkStart w:id="481" w:name="_Toc501848513"/>
      <w:bookmarkStart w:id="482" w:name="_Toc134844718"/>
      <w:bookmarkStart w:id="483" w:name="_Toc321914669"/>
      <w:bookmarkStart w:id="484" w:name="_Toc278967366"/>
      <w:r>
        <w:rPr>
          <w:rStyle w:val="CharSectno"/>
        </w:rPr>
        <w:t>73</w:t>
      </w:r>
      <w:r>
        <w:rPr>
          <w:snapToGrid w:val="0"/>
        </w:rPr>
        <w:t>.</w:t>
      </w:r>
      <w:r>
        <w:rPr>
          <w:snapToGrid w:val="0"/>
        </w:rPr>
        <w:tab/>
        <w:t>Functions</w:t>
      </w:r>
      <w:bookmarkEnd w:id="480"/>
      <w:bookmarkEnd w:id="481"/>
      <w:bookmarkEnd w:id="482"/>
      <w:bookmarkEnd w:id="483"/>
      <w:bookmarkEnd w:id="484"/>
      <w:r>
        <w:rPr>
          <w:snapToGrid w:val="0"/>
        </w:rPr>
        <w:t xml:space="preserve"> </w:t>
      </w:r>
    </w:p>
    <w:p>
      <w:pPr>
        <w:pStyle w:val="Subsection"/>
        <w:spacing w:before="120"/>
        <w:rPr>
          <w:snapToGrid w:val="0"/>
        </w:rPr>
      </w:pPr>
      <w:r>
        <w:rPr>
          <w:snapToGrid w:val="0"/>
        </w:rPr>
        <w:tab/>
        <w:t>(1)</w:t>
      </w:r>
      <w:r>
        <w:rPr>
          <w:snapToGrid w:val="0"/>
        </w:rPr>
        <w:tab/>
        <w:t>The arbitrator has the functions conferred on the arbitrator — </w:t>
      </w:r>
    </w:p>
    <w:p>
      <w:pPr>
        <w:pStyle w:val="Indenta"/>
      </w:pPr>
      <w:r>
        <w:tab/>
        <w:t>(a)</w:t>
      </w:r>
      <w:r>
        <w:tab/>
        <w:t xml:space="preserve">by or under the </w:t>
      </w:r>
      <w:r>
        <w:rPr>
          <w:i/>
          <w:iCs/>
        </w:rPr>
        <w:t>National Gas Access (WA) Act 2009</w:t>
      </w:r>
      <w:r>
        <w:t>; or</w:t>
      </w:r>
    </w:p>
    <w:p>
      <w:pPr>
        <w:pStyle w:val="Indenta"/>
      </w:pPr>
      <w:r>
        <w:tab/>
        <w:t>(b)</w:t>
      </w:r>
      <w:r>
        <w:tab/>
        <w:t xml:space="preserve">by or under the </w:t>
      </w:r>
      <w:r>
        <w:rPr>
          <w:i/>
          <w:iCs/>
        </w:rPr>
        <w:t>Electricity Industry Act 2004</w:t>
      </w:r>
      <w:r>
        <w:t>; or</w:t>
      </w:r>
    </w:p>
    <w:p>
      <w:pPr>
        <w:pStyle w:val="Ednotepara"/>
        <w:spacing w:before="80"/>
        <w:rPr>
          <w:snapToGrid w:val="0"/>
        </w:rPr>
      </w:pPr>
      <w:r>
        <w:rPr>
          <w:snapToGrid w:val="0"/>
        </w:rPr>
        <w:tab/>
        <w:t>[(c)</w:t>
      </w:r>
      <w:r>
        <w:rPr>
          <w:snapToGrid w:val="0"/>
        </w:rPr>
        <w:tab/>
        <w:t>deleted]</w:t>
      </w:r>
    </w:p>
    <w:p>
      <w:pPr>
        <w:pStyle w:val="Indenta"/>
      </w:pPr>
      <w:r>
        <w:tab/>
        <w:t>(da)</w:t>
      </w:r>
      <w:r>
        <w:tab/>
        <w:t xml:space="preserve">under the </w:t>
      </w:r>
      <w:r>
        <w:rPr>
          <w:i/>
        </w:rPr>
        <w:t>Gas Supply (Gas Quality Specifications) Act 2009</w:t>
      </w:r>
      <w:r>
        <w:rPr>
          <w:iCs/>
        </w:rPr>
        <w:t>; or</w:t>
      </w:r>
    </w:p>
    <w:p>
      <w:pPr>
        <w:pStyle w:val="Indenta"/>
        <w:rPr>
          <w:snapToGrid w:val="0"/>
        </w:rPr>
      </w:pPr>
      <w:r>
        <w:rPr>
          <w:snapToGrid w:val="0"/>
        </w:rPr>
        <w:tab/>
        <w:t>(d)</w:t>
      </w:r>
      <w:r>
        <w:rPr>
          <w:snapToGrid w:val="0"/>
        </w:rPr>
        <w:tab/>
        <w:t>by regulations referred to in section 74 of this Act; or</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spacing w:before="80"/>
        <w:ind w:left="890" w:hanging="890"/>
      </w:pPr>
      <w:r>
        <w:tab/>
        <w:t>[Section 73 amended by No. 53 of 2003 s. 117; No. 16 of 2009 s. 42; No. 35 of 2009 s. 38.]</w:t>
      </w:r>
    </w:p>
    <w:p>
      <w:pPr>
        <w:pStyle w:val="Heading5"/>
        <w:keepLines w:val="0"/>
        <w:rPr>
          <w:snapToGrid w:val="0"/>
        </w:rPr>
      </w:pPr>
      <w:bookmarkStart w:id="485" w:name="_Toc471185592"/>
      <w:bookmarkStart w:id="486" w:name="_Toc501848514"/>
      <w:bookmarkStart w:id="487" w:name="_Toc134844719"/>
      <w:bookmarkStart w:id="488" w:name="_Toc321914670"/>
      <w:bookmarkStart w:id="489" w:name="_Toc278967367"/>
      <w:r>
        <w:rPr>
          <w:rStyle w:val="CharSectno"/>
        </w:rPr>
        <w:t>74</w:t>
      </w:r>
      <w:r>
        <w:rPr>
          <w:snapToGrid w:val="0"/>
        </w:rPr>
        <w:t>.</w:t>
      </w:r>
      <w:r>
        <w:rPr>
          <w:snapToGrid w:val="0"/>
        </w:rPr>
        <w:tab/>
        <w:t>Additional functions may be prescribed</w:t>
      </w:r>
      <w:bookmarkEnd w:id="485"/>
      <w:bookmarkEnd w:id="486"/>
      <w:bookmarkEnd w:id="487"/>
      <w:bookmarkEnd w:id="488"/>
      <w:bookmarkEnd w:id="489"/>
      <w:r>
        <w:rPr>
          <w:snapToGrid w:val="0"/>
        </w:rPr>
        <w:t xml:space="preserve"> </w:t>
      </w:r>
    </w:p>
    <w:p>
      <w:pPr>
        <w:pStyle w:val="Subsection"/>
        <w:keepLines/>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Subsection"/>
      </w:pPr>
      <w:r>
        <w:tab/>
        <w:t>(3)</w:t>
      </w:r>
      <w:r>
        <w:tab/>
        <w:t>Regulations referred to in subsection (1) may make provision for and in relation to the imposition and payment of fees and charges in connection with the performance of functions the arbitrator has under those regulations.</w:t>
      </w:r>
    </w:p>
    <w:p>
      <w:pPr>
        <w:pStyle w:val="Subsection"/>
      </w:pPr>
      <w:r>
        <w:tab/>
        <w:t>(4)</w:t>
      </w:r>
      <w: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Footnotesection"/>
      </w:pPr>
      <w:r>
        <w:tab/>
        <w:t>[Section 74 amended by No. 58 of 1999 s. 96; No. 16 of 2009 s. 43.]</w:t>
      </w:r>
    </w:p>
    <w:p>
      <w:pPr>
        <w:pStyle w:val="Heading5"/>
        <w:rPr>
          <w:snapToGrid w:val="0"/>
        </w:rPr>
      </w:pPr>
      <w:bookmarkStart w:id="490" w:name="_Toc471185593"/>
      <w:bookmarkStart w:id="491" w:name="_Toc501848515"/>
      <w:bookmarkStart w:id="492" w:name="_Toc134844720"/>
      <w:bookmarkStart w:id="493" w:name="_Toc321914671"/>
      <w:bookmarkStart w:id="494" w:name="_Toc278967368"/>
      <w:r>
        <w:rPr>
          <w:rStyle w:val="CharSectno"/>
        </w:rPr>
        <w:t>75</w:t>
      </w:r>
      <w:r>
        <w:rPr>
          <w:snapToGrid w:val="0"/>
        </w:rPr>
        <w:t>.</w:t>
      </w:r>
      <w:r>
        <w:rPr>
          <w:snapToGrid w:val="0"/>
        </w:rPr>
        <w:tab/>
      </w:r>
      <w:smartTag w:uri="urn:schemas-microsoft-com:office:smarttags" w:element="City">
        <w:smartTag w:uri="urn:schemas-microsoft-com:office:smarttags" w:element="place">
          <w:r>
            <w:rPr>
              <w:snapToGrid w:val="0"/>
            </w:rPr>
            <w:t>Independence</w:t>
          </w:r>
        </w:smartTag>
      </w:smartTag>
      <w:r>
        <w:rPr>
          <w:snapToGrid w:val="0"/>
        </w:rPr>
        <w:t xml:space="preserve"> of arbitrator</w:t>
      </w:r>
      <w:bookmarkEnd w:id="490"/>
      <w:bookmarkEnd w:id="491"/>
      <w:bookmarkEnd w:id="492"/>
      <w:bookmarkEnd w:id="493"/>
      <w:bookmarkEnd w:id="494"/>
      <w:r>
        <w:rPr>
          <w:snapToGrid w:val="0"/>
        </w:rPr>
        <w:t xml:space="preserve"> </w:t>
      </w:r>
    </w:p>
    <w:p>
      <w:pPr>
        <w:pStyle w:val="Subsection"/>
        <w:spacing w:before="180"/>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spacing w:before="180"/>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spacing w:before="180"/>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spacing w:before="180"/>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spacing w:before="180"/>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ind w:left="890" w:hanging="890"/>
      </w:pPr>
      <w:r>
        <w:tab/>
        <w:t>[Section 75 amended by No. 77 of 2006 Sch. 1 cl. 73(1).]</w:t>
      </w:r>
    </w:p>
    <w:p>
      <w:pPr>
        <w:pStyle w:val="Heading5"/>
        <w:spacing w:before="240"/>
        <w:rPr>
          <w:snapToGrid w:val="0"/>
        </w:rPr>
      </w:pPr>
      <w:bookmarkStart w:id="495" w:name="_Toc471185594"/>
      <w:bookmarkStart w:id="496" w:name="_Toc501848516"/>
      <w:bookmarkStart w:id="497" w:name="_Toc134844721"/>
      <w:bookmarkStart w:id="498" w:name="_Toc321914672"/>
      <w:bookmarkStart w:id="499" w:name="_Toc278967369"/>
      <w:r>
        <w:rPr>
          <w:rStyle w:val="CharSectno"/>
        </w:rPr>
        <w:t>76</w:t>
      </w:r>
      <w:r>
        <w:rPr>
          <w:snapToGrid w:val="0"/>
        </w:rPr>
        <w:t>.</w:t>
      </w:r>
      <w:r>
        <w:rPr>
          <w:snapToGrid w:val="0"/>
        </w:rPr>
        <w:tab/>
        <w:t xml:space="preserve">Copies of decisions to be given to </w:t>
      </w:r>
      <w:bookmarkEnd w:id="495"/>
      <w:bookmarkEnd w:id="496"/>
      <w:bookmarkEnd w:id="497"/>
      <w:r>
        <w:t>Economic Regulation Authority</w:t>
      </w:r>
      <w:bookmarkEnd w:id="498"/>
      <w:bookmarkEnd w:id="499"/>
    </w:p>
    <w:p>
      <w:pPr>
        <w:pStyle w:val="Subsection"/>
        <w:spacing w:before="180"/>
      </w:pPr>
      <w:r>
        <w:rPr>
          <w:snapToGrid w:val="0"/>
        </w:rPr>
        <w:tab/>
      </w:r>
      <w:r>
        <w:rPr>
          <w:snapToGrid w:val="0"/>
        </w:rPr>
        <w:tab/>
        <w:t xml:space="preserve">Where </w:t>
      </w:r>
      <w:r>
        <w:t xml:space="preserve">in performing functions referred to in section 73(1) </w:t>
      </w:r>
      <w:r>
        <w:rPr>
          <w:snapToGrid w:val="0"/>
        </w:rPr>
        <w:t>the arbitrator is required to give a copy of a draft decision or a final decision to the parties to a dispute, the arbitrator is to also give a copy of the decision to the</w:t>
      </w:r>
      <w:r>
        <w:t xml:space="preserve"> Economic Regulation Authority established by the </w:t>
      </w:r>
      <w:r>
        <w:rPr>
          <w:i/>
          <w:iCs/>
        </w:rPr>
        <w:t>Economic Regulation Authority Act 2003</w:t>
      </w:r>
      <w:r>
        <w:t>.</w:t>
      </w:r>
    </w:p>
    <w:p>
      <w:pPr>
        <w:pStyle w:val="Footnotesection"/>
        <w:spacing w:before="60"/>
        <w:ind w:left="890" w:hanging="890"/>
      </w:pPr>
      <w:r>
        <w:tab/>
        <w:t>[Section 76 amended by No. 67 of 2003 s. 62; No. 16 of 2009 s. 44.]</w:t>
      </w:r>
    </w:p>
    <w:p>
      <w:pPr>
        <w:pStyle w:val="Heading5"/>
        <w:rPr>
          <w:snapToGrid w:val="0"/>
        </w:rPr>
      </w:pPr>
      <w:bookmarkStart w:id="500" w:name="_Toc471185595"/>
      <w:bookmarkStart w:id="501" w:name="_Toc501848517"/>
      <w:bookmarkStart w:id="502" w:name="_Toc134844722"/>
      <w:bookmarkStart w:id="503" w:name="_Toc321914673"/>
      <w:bookmarkStart w:id="504" w:name="_Toc278967370"/>
      <w:r>
        <w:rPr>
          <w:rStyle w:val="CharSectno"/>
        </w:rPr>
        <w:t>77</w:t>
      </w:r>
      <w:r>
        <w:rPr>
          <w:snapToGrid w:val="0"/>
        </w:rPr>
        <w:t>.</w:t>
      </w:r>
      <w:r>
        <w:rPr>
          <w:snapToGrid w:val="0"/>
        </w:rPr>
        <w:tab/>
      </w:r>
      <w:r>
        <w:rPr>
          <w:i/>
          <w:snapToGrid w:val="0"/>
        </w:rPr>
        <w:t>Commercial Arbitration Act 1985</w:t>
      </w:r>
      <w:r>
        <w:rPr>
          <w:snapToGrid w:val="0"/>
        </w:rPr>
        <w:t xml:space="preserve"> does not apply</w:t>
      </w:r>
      <w:bookmarkEnd w:id="500"/>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 xml:space="preserve">The arbitrator is not an arbitrator within the meaning of the </w:t>
      </w:r>
      <w:r>
        <w:rPr>
          <w:i/>
          <w:snapToGrid w:val="0"/>
        </w:rPr>
        <w:t>Commercial Arbitration Act 1985</w:t>
      </w:r>
      <w:r>
        <w:rPr>
          <w:snapToGrid w:val="0"/>
        </w:rPr>
        <w:t>, and the dispute resolution processes</w:t>
      </w:r>
      <w:r>
        <w:t xml:space="preserve"> involved in performing the arbitrator’s functions</w:t>
      </w:r>
      <w:r>
        <w:rPr>
          <w:snapToGrid w:val="0"/>
        </w:rPr>
        <w:t xml:space="preserve"> mentioned in section 73(1) are not arbitrations within the meaning of that Act.</w:t>
      </w:r>
    </w:p>
    <w:p>
      <w:pPr>
        <w:pStyle w:val="Footnotesection"/>
      </w:pPr>
      <w:bookmarkStart w:id="505" w:name="_Toc471185596"/>
      <w:bookmarkStart w:id="506" w:name="_Toc501848518"/>
      <w:bookmarkStart w:id="507" w:name="_Toc134844723"/>
      <w:r>
        <w:tab/>
        <w:t>[Section 77 amended by No. 16 of 2009 s. 45.]</w:t>
      </w:r>
    </w:p>
    <w:p>
      <w:pPr>
        <w:pStyle w:val="Heading5"/>
        <w:rPr>
          <w:snapToGrid w:val="0"/>
        </w:rPr>
      </w:pPr>
      <w:bookmarkStart w:id="508" w:name="_Toc321914674"/>
      <w:bookmarkStart w:id="509" w:name="_Toc278967371"/>
      <w:r>
        <w:rPr>
          <w:rStyle w:val="CharSectno"/>
        </w:rPr>
        <w:t>78</w:t>
      </w:r>
      <w:r>
        <w:rPr>
          <w:snapToGrid w:val="0"/>
        </w:rPr>
        <w:t>.</w:t>
      </w:r>
      <w:r>
        <w:rPr>
          <w:snapToGrid w:val="0"/>
        </w:rPr>
        <w:tab/>
        <w:t>Delegation</w:t>
      </w:r>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510" w:name="_Toc471185597"/>
      <w:bookmarkStart w:id="511" w:name="_Toc501848519"/>
      <w:bookmarkStart w:id="512" w:name="_Toc134844724"/>
      <w:bookmarkStart w:id="513" w:name="_Toc321914675"/>
      <w:bookmarkStart w:id="514" w:name="_Toc278967372"/>
      <w:r>
        <w:rPr>
          <w:rStyle w:val="CharSectno"/>
        </w:rPr>
        <w:t>79</w:t>
      </w:r>
      <w:r>
        <w:rPr>
          <w:snapToGrid w:val="0"/>
        </w:rPr>
        <w:t>.</w:t>
      </w:r>
      <w:r>
        <w:rPr>
          <w:snapToGrid w:val="0"/>
        </w:rPr>
        <w:tab/>
        <w:t>Conflict of interest</w:t>
      </w:r>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 xml:space="preserve">any direct or indirect interest that the arbitrator has or acquires in any business, or in any body corporate carrying on business,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515" w:name="_Toc80435969"/>
      <w:bookmarkStart w:id="516" w:name="_Toc81016944"/>
      <w:bookmarkStart w:id="517" w:name="_Toc83455497"/>
      <w:bookmarkStart w:id="518" w:name="_Toc84325518"/>
      <w:bookmarkStart w:id="519" w:name="_Toc85252019"/>
      <w:bookmarkStart w:id="520" w:name="_Toc88889157"/>
      <w:bookmarkStart w:id="521" w:name="_Toc131826572"/>
      <w:bookmarkStart w:id="522" w:name="_Toc131826774"/>
      <w:bookmarkStart w:id="523" w:name="_Toc134844725"/>
      <w:bookmarkStart w:id="524" w:name="_Toc134844956"/>
      <w:bookmarkStart w:id="525" w:name="_Toc157910436"/>
      <w:bookmarkStart w:id="526" w:name="_Toc196120627"/>
      <w:bookmarkStart w:id="527" w:name="_Toc199754573"/>
      <w:bookmarkStart w:id="528" w:name="_Toc202169288"/>
      <w:bookmarkStart w:id="529" w:name="_Toc223847988"/>
      <w:bookmarkStart w:id="530" w:name="_Toc239668154"/>
      <w:bookmarkStart w:id="531" w:name="_Toc239668430"/>
      <w:bookmarkStart w:id="532" w:name="_Toc239737167"/>
      <w:bookmarkStart w:id="533" w:name="_Toc248036151"/>
      <w:bookmarkStart w:id="534" w:name="_Toc249242489"/>
      <w:bookmarkStart w:id="535" w:name="_Toc249419444"/>
      <w:bookmarkStart w:id="536" w:name="_Toc253052057"/>
      <w:bookmarkStart w:id="537" w:name="_Toc253058175"/>
      <w:bookmarkStart w:id="538" w:name="_Toc256418689"/>
      <w:bookmarkStart w:id="539" w:name="_Toc256519174"/>
      <w:bookmarkStart w:id="540" w:name="_Toc274135359"/>
      <w:bookmarkStart w:id="541" w:name="_Toc278967373"/>
      <w:bookmarkStart w:id="542" w:name="_Toc321909347"/>
      <w:bookmarkStart w:id="543" w:name="_Toc321914676"/>
      <w:r>
        <w:rPr>
          <w:snapToGrid w:val="0"/>
        </w:rPr>
        <w:t>Subdivision 4 — Staff and consultants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r>
        <w:rPr>
          <w:snapToGrid w:val="0"/>
        </w:rPr>
        <w:t xml:space="preserve"> </w:t>
      </w:r>
    </w:p>
    <w:p>
      <w:pPr>
        <w:pStyle w:val="Heading5"/>
        <w:rPr>
          <w:snapToGrid w:val="0"/>
        </w:rPr>
      </w:pPr>
      <w:bookmarkStart w:id="544" w:name="_Toc471185598"/>
      <w:bookmarkStart w:id="545" w:name="_Toc501848520"/>
      <w:bookmarkStart w:id="546" w:name="_Toc134844726"/>
      <w:bookmarkStart w:id="547" w:name="_Toc321914677"/>
      <w:bookmarkStart w:id="548" w:name="_Toc278967374"/>
      <w:r>
        <w:rPr>
          <w:rStyle w:val="CharSectno"/>
        </w:rPr>
        <w:t>80</w:t>
      </w:r>
      <w:r>
        <w:rPr>
          <w:snapToGrid w:val="0"/>
        </w:rPr>
        <w:t>.</w:t>
      </w:r>
      <w:r>
        <w:rPr>
          <w:snapToGrid w:val="0"/>
        </w:rPr>
        <w:tab/>
        <w:t>Use of government staff etc.</w:t>
      </w:r>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r>
      <w:r>
        <w:rPr>
          <w:snapToGrid w:val="0"/>
        </w:rPr>
        <w:tab/>
        <w:t>other than an officer or employee of an electricity corporation.</w:t>
      </w:r>
    </w:p>
    <w:p>
      <w:pPr>
        <w:pStyle w:val="Subsection"/>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keepNext/>
        <w:keepLines/>
      </w:pPr>
      <w:bookmarkStart w:id="549" w:name="_Toc471185599"/>
      <w:bookmarkStart w:id="550" w:name="_Toc501848521"/>
      <w:r>
        <w:tab/>
        <w:t>(5)</w:t>
      </w:r>
      <w:r>
        <w:tab/>
        <w:t xml:space="preserve">In this section — </w:t>
      </w:r>
    </w:p>
    <w:p>
      <w:pPr>
        <w:pStyle w:val="Defstart"/>
        <w:keepNext/>
        <w:keepLines/>
      </w:pPr>
      <w:r>
        <w:rPr>
          <w:b/>
        </w:rPr>
        <w:tab/>
      </w:r>
      <w:r>
        <w:rPr>
          <w:rStyle w:val="CharDefText"/>
        </w:rPr>
        <w:t>electricity corporation</w:t>
      </w:r>
      <w:r>
        <w:t xml:space="preserve"> means a body established by section 4(1) of the </w:t>
      </w:r>
      <w:r>
        <w:rPr>
          <w:i/>
          <w:iCs/>
        </w:rPr>
        <w:t>Electricity Corporations Act 2005</w:t>
      </w:r>
      <w:r>
        <w:t xml:space="preserve">, namely — </w:t>
      </w:r>
    </w:p>
    <w:p>
      <w:pPr>
        <w:pStyle w:val="Defpara"/>
      </w:pPr>
      <w:r>
        <w:tab/>
        <w:t>(a)</w:t>
      </w:r>
      <w:r>
        <w:tab/>
        <w:t>the Electricity Generation Corporation;</w:t>
      </w:r>
    </w:p>
    <w:p>
      <w:pPr>
        <w:pStyle w:val="Defpara"/>
      </w:pPr>
      <w:r>
        <w:tab/>
        <w:t>(b)</w:t>
      </w:r>
      <w:r>
        <w:tab/>
        <w:t>the Electricity Networks Corporation;</w:t>
      </w:r>
    </w:p>
    <w:p>
      <w:pPr>
        <w:pStyle w:val="Defpara"/>
      </w:pPr>
      <w:r>
        <w:tab/>
        <w:t>(c)</w:t>
      </w:r>
      <w:r>
        <w:tab/>
        <w:t>the Electricity Retail Corporation; and</w:t>
      </w:r>
    </w:p>
    <w:p>
      <w:pPr>
        <w:pStyle w:val="Defpara"/>
      </w:pPr>
      <w:r>
        <w:tab/>
        <w:t>(d)</w:t>
      </w:r>
      <w:r>
        <w:tab/>
        <w:t>the Regional Power Corporation.</w:t>
      </w:r>
    </w:p>
    <w:p>
      <w:pPr>
        <w:pStyle w:val="Footnotesection"/>
      </w:pPr>
      <w:r>
        <w:tab/>
        <w:t>[Section 80 amended by No. 18 of 2005 s. 139.]</w:t>
      </w:r>
    </w:p>
    <w:p>
      <w:pPr>
        <w:pStyle w:val="Heading5"/>
        <w:rPr>
          <w:snapToGrid w:val="0"/>
        </w:rPr>
      </w:pPr>
      <w:bookmarkStart w:id="551" w:name="_Toc134844727"/>
      <w:bookmarkStart w:id="552" w:name="_Toc321914678"/>
      <w:bookmarkStart w:id="553" w:name="_Toc278967375"/>
      <w:r>
        <w:rPr>
          <w:rStyle w:val="CharSectno"/>
        </w:rPr>
        <w:t>81</w:t>
      </w:r>
      <w:r>
        <w:rPr>
          <w:snapToGrid w:val="0"/>
        </w:rPr>
        <w:t>.</w:t>
      </w:r>
      <w:r>
        <w:rPr>
          <w:snapToGrid w:val="0"/>
        </w:rPr>
        <w:tab/>
        <w:t>Consultants</w:t>
      </w:r>
      <w:bookmarkEnd w:id="549"/>
      <w:bookmarkEnd w:id="550"/>
      <w:bookmarkEnd w:id="551"/>
      <w:bookmarkEnd w:id="552"/>
      <w:bookmarkEnd w:id="553"/>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w:t>
      </w:r>
    </w:p>
    <w:p>
      <w:pPr>
        <w:pStyle w:val="Footnotesection"/>
      </w:pPr>
      <w:bookmarkStart w:id="554" w:name="_Toc80435972"/>
      <w:bookmarkStart w:id="555" w:name="_Toc81016947"/>
      <w:bookmarkStart w:id="556" w:name="_Toc83455500"/>
      <w:bookmarkStart w:id="557" w:name="_Toc84325521"/>
      <w:bookmarkStart w:id="558" w:name="_Toc85252022"/>
      <w:bookmarkStart w:id="559" w:name="_Toc88889160"/>
      <w:bookmarkStart w:id="560" w:name="_Toc131826575"/>
      <w:bookmarkStart w:id="561" w:name="_Toc131826777"/>
      <w:bookmarkStart w:id="562" w:name="_Toc134844728"/>
      <w:bookmarkStart w:id="563" w:name="_Toc134844959"/>
      <w:bookmarkStart w:id="564" w:name="_Toc157910439"/>
      <w:bookmarkStart w:id="565" w:name="_Toc196120630"/>
      <w:bookmarkStart w:id="566" w:name="_Toc199754576"/>
      <w:bookmarkStart w:id="567" w:name="_Toc202169291"/>
      <w:bookmarkStart w:id="568" w:name="_Toc223847991"/>
      <w:bookmarkStart w:id="569" w:name="_Toc239668157"/>
      <w:bookmarkStart w:id="570" w:name="_Toc239668433"/>
      <w:bookmarkStart w:id="571" w:name="_Toc239737170"/>
      <w:bookmarkStart w:id="572" w:name="_Toc248036154"/>
      <w:bookmarkStart w:id="573" w:name="_Toc249242492"/>
      <w:r>
        <w:tab/>
        <w:t>[Section 81 amended by No. 16 of 2009 s. 46.]</w:t>
      </w:r>
    </w:p>
    <w:p>
      <w:pPr>
        <w:pStyle w:val="Heading4"/>
        <w:rPr>
          <w:snapToGrid w:val="0"/>
        </w:rPr>
      </w:pPr>
      <w:bookmarkStart w:id="574" w:name="_Toc249419447"/>
      <w:bookmarkStart w:id="575" w:name="_Toc253052060"/>
      <w:bookmarkStart w:id="576" w:name="_Toc253058178"/>
      <w:bookmarkStart w:id="577" w:name="_Toc256418692"/>
      <w:bookmarkStart w:id="578" w:name="_Toc256519177"/>
      <w:bookmarkStart w:id="579" w:name="_Toc274135362"/>
      <w:bookmarkStart w:id="580" w:name="_Toc278967376"/>
      <w:bookmarkStart w:id="581" w:name="_Toc321909350"/>
      <w:bookmarkStart w:id="582" w:name="_Toc321914679"/>
      <w:r>
        <w:rPr>
          <w:snapToGrid w:val="0"/>
        </w:rPr>
        <w:t>Subdivision 5 — Financial provisions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r>
        <w:rPr>
          <w:snapToGrid w:val="0"/>
        </w:rPr>
        <w:t xml:space="preserve"> </w:t>
      </w:r>
    </w:p>
    <w:p>
      <w:pPr>
        <w:pStyle w:val="Heading5"/>
        <w:rPr>
          <w:snapToGrid w:val="0"/>
        </w:rPr>
      </w:pPr>
      <w:bookmarkStart w:id="583" w:name="_Toc471185600"/>
      <w:bookmarkStart w:id="584" w:name="_Toc501848522"/>
      <w:bookmarkStart w:id="585" w:name="_Toc134844729"/>
      <w:bookmarkStart w:id="586" w:name="_Toc321914680"/>
      <w:bookmarkStart w:id="587" w:name="_Toc278967377"/>
      <w:r>
        <w:rPr>
          <w:rStyle w:val="CharSectno"/>
        </w:rPr>
        <w:t>82</w:t>
      </w:r>
      <w:r>
        <w:rPr>
          <w:snapToGrid w:val="0"/>
        </w:rPr>
        <w:t>.</w:t>
      </w:r>
      <w:r>
        <w:rPr>
          <w:snapToGrid w:val="0"/>
        </w:rPr>
        <w:tab/>
        <w:t>Bank account</w:t>
      </w:r>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 xml:space="preserve">The account is to be called </w:t>
      </w:r>
      <w:r>
        <w:t>the “Western Australian Energy Disputes Arbitrator Account”, and it is to be a continuation of the account formerly called</w:t>
      </w:r>
      <w:r>
        <w:rPr>
          <w:snapToGrid w:val="0"/>
        </w:rPr>
        <w:t xml:space="preserve"> the “Western Australian Gas Disputes Arbitrator Account”.</w:t>
      </w:r>
    </w:p>
    <w:p>
      <w:pPr>
        <w:pStyle w:val="Subsection"/>
        <w:keepNext/>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pPr>
      <w:r>
        <w:tab/>
        <w:t>(ii)</w:t>
      </w:r>
      <w:r>
        <w:tab/>
        <w:t>fees and charges payable to the arbitrator or the Board in connection with the performance of the functions of the arbitrator or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Footnotesection"/>
      </w:pPr>
      <w:bookmarkStart w:id="588" w:name="_Toc471185601"/>
      <w:bookmarkStart w:id="589" w:name="_Toc501848523"/>
      <w:bookmarkStart w:id="590" w:name="_Toc134844730"/>
      <w:r>
        <w:tab/>
        <w:t>[Section 82 amended by No. 16 of 2009 s. 47.]</w:t>
      </w:r>
    </w:p>
    <w:p>
      <w:pPr>
        <w:pStyle w:val="Heading5"/>
        <w:rPr>
          <w:snapToGrid w:val="0"/>
        </w:rPr>
      </w:pPr>
      <w:bookmarkStart w:id="591" w:name="_Toc321914681"/>
      <w:bookmarkStart w:id="592" w:name="_Toc278967378"/>
      <w:r>
        <w:rPr>
          <w:rStyle w:val="CharSectno"/>
        </w:rPr>
        <w:t>83</w:t>
      </w:r>
      <w:r>
        <w:rPr>
          <w:snapToGrid w:val="0"/>
        </w:rPr>
        <w:t>.</w:t>
      </w:r>
      <w:r>
        <w:rPr>
          <w:snapToGrid w:val="0"/>
        </w:rPr>
        <w:tab/>
        <w:t>Borrowing from Treasurer</w:t>
      </w:r>
      <w:bookmarkEnd w:id="588"/>
      <w:bookmarkEnd w:id="589"/>
      <w:bookmarkEnd w:id="590"/>
      <w:bookmarkEnd w:id="591"/>
      <w:bookmarkEnd w:id="592"/>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593" w:name="_Toc471185602"/>
      <w:bookmarkStart w:id="594" w:name="_Toc501848524"/>
      <w:bookmarkStart w:id="595" w:name="_Toc134844731"/>
      <w:bookmarkStart w:id="596" w:name="_Toc321914682"/>
      <w:bookmarkStart w:id="597" w:name="_Toc278967379"/>
      <w:r>
        <w:rPr>
          <w:rStyle w:val="CharSectno"/>
        </w:rPr>
        <w:t>84</w:t>
      </w:r>
      <w:r>
        <w:rPr>
          <w:snapToGrid w:val="0"/>
        </w:rPr>
        <w:t>.</w:t>
      </w:r>
      <w:r>
        <w:rPr>
          <w:snapToGrid w:val="0"/>
        </w:rPr>
        <w:tab/>
        <w:t xml:space="preserve">Application of </w:t>
      </w:r>
      <w:bookmarkEnd w:id="593"/>
      <w:bookmarkEnd w:id="594"/>
      <w:bookmarkEnd w:id="595"/>
      <w:r>
        <w:rPr>
          <w:i/>
          <w:iCs/>
        </w:rPr>
        <w:t>Financial Management Act 2006</w:t>
      </w:r>
      <w:r>
        <w:t xml:space="preserve"> and </w:t>
      </w:r>
      <w:r>
        <w:rPr>
          <w:i/>
          <w:iCs/>
        </w:rPr>
        <w:t>Auditor General Act 2006</w:t>
      </w:r>
      <w:bookmarkEnd w:id="596"/>
      <w:bookmarkEnd w:id="597"/>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spacing w:before="80"/>
        <w:ind w:left="890" w:hanging="890"/>
      </w:pPr>
      <w:r>
        <w:tab/>
        <w:t>[Section 84 amended by No. 77 of 2006 Sch. 1 cl. 73(2) and (3).]</w:t>
      </w:r>
    </w:p>
    <w:p>
      <w:pPr>
        <w:pStyle w:val="Heading4"/>
        <w:keepLines/>
        <w:rPr>
          <w:snapToGrid w:val="0"/>
        </w:rPr>
      </w:pPr>
      <w:bookmarkStart w:id="598" w:name="_Toc80435976"/>
      <w:bookmarkStart w:id="599" w:name="_Toc81016951"/>
      <w:bookmarkStart w:id="600" w:name="_Toc83455504"/>
      <w:bookmarkStart w:id="601" w:name="_Toc84325525"/>
      <w:bookmarkStart w:id="602" w:name="_Toc85252026"/>
      <w:bookmarkStart w:id="603" w:name="_Toc88889164"/>
      <w:bookmarkStart w:id="604" w:name="_Toc131826579"/>
      <w:bookmarkStart w:id="605" w:name="_Toc131826781"/>
      <w:bookmarkStart w:id="606" w:name="_Toc134844732"/>
      <w:bookmarkStart w:id="607" w:name="_Toc134844963"/>
      <w:bookmarkStart w:id="608" w:name="_Toc157910443"/>
      <w:bookmarkStart w:id="609" w:name="_Toc196120634"/>
      <w:bookmarkStart w:id="610" w:name="_Toc199754580"/>
      <w:bookmarkStart w:id="611" w:name="_Toc202169295"/>
      <w:bookmarkStart w:id="612" w:name="_Toc223847995"/>
      <w:bookmarkStart w:id="613" w:name="_Toc239668161"/>
      <w:bookmarkStart w:id="614" w:name="_Toc239668437"/>
      <w:bookmarkStart w:id="615" w:name="_Toc239737174"/>
      <w:bookmarkStart w:id="616" w:name="_Toc248036158"/>
      <w:bookmarkStart w:id="617" w:name="_Toc249242496"/>
      <w:bookmarkStart w:id="618" w:name="_Toc249419451"/>
      <w:bookmarkStart w:id="619" w:name="_Toc253052064"/>
      <w:bookmarkStart w:id="620" w:name="_Toc253058182"/>
      <w:bookmarkStart w:id="621" w:name="_Toc256418696"/>
      <w:bookmarkStart w:id="622" w:name="_Toc256519181"/>
      <w:bookmarkStart w:id="623" w:name="_Toc274135366"/>
      <w:bookmarkStart w:id="624" w:name="_Toc278967380"/>
      <w:bookmarkStart w:id="625" w:name="_Toc321909354"/>
      <w:bookmarkStart w:id="626" w:name="_Toc321914683"/>
      <w:r>
        <w:rPr>
          <w:snapToGrid w:val="0"/>
        </w:rPr>
        <w:t>Subdivision 6 — General</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r>
        <w:rPr>
          <w:snapToGrid w:val="0"/>
        </w:rPr>
        <w:t xml:space="preserve"> </w:t>
      </w:r>
    </w:p>
    <w:p>
      <w:pPr>
        <w:pStyle w:val="Heading5"/>
        <w:rPr>
          <w:snapToGrid w:val="0"/>
        </w:rPr>
      </w:pPr>
      <w:bookmarkStart w:id="627" w:name="_Toc471185603"/>
      <w:bookmarkStart w:id="628" w:name="_Toc501848525"/>
      <w:bookmarkStart w:id="629" w:name="_Toc134844733"/>
      <w:bookmarkStart w:id="630" w:name="_Toc321914684"/>
      <w:bookmarkStart w:id="631" w:name="_Toc278967381"/>
      <w:r>
        <w:rPr>
          <w:rStyle w:val="CharSectno"/>
        </w:rPr>
        <w:t>85</w:t>
      </w:r>
      <w:r>
        <w:rPr>
          <w:snapToGrid w:val="0"/>
        </w:rPr>
        <w:t>.</w:t>
      </w:r>
      <w:r>
        <w:rPr>
          <w:snapToGrid w:val="0"/>
        </w:rPr>
        <w:tab/>
        <w:t>Immunity</w:t>
      </w:r>
      <w:bookmarkEnd w:id="627"/>
      <w:bookmarkEnd w:id="628"/>
      <w:bookmarkEnd w:id="629"/>
      <w:bookmarkEnd w:id="630"/>
      <w:bookmarkEnd w:id="631"/>
      <w:r>
        <w:rPr>
          <w:snapToGrid w:val="0"/>
        </w:rPr>
        <w:t xml:space="preserve"> </w:t>
      </w:r>
    </w:p>
    <w:p>
      <w:pPr>
        <w:pStyle w:val="Subsection"/>
        <w:keepNext/>
        <w:keepLines/>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632" w:name="_Toc80435978"/>
      <w:bookmarkStart w:id="633" w:name="_Toc81016953"/>
      <w:bookmarkStart w:id="634" w:name="_Toc83455506"/>
      <w:bookmarkStart w:id="635" w:name="_Toc84325527"/>
      <w:bookmarkStart w:id="636" w:name="_Toc85252028"/>
      <w:bookmarkStart w:id="637" w:name="_Toc88889166"/>
      <w:bookmarkStart w:id="638" w:name="_Toc131826581"/>
      <w:bookmarkStart w:id="639" w:name="_Toc131826783"/>
      <w:bookmarkStart w:id="640" w:name="_Toc134844734"/>
      <w:bookmarkStart w:id="641" w:name="_Toc134844965"/>
      <w:bookmarkStart w:id="642" w:name="_Toc157910445"/>
      <w:bookmarkStart w:id="643" w:name="_Toc196120636"/>
      <w:bookmarkStart w:id="644" w:name="_Toc199754582"/>
      <w:bookmarkStart w:id="645" w:name="_Toc202169297"/>
      <w:bookmarkStart w:id="646" w:name="_Toc223847997"/>
      <w:bookmarkStart w:id="647" w:name="_Toc239668163"/>
      <w:bookmarkStart w:id="648" w:name="_Toc239668439"/>
      <w:bookmarkStart w:id="649" w:name="_Toc239737176"/>
      <w:bookmarkStart w:id="650" w:name="_Toc248036160"/>
      <w:bookmarkStart w:id="651" w:name="_Toc249242498"/>
      <w:bookmarkStart w:id="652" w:name="_Toc249419453"/>
      <w:bookmarkStart w:id="653" w:name="_Toc253052066"/>
      <w:bookmarkStart w:id="654" w:name="_Toc253058184"/>
      <w:bookmarkStart w:id="655" w:name="_Toc256418698"/>
      <w:bookmarkStart w:id="656" w:name="_Toc256519183"/>
      <w:bookmarkStart w:id="657" w:name="_Toc274135368"/>
      <w:bookmarkStart w:id="658" w:name="_Toc278967382"/>
      <w:bookmarkStart w:id="659" w:name="_Toc321909356"/>
      <w:bookmarkStart w:id="660" w:name="_Toc321914685"/>
      <w:r>
        <w:rPr>
          <w:rStyle w:val="CharDivNo"/>
        </w:rPr>
        <w:t>Division 4</w:t>
      </w:r>
      <w:r>
        <w:rPr>
          <w:snapToGrid w:val="0"/>
        </w:rPr>
        <w:t> — </w:t>
      </w:r>
      <w:r>
        <w:rPr>
          <w:rStyle w:val="CharDivText"/>
        </w:rPr>
        <w:t>Miscellaneous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r>
        <w:rPr>
          <w:rStyle w:val="CharDivText"/>
        </w:rPr>
        <w:t xml:space="preserve"> </w:t>
      </w:r>
    </w:p>
    <w:p>
      <w:pPr>
        <w:pStyle w:val="Heading5"/>
        <w:rPr>
          <w:snapToGrid w:val="0"/>
        </w:rPr>
      </w:pPr>
      <w:bookmarkStart w:id="661" w:name="_Toc471185604"/>
      <w:bookmarkStart w:id="662" w:name="_Toc501848526"/>
      <w:bookmarkStart w:id="663" w:name="_Toc134844735"/>
      <w:bookmarkStart w:id="664" w:name="_Toc321914686"/>
      <w:bookmarkStart w:id="665" w:name="_Toc278967383"/>
      <w:r>
        <w:rPr>
          <w:rStyle w:val="CharSectno"/>
        </w:rPr>
        <w:t>86</w:t>
      </w:r>
      <w:r>
        <w:rPr>
          <w:snapToGrid w:val="0"/>
        </w:rPr>
        <w:t>.</w:t>
      </w:r>
      <w:r>
        <w:rPr>
          <w:snapToGrid w:val="0"/>
        </w:rPr>
        <w:tab/>
        <w:t>Regulations</w:t>
      </w:r>
      <w:bookmarkEnd w:id="661"/>
      <w:bookmarkEnd w:id="662"/>
      <w:bookmarkEnd w:id="663"/>
      <w:bookmarkEnd w:id="664"/>
      <w:bookmarkEnd w:id="665"/>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Ednotesection"/>
      </w:pPr>
      <w:bookmarkStart w:id="666" w:name="_Toc471185606"/>
      <w:bookmarkStart w:id="667" w:name="_Toc501848528"/>
      <w:bookmarkStart w:id="668" w:name="_Toc134844737"/>
      <w:r>
        <w:t>[</w:t>
      </w:r>
      <w:r>
        <w:rPr>
          <w:b/>
          <w:bCs/>
        </w:rPr>
        <w:t>87.</w:t>
      </w:r>
      <w:r>
        <w:tab/>
        <w:t>Deleted by No. 16 of 2009 s. 48.]</w:t>
      </w:r>
    </w:p>
    <w:bookmarkEnd w:id="666"/>
    <w:bookmarkEnd w:id="667"/>
    <w:bookmarkEnd w:id="668"/>
    <w:p>
      <w:pPr>
        <w:pStyle w:val="Ednotesection"/>
      </w:pPr>
      <w:r>
        <w:t>[</w:t>
      </w:r>
      <w:r>
        <w:rPr>
          <w:b/>
          <w:bCs/>
        </w:rPr>
        <w:t>88.</w:t>
      </w:r>
      <w:r>
        <w:tab/>
        <w:t>Deleted by No. 16 of 2009 s. 49.]</w:t>
      </w:r>
    </w:p>
    <w:p>
      <w:pPr>
        <w:pStyle w:val="Ednotepart"/>
      </w:pPr>
      <w:r>
        <w:t>[Parts 7 (s. 89) and 8 (s. 90</w:t>
      </w:r>
      <w:r>
        <w:noBreakHyphen/>
        <w:t>97) deleted by No. 16 of 2009 s. 50.]</w:t>
      </w:r>
    </w:p>
    <w:p>
      <w:pPr>
        <w:pStyle w:val="yEdnoteschedule"/>
        <w:rPr>
          <w:sz w:val="24"/>
        </w:rPr>
      </w:pPr>
      <w:r>
        <w:rPr>
          <w:sz w:val="24"/>
        </w:rPr>
        <w:t>[Schedules 1</w:t>
      </w:r>
      <w:r>
        <w:rPr>
          <w:sz w:val="24"/>
        </w:rPr>
        <w:noBreakHyphen/>
        <w:t>3 deleted by No. 16 of 2009 s. 51.]</w:t>
      </w:r>
    </w:p>
    <w:p/>
    <w:p>
      <w:pPr>
        <w:sectPr>
          <w:headerReference w:type="even" r:id="rId21"/>
          <w:headerReference w:type="default" r:id="rId22"/>
          <w:pgSz w:w="11906" w:h="16838" w:code="9"/>
          <w:pgMar w:top="2376" w:right="2404" w:bottom="3544" w:left="2404" w:header="720" w:footer="3380" w:gutter="0"/>
          <w:cols w:space="720"/>
          <w:noEndnote/>
          <w:docGrid w:linePitch="326"/>
        </w:sectPr>
      </w:pPr>
    </w:p>
    <w:p>
      <w:pPr>
        <w:pStyle w:val="nHeading2"/>
        <w:outlineLvl w:val="0"/>
      </w:pPr>
      <w:bookmarkStart w:id="669" w:name="_Toc80436095"/>
      <w:bookmarkStart w:id="670" w:name="_Toc81017070"/>
      <w:bookmarkStart w:id="671" w:name="_Toc83455623"/>
      <w:bookmarkStart w:id="672" w:name="_Toc84325644"/>
      <w:bookmarkStart w:id="673" w:name="_Toc85252146"/>
      <w:bookmarkStart w:id="674" w:name="_Toc88889284"/>
      <w:bookmarkStart w:id="675" w:name="_Toc131826699"/>
      <w:bookmarkStart w:id="676" w:name="_Toc131826901"/>
      <w:bookmarkStart w:id="677" w:name="_Toc134844852"/>
      <w:bookmarkStart w:id="678" w:name="_Toc134845083"/>
      <w:bookmarkStart w:id="679" w:name="_Toc157910563"/>
      <w:bookmarkStart w:id="680" w:name="_Toc196120754"/>
      <w:bookmarkStart w:id="681" w:name="_Toc199754700"/>
      <w:bookmarkStart w:id="682" w:name="_Toc202169415"/>
      <w:bookmarkStart w:id="683" w:name="_Toc223848115"/>
      <w:bookmarkStart w:id="684" w:name="_Toc239668281"/>
      <w:bookmarkStart w:id="685" w:name="_Toc239668557"/>
      <w:bookmarkStart w:id="686" w:name="_Toc239737294"/>
      <w:bookmarkStart w:id="687" w:name="_Toc248036278"/>
      <w:bookmarkStart w:id="688" w:name="_Toc249242616"/>
      <w:bookmarkStart w:id="689" w:name="_Toc249419455"/>
      <w:bookmarkStart w:id="690" w:name="_Toc253052068"/>
      <w:bookmarkStart w:id="691" w:name="_Toc253058186"/>
      <w:bookmarkStart w:id="692" w:name="_Toc256418700"/>
      <w:bookmarkStart w:id="693" w:name="_Toc256519185"/>
      <w:bookmarkStart w:id="694" w:name="_Toc274135370"/>
      <w:bookmarkStart w:id="695" w:name="_Toc278967384"/>
      <w:bookmarkStart w:id="696" w:name="_Toc321909358"/>
      <w:bookmarkStart w:id="697" w:name="_Toc321914687"/>
      <w:r>
        <w:t>Notes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nSubsection"/>
        <w:rPr>
          <w:snapToGrid w:val="0"/>
        </w:rPr>
      </w:pPr>
      <w:r>
        <w:rPr>
          <w:snapToGrid w:val="0"/>
          <w:vertAlign w:val="superscript"/>
        </w:rPr>
        <w:t>1</w:t>
      </w:r>
      <w:r>
        <w:rPr>
          <w:snapToGrid w:val="0"/>
        </w:rPr>
        <w:tab/>
        <w:t xml:space="preserve">This is a compilation of the </w:t>
      </w:r>
      <w:r>
        <w:rPr>
          <w:i/>
          <w:noProof/>
          <w:snapToGrid w:val="0"/>
        </w:rPr>
        <w:t>Energy Arbitration and Review Act 1998</w:t>
      </w:r>
      <w:r>
        <w:rPr>
          <w:snapToGrid w:val="0"/>
        </w:rPr>
        <w:t xml:space="preserve"> and includes the amendments made by the other written laws referred to in the following table</w:t>
      </w:r>
      <w:r>
        <w:rPr>
          <w:snapToGrid w:val="0"/>
          <w:vertAlign w:val="superscript"/>
        </w:rPr>
        <w:t> </w:t>
      </w:r>
      <w:ins w:id="698" w:author="svcMRProcess" w:date="2018-08-30T09:34:00Z">
        <w:r>
          <w:rPr>
            <w:snapToGrid w:val="0"/>
            <w:vertAlign w:val="superscript"/>
          </w:rPr>
          <w:t xml:space="preserve">1a, </w:t>
        </w:r>
      </w:ins>
      <w:r>
        <w:rPr>
          <w:snapToGrid w:val="0"/>
          <w:vertAlign w:val="superscript"/>
        </w:rPr>
        <w:t>3</w:t>
      </w:r>
      <w:r>
        <w:rPr>
          <w:snapToGrid w:val="0"/>
        </w:rPr>
        <w:t>.  The table also contains information about any reprint.</w:t>
      </w:r>
    </w:p>
    <w:p>
      <w:pPr>
        <w:pStyle w:val="nHeading3"/>
        <w:rPr>
          <w:snapToGrid w:val="0"/>
        </w:rPr>
      </w:pPr>
      <w:bookmarkStart w:id="699" w:name="_Toc321914688"/>
      <w:bookmarkStart w:id="700" w:name="_Toc278967385"/>
      <w:r>
        <w:rPr>
          <w:snapToGrid w:val="0"/>
        </w:rPr>
        <w:t>Compilation table</w:t>
      </w:r>
      <w:bookmarkEnd w:id="699"/>
      <w:bookmarkEnd w:id="70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Cs/>
                <w:sz w:val="19"/>
              </w:rPr>
            </w:pPr>
            <w:r>
              <w:rPr>
                <w:i/>
                <w:sz w:val="19"/>
              </w:rPr>
              <w:t>Gas Pipelines Access (</w:t>
            </w:r>
            <w:smartTag w:uri="urn:schemas-microsoft-com:office:smarttags" w:element="State">
              <w:smartTag w:uri="urn:schemas-microsoft-com:office:smarttags" w:element="place">
                <w:r>
                  <w:rPr>
                    <w:i/>
                    <w:sz w:val="19"/>
                  </w:rPr>
                  <w:t>Western Australia</w:t>
                </w:r>
              </w:smartTag>
            </w:smartTag>
            <w:r>
              <w:rPr>
                <w:i/>
                <w:sz w:val="19"/>
              </w:rPr>
              <w:t>) Act 1998 </w:t>
            </w:r>
            <w:r>
              <w:rPr>
                <w:iCs/>
                <w:sz w:val="19"/>
                <w:vertAlign w:val="superscript"/>
              </w:rPr>
              <w:t>4</w:t>
            </w:r>
          </w:p>
        </w:tc>
        <w:tc>
          <w:tcPr>
            <w:tcW w:w="1134" w:type="dxa"/>
            <w:tcBorders>
              <w:top w:val="single" w:sz="8" w:space="0" w:color="auto"/>
              <w:bottom w:val="nil"/>
            </w:tcBorders>
          </w:tcPr>
          <w:p>
            <w:pPr>
              <w:pStyle w:val="nTable"/>
              <w:spacing w:after="40"/>
              <w:rPr>
                <w:sz w:val="19"/>
              </w:rPr>
            </w:pPr>
            <w:r>
              <w:rPr>
                <w:sz w:val="19"/>
              </w:rPr>
              <w:t>65 of 1998</w:t>
            </w:r>
          </w:p>
        </w:tc>
        <w:tc>
          <w:tcPr>
            <w:tcW w:w="1134" w:type="dxa"/>
            <w:tcBorders>
              <w:top w:val="single" w:sz="8" w:space="0" w:color="auto"/>
              <w:bottom w:val="nil"/>
            </w:tcBorders>
          </w:tcPr>
          <w:p>
            <w:pPr>
              <w:pStyle w:val="nTable"/>
              <w:spacing w:after="40"/>
              <w:rPr>
                <w:sz w:val="19"/>
              </w:rPr>
            </w:pPr>
            <w:r>
              <w:rPr>
                <w:sz w:val="19"/>
              </w:rPr>
              <w:t>15 Jan 1999</w:t>
            </w:r>
          </w:p>
        </w:tc>
        <w:tc>
          <w:tcPr>
            <w:tcW w:w="2552" w:type="dxa"/>
            <w:tcBorders>
              <w:top w:val="single" w:sz="8" w:space="0" w:color="auto"/>
              <w:bottom w:val="nil"/>
            </w:tcBorders>
          </w:tcPr>
          <w:p>
            <w:pPr>
              <w:pStyle w:val="nTable"/>
              <w:spacing w:after="40"/>
              <w:rPr>
                <w:sz w:val="19"/>
              </w:rPr>
            </w:pPr>
            <w:r>
              <w:rPr>
                <w:sz w:val="19"/>
              </w:rPr>
              <w:t>s. 1 and 2: 15 Jan 1999;</w:t>
            </w:r>
            <w:r>
              <w:rPr>
                <w:sz w:val="19"/>
              </w:rPr>
              <w:br/>
              <w:t xml:space="preserve">Act other than s. 1, 2 and Sch. 3 Div. 2 Subdiv. 3 and Div. 7 Subdiv. 3: 9 Feb 1999 (see s. 2 and </w:t>
            </w:r>
            <w:r>
              <w:rPr>
                <w:i/>
                <w:sz w:val="19"/>
              </w:rPr>
              <w:t>Gazette</w:t>
            </w:r>
            <w:r>
              <w:rPr>
                <w:sz w:val="19"/>
              </w:rPr>
              <w:t xml:space="preserve"> 8 Feb 1999 p. 441); </w:t>
            </w:r>
            <w:r>
              <w:rPr>
                <w:sz w:val="19"/>
              </w:rPr>
              <w:br/>
              <w:t xml:space="preserve">Sch. 3 Div. 2 Subdiv. 3 and Div. 7 Subdiv. 3: 1 Jan 2000 (see s. 2(1)) </w:t>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r>
              <w:rPr>
                <w:sz w:val="19"/>
              </w:rPr>
              <w:t xml:space="preserve"> s. 10(3)</w:t>
            </w:r>
          </w:p>
        </w:tc>
        <w:tc>
          <w:tcPr>
            <w:tcW w:w="1134" w:type="dxa"/>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52"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sz w:val="19"/>
                <w:vertAlign w:val="superscript"/>
              </w:rPr>
            </w:pPr>
            <w:r>
              <w:rPr>
                <w:i/>
                <w:sz w:val="19"/>
              </w:rPr>
              <w:t xml:space="preserve">Gas Corporation (Business Disposal) Act 1999 </w:t>
            </w:r>
            <w:r>
              <w:rPr>
                <w:sz w:val="19"/>
              </w:rPr>
              <w:t>s. 62</w:t>
            </w:r>
            <w:r>
              <w:rPr>
                <w:sz w:val="19"/>
              </w:rPr>
              <w:noBreakHyphen/>
              <w:t>64, 87, 96</w:t>
            </w:r>
            <w:r>
              <w:rPr>
                <w:rFonts w:ascii="Times" w:hAnsi="Times"/>
                <w:sz w:val="19"/>
                <w:vertAlign w:val="superscript"/>
              </w:rPr>
              <w:t> 5</w:t>
            </w:r>
          </w:p>
        </w:tc>
        <w:tc>
          <w:tcPr>
            <w:tcW w:w="1134" w:type="dxa"/>
          </w:tcPr>
          <w:p>
            <w:pPr>
              <w:pStyle w:val="nTable"/>
              <w:spacing w:after="40"/>
              <w:rPr>
                <w:sz w:val="19"/>
              </w:rPr>
            </w:pPr>
            <w:r>
              <w:rPr>
                <w:sz w:val="19"/>
              </w:rPr>
              <w:t>58 of 1999 (as amended by No. 74 of 2003 s. 58(3))</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s. 62</w:t>
            </w:r>
            <w:r>
              <w:rPr>
                <w:sz w:val="19"/>
              </w:rPr>
              <w:noBreakHyphen/>
              <w:t xml:space="preserve">64: 24 Dec 1999 (see s. 2(1)); </w:t>
            </w:r>
            <w:r>
              <w:rPr>
                <w:sz w:val="19"/>
              </w:rPr>
              <w:br/>
              <w:t xml:space="preserve">s. 87: 1 Jul 2000 (see s. 2(2) and </w:t>
            </w:r>
            <w:r>
              <w:rPr>
                <w:i/>
                <w:sz w:val="19"/>
              </w:rPr>
              <w:t>Gazette</w:t>
            </w:r>
            <w:r>
              <w:rPr>
                <w:sz w:val="19"/>
              </w:rPr>
              <w:t xml:space="preserve"> 4 Jul 2000 p. 3545); </w:t>
            </w:r>
            <w:r>
              <w:rPr>
                <w:sz w:val="19"/>
              </w:rPr>
              <w:br/>
              <w:t xml:space="preserve">s. 96: 16 Dec 2000 (see s. 2(5) and </w:t>
            </w:r>
            <w:r>
              <w:rPr>
                <w:i/>
                <w:sz w:val="19"/>
              </w:rPr>
              <w:t>Gazette</w:t>
            </w:r>
            <w:r>
              <w:rPr>
                <w:sz w:val="19"/>
              </w:rP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z w:val="19"/>
              </w:rPr>
            </w:pPr>
            <w:r>
              <w:rPr>
                <w:b/>
                <w:bCs/>
                <w:sz w:val="19"/>
              </w:rPr>
              <w:t xml:space="preserve">Reprint of the </w:t>
            </w:r>
            <w:r>
              <w:rPr>
                <w:b/>
                <w:bCs/>
                <w:i/>
                <w:sz w:val="19"/>
              </w:rPr>
              <w:t>Gas Pipelines Access (</w:t>
            </w:r>
            <w:smartTag w:uri="urn:schemas-microsoft-com:office:smarttags" w:element="State">
              <w:smartTag w:uri="urn:schemas-microsoft-com:office:smarttags" w:element="place">
                <w:r>
                  <w:rPr>
                    <w:b/>
                    <w:bCs/>
                    <w:i/>
                    <w:sz w:val="19"/>
                  </w:rPr>
                  <w:t>Western Australia</w:t>
                </w:r>
              </w:smartTag>
            </w:smartTag>
            <w:r>
              <w:rPr>
                <w:b/>
                <w:bCs/>
                <w:i/>
                <w:sz w:val="19"/>
              </w:rPr>
              <w:t>) Act 1998</w:t>
            </w:r>
            <w:r>
              <w:rPr>
                <w:b/>
                <w:bCs/>
                <w:iCs/>
                <w:sz w:val="19"/>
              </w:rPr>
              <w:t xml:space="preserve"> as at 11 Aug 2000</w:t>
            </w:r>
            <w:r>
              <w:rPr>
                <w:iCs/>
                <w:sz w:val="19"/>
              </w:rPr>
              <w:t xml:space="preserve"> (includes amendments listed above except those in the </w:t>
            </w:r>
            <w:r>
              <w:rPr>
                <w:i/>
                <w:sz w:val="19"/>
              </w:rPr>
              <w:t xml:space="preserve">Gas Corporation (Business Disposal) Act 1999 </w:t>
            </w:r>
            <w:r>
              <w:rPr>
                <w:sz w:val="19"/>
              </w:rP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Acts Amendment (Federal Courts and Tribunals) Act 2001</w:t>
            </w:r>
            <w:r>
              <w:rPr>
                <w:sz w:val="19"/>
              </w:rPr>
              <w:t xml:space="preserve"> Pt. 5</w:t>
            </w:r>
          </w:p>
        </w:tc>
        <w:tc>
          <w:tcPr>
            <w:tcW w:w="1134" w:type="dxa"/>
          </w:tcPr>
          <w:p>
            <w:pPr>
              <w:pStyle w:val="nTable"/>
              <w:spacing w:after="40"/>
              <w:rPr>
                <w:sz w:val="19"/>
              </w:rPr>
            </w:pPr>
            <w:r>
              <w:rPr>
                <w:sz w:val="19"/>
              </w:rPr>
              <w:t>32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Gas Pipelines Access (</w:t>
            </w:r>
            <w:smartTag w:uri="urn:schemas-microsoft-com:office:smarttags" w:element="State">
              <w:smartTag w:uri="urn:schemas-microsoft-com:office:smarttags" w:element="place">
                <w:r>
                  <w:rPr>
                    <w:i/>
                    <w:sz w:val="19"/>
                  </w:rPr>
                  <w:t>Western Australia</w:t>
                </w:r>
              </w:smartTag>
            </w:smartTag>
            <w:r>
              <w:rPr>
                <w:i/>
                <w:sz w:val="19"/>
              </w:rPr>
              <w:t>) (Reviews) Amendment Act 2003</w:t>
            </w:r>
          </w:p>
        </w:tc>
        <w:tc>
          <w:tcPr>
            <w:tcW w:w="1134" w:type="dxa"/>
          </w:tcPr>
          <w:p>
            <w:pPr>
              <w:pStyle w:val="nTable"/>
              <w:spacing w:after="40"/>
              <w:rPr>
                <w:sz w:val="19"/>
              </w:rPr>
            </w:pPr>
            <w:r>
              <w:rPr>
                <w:sz w:val="19"/>
              </w:rPr>
              <w:t>42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s. 1 and 2: 30 Jun 2003;</w:t>
            </w:r>
            <w:r>
              <w:rPr>
                <w:sz w:val="19"/>
              </w:rPr>
              <w:br/>
              <w:t xml:space="preserve">Act other than s 1 and 2: 12 Jul 2003 (see s. 2 and </w:t>
            </w:r>
            <w:r>
              <w:rPr>
                <w:i/>
                <w:sz w:val="19"/>
              </w:rPr>
              <w:t>Gazette</w:t>
            </w:r>
            <w:r>
              <w:rPr>
                <w:sz w:val="19"/>
              </w:rP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Energy Legislation Amendment Act 2003</w:t>
            </w:r>
            <w:r>
              <w:rPr>
                <w:sz w:val="19"/>
              </w:rPr>
              <w:t xml:space="preserve"> s. 117</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38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Economic Regulation Authority Act 2003</w:t>
            </w:r>
            <w:r>
              <w:rPr>
                <w:sz w:val="19"/>
              </w:rPr>
              <w:t xml:space="preserve"> s. 62 </w:t>
            </w:r>
            <w:r>
              <w:rPr>
                <w:sz w:val="19"/>
                <w:vertAlign w:val="superscript"/>
              </w:rPr>
              <w:t>6</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bCs/>
                <w:sz w:val="19"/>
              </w:rPr>
              <w:t xml:space="preserve">Reprint 2: The </w:t>
            </w:r>
            <w:r>
              <w:rPr>
                <w:b/>
                <w:bCs/>
                <w:i/>
                <w:sz w:val="19"/>
              </w:rPr>
              <w:t>Gas Pipelines Access (</w:t>
            </w:r>
            <w:smartTag w:uri="urn:schemas-microsoft-com:office:smarttags" w:element="State">
              <w:smartTag w:uri="urn:schemas-microsoft-com:office:smarttags" w:element="place">
                <w:r>
                  <w:rPr>
                    <w:b/>
                    <w:bCs/>
                    <w:i/>
                    <w:sz w:val="19"/>
                  </w:rPr>
                  <w:t>Western Australia</w:t>
                </w:r>
              </w:smartTag>
            </w:smartTag>
            <w:r>
              <w:rPr>
                <w:b/>
                <w:bCs/>
                <w:i/>
                <w:sz w:val="19"/>
              </w:rPr>
              <w:t>) Act 1998</w:t>
            </w:r>
            <w:r>
              <w:rPr>
                <w:b/>
                <w:bCs/>
                <w:iCs/>
                <w:sz w:val="19"/>
              </w:rPr>
              <w:t xml:space="preserve"> as at 8 Oct 2004</w:t>
            </w:r>
            <w:r>
              <w:rPr>
                <w:iCs/>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Electricity Corporations Act 2005</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pacing w:val="-2"/>
                <w:sz w:val="19"/>
              </w:rPr>
              <w:t xml:space="preserve">1 Apr 2006 (see s. 2(2) and </w:t>
            </w:r>
            <w:r>
              <w:rPr>
                <w:i/>
                <w:iCs/>
                <w:spacing w:val="-2"/>
                <w:sz w:val="19"/>
              </w:rPr>
              <w:t>Gazette</w:t>
            </w:r>
            <w:r>
              <w:rPr>
                <w:spacing w:val="-2"/>
                <w:sz w:val="19"/>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Energy Operators (Powers) Amendment Act 2006</w:t>
            </w:r>
            <w:r>
              <w:rPr>
                <w:iCs/>
                <w:sz w:val="19"/>
              </w:rPr>
              <w:t xml:space="preserve"> s. 5</w:t>
            </w:r>
          </w:p>
        </w:tc>
        <w:tc>
          <w:tcPr>
            <w:tcW w:w="1134" w:type="dxa"/>
          </w:tcPr>
          <w:p>
            <w:pPr>
              <w:pStyle w:val="nTable"/>
              <w:spacing w:after="40"/>
              <w:rPr>
                <w:sz w:val="19"/>
              </w:rPr>
            </w:pPr>
            <w:r>
              <w:rPr>
                <w:sz w:val="19"/>
              </w:rPr>
              <w:t>8 of 2006</w:t>
            </w:r>
          </w:p>
        </w:tc>
        <w:tc>
          <w:tcPr>
            <w:tcW w:w="1134" w:type="dxa"/>
          </w:tcPr>
          <w:p>
            <w:pPr>
              <w:pStyle w:val="nTable"/>
              <w:spacing w:after="40"/>
              <w:rPr>
                <w:sz w:val="19"/>
              </w:rPr>
            </w:pPr>
            <w:r>
              <w:rPr>
                <w:sz w:val="19"/>
              </w:rPr>
              <w:t>5 May 2006</w:t>
            </w:r>
          </w:p>
        </w:tc>
        <w:tc>
          <w:tcPr>
            <w:tcW w:w="2552" w:type="dxa"/>
          </w:tcPr>
          <w:p>
            <w:pPr>
              <w:pStyle w:val="nTable"/>
              <w:spacing w:after="40"/>
              <w:rPr>
                <w:spacing w:val="-2"/>
                <w:sz w:val="19"/>
              </w:rPr>
            </w:pPr>
            <w:r>
              <w:rPr>
                <w:spacing w:val="-2"/>
                <w:sz w:val="19"/>
              </w:rPr>
              <w:t>5 May 2006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Sch. 1 cl. 73</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Sch. 1 cl. 10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665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64</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National Gas Access (WA) Act 2009</w:t>
            </w:r>
            <w:r>
              <w:rPr>
                <w:iCs/>
                <w:sz w:val="19"/>
              </w:rPr>
              <w:t xml:space="preserve"> Pt. 7 Div. 1</w:t>
            </w:r>
          </w:p>
        </w:tc>
        <w:tc>
          <w:tcPr>
            <w:tcW w:w="1134" w:type="dxa"/>
          </w:tcPr>
          <w:p>
            <w:pPr>
              <w:pStyle w:val="nTable"/>
              <w:spacing w:after="40"/>
              <w:rPr>
                <w:sz w:val="19"/>
              </w:rPr>
            </w:pPr>
            <w:r>
              <w:rPr>
                <w:sz w:val="19"/>
              </w:rPr>
              <w:t>16 of 2009</w:t>
            </w:r>
          </w:p>
        </w:tc>
        <w:tc>
          <w:tcPr>
            <w:tcW w:w="1134" w:type="dxa"/>
          </w:tcPr>
          <w:p>
            <w:pPr>
              <w:pStyle w:val="nTable"/>
              <w:spacing w:after="40"/>
              <w:rPr>
                <w:sz w:val="19"/>
              </w:rPr>
            </w:pPr>
            <w:r>
              <w:rPr>
                <w:sz w:val="19"/>
              </w:rPr>
              <w:t>1 Sep 2009</w:t>
            </w:r>
          </w:p>
        </w:tc>
        <w:tc>
          <w:tcPr>
            <w:tcW w:w="2552"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rPr>
              <w:t>Gas Supply (Gas Quality Specifications) Act 2009</w:t>
            </w:r>
            <w:r>
              <w:rPr>
                <w:iCs/>
                <w:snapToGrid w:val="0"/>
                <w:sz w:val="19"/>
              </w:rPr>
              <w:t xml:space="preserve"> Pt. 7 Div. 2 </w:t>
            </w:r>
          </w:p>
        </w:tc>
        <w:tc>
          <w:tcPr>
            <w:tcW w:w="1134" w:type="dxa"/>
          </w:tcPr>
          <w:p>
            <w:pPr>
              <w:pStyle w:val="nTable"/>
              <w:spacing w:after="40"/>
              <w:rPr>
                <w:sz w:val="19"/>
              </w:rPr>
            </w:pPr>
            <w:r>
              <w:rPr>
                <w:sz w:val="19"/>
              </w:rPr>
              <w:t>35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 xml:space="preserve">27 Mar 2010 (see s. 2(b) and </w:t>
            </w:r>
            <w:r>
              <w:rPr>
                <w:i/>
                <w:iCs/>
                <w:sz w:val="19"/>
              </w:rPr>
              <w:t>Gazette</w:t>
            </w:r>
            <w:r>
              <w:rPr>
                <w:sz w:val="19"/>
              </w:rPr>
              <w:t xml:space="preserve"> 26 Mar 2010 p. 1133)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bCs/>
                <w:sz w:val="19"/>
              </w:rPr>
              <w:t xml:space="preserve">Reprint 3: The </w:t>
            </w:r>
            <w:r>
              <w:rPr>
                <w:b/>
                <w:bCs/>
                <w:i/>
                <w:iCs/>
                <w:sz w:val="19"/>
              </w:rPr>
              <w:t>Energy Arbitration and Review Act 1998</w:t>
            </w:r>
            <w:r>
              <w:rPr>
                <w:b/>
                <w:bCs/>
                <w:iCs/>
                <w:sz w:val="19"/>
              </w:rPr>
              <w:t xml:space="preserve"> as at 19 Mar 2010 (i</w:t>
            </w:r>
            <w:r>
              <w:rPr>
                <w:iCs/>
                <w:sz w:val="19"/>
              </w:rPr>
              <w:t xml:space="preserve">ncludes amendments listed above except those in the </w:t>
            </w:r>
            <w:r>
              <w:rPr>
                <w:i/>
                <w:sz w:val="19"/>
              </w:rPr>
              <w:t>Gas Supply (Gas Quality Specifications) Act 2009</w:t>
            </w:r>
            <w:r>
              <w:rPr>
                <w:iCs/>
                <w:sz w:val="19"/>
              </w:rPr>
              <w:t>)</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
                <w:sz w:val="19"/>
              </w:rPr>
            </w:pPr>
            <w:r>
              <w:rPr>
                <w:i/>
                <w:snapToGrid w:val="0"/>
                <w:sz w:val="19"/>
                <w:lang w:val="en-US"/>
              </w:rPr>
              <w:t>Public Sector Reform Act 2010</w:t>
            </w:r>
            <w:r>
              <w:rPr>
                <w:iCs/>
                <w:snapToGrid w:val="0"/>
                <w:sz w:val="19"/>
                <w:lang w:val="en-US"/>
              </w:rPr>
              <w:t xml:space="preserve"> s. 77</w:t>
            </w:r>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z w:val="19"/>
              </w:rPr>
              <w:t>1 Oct 2010</w:t>
            </w:r>
          </w:p>
        </w:tc>
        <w:tc>
          <w:tcPr>
            <w:tcW w:w="2552" w:type="dxa"/>
            <w:tcBorders>
              <w:bottom w:val="single" w:sz="8"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ins w:id="701" w:author="svcMRProcess" w:date="2018-08-30T09:34:00Z"/>
          <w:snapToGrid w:val="0"/>
        </w:rPr>
      </w:pPr>
      <w:ins w:id="702" w:author="svcMRProcess" w:date="2018-08-30T09:3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03" w:author="svcMRProcess" w:date="2018-08-30T09:34:00Z"/>
          <w:snapToGrid w:val="0"/>
        </w:rPr>
      </w:pPr>
      <w:bookmarkStart w:id="704" w:name="_Toc534778309"/>
      <w:bookmarkStart w:id="705" w:name="_Toc7405063"/>
      <w:bookmarkStart w:id="706" w:name="_Toc296601212"/>
      <w:bookmarkStart w:id="707" w:name="_Toc309727460"/>
      <w:bookmarkStart w:id="708" w:name="_Toc321914689"/>
      <w:ins w:id="709" w:author="svcMRProcess" w:date="2018-08-30T09:34:00Z">
        <w:r>
          <w:rPr>
            <w:snapToGrid w:val="0"/>
          </w:rPr>
          <w:t>Provisions that have not come into operation</w:t>
        </w:r>
        <w:bookmarkEnd w:id="704"/>
        <w:bookmarkEnd w:id="705"/>
        <w:bookmarkEnd w:id="706"/>
        <w:bookmarkEnd w:id="707"/>
        <w:bookmarkEnd w:id="708"/>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710" w:author="svcMRProcess" w:date="2018-08-30T09:34:00Z"/>
        </w:trPr>
        <w:tc>
          <w:tcPr>
            <w:tcW w:w="2268" w:type="dxa"/>
          </w:tcPr>
          <w:p>
            <w:pPr>
              <w:pStyle w:val="nTable"/>
              <w:spacing w:after="40"/>
              <w:rPr>
                <w:ins w:id="711" w:author="svcMRProcess" w:date="2018-08-30T09:34:00Z"/>
                <w:b/>
                <w:snapToGrid w:val="0"/>
                <w:sz w:val="19"/>
                <w:lang w:val="en-US"/>
              </w:rPr>
            </w:pPr>
            <w:ins w:id="712" w:author="svcMRProcess" w:date="2018-08-30T09:34:00Z">
              <w:r>
                <w:rPr>
                  <w:b/>
                  <w:snapToGrid w:val="0"/>
                  <w:sz w:val="19"/>
                  <w:lang w:val="en-US"/>
                </w:rPr>
                <w:t>Short title</w:t>
              </w:r>
            </w:ins>
          </w:p>
        </w:tc>
        <w:tc>
          <w:tcPr>
            <w:tcW w:w="1118" w:type="dxa"/>
          </w:tcPr>
          <w:p>
            <w:pPr>
              <w:pStyle w:val="nTable"/>
              <w:spacing w:after="40"/>
              <w:rPr>
                <w:ins w:id="713" w:author="svcMRProcess" w:date="2018-08-30T09:34:00Z"/>
                <w:b/>
                <w:snapToGrid w:val="0"/>
                <w:sz w:val="19"/>
                <w:lang w:val="en-US"/>
              </w:rPr>
            </w:pPr>
            <w:ins w:id="714" w:author="svcMRProcess" w:date="2018-08-30T09:34:00Z">
              <w:r>
                <w:rPr>
                  <w:b/>
                  <w:snapToGrid w:val="0"/>
                  <w:sz w:val="19"/>
                  <w:lang w:val="en-US"/>
                </w:rPr>
                <w:t>Number and year</w:t>
              </w:r>
            </w:ins>
          </w:p>
        </w:tc>
        <w:tc>
          <w:tcPr>
            <w:tcW w:w="1134" w:type="dxa"/>
          </w:tcPr>
          <w:p>
            <w:pPr>
              <w:pStyle w:val="nTable"/>
              <w:spacing w:after="40"/>
              <w:rPr>
                <w:ins w:id="715" w:author="svcMRProcess" w:date="2018-08-30T09:34:00Z"/>
                <w:b/>
                <w:snapToGrid w:val="0"/>
                <w:sz w:val="19"/>
                <w:lang w:val="en-US"/>
              </w:rPr>
            </w:pPr>
            <w:ins w:id="716" w:author="svcMRProcess" w:date="2018-08-30T09:34:00Z">
              <w:r>
                <w:rPr>
                  <w:b/>
                  <w:snapToGrid w:val="0"/>
                  <w:sz w:val="19"/>
                  <w:lang w:val="en-US"/>
                </w:rPr>
                <w:t>Assent</w:t>
              </w:r>
            </w:ins>
          </w:p>
        </w:tc>
        <w:tc>
          <w:tcPr>
            <w:tcW w:w="2552" w:type="dxa"/>
          </w:tcPr>
          <w:p>
            <w:pPr>
              <w:pStyle w:val="nTable"/>
              <w:spacing w:after="40"/>
              <w:rPr>
                <w:ins w:id="717" w:author="svcMRProcess" w:date="2018-08-30T09:34:00Z"/>
                <w:b/>
                <w:snapToGrid w:val="0"/>
                <w:sz w:val="19"/>
                <w:lang w:val="en-US"/>
              </w:rPr>
            </w:pPr>
            <w:ins w:id="718" w:author="svcMRProcess" w:date="2018-08-30T09:34:00Z">
              <w:r>
                <w:rPr>
                  <w:b/>
                  <w:snapToGrid w:val="0"/>
                  <w:sz w:val="19"/>
                  <w:lang w:val="en-US"/>
                </w:rPr>
                <w:t>Commencement</w:t>
              </w:r>
            </w:ins>
          </w:p>
        </w:tc>
      </w:tr>
      <w:tr>
        <w:trPr>
          <w:ins w:id="719" w:author="svcMRProcess" w:date="2018-08-30T09:34:00Z"/>
        </w:trPr>
        <w:tc>
          <w:tcPr>
            <w:tcW w:w="2268" w:type="dxa"/>
          </w:tcPr>
          <w:p>
            <w:pPr>
              <w:pStyle w:val="nTable"/>
              <w:spacing w:after="40"/>
              <w:rPr>
                <w:ins w:id="720" w:author="svcMRProcess" w:date="2018-08-30T09:34:00Z"/>
                <w:snapToGrid w:val="0"/>
                <w:sz w:val="19"/>
                <w:szCs w:val="19"/>
                <w:vertAlign w:val="superscript"/>
                <w:lang w:val="en-US"/>
              </w:rPr>
            </w:pPr>
            <w:ins w:id="721" w:author="svcMRProcess" w:date="2018-08-30T09:34:00Z">
              <w:r>
                <w:rPr>
                  <w:i/>
                  <w:sz w:val="19"/>
                  <w:szCs w:val="19"/>
                </w:rPr>
                <w:t>Gas Services Information Act 2012</w:t>
              </w:r>
              <w:r>
                <w:rPr>
                  <w:sz w:val="19"/>
                  <w:szCs w:val="19"/>
                </w:rPr>
                <w:t xml:space="preserve"> Pt. 3</w:t>
              </w:r>
              <w:r>
                <w:rPr>
                  <w:rFonts w:ascii="Times" w:hAnsi="Times"/>
                  <w:sz w:val="19"/>
                  <w:szCs w:val="19"/>
                  <w:vertAlign w:val="superscript"/>
                </w:rPr>
                <w:t> </w:t>
              </w:r>
              <w:r>
                <w:rPr>
                  <w:sz w:val="19"/>
                  <w:szCs w:val="19"/>
                  <w:vertAlign w:val="superscript"/>
                </w:rPr>
                <w:t>7</w:t>
              </w:r>
            </w:ins>
          </w:p>
        </w:tc>
        <w:tc>
          <w:tcPr>
            <w:tcW w:w="1118" w:type="dxa"/>
          </w:tcPr>
          <w:p>
            <w:pPr>
              <w:pStyle w:val="nTable"/>
              <w:spacing w:after="40"/>
              <w:rPr>
                <w:ins w:id="722" w:author="svcMRProcess" w:date="2018-08-30T09:34:00Z"/>
                <w:snapToGrid w:val="0"/>
                <w:sz w:val="19"/>
                <w:szCs w:val="19"/>
                <w:lang w:val="en-US"/>
              </w:rPr>
            </w:pPr>
            <w:ins w:id="723" w:author="svcMRProcess" w:date="2018-08-30T09:34:00Z">
              <w:r>
                <w:rPr>
                  <w:sz w:val="19"/>
                  <w:szCs w:val="19"/>
                </w:rPr>
                <w:t>5 of 2012</w:t>
              </w:r>
            </w:ins>
          </w:p>
        </w:tc>
        <w:tc>
          <w:tcPr>
            <w:tcW w:w="1134" w:type="dxa"/>
          </w:tcPr>
          <w:p>
            <w:pPr>
              <w:pStyle w:val="nTable"/>
              <w:spacing w:after="40"/>
              <w:rPr>
                <w:ins w:id="724" w:author="svcMRProcess" w:date="2018-08-30T09:34:00Z"/>
                <w:snapToGrid w:val="0"/>
                <w:sz w:val="19"/>
                <w:szCs w:val="19"/>
                <w:lang w:val="en-US"/>
              </w:rPr>
            </w:pPr>
            <w:ins w:id="725" w:author="svcMRProcess" w:date="2018-08-30T09:34:00Z">
              <w:r>
                <w:rPr>
                  <w:sz w:val="19"/>
                  <w:szCs w:val="19"/>
                </w:rPr>
                <w:t>10 Apr 2012</w:t>
              </w:r>
            </w:ins>
          </w:p>
        </w:tc>
        <w:tc>
          <w:tcPr>
            <w:tcW w:w="2552" w:type="dxa"/>
          </w:tcPr>
          <w:p>
            <w:pPr>
              <w:pStyle w:val="nTable"/>
              <w:spacing w:after="40"/>
              <w:rPr>
                <w:ins w:id="726" w:author="svcMRProcess" w:date="2018-08-30T09:34:00Z"/>
                <w:snapToGrid w:val="0"/>
                <w:sz w:val="19"/>
                <w:szCs w:val="19"/>
                <w:lang w:val="en-US"/>
              </w:rPr>
            </w:pPr>
            <w:ins w:id="727" w:author="svcMRProcess" w:date="2018-08-30T09:34:00Z">
              <w:r>
                <w:rPr>
                  <w:sz w:val="19"/>
                  <w:szCs w:val="19"/>
                </w:rPr>
                <w:t>To be proclaimed (see s. 2(b))</w:t>
              </w:r>
            </w:ins>
          </w:p>
        </w:tc>
      </w:tr>
    </w:tbl>
    <w:p>
      <w:pPr>
        <w:pStyle w:val="nSubsection"/>
        <w:rPr>
          <w:ins w:id="728" w:author="svcMRProcess" w:date="2018-08-30T09:34:00Z"/>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bCs/>
          <w:snapToGrid w:val="0"/>
        </w:rPr>
      </w:pPr>
      <w:r>
        <w:rPr>
          <w:snapToGrid w:val="0"/>
          <w:vertAlign w:val="superscript"/>
        </w:rPr>
        <w:t>3</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deleted before the amendment purported to come into operation</w:t>
      </w:r>
      <w:r>
        <w:rPr>
          <w:bCs/>
          <w:snapToGrid w:val="0"/>
        </w:rPr>
        <w:t>.</w:t>
      </w:r>
    </w:p>
    <w:p>
      <w:pPr>
        <w:pStyle w:val="nSubsection"/>
        <w:rPr>
          <w:snapToGrid w:val="0"/>
        </w:rPr>
      </w:pPr>
      <w:r>
        <w:rPr>
          <w:snapToGrid w:val="0"/>
          <w:vertAlign w:val="superscript"/>
        </w:rPr>
        <w:t>4</w:t>
      </w:r>
      <w:r>
        <w:rPr>
          <w:snapToGrid w:val="0"/>
        </w:rPr>
        <w:tab/>
        <w:t xml:space="preserve">Now known as the </w:t>
      </w:r>
      <w:r>
        <w:rPr>
          <w:i/>
          <w:iCs/>
          <w:snapToGrid w:val="0"/>
        </w:rPr>
        <w:t xml:space="preserve">Energy Arbitration and Review Act 1998; </w:t>
      </w:r>
      <w:r>
        <w:rPr>
          <w:snapToGrid w:val="0"/>
        </w:rPr>
        <w:t>short title changed (see note under s. 1).</w:t>
      </w:r>
    </w:p>
    <w:p>
      <w:pPr>
        <w:pStyle w:val="nSubsection"/>
        <w:rPr>
          <w:bCs/>
          <w:snapToGrid w:val="0"/>
        </w:rPr>
      </w:pPr>
      <w:r>
        <w:rPr>
          <w:snapToGrid w:val="0"/>
          <w:vertAlign w:val="superscript"/>
        </w:rPr>
        <w:t>5</w:t>
      </w:r>
      <w:r>
        <w:rPr>
          <w:snapToGrid w:val="0"/>
        </w:rPr>
        <w:tab/>
        <w:t xml:space="preserve">The amendment in the </w:t>
      </w:r>
      <w:r>
        <w:rPr>
          <w:i/>
        </w:rPr>
        <w:t xml:space="preserve">Gas Corporation (Business Disposal) Act 1999 </w:t>
      </w:r>
      <w:r>
        <w:t>s. </w:t>
      </w:r>
      <w:r>
        <w:rPr>
          <w:snapToGrid w:val="0"/>
        </w:rPr>
        <w:t xml:space="preserve">111 is not included because it was deleted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pPr>
      <w:r>
        <w:rPr>
          <w:vertAlign w:val="superscript"/>
        </w:rPr>
        <w:t>6</w:t>
      </w:r>
      <w:r>
        <w:tab/>
        <w:t xml:space="preserve">The </w:t>
      </w:r>
      <w:r>
        <w:rPr>
          <w:i/>
        </w:rPr>
        <w:t xml:space="preserve">Economic Regulation Authority Act 2003 </w:t>
      </w:r>
      <w:r>
        <w:t>s. 63(1), which gives effect to Sch. 3, reads as follows:</w:t>
      </w:r>
    </w:p>
    <w:p>
      <w:pPr>
        <w:pStyle w:val="BlankOpen"/>
        <w:rPr>
          <w:sz w:val="20"/>
        </w:rPr>
      </w:pP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BlankClose"/>
        <w:rPr>
          <w:sz w:val="20"/>
        </w:rPr>
      </w:pPr>
    </w:p>
    <w:p>
      <w:pPr>
        <w:pStyle w:val="nSubsection"/>
        <w:keepNext/>
      </w:pPr>
      <w:r>
        <w:tab/>
        <w:t>Schedule 3 reads as follows:</w:t>
      </w:r>
    </w:p>
    <w:p>
      <w:pPr>
        <w:pStyle w:val="BlankOpen"/>
      </w:pPr>
    </w:p>
    <w:p>
      <w:pPr>
        <w:pStyle w:val="nzHeading3"/>
      </w:pPr>
      <w:bookmarkStart w:id="729" w:name="_Toc26174504"/>
      <w:bookmarkStart w:id="730" w:name="_Toc26177398"/>
      <w:bookmarkStart w:id="731" w:name="_Toc58032168"/>
      <w:r>
        <w:rPr>
          <w:rStyle w:val="CharSchNo"/>
        </w:rPr>
        <w:t>Schedule 3</w:t>
      </w:r>
      <w:r>
        <w:t> — </w:t>
      </w:r>
      <w:r>
        <w:rPr>
          <w:rStyle w:val="CharSchText"/>
        </w:rPr>
        <w:t>Transitional and saving provisions for amendments in Schedule 2 Divisions 8, 12 and 18</w:t>
      </w:r>
      <w:bookmarkEnd w:id="729"/>
      <w:bookmarkEnd w:id="730"/>
      <w:bookmarkEnd w:id="731"/>
    </w:p>
    <w:p>
      <w:pPr>
        <w:pStyle w:val="yShoulderClause"/>
      </w:pPr>
      <w:r>
        <w:t>[s. 63(1)]</w:t>
      </w:r>
    </w:p>
    <w:p>
      <w:pPr>
        <w:pStyle w:val="nzHeading5"/>
      </w:pPr>
      <w:bookmarkStart w:id="732" w:name="_Toc12070351"/>
      <w:bookmarkStart w:id="733" w:name="_Toc58032169"/>
      <w:r>
        <w:t>1.</w:t>
      </w:r>
      <w:r>
        <w:tab/>
        <w:t>Definitions</w:t>
      </w:r>
      <w:bookmarkEnd w:id="732"/>
      <w:bookmarkEnd w:id="733"/>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t>
      </w:r>
      <w:smartTag w:uri="urn:schemas-microsoft-com:office:smarttags" w:element="State">
        <w:smartTag w:uri="urn:schemas-microsoft-com:office:smarttags" w:element="place">
          <w:r>
            <w:rPr>
              <w:i/>
            </w:rPr>
            <w:t>Western Australia</w:t>
          </w:r>
        </w:smartTag>
      </w:smartTag>
      <w:r>
        <w:rPr>
          <w:i/>
        </w:rPr>
        <w:t>)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734" w:name="_Toc12070352"/>
      <w:bookmarkStart w:id="735" w:name="_Toc58032170"/>
      <w:r>
        <w:t>2.</w:t>
      </w:r>
      <w:r>
        <w:tab/>
      </w:r>
      <w:r>
        <w:rPr>
          <w:i/>
        </w:rPr>
        <w:t>Interpretation Act 1984</w:t>
      </w:r>
      <w:r>
        <w:t xml:space="preserve"> to apply</w:t>
      </w:r>
      <w:bookmarkEnd w:id="734"/>
      <w:bookmarkEnd w:id="735"/>
    </w:p>
    <w:p>
      <w:pPr>
        <w:pStyle w:val="nzSubsection"/>
      </w:pPr>
      <w:r>
        <w:tab/>
      </w:r>
      <w:r>
        <w:tab/>
        <w:t xml:space="preserve">This Schedule does not limit the operation of the </w:t>
      </w:r>
      <w:r>
        <w:rPr>
          <w:i/>
          <w:iCs/>
        </w:rPr>
        <w:t>Interpretation Act 1984</w:t>
      </w:r>
      <w:r>
        <w:t>.</w:t>
      </w:r>
      <w:bookmarkStart w:id="736" w:name="_Toc58032171"/>
    </w:p>
    <w:p>
      <w:pPr>
        <w:pStyle w:val="nzHeading5"/>
      </w:pPr>
      <w:r>
        <w:t>3.</w:t>
      </w:r>
      <w:r>
        <w:tab/>
        <w:t>Decisions of Gas Pipelines Access Regulator</w:t>
      </w:r>
      <w:bookmarkEnd w:id="736"/>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737" w:name="_Toc58032172"/>
      <w:r>
        <w:t>4.</w:t>
      </w:r>
      <w:r>
        <w:tab/>
        <w:t>Decisions of Rail Access Regulator</w:t>
      </w:r>
      <w:bookmarkEnd w:id="737"/>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738" w:name="_Toc58032173"/>
      <w:r>
        <w:t>5.</w:t>
      </w:r>
      <w:r>
        <w:tab/>
        <w:t xml:space="preserve">Licences under Part 3 of the </w:t>
      </w:r>
      <w:r>
        <w:rPr>
          <w:i/>
        </w:rPr>
        <w:t>Water Services Coordination Act 1995</w:t>
      </w:r>
      <w:bookmarkEnd w:id="738"/>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keepLines w:val="0"/>
      </w:pPr>
      <w:bookmarkStart w:id="739" w:name="_Toc58032174"/>
      <w:r>
        <w:t>6.</w:t>
      </w:r>
      <w:r>
        <w:tab/>
        <w:t>Continuing effect of things done</w:t>
      </w:r>
      <w:bookmarkEnd w:id="739"/>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740" w:name="_Toc58032175"/>
      <w:r>
        <w:t>7.</w:t>
      </w:r>
      <w:r>
        <w:tab/>
        <w:t>Completion of things begun</w:t>
      </w:r>
      <w:bookmarkEnd w:id="740"/>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741" w:name="_Toc58032176"/>
      <w:r>
        <w:t>8.</w:t>
      </w:r>
      <w:r>
        <w:tab/>
        <w:t>Proceedings etc.</w:t>
      </w:r>
      <w:bookmarkEnd w:id="741"/>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742" w:name="_Toc58032177"/>
      <w:r>
        <w:t>9.</w:t>
      </w:r>
      <w:r>
        <w:tab/>
        <w:t>Records</w:t>
      </w:r>
      <w:bookmarkEnd w:id="742"/>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bookmarkStart w:id="743" w:name="_Toc58032178"/>
    </w:p>
    <w:bookmarkEnd w:id="743"/>
    <w:p>
      <w:pPr>
        <w:pStyle w:val="nzHeading5"/>
      </w:pPr>
      <w:r>
        <w:t>10.</w:t>
      </w:r>
      <w:r>
        <w:tab/>
        <w:t>Bank accounts</w:t>
      </w:r>
    </w:p>
    <w:p>
      <w:pPr>
        <w:pStyle w:val="nzSubsection"/>
      </w:pPr>
      <w:r>
        <w:tab/>
        <w:t>(1)</w:t>
      </w:r>
      <w:r>
        <w:tab/>
        <w:t>The moneys standing to the credit of the account referred to in section 45 of the Gas Pipelines Access (Western Australia) Act 1998 immediately before the commencement day are to be transferred to the account referred to in section</w:t>
      </w:r>
      <w:bookmarkStart w:id="744" w:name="_Hlt17789400"/>
      <w:r>
        <w:t> </w:t>
      </w:r>
      <w:bookmarkEnd w:id="744"/>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745" w:name="_Toc12070355"/>
      <w:bookmarkStart w:id="746" w:name="_Toc58032179"/>
      <w:r>
        <w:t>11.</w:t>
      </w:r>
      <w:r>
        <w:tab/>
        <w:t>References to former official in agreements and instruments</w:t>
      </w:r>
      <w:bookmarkEnd w:id="745"/>
      <w:bookmarkEnd w:id="746"/>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keepNext/>
        <w:keepLines/>
      </w:pPr>
      <w:r>
        <w:tab/>
        <w:t>(b)</w:t>
      </w:r>
      <w:r>
        <w:tab/>
        <w:t>which contains a reference to a former official,</w:t>
      </w:r>
    </w:p>
    <w:p>
      <w:pPr>
        <w:pStyle w:val="nzSubsection"/>
        <w:keepNext/>
        <w:keepLines/>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747" w:name="_Toc12070356"/>
      <w:bookmarkStart w:id="748" w:name="_Toc58032180"/>
      <w:r>
        <w:t>12.</w:t>
      </w:r>
      <w:r>
        <w:tab/>
        <w:t>References to former official in written law</w:t>
      </w:r>
      <w:bookmarkEnd w:id="747"/>
      <w:bookmarkEnd w:id="748"/>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749" w:name="_Toc12070359"/>
      <w:bookmarkStart w:id="750" w:name="_Toc58032181"/>
      <w:r>
        <w:t>13.</w:t>
      </w:r>
      <w:r>
        <w:tab/>
        <w:t>Immunity</w:t>
      </w:r>
      <w:bookmarkEnd w:id="749"/>
      <w:r>
        <w:t xml:space="preserve"> to continue</w:t>
      </w:r>
      <w:bookmarkEnd w:id="750"/>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751" w:name="_Toc12070362"/>
      <w:bookmarkStart w:id="752" w:name="_Toc58032182"/>
      <w:r>
        <w:t>14.</w:t>
      </w:r>
      <w:r>
        <w:tab/>
        <w:t>Saving</w:t>
      </w:r>
      <w:bookmarkEnd w:id="751"/>
      <w:bookmarkEnd w:id="752"/>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Subsection"/>
        <w:keepNext/>
        <w:ind w:left="480" w:hanging="480"/>
        <w:rPr>
          <w:ins w:id="753" w:author="svcMRProcess" w:date="2018-08-30T09:34:00Z"/>
          <w:snapToGrid w:val="0"/>
        </w:rPr>
      </w:pPr>
      <w:ins w:id="754" w:author="svcMRProcess" w:date="2018-08-30T09:34: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Gas Services Information Act 2012 </w:t>
        </w:r>
        <w:r>
          <w:rPr>
            <w:snapToGrid w:val="0"/>
          </w:rPr>
          <w:t>Pt. 3 had not come into operation.  It reads as follows:</w:t>
        </w:r>
      </w:ins>
    </w:p>
    <w:p>
      <w:pPr>
        <w:pStyle w:val="BlankOpen"/>
        <w:rPr>
          <w:ins w:id="755" w:author="svcMRProcess" w:date="2018-08-30T09:34:00Z"/>
        </w:rPr>
      </w:pPr>
    </w:p>
    <w:p>
      <w:pPr>
        <w:pStyle w:val="nzHeading2"/>
        <w:rPr>
          <w:ins w:id="756" w:author="svcMRProcess" w:date="2018-08-30T09:34:00Z"/>
        </w:rPr>
      </w:pPr>
      <w:bookmarkStart w:id="757" w:name="_Toc308448312"/>
      <w:bookmarkStart w:id="758" w:name="_Toc308448670"/>
      <w:bookmarkStart w:id="759" w:name="_Toc308515902"/>
      <w:bookmarkStart w:id="760" w:name="_Toc308515928"/>
      <w:bookmarkStart w:id="761" w:name="_Toc321198922"/>
      <w:bookmarkStart w:id="762" w:name="_Toc321828125"/>
      <w:bookmarkStart w:id="763" w:name="_Toc321832240"/>
      <w:bookmarkStart w:id="764" w:name="_Toc321832260"/>
      <w:bookmarkStart w:id="765" w:name="_Toc321832396"/>
      <w:bookmarkStart w:id="766" w:name="_Toc321836010"/>
      <w:bookmarkStart w:id="767" w:name="_Toc321836073"/>
      <w:ins w:id="768" w:author="svcMRProcess" w:date="2018-08-30T09:34:00Z">
        <w:r>
          <w:rPr>
            <w:rStyle w:val="CharPartNo"/>
          </w:rPr>
          <w:t>Part 3</w:t>
        </w:r>
        <w:r>
          <w:rPr>
            <w:rStyle w:val="CharDivNo"/>
          </w:rPr>
          <w:t> </w:t>
        </w:r>
        <w:r>
          <w:t>—</w:t>
        </w:r>
        <w:r>
          <w:rPr>
            <w:rStyle w:val="CharDivText"/>
          </w:rPr>
          <w:t> </w:t>
        </w:r>
        <w:r>
          <w:rPr>
            <w:rStyle w:val="CharPartText"/>
          </w:rPr>
          <w:t>Consequential amendments</w:t>
        </w:r>
        <w:bookmarkEnd w:id="757"/>
        <w:bookmarkEnd w:id="758"/>
        <w:bookmarkEnd w:id="759"/>
        <w:bookmarkEnd w:id="760"/>
        <w:bookmarkEnd w:id="761"/>
        <w:bookmarkEnd w:id="762"/>
        <w:bookmarkEnd w:id="763"/>
        <w:bookmarkEnd w:id="764"/>
        <w:bookmarkEnd w:id="765"/>
        <w:bookmarkEnd w:id="766"/>
        <w:bookmarkEnd w:id="767"/>
      </w:ins>
    </w:p>
    <w:p>
      <w:pPr>
        <w:pStyle w:val="nzHeading5"/>
        <w:rPr>
          <w:ins w:id="769" w:author="svcMRProcess" w:date="2018-08-30T09:34:00Z"/>
        </w:rPr>
      </w:pPr>
      <w:bookmarkStart w:id="770" w:name="_Toc321832261"/>
      <w:bookmarkStart w:id="771" w:name="_Toc321832397"/>
      <w:ins w:id="772" w:author="svcMRProcess" w:date="2018-08-30T09:34:00Z">
        <w:r>
          <w:rPr>
            <w:rStyle w:val="CharSectno"/>
          </w:rPr>
          <w:t>16</w:t>
        </w:r>
        <w:r>
          <w:t>.</w:t>
        </w:r>
        <w:r>
          <w:tab/>
        </w:r>
        <w:r>
          <w:rPr>
            <w:i/>
          </w:rPr>
          <w:t>Energy Arbitration and Review Act 1998</w:t>
        </w:r>
        <w:r>
          <w:t xml:space="preserve"> amended</w:t>
        </w:r>
        <w:bookmarkEnd w:id="770"/>
        <w:bookmarkEnd w:id="771"/>
      </w:ins>
    </w:p>
    <w:p>
      <w:pPr>
        <w:pStyle w:val="nzSubsection"/>
        <w:rPr>
          <w:ins w:id="773" w:author="svcMRProcess" w:date="2018-08-30T09:34:00Z"/>
        </w:rPr>
      </w:pPr>
      <w:ins w:id="774" w:author="svcMRProcess" w:date="2018-08-30T09:34:00Z">
        <w:r>
          <w:tab/>
          <w:t>(1)</w:t>
        </w:r>
        <w:r>
          <w:tab/>
          <w:t xml:space="preserve">This section amends the </w:t>
        </w:r>
        <w:r>
          <w:rPr>
            <w:i/>
          </w:rPr>
          <w:t>Energy Arbitration and Review Act 1998</w:t>
        </w:r>
        <w:r>
          <w:t>.</w:t>
        </w:r>
      </w:ins>
    </w:p>
    <w:p>
      <w:pPr>
        <w:pStyle w:val="nzSubsection"/>
        <w:rPr>
          <w:ins w:id="775" w:author="svcMRProcess" w:date="2018-08-30T09:34:00Z"/>
        </w:rPr>
      </w:pPr>
      <w:ins w:id="776" w:author="svcMRProcess" w:date="2018-08-30T09:34:00Z">
        <w:r>
          <w:tab/>
          <w:t>(2)</w:t>
        </w:r>
        <w:r>
          <w:tab/>
          <w:t>In section 50(2A) delete “</w:t>
        </w:r>
        <w:r>
          <w:rPr>
            <w:i/>
          </w:rPr>
          <w:t>2004</w:t>
        </w:r>
        <w:r>
          <w:t>.” and insert:</w:t>
        </w:r>
      </w:ins>
    </w:p>
    <w:p>
      <w:pPr>
        <w:pStyle w:val="BlankOpen"/>
        <w:rPr>
          <w:ins w:id="777" w:author="svcMRProcess" w:date="2018-08-30T09:34:00Z"/>
        </w:rPr>
      </w:pPr>
    </w:p>
    <w:p>
      <w:pPr>
        <w:pStyle w:val="nzSubsection"/>
        <w:rPr>
          <w:ins w:id="778" w:author="svcMRProcess" w:date="2018-08-30T09:34:00Z"/>
        </w:rPr>
      </w:pPr>
      <w:ins w:id="779" w:author="svcMRProcess" w:date="2018-08-30T09:34:00Z">
        <w:r>
          <w:tab/>
        </w:r>
        <w:r>
          <w:tab/>
        </w:r>
        <w:r>
          <w:rPr>
            <w:i/>
          </w:rPr>
          <w:t>2004</w:t>
        </w:r>
        <w:r>
          <w:t xml:space="preserve"> and under the </w:t>
        </w:r>
        <w:r>
          <w:rPr>
            <w:i/>
          </w:rPr>
          <w:t>Gas Services Information Act 2012</w:t>
        </w:r>
        <w:r>
          <w:t>.</w:t>
        </w:r>
      </w:ins>
    </w:p>
    <w:p>
      <w:pPr>
        <w:pStyle w:val="BlankClose"/>
        <w:rPr>
          <w:ins w:id="780" w:author="svcMRProcess" w:date="2018-08-30T09:34:00Z"/>
        </w:rPr>
      </w:pPr>
    </w:p>
    <w:p>
      <w:pPr>
        <w:pStyle w:val="BlankClose"/>
        <w:rPr>
          <w:ins w:id="781" w:author="svcMRProcess" w:date="2018-08-30T09:34:00Z"/>
        </w:rPr>
      </w:pPr>
    </w:p>
    <w:p>
      <w:bookmarkStart w:id="782" w:name="UpToHere"/>
      <w:bookmarkEnd w:id="782"/>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783" w:name="AutoSch"/>
      <w:bookmarkEnd w:id="783"/>
    </w:p>
    <w:p/>
    <w:sectPr>
      <w:headerReference w:type="even" r:id="rId26"/>
      <w:headerReference w:type="default" r:id="rId27"/>
      <w:headerReference w:type="firs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endnote>
  <w:endnote w:type="continuationSeparator" w:id="0">
    <w:p>
      <w:r>
        <w:continuationSeparator/>
      </w: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footnote>
  <w:footnote w:type="continuationSeparator" w:id="0">
    <w:p>
      <w:r>
        <w:continuationSeparator/>
      </w:r>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Arbitration and Review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Arbitration and Review Act 1998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Arbitration and Review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Arbitration and Review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Arbitration and Review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863A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607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D266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BC8E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823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8AA1B06"/>
    <w:multiLevelType w:val="hybridMultilevel"/>
    <w:tmpl w:val="5150E008"/>
    <w:lvl w:ilvl="0" w:tplc="EE68BA6C">
      <w:start w:val="9"/>
      <w:numFmt w:val="decimal"/>
      <w:lvlText w:val="%1."/>
      <w:lvlJc w:val="left"/>
      <w:pPr>
        <w:tabs>
          <w:tab w:val="num" w:pos="955"/>
        </w:tabs>
        <w:ind w:left="955" w:hanging="360"/>
      </w:pPr>
      <w:rPr>
        <w:rFonts w:hint="default"/>
      </w:rPr>
    </w:lvl>
    <w:lvl w:ilvl="1" w:tplc="04090019" w:tentative="1">
      <w:start w:val="1"/>
      <w:numFmt w:val="lowerLetter"/>
      <w:lvlText w:val="%2."/>
      <w:lvlJc w:val="left"/>
      <w:pPr>
        <w:tabs>
          <w:tab w:val="num" w:pos="1675"/>
        </w:tabs>
        <w:ind w:left="1675" w:hanging="360"/>
      </w:pPr>
    </w:lvl>
    <w:lvl w:ilvl="2" w:tplc="0409001B" w:tentative="1">
      <w:start w:val="1"/>
      <w:numFmt w:val="lowerRoman"/>
      <w:lvlText w:val="%3."/>
      <w:lvlJc w:val="right"/>
      <w:pPr>
        <w:tabs>
          <w:tab w:val="num" w:pos="2395"/>
        </w:tabs>
        <w:ind w:left="2395" w:hanging="180"/>
      </w:pPr>
    </w:lvl>
    <w:lvl w:ilvl="3" w:tplc="0409000F" w:tentative="1">
      <w:start w:val="1"/>
      <w:numFmt w:val="decimal"/>
      <w:lvlText w:val="%4."/>
      <w:lvlJc w:val="left"/>
      <w:pPr>
        <w:tabs>
          <w:tab w:val="num" w:pos="3115"/>
        </w:tabs>
        <w:ind w:left="3115" w:hanging="360"/>
      </w:pPr>
    </w:lvl>
    <w:lvl w:ilvl="4" w:tplc="04090019" w:tentative="1">
      <w:start w:val="1"/>
      <w:numFmt w:val="lowerLetter"/>
      <w:lvlText w:val="%5."/>
      <w:lvlJc w:val="left"/>
      <w:pPr>
        <w:tabs>
          <w:tab w:val="num" w:pos="3835"/>
        </w:tabs>
        <w:ind w:left="3835" w:hanging="360"/>
      </w:pPr>
    </w:lvl>
    <w:lvl w:ilvl="5" w:tplc="0409001B" w:tentative="1">
      <w:start w:val="1"/>
      <w:numFmt w:val="lowerRoman"/>
      <w:lvlText w:val="%6."/>
      <w:lvlJc w:val="right"/>
      <w:pPr>
        <w:tabs>
          <w:tab w:val="num" w:pos="4555"/>
        </w:tabs>
        <w:ind w:left="4555" w:hanging="180"/>
      </w:pPr>
    </w:lvl>
    <w:lvl w:ilvl="6" w:tplc="0409000F" w:tentative="1">
      <w:start w:val="1"/>
      <w:numFmt w:val="decimal"/>
      <w:lvlText w:val="%7."/>
      <w:lvlJc w:val="left"/>
      <w:pPr>
        <w:tabs>
          <w:tab w:val="num" w:pos="5275"/>
        </w:tabs>
        <w:ind w:left="5275" w:hanging="360"/>
      </w:pPr>
    </w:lvl>
    <w:lvl w:ilvl="7" w:tplc="04090019" w:tentative="1">
      <w:start w:val="1"/>
      <w:numFmt w:val="lowerLetter"/>
      <w:lvlText w:val="%8."/>
      <w:lvlJc w:val="left"/>
      <w:pPr>
        <w:tabs>
          <w:tab w:val="num" w:pos="5995"/>
        </w:tabs>
        <w:ind w:left="5995" w:hanging="360"/>
      </w:pPr>
    </w:lvl>
    <w:lvl w:ilvl="8" w:tplc="0409001B" w:tentative="1">
      <w:start w:val="1"/>
      <w:numFmt w:val="lowerRoman"/>
      <w:lvlText w:val="%9."/>
      <w:lvlJc w:val="right"/>
      <w:pPr>
        <w:tabs>
          <w:tab w:val="num" w:pos="6715"/>
        </w:tabs>
        <w:ind w:left="6715" w:hanging="18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9BF5C1F"/>
    <w:multiLevelType w:val="hybridMultilevel"/>
    <w:tmpl w:val="E636576E"/>
    <w:lvl w:ilvl="0" w:tplc="91BA32E4">
      <w:start w:val="10"/>
      <w:numFmt w:val="decimal"/>
      <w:lvlText w:val="%1."/>
      <w:lvlJc w:val="left"/>
      <w:pPr>
        <w:tabs>
          <w:tab w:val="num" w:pos="955"/>
        </w:tabs>
        <w:ind w:left="955" w:hanging="360"/>
      </w:pPr>
      <w:rPr>
        <w:rFonts w:hint="default"/>
      </w:rPr>
    </w:lvl>
    <w:lvl w:ilvl="1" w:tplc="04090019" w:tentative="1">
      <w:start w:val="1"/>
      <w:numFmt w:val="lowerLetter"/>
      <w:lvlText w:val="%2."/>
      <w:lvlJc w:val="left"/>
      <w:pPr>
        <w:tabs>
          <w:tab w:val="num" w:pos="1675"/>
        </w:tabs>
        <w:ind w:left="1675" w:hanging="360"/>
      </w:pPr>
    </w:lvl>
    <w:lvl w:ilvl="2" w:tplc="0409001B" w:tentative="1">
      <w:start w:val="1"/>
      <w:numFmt w:val="lowerRoman"/>
      <w:lvlText w:val="%3."/>
      <w:lvlJc w:val="right"/>
      <w:pPr>
        <w:tabs>
          <w:tab w:val="num" w:pos="2395"/>
        </w:tabs>
        <w:ind w:left="2395" w:hanging="180"/>
      </w:pPr>
    </w:lvl>
    <w:lvl w:ilvl="3" w:tplc="0409000F" w:tentative="1">
      <w:start w:val="1"/>
      <w:numFmt w:val="decimal"/>
      <w:lvlText w:val="%4."/>
      <w:lvlJc w:val="left"/>
      <w:pPr>
        <w:tabs>
          <w:tab w:val="num" w:pos="3115"/>
        </w:tabs>
        <w:ind w:left="3115" w:hanging="360"/>
      </w:pPr>
    </w:lvl>
    <w:lvl w:ilvl="4" w:tplc="04090019" w:tentative="1">
      <w:start w:val="1"/>
      <w:numFmt w:val="lowerLetter"/>
      <w:lvlText w:val="%5."/>
      <w:lvlJc w:val="left"/>
      <w:pPr>
        <w:tabs>
          <w:tab w:val="num" w:pos="3835"/>
        </w:tabs>
        <w:ind w:left="3835" w:hanging="360"/>
      </w:pPr>
    </w:lvl>
    <w:lvl w:ilvl="5" w:tplc="0409001B" w:tentative="1">
      <w:start w:val="1"/>
      <w:numFmt w:val="lowerRoman"/>
      <w:lvlText w:val="%6."/>
      <w:lvlJc w:val="right"/>
      <w:pPr>
        <w:tabs>
          <w:tab w:val="num" w:pos="4555"/>
        </w:tabs>
        <w:ind w:left="4555" w:hanging="180"/>
      </w:pPr>
    </w:lvl>
    <w:lvl w:ilvl="6" w:tplc="0409000F" w:tentative="1">
      <w:start w:val="1"/>
      <w:numFmt w:val="decimal"/>
      <w:lvlText w:val="%7."/>
      <w:lvlJc w:val="left"/>
      <w:pPr>
        <w:tabs>
          <w:tab w:val="num" w:pos="5275"/>
        </w:tabs>
        <w:ind w:left="5275" w:hanging="360"/>
      </w:pPr>
    </w:lvl>
    <w:lvl w:ilvl="7" w:tplc="04090019" w:tentative="1">
      <w:start w:val="1"/>
      <w:numFmt w:val="lowerLetter"/>
      <w:lvlText w:val="%8."/>
      <w:lvlJc w:val="left"/>
      <w:pPr>
        <w:tabs>
          <w:tab w:val="num" w:pos="5995"/>
        </w:tabs>
        <w:ind w:left="5995" w:hanging="360"/>
      </w:pPr>
    </w:lvl>
    <w:lvl w:ilvl="8" w:tplc="0409001B" w:tentative="1">
      <w:start w:val="1"/>
      <w:numFmt w:val="lowerRoman"/>
      <w:lvlText w:val="%9."/>
      <w:lvlJc w:val="right"/>
      <w:pPr>
        <w:tabs>
          <w:tab w:val="num" w:pos="6715"/>
        </w:tabs>
        <w:ind w:left="6715" w:hanging="18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52458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00BC946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2"/>
  </w:num>
  <w:num w:numId="14">
    <w:abstractNumId w:val="12"/>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3037"/>
    <w:docVar w:name="WAFER_20151207123037" w:val="RemoveTrackChanges"/>
    <w:docVar w:name="WAFER_20151207123037_GUID" w:val="ada216ed-44be-4d16-91c4-47b1f2a784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7037</Words>
  <Characters>33075</Characters>
  <Application>Microsoft Office Word</Application>
  <DocSecurity>0</DocSecurity>
  <Lines>972</Lines>
  <Paragraphs>573</Paragraphs>
  <ScaleCrop>false</ScaleCrop>
  <HeadingPairs>
    <vt:vector size="2" baseType="variant">
      <vt:variant>
        <vt:lpstr>Title</vt:lpstr>
      </vt:variant>
      <vt:variant>
        <vt:i4>1</vt:i4>
      </vt:variant>
    </vt:vector>
  </HeadingPairs>
  <TitlesOfParts>
    <vt:vector size="1" baseType="lpstr">
      <vt:lpstr>Gas Pipelines Access (Western Australia) Act 1998</vt:lpstr>
    </vt:vector>
  </TitlesOfParts>
  <Manager/>
  <Company/>
  <LinksUpToDate>false</LinksUpToDate>
  <CharactersWithSpaces>39539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Arbitration and Review Act 1998 03-e0-02 - 03-f0-02</dc:title>
  <dc:subject/>
  <dc:creator/>
  <cp:keywords/>
  <dc:description/>
  <cp:lastModifiedBy>svcMRProcess</cp:lastModifiedBy>
  <cp:revision>2</cp:revision>
  <cp:lastPrinted>2010-03-17T00:23:00Z</cp:lastPrinted>
  <dcterms:created xsi:type="dcterms:W3CDTF">2018-08-30T01:34:00Z</dcterms:created>
  <dcterms:modified xsi:type="dcterms:W3CDTF">2018-08-30T01:34:00Z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20120410</vt:lpwstr>
  </property>
  <property fmtid="{D5CDD505-2E9C-101B-9397-08002B2CF9AE}" pid="4" name="DocumentType">
    <vt:lpwstr>Act</vt:lpwstr>
  </property>
  <property fmtid="{D5CDD505-2E9C-101B-9397-08002B2CF9AE}" pid="5" name="OwlsUID">
    <vt:i4>1923</vt:i4>
  </property>
  <property fmtid="{D5CDD505-2E9C-101B-9397-08002B2CF9AE}" pid="6" name="ReprintedAsAt">
    <vt:filetime>2010-03-18T16:00:00Z</vt:filetime>
  </property>
  <property fmtid="{D5CDD505-2E9C-101B-9397-08002B2CF9AE}" pid="7" name="ReprintNo">
    <vt:lpwstr>3</vt:lpwstr>
  </property>
  <property fmtid="{D5CDD505-2E9C-101B-9397-08002B2CF9AE}" pid="8" name="FromSuffix">
    <vt:lpwstr>03-e0-02</vt:lpwstr>
  </property>
  <property fmtid="{D5CDD505-2E9C-101B-9397-08002B2CF9AE}" pid="9" name="FromAsAtDate">
    <vt:lpwstr>01 Dec 2010</vt:lpwstr>
  </property>
  <property fmtid="{D5CDD505-2E9C-101B-9397-08002B2CF9AE}" pid="10" name="ToSuffix">
    <vt:lpwstr>03-f0-02</vt:lpwstr>
  </property>
  <property fmtid="{D5CDD505-2E9C-101B-9397-08002B2CF9AE}" pid="11" name="ToAsAtDate">
    <vt:lpwstr>10 Apr 2012</vt:lpwstr>
  </property>
</Properties>
</file>