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2012</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06 Apr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10:07:00Z"/>
        </w:trPr>
        <w:tc>
          <w:tcPr>
            <w:tcW w:w="2434" w:type="dxa"/>
            <w:vMerge w:val="restart"/>
          </w:tcPr>
          <w:p>
            <w:pPr>
              <w:rPr>
                <w:ins w:id="1" w:author="Master Repository Process" w:date="2021-08-29T10:07:00Z"/>
              </w:rPr>
            </w:pPr>
          </w:p>
        </w:tc>
        <w:tc>
          <w:tcPr>
            <w:tcW w:w="2434" w:type="dxa"/>
            <w:vMerge w:val="restart"/>
          </w:tcPr>
          <w:p>
            <w:pPr>
              <w:jc w:val="center"/>
              <w:rPr>
                <w:ins w:id="2" w:author="Master Repository Process" w:date="2021-08-29T10:07:00Z"/>
              </w:rPr>
            </w:pPr>
            <w:ins w:id="3" w:author="Master Repository Process" w:date="2021-08-29T10:07: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8-29T10:07:00Z"/>
              </w:rPr>
            </w:pPr>
            <w:ins w:id="5" w:author="Master Repository Process" w:date="2021-08-29T10:07: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10:07:00Z"/>
        </w:trPr>
        <w:tc>
          <w:tcPr>
            <w:tcW w:w="2434" w:type="dxa"/>
            <w:vMerge/>
          </w:tcPr>
          <w:p>
            <w:pPr>
              <w:rPr>
                <w:ins w:id="7" w:author="Master Repository Process" w:date="2021-08-29T10:07:00Z"/>
              </w:rPr>
            </w:pPr>
          </w:p>
        </w:tc>
        <w:tc>
          <w:tcPr>
            <w:tcW w:w="2434" w:type="dxa"/>
            <w:vMerge/>
          </w:tcPr>
          <w:p>
            <w:pPr>
              <w:jc w:val="center"/>
              <w:rPr>
                <w:ins w:id="8" w:author="Master Repository Process" w:date="2021-08-29T10:07:00Z"/>
              </w:rPr>
            </w:pPr>
          </w:p>
        </w:tc>
        <w:tc>
          <w:tcPr>
            <w:tcW w:w="2434" w:type="dxa"/>
          </w:tcPr>
          <w:p>
            <w:pPr>
              <w:keepNext/>
              <w:rPr>
                <w:ins w:id="9" w:author="Master Repository Process" w:date="2021-08-29T10:07:00Z"/>
                <w:b/>
                <w:sz w:val="22"/>
              </w:rPr>
            </w:pPr>
            <w:ins w:id="10" w:author="Master Repository Process" w:date="2021-08-29T10:07:00Z">
              <w:r>
                <w:rPr>
                  <w:b/>
                  <w:sz w:val="22"/>
                </w:rPr>
                <w:t>at 6</w:t>
              </w:r>
              <w:r>
                <w:rPr>
                  <w:b/>
                  <w:snapToGrid w:val="0"/>
                  <w:sz w:val="22"/>
                </w:rPr>
                <w:t xml:space="preserve"> April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pPr>
      <w:r>
        <w:t>Magistrates Court Act 2004</w:t>
      </w:r>
    </w:p>
    <w:p>
      <w:pPr>
        <w:pStyle w:val="NameofActReg"/>
        <w:spacing w:before="600" w:after="720"/>
      </w:pPr>
      <w:r>
        <w:t>Magistrates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1316"/>
      <w:bookmarkStart w:id="18" w:name="_Toc102451445"/>
      <w:bookmarkStart w:id="19" w:name="_Toc321211962"/>
      <w:bookmarkStart w:id="20" w:name="_Toc32053137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100631317"/>
      <w:bookmarkStart w:id="29" w:name="_Toc102451446"/>
      <w:bookmarkStart w:id="30" w:name="_Toc321211963"/>
      <w:bookmarkStart w:id="31" w:name="_Toc320531372"/>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2" w:name="_Toc96402830"/>
      <w:bookmarkStart w:id="33" w:name="_Toc100631318"/>
      <w:bookmarkStart w:id="34" w:name="_Toc102451447"/>
      <w:bookmarkStart w:id="35" w:name="_Toc321211964"/>
      <w:bookmarkStart w:id="36" w:name="_Toc320531373"/>
      <w:r>
        <w:rPr>
          <w:rStyle w:val="CharSectno"/>
        </w:rPr>
        <w:t>3</w:t>
      </w:r>
      <w:r>
        <w:t>.</w:t>
      </w:r>
      <w:r>
        <w:tab/>
        <w:t>Terms used</w:t>
      </w:r>
      <w:bookmarkEnd w:id="32"/>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37" w:name="_Toc437922206"/>
      <w:bookmarkStart w:id="38" w:name="_Toc483972641"/>
      <w:bookmarkStart w:id="39" w:name="_Toc506018772"/>
      <w:bookmarkStart w:id="40" w:name="_Toc519738591"/>
      <w:bookmarkStart w:id="41" w:name="_Toc520868379"/>
      <w:bookmarkStart w:id="42" w:name="_Toc533482756"/>
      <w:bookmarkStart w:id="43" w:name="_Toc61252559"/>
      <w:bookmarkStart w:id="44" w:name="_Toc96402831"/>
      <w:bookmarkStart w:id="45" w:name="_Toc100631319"/>
      <w:bookmarkStart w:id="46" w:name="_Toc102451448"/>
      <w:bookmarkStart w:id="47" w:name="_Toc320531374"/>
      <w:bookmarkStart w:id="48" w:name="_Toc321211965"/>
      <w:r>
        <w:rPr>
          <w:rStyle w:val="CharSectno"/>
        </w:rPr>
        <w:t>4</w:t>
      </w:r>
      <w:r>
        <w:t>.</w:t>
      </w:r>
      <w:r>
        <w:tab/>
      </w:r>
      <w:r>
        <w:rPr>
          <w:snapToGrid w:val="0"/>
        </w:rPr>
        <w:t>Fees to be charged</w:t>
      </w:r>
      <w:bookmarkEnd w:id="37"/>
      <w:bookmarkEnd w:id="38"/>
      <w:bookmarkEnd w:id="39"/>
      <w:bookmarkEnd w:id="40"/>
      <w:bookmarkEnd w:id="41"/>
      <w:bookmarkEnd w:id="42"/>
      <w:bookmarkEnd w:id="43"/>
      <w:bookmarkEnd w:id="44"/>
      <w:bookmarkEnd w:id="45"/>
      <w:bookmarkEnd w:id="46"/>
      <w:bookmarkEnd w:id="47"/>
      <w:ins w:id="49" w:author="Master Repository Process" w:date="2021-08-29T10:07:00Z">
        <w:r>
          <w:rPr>
            <w:snapToGrid w:val="0"/>
          </w:rPr>
          <w:t xml:space="preserve"> (Act s. 42)</w:t>
        </w:r>
      </w:ins>
      <w:bookmarkEnd w:id="4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del w:id="50" w:author="Master Repository Process" w:date="2021-08-29T10:07:00Z"/>
        </w:rPr>
      </w:pPr>
      <w:bookmarkStart w:id="51" w:name="_Toc320531375"/>
      <w:bookmarkStart w:id="52" w:name="_Toc437922207"/>
      <w:bookmarkStart w:id="53" w:name="_Toc483972642"/>
      <w:bookmarkStart w:id="54" w:name="_Toc506018773"/>
      <w:bookmarkStart w:id="55" w:name="_Toc519738592"/>
      <w:bookmarkStart w:id="56" w:name="_Toc520868380"/>
      <w:bookmarkStart w:id="57" w:name="_Toc533482757"/>
      <w:bookmarkStart w:id="58" w:name="_Toc61252560"/>
      <w:bookmarkStart w:id="59" w:name="_Toc96402832"/>
      <w:bookmarkStart w:id="60" w:name="_Toc100631320"/>
      <w:bookmarkStart w:id="61" w:name="_Toc102451449"/>
      <w:bookmarkStart w:id="62" w:name="_Toc321211966"/>
      <w:del w:id="63" w:author="Master Repository Process" w:date="2021-08-29T10:07:00Z">
        <w:r>
          <w:rPr>
            <w:rStyle w:val="CharSectno"/>
          </w:rPr>
          <w:delText>5</w:delText>
        </w:r>
        <w:r>
          <w:delText>.</w:delText>
        </w:r>
        <w:r>
          <w:tab/>
          <w:delText>Exemptions</w:delText>
        </w:r>
        <w:bookmarkEnd w:id="51"/>
      </w:del>
    </w:p>
    <w:p>
      <w:pPr>
        <w:pStyle w:val="Heading5"/>
        <w:rPr>
          <w:ins w:id="64" w:author="Master Repository Process" w:date="2021-08-29T10:07:00Z"/>
          <w:snapToGrid w:val="0"/>
        </w:rPr>
      </w:pPr>
      <w:ins w:id="65" w:author="Master Repository Process" w:date="2021-08-29T10:07:00Z">
        <w:r>
          <w:rPr>
            <w:rStyle w:val="CharSectno"/>
          </w:rPr>
          <w:t>5</w:t>
        </w:r>
        <w:r>
          <w:t>.</w:t>
        </w:r>
        <w:r>
          <w:tab/>
        </w:r>
        <w:bookmarkEnd w:id="52"/>
        <w:bookmarkEnd w:id="53"/>
        <w:bookmarkEnd w:id="54"/>
        <w:bookmarkEnd w:id="55"/>
        <w:bookmarkEnd w:id="56"/>
        <w:bookmarkEnd w:id="57"/>
        <w:bookmarkEnd w:id="58"/>
        <w:bookmarkEnd w:id="59"/>
        <w:bookmarkEnd w:id="60"/>
        <w:bookmarkEnd w:id="61"/>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62"/>
      </w:ins>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del w:id="66" w:author="Master Repository Process" w:date="2021-08-29T10:07:00Z">
        <w:r>
          <w:delText xml:space="preserve">the </w:delText>
        </w:r>
      </w:del>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w:t>
      </w:r>
      <w:del w:id="67" w:author="Master Repository Process" w:date="2021-08-29T10:07:00Z">
        <w:r>
          <w:delText> </w:delText>
        </w:r>
      </w:del>
      <w:ins w:id="68" w:author="Master Repository Process" w:date="2021-08-29T10:07:00Z">
        <w:r>
          <w:t xml:space="preserve"> </w:t>
        </w:r>
      </w:ins>
      <w:r>
        <w:t>Mar 2012 p.</w:t>
      </w:r>
      <w:del w:id="69" w:author="Master Repository Process" w:date="2021-08-29T10:07:00Z">
        <w:r>
          <w:delText> </w:delText>
        </w:r>
      </w:del>
      <w:ins w:id="70" w:author="Master Repository Process" w:date="2021-08-29T10:07:00Z">
        <w:r>
          <w:t xml:space="preserve"> </w:t>
        </w:r>
      </w:ins>
      <w:r>
        <w:t>1507.]</w:t>
      </w:r>
    </w:p>
    <w:p>
      <w:pPr>
        <w:pStyle w:val="Heading5"/>
      </w:pPr>
      <w:bookmarkStart w:id="71" w:name="_Toc320531376"/>
      <w:bookmarkStart w:id="72" w:name="_Toc100631321"/>
      <w:bookmarkStart w:id="73" w:name="_Toc102451450"/>
      <w:bookmarkStart w:id="74" w:name="_Toc321211967"/>
      <w:r>
        <w:rPr>
          <w:rStyle w:val="CharSectno"/>
        </w:rPr>
        <w:t>6</w:t>
      </w:r>
      <w:r>
        <w:t>.</w:t>
      </w:r>
      <w:r>
        <w:tab/>
      </w:r>
      <w:del w:id="75" w:author="Master Repository Process" w:date="2021-08-29T10:07:00Z">
        <w:r>
          <w:delText>Fees</w:delText>
        </w:r>
      </w:del>
      <w:ins w:id="76" w:author="Master Repository Process" w:date="2021-08-29T10:07:00Z">
        <w:r>
          <w:t>Some fees</w:t>
        </w:r>
      </w:ins>
      <w:r>
        <w:t xml:space="preserve"> subject to conditions or </w:t>
      </w:r>
      <w:del w:id="77" w:author="Master Repository Process" w:date="2021-08-29T10:07:00Z">
        <w:r>
          <w:delText>waiver</w:delText>
        </w:r>
      </w:del>
      <w:bookmarkEnd w:id="71"/>
      <w:ins w:id="78" w:author="Master Repository Process" w:date="2021-08-29T10:07:00Z">
        <w:r>
          <w:t>must be waived</w:t>
        </w:r>
      </w:ins>
      <w:bookmarkEnd w:id="72"/>
      <w:bookmarkEnd w:id="73"/>
      <w:bookmarkEnd w:id="7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ins w:id="79" w:author="Master Repository Process" w:date="2021-08-29T10:07:00Z">
        <w:r>
          <w:t xml:space="preserve"> and</w:t>
        </w:r>
      </w:ins>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80" w:name="_Toc437922208"/>
      <w:bookmarkStart w:id="81" w:name="_Toc483972643"/>
      <w:bookmarkStart w:id="82" w:name="_Toc506018774"/>
      <w:bookmarkStart w:id="83" w:name="_Toc519738593"/>
      <w:bookmarkStart w:id="84" w:name="_Toc520868381"/>
      <w:bookmarkStart w:id="85" w:name="_Toc533482758"/>
      <w:bookmarkStart w:id="86" w:name="_Toc61252561"/>
      <w:bookmarkStart w:id="87" w:name="_Toc96402833"/>
      <w:bookmarkStart w:id="88" w:name="_Toc100631322"/>
      <w:bookmarkStart w:id="89" w:name="_Toc102451451"/>
      <w:bookmarkStart w:id="90" w:name="_Toc321211968"/>
      <w:bookmarkStart w:id="91" w:name="_Toc320531377"/>
      <w:r>
        <w:rPr>
          <w:rStyle w:val="CharSectno"/>
        </w:rPr>
        <w:t>7</w:t>
      </w:r>
      <w:r>
        <w:t>.</w:t>
      </w:r>
      <w:r>
        <w:tab/>
      </w:r>
      <w:r>
        <w:rPr>
          <w:rStyle w:val="CharSectno"/>
        </w:rPr>
        <w:t>F</w:t>
      </w:r>
      <w:r>
        <w:rPr>
          <w:snapToGrid w:val="0"/>
        </w:rPr>
        <w:t>ees to be paid before documents etc. filed</w:t>
      </w:r>
      <w:bookmarkEnd w:id="80"/>
      <w:bookmarkEnd w:id="81"/>
      <w:bookmarkEnd w:id="82"/>
      <w:bookmarkEnd w:id="83"/>
      <w:bookmarkEnd w:id="84"/>
      <w:bookmarkEnd w:id="85"/>
      <w:bookmarkEnd w:id="86"/>
      <w:bookmarkEnd w:id="87"/>
      <w:bookmarkEnd w:id="88"/>
      <w:bookmarkEnd w:id="89"/>
      <w:bookmarkEnd w:id="90"/>
      <w:bookmarkEnd w:id="9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92" w:name="_Toc320531378"/>
      <w:bookmarkStart w:id="93" w:name="_Toc437922210"/>
      <w:bookmarkStart w:id="94" w:name="_Toc483972645"/>
      <w:bookmarkStart w:id="95" w:name="_Toc506018776"/>
      <w:bookmarkStart w:id="96" w:name="_Toc519738594"/>
      <w:bookmarkStart w:id="97" w:name="_Toc520868382"/>
      <w:bookmarkStart w:id="98" w:name="_Toc533482759"/>
      <w:bookmarkStart w:id="99" w:name="_Toc61252562"/>
      <w:bookmarkStart w:id="100" w:name="_Toc96402834"/>
      <w:bookmarkStart w:id="101" w:name="_Toc100631323"/>
      <w:bookmarkStart w:id="102" w:name="_Toc102451452"/>
      <w:bookmarkStart w:id="103" w:name="_Toc321211969"/>
      <w:r>
        <w:rPr>
          <w:rStyle w:val="CharSectno"/>
        </w:rPr>
        <w:t>8</w:t>
      </w:r>
      <w:r>
        <w:t>.</w:t>
      </w:r>
      <w:r>
        <w:tab/>
      </w:r>
      <w:del w:id="104" w:author="Master Repository Process" w:date="2021-08-29T10:07:00Z">
        <w:r>
          <w:rPr>
            <w:snapToGrid w:val="0"/>
          </w:rPr>
          <w:delText>Court or registrar may remit</w:delText>
        </w:r>
      </w:del>
      <w:ins w:id="105" w:author="Master Repository Process" w:date="2021-08-29T10:07:00Z">
        <w:r>
          <w:t>Financial hardship etc., waiving etc.</w:t>
        </w:r>
      </w:ins>
      <w:r>
        <w:t xml:space="preserve"> fees</w:t>
      </w:r>
      <w:bookmarkEnd w:id="92"/>
      <w:ins w:id="106" w:author="Master Repository Process" w:date="2021-08-29T10:07:00Z">
        <w:r>
          <w:t xml:space="preserve"> in cases of</w:t>
        </w:r>
      </w:ins>
      <w:bookmarkEnd w:id="93"/>
      <w:bookmarkEnd w:id="94"/>
      <w:bookmarkEnd w:id="95"/>
      <w:bookmarkEnd w:id="96"/>
      <w:bookmarkEnd w:id="97"/>
      <w:bookmarkEnd w:id="98"/>
      <w:bookmarkEnd w:id="99"/>
      <w:bookmarkEnd w:id="100"/>
      <w:bookmarkEnd w:id="101"/>
      <w:bookmarkEnd w:id="102"/>
      <w:bookmarkEnd w:id="103"/>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ins w:id="107" w:author="Master Repository Process" w:date="2021-08-29T10:07:00Z">
        <w:r>
          <w:rPr>
            <w:snapToGrid w:val="0"/>
          </w:rPr>
          <w:t xml:space="preserve"> or</w:t>
        </w:r>
      </w:ins>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108" w:name="_Toc437922211"/>
      <w:bookmarkStart w:id="109" w:name="_Toc483972646"/>
      <w:bookmarkStart w:id="110" w:name="_Toc506018777"/>
      <w:bookmarkStart w:id="111" w:name="_Toc519738595"/>
      <w:bookmarkStart w:id="112" w:name="_Toc520868383"/>
      <w:bookmarkStart w:id="113"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114" w:name="_Toc61252563"/>
      <w:bookmarkStart w:id="115" w:name="_Toc96402835"/>
      <w:bookmarkStart w:id="116" w:name="_Toc100631324"/>
      <w:bookmarkStart w:id="117" w:name="_Toc102451453"/>
      <w:bookmarkStart w:id="118" w:name="_Toc321211970"/>
      <w:bookmarkStart w:id="119" w:name="_Toc320531379"/>
      <w:r>
        <w:rPr>
          <w:rStyle w:val="CharSectno"/>
        </w:rPr>
        <w:t>9</w:t>
      </w:r>
      <w:r>
        <w:t>.</w:t>
      </w:r>
      <w:r>
        <w:tab/>
      </w:r>
      <w:r>
        <w:rPr>
          <w:snapToGrid w:val="0"/>
        </w:rPr>
        <w:t>Conventions</w:t>
      </w:r>
      <w:bookmarkEnd w:id="108"/>
      <w:bookmarkEnd w:id="109"/>
      <w:bookmarkEnd w:id="110"/>
      <w:bookmarkEnd w:id="111"/>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rPr>
          <w:del w:id="120" w:author="Master Repository Process" w:date="2021-08-29T10:07:00Z"/>
        </w:rPr>
      </w:pPr>
      <w:bookmarkStart w:id="121" w:name="_Toc320531380"/>
      <w:bookmarkStart w:id="122" w:name="_Toc533482761"/>
      <w:bookmarkStart w:id="123" w:name="_Toc61252564"/>
      <w:bookmarkStart w:id="124" w:name="_Toc96402836"/>
      <w:bookmarkStart w:id="125" w:name="_Toc100631325"/>
      <w:bookmarkStart w:id="126" w:name="_Toc102451454"/>
      <w:bookmarkStart w:id="127" w:name="_Toc321211971"/>
      <w:del w:id="128" w:author="Master Repository Process" w:date="2021-08-29T10:07:00Z">
        <w:r>
          <w:rPr>
            <w:rStyle w:val="CharSectno"/>
          </w:rPr>
          <w:delText>10</w:delText>
        </w:r>
        <w:r>
          <w:delText>.</w:delText>
        </w:r>
        <w:r>
          <w:tab/>
          <w:delText>Schedule 1 Division 2 item 5 fee</w:delText>
        </w:r>
        <w:bookmarkEnd w:id="121"/>
      </w:del>
    </w:p>
    <w:p>
      <w:pPr>
        <w:pStyle w:val="Heading5"/>
        <w:rPr>
          <w:ins w:id="129" w:author="Master Repository Process" w:date="2021-08-29T10:07:00Z"/>
        </w:rPr>
      </w:pPr>
      <w:ins w:id="130" w:author="Master Repository Process" w:date="2021-08-29T10:07:00Z">
        <w:r>
          <w:rPr>
            <w:rStyle w:val="CharSectno"/>
          </w:rPr>
          <w:t>10</w:t>
        </w:r>
        <w:r>
          <w:t>.</w:t>
        </w:r>
        <w:r>
          <w:tab/>
          <w:t>Fee for allocation of hearing dates etc. (Sch. 1 Div. 2 it. 5), when to be paid</w:t>
        </w:r>
        <w:bookmarkEnd w:id="122"/>
        <w:bookmarkEnd w:id="123"/>
        <w:bookmarkEnd w:id="124"/>
        <w:bookmarkEnd w:id="125"/>
        <w:bookmarkEnd w:id="126"/>
        <w:bookmarkEnd w:id="127"/>
      </w:ins>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31" w:name="_Toc320531381"/>
      <w:bookmarkStart w:id="132" w:name="_Toc533482762"/>
      <w:bookmarkStart w:id="133" w:name="_Toc61252565"/>
      <w:bookmarkStart w:id="134" w:name="_Toc96402837"/>
      <w:bookmarkStart w:id="135" w:name="_Toc100631326"/>
      <w:bookmarkStart w:id="136" w:name="_Toc102451455"/>
      <w:bookmarkStart w:id="137" w:name="_Toc321211972"/>
      <w:r>
        <w:rPr>
          <w:rStyle w:val="CharSectno"/>
        </w:rPr>
        <w:t>11</w:t>
      </w:r>
      <w:r>
        <w:t>.</w:t>
      </w:r>
      <w:r>
        <w:tab/>
      </w:r>
      <w:del w:id="138" w:author="Master Repository Process" w:date="2021-08-29T10:07:00Z">
        <w:r>
          <w:delText>Schedule</w:delText>
        </w:r>
      </w:del>
      <w:ins w:id="139" w:author="Master Repository Process" w:date="2021-08-29T10:07:00Z">
        <w:r>
          <w:t>Half daily hearing fee (Sch.</w:t>
        </w:r>
      </w:ins>
      <w:r>
        <w:t xml:space="preserve"> 1 </w:t>
      </w:r>
      <w:del w:id="140" w:author="Master Repository Process" w:date="2021-08-29T10:07:00Z">
        <w:r>
          <w:delText>Division</w:delText>
        </w:r>
      </w:del>
      <w:ins w:id="141" w:author="Master Repository Process" w:date="2021-08-29T10:07:00Z">
        <w:r>
          <w:t>Div.</w:t>
        </w:r>
      </w:ins>
      <w:r>
        <w:t xml:space="preserve"> 2 </w:t>
      </w:r>
      <w:del w:id="142" w:author="Master Repository Process" w:date="2021-08-29T10:07:00Z">
        <w:r>
          <w:delText>item</w:delText>
        </w:r>
      </w:del>
      <w:ins w:id="143" w:author="Master Repository Process" w:date="2021-08-29T10:07:00Z">
        <w:r>
          <w:t>it.</w:t>
        </w:r>
      </w:ins>
      <w:r>
        <w:t> 6</w:t>
      </w:r>
      <w:del w:id="144" w:author="Master Repository Process" w:date="2021-08-29T10:07:00Z">
        <w:r>
          <w:delText xml:space="preserve"> fee</w:delText>
        </w:r>
      </w:del>
      <w:bookmarkEnd w:id="131"/>
      <w:ins w:id="145" w:author="Master Repository Process" w:date="2021-08-29T10:07:00Z">
        <w:r>
          <w:t>)</w:t>
        </w:r>
      </w:ins>
      <w:bookmarkEnd w:id="132"/>
      <w:bookmarkEnd w:id="133"/>
      <w:bookmarkEnd w:id="134"/>
      <w:bookmarkEnd w:id="135"/>
      <w:bookmarkEnd w:id="136"/>
      <w:bookmarkEnd w:id="13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46" w:name="_Toc320531382"/>
      <w:bookmarkStart w:id="147" w:name="_Toc321211973"/>
      <w:bookmarkStart w:id="148" w:name="_Toc96398500"/>
      <w:bookmarkStart w:id="149" w:name="_Toc100631328"/>
      <w:bookmarkStart w:id="150" w:name="_Toc102451457"/>
      <w:r>
        <w:rPr>
          <w:rStyle w:val="CharSectno"/>
        </w:rPr>
        <w:t>12</w:t>
      </w:r>
      <w:r>
        <w:t>.</w:t>
      </w:r>
      <w:r>
        <w:tab/>
      </w:r>
      <w:del w:id="151" w:author="Master Repository Process" w:date="2021-08-29T10:07:00Z">
        <w:r>
          <w:delText>Fees for searchable</w:delText>
        </w:r>
      </w:del>
      <w:ins w:id="152" w:author="Master Repository Process" w:date="2021-08-29T10:07:00Z">
        <w:r>
          <w:t>Court</w:t>
        </w:r>
      </w:ins>
      <w:r>
        <w:t xml:space="preserve"> information</w:t>
      </w:r>
      <w:bookmarkEnd w:id="146"/>
      <w:ins w:id="153" w:author="Master Repository Process" w:date="2021-08-29T10:07:00Z">
        <w:r>
          <w:t>, fees for</w:t>
        </w:r>
      </w:ins>
      <w:bookmarkEnd w:id="147"/>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54" w:name="_Toc320531383"/>
      <w:bookmarkStart w:id="155" w:name="_Toc321211974"/>
      <w:r>
        <w:rPr>
          <w:rStyle w:val="CharSectno"/>
        </w:rPr>
        <w:t>13</w:t>
      </w:r>
      <w:r>
        <w:t>.</w:t>
      </w:r>
      <w:r>
        <w:tab/>
      </w:r>
      <w:del w:id="156" w:author="Master Repository Process" w:date="2021-08-29T10:07:00Z">
        <w:r>
          <w:delText>Resolution of disputes</w:delText>
        </w:r>
      </w:del>
      <w:ins w:id="157" w:author="Master Repository Process" w:date="2021-08-29T10:07:00Z">
        <w:r>
          <w:t>Disputes</w:t>
        </w:r>
      </w:ins>
      <w:r>
        <w:t xml:space="preserve"> as to fees</w:t>
      </w:r>
      <w:bookmarkEnd w:id="148"/>
      <w:bookmarkEnd w:id="149"/>
      <w:bookmarkEnd w:id="150"/>
      <w:bookmarkEnd w:id="154"/>
      <w:ins w:id="158" w:author="Master Repository Process" w:date="2021-08-29T10:07:00Z">
        <w:r>
          <w:t>, determination of</w:t>
        </w:r>
      </w:ins>
      <w:bookmarkEnd w:id="15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59" w:name="_Toc320531384"/>
      <w:bookmarkStart w:id="160" w:name="_Toc100631329"/>
      <w:bookmarkStart w:id="161" w:name="_Toc102451458"/>
      <w:bookmarkStart w:id="162" w:name="_Toc321211975"/>
      <w:r>
        <w:rPr>
          <w:rStyle w:val="CharSectno"/>
        </w:rPr>
        <w:t>14</w:t>
      </w:r>
      <w:r>
        <w:t>.</w:t>
      </w:r>
      <w:r>
        <w:tab/>
      </w:r>
      <w:del w:id="163" w:author="Master Repository Process" w:date="2021-08-29T10:07:00Z">
        <w:r>
          <w:delText>Recovery of unpaid</w:delText>
        </w:r>
      </w:del>
      <w:ins w:id="164" w:author="Master Repository Process" w:date="2021-08-29T10:07:00Z">
        <w:r>
          <w:t>Unpaid</w:t>
        </w:r>
      </w:ins>
      <w:r>
        <w:t xml:space="preserve"> fees</w:t>
      </w:r>
      <w:bookmarkEnd w:id="159"/>
      <w:ins w:id="165" w:author="Master Repository Process" w:date="2021-08-29T10:07:00Z">
        <w:r>
          <w:t>, recovery of</w:t>
        </w:r>
      </w:ins>
      <w:bookmarkEnd w:id="160"/>
      <w:bookmarkEnd w:id="161"/>
      <w:bookmarkEnd w:id="162"/>
    </w:p>
    <w:p>
      <w:pPr>
        <w:pStyle w:val="Subsection"/>
      </w:pPr>
      <w:r>
        <w:tab/>
      </w:r>
      <w:r>
        <w:tab/>
        <w:t>Any unpaid fee is a debt due to the State and may be recovered by action in a court of competent jurisdiction.</w:t>
      </w:r>
    </w:p>
    <w:p>
      <w:pPr>
        <w:pStyle w:val="Heading5"/>
      </w:pPr>
      <w:bookmarkStart w:id="166" w:name="_Toc533482764"/>
      <w:bookmarkStart w:id="167" w:name="_Toc61252567"/>
      <w:bookmarkStart w:id="168" w:name="_Toc96402839"/>
      <w:bookmarkStart w:id="169" w:name="_Toc100631330"/>
      <w:bookmarkStart w:id="170" w:name="_Toc102451459"/>
      <w:bookmarkStart w:id="171" w:name="_Toc320531385"/>
      <w:bookmarkStart w:id="172" w:name="_Toc321211976"/>
      <w:r>
        <w:rPr>
          <w:rStyle w:val="CharSectno"/>
        </w:rPr>
        <w:t>15</w:t>
      </w:r>
      <w:r>
        <w:t>.</w:t>
      </w:r>
      <w:r>
        <w:tab/>
        <w:t>Transitional</w:t>
      </w:r>
      <w:bookmarkEnd w:id="166"/>
      <w:bookmarkEnd w:id="167"/>
      <w:bookmarkEnd w:id="168"/>
      <w:bookmarkEnd w:id="169"/>
      <w:bookmarkEnd w:id="170"/>
      <w:bookmarkEnd w:id="171"/>
      <w:ins w:id="173" w:author="Master Repository Process" w:date="2021-08-29T10:07:00Z">
        <w:r>
          <w:t xml:space="preserve"> provisions</w:t>
        </w:r>
      </w:ins>
      <w:bookmarkEnd w:id="17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ins w:id="174" w:author="Master Repository Process" w:date="2021-08-29T10:07:00Z">
        <w:r>
          <w:t xml:space="preserve"> or</w:t>
        </w:r>
      </w:ins>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75" w:name="_Toc100631331"/>
      <w:bookmarkStart w:id="176" w:name="_Toc102451460"/>
    </w:p>
    <w:p>
      <w:pPr>
        <w:pStyle w:val="yScheduleHeading"/>
      </w:pPr>
      <w:bookmarkStart w:id="177" w:name="_Toc239746324"/>
      <w:bookmarkStart w:id="178" w:name="_Toc239759647"/>
      <w:bookmarkStart w:id="179" w:name="_Toc268173413"/>
      <w:bookmarkStart w:id="180" w:name="_Toc287428422"/>
      <w:bookmarkStart w:id="181" w:name="_Toc312142993"/>
      <w:bookmarkStart w:id="182" w:name="_Toc312419382"/>
      <w:bookmarkStart w:id="183" w:name="_Toc314494928"/>
      <w:bookmarkStart w:id="184" w:name="_Toc314495169"/>
      <w:bookmarkStart w:id="185" w:name="_Toc316565218"/>
      <w:bookmarkStart w:id="186" w:name="_Toc316566738"/>
      <w:bookmarkStart w:id="187" w:name="_Toc318787008"/>
      <w:bookmarkStart w:id="188" w:name="_Toc318881524"/>
      <w:bookmarkStart w:id="189" w:name="_Toc320605519"/>
      <w:bookmarkStart w:id="190" w:name="_Toc320786576"/>
      <w:bookmarkStart w:id="191" w:name="_Toc321143274"/>
      <w:bookmarkStart w:id="192" w:name="_Toc321210448"/>
      <w:bookmarkStart w:id="193" w:name="_Toc321211977"/>
      <w:bookmarkStart w:id="194" w:name="_Toc320531386"/>
      <w:bookmarkStart w:id="195" w:name="_Toc100631335"/>
      <w:bookmarkStart w:id="196" w:name="_Toc102451464"/>
      <w:bookmarkStart w:id="197" w:name="_Toc139104719"/>
      <w:bookmarkStart w:id="198" w:name="_Toc139276717"/>
      <w:bookmarkStart w:id="199" w:name="_Toc171051736"/>
      <w:bookmarkStart w:id="200" w:name="_Toc198631556"/>
      <w:bookmarkStart w:id="201" w:name="_Toc202521836"/>
      <w:bookmarkStart w:id="202" w:name="_Toc203535231"/>
      <w:bookmarkStart w:id="203" w:name="_Toc207168616"/>
      <w:bookmarkStart w:id="204" w:name="_Toc210114992"/>
      <w:bookmarkStart w:id="205" w:name="_Toc210119120"/>
      <w:bookmarkStart w:id="206" w:name="_Toc219794096"/>
      <w:bookmarkStart w:id="207" w:name="_Toc219794293"/>
      <w:bookmarkStart w:id="208" w:name="_Toc222114926"/>
      <w:bookmarkStart w:id="209" w:name="_Toc222212438"/>
      <w:bookmarkStart w:id="210" w:name="_Toc224024223"/>
      <w:bookmarkStart w:id="211" w:name="_Toc224024308"/>
      <w:bookmarkStart w:id="212" w:name="_Toc232310091"/>
      <w:bookmarkEnd w:id="175"/>
      <w:bookmarkEnd w:id="176"/>
      <w:r>
        <w:rPr>
          <w:rStyle w:val="CharSchNo"/>
        </w:rPr>
        <w:t>Schedule 1</w:t>
      </w:r>
      <w:r>
        <w:t> — </w:t>
      </w:r>
      <w:r>
        <w:rPr>
          <w:rStyle w:val="CharSchText"/>
        </w:rPr>
        <w:t>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ShoulderClause"/>
      </w:pPr>
      <w:r>
        <w:t>[r. 4]</w:t>
      </w:r>
    </w:p>
    <w:p>
      <w:pPr>
        <w:pStyle w:val="yFootnoteheading"/>
      </w:pPr>
      <w:r>
        <w:tab/>
        <w:t>[Heading inserted in Gazette 4 Sep 2009 p. 3473.]</w:t>
      </w:r>
    </w:p>
    <w:p>
      <w:pPr>
        <w:pStyle w:val="yHeading3"/>
        <w:rPr>
          <w:rStyle w:val="yHeading2Char"/>
        </w:rPr>
      </w:pPr>
      <w:bookmarkStart w:id="213" w:name="_Toc239746325"/>
      <w:bookmarkStart w:id="214" w:name="_Toc239759648"/>
      <w:bookmarkStart w:id="215" w:name="_Toc268173414"/>
      <w:bookmarkStart w:id="216" w:name="_Toc287428423"/>
      <w:bookmarkStart w:id="217" w:name="_Toc312142994"/>
      <w:bookmarkStart w:id="218" w:name="_Toc312419383"/>
      <w:bookmarkStart w:id="219" w:name="_Toc314494929"/>
      <w:bookmarkStart w:id="220" w:name="_Toc314495170"/>
      <w:bookmarkStart w:id="221" w:name="_Toc316565219"/>
      <w:bookmarkStart w:id="222" w:name="_Toc316566739"/>
      <w:bookmarkStart w:id="223" w:name="_Toc318787009"/>
      <w:bookmarkStart w:id="224" w:name="_Toc318881525"/>
      <w:bookmarkStart w:id="225" w:name="_Toc320605520"/>
      <w:bookmarkStart w:id="226" w:name="_Toc320786577"/>
      <w:bookmarkStart w:id="227" w:name="_Toc321143275"/>
      <w:bookmarkStart w:id="228" w:name="_Toc321210449"/>
      <w:bookmarkStart w:id="229" w:name="_Toc321211978"/>
      <w:bookmarkStart w:id="230" w:name="_Toc320531387"/>
      <w:r>
        <w:rPr>
          <w:rStyle w:val="CharSDivNo"/>
        </w:rPr>
        <w:t>Division 1</w:t>
      </w:r>
      <w:r>
        <w:t> — </w:t>
      </w:r>
      <w:r>
        <w:rPr>
          <w:rStyle w:val="CharSDivText"/>
        </w:rPr>
        <w:t>General</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ins w:id="231" w:author="Master Repository Process" w:date="2021-08-29T10:07:00Z">
              <w:r>
                <w:rPr>
                  <w:szCs w:val="22"/>
                </w:rPr>
                <w:tab/>
              </w:r>
            </w:ins>
            <w:r>
              <w:rPr>
                <w:szCs w:val="22"/>
              </w:rPr>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ins w:id="232" w:author="Master Repository Process" w:date="2021-08-29T10:07:00Z">
              <w:r>
                <w:rPr>
                  <w:szCs w:val="22"/>
                </w:rPr>
                <w:tab/>
              </w:r>
            </w:ins>
            <w:r>
              <w:rPr>
                <w:szCs w:val="22"/>
              </w:rPr>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1.20</w:t>
            </w:r>
          </w:p>
          <w:p>
            <w:pPr>
              <w:pStyle w:val="yTableNAm"/>
              <w:tabs>
                <w:tab w:val="clear" w:pos="567"/>
                <w:tab w:val="decimal" w:pos="585"/>
              </w:tabs>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r>
              <w:rPr>
                <w:szCs w:val="22"/>
              </w:rPr>
              <w:t>27.30</w:t>
            </w:r>
          </w:p>
          <w:p>
            <w:pPr>
              <w:pStyle w:val="yTableNAm"/>
              <w:tabs>
                <w:tab w:val="clear" w:pos="567"/>
                <w:tab w:val="decimal" w:pos="585"/>
              </w:tabs>
              <w:rPr>
                <w:szCs w:val="22"/>
              </w:rPr>
            </w:pPr>
            <w:r>
              <w:rPr>
                <w:szCs w:val="22"/>
              </w:rPr>
              <w:br/>
            </w:r>
            <w:r>
              <w:rPr>
                <w:szCs w:val="22"/>
              </w:rPr>
              <w:br/>
              <w:t>27.30</w:t>
            </w:r>
          </w:p>
          <w:p>
            <w:pPr>
              <w:pStyle w:val="yTableNAm"/>
              <w:tabs>
                <w:tab w:val="clear" w:pos="567"/>
                <w:tab w:val="decimal" w:pos="585"/>
              </w:tabs>
            </w:pPr>
            <w:r>
              <w:rPr>
                <w:szCs w:val="22"/>
              </w:rPr>
              <w:b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1.20</w:t>
            </w:r>
          </w:p>
          <w:p>
            <w:pPr>
              <w:pStyle w:val="yTableNAm"/>
              <w:tabs>
                <w:tab w:val="clear" w:pos="567"/>
                <w:tab w:val="left" w:pos="252"/>
                <w:tab w:val="decimal" w:pos="585"/>
              </w:tabs>
              <w:ind w:left="-99" w:right="-30"/>
            </w:pPr>
            <w:r>
              <w:rPr>
                <w:szCs w:val="22"/>
              </w:rPr>
              <w:br/>
            </w:r>
            <w:ins w:id="233" w:author="Master Repository Process" w:date="2021-08-29T10:07:00Z">
              <w:r>
                <w:rPr>
                  <w:szCs w:val="22"/>
                </w:rPr>
                <w:t xml:space="preserve"> </w:t>
              </w:r>
            </w:ins>
            <w:r>
              <w:rPr>
                <w:szCs w:val="22"/>
              </w:rPr>
              <w:t>39</w:t>
            </w:r>
            <w:del w:id="234" w:author="Master Repository Process" w:date="2021-08-29T10:07:00Z">
              <w:r>
                <w:rPr>
                  <w:szCs w:val="22"/>
                </w:rPr>
                <w:delText> </w:delText>
              </w:r>
            </w:del>
            <w:ins w:id="235" w:author="Master Repository Process" w:date="2021-08-29T10:07:00Z">
              <w:r>
                <w:rPr>
                  <w:szCs w:val="22"/>
                </w:rPr>
                <w:t xml:space="preserve"> </w:t>
              </w:r>
            </w:ins>
            <w:r>
              <w:rPr>
                <w:szCs w:val="22"/>
              </w:rPr>
              <w:t>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r>
              <w:rPr>
                <w:szCs w:val="22"/>
              </w:rPr>
              <w:t>40.20</w:t>
            </w:r>
          </w:p>
          <w:p>
            <w:pPr>
              <w:pStyle w:val="yTableNAm"/>
              <w:tabs>
                <w:tab w:val="clear" w:pos="567"/>
                <w:tab w:val="decimal" w:pos="585"/>
              </w:tabs>
            </w:pPr>
            <w:r>
              <w:br/>
            </w:r>
            <w:r>
              <w:br/>
            </w:r>
            <w:r>
              <w:br/>
            </w:r>
            <w:r>
              <w:br/>
            </w:r>
            <w:r>
              <w:br/>
            </w:r>
            <w:r>
              <w:rPr>
                <w:szCs w:val="22"/>
              </w:rPr>
              <w:t>67.50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9.50</w:t>
            </w:r>
          </w:p>
          <w:p>
            <w:pPr>
              <w:pStyle w:val="yTableNAm"/>
              <w:tabs>
                <w:tab w:val="clear" w:pos="567"/>
                <w:tab w:val="decimal" w:pos="585"/>
              </w:tabs>
              <w:rPr>
                <w:szCs w:val="22"/>
              </w:rPr>
            </w:pPr>
            <w:r>
              <w:rPr>
                <w:szCs w:val="22"/>
              </w:rPr>
              <w:br/>
              <w:t>1.20</w:t>
            </w:r>
          </w:p>
          <w:p>
            <w:pPr>
              <w:pStyle w:val="yTableNAm"/>
              <w:tabs>
                <w:tab w:val="clear" w:pos="567"/>
                <w:tab w:val="decimal" w:pos="585"/>
              </w:tabs>
            </w:pPr>
            <w:r>
              <w:rPr>
                <w:szCs w:val="22"/>
              </w:rPr>
              <w:b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5.30</w:t>
            </w:r>
          </w:p>
          <w:p>
            <w:pPr>
              <w:pStyle w:val="yTableNAm"/>
              <w:tabs>
                <w:tab w:val="clear" w:pos="567"/>
                <w:tab w:val="decimal" w:pos="585"/>
              </w:tabs>
              <w:rPr>
                <w:szCs w:val="22"/>
              </w:rPr>
            </w:pPr>
            <w:r>
              <w:rPr>
                <w:szCs w:val="22"/>
              </w:rPr>
              <w:br/>
            </w:r>
            <w:r>
              <w:rPr>
                <w:szCs w:val="22"/>
              </w:rPr>
              <w:br/>
            </w:r>
            <w:r>
              <w:rPr>
                <w:szCs w:val="22"/>
              </w:rPr>
              <w:br/>
            </w:r>
            <w:r>
              <w:rPr>
                <w:szCs w:val="22"/>
              </w:rPr>
              <w:br/>
              <w:t>13.15</w:t>
            </w:r>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pPr>
      <w:bookmarkStart w:id="236" w:name="_Toc239746326"/>
      <w:bookmarkStart w:id="237" w:name="_Toc239759649"/>
      <w:bookmarkStart w:id="238" w:name="_Toc268173415"/>
      <w:bookmarkStart w:id="239" w:name="_Toc287428424"/>
      <w:bookmarkStart w:id="240" w:name="_Toc312142995"/>
      <w:bookmarkStart w:id="241" w:name="_Toc312419384"/>
      <w:bookmarkStart w:id="242" w:name="_Toc314494930"/>
      <w:bookmarkStart w:id="243" w:name="_Toc314495171"/>
      <w:bookmarkStart w:id="244" w:name="_Toc316565220"/>
      <w:bookmarkStart w:id="245" w:name="_Toc316566740"/>
      <w:bookmarkStart w:id="246" w:name="_Toc318787010"/>
      <w:bookmarkStart w:id="247" w:name="_Toc318881526"/>
      <w:bookmarkStart w:id="248" w:name="_Toc320605521"/>
      <w:bookmarkStart w:id="249" w:name="_Toc320786578"/>
      <w:bookmarkStart w:id="250" w:name="_Toc321143276"/>
      <w:bookmarkStart w:id="251" w:name="_Toc321210450"/>
      <w:bookmarkStart w:id="252" w:name="_Toc321211979"/>
      <w:bookmarkStart w:id="253" w:name="_Toc320531388"/>
      <w:r>
        <w:rPr>
          <w:rStyle w:val="CharSDivNo"/>
        </w:rPr>
        <w:t>Division 2</w:t>
      </w:r>
      <w:r>
        <w:rPr>
          <w:b w:val="0"/>
        </w:rPr>
        <w:t> — </w:t>
      </w:r>
      <w:r>
        <w:rPr>
          <w:rStyle w:val="CharSDivText"/>
        </w:rPr>
        <w:t>Civil jurisdiction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78.50</w:t>
            </w:r>
          </w:p>
        </w:tc>
        <w:tc>
          <w:tcPr>
            <w:tcW w:w="806" w:type="dxa"/>
            <w:tcBorders>
              <w:top w:val="single" w:sz="4" w:space="0" w:color="auto"/>
            </w:tcBorders>
            <w:vAlign w:val="bottom"/>
          </w:tcPr>
          <w:p>
            <w:pPr>
              <w:pStyle w:val="yTableNAm"/>
              <w:keepNext/>
              <w:keepLines/>
              <w:jc w:val="center"/>
              <w:rPr>
                <w:sz w:val="18"/>
                <w:szCs w:val="18"/>
              </w:rPr>
            </w:pPr>
            <w:r>
              <w:rPr>
                <w:sz w:val="18"/>
                <w:szCs w:val="18"/>
              </w:rPr>
              <w:t>153.50</w:t>
            </w:r>
          </w:p>
        </w:tc>
        <w:tc>
          <w:tcPr>
            <w:tcW w:w="850" w:type="dxa"/>
            <w:tcBorders>
              <w:top w:val="single" w:sz="4" w:space="0" w:color="auto"/>
            </w:tcBorders>
            <w:vAlign w:val="bottom"/>
          </w:tcPr>
          <w:p>
            <w:pPr>
              <w:pStyle w:val="yTableNAm"/>
              <w:keepNext/>
              <w:keepLines/>
              <w:jc w:val="center"/>
              <w:rPr>
                <w:sz w:val="18"/>
                <w:szCs w:val="18"/>
              </w:rPr>
            </w:pPr>
            <w:r>
              <w:rPr>
                <w:sz w:val="18"/>
                <w:szCs w:val="18"/>
              </w:rPr>
              <w:t>200.00</w:t>
            </w:r>
          </w:p>
        </w:tc>
        <w:tc>
          <w:tcPr>
            <w:tcW w:w="851" w:type="dxa"/>
            <w:tcBorders>
              <w:top w:val="single" w:sz="4" w:space="0" w:color="auto"/>
            </w:tcBorders>
            <w:vAlign w:val="bottom"/>
          </w:tcPr>
          <w:p>
            <w:pPr>
              <w:pStyle w:val="yTableNAm"/>
              <w:keepNext/>
              <w:keepLines/>
              <w:jc w:val="center"/>
              <w:rPr>
                <w:sz w:val="18"/>
                <w:szCs w:val="18"/>
              </w:rPr>
            </w:pPr>
            <w:r>
              <w:rPr>
                <w:sz w:val="18"/>
                <w:szCs w:val="18"/>
              </w:rPr>
              <w:t>392.00</w:t>
            </w:r>
          </w:p>
        </w:tc>
        <w:tc>
          <w:tcPr>
            <w:tcW w:w="850" w:type="dxa"/>
            <w:tcBorders>
              <w:top w:val="single" w:sz="4" w:space="0" w:color="auto"/>
            </w:tcBorders>
            <w:vAlign w:val="bottom"/>
          </w:tcPr>
          <w:p>
            <w:pPr>
              <w:pStyle w:val="yTableNAm"/>
              <w:keepNext/>
              <w:keepLines/>
              <w:jc w:val="center"/>
              <w:rPr>
                <w:sz w:val="18"/>
                <w:szCs w:val="18"/>
              </w:rPr>
            </w:pPr>
            <w:r>
              <w:rPr>
                <w:sz w:val="18"/>
                <w:szCs w:val="18"/>
              </w:rPr>
              <w:t>319.00</w:t>
            </w:r>
          </w:p>
        </w:tc>
        <w:tc>
          <w:tcPr>
            <w:tcW w:w="851" w:type="dxa"/>
            <w:tcBorders>
              <w:top w:val="single" w:sz="4" w:space="0" w:color="auto"/>
            </w:tcBorders>
            <w:vAlign w:val="bottom"/>
          </w:tcPr>
          <w:p>
            <w:pPr>
              <w:pStyle w:val="yTableNAm"/>
              <w:keepNext/>
              <w:keepLines/>
              <w:jc w:val="center"/>
              <w:rPr>
                <w:sz w:val="18"/>
                <w:szCs w:val="18"/>
              </w:rPr>
            </w:pPr>
            <w:r>
              <w:rPr>
                <w:sz w:val="18"/>
                <w:szCs w:val="18"/>
              </w:rPr>
              <w:t>622.00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51.00</w:t>
            </w:r>
          </w:p>
        </w:tc>
        <w:tc>
          <w:tcPr>
            <w:tcW w:w="851" w:type="dxa"/>
            <w:gridSpan w:val="2"/>
            <w:vAlign w:val="bottom"/>
          </w:tcPr>
          <w:p>
            <w:pPr>
              <w:pStyle w:val="yTableNAm"/>
              <w:jc w:val="center"/>
              <w:rPr>
                <w:sz w:val="18"/>
                <w:szCs w:val="18"/>
              </w:rPr>
            </w:pPr>
            <w:r>
              <w:rPr>
                <w:sz w:val="18"/>
                <w:szCs w:val="18"/>
              </w:rPr>
              <w:t>99.50</w:t>
            </w:r>
          </w:p>
        </w:tc>
        <w:tc>
          <w:tcPr>
            <w:tcW w:w="850" w:type="dxa"/>
            <w:vAlign w:val="bottom"/>
          </w:tcPr>
          <w:p>
            <w:pPr>
              <w:pStyle w:val="yTableNAm"/>
              <w:jc w:val="center"/>
              <w:rPr>
                <w:sz w:val="18"/>
                <w:szCs w:val="18"/>
              </w:rPr>
            </w:pPr>
            <w:r>
              <w:rPr>
                <w:sz w:val="18"/>
                <w:szCs w:val="18"/>
              </w:rPr>
              <w:t>93.00</w:t>
            </w:r>
          </w:p>
        </w:tc>
        <w:tc>
          <w:tcPr>
            <w:tcW w:w="851" w:type="dxa"/>
            <w:vAlign w:val="bottom"/>
          </w:tcPr>
          <w:p>
            <w:pPr>
              <w:pStyle w:val="yTableNAm"/>
              <w:jc w:val="center"/>
              <w:rPr>
                <w:sz w:val="18"/>
                <w:szCs w:val="18"/>
              </w:rPr>
            </w:pPr>
            <w:r>
              <w:rPr>
                <w:sz w:val="18"/>
                <w:szCs w:val="18"/>
              </w:rPr>
              <w:t>155.50</w:t>
            </w:r>
          </w:p>
        </w:tc>
        <w:tc>
          <w:tcPr>
            <w:tcW w:w="850" w:type="dxa"/>
            <w:vAlign w:val="bottom"/>
          </w:tcPr>
          <w:p>
            <w:pPr>
              <w:pStyle w:val="yTableNAm"/>
              <w:jc w:val="center"/>
              <w:rPr>
                <w:sz w:val="18"/>
                <w:szCs w:val="18"/>
              </w:rPr>
            </w:pPr>
            <w:r>
              <w:rPr>
                <w:sz w:val="18"/>
                <w:szCs w:val="18"/>
              </w:rPr>
              <w:t>148.50</w:t>
            </w:r>
          </w:p>
        </w:tc>
        <w:tc>
          <w:tcPr>
            <w:tcW w:w="851" w:type="dxa"/>
            <w:vAlign w:val="bottom"/>
          </w:tcPr>
          <w:p>
            <w:pPr>
              <w:pStyle w:val="yTableNAm"/>
              <w:jc w:val="center"/>
              <w:rPr>
                <w:sz w:val="18"/>
                <w:szCs w:val="18"/>
              </w:rPr>
            </w:pPr>
            <w:r>
              <w:rPr>
                <w:sz w:val="18"/>
                <w:szCs w:val="18"/>
              </w:rPr>
              <w:t>248.00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26.30</w:t>
            </w:r>
          </w:p>
        </w:tc>
        <w:tc>
          <w:tcPr>
            <w:tcW w:w="851" w:type="dxa"/>
            <w:gridSpan w:val="2"/>
          </w:tcPr>
          <w:p>
            <w:pPr>
              <w:pStyle w:val="yTableNAm"/>
              <w:jc w:val="center"/>
              <w:rPr>
                <w:sz w:val="18"/>
              </w:rPr>
            </w:pPr>
            <w:r>
              <w:rPr>
                <w:sz w:val="18"/>
              </w:rPr>
              <w:br/>
            </w:r>
            <w:r>
              <w:rPr>
                <w:sz w:val="18"/>
                <w:szCs w:val="18"/>
              </w:rPr>
              <w:t>67.50</w:t>
            </w:r>
          </w:p>
        </w:tc>
        <w:tc>
          <w:tcPr>
            <w:tcW w:w="850" w:type="dxa"/>
          </w:tcPr>
          <w:p>
            <w:pPr>
              <w:pStyle w:val="yTableNAm"/>
              <w:jc w:val="center"/>
              <w:rPr>
                <w:sz w:val="18"/>
              </w:rPr>
            </w:pPr>
            <w:r>
              <w:rPr>
                <w:sz w:val="18"/>
              </w:rPr>
              <w:br/>
            </w:r>
            <w:r>
              <w:rPr>
                <w:sz w:val="18"/>
                <w:szCs w:val="18"/>
              </w:rPr>
              <w:t>39.70</w:t>
            </w:r>
          </w:p>
        </w:tc>
        <w:tc>
          <w:tcPr>
            <w:tcW w:w="851" w:type="dxa"/>
          </w:tcPr>
          <w:p>
            <w:pPr>
              <w:pStyle w:val="yTableNAm"/>
              <w:jc w:val="center"/>
              <w:rPr>
                <w:sz w:val="18"/>
              </w:rPr>
            </w:pPr>
            <w:r>
              <w:rPr>
                <w:sz w:val="18"/>
              </w:rPr>
              <w:br/>
            </w:r>
            <w:r>
              <w:rPr>
                <w:sz w:val="18"/>
                <w:szCs w:val="18"/>
              </w:rPr>
              <w:t>103.00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124.50</w:t>
            </w:r>
          </w:p>
        </w:tc>
        <w:tc>
          <w:tcPr>
            <w:tcW w:w="851" w:type="dxa"/>
            <w:gridSpan w:val="2"/>
          </w:tcPr>
          <w:p>
            <w:pPr>
              <w:pStyle w:val="yTableNAm"/>
              <w:jc w:val="center"/>
              <w:rPr>
                <w:sz w:val="18"/>
              </w:rPr>
            </w:pPr>
            <w:r>
              <w:rPr>
                <w:sz w:val="18"/>
              </w:rPr>
              <w:br/>
            </w:r>
            <w:r>
              <w:rPr>
                <w:sz w:val="18"/>
                <w:szCs w:val="18"/>
              </w:rPr>
              <w:t>242.00</w:t>
            </w:r>
          </w:p>
        </w:tc>
        <w:tc>
          <w:tcPr>
            <w:tcW w:w="850" w:type="dxa"/>
          </w:tcPr>
          <w:p>
            <w:pPr>
              <w:pStyle w:val="yTableNAm"/>
              <w:jc w:val="center"/>
              <w:rPr>
                <w:sz w:val="18"/>
              </w:rPr>
            </w:pPr>
            <w:r>
              <w:rPr>
                <w:sz w:val="18"/>
              </w:rPr>
              <w:br/>
            </w:r>
            <w:r>
              <w:rPr>
                <w:sz w:val="18"/>
                <w:szCs w:val="18"/>
              </w:rPr>
              <w:t>227.00</w:t>
            </w:r>
          </w:p>
        </w:tc>
        <w:tc>
          <w:tcPr>
            <w:tcW w:w="851" w:type="dxa"/>
          </w:tcPr>
          <w:p>
            <w:pPr>
              <w:pStyle w:val="yTableNAm"/>
              <w:jc w:val="center"/>
              <w:rPr>
                <w:sz w:val="18"/>
              </w:rPr>
            </w:pPr>
            <w:r>
              <w:rPr>
                <w:sz w:val="18"/>
              </w:rPr>
              <w:br/>
            </w:r>
            <w:r>
              <w:rPr>
                <w:sz w:val="18"/>
                <w:szCs w:val="18"/>
              </w:rPr>
              <w:t>439.00</w:t>
            </w:r>
          </w:p>
        </w:tc>
        <w:tc>
          <w:tcPr>
            <w:tcW w:w="850" w:type="dxa"/>
          </w:tcPr>
          <w:p>
            <w:pPr>
              <w:pStyle w:val="yTableNAm"/>
              <w:jc w:val="center"/>
              <w:rPr>
                <w:sz w:val="18"/>
              </w:rPr>
            </w:pPr>
            <w:r>
              <w:rPr>
                <w:sz w:val="18"/>
              </w:rPr>
              <w:br/>
            </w:r>
            <w:r>
              <w:rPr>
                <w:sz w:val="18"/>
                <w:szCs w:val="18"/>
              </w:rPr>
              <w:t>252.00</w:t>
            </w:r>
          </w:p>
        </w:tc>
        <w:tc>
          <w:tcPr>
            <w:tcW w:w="851" w:type="dxa"/>
          </w:tcPr>
          <w:p>
            <w:pPr>
              <w:pStyle w:val="yTableNAm"/>
              <w:jc w:val="center"/>
              <w:rPr>
                <w:sz w:val="18"/>
              </w:rPr>
            </w:pPr>
            <w:r>
              <w:rPr>
                <w:sz w:val="18"/>
              </w:rPr>
              <w:br/>
            </w:r>
            <w:r>
              <w:rPr>
                <w:sz w:val="18"/>
                <w:szCs w:val="18"/>
              </w:rPr>
              <w:t>489.00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72.00</w:t>
            </w:r>
          </w:p>
        </w:tc>
        <w:tc>
          <w:tcPr>
            <w:tcW w:w="851" w:type="dxa"/>
            <w:gridSpan w:val="2"/>
            <w:vAlign w:val="bottom"/>
          </w:tcPr>
          <w:p>
            <w:pPr>
              <w:pStyle w:val="yTableNAm"/>
              <w:keepNext/>
              <w:jc w:val="center"/>
              <w:rPr>
                <w:sz w:val="18"/>
              </w:rPr>
            </w:pPr>
            <w:r>
              <w:rPr>
                <w:sz w:val="18"/>
                <w:szCs w:val="18"/>
              </w:rPr>
              <w:t>187.50</w:t>
            </w:r>
          </w:p>
        </w:tc>
        <w:tc>
          <w:tcPr>
            <w:tcW w:w="850" w:type="dxa"/>
            <w:vAlign w:val="bottom"/>
          </w:tcPr>
          <w:p>
            <w:pPr>
              <w:pStyle w:val="yTableNAm"/>
              <w:keepNext/>
              <w:jc w:val="center"/>
              <w:rPr>
                <w:sz w:val="18"/>
              </w:rPr>
            </w:pPr>
            <w:r>
              <w:rPr>
                <w:sz w:val="18"/>
                <w:szCs w:val="18"/>
              </w:rPr>
              <w:t>126.00</w:t>
            </w:r>
          </w:p>
        </w:tc>
        <w:tc>
          <w:tcPr>
            <w:tcW w:w="851" w:type="dxa"/>
            <w:vAlign w:val="bottom"/>
          </w:tcPr>
          <w:p>
            <w:pPr>
              <w:pStyle w:val="yTableNAm"/>
              <w:keepNext/>
              <w:jc w:val="center"/>
              <w:rPr>
                <w:sz w:val="18"/>
              </w:rPr>
            </w:pPr>
            <w:r>
              <w:rPr>
                <w:sz w:val="18"/>
                <w:szCs w:val="18"/>
              </w:rPr>
              <w:t>328.00</w:t>
            </w:r>
          </w:p>
        </w:tc>
        <w:tc>
          <w:tcPr>
            <w:tcW w:w="850" w:type="dxa"/>
            <w:vAlign w:val="bottom"/>
          </w:tcPr>
          <w:p>
            <w:pPr>
              <w:pStyle w:val="yTableNAm"/>
              <w:keepNext/>
              <w:jc w:val="center"/>
              <w:rPr>
                <w:sz w:val="18"/>
              </w:rPr>
            </w:pPr>
            <w:r>
              <w:rPr>
                <w:sz w:val="18"/>
                <w:szCs w:val="18"/>
              </w:rPr>
              <w:t>180.50</w:t>
            </w:r>
          </w:p>
        </w:tc>
        <w:tc>
          <w:tcPr>
            <w:tcW w:w="851" w:type="dxa"/>
            <w:vAlign w:val="bottom"/>
          </w:tcPr>
          <w:p>
            <w:pPr>
              <w:pStyle w:val="yTableNAm"/>
              <w:keepNext/>
              <w:jc w:val="center"/>
              <w:rPr>
                <w:sz w:val="18"/>
              </w:rPr>
            </w:pPr>
            <w:r>
              <w:rPr>
                <w:sz w:val="18"/>
                <w:szCs w:val="18"/>
              </w:rPr>
              <w:t>468.00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66.00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127.50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66.00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127.50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210.00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22.70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78.50</w:t>
            </w:r>
          </w:p>
        </w:tc>
      </w:tr>
    </w:tbl>
    <w:p>
      <w:pPr>
        <w:pStyle w:val="yFootnotesection"/>
      </w:pPr>
      <w:r>
        <w:tab/>
        <w:t>[Division 2 inserted in Gazette 4 Sep 2009 p. 3475-8; amended in Gazette 30 Jul 2010 p. 3499-500; 8 Mar 2011 p. 788</w:t>
      </w:r>
      <w:r>
        <w:noBreakHyphen/>
        <w:t>90; 17 Jan 2012 p. 464</w:t>
      </w:r>
      <w:r>
        <w:noBreakHyphen/>
        <w:t>5.]</w:t>
      </w:r>
    </w:p>
    <w:p>
      <w:pPr>
        <w:pStyle w:val="yHeading3"/>
      </w:pPr>
      <w:bookmarkStart w:id="254" w:name="_Toc239746327"/>
      <w:bookmarkStart w:id="255" w:name="_Toc239759650"/>
      <w:bookmarkStart w:id="256" w:name="_Toc268173416"/>
      <w:bookmarkStart w:id="257" w:name="_Toc287428425"/>
      <w:bookmarkStart w:id="258" w:name="_Toc312142996"/>
      <w:bookmarkStart w:id="259" w:name="_Toc312419385"/>
      <w:bookmarkStart w:id="260" w:name="_Toc314494931"/>
      <w:bookmarkStart w:id="261" w:name="_Toc314495172"/>
      <w:bookmarkStart w:id="262" w:name="_Toc316565221"/>
      <w:bookmarkStart w:id="263" w:name="_Toc316566741"/>
      <w:bookmarkStart w:id="264" w:name="_Toc318787011"/>
      <w:bookmarkStart w:id="265" w:name="_Toc318881527"/>
      <w:bookmarkStart w:id="266" w:name="_Toc320605522"/>
      <w:bookmarkStart w:id="267" w:name="_Toc320786579"/>
      <w:bookmarkStart w:id="268" w:name="_Toc321143277"/>
      <w:bookmarkStart w:id="269" w:name="_Toc321210451"/>
      <w:bookmarkStart w:id="270" w:name="_Toc321211980"/>
      <w:bookmarkStart w:id="271" w:name="_Toc320531389"/>
      <w:r>
        <w:rPr>
          <w:rStyle w:val="CharSDivNo"/>
        </w:rPr>
        <w:t>Division 3</w:t>
      </w:r>
      <w:r>
        <w:rPr>
          <w:b w:val="0"/>
        </w:rPr>
        <w:t> — </w:t>
      </w:r>
      <w:r>
        <w:rPr>
          <w:rStyle w:val="CharSDivText"/>
        </w:rPr>
        <w:t>Criminal jurisdiction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66.00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12.60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66.00</w:t>
            </w:r>
          </w:p>
          <w:p>
            <w:pPr>
              <w:pStyle w:val="yTableNAm"/>
              <w:jc w:val="center"/>
            </w:pPr>
            <w:r>
              <w:rPr>
                <w:szCs w:val="22"/>
              </w:rPr>
              <w:t>85.50</w:t>
            </w:r>
          </w:p>
        </w:tc>
      </w:tr>
    </w:tbl>
    <w:p>
      <w:pPr>
        <w:pStyle w:val="yFootnotesection"/>
      </w:pPr>
      <w:r>
        <w:tab/>
        <w:t>[Division 3 inserted in Gazette 4 Sep 2009 p. 3478</w:t>
      </w:r>
      <w:r>
        <w:noBreakHyphen/>
        <w:t>9; amended in Gazette 8 Mar 2011 p. 790; 17 Jan 2012 p. 465.]</w:t>
      </w:r>
    </w:p>
    <w:p>
      <w:pPr>
        <w:rPr>
          <w:ins w:id="272" w:author="Master Repository Process" w:date="2021-08-29T10:07:00Z"/>
        </w:rPr>
        <w:sectPr>
          <w:headerReference w:type="even" r:id="rId21"/>
          <w:headerReference w:type="default" r:id="rId22"/>
          <w:endnotePr>
            <w:numFmt w:val="decimal"/>
          </w:endnotePr>
          <w:pgSz w:w="11906" w:h="16838" w:code="9"/>
          <w:pgMar w:top="1809" w:right="2405" w:bottom="3542" w:left="2405" w:header="706" w:footer="3380" w:gutter="0"/>
          <w:cols w:space="720"/>
          <w:noEndnote/>
          <w:docGrid w:linePitch="326"/>
        </w:sectPr>
      </w:pPr>
      <w:bookmarkStart w:id="273" w:name="_Toc239746328"/>
      <w:bookmarkStart w:id="274" w:name="_Toc239759651"/>
      <w:bookmarkStart w:id="275" w:name="_Toc268173417"/>
      <w:bookmarkStart w:id="276" w:name="_Toc287428426"/>
      <w:bookmarkStart w:id="277" w:name="_Toc312142997"/>
      <w:bookmarkStart w:id="278" w:name="_Toc312419386"/>
      <w:bookmarkStart w:id="279" w:name="_Toc314494932"/>
      <w:bookmarkStart w:id="280" w:name="_Toc314495173"/>
      <w:bookmarkStart w:id="281" w:name="_Toc316565222"/>
      <w:bookmarkStart w:id="282" w:name="_Toc316566742"/>
      <w:bookmarkStart w:id="283" w:name="_Toc318787012"/>
    </w:p>
    <w:p>
      <w:pPr>
        <w:pStyle w:val="yScheduleHeading"/>
      </w:pPr>
      <w:bookmarkStart w:id="284" w:name="_Toc318881528"/>
      <w:bookmarkStart w:id="285" w:name="_Toc320605523"/>
      <w:bookmarkStart w:id="286" w:name="_Toc320786580"/>
      <w:bookmarkStart w:id="287" w:name="_Toc321143278"/>
      <w:bookmarkStart w:id="288" w:name="_Toc321210452"/>
      <w:bookmarkStart w:id="289" w:name="_Toc321211981"/>
      <w:bookmarkStart w:id="290" w:name="_Toc320531390"/>
      <w:r>
        <w:rPr>
          <w:rStyle w:val="CharSchNo"/>
        </w:rPr>
        <w:t>Schedule 2</w:t>
      </w:r>
      <w:r>
        <w:rPr>
          <w:rStyle w:val="CharSDivNo"/>
        </w:rPr>
        <w:t> </w:t>
      </w:r>
      <w:r>
        <w:t>—</w:t>
      </w:r>
      <w:r>
        <w:rPr>
          <w:rStyle w:val="CharSDivText"/>
        </w:rPr>
        <w:t> </w:t>
      </w:r>
      <w:r>
        <w:rPr>
          <w:rStyle w:val="CharSchText"/>
        </w:rPr>
        <w:t>Forms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ShoulderClause"/>
      </w:pPr>
      <w:r>
        <w:t>[r. 4(6), 8(6), 13(2)]</w:t>
      </w:r>
    </w:p>
    <w:p>
      <w:pPr>
        <w:pStyle w:val="yHeading5"/>
        <w:spacing w:after="120"/>
      </w:pPr>
      <w:bookmarkStart w:id="291" w:name="_Toc96398510"/>
      <w:bookmarkStart w:id="292" w:name="_Toc96417044"/>
      <w:bookmarkStart w:id="293" w:name="_Toc100631336"/>
      <w:bookmarkStart w:id="294" w:name="_Toc102451465"/>
      <w:bookmarkStart w:id="295" w:name="_Toc222114927"/>
      <w:bookmarkStart w:id="296" w:name="_Toc321211982"/>
      <w:bookmarkStart w:id="297" w:name="_Toc320531391"/>
      <w:r>
        <w:rPr>
          <w:rStyle w:val="CharSClsNo"/>
        </w:rPr>
        <w:t>1</w:t>
      </w:r>
      <w:r>
        <w:t>.</w:t>
      </w:r>
      <w:r>
        <w:tab/>
        <w:t>Declaration that a person is a small business or a non</w:t>
      </w:r>
      <w:r>
        <w:noBreakHyphen/>
        <w:t>profit association</w:t>
      </w:r>
      <w:bookmarkEnd w:id="291"/>
      <w:bookmarkEnd w:id="292"/>
      <w:bookmarkEnd w:id="293"/>
      <w:bookmarkEnd w:id="294"/>
      <w:bookmarkEnd w:id="295"/>
      <w:bookmarkEnd w:id="296"/>
      <w:bookmarkEnd w:id="297"/>
    </w:p>
    <w:p>
      <w:pPr>
        <w:pStyle w:val="MiscellaneousBody"/>
        <w:rPr>
          <w:del w:id="298" w:author="Master Repository Process" w:date="2021-08-29T10:07:00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99" w:name="_Toc96398511"/>
      <w:bookmarkStart w:id="300" w:name="_Toc96417045"/>
      <w:bookmarkStart w:id="301" w:name="_Toc100631337"/>
      <w:bookmarkStart w:id="302" w:name="_Toc102451466"/>
      <w:bookmarkStart w:id="303" w:name="_Toc222114928"/>
      <w:bookmarkStart w:id="304" w:name="_Toc321211983"/>
      <w:bookmarkStart w:id="305" w:name="_Toc320531392"/>
      <w:r>
        <w:rPr>
          <w:rStyle w:val="CharSClsNo"/>
        </w:rPr>
        <w:t>2</w:t>
      </w:r>
      <w:r>
        <w:t>.</w:t>
      </w:r>
      <w:r>
        <w:tab/>
        <w:t>Application to remit fees</w:t>
      </w:r>
      <w:bookmarkEnd w:id="299"/>
      <w:bookmarkEnd w:id="300"/>
      <w:bookmarkEnd w:id="301"/>
      <w:bookmarkEnd w:id="302"/>
      <w:bookmarkEnd w:id="303"/>
      <w:bookmarkEnd w:id="304"/>
      <w:bookmarkEnd w:id="30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del w:id="306" w:author="Master Repository Process" w:date="2021-08-29T10:07:00Z">
              <w:r>
                <w:rPr>
                  <w:b/>
                </w:rPr>
                <w:delText>Defendant:</w:delText>
              </w:r>
              <w:r>
                <w:delText>..................................................................................................................</w:delText>
              </w:r>
            </w:del>
            <w:ins w:id="307" w:author="Master Repository Process" w:date="2021-08-29T10:07:00Z">
              <w:r>
                <w:rPr>
                  <w:b/>
                </w:rPr>
                <w:t>Defendant:</w:t>
              </w:r>
              <w:r>
                <w:t>....................................................................................................</w:t>
              </w:r>
            </w:ins>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308" w:name="_Toc100631338"/>
      <w:bookmarkStart w:id="309" w:name="_Toc102451467"/>
      <w:bookmarkStart w:id="310" w:name="_Toc222114929"/>
      <w:bookmarkStart w:id="311" w:name="_Toc321211984"/>
      <w:bookmarkStart w:id="312" w:name="_Toc320531393"/>
      <w:r>
        <w:rPr>
          <w:rStyle w:val="CharSClsNo"/>
        </w:rPr>
        <w:t>3</w:t>
      </w:r>
      <w:r>
        <w:t>.</w:t>
      </w:r>
      <w:r>
        <w:tab/>
        <w:t>Application for determination of dispute about fees</w:t>
      </w:r>
      <w:bookmarkEnd w:id="308"/>
      <w:bookmarkEnd w:id="309"/>
      <w:bookmarkEnd w:id="310"/>
      <w:bookmarkEnd w:id="311"/>
      <w:bookmarkEnd w:id="31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del w:id="313" w:author="Master Repository Process" w:date="2021-08-29T10:07:00Z">
              <w:r>
                <w:rPr>
                  <w:rFonts w:ascii="MS Mincho" w:eastAsia="MS Mincho" w:hAnsi="MS Mincho" w:hint="eastAsia"/>
                </w:rPr>
                <w:delText>❑</w:delText>
              </w:r>
            </w:del>
            <w:ins w:id="314" w:author="Master Repository Process" w:date="2021-08-29T10:07:00Z">
              <w:r>
                <w:rPr>
                  <w:rFonts w:ascii="MS Mincho" w:eastAsia="MS Mincho" w:hAnsi="MS Mincho"/>
                </w:rPr>
                <w:sym w:font="Wingdings" w:char="F06F"/>
              </w:r>
            </w:ins>
            <w:r>
              <w:rPr>
                <w:rFonts w:ascii="MS Mincho" w:eastAsia="MS Mincho" w:hAnsi="MS Mincho"/>
              </w:rPr>
              <w:tab/>
            </w:r>
            <w:r>
              <w:t>that the fee is payable</w:t>
            </w:r>
          </w:p>
          <w:p>
            <w:pPr>
              <w:pStyle w:val="zytable"/>
              <w:tabs>
                <w:tab w:val="left" w:pos="567"/>
              </w:tabs>
              <w:spacing w:before="0"/>
              <w:ind w:left="0" w:right="0"/>
            </w:pPr>
            <w:del w:id="315" w:author="Master Repository Process" w:date="2021-08-29T10:07:00Z">
              <w:r>
                <w:rPr>
                  <w:rFonts w:ascii="MS Mincho" w:eastAsia="MS Mincho" w:hAnsi="MS Mincho" w:hint="eastAsia"/>
                </w:rPr>
                <w:delText>❑</w:delText>
              </w:r>
            </w:del>
            <w:ins w:id="316" w:author="Master Repository Process" w:date="2021-08-29T10:07:00Z">
              <w:r>
                <w:rPr>
                  <w:rFonts w:ascii="MS Mincho" w:eastAsia="MS Mincho" w:hAnsi="MS Mincho"/>
                </w:rPr>
                <w:sym w:font="Wingdings" w:char="F06F"/>
              </w:r>
            </w:ins>
            <w:r>
              <w:tab/>
              <w:t>the amount of the fee</w:t>
            </w:r>
          </w:p>
          <w:p>
            <w:pPr>
              <w:pStyle w:val="zytable"/>
              <w:tabs>
                <w:tab w:val="left" w:pos="567"/>
              </w:tabs>
              <w:spacing w:before="0"/>
              <w:ind w:left="0" w:right="0"/>
            </w:pPr>
            <w:del w:id="317" w:author="Master Repository Process" w:date="2021-08-29T10:07:00Z">
              <w:r>
                <w:rPr>
                  <w:rFonts w:ascii="MS Mincho" w:eastAsia="MS Mincho" w:hAnsi="MS Mincho" w:hint="eastAsia"/>
                </w:rPr>
                <w:delText>❑</w:delText>
              </w:r>
            </w:del>
            <w:ins w:id="318" w:author="Master Repository Process" w:date="2021-08-29T10:07:00Z">
              <w:r>
                <w:rPr>
                  <w:rFonts w:ascii="MS Mincho" w:eastAsia="MS Mincho" w:hAnsi="MS Mincho"/>
                </w:rPr>
                <w:sym w:font="Wingdings" w:char="F06F"/>
              </w:r>
            </w:ins>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rPr>
          <w:ins w:id="319" w:author="Master Repository Process" w:date="2021-08-29T10:07:00Z"/>
        </w:rPr>
      </w:pPr>
      <w:ins w:id="320" w:author="Master Repository Process" w:date="2021-08-29T10:07: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4"/>
          <w:headerReference w:type="default" r:id="rId25"/>
          <w:endnotePr>
            <w:numFmt w:val="decimal"/>
          </w:endnotePr>
          <w:pgSz w:w="11906" w:h="16838" w:code="9"/>
          <w:pgMar w:top="1809" w:right="2405" w:bottom="3542" w:left="2405" w:header="706" w:footer="3380" w:gutter="0"/>
          <w:cols w:space="720"/>
          <w:noEndnote/>
          <w:docGrid w:linePitch="326"/>
        </w:sectPr>
      </w:pPr>
    </w:p>
    <w:p>
      <w:pPr>
        <w:pStyle w:val="nHeading2"/>
      </w:pPr>
      <w:bookmarkStart w:id="321" w:name="_Toc102451468"/>
      <w:bookmarkStart w:id="322" w:name="_Toc139104723"/>
      <w:bookmarkStart w:id="323" w:name="_Toc139276721"/>
      <w:bookmarkStart w:id="324" w:name="_Toc171051740"/>
      <w:bookmarkStart w:id="325" w:name="_Toc198631560"/>
      <w:bookmarkStart w:id="326" w:name="_Toc202521840"/>
      <w:bookmarkStart w:id="327" w:name="_Toc203535235"/>
      <w:bookmarkStart w:id="328" w:name="_Toc207168620"/>
      <w:bookmarkStart w:id="329" w:name="_Toc210114996"/>
      <w:bookmarkStart w:id="330" w:name="_Toc210119124"/>
      <w:bookmarkStart w:id="331" w:name="_Toc219794100"/>
      <w:bookmarkStart w:id="332" w:name="_Toc219794297"/>
      <w:bookmarkStart w:id="333" w:name="_Toc222114930"/>
      <w:bookmarkStart w:id="334" w:name="_Toc222212442"/>
      <w:bookmarkStart w:id="335" w:name="_Toc224024227"/>
      <w:bookmarkStart w:id="336" w:name="_Toc224024312"/>
      <w:bookmarkStart w:id="337" w:name="_Toc232310095"/>
      <w:bookmarkStart w:id="338" w:name="_Toc239746332"/>
      <w:bookmarkStart w:id="339" w:name="_Toc239759655"/>
      <w:bookmarkStart w:id="340" w:name="_Toc268173421"/>
      <w:bookmarkStart w:id="341" w:name="_Toc287428430"/>
      <w:bookmarkStart w:id="342" w:name="_Toc312143001"/>
      <w:bookmarkStart w:id="343" w:name="_Toc312419390"/>
      <w:bookmarkStart w:id="344" w:name="_Toc314494936"/>
      <w:bookmarkStart w:id="345" w:name="_Toc314495177"/>
      <w:bookmarkStart w:id="346" w:name="_Toc316565226"/>
      <w:bookmarkStart w:id="347" w:name="_Toc316566746"/>
      <w:bookmarkStart w:id="348" w:name="_Toc318787016"/>
      <w:bookmarkStart w:id="349" w:name="_Toc318881532"/>
      <w:bookmarkStart w:id="350" w:name="_Toc320605527"/>
      <w:bookmarkStart w:id="351" w:name="_Toc320786584"/>
      <w:bookmarkStart w:id="352" w:name="_Toc321143282"/>
      <w:bookmarkStart w:id="353" w:name="_Toc321210456"/>
      <w:bookmarkStart w:id="354" w:name="_Toc321211985"/>
      <w:bookmarkStart w:id="355" w:name="_Toc320531394"/>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w:t>
      </w:r>
      <w:ins w:id="356" w:author="Master Repository Process" w:date="2021-08-29T10:07:00Z">
        <w:r>
          <w:rPr>
            <w:snapToGrid w:val="0"/>
          </w:rPr>
          <w:t xml:space="preserve">reprint </w:t>
        </w:r>
      </w:ins>
      <w:r>
        <w:rPr>
          <w:snapToGrid w:val="0"/>
        </w:rPr>
        <w:t>is a compilation</w:t>
      </w:r>
      <w:ins w:id="357" w:author="Master Repository Process" w:date="2021-08-29T10:07:00Z">
        <w:r>
          <w:rPr>
            <w:snapToGrid w:val="0"/>
          </w:rPr>
          <w:t xml:space="preserve"> as at 6 April 2012</w:t>
        </w:r>
      </w:ins>
      <w:r>
        <w:rPr>
          <w:snapToGrid w:val="0"/>
        </w:rPr>
        <w:t xml:space="preserve">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58" w:name="_Toc321211986"/>
      <w:bookmarkStart w:id="359" w:name="_Toc320531395"/>
      <w:r>
        <w:t>Compilation table</w:t>
      </w:r>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w:t>
            </w:r>
            <w:del w:id="360" w:author="Master Repository Process" w:date="2021-08-29T10:07:00Z">
              <w:r>
                <w:rPr>
                  <w:sz w:val="19"/>
                </w:rPr>
                <w:delText xml:space="preserve"> </w:delText>
              </w:r>
            </w:del>
            <w:ins w:id="361" w:author="Master Repository Process" w:date="2021-08-29T10:07:00Z">
              <w:r>
                <w:rPr>
                  <w:sz w:val="19"/>
                </w:rPr>
                <w:t> </w:t>
              </w:r>
            </w:ins>
            <w:r>
              <w:rPr>
                <w:sz w:val="19"/>
              </w:rPr>
              <w:t>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lang w:val="en-US"/>
              </w:rPr>
            </w:pPr>
            <w:r>
              <w:rPr>
                <w:snapToGrid w:val="0"/>
                <w:sz w:val="19"/>
                <w:lang w:val="en-US"/>
              </w:rPr>
              <w:t>r. 1 and 2: 4 Sep 2009 (see</w:t>
            </w:r>
            <w:del w:id="362" w:author="Master Repository Process" w:date="2021-08-29T10:07:00Z">
              <w:r>
                <w:rPr>
                  <w:snapToGrid w:val="0"/>
                  <w:spacing w:val="-2"/>
                  <w:sz w:val="19"/>
                  <w:lang w:val="en-US"/>
                </w:rPr>
                <w:delText xml:space="preserve"> </w:delText>
              </w:r>
            </w:del>
            <w:ins w:id="363" w:author="Master Repository Process" w:date="2021-08-29T10:07:00Z">
              <w:r>
                <w:rPr>
                  <w:snapToGrid w:val="0"/>
                  <w:sz w:val="19"/>
                  <w:lang w:val="en-US"/>
                </w:rPr>
                <w:t> </w:t>
              </w:r>
            </w:ins>
            <w:r>
              <w:rPr>
                <w:snapToGrid w:val="0"/>
                <w:sz w:val="19"/>
                <w:lang w:val="en-US"/>
              </w:rPr>
              <w:t>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lang w:val="en-US"/>
              </w:rPr>
            </w:pPr>
            <w:r>
              <w:rPr>
                <w:snapToGrid w:val="0"/>
                <w:sz w:val="19"/>
                <w:lang w:val="en-US"/>
              </w:rPr>
              <w:t>r. 1 and 2: 30 Jul 2010 (see r. 2(a));</w:t>
            </w:r>
            <w:r>
              <w:rPr>
                <w:snapToGrid w:val="0"/>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lang w:val="en-US"/>
              </w:rPr>
            </w:pPr>
            <w:r>
              <w:rPr>
                <w:snapToGrid w:val="0"/>
                <w:sz w:val="19"/>
                <w:lang w:val="en-US"/>
              </w:rPr>
              <w:t>r. 1 and 2: 8 Mar 2011 (see r. 2(a));</w:t>
            </w:r>
            <w:r>
              <w:rPr>
                <w:snapToGrid w:val="0"/>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21 Dec 2011 (see r. 2(b))</w:t>
            </w:r>
          </w:p>
        </w:tc>
      </w:tr>
      <w:tr>
        <w:tc>
          <w:tcPr>
            <w:tcW w:w="3118" w:type="dxa"/>
          </w:tcPr>
          <w:p>
            <w:pPr>
              <w:pStyle w:val="nTable"/>
              <w:spacing w:after="40"/>
              <w:rPr>
                <w:i/>
                <w:sz w:val="19"/>
              </w:rPr>
            </w:pPr>
            <w:r>
              <w:rPr>
                <w:i/>
                <w:sz w:val="19"/>
              </w:rPr>
              <w:t>Magistrates Court (Fees) Amendment Regulations 2012</w:t>
            </w:r>
          </w:p>
        </w:tc>
        <w:tc>
          <w:tcPr>
            <w:tcW w:w="1276" w:type="dxa"/>
          </w:tcPr>
          <w:p>
            <w:pPr>
              <w:pStyle w:val="nTable"/>
              <w:spacing w:after="40"/>
              <w:rPr>
                <w:sz w:val="19"/>
              </w:rPr>
            </w:pPr>
            <w:r>
              <w:rPr>
                <w:sz w:val="19"/>
              </w:rPr>
              <w:t>17 Jan 2012 p. 463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Regulations other than r. 1 and 2: 18 Jan 2012 (see r. 2(b))</w:t>
            </w:r>
          </w:p>
        </w:tc>
      </w:tr>
      <w:tr>
        <w:tc>
          <w:tcPr>
            <w:tcW w:w="3118" w:type="dxa"/>
          </w:tcPr>
          <w:p>
            <w:pPr>
              <w:pStyle w:val="nTable"/>
              <w:spacing w:after="40"/>
              <w:rPr>
                <w:i/>
                <w:sz w:val="19"/>
              </w:rPr>
            </w:pPr>
            <w:r>
              <w:rPr>
                <w:i/>
                <w:sz w:val="19"/>
              </w:rPr>
              <w:t>Magistrates Court (Fees) Amendment Regulations (No.</w:t>
            </w:r>
            <w:del w:id="364" w:author="Master Repository Process" w:date="2021-08-29T10:07:00Z">
              <w:r>
                <w:rPr>
                  <w:i/>
                  <w:sz w:val="19"/>
                </w:rPr>
                <w:delText xml:space="preserve"> </w:delText>
              </w:r>
            </w:del>
            <w:ins w:id="365" w:author="Master Repository Process" w:date="2021-08-29T10:07:00Z">
              <w:r>
                <w:rPr>
                  <w:i/>
                  <w:sz w:val="19"/>
                </w:rPr>
                <w:t> </w:t>
              </w:r>
            </w:ins>
            <w:r>
              <w:rPr>
                <w:i/>
                <w:sz w:val="19"/>
              </w:rPr>
              <w:t>2) 2012</w:t>
            </w:r>
          </w:p>
        </w:tc>
        <w:tc>
          <w:tcPr>
            <w:tcW w:w="1276" w:type="dxa"/>
          </w:tcPr>
          <w:p>
            <w:pPr>
              <w:pStyle w:val="nTable"/>
              <w:spacing w:after="40"/>
              <w:rPr>
                <w:sz w:val="19"/>
              </w:rPr>
            </w:pPr>
            <w:r>
              <w:rPr>
                <w:sz w:val="19"/>
              </w:rPr>
              <w:t>27</w:t>
            </w:r>
            <w:del w:id="366" w:author="Master Repository Process" w:date="2021-08-29T10:07:00Z">
              <w:r>
                <w:rPr>
                  <w:sz w:val="19"/>
                </w:rPr>
                <w:delText> </w:delText>
              </w:r>
            </w:del>
            <w:ins w:id="367" w:author="Master Repository Process" w:date="2021-08-29T10:07:00Z">
              <w:r>
                <w:rPr>
                  <w:sz w:val="19"/>
                </w:rPr>
                <w:t xml:space="preserve"> </w:t>
              </w:r>
            </w:ins>
            <w:r>
              <w:rPr>
                <w:sz w:val="19"/>
              </w:rPr>
              <w:t>Mar</w:t>
            </w:r>
            <w:del w:id="368" w:author="Master Repository Process" w:date="2021-08-29T10:07:00Z">
              <w:r>
                <w:rPr>
                  <w:sz w:val="19"/>
                </w:rPr>
                <w:delText> </w:delText>
              </w:r>
            </w:del>
            <w:ins w:id="369" w:author="Master Repository Process" w:date="2021-08-29T10:07:00Z">
              <w:r>
                <w:rPr>
                  <w:sz w:val="19"/>
                </w:rPr>
                <w:t xml:space="preserve"> </w:t>
              </w:r>
            </w:ins>
            <w:r>
              <w:rPr>
                <w:sz w:val="19"/>
              </w:rPr>
              <w:t>2012 p. 1507</w:t>
            </w:r>
          </w:p>
        </w:tc>
        <w:tc>
          <w:tcPr>
            <w:tcW w:w="2693" w:type="dxa"/>
          </w:tcPr>
          <w:p>
            <w:pPr>
              <w:pStyle w:val="nTable"/>
              <w:spacing w:after="40"/>
              <w:rPr>
                <w:snapToGrid w:val="0"/>
                <w:spacing w:val="-2"/>
                <w:sz w:val="19"/>
                <w:lang w:val="en-US"/>
              </w:rPr>
            </w:pPr>
            <w:r>
              <w:rPr>
                <w:snapToGrid w:val="0"/>
                <w:spacing w:val="-2"/>
                <w:sz w:val="19"/>
                <w:lang w:val="en-US"/>
              </w:rPr>
              <w:t>r. 1 and 2: 27</w:t>
            </w:r>
            <w:del w:id="370" w:author="Master Repository Process" w:date="2021-08-29T10:07:00Z">
              <w:r>
                <w:rPr>
                  <w:snapToGrid w:val="0"/>
                  <w:spacing w:val="-2"/>
                  <w:sz w:val="19"/>
                  <w:lang w:val="en-US"/>
                </w:rPr>
                <w:delText> </w:delText>
              </w:r>
            </w:del>
            <w:ins w:id="371" w:author="Master Repository Process" w:date="2021-08-29T10:07:00Z">
              <w:r>
                <w:rPr>
                  <w:snapToGrid w:val="0"/>
                  <w:spacing w:val="-2"/>
                  <w:sz w:val="19"/>
                  <w:lang w:val="en-US"/>
                </w:rPr>
                <w:t xml:space="preserve"> </w:t>
              </w:r>
            </w:ins>
            <w:r>
              <w:rPr>
                <w:snapToGrid w:val="0"/>
                <w:spacing w:val="-2"/>
                <w:sz w:val="19"/>
                <w:lang w:val="en-US"/>
              </w:rPr>
              <w:t>Mar 2012 (see r. 2(a));</w:t>
            </w:r>
            <w:r>
              <w:rPr>
                <w:snapToGrid w:val="0"/>
                <w:spacing w:val="-2"/>
                <w:sz w:val="19"/>
                <w:lang w:val="en-US"/>
              </w:rPr>
              <w:br/>
              <w:t>Regulations other than r. 1 and 2: 28</w:t>
            </w:r>
            <w:del w:id="372" w:author="Master Repository Process" w:date="2021-08-29T10:07:00Z">
              <w:r>
                <w:rPr>
                  <w:snapToGrid w:val="0"/>
                  <w:spacing w:val="-2"/>
                  <w:sz w:val="19"/>
                  <w:lang w:val="en-US"/>
                </w:rPr>
                <w:delText> </w:delText>
              </w:r>
            </w:del>
            <w:ins w:id="373" w:author="Master Repository Process" w:date="2021-08-29T10:07:00Z">
              <w:r>
                <w:rPr>
                  <w:snapToGrid w:val="0"/>
                  <w:spacing w:val="-2"/>
                  <w:sz w:val="19"/>
                  <w:lang w:val="en-US"/>
                </w:rPr>
                <w:t xml:space="preserve"> </w:t>
              </w:r>
            </w:ins>
            <w:r>
              <w:rPr>
                <w:snapToGrid w:val="0"/>
                <w:spacing w:val="-2"/>
                <w:sz w:val="19"/>
                <w:lang w:val="en-US"/>
              </w:rPr>
              <w:t>Mar 2012 (see r. 2(b))</w:t>
            </w:r>
          </w:p>
        </w:tc>
      </w:tr>
      <w:tr>
        <w:trPr>
          <w:ins w:id="374" w:author="Master Repository Process" w:date="2021-08-29T10:07:00Z"/>
        </w:trPr>
        <w:tc>
          <w:tcPr>
            <w:tcW w:w="7087" w:type="dxa"/>
            <w:gridSpan w:val="3"/>
            <w:tcBorders>
              <w:bottom w:val="single" w:sz="8" w:space="0" w:color="auto"/>
            </w:tcBorders>
            <w:shd w:val="clear" w:color="auto" w:fill="auto"/>
          </w:tcPr>
          <w:p>
            <w:pPr>
              <w:pStyle w:val="nTable"/>
              <w:spacing w:after="40"/>
              <w:rPr>
                <w:ins w:id="375" w:author="Master Repository Process" w:date="2021-08-29T10:07:00Z"/>
                <w:snapToGrid w:val="0"/>
                <w:spacing w:val="-2"/>
                <w:sz w:val="19"/>
                <w:lang w:val="en-US"/>
              </w:rPr>
            </w:pPr>
            <w:ins w:id="376" w:author="Master Repository Process" w:date="2021-08-29T10:07:00Z">
              <w:r>
                <w:rPr>
                  <w:b/>
                  <w:bCs/>
                  <w:snapToGrid w:val="0"/>
                  <w:sz w:val="19"/>
                  <w:lang w:val="en-US"/>
                </w:rPr>
                <w:t xml:space="preserve">Reprint 2:  The </w:t>
              </w:r>
              <w:r>
                <w:rPr>
                  <w:b/>
                  <w:bCs/>
                  <w:i/>
                  <w:sz w:val="19"/>
                </w:rPr>
                <w:t xml:space="preserve">Magistrates Court (Fees) Regulations 2005 </w:t>
              </w:r>
              <w:r>
                <w:rPr>
                  <w:b/>
                  <w:bCs/>
                  <w:snapToGrid w:val="0"/>
                  <w:sz w:val="19"/>
                  <w:lang w:val="en-US"/>
                </w:rPr>
                <w:t>as at 6 Apr 2012</w:t>
              </w:r>
              <w:r>
                <w:rPr>
                  <w:snapToGrid w:val="0"/>
                  <w:sz w:val="19"/>
                  <w:lang w:val="en-US"/>
                </w:rPr>
                <w:t xml:space="preserve"> (includes amendments listed above)</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64F05D0-CC5D-4B72-A24D-A31DFBA3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6562</Words>
  <Characters>34453</Characters>
  <Application>Microsoft Office Word</Application>
  <DocSecurity>0</DocSecurity>
  <Lines>1435</Lines>
  <Paragraphs>745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01-h0-01 - 02-a0-01</dc:title>
  <dc:subject/>
  <dc:creator/>
  <cp:keywords/>
  <dc:description/>
  <cp:lastModifiedBy>Master Repository Process</cp:lastModifiedBy>
  <cp:revision>2</cp:revision>
  <cp:lastPrinted>2012-04-04T08:07:00Z</cp:lastPrinted>
  <dcterms:created xsi:type="dcterms:W3CDTF">2021-08-29T02:07:00Z</dcterms:created>
  <dcterms:modified xsi:type="dcterms:W3CDTF">2021-08-29T02:08:00Z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20120406</vt:lpwstr>
  </property>
  <property fmtid="{D5CDD505-2E9C-101B-9397-08002B2CF9AE}" pid="4" name="OwlsUID">
    <vt:i4>37120</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2012-04-05T16:00:00Z</vt:filetime>
  </property>
  <property fmtid="{D5CDD505-2E9C-101B-9397-08002B2CF9AE}" pid="8" name="FromSuffix">
    <vt:lpwstr>01-h0-01</vt:lpwstr>
  </property>
  <property fmtid="{D5CDD505-2E9C-101B-9397-08002B2CF9AE}" pid="9" name="FromAsAtDate">
    <vt:lpwstr>28 Mar 2012</vt:lpwstr>
  </property>
  <property fmtid="{D5CDD505-2E9C-101B-9397-08002B2CF9AE}" pid="10" name="ToSuffix">
    <vt:lpwstr>02-a0-01</vt:lpwstr>
  </property>
  <property fmtid="{D5CDD505-2E9C-101B-9397-08002B2CF9AE}" pid="11" name="ToAsAtDate">
    <vt:lpwstr>06 Apr 2012</vt:lpwstr>
  </property>
</Properties>
</file>