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(Yakanarra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28 Apr 2012</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(Yakanarra Restricted Area) Regulations 2010</w:t>
      </w:r>
    </w:p>
    <w:p>
      <w:pPr>
        <w:pStyle w:val="Heading5"/>
      </w:pPr>
      <w:bookmarkStart w:id="1" w:name="_Toc323283515"/>
      <w:bookmarkStart w:id="2" w:name="_Toc414889301"/>
      <w:bookmarkStart w:id="3" w:name="_Toc260320848"/>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(Yakanarra Restricted Area) Regulations 2010</w:t>
      </w:r>
      <w:r>
        <w:t>.</w:t>
      </w:r>
    </w:p>
    <w:p>
      <w:pPr>
        <w:pStyle w:val="Heading5"/>
        <w:rPr>
          <w:spacing w:val="-2"/>
        </w:rPr>
      </w:pPr>
      <w:bookmarkStart w:id="6" w:name="_Toc323283516"/>
      <w:bookmarkStart w:id="7" w:name="_Toc414889302"/>
      <w:bookmarkStart w:id="8" w:name="_Toc260320849"/>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323283517"/>
      <w:bookmarkStart w:id="10" w:name="_Toc414889303"/>
      <w:bookmarkStart w:id="11" w:name="_Toc260320850"/>
      <w:r>
        <w:rPr>
          <w:rStyle w:val="CharSectno"/>
        </w:rPr>
        <w:t>3</w:t>
      </w:r>
      <w:r>
        <w:t>.</w:t>
      </w:r>
      <w:r>
        <w:tab/>
        <w:t>Term used: Yakanarra Aboriginal Community</w:t>
      </w:r>
      <w:bookmarkEnd w:id="9"/>
      <w:bookmarkEnd w:id="10"/>
      <w:bookmarkEnd w:id="11"/>
    </w:p>
    <w:p>
      <w:pPr>
        <w:pStyle w:val="Subsection"/>
      </w:pPr>
      <w:r>
        <w:tab/>
      </w:r>
      <w:r>
        <w:tab/>
        <w:t xml:space="preserve">In these regulations — </w:t>
      </w:r>
    </w:p>
    <w:p>
      <w:pPr>
        <w:pStyle w:val="Defstart"/>
      </w:pPr>
      <w:r>
        <w:tab/>
      </w:r>
      <w:r>
        <w:rPr>
          <w:rStyle w:val="CharDefText"/>
        </w:rPr>
        <w:t>Yakanarra Aboriginal Community</w:t>
      </w:r>
      <w:r>
        <w:t xml:space="preserve"> means the area of the land the subject of —</w:t>
      </w:r>
    </w:p>
    <w:p>
      <w:pPr>
        <w:pStyle w:val="Defpara"/>
      </w:pPr>
      <w:r>
        <w:tab/>
        <w:t>(a)</w:t>
      </w:r>
      <w:r>
        <w:tab/>
        <w:t xml:space="preserve">Record of Qualified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LR3028 Folio 178; and</w:t>
      </w:r>
    </w:p>
    <w:p>
      <w:pPr>
        <w:pStyle w:val="Defpara"/>
      </w:pPr>
      <w:r>
        <w:tab/>
        <w:t>(b)</w:t>
      </w:r>
      <w:r>
        <w:tab/>
        <w:t xml:space="preserve">Record of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LR3157 Folio 227.</w:t>
      </w:r>
    </w:p>
    <w:p>
      <w:pPr>
        <w:pStyle w:val="Heading5"/>
      </w:pPr>
      <w:bookmarkStart w:id="12" w:name="_Toc323283518"/>
      <w:bookmarkStart w:id="13" w:name="_Toc414889304"/>
      <w:bookmarkStart w:id="14" w:name="_Toc260320851"/>
      <w:r>
        <w:rPr>
          <w:rStyle w:val="CharSectno"/>
        </w:rPr>
        <w:t>4</w:t>
      </w:r>
      <w:r>
        <w:t>.</w:t>
      </w:r>
      <w:r>
        <w:tab/>
        <w:t>Note is not part of regulation</w:t>
      </w:r>
      <w:bookmarkEnd w:id="12"/>
      <w:bookmarkEnd w:id="13"/>
      <w:bookmarkEnd w:id="14"/>
    </w:p>
    <w:p>
      <w:pPr>
        <w:pStyle w:val="Subsection"/>
      </w:pPr>
      <w:r>
        <w:tab/>
      </w:r>
      <w:r>
        <w:tab/>
        <w:t>The note after regulation 9 does not form part of these regulations.</w:t>
      </w:r>
    </w:p>
    <w:p>
      <w:pPr>
        <w:pStyle w:val="Heading5"/>
      </w:pPr>
      <w:bookmarkStart w:id="15" w:name="_Toc323283519"/>
      <w:bookmarkStart w:id="16" w:name="_Toc414889305"/>
      <w:bookmarkStart w:id="17" w:name="_Toc260320852"/>
      <w:r>
        <w:rPr>
          <w:rStyle w:val="CharSectno"/>
        </w:rPr>
        <w:t>5</w:t>
      </w:r>
      <w:r>
        <w:t>.</w:t>
      </w:r>
      <w:r>
        <w:tab/>
        <w:t>Declaration of restricted area</w:t>
      </w:r>
      <w:bookmarkEnd w:id="15"/>
      <w:bookmarkEnd w:id="16"/>
      <w:bookmarkEnd w:id="17"/>
    </w:p>
    <w:p>
      <w:pPr>
        <w:pStyle w:val="Subsection"/>
      </w:pPr>
      <w:r>
        <w:tab/>
      </w:r>
      <w:r>
        <w:tab/>
        <w:t>The Yakanarra Aboriginal Community is declared to be a restricted area for the purposes of section 175(1a) of the Act.</w:t>
      </w:r>
    </w:p>
    <w:p>
      <w:pPr>
        <w:pStyle w:val="Heading5"/>
      </w:pPr>
      <w:bookmarkStart w:id="18" w:name="_Toc323283520"/>
      <w:bookmarkStart w:id="19" w:name="_Toc414889306"/>
      <w:bookmarkStart w:id="20" w:name="_Toc260320853"/>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Yakanarra Aboriginal Community continues to be a restricted area by operation of regulation 5 to be kept posted, at each place where a customary access route enters the Yakanarra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323283521"/>
      <w:bookmarkStart w:id="22" w:name="_Toc414889307"/>
      <w:bookmarkStart w:id="23" w:name="_Toc260320854"/>
      <w:r>
        <w:rPr>
          <w:rStyle w:val="CharSectno"/>
        </w:rPr>
        <w:t>7</w:t>
      </w:r>
      <w:r>
        <w:t>.</w:t>
      </w:r>
      <w:r>
        <w:tab/>
        <w:t>Prohibitions as to liquor in Yakanarra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Yakanarra Aboriginal Community; or</w:t>
      </w:r>
    </w:p>
    <w:p>
      <w:pPr>
        <w:pStyle w:val="Indenta"/>
      </w:pPr>
      <w:r>
        <w:tab/>
        <w:t>(b)</w:t>
      </w:r>
      <w:r>
        <w:tab/>
        <w:t>has liquor in his or her possession in the Yakanarra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323283522"/>
      <w:bookmarkStart w:id="25" w:name="_Toc414889308"/>
      <w:bookmarkStart w:id="26" w:name="_Toc260320855"/>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323283523"/>
      <w:bookmarkStart w:id="28" w:name="_Toc414889309"/>
      <w:bookmarkStart w:id="29" w:name="_Toc260320856"/>
      <w:r>
        <w:rPr>
          <w:rStyle w:val="CharSectno"/>
        </w:rPr>
        <w:t>9</w:t>
      </w:r>
      <w:r>
        <w:t>.</w:t>
      </w:r>
      <w:r>
        <w:tab/>
        <w:t>Period during which these regulations have effect</w:t>
      </w:r>
      <w:bookmarkEnd w:id="27"/>
      <w:bookmarkEnd w:id="28"/>
      <w:bookmarkEnd w:id="29"/>
    </w:p>
    <w:p>
      <w:pPr>
        <w:pStyle w:val="Subsection"/>
      </w:pPr>
      <w:r>
        <w:tab/>
      </w:r>
      <w:r>
        <w:tab/>
        <w:t xml:space="preserve">Unless sooner repealed, these regulations have effect for the period that ends on the day </w:t>
      </w:r>
      <w:del w:id="30" w:author="Master Repository Process" w:date="2021-08-29T00:21:00Z">
        <w:r>
          <w:delText>2</w:delText>
        </w:r>
      </w:del>
      <w:ins w:id="31" w:author="Master Repository Process" w:date="2021-08-29T00:21:00Z">
        <w:r>
          <w:t>5</w:t>
        </w:r>
      </w:ins>
      <w:r>
        <w:t> years after the day referred to in regulation 2(b).</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Subsection"/>
        <w:rPr>
          <w:del w:id="32" w:author="Master Repository Process" w:date="2021-08-29T00:21:00Z"/>
        </w:rPr>
      </w:pPr>
    </w:p>
    <w:p>
      <w:pPr>
        <w:pStyle w:val="Footnotesection"/>
        <w:rPr>
          <w:ins w:id="33" w:author="Master Repository Process" w:date="2021-08-29T00:21:00Z"/>
        </w:rPr>
      </w:pPr>
      <w:ins w:id="34" w:author="Master Repository Process" w:date="2021-08-29T00:21:00Z">
        <w:r>
          <w:tab/>
          <w:t>[Regulation 9 amended in Gazette 27 Apr 2012 p. 1768.]</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260312393"/>
      <w:bookmarkStart w:id="36" w:name="_Toc260312404"/>
      <w:bookmarkStart w:id="37" w:name="_Toc260320857"/>
      <w:bookmarkStart w:id="38" w:name="_Toc323283524"/>
      <w:bookmarkStart w:id="39" w:name="_Toc414889310"/>
      <w:r>
        <w:t>Notes</w:t>
      </w:r>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rPr>
        <w:t>Liquor Control (Yakanarra Restricted Area) Regulations 2010</w:t>
      </w:r>
      <w:del w:id="40" w:author="Master Repository Process" w:date="2021-08-29T00:21:00Z">
        <w:r>
          <w:rPr>
            <w:i/>
          </w:rPr>
          <w:delText>.</w:delText>
        </w:r>
        <w:r>
          <w:delText xml:space="preserve">  </w:delText>
        </w:r>
        <w:r>
          <w:rPr>
            <w:snapToGrid w:val="0"/>
          </w:rPr>
          <w:delText>The</w:delText>
        </w:r>
      </w:del>
      <w:ins w:id="41" w:author="Master Repository Process" w:date="2021-08-29T00:21:00Z">
        <w:r>
          <w:rPr>
            <w:vertAlign w:val="superscript"/>
          </w:rPr>
          <w:t xml:space="preserve"> 2</w:t>
        </w:r>
        <w:r>
          <w:rPr>
            <w:snapToGrid w:val="0"/>
          </w:rPr>
          <w:t xml:space="preserve"> and includes the amendments made by the other written laws referred to in the</w:t>
        </w:r>
      </w:ins>
      <w:r>
        <w:rPr>
          <w:snapToGrid w:val="0"/>
        </w:rPr>
        <w:t xml:space="preserve"> fol</w:t>
      </w:r>
      <w:bookmarkStart w:id="42" w:name="UpToHere"/>
      <w:bookmarkEnd w:id="42"/>
      <w:r>
        <w:rPr>
          <w:snapToGrid w:val="0"/>
        </w:rPr>
        <w:t>lowing table</w:t>
      </w:r>
      <w:del w:id="43" w:author="Master Repository Process" w:date="2021-08-29T00:21:00Z">
        <w:r>
          <w:rPr>
            <w:snapToGrid w:val="0"/>
          </w:rPr>
          <w:delText xml:space="preserve"> contains information about those regulations</w:delText>
        </w:r>
      </w:del>
      <w:r>
        <w:rPr>
          <w:snapToGrid w:val="0"/>
        </w:rPr>
        <w:t>.</w:t>
      </w:r>
    </w:p>
    <w:p>
      <w:pPr>
        <w:pStyle w:val="nHeading3"/>
      </w:pPr>
      <w:bookmarkStart w:id="44" w:name="_Toc323283525"/>
      <w:bookmarkStart w:id="45" w:name="_Toc414889311"/>
      <w:bookmarkStart w:id="46" w:name="_Toc260320858"/>
      <w:r>
        <w:t>Compilation table</w:t>
      </w:r>
      <w:bookmarkEnd w:id="44"/>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Liquor Control (Yakanarra Restricted Area) Regulations 2010</w:t>
            </w:r>
          </w:p>
        </w:tc>
        <w:tc>
          <w:tcPr>
            <w:tcW w:w="1276" w:type="dxa"/>
            <w:tcBorders>
              <w:top w:val="single" w:sz="4" w:space="0" w:color="auto"/>
              <w:bottom w:val="nil"/>
            </w:tcBorders>
          </w:tcPr>
          <w:p>
            <w:pPr>
              <w:pStyle w:val="nTable"/>
              <w:spacing w:after="40"/>
            </w:pPr>
            <w:r>
              <w:t>30 Apr 2010 p. 1625-9</w:t>
            </w:r>
          </w:p>
        </w:tc>
        <w:tc>
          <w:tcPr>
            <w:tcW w:w="2693" w:type="dxa"/>
            <w:tcBorders>
              <w:top w:val="single" w:sz="4" w:space="0" w:color="auto"/>
              <w:bottom w:val="nil"/>
            </w:tcBorders>
          </w:tcPr>
          <w:p>
            <w:pPr>
              <w:pStyle w:val="nTable"/>
              <w:spacing w:after="40"/>
            </w:pPr>
            <w:r>
              <w:t>r. 1 and 2: 30 Apr 2010 (see r. 2(a));</w:t>
            </w:r>
            <w:r>
              <w:br/>
              <w:t>Regulations other than r. 1 and 2: 1 May 2010 (see r. 2(b))</w:t>
            </w:r>
          </w:p>
        </w:tc>
      </w:tr>
      <w:tr>
        <w:trPr>
          <w:ins w:id="47" w:author="Master Repository Process" w:date="2021-08-29T00:21:00Z"/>
        </w:trPr>
        <w:tc>
          <w:tcPr>
            <w:tcW w:w="3118" w:type="dxa"/>
            <w:tcBorders>
              <w:top w:val="nil"/>
              <w:bottom w:val="single" w:sz="4" w:space="0" w:color="auto"/>
            </w:tcBorders>
          </w:tcPr>
          <w:p>
            <w:pPr>
              <w:pStyle w:val="nTable"/>
              <w:spacing w:after="40"/>
              <w:rPr>
                <w:ins w:id="48" w:author="Master Repository Process" w:date="2021-08-29T00:21:00Z"/>
                <w:i/>
              </w:rPr>
            </w:pPr>
            <w:ins w:id="49" w:author="Master Repository Process" w:date="2021-08-29T00:21:00Z">
              <w:r>
                <w:rPr>
                  <w:i/>
                </w:rPr>
                <w:t>Liquor Control (Yakanarra Restricted Area) Amendment Regulations 2012</w:t>
              </w:r>
            </w:ins>
          </w:p>
        </w:tc>
        <w:tc>
          <w:tcPr>
            <w:tcW w:w="1276" w:type="dxa"/>
            <w:tcBorders>
              <w:top w:val="nil"/>
              <w:bottom w:val="single" w:sz="4" w:space="0" w:color="auto"/>
            </w:tcBorders>
          </w:tcPr>
          <w:p>
            <w:pPr>
              <w:pStyle w:val="nTable"/>
              <w:spacing w:after="40"/>
              <w:rPr>
                <w:ins w:id="50" w:author="Master Repository Process" w:date="2021-08-29T00:21:00Z"/>
              </w:rPr>
            </w:pPr>
            <w:ins w:id="51" w:author="Master Repository Process" w:date="2021-08-29T00:21:00Z">
              <w:r>
                <w:t>27 Apr 2012 p. 1767</w:t>
              </w:r>
              <w:r>
                <w:noBreakHyphen/>
                <w:t>8</w:t>
              </w:r>
            </w:ins>
          </w:p>
        </w:tc>
        <w:tc>
          <w:tcPr>
            <w:tcW w:w="2693" w:type="dxa"/>
            <w:tcBorders>
              <w:top w:val="nil"/>
              <w:bottom w:val="single" w:sz="4" w:space="0" w:color="auto"/>
            </w:tcBorders>
          </w:tcPr>
          <w:p>
            <w:pPr>
              <w:pStyle w:val="nTable"/>
              <w:spacing w:after="40"/>
              <w:rPr>
                <w:ins w:id="52" w:author="Master Repository Process" w:date="2021-08-29T00:21:00Z"/>
              </w:rPr>
            </w:pPr>
            <w:ins w:id="53" w:author="Master Repository Process" w:date="2021-08-29T00:21:00Z">
              <w:r>
                <w:rPr>
                  <w:snapToGrid w:val="0"/>
                  <w:spacing w:val="-2"/>
                  <w:lang w:val="en-US"/>
                </w:rPr>
                <w:t>r. 1 and 2: 27 Apr 2012 (see r. 2(a));</w:t>
              </w:r>
              <w:r>
                <w:rPr>
                  <w:snapToGrid w:val="0"/>
                  <w:spacing w:val="-2"/>
                  <w:lang w:val="en-US"/>
                </w:rPr>
                <w:br/>
                <w:t>Regulations other than r. 1 and 2: 28 Apr 2012 (see r. 2(b))</w:t>
              </w:r>
            </w:ins>
          </w:p>
        </w:tc>
      </w:tr>
    </w:tbl>
    <w:p>
      <w:pPr>
        <w:pStyle w:val="nSubsection"/>
        <w:rPr>
          <w:ins w:id="54" w:author="Master Repository Process" w:date="2021-08-29T00:21:00Z"/>
        </w:rPr>
      </w:pPr>
      <w:ins w:id="55" w:author="Master Repository Process" w:date="2021-08-29T00:21:00Z">
        <w:r>
          <w:rPr>
            <w:vertAlign w:val="superscript"/>
          </w:rPr>
          <w:t>2</w:t>
        </w:r>
        <w:r>
          <w:tab/>
          <w:t>These regulations expire 1 May 2015 (see r. 9).</w:t>
        </w:r>
      </w:ins>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3155022"/>
    <w:docVar w:name="WAFER_20150323155022" w:val="ResetPageSize,UpdateArrangement,UpdateNTable"/>
    <w:docVar w:name="WAFER_20150323155022_GUID" w:val="0a1b4180-e09f-498a-b1ab-6c36bb890c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0B89BC64-E83F-4044-B5F1-401064CA1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3197</Characters>
  <Application>Microsoft Office Word</Application>
  <DocSecurity>0</DocSecurity>
  <Lines>106</Lines>
  <Paragraphs>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(Yakanarra Restricted Area) Regulations 2010 00-a0-01 - 00-b0-03</dc:title>
  <dc:subject/>
  <dc:creator/>
  <cp:keywords/>
  <dc:description/>
  <cp:lastModifiedBy>Master Repository Process</cp:lastModifiedBy>
  <cp:revision>2</cp:revision>
  <cp:lastPrinted>2010-02-22T02:01:00Z</cp:lastPrinted>
  <dcterms:created xsi:type="dcterms:W3CDTF">2021-08-28T16:21:00Z</dcterms:created>
  <dcterms:modified xsi:type="dcterms:W3CDTF">2021-08-28T16:21:00Z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 2010 p 1625-9</vt:lpwstr>
  </property>
  <property fmtid="{D5CDD505-2E9C-101B-9397-08002B2CF9AE}" pid="3" name="CommencementDate">
    <vt:lpwstr>20120428</vt:lpwstr>
  </property>
  <property fmtid="{D5CDD505-2E9C-101B-9397-08002B2CF9AE}" pid="4" name="OwlsUID">
    <vt:i4>42472</vt:i4>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01 May 2010</vt:lpwstr>
  </property>
  <property fmtid="{D5CDD505-2E9C-101B-9397-08002B2CF9AE}" pid="8" name="ToSuffix">
    <vt:lpwstr>00-b0-03</vt:lpwstr>
  </property>
  <property fmtid="{D5CDD505-2E9C-101B-9397-08002B2CF9AE}" pid="9" name="ToAsAtDate">
    <vt:lpwstr>28 Apr 2012</vt:lpwstr>
  </property>
</Properties>
</file>