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27 Feb 2009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28 Apr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del w:id="0" w:author="Master Repository Process" w:date="2021-09-18T19:12:00Z"/>
        </w:trPr>
        <w:tc>
          <w:tcPr>
            <w:tcW w:w="2434" w:type="dxa"/>
            <w:vMerge w:val="restart"/>
          </w:tcPr>
          <w:p>
            <w:pPr>
              <w:rPr>
                <w:del w:id="1" w:author="Master Repository Process" w:date="2021-09-18T19:12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del w:id="2" w:author="Master Repository Process" w:date="2021-09-18T19:12:00Z"/>
              </w:rPr>
            </w:pPr>
            <w:del w:id="3" w:author="Master Repository Process" w:date="2021-09-18T19:12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1495" cy="467995"/>
                    <wp:effectExtent l="0" t="0" r="1905" b="8255"/>
                    <wp:docPr id="2" name="Picture 2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1495" cy="46799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del>
          </w:p>
        </w:tc>
        <w:tc>
          <w:tcPr>
            <w:tcW w:w="2434" w:type="dxa"/>
          </w:tcPr>
          <w:p>
            <w:pPr>
              <w:rPr>
                <w:del w:id="4" w:author="Master Repository Process" w:date="2021-09-18T19:12:00Z"/>
              </w:rPr>
            </w:pPr>
            <w:del w:id="5" w:author="Master Repository Process" w:date="2021-09-18T19:12:00Z">
              <w:r>
                <w:rPr>
                  <w:b/>
                  <w:sz w:val="22"/>
                </w:rPr>
                <w:delText xml:space="preserve">Reprinted under the </w:delText>
              </w:r>
              <w:r>
                <w:rPr>
                  <w:b/>
                  <w:i/>
                  <w:sz w:val="22"/>
                </w:rPr>
                <w:delText>Reprints Act 1984</w:delText>
              </w:r>
              <w:r>
                <w:rPr>
                  <w:b/>
                  <w:sz w:val="22"/>
                </w:rPr>
                <w:delText xml:space="preserve"> as</w:delText>
              </w:r>
            </w:del>
          </w:p>
        </w:tc>
      </w:tr>
      <w:tr>
        <w:trPr>
          <w:cantSplit/>
          <w:del w:id="6" w:author="Master Repository Process" w:date="2021-09-18T19:12:00Z"/>
        </w:trPr>
        <w:tc>
          <w:tcPr>
            <w:tcW w:w="2434" w:type="dxa"/>
            <w:vMerge/>
          </w:tcPr>
          <w:p>
            <w:pPr>
              <w:rPr>
                <w:del w:id="7" w:author="Master Repository Process" w:date="2021-09-18T19:12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del w:id="8" w:author="Master Repository Process" w:date="2021-09-18T19:12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del w:id="9" w:author="Master Repository Process" w:date="2021-09-18T19:12:00Z"/>
                <w:b/>
                <w:sz w:val="22"/>
              </w:rPr>
            </w:pPr>
            <w:del w:id="10" w:author="Master Repository Process" w:date="2021-09-18T19:12:00Z">
              <w:r>
                <w:rPr>
                  <w:b/>
                  <w:sz w:val="22"/>
                </w:rPr>
                <w:delText>at 27</w:delText>
              </w:r>
              <w:r>
                <w:rPr>
                  <w:b/>
                  <w:snapToGrid w:val="0"/>
                  <w:sz w:val="22"/>
                </w:rPr>
                <w:delText xml:space="preserve"> February 2009</w:delText>
              </w:r>
            </w:del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11" w:name="_Toc423332722"/>
      <w:bookmarkStart w:id="12" w:name="_Toc425219441"/>
      <w:bookmarkStart w:id="13" w:name="_Toc426249308"/>
      <w:bookmarkStart w:id="14" w:name="_Toc449924704"/>
      <w:bookmarkStart w:id="15" w:name="_Toc449947722"/>
      <w:bookmarkStart w:id="16" w:name="_Toc454185713"/>
      <w:bookmarkStart w:id="17" w:name="_Toc515958686"/>
      <w:bookmarkStart w:id="18" w:name="_Toc26677447"/>
      <w:bookmarkStart w:id="19" w:name="_Toc120600384"/>
      <w:bookmarkStart w:id="20" w:name="_Toc323283293"/>
      <w:bookmarkStart w:id="21" w:name="_Toc224981858"/>
      <w:r>
        <w:rPr>
          <w:rStyle w:val="CharSectno"/>
        </w:rPr>
        <w:t>1</w:t>
      </w:r>
      <w:bookmarkStart w:id="22" w:name="_GoBack"/>
      <w:bookmarkEnd w:id="22"/>
      <w:r>
        <w:t>.</w:t>
      </w:r>
      <w:r>
        <w:tab/>
        <w:t>Citation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 in Gazette 25 Nov 2005 p. 5691.]</w:t>
      </w:r>
    </w:p>
    <w:p>
      <w:pPr>
        <w:pStyle w:val="Heading5"/>
      </w:pPr>
      <w:bookmarkStart w:id="23" w:name="_Toc120600385"/>
      <w:bookmarkStart w:id="24" w:name="_Toc323283294"/>
      <w:bookmarkStart w:id="25" w:name="_Toc224981859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23"/>
      <w:bookmarkEnd w:id="24"/>
      <w:bookmarkEnd w:id="25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</w:t>
      </w:r>
      <w:del w:id="26" w:author="Master Repository Process" w:date="2021-09-18T19:12:00Z">
        <w:r>
          <w:delText>2012</w:delText>
        </w:r>
      </w:del>
      <w:ins w:id="27" w:author="Master Repository Process" w:date="2021-09-18T19:12:00Z">
        <w:r>
          <w:t>2014</w:t>
        </w:r>
      </w:ins>
      <w:r>
        <w:t>.</w:t>
      </w:r>
    </w:p>
    <w:p>
      <w:pPr>
        <w:pStyle w:val="Footnotesection"/>
      </w:pPr>
      <w:r>
        <w:tab/>
        <w:t>[Regulation 2 inserted in Gazette 12 Sep 2003 p. 4083; amended in Gazette 25 Nov 2005 p. 5691; 6 Jan 2009 p. </w:t>
      </w:r>
      <w:del w:id="28" w:author="Master Repository Process" w:date="2021-09-18T19:12:00Z">
        <w:r>
          <w:delText>15</w:delText>
        </w:r>
      </w:del>
      <w:ins w:id="29" w:author="Master Repository Process" w:date="2021-09-18T19:12:00Z">
        <w:r>
          <w:t>15; 27 Apr 2012 p. 1769</w:t>
        </w:r>
      </w:ins>
      <w:r>
        <w:t>.]</w:t>
      </w:r>
    </w:p>
    <w:p>
      <w:pPr>
        <w:pStyle w:val="CentredBaseLine"/>
        <w:jc w:val="center"/>
        <w:rPr>
          <w:del w:id="30" w:author="Master Repository Process" w:date="2021-09-18T19:12:00Z"/>
        </w:rPr>
      </w:pPr>
      <w:del w:id="31" w:author="Master Repository Process" w:date="2021-09-18T19:12:00Z">
        <w:r>
          <w:rPr>
            <w:noProof/>
            <w:lang w:eastAsia="en-AU"/>
          </w:rPr>
          <w:drawing>
            <wp:inline distT="0" distB="0" distL="0" distR="0">
              <wp:extent cx="935355" cy="170180"/>
              <wp:effectExtent l="0" t="0" r="0" b="1270"/>
              <wp:docPr id="3" name="Picture 3" descr="A:\dline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A:\dline.gif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535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del>
    </w:p>
    <w:p>
      <w:pPr>
        <w:pStyle w:val="CentredBaseLine"/>
        <w:jc w:val="center"/>
        <w:rPr>
          <w:ins w:id="32" w:author="Master Repository Process" w:date="2021-09-18T19:12:00Z"/>
        </w:rPr>
      </w:pPr>
      <w:ins w:id="33" w:author="Master Repository Process" w:date="2021-09-18T19:12:00Z">
        <w:r>
          <w:rPr>
            <w:noProof/>
            <w:lang w:eastAsia="en-AU"/>
          </w:rPr>
          <w:drawing>
            <wp:inline distT="0" distB="0" distL="0" distR="0">
              <wp:extent cx="930275" cy="174625"/>
              <wp:effectExtent l="0" t="0" r="3175" b="0"/>
              <wp:docPr id="1" name="Picture 1" descr="dlin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dline"/>
                      <pic:cNvPicPr>
                        <a:picLocks noChangeAspect="1" noChangeArrowheads="1"/>
                      </pic:cNvPicPr>
                    </pic:nvPicPr>
                    <pic:blipFill>
                      <a:blip r:embed="rId1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930275" cy="1746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34" w:name="_Toc120594932"/>
      <w:bookmarkStart w:id="35" w:name="_Toc120600386"/>
      <w:bookmarkStart w:id="36" w:name="_Toc218928370"/>
      <w:bookmarkStart w:id="37" w:name="_Toc218928376"/>
      <w:bookmarkStart w:id="38" w:name="_Toc222800970"/>
      <w:bookmarkStart w:id="39" w:name="_Toc222801108"/>
      <w:bookmarkStart w:id="40" w:name="_Toc223404555"/>
      <w:bookmarkStart w:id="41" w:name="_Toc224981759"/>
    </w:p>
    <w:p>
      <w:pPr>
        <w:pStyle w:val="nHeading2"/>
      </w:pPr>
      <w:bookmarkStart w:id="42" w:name="UpToHere"/>
      <w:bookmarkStart w:id="43" w:name="_Toc224981860"/>
      <w:bookmarkStart w:id="44" w:name="_Toc323283295"/>
      <w:bookmarkEnd w:id="42"/>
      <w:r>
        <w:t>Notes</w: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3"/>
      <w:bookmarkEnd w:id="4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</w:t>
      </w:r>
      <w:del w:id="45" w:author="Master Repository Process" w:date="2021-09-18T19:12:00Z">
        <w:r>
          <w:rPr>
            <w:snapToGrid w:val="0"/>
          </w:rPr>
          <w:delText xml:space="preserve">reprint </w:delText>
        </w:r>
      </w:del>
      <w:r>
        <w:rPr>
          <w:snapToGrid w:val="0"/>
        </w:rPr>
        <w:t>is a compilation</w:t>
      </w:r>
      <w:del w:id="46" w:author="Master Repository Process" w:date="2021-09-18T19:12:00Z">
        <w:r>
          <w:rPr>
            <w:snapToGrid w:val="0"/>
          </w:rPr>
          <w:delText xml:space="preserve"> as at 27 February 2009</w:delText>
        </w:r>
      </w:del>
      <w:r>
        <w:rPr>
          <w:snapToGrid w:val="0"/>
        </w:rPr>
        <w:t xml:space="preserve">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47" w:name="_Toc323283296"/>
      <w:bookmarkStart w:id="48" w:name="_Toc224981861"/>
      <w:r>
        <w:t>Compilation table</w:t>
      </w:r>
      <w:bookmarkEnd w:id="47"/>
      <w:bookmarkEnd w:id="48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Regulations 2002</w:t>
            </w:r>
            <w:r>
              <w:rPr>
                <w:iCs/>
                <w:sz w:val="19"/>
              </w:rPr>
              <w:t xml:space="preserve"> </w:t>
            </w:r>
            <w:r>
              <w:rPr>
                <w:iCs/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 p. 4082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  <w:lang w:val="en-US"/>
              </w:rPr>
              <w:t>r. 1 and 2: 6 Jan 2009 (see r. 2(a));</w:t>
            </w:r>
            <w:r>
              <w:rPr>
                <w:snapToGrid w:val="0"/>
                <w:spacing w:val="-2"/>
                <w:sz w:val="19"/>
                <w:lang w:val="en-US"/>
              </w:rPr>
              <w:br/>
              <w:t>Regulations other than r. 1 and 2: 7 Jan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  <w:sz w:val="19"/>
                <w:lang w:val="en-US"/>
              </w:rPr>
            </w:pPr>
            <w:r>
              <w:rPr>
                <w:b/>
                <w:bCs/>
                <w:snapToGrid w:val="0"/>
                <w:spacing w:val="-2"/>
                <w:sz w:val="20"/>
                <w:lang w:val="en-US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  <w:sz w:val="2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  <w:sz w:val="20"/>
                <w:lang w:val="en-US"/>
              </w:rPr>
              <w:t xml:space="preserve"> as at 27 Feb 2009</w:t>
            </w:r>
            <w:r>
              <w:rPr>
                <w:snapToGrid w:val="0"/>
                <w:spacing w:val="-2"/>
                <w:sz w:val="20"/>
                <w:lang w:val="en-US"/>
              </w:rPr>
              <w:t xml:space="preserve"> (includes</w:t>
            </w:r>
            <w:r>
              <w:rPr>
                <w:snapToGrid w:val="0"/>
                <w:spacing w:val="-2"/>
                <w:sz w:val="19"/>
                <w:lang w:val="en-US"/>
              </w:rPr>
              <w:t xml:space="preserve"> amendments listed above)</w:t>
            </w:r>
          </w:p>
        </w:tc>
      </w:tr>
      <w:tr>
        <w:trPr>
          <w:ins w:id="49" w:author="Master Repository Process" w:date="2021-09-18T19:12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0" w:author="Master Repository Process" w:date="2021-09-18T19:12:00Z"/>
                <w:i/>
                <w:sz w:val="19"/>
              </w:rPr>
            </w:pPr>
            <w:ins w:id="51" w:author="Master Repository Process" w:date="2021-09-18T19:12:00Z">
              <w:r>
                <w:rPr>
                  <w:i/>
                  <w:sz w:val="19"/>
                </w:rPr>
                <w:t>Workers’ Compensation and Injury Management (Acts of Terrorism) (Final Day) Amendment Regulations 2012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2" w:author="Master Repository Process" w:date="2021-09-18T19:12:00Z"/>
                <w:sz w:val="19"/>
              </w:rPr>
            </w:pPr>
            <w:ins w:id="53" w:author="Master Repository Process" w:date="2021-09-18T19:12:00Z">
              <w:r>
                <w:rPr>
                  <w:sz w:val="19"/>
                </w:rPr>
                <w:t>27 Apr 2012 p. 1768</w:t>
              </w:r>
              <w:r>
                <w:rPr>
                  <w:sz w:val="19"/>
                </w:rPr>
                <w:noBreakHyphen/>
                <w:t>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54" w:author="Master Repository Process" w:date="2021-09-18T19:12:00Z"/>
                <w:sz w:val="19"/>
              </w:rPr>
            </w:pPr>
            <w:ins w:id="55" w:author="Master Repository Process" w:date="2021-09-18T19:12:00Z">
              <w:r>
                <w:rPr>
                  <w:snapToGrid w:val="0"/>
                  <w:spacing w:val="-2"/>
                  <w:sz w:val="19"/>
                  <w:lang w:val="en-US"/>
                </w:rPr>
                <w:t>r. 1 and 2: 27 Apr 2012 (see r. 2(a));</w:t>
              </w:r>
              <w:r>
                <w:rPr>
                  <w:snapToGrid w:val="0"/>
                  <w:spacing w:val="-2"/>
                  <w:sz w:val="19"/>
                  <w:lang w:val="en-US"/>
                </w:rPr>
                <w:br/>
                <w:t>Regulations other than r. 1 and 2: 28 Apr 2012 (see r. 2(b))</w:t>
              </w:r>
            </w:ins>
          </w:p>
        </w:tc>
      </w:tr>
    </w:tbl>
    <w:p>
      <w:pPr>
        <w:pStyle w:val="nSubsection"/>
        <w:spacing w:before="200"/>
      </w:pPr>
      <w:r>
        <w:rPr>
          <w:vertAlign w:val="superscript"/>
        </w:rPr>
        <w:t xml:space="preserve">2 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  <w:lang w:val="en-US"/>
        </w:rPr>
        <w:t>Workers’ Compensation Reform Act 2004 s</w:t>
      </w:r>
      <w:r>
        <w:t>. 171(2).</w:t>
      </w:r>
    </w:p>
    <w:p>
      <w:pPr>
        <w:pStyle w:val="nSubsection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/>
    <w:p>
      <w:pPr>
        <w:rPr>
          <w:del w:id="56" w:author="Master Repository Process" w:date="2021-09-18T19:12:00Z"/>
        </w:rPr>
      </w:pPr>
    </w:p>
    <w:p>
      <w:pPr>
        <w:rPr>
          <w:del w:id="57" w:author="Master Repository Process" w:date="2021-09-18T19:12:00Z"/>
        </w:rPr>
      </w:pPr>
    </w:p>
    <w:p>
      <w:pPr>
        <w:rPr>
          <w:del w:id="58" w:author="Master Repository Process" w:date="2021-09-18T19:12:00Z"/>
        </w:rPr>
      </w:pPr>
    </w:p>
    <w:p>
      <w:pPr>
        <w:sectPr>
          <w:headerReference w:type="even" r:id="rId22"/>
          <w:headerReference w:type="default" r:id="rId23"/>
          <w:headerReference w:type="first" r:id="rId24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5"/>
      <w:type w:val="continuous"/>
      <w:pgSz w:w="11906" w:h="16838" w:code="9"/>
      <w:pgMar w:top="794" w:right="1701" w:bottom="1134" w:left="1701" w:header="794" w:footer="3379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27 Feb 2009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28 Apr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Workers’ Compensation and Injury Management (Acts of Terrorism) (Final Day) Regulations 2002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A4DCF592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324E5590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83F38CBE-FD1C-4A66-9C41-871DC1BDF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footer" Target="footer6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5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2414</Characters>
  <Application>Microsoft Office Word</Application>
  <DocSecurity>0</DocSecurity>
  <Lines>104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Western Australia</vt:lpstr>
      <vt:lpstr>Workers’ Compensation and Injury Management (Acts of Terrorism) (Final Day) Regu</vt:lpstr>
      <vt:lpstr>    Notes</vt:lpstr>
    </vt:vector>
  </TitlesOfParts>
  <Manager/>
  <Company/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01-a0-01 - 01-b0-01</dc:title>
  <dc:subject/>
  <dc:creator/>
  <cp:keywords/>
  <dc:description/>
  <cp:lastModifiedBy>Master Repository Process</cp:lastModifiedBy>
  <cp:revision>2</cp:revision>
  <cp:lastPrinted>2009-02-26T02:24:00Z</cp:lastPrinted>
  <dcterms:created xsi:type="dcterms:W3CDTF">2021-09-18T11:12:00Z</dcterms:created>
  <dcterms:modified xsi:type="dcterms:W3CDTF">2021-09-18T11:12:00Z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CommencementDate">
    <vt:lpwstr>20120428</vt:lpwstr>
  </property>
  <property fmtid="{D5CDD505-2E9C-101B-9397-08002B2CF9AE}" pid="4" name="DocumentType">
    <vt:lpwstr>Reg</vt:lpwstr>
  </property>
  <property fmtid="{D5CDD505-2E9C-101B-9397-08002B2CF9AE}" pid="5" name="OwlsUID">
    <vt:i4>4120</vt:i4>
  </property>
  <property fmtid="{D5CDD505-2E9C-101B-9397-08002B2CF9AE}" pid="6" name="ReprintNo">
    <vt:lpwstr>1</vt:lpwstr>
  </property>
  <property fmtid="{D5CDD505-2E9C-101B-9397-08002B2CF9AE}" pid="7" name="FromSuffix">
    <vt:lpwstr>01-a0-01</vt:lpwstr>
  </property>
  <property fmtid="{D5CDD505-2E9C-101B-9397-08002B2CF9AE}" pid="8" name="FromAsAtDate">
    <vt:lpwstr>27 Feb 2009</vt:lpwstr>
  </property>
  <property fmtid="{D5CDD505-2E9C-101B-9397-08002B2CF9AE}" pid="9" name="ToSuffix">
    <vt:lpwstr>01-b0-01</vt:lpwstr>
  </property>
  <property fmtid="{D5CDD505-2E9C-101B-9397-08002B2CF9AE}" pid="10" name="ToAsAtDate">
    <vt:lpwstr>28 Apr 2012</vt:lpwstr>
  </property>
</Properties>
</file>