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2011</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05 May 2012</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bookmarkStart w:id="30" w:name="_Toc205285017"/>
      <w:bookmarkStart w:id="31" w:name="_Toc213125999"/>
      <w:bookmarkStart w:id="32" w:name="_Toc215991096"/>
      <w:bookmarkStart w:id="33" w:name="_Toc215991324"/>
      <w:bookmarkStart w:id="34" w:name="_Toc215991474"/>
      <w:bookmarkStart w:id="35" w:name="_Toc219279431"/>
      <w:bookmarkStart w:id="36" w:name="_Toc219607912"/>
      <w:bookmarkStart w:id="37" w:name="_Toc223933159"/>
      <w:bookmarkStart w:id="38" w:name="_Toc303763300"/>
      <w:bookmarkStart w:id="39" w:name="_Toc303764252"/>
      <w:bookmarkStart w:id="40" w:name="_Toc303781117"/>
      <w:bookmarkStart w:id="41" w:name="_Toc323806001"/>
      <w:bookmarkStart w:id="42" w:name="_Toc32380895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03267765"/>
      <w:bookmarkStart w:id="44" w:name="_Toc404566155"/>
      <w:bookmarkStart w:id="45" w:name="_Toc487436549"/>
      <w:bookmarkStart w:id="46" w:name="_Toc51751043"/>
      <w:bookmarkStart w:id="47" w:name="_Toc323808958"/>
      <w:bookmarkStart w:id="48" w:name="_Toc303781118"/>
      <w:r>
        <w:rPr>
          <w:rStyle w:val="CharSectno"/>
        </w:rPr>
        <w:t>1</w:t>
      </w:r>
      <w:r>
        <w:rPr>
          <w:snapToGrid w:val="0"/>
        </w:rPr>
        <w:t>.</w:t>
      </w:r>
      <w:r>
        <w:rPr>
          <w:snapToGrid w:val="0"/>
        </w:rPr>
        <w:tab/>
        <w:t>Short title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49" w:name="_Toc403267766"/>
      <w:bookmarkStart w:id="50" w:name="_Toc404566156"/>
      <w:bookmarkStart w:id="51" w:name="_Toc487436550"/>
      <w:bookmarkStart w:id="52" w:name="_Toc51751044"/>
      <w:bookmarkStart w:id="53" w:name="_Toc323808959"/>
      <w:bookmarkStart w:id="54" w:name="_Toc303781119"/>
      <w:r>
        <w:rPr>
          <w:rStyle w:val="CharSectno"/>
        </w:rPr>
        <w:t>2</w:t>
      </w:r>
      <w:r>
        <w:rPr>
          <w:snapToGrid w:val="0"/>
        </w:rPr>
        <w:t>.</w:t>
      </w:r>
      <w:r>
        <w:rPr>
          <w:snapToGrid w:val="0"/>
        </w:rPr>
        <w:tab/>
        <w:t>Commencement</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55" w:name="_Toc403267767"/>
      <w:bookmarkStart w:id="56" w:name="_Toc404566157"/>
      <w:bookmarkStart w:id="57" w:name="_Toc487436551"/>
      <w:bookmarkStart w:id="58" w:name="_Toc51751045"/>
      <w:bookmarkStart w:id="59" w:name="_Toc323808960"/>
      <w:bookmarkStart w:id="60" w:name="_Toc303781120"/>
      <w:r>
        <w:rPr>
          <w:rStyle w:val="CharSectno"/>
        </w:rPr>
        <w:t>3</w:t>
      </w:r>
      <w:r>
        <w:rPr>
          <w:snapToGrid w:val="0"/>
        </w:rPr>
        <w:t>.</w:t>
      </w:r>
      <w:r>
        <w:rPr>
          <w:snapToGrid w:val="0"/>
        </w:rPr>
        <w:tab/>
      </w:r>
      <w:bookmarkEnd w:id="55"/>
      <w:bookmarkEnd w:id="56"/>
      <w:bookmarkEnd w:id="57"/>
      <w:bookmarkEnd w:id="58"/>
      <w:r>
        <w:rPr>
          <w:snapToGrid w:val="0"/>
        </w:rPr>
        <w:t>Terms used</w:t>
      </w:r>
      <w:bookmarkEnd w:id="59"/>
      <w:bookmarkEnd w:id="6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 No. 5 of 2008 s. 90.]</w:t>
      </w:r>
    </w:p>
    <w:p>
      <w:pPr>
        <w:pStyle w:val="Heading5"/>
      </w:pPr>
      <w:bookmarkStart w:id="61" w:name="_Toc323808961"/>
      <w:bookmarkStart w:id="62" w:name="_Toc303781121"/>
      <w:bookmarkStart w:id="63" w:name="_Toc487436553"/>
      <w:bookmarkStart w:id="64" w:name="_Toc51751047"/>
      <w:r>
        <w:rPr>
          <w:rStyle w:val="CharSectno"/>
        </w:rPr>
        <w:t>4</w:t>
      </w:r>
      <w:r>
        <w:t>.</w:t>
      </w:r>
      <w:r>
        <w:tab/>
        <w:t>Term used: family and domestic relationship</w:t>
      </w:r>
      <w:bookmarkEnd w:id="61"/>
      <w:bookmarkEnd w:id="62"/>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65" w:name="_Toc323808962"/>
      <w:bookmarkStart w:id="66" w:name="_Toc303781122"/>
      <w:r>
        <w:rPr>
          <w:rStyle w:val="CharSectno"/>
        </w:rPr>
        <w:t>5</w:t>
      </w:r>
      <w:r>
        <w:t>.</w:t>
      </w:r>
      <w:r>
        <w:tab/>
        <w:t>Term used: family order</w:t>
      </w:r>
      <w:bookmarkEnd w:id="63"/>
      <w:bookmarkEnd w:id="64"/>
      <w:bookmarkEnd w:id="65"/>
      <w:bookmarkEnd w:id="66"/>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67" w:name="_Toc323808963"/>
      <w:bookmarkStart w:id="68" w:name="_Toc303781123"/>
      <w:bookmarkStart w:id="69" w:name="_Toc403267771"/>
      <w:bookmarkStart w:id="70" w:name="_Toc404566161"/>
      <w:bookmarkStart w:id="71" w:name="_Toc487436555"/>
      <w:bookmarkStart w:id="72" w:name="_Toc51751049"/>
      <w:r>
        <w:rPr>
          <w:rStyle w:val="CharSectno"/>
        </w:rPr>
        <w:t>6</w:t>
      </w:r>
      <w:r>
        <w:t>.</w:t>
      </w:r>
      <w:r>
        <w:tab/>
        <w:t>Terms used: act of family and domestic violence and act of personal violence</w:t>
      </w:r>
      <w:bookmarkEnd w:id="67"/>
      <w:bookmarkEnd w:id="68"/>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73" w:name="_Toc323808964"/>
      <w:bookmarkStart w:id="74" w:name="_Toc303781124"/>
      <w:bookmarkStart w:id="75" w:name="_Toc403267772"/>
      <w:bookmarkStart w:id="76" w:name="_Toc404566162"/>
      <w:bookmarkStart w:id="77" w:name="_Toc487436556"/>
      <w:bookmarkStart w:id="78" w:name="_Toc51751050"/>
      <w:bookmarkEnd w:id="69"/>
      <w:bookmarkEnd w:id="70"/>
      <w:bookmarkEnd w:id="71"/>
      <w:bookmarkEnd w:id="72"/>
      <w:r>
        <w:rPr>
          <w:rStyle w:val="CharSectno"/>
        </w:rPr>
        <w:t>7</w:t>
      </w:r>
      <w:r>
        <w:t>.</w:t>
      </w:r>
      <w:r>
        <w:tab/>
        <w:t>Persons protected, and bound, by order to be natural persons</w:t>
      </w:r>
      <w:bookmarkEnd w:id="73"/>
      <w:bookmarkEnd w:id="74"/>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79" w:name="_Toc323808965"/>
      <w:bookmarkStart w:id="80" w:name="_Toc303781125"/>
      <w:r>
        <w:rPr>
          <w:rStyle w:val="CharSectno"/>
        </w:rPr>
        <w:t>7A</w:t>
      </w:r>
      <w:r>
        <w:t>.</w:t>
      </w:r>
      <w:r>
        <w:tab/>
        <w:t>Orders under this Act imposing restraints</w:t>
      </w:r>
      <w:bookmarkEnd w:id="79"/>
      <w:bookmarkEnd w:id="80"/>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81" w:name="_Toc89661917"/>
      <w:bookmarkStart w:id="82" w:name="_Toc95016911"/>
      <w:bookmarkStart w:id="83" w:name="_Toc95107546"/>
      <w:bookmarkStart w:id="84" w:name="_Toc95107705"/>
      <w:bookmarkStart w:id="85" w:name="_Toc101774637"/>
      <w:bookmarkStart w:id="86" w:name="_Toc128477633"/>
      <w:bookmarkStart w:id="87" w:name="_Toc129078403"/>
      <w:bookmarkStart w:id="88" w:name="_Toc131568339"/>
      <w:bookmarkStart w:id="89" w:name="_Toc131570962"/>
      <w:bookmarkStart w:id="90" w:name="_Toc131994681"/>
      <w:bookmarkStart w:id="91" w:name="_Toc133213512"/>
      <w:bookmarkStart w:id="92" w:name="_Toc133306459"/>
      <w:bookmarkStart w:id="93" w:name="_Toc134937839"/>
      <w:bookmarkStart w:id="94" w:name="_Toc140377508"/>
      <w:bookmarkStart w:id="95" w:name="_Toc140394373"/>
      <w:bookmarkStart w:id="96" w:name="_Toc140894384"/>
      <w:bookmarkStart w:id="97" w:name="_Toc153609792"/>
      <w:bookmarkStart w:id="98" w:name="_Toc153616325"/>
      <w:bookmarkStart w:id="99" w:name="_Toc163383461"/>
      <w:bookmarkStart w:id="100" w:name="_Toc163383610"/>
      <w:bookmarkStart w:id="101" w:name="_Toc163463734"/>
      <w:bookmarkStart w:id="102" w:name="_Toc196735439"/>
      <w:bookmarkStart w:id="103" w:name="_Toc199756509"/>
      <w:bookmarkStart w:id="104" w:name="_Toc202769948"/>
      <w:bookmarkStart w:id="105" w:name="_Toc203541200"/>
      <w:bookmarkStart w:id="106" w:name="_Toc205285026"/>
      <w:bookmarkStart w:id="107" w:name="_Toc213126008"/>
      <w:bookmarkStart w:id="108" w:name="_Toc215991105"/>
      <w:bookmarkStart w:id="109" w:name="_Toc215991333"/>
      <w:bookmarkStart w:id="110" w:name="_Toc215991483"/>
      <w:bookmarkStart w:id="111" w:name="_Toc219279440"/>
      <w:bookmarkStart w:id="112" w:name="_Toc219607921"/>
      <w:bookmarkStart w:id="113" w:name="_Toc223933168"/>
      <w:bookmarkStart w:id="114" w:name="_Toc303763309"/>
      <w:bookmarkStart w:id="115" w:name="_Toc303764261"/>
      <w:bookmarkStart w:id="116" w:name="_Toc303781126"/>
      <w:bookmarkStart w:id="117" w:name="_Toc323806010"/>
      <w:bookmarkStart w:id="118" w:name="_Toc323808966"/>
      <w:bookmarkStart w:id="119" w:name="_Toc403267773"/>
      <w:bookmarkStart w:id="120" w:name="_Toc404566163"/>
      <w:bookmarkStart w:id="121" w:name="_Toc487436557"/>
      <w:bookmarkStart w:id="122" w:name="_Toc51751051"/>
      <w:bookmarkEnd w:id="75"/>
      <w:bookmarkEnd w:id="76"/>
      <w:bookmarkEnd w:id="77"/>
      <w:bookmarkEnd w:id="78"/>
      <w:r>
        <w:rPr>
          <w:rStyle w:val="CharPartNo"/>
        </w:rPr>
        <w:t>Part 1A</w:t>
      </w:r>
      <w:r>
        <w:rPr>
          <w:b w:val="0"/>
        </w:rPr>
        <w:t> </w:t>
      </w:r>
      <w:r>
        <w:t>—</w:t>
      </w:r>
      <w:r>
        <w:rPr>
          <w:b w:val="0"/>
        </w:rPr>
        <w:t> </w:t>
      </w:r>
      <w:r>
        <w:rPr>
          <w:rStyle w:val="CharPartText"/>
        </w:rPr>
        <w:t>Restraining orders generally</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tabs>
          <w:tab w:val="left" w:pos="851"/>
        </w:tabs>
      </w:pPr>
      <w:r>
        <w:tab/>
        <w:t>[Heading inserted by No. 38 of 2004 s. 9.]</w:t>
      </w:r>
    </w:p>
    <w:p>
      <w:pPr>
        <w:pStyle w:val="Heading5"/>
      </w:pPr>
      <w:bookmarkStart w:id="123" w:name="_Toc323808967"/>
      <w:bookmarkStart w:id="124" w:name="_Toc303781127"/>
      <w:r>
        <w:rPr>
          <w:rStyle w:val="CharSectno"/>
        </w:rPr>
        <w:t>8</w:t>
      </w:r>
      <w:r>
        <w:t>.</w:t>
      </w:r>
      <w:r>
        <w:tab/>
        <w:t>Explanation about orders to be given</w:t>
      </w:r>
      <w:bookmarkEnd w:id="123"/>
      <w:bookmarkEnd w:id="124"/>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25" w:name="_Toc323808968"/>
      <w:bookmarkStart w:id="126" w:name="_Toc303781128"/>
      <w:r>
        <w:rPr>
          <w:rStyle w:val="CharSectno"/>
        </w:rPr>
        <w:t>9</w:t>
      </w:r>
      <w:r>
        <w:rPr>
          <w:snapToGrid w:val="0"/>
        </w:rPr>
        <w:t>.</w:t>
      </w:r>
      <w:r>
        <w:rPr>
          <w:snapToGrid w:val="0"/>
        </w:rPr>
        <w:tab/>
        <w:t>Fixing a hearing</w:t>
      </w:r>
      <w:bookmarkEnd w:id="119"/>
      <w:bookmarkEnd w:id="120"/>
      <w:bookmarkEnd w:id="121"/>
      <w:bookmarkEnd w:id="122"/>
      <w:bookmarkEnd w:id="125"/>
      <w:bookmarkEnd w:id="126"/>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27" w:name="_Toc403267774"/>
      <w:bookmarkStart w:id="128" w:name="_Toc404566164"/>
      <w:bookmarkStart w:id="129" w:name="_Toc487436558"/>
      <w:bookmarkStart w:id="130" w:name="_Toc51751052"/>
      <w:bookmarkStart w:id="131" w:name="_Toc323808969"/>
      <w:bookmarkStart w:id="132" w:name="_Toc303781129"/>
      <w:r>
        <w:rPr>
          <w:rStyle w:val="CharSectno"/>
        </w:rPr>
        <w:t>10</w:t>
      </w:r>
      <w:r>
        <w:rPr>
          <w:snapToGrid w:val="0"/>
        </w:rPr>
        <w:t>.</w:t>
      </w:r>
      <w:r>
        <w:rPr>
          <w:snapToGrid w:val="0"/>
        </w:rPr>
        <w:tab/>
        <w:t>Preparation and service of orders</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33" w:name="_Toc72643623"/>
      <w:bookmarkStart w:id="134" w:name="_Toc86555068"/>
      <w:bookmarkStart w:id="135" w:name="_Toc87931614"/>
      <w:bookmarkStart w:id="136" w:name="_Toc88271109"/>
      <w:bookmarkStart w:id="137" w:name="_Toc89661921"/>
      <w:bookmarkStart w:id="138" w:name="_Toc95016915"/>
      <w:bookmarkStart w:id="139" w:name="_Toc95107550"/>
      <w:bookmarkStart w:id="140" w:name="_Toc95107709"/>
      <w:bookmarkStart w:id="141" w:name="_Toc101774641"/>
      <w:bookmarkStart w:id="142" w:name="_Toc128477637"/>
      <w:bookmarkStart w:id="143" w:name="_Toc129078407"/>
      <w:bookmarkStart w:id="144" w:name="_Toc131568343"/>
      <w:bookmarkStart w:id="145" w:name="_Toc131570966"/>
      <w:bookmarkStart w:id="146" w:name="_Toc131994685"/>
      <w:bookmarkStart w:id="147" w:name="_Toc133213516"/>
      <w:bookmarkStart w:id="148" w:name="_Toc133306463"/>
      <w:bookmarkStart w:id="149" w:name="_Toc134937843"/>
      <w:bookmarkStart w:id="150" w:name="_Toc140377512"/>
      <w:bookmarkStart w:id="151" w:name="_Toc140394377"/>
      <w:bookmarkStart w:id="152" w:name="_Toc140894388"/>
      <w:bookmarkStart w:id="153" w:name="_Toc153609796"/>
      <w:bookmarkStart w:id="154" w:name="_Toc153616329"/>
      <w:bookmarkStart w:id="155" w:name="_Toc163383465"/>
      <w:bookmarkStart w:id="156" w:name="_Toc163383614"/>
      <w:bookmarkStart w:id="157" w:name="_Toc163463738"/>
      <w:bookmarkStart w:id="158" w:name="_Toc196735443"/>
      <w:bookmarkStart w:id="159" w:name="_Toc199756513"/>
      <w:bookmarkStart w:id="160" w:name="_Toc202769952"/>
      <w:bookmarkStart w:id="161" w:name="_Toc203541204"/>
      <w:bookmarkStart w:id="162" w:name="_Toc205285030"/>
      <w:bookmarkStart w:id="163" w:name="_Toc213126012"/>
      <w:bookmarkStart w:id="164" w:name="_Toc215991109"/>
      <w:bookmarkStart w:id="165" w:name="_Toc215991337"/>
      <w:bookmarkStart w:id="166" w:name="_Toc215991487"/>
      <w:bookmarkStart w:id="167" w:name="_Toc219279444"/>
      <w:bookmarkStart w:id="168" w:name="_Toc219607925"/>
      <w:bookmarkStart w:id="169" w:name="_Toc223933172"/>
      <w:bookmarkStart w:id="170" w:name="_Toc303763313"/>
      <w:bookmarkStart w:id="171" w:name="_Toc303764265"/>
      <w:bookmarkStart w:id="172" w:name="_Toc303781130"/>
      <w:bookmarkStart w:id="173" w:name="_Toc323806014"/>
      <w:bookmarkStart w:id="174" w:name="_Toc323808970"/>
      <w:r>
        <w:rPr>
          <w:rStyle w:val="CharPartNo"/>
        </w:rPr>
        <w:t>Part 2</w:t>
      </w:r>
      <w:r>
        <w:t> — </w:t>
      </w:r>
      <w:r>
        <w:rPr>
          <w:rStyle w:val="CharPartText"/>
        </w:rPr>
        <w:t>Violence restraining order</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Heading3"/>
        <w:rPr>
          <w:snapToGrid w:val="0"/>
        </w:rPr>
      </w:pPr>
      <w:bookmarkStart w:id="175" w:name="_Toc72643624"/>
      <w:bookmarkStart w:id="176" w:name="_Toc86555069"/>
      <w:bookmarkStart w:id="177" w:name="_Toc87931615"/>
      <w:bookmarkStart w:id="178" w:name="_Toc88271110"/>
      <w:bookmarkStart w:id="179" w:name="_Toc89661922"/>
      <w:bookmarkStart w:id="180" w:name="_Toc95016916"/>
      <w:bookmarkStart w:id="181" w:name="_Toc95107551"/>
      <w:bookmarkStart w:id="182" w:name="_Toc95107710"/>
      <w:bookmarkStart w:id="183" w:name="_Toc101774642"/>
      <w:bookmarkStart w:id="184" w:name="_Toc128477638"/>
      <w:bookmarkStart w:id="185" w:name="_Toc129078408"/>
      <w:bookmarkStart w:id="186" w:name="_Toc131568344"/>
      <w:bookmarkStart w:id="187" w:name="_Toc131570967"/>
      <w:bookmarkStart w:id="188" w:name="_Toc131994686"/>
      <w:bookmarkStart w:id="189" w:name="_Toc133213517"/>
      <w:bookmarkStart w:id="190" w:name="_Toc133306464"/>
      <w:bookmarkStart w:id="191" w:name="_Toc134937844"/>
      <w:bookmarkStart w:id="192" w:name="_Toc140377513"/>
      <w:bookmarkStart w:id="193" w:name="_Toc140394378"/>
      <w:bookmarkStart w:id="194" w:name="_Toc140894389"/>
      <w:bookmarkStart w:id="195" w:name="_Toc153609797"/>
      <w:bookmarkStart w:id="196" w:name="_Toc153616330"/>
      <w:bookmarkStart w:id="197" w:name="_Toc163383466"/>
      <w:bookmarkStart w:id="198" w:name="_Toc163383615"/>
      <w:bookmarkStart w:id="199" w:name="_Toc163463739"/>
      <w:bookmarkStart w:id="200" w:name="_Toc196735444"/>
      <w:bookmarkStart w:id="201" w:name="_Toc199756514"/>
      <w:bookmarkStart w:id="202" w:name="_Toc202769953"/>
      <w:bookmarkStart w:id="203" w:name="_Toc203541205"/>
      <w:bookmarkStart w:id="204" w:name="_Toc205285031"/>
      <w:bookmarkStart w:id="205" w:name="_Toc213126013"/>
      <w:bookmarkStart w:id="206" w:name="_Toc215991110"/>
      <w:bookmarkStart w:id="207" w:name="_Toc215991338"/>
      <w:bookmarkStart w:id="208" w:name="_Toc215991488"/>
      <w:bookmarkStart w:id="209" w:name="_Toc219279445"/>
      <w:bookmarkStart w:id="210" w:name="_Toc219607926"/>
      <w:bookmarkStart w:id="211" w:name="_Toc223933173"/>
      <w:bookmarkStart w:id="212" w:name="_Toc303763314"/>
      <w:bookmarkStart w:id="213" w:name="_Toc303764266"/>
      <w:bookmarkStart w:id="214" w:name="_Toc303781131"/>
      <w:bookmarkStart w:id="215" w:name="_Toc323806015"/>
      <w:bookmarkStart w:id="216" w:name="_Toc323808971"/>
      <w:r>
        <w:rPr>
          <w:rStyle w:val="CharDivNo"/>
        </w:rPr>
        <w:t>Division 1</w:t>
      </w:r>
      <w:r>
        <w:rPr>
          <w:snapToGrid w:val="0"/>
        </w:rPr>
        <w:t> — </w:t>
      </w:r>
      <w:r>
        <w:rPr>
          <w:rStyle w:val="CharDivText"/>
        </w:rPr>
        <w:t>Violence restraining order</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pPr>
      <w:bookmarkStart w:id="217" w:name="_Toc323808972"/>
      <w:bookmarkStart w:id="218" w:name="_Toc303781132"/>
      <w:bookmarkStart w:id="219" w:name="_Toc403267776"/>
      <w:bookmarkStart w:id="220" w:name="_Toc404566166"/>
      <w:bookmarkStart w:id="221" w:name="_Toc487436560"/>
      <w:bookmarkStart w:id="222" w:name="_Toc51751054"/>
      <w:r>
        <w:rPr>
          <w:rStyle w:val="CharSectno"/>
        </w:rPr>
        <w:t>11</w:t>
      </w:r>
      <w:r>
        <w:t>.</w:t>
      </w:r>
      <w:r>
        <w:tab/>
        <w:t>Violence restraining order to specify names of person bound, and person protected, by the order</w:t>
      </w:r>
      <w:bookmarkEnd w:id="217"/>
      <w:bookmarkEnd w:id="218"/>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223" w:name="_Toc323808973"/>
      <w:bookmarkStart w:id="224" w:name="_Toc303781133"/>
      <w:r>
        <w:rPr>
          <w:rStyle w:val="CharSectno"/>
        </w:rPr>
        <w:t>11A</w:t>
      </w:r>
      <w:r>
        <w:t>.</w:t>
      </w:r>
      <w:r>
        <w:tab/>
        <w:t>When violence restraining orders may be made</w:t>
      </w:r>
      <w:bookmarkEnd w:id="223"/>
      <w:bookmarkEnd w:id="224"/>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225" w:name="_Toc323808974"/>
      <w:bookmarkStart w:id="226" w:name="_Toc303781134"/>
      <w:r>
        <w:rPr>
          <w:rStyle w:val="CharSectno"/>
        </w:rPr>
        <w:t>11B</w:t>
      </w:r>
      <w:r>
        <w:t>.</w:t>
      </w:r>
      <w:r>
        <w:tab/>
        <w:t>Violence restraining order may be made for child in circumstances of family and domestic violence</w:t>
      </w:r>
      <w:bookmarkEnd w:id="225"/>
      <w:bookmarkEnd w:id="226"/>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227" w:name="_Toc323808975"/>
      <w:bookmarkStart w:id="228" w:name="_Toc303781135"/>
      <w:r>
        <w:rPr>
          <w:rStyle w:val="CharSectno"/>
        </w:rPr>
        <w:t>12</w:t>
      </w:r>
      <w:r>
        <w:rPr>
          <w:snapToGrid w:val="0"/>
        </w:rPr>
        <w:t>.</w:t>
      </w:r>
      <w:r>
        <w:rPr>
          <w:snapToGrid w:val="0"/>
        </w:rPr>
        <w:tab/>
        <w:t>Matters to be considered by court</w:t>
      </w:r>
      <w:bookmarkEnd w:id="219"/>
      <w:bookmarkEnd w:id="220"/>
      <w:bookmarkEnd w:id="221"/>
      <w:bookmarkEnd w:id="222"/>
      <w:bookmarkEnd w:id="227"/>
      <w:bookmarkEnd w:id="228"/>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rPr>
          <w:ins w:id="229" w:author="svcMRProcess" w:date="2019-05-12T05:32:00Z"/>
        </w:rPr>
      </w:pPr>
      <w:bookmarkStart w:id="230" w:name="_Toc403267777"/>
      <w:bookmarkStart w:id="231" w:name="_Toc404566167"/>
      <w:bookmarkStart w:id="232" w:name="_Toc487436561"/>
      <w:bookmarkStart w:id="233" w:name="_Toc51751055"/>
      <w:ins w:id="234" w:author="svcMRProcess" w:date="2019-05-12T05:32:00Z">
        <w:r>
          <w:tab/>
          <w:t>(5)</w:t>
        </w:r>
        <w:r>
          <w:tab/>
          <w:t>The information is to be provided in the form of a certificate signed by a police officer of or above the rank of inspector.</w:t>
        </w:r>
      </w:ins>
    </w:p>
    <w:p>
      <w:pPr>
        <w:pStyle w:val="Subsection"/>
        <w:rPr>
          <w:ins w:id="235" w:author="svcMRProcess" w:date="2019-05-12T05:32:00Z"/>
        </w:rPr>
      </w:pPr>
      <w:ins w:id="236" w:author="svcMRProcess" w:date="2019-05-12T05:32:00Z">
        <w:r>
          <w:tab/>
          <w:t>(6)</w:t>
        </w:r>
        <w:r>
          <w:tab/>
          <w:t>The certificate is prima facie evidence of the matters specified in it, without proof of the signature of the person purporting to have signed it or proof that the purported signatory was a police officer of or above the rank of inspector.</w:t>
        </w:r>
      </w:ins>
    </w:p>
    <w:p>
      <w:pPr>
        <w:pStyle w:val="Footnotesection"/>
        <w:ind w:left="890" w:hanging="890"/>
      </w:pPr>
      <w:r>
        <w:tab/>
        <w:t>[Section 12 amended by No. 38 of 2004 s. 12, 54, 55, 56 and 57(5</w:t>
      </w:r>
      <w:del w:id="237" w:author="svcMRProcess" w:date="2019-05-12T05:32:00Z">
        <w:r>
          <w:delText>).]</w:delText>
        </w:r>
      </w:del>
      <w:ins w:id="238" w:author="svcMRProcess" w:date="2019-05-12T05:32:00Z">
        <w:r>
          <w:t>); No. 32 of 2011 s. 4.]</w:t>
        </w:r>
      </w:ins>
    </w:p>
    <w:p>
      <w:pPr>
        <w:pStyle w:val="Heading5"/>
        <w:rPr>
          <w:snapToGrid w:val="0"/>
        </w:rPr>
      </w:pPr>
      <w:bookmarkStart w:id="239" w:name="_Toc323808976"/>
      <w:bookmarkStart w:id="240" w:name="_Toc303781136"/>
      <w:r>
        <w:rPr>
          <w:rStyle w:val="CharSectno"/>
        </w:rPr>
        <w:t>13</w:t>
      </w:r>
      <w:r>
        <w:rPr>
          <w:snapToGrid w:val="0"/>
        </w:rPr>
        <w:t>.</w:t>
      </w:r>
      <w:r>
        <w:rPr>
          <w:snapToGrid w:val="0"/>
        </w:rPr>
        <w:tab/>
        <w:t>Restraints on respondent</w:t>
      </w:r>
      <w:bookmarkEnd w:id="230"/>
      <w:bookmarkEnd w:id="231"/>
      <w:bookmarkEnd w:id="232"/>
      <w:bookmarkEnd w:id="233"/>
      <w:bookmarkEnd w:id="239"/>
      <w:bookmarkEnd w:id="240"/>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rPr>
          <w:ins w:id="241" w:author="svcMRProcess" w:date="2019-05-12T05:32:00Z"/>
        </w:rPr>
      </w:pPr>
      <w:bookmarkStart w:id="242" w:name="_Toc403267778"/>
      <w:bookmarkStart w:id="243" w:name="_Toc404566168"/>
      <w:bookmarkStart w:id="244" w:name="_Toc487436562"/>
      <w:bookmarkStart w:id="245" w:name="_Toc51751056"/>
      <w:ins w:id="246" w:author="svcMRProcess" w:date="2019-05-12T05:32:00Z">
        <w:r>
          <w:tab/>
          <w:t>(6)</w:t>
        </w:r>
        <w:r>
          <w:tab/>
          <w:t>A violence restraining order may inform the respondent that certain behaviour and activities are unlawful.</w:t>
        </w:r>
      </w:ins>
    </w:p>
    <w:p>
      <w:pPr>
        <w:pStyle w:val="Footnotesection"/>
        <w:ind w:left="890" w:hanging="890"/>
      </w:pPr>
      <w:r>
        <w:tab/>
        <w:t>[Section 13 amended by No. 38 of 2004 s. 13, 54 and 56</w:t>
      </w:r>
      <w:ins w:id="247" w:author="svcMRProcess" w:date="2019-05-12T05:32:00Z">
        <w:r>
          <w:t>; No. 32 of 2011 s. 5</w:t>
        </w:r>
      </w:ins>
      <w:r>
        <w:t>.]</w:t>
      </w:r>
    </w:p>
    <w:p>
      <w:pPr>
        <w:pStyle w:val="Heading5"/>
        <w:rPr>
          <w:snapToGrid w:val="0"/>
        </w:rPr>
      </w:pPr>
      <w:bookmarkStart w:id="248" w:name="_Toc323808977"/>
      <w:bookmarkStart w:id="249" w:name="_Toc303781137"/>
      <w:r>
        <w:rPr>
          <w:rStyle w:val="CharSectno"/>
        </w:rPr>
        <w:t>14</w:t>
      </w:r>
      <w:r>
        <w:rPr>
          <w:snapToGrid w:val="0"/>
        </w:rPr>
        <w:t>.</w:t>
      </w:r>
      <w:r>
        <w:rPr>
          <w:snapToGrid w:val="0"/>
        </w:rPr>
        <w:tab/>
        <w:t>Firearms order</w:t>
      </w:r>
      <w:bookmarkEnd w:id="242"/>
      <w:bookmarkEnd w:id="243"/>
      <w:bookmarkEnd w:id="244"/>
      <w:bookmarkEnd w:id="245"/>
      <w:bookmarkEnd w:id="248"/>
      <w:bookmarkEnd w:id="249"/>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Deleted by No. 38 of 2004 s. 43(2).]</w:t>
      </w:r>
    </w:p>
    <w:p>
      <w:pPr>
        <w:pStyle w:val="Heading5"/>
        <w:rPr>
          <w:snapToGrid w:val="0"/>
        </w:rPr>
      </w:pPr>
      <w:bookmarkStart w:id="250" w:name="_Toc403267780"/>
      <w:bookmarkStart w:id="251" w:name="_Toc404566170"/>
      <w:bookmarkStart w:id="252" w:name="_Toc487436564"/>
      <w:bookmarkStart w:id="253" w:name="_Toc51751058"/>
      <w:bookmarkStart w:id="254" w:name="_Toc323808978"/>
      <w:bookmarkStart w:id="255" w:name="_Toc303781138"/>
      <w:r>
        <w:rPr>
          <w:rStyle w:val="CharSectno"/>
        </w:rPr>
        <w:t>16</w:t>
      </w:r>
      <w:r>
        <w:rPr>
          <w:snapToGrid w:val="0"/>
        </w:rPr>
        <w:t>.</w:t>
      </w:r>
      <w:r>
        <w:rPr>
          <w:snapToGrid w:val="0"/>
        </w:rPr>
        <w:tab/>
        <w:t>Duration of a violence restraining order</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ins w:id="256" w:author="svcMRProcess" w:date="2019-05-12T05:32:00Z"/>
        </w:rPr>
      </w:pPr>
      <w:ins w:id="257" w:author="svcMRProcess" w:date="2019-05-12T05:32:00Z">
        <w:r>
          <w:tab/>
          <w:t>(3A)</w:t>
        </w:r>
        <w:r>
          <w:tab/>
          <w:t>Any other interim order, or a final order, lapses if it is not served on the respondent within 2 years, or any shorter period specified in the order, of the order being made.</w:t>
        </w:r>
      </w:ins>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w:t>
      </w:r>
      <w:del w:id="258" w:author="svcMRProcess" w:date="2019-05-12T05:32:00Z">
        <w:r>
          <w:delText>14</w:delText>
        </w:r>
      </w:del>
      <w:ins w:id="259" w:author="svcMRProcess" w:date="2019-05-12T05:32:00Z">
        <w:r>
          <w:t>14; No. 32 of 2011 s. 6</w:t>
        </w:r>
      </w:ins>
      <w:r>
        <w:t>.]</w:t>
      </w:r>
    </w:p>
    <w:p>
      <w:pPr>
        <w:pStyle w:val="Heading3"/>
        <w:rPr>
          <w:snapToGrid w:val="0"/>
        </w:rPr>
      </w:pPr>
      <w:bookmarkStart w:id="260" w:name="_Toc72643631"/>
      <w:bookmarkStart w:id="261" w:name="_Toc86555076"/>
      <w:bookmarkStart w:id="262" w:name="_Toc87931622"/>
      <w:bookmarkStart w:id="263" w:name="_Toc88271117"/>
      <w:bookmarkStart w:id="264" w:name="_Toc89661930"/>
      <w:bookmarkStart w:id="265" w:name="_Toc95016924"/>
      <w:bookmarkStart w:id="266" w:name="_Toc95107559"/>
      <w:bookmarkStart w:id="267" w:name="_Toc95107718"/>
      <w:bookmarkStart w:id="268" w:name="_Toc101774650"/>
      <w:bookmarkStart w:id="269" w:name="_Toc128477646"/>
      <w:bookmarkStart w:id="270" w:name="_Toc129078416"/>
      <w:bookmarkStart w:id="271" w:name="_Toc131568352"/>
      <w:bookmarkStart w:id="272" w:name="_Toc131570975"/>
      <w:bookmarkStart w:id="273" w:name="_Toc131994694"/>
      <w:bookmarkStart w:id="274" w:name="_Toc133213525"/>
      <w:bookmarkStart w:id="275" w:name="_Toc133306472"/>
      <w:bookmarkStart w:id="276" w:name="_Toc134937852"/>
      <w:bookmarkStart w:id="277" w:name="_Toc140377521"/>
      <w:bookmarkStart w:id="278" w:name="_Toc140394386"/>
      <w:bookmarkStart w:id="279" w:name="_Toc140894397"/>
      <w:bookmarkStart w:id="280" w:name="_Toc153609805"/>
      <w:bookmarkStart w:id="281" w:name="_Toc153616338"/>
      <w:bookmarkStart w:id="282" w:name="_Toc163383474"/>
      <w:bookmarkStart w:id="283" w:name="_Toc163383623"/>
      <w:bookmarkStart w:id="284" w:name="_Toc163463747"/>
      <w:bookmarkStart w:id="285" w:name="_Toc196735452"/>
      <w:bookmarkStart w:id="286" w:name="_Toc199756522"/>
      <w:bookmarkStart w:id="287" w:name="_Toc202769961"/>
      <w:bookmarkStart w:id="288" w:name="_Toc203541213"/>
      <w:bookmarkStart w:id="289" w:name="_Toc205285039"/>
      <w:bookmarkStart w:id="290" w:name="_Toc213126021"/>
      <w:bookmarkStart w:id="291" w:name="_Toc215991118"/>
      <w:bookmarkStart w:id="292" w:name="_Toc215991346"/>
      <w:bookmarkStart w:id="293" w:name="_Toc215991496"/>
      <w:bookmarkStart w:id="294" w:name="_Toc219279453"/>
      <w:bookmarkStart w:id="295" w:name="_Toc219607934"/>
      <w:bookmarkStart w:id="296" w:name="_Toc223933181"/>
      <w:bookmarkStart w:id="297" w:name="_Toc303763322"/>
      <w:bookmarkStart w:id="298" w:name="_Toc303764274"/>
      <w:bookmarkStart w:id="299" w:name="_Toc303781139"/>
      <w:bookmarkStart w:id="300" w:name="_Toc323806023"/>
      <w:bookmarkStart w:id="301" w:name="_Toc323808979"/>
      <w:r>
        <w:rPr>
          <w:rStyle w:val="CharDivNo"/>
        </w:rPr>
        <w:t>Division 2</w:t>
      </w:r>
      <w:r>
        <w:rPr>
          <w:snapToGrid w:val="0"/>
        </w:rPr>
        <w:t> — </w:t>
      </w:r>
      <w:r>
        <w:rPr>
          <w:rStyle w:val="CharDivText"/>
        </w:rPr>
        <w:t>Telephone applications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Heading5"/>
        <w:rPr>
          <w:snapToGrid w:val="0"/>
        </w:rPr>
      </w:pPr>
      <w:bookmarkStart w:id="302" w:name="_Toc403267781"/>
      <w:bookmarkStart w:id="303" w:name="_Toc404566171"/>
      <w:bookmarkStart w:id="304" w:name="_Toc487436565"/>
      <w:bookmarkStart w:id="305" w:name="_Toc51751059"/>
      <w:bookmarkStart w:id="306" w:name="_Toc323808980"/>
      <w:bookmarkStart w:id="307" w:name="_Toc303781140"/>
      <w:r>
        <w:rPr>
          <w:rStyle w:val="CharSectno"/>
        </w:rPr>
        <w:t>17</w:t>
      </w:r>
      <w:r>
        <w:rPr>
          <w:snapToGrid w:val="0"/>
        </w:rPr>
        <w:t>.</w:t>
      </w:r>
      <w:r>
        <w:rPr>
          <w:snapToGrid w:val="0"/>
        </w:rPr>
        <w:tab/>
        <w:t>Authorised magistrates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308" w:name="_Toc487436566"/>
      <w:bookmarkStart w:id="309" w:name="_Toc51751060"/>
      <w:bookmarkStart w:id="310" w:name="_Toc323808981"/>
      <w:bookmarkStart w:id="311" w:name="_Toc303781141"/>
      <w:bookmarkStart w:id="312" w:name="_Toc403267783"/>
      <w:bookmarkStart w:id="313" w:name="_Toc404566173"/>
      <w:r>
        <w:rPr>
          <w:rStyle w:val="CharSectno"/>
        </w:rPr>
        <w:t>18</w:t>
      </w:r>
      <w:r>
        <w:t>.</w:t>
      </w:r>
      <w:r>
        <w:tab/>
        <w:t>Who can apply</w:t>
      </w:r>
      <w:bookmarkEnd w:id="308"/>
      <w:bookmarkEnd w:id="309"/>
      <w:bookmarkEnd w:id="310"/>
      <w:bookmarkEnd w:id="311"/>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314" w:name="_Toc487436567"/>
      <w:bookmarkStart w:id="315" w:name="_Toc51751061"/>
      <w:bookmarkStart w:id="316" w:name="_Toc323808982"/>
      <w:bookmarkStart w:id="317" w:name="_Toc303781142"/>
      <w:r>
        <w:rPr>
          <w:rStyle w:val="CharSectno"/>
        </w:rPr>
        <w:t>19</w:t>
      </w:r>
      <w:r>
        <w:rPr>
          <w:snapToGrid w:val="0"/>
        </w:rPr>
        <w:t>.</w:t>
      </w:r>
      <w:r>
        <w:rPr>
          <w:snapToGrid w:val="0"/>
        </w:rPr>
        <w:tab/>
        <w:t>How to make a telephone application</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318" w:name="_Toc403267784"/>
      <w:bookmarkStart w:id="319" w:name="_Toc404566174"/>
      <w:bookmarkStart w:id="320" w:name="_Toc487436568"/>
      <w:bookmarkStart w:id="321" w:name="_Toc51751062"/>
      <w:bookmarkStart w:id="322" w:name="_Toc323808983"/>
      <w:bookmarkStart w:id="323" w:name="_Toc303781143"/>
      <w:r>
        <w:rPr>
          <w:rStyle w:val="CharSectno"/>
        </w:rPr>
        <w:t>20</w:t>
      </w:r>
      <w:r>
        <w:rPr>
          <w:snapToGrid w:val="0"/>
        </w:rPr>
        <w:t>.</w:t>
      </w:r>
      <w:r>
        <w:rPr>
          <w:snapToGrid w:val="0"/>
        </w:rPr>
        <w:tab/>
        <w:t>When a telephone application may be heard</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324" w:name="_Toc403267785"/>
      <w:bookmarkStart w:id="325" w:name="_Toc404566175"/>
      <w:bookmarkStart w:id="326" w:name="_Toc487436569"/>
      <w:bookmarkStart w:id="327" w:name="_Toc51751063"/>
      <w:r>
        <w:tab/>
        <w:t>[Section 20 amended by No. 38 of 2004 s. 18(5).]</w:t>
      </w:r>
    </w:p>
    <w:p>
      <w:pPr>
        <w:pStyle w:val="Heading5"/>
        <w:rPr>
          <w:snapToGrid w:val="0"/>
        </w:rPr>
      </w:pPr>
      <w:bookmarkStart w:id="328" w:name="_Toc323808984"/>
      <w:bookmarkStart w:id="329" w:name="_Toc303781144"/>
      <w:r>
        <w:rPr>
          <w:rStyle w:val="CharSectno"/>
        </w:rPr>
        <w:t>21</w:t>
      </w:r>
      <w:r>
        <w:rPr>
          <w:snapToGrid w:val="0"/>
        </w:rPr>
        <w:t>.</w:t>
      </w:r>
      <w:r>
        <w:rPr>
          <w:snapToGrid w:val="0"/>
        </w:rPr>
        <w:tab/>
        <w:t>How hearing to be conducted</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330" w:name="_Toc403267786"/>
      <w:bookmarkStart w:id="331" w:name="_Toc404566176"/>
      <w:bookmarkStart w:id="332" w:name="_Toc487436570"/>
      <w:bookmarkStart w:id="333" w:name="_Toc51751064"/>
      <w:r>
        <w:tab/>
        <w:t>[Section 21 amended by No. 38 of 2004 s. 18(6).]</w:t>
      </w:r>
    </w:p>
    <w:p>
      <w:pPr>
        <w:pStyle w:val="Ednotesection"/>
      </w:pPr>
      <w:bookmarkStart w:id="334" w:name="_Toc403267787"/>
      <w:bookmarkStart w:id="335" w:name="_Toc404566177"/>
      <w:bookmarkStart w:id="336" w:name="_Toc487436571"/>
      <w:bookmarkStart w:id="337" w:name="_Toc51751065"/>
      <w:bookmarkEnd w:id="330"/>
      <w:bookmarkEnd w:id="331"/>
      <w:bookmarkEnd w:id="332"/>
      <w:bookmarkEnd w:id="333"/>
      <w:r>
        <w:t>[</w:t>
      </w:r>
      <w:r>
        <w:rPr>
          <w:b/>
        </w:rPr>
        <w:t>22.</w:t>
      </w:r>
      <w:r>
        <w:tab/>
        <w:t>Deleted by No. 38 of 2004 s. 43(3).]</w:t>
      </w:r>
    </w:p>
    <w:p>
      <w:pPr>
        <w:pStyle w:val="Heading5"/>
        <w:keepNext w:val="0"/>
        <w:keepLines w:val="0"/>
        <w:rPr>
          <w:snapToGrid w:val="0"/>
        </w:rPr>
      </w:pPr>
      <w:bookmarkStart w:id="338" w:name="_Toc323808985"/>
      <w:bookmarkStart w:id="339" w:name="_Toc303781145"/>
      <w:r>
        <w:rPr>
          <w:rStyle w:val="CharSectno"/>
        </w:rPr>
        <w:t>23</w:t>
      </w:r>
      <w:r>
        <w:rPr>
          <w:snapToGrid w:val="0"/>
        </w:rPr>
        <w:t>.</w:t>
      </w:r>
      <w:r>
        <w:rPr>
          <w:snapToGrid w:val="0"/>
        </w:rPr>
        <w:tab/>
        <w:t>Orders at telephone hearing</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340" w:name="_Toc403267788"/>
      <w:bookmarkStart w:id="341" w:name="_Toc404566178"/>
      <w:bookmarkStart w:id="342" w:name="_Toc487436572"/>
      <w:bookmarkStart w:id="343" w:name="_Toc51751066"/>
      <w:bookmarkStart w:id="344" w:name="_Toc323808986"/>
      <w:bookmarkStart w:id="345" w:name="_Toc303781146"/>
      <w:r>
        <w:rPr>
          <w:rStyle w:val="CharSectno"/>
        </w:rPr>
        <w:t>24</w:t>
      </w:r>
      <w:r>
        <w:rPr>
          <w:snapToGrid w:val="0"/>
        </w:rPr>
        <w:t>.</w:t>
      </w:r>
      <w:r>
        <w:rPr>
          <w:snapToGrid w:val="0"/>
        </w:rPr>
        <w:tab/>
        <w:t>Telephone order to be prepared and served</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346" w:name="_Toc72643640"/>
      <w:bookmarkStart w:id="347" w:name="_Toc86555085"/>
      <w:bookmarkStart w:id="348" w:name="_Toc87931631"/>
      <w:bookmarkStart w:id="349" w:name="_Toc88271126"/>
      <w:bookmarkStart w:id="350" w:name="_Toc89661938"/>
      <w:bookmarkStart w:id="351" w:name="_Toc95016932"/>
      <w:bookmarkStart w:id="352" w:name="_Toc95107567"/>
      <w:bookmarkStart w:id="353" w:name="_Toc95107726"/>
      <w:bookmarkStart w:id="354" w:name="_Toc101774658"/>
      <w:bookmarkStart w:id="355" w:name="_Toc128477654"/>
      <w:bookmarkStart w:id="356" w:name="_Toc129078424"/>
      <w:bookmarkStart w:id="357" w:name="_Toc131568360"/>
      <w:bookmarkStart w:id="358" w:name="_Toc131570983"/>
      <w:bookmarkStart w:id="359" w:name="_Toc131994702"/>
      <w:bookmarkStart w:id="360" w:name="_Toc133213533"/>
      <w:bookmarkStart w:id="361" w:name="_Toc133306480"/>
      <w:bookmarkStart w:id="362" w:name="_Toc134937860"/>
      <w:bookmarkStart w:id="363" w:name="_Toc140377529"/>
      <w:bookmarkStart w:id="364" w:name="_Toc140394394"/>
      <w:bookmarkStart w:id="365" w:name="_Toc140894405"/>
      <w:bookmarkStart w:id="366" w:name="_Toc153609813"/>
      <w:bookmarkStart w:id="367" w:name="_Toc153616346"/>
      <w:bookmarkStart w:id="368" w:name="_Toc163383482"/>
      <w:bookmarkStart w:id="369" w:name="_Toc163383631"/>
      <w:bookmarkStart w:id="370" w:name="_Toc163463755"/>
      <w:bookmarkStart w:id="371" w:name="_Toc196735460"/>
      <w:bookmarkStart w:id="372" w:name="_Toc199756530"/>
      <w:bookmarkStart w:id="373" w:name="_Toc202769969"/>
      <w:bookmarkStart w:id="374" w:name="_Toc203541221"/>
      <w:bookmarkStart w:id="375" w:name="_Toc205285047"/>
      <w:bookmarkStart w:id="376" w:name="_Toc213126029"/>
      <w:bookmarkStart w:id="377" w:name="_Toc215991126"/>
      <w:bookmarkStart w:id="378" w:name="_Toc215991354"/>
      <w:bookmarkStart w:id="379" w:name="_Toc215991504"/>
      <w:bookmarkStart w:id="380" w:name="_Toc219279461"/>
      <w:bookmarkStart w:id="381" w:name="_Toc219607942"/>
      <w:bookmarkStart w:id="382" w:name="_Toc223933189"/>
      <w:bookmarkStart w:id="383" w:name="_Toc303763330"/>
      <w:bookmarkStart w:id="384" w:name="_Toc303764282"/>
      <w:bookmarkStart w:id="385" w:name="_Toc303781147"/>
      <w:bookmarkStart w:id="386" w:name="_Toc323806031"/>
      <w:bookmarkStart w:id="387" w:name="_Toc323808987"/>
      <w:r>
        <w:rPr>
          <w:rStyle w:val="CharDivNo"/>
        </w:rPr>
        <w:t>Division 3</w:t>
      </w:r>
      <w:r>
        <w:rPr>
          <w:snapToGrid w:val="0"/>
        </w:rPr>
        <w:t> — </w:t>
      </w:r>
      <w:r>
        <w:rPr>
          <w:rStyle w:val="CharDivText"/>
        </w:rPr>
        <w:t>Applications in person</w:t>
      </w:r>
      <w:bookmarkEnd w:id="346"/>
      <w:bookmarkEnd w:id="347"/>
      <w:bookmarkEnd w:id="348"/>
      <w:bookmarkEnd w:id="349"/>
      <w:r>
        <w:rPr>
          <w:rStyle w:val="CharDivText"/>
        </w:rPr>
        <w:t xml:space="preserve"> to a court</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tabs>
          <w:tab w:val="left" w:pos="851"/>
        </w:tabs>
      </w:pPr>
      <w:r>
        <w:tab/>
        <w:t>[Heading amended by No. 38 of 2004 s. 18(7).]</w:t>
      </w:r>
    </w:p>
    <w:p>
      <w:pPr>
        <w:pStyle w:val="Heading5"/>
      </w:pPr>
      <w:bookmarkStart w:id="388" w:name="_Toc487436573"/>
      <w:bookmarkStart w:id="389" w:name="_Toc51751067"/>
      <w:bookmarkStart w:id="390" w:name="_Toc323808988"/>
      <w:bookmarkStart w:id="391" w:name="_Toc303781148"/>
      <w:bookmarkStart w:id="392" w:name="_Toc403267790"/>
      <w:bookmarkStart w:id="393" w:name="_Toc404566180"/>
      <w:r>
        <w:rPr>
          <w:rStyle w:val="CharSectno"/>
        </w:rPr>
        <w:t>25</w:t>
      </w:r>
      <w:r>
        <w:t>.</w:t>
      </w:r>
      <w:r>
        <w:tab/>
        <w:t>Application</w:t>
      </w:r>
      <w:bookmarkEnd w:id="388"/>
      <w:bookmarkEnd w:id="389"/>
      <w:bookmarkEnd w:id="390"/>
      <w:bookmarkEnd w:id="391"/>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w:t>
      </w:r>
      <w:ins w:id="394" w:author="svcMRProcess" w:date="2019-05-12T05:32:00Z">
        <w:r>
          <w:t xml:space="preserve"> or person seeking to be protected</w:t>
        </w:r>
      </w:ins>
      <w:r>
        <w:t xml:space="preserve">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spacing w:before="100"/>
        <w:ind w:left="890" w:hanging="890"/>
      </w:pPr>
      <w:r>
        <w:tab/>
        <w:t>[Section 25 inserted by No. 22 of 2000 s. 7; amended by No. 38 of 2004 s. 55; No. 59 of 2004 s. 124</w:t>
      </w:r>
      <w:ins w:id="395" w:author="svcMRProcess" w:date="2019-05-12T05:32:00Z">
        <w:r>
          <w:t>; No. 32 of 2011 s. 7</w:t>
        </w:r>
      </w:ins>
      <w:r>
        <w:t>.]</w:t>
      </w:r>
    </w:p>
    <w:p>
      <w:pPr>
        <w:pStyle w:val="Heading5"/>
        <w:spacing w:before="160"/>
        <w:rPr>
          <w:snapToGrid w:val="0"/>
        </w:rPr>
      </w:pPr>
      <w:bookmarkStart w:id="396" w:name="_Toc487436574"/>
      <w:bookmarkStart w:id="397" w:name="_Toc51751068"/>
      <w:bookmarkStart w:id="398" w:name="_Toc323808989"/>
      <w:bookmarkStart w:id="399" w:name="_Toc303781149"/>
      <w:r>
        <w:rPr>
          <w:rStyle w:val="CharSectno"/>
        </w:rPr>
        <w:t>26</w:t>
      </w:r>
      <w:r>
        <w:rPr>
          <w:snapToGrid w:val="0"/>
        </w:rPr>
        <w:t>.</w:t>
      </w:r>
      <w:r>
        <w:rPr>
          <w:snapToGrid w:val="0"/>
        </w:rPr>
        <w:tab/>
        <w:t>Applicant to choose whether to have hearing in absence of respondent</w:t>
      </w:r>
      <w:bookmarkEnd w:id="392"/>
      <w:bookmarkEnd w:id="393"/>
      <w:bookmarkEnd w:id="396"/>
      <w:bookmarkEnd w:id="397"/>
      <w:bookmarkEnd w:id="398"/>
      <w:bookmarkEnd w:id="399"/>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400" w:name="_Toc403267791"/>
      <w:bookmarkStart w:id="401" w:name="_Toc404566181"/>
      <w:bookmarkStart w:id="402" w:name="_Toc487436575"/>
      <w:bookmarkStart w:id="403" w:name="_Toc51751069"/>
      <w:bookmarkStart w:id="404" w:name="_Toc323808990"/>
      <w:bookmarkStart w:id="405" w:name="_Toc303781150"/>
      <w:r>
        <w:rPr>
          <w:rStyle w:val="CharSectno"/>
        </w:rPr>
        <w:t>27</w:t>
      </w:r>
      <w:r>
        <w:rPr>
          <w:snapToGrid w:val="0"/>
        </w:rPr>
        <w:t>.</w:t>
      </w:r>
      <w:r>
        <w:rPr>
          <w:snapToGrid w:val="0"/>
        </w:rPr>
        <w:tab/>
        <w:t>Attendance at hearing in absence of respondent</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406" w:name="_Toc403267792"/>
      <w:bookmarkStart w:id="407" w:name="_Toc404566182"/>
      <w:bookmarkStart w:id="408" w:name="_Toc487436576"/>
      <w:bookmarkStart w:id="409" w:name="_Toc51751070"/>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410" w:name="_Toc323808991"/>
      <w:bookmarkStart w:id="411" w:name="_Toc303781151"/>
      <w:r>
        <w:rPr>
          <w:rStyle w:val="CharSectno"/>
        </w:rPr>
        <w:t>28</w:t>
      </w:r>
      <w:r>
        <w:rPr>
          <w:snapToGrid w:val="0"/>
        </w:rPr>
        <w:t>.</w:t>
      </w:r>
      <w:r>
        <w:rPr>
          <w:snapToGrid w:val="0"/>
        </w:rPr>
        <w:tab/>
        <w:t>Affidavit evidence</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412" w:name="_Toc403267793"/>
      <w:bookmarkStart w:id="413" w:name="_Toc404566183"/>
      <w:bookmarkStart w:id="414" w:name="_Toc487436577"/>
      <w:bookmarkStart w:id="415" w:name="_Toc51751071"/>
      <w:r>
        <w:tab/>
        <w:t>[Section 28 amended by No. 38 of 2004 s. 16.]</w:t>
      </w:r>
    </w:p>
    <w:p>
      <w:pPr>
        <w:pStyle w:val="Heading5"/>
        <w:rPr>
          <w:snapToGrid w:val="0"/>
        </w:rPr>
      </w:pPr>
      <w:bookmarkStart w:id="416" w:name="_Toc323808992"/>
      <w:bookmarkStart w:id="417" w:name="_Toc303781152"/>
      <w:r>
        <w:rPr>
          <w:rStyle w:val="CharSectno"/>
        </w:rPr>
        <w:t>29</w:t>
      </w:r>
      <w:r>
        <w:rPr>
          <w:snapToGrid w:val="0"/>
        </w:rPr>
        <w:t>.</w:t>
      </w:r>
      <w:r>
        <w:rPr>
          <w:snapToGrid w:val="0"/>
        </w:rPr>
        <w:tab/>
        <w:t>Order at hearing in absence of respondent</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418" w:name="_Toc403267794"/>
      <w:bookmarkStart w:id="419" w:name="_Toc404566184"/>
      <w:bookmarkStart w:id="420" w:name="_Toc487436578"/>
      <w:bookmarkStart w:id="421" w:name="_Toc51751072"/>
      <w:r>
        <w:tab/>
        <w:t>[Section 29 amended by No. 38 of 2004 s. 17; No. 59 of 2004 s. 123.]</w:t>
      </w:r>
    </w:p>
    <w:p>
      <w:pPr>
        <w:pStyle w:val="Heading5"/>
        <w:spacing w:before="180"/>
        <w:rPr>
          <w:snapToGrid w:val="0"/>
        </w:rPr>
      </w:pPr>
      <w:bookmarkStart w:id="422" w:name="_Toc323808993"/>
      <w:bookmarkStart w:id="423" w:name="_Toc303781153"/>
      <w:r>
        <w:rPr>
          <w:rStyle w:val="CharSectno"/>
        </w:rPr>
        <w:t>30</w:t>
      </w:r>
      <w:r>
        <w:rPr>
          <w:snapToGrid w:val="0"/>
        </w:rPr>
        <w:t>.</w:t>
      </w:r>
      <w:r>
        <w:rPr>
          <w:snapToGrid w:val="0"/>
        </w:rPr>
        <w:tab/>
        <w:t>Order to be prepared and served</w:t>
      </w:r>
      <w:bookmarkEnd w:id="418"/>
      <w:bookmarkEnd w:id="419"/>
      <w:bookmarkEnd w:id="420"/>
      <w:bookmarkEnd w:id="421"/>
      <w:bookmarkEnd w:id="422"/>
      <w:bookmarkEnd w:id="423"/>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424" w:name="_Toc89661945"/>
      <w:bookmarkStart w:id="425" w:name="_Toc95016939"/>
      <w:bookmarkStart w:id="426" w:name="_Toc95107574"/>
      <w:bookmarkStart w:id="427" w:name="_Toc95107733"/>
      <w:bookmarkStart w:id="428" w:name="_Toc101774665"/>
      <w:bookmarkStart w:id="429" w:name="_Toc128477661"/>
      <w:bookmarkStart w:id="430" w:name="_Toc129078431"/>
      <w:bookmarkStart w:id="431" w:name="_Toc131568367"/>
      <w:bookmarkStart w:id="432" w:name="_Toc131570990"/>
      <w:bookmarkStart w:id="433" w:name="_Toc131994709"/>
      <w:bookmarkStart w:id="434" w:name="_Toc133213540"/>
      <w:bookmarkStart w:id="435" w:name="_Toc133306487"/>
      <w:bookmarkStart w:id="436" w:name="_Toc134937867"/>
      <w:bookmarkStart w:id="437" w:name="_Toc140377536"/>
      <w:bookmarkStart w:id="438" w:name="_Toc140394401"/>
      <w:bookmarkStart w:id="439" w:name="_Toc140894412"/>
      <w:bookmarkStart w:id="440" w:name="_Toc153609820"/>
      <w:bookmarkStart w:id="441" w:name="_Toc153616353"/>
      <w:bookmarkStart w:id="442" w:name="_Toc163383489"/>
      <w:bookmarkStart w:id="443" w:name="_Toc163383638"/>
      <w:bookmarkStart w:id="444" w:name="_Toc163463762"/>
      <w:bookmarkStart w:id="445" w:name="_Toc196735467"/>
      <w:bookmarkStart w:id="446" w:name="_Toc199756537"/>
      <w:bookmarkStart w:id="447" w:name="_Toc202769976"/>
      <w:bookmarkStart w:id="448" w:name="_Toc203541228"/>
      <w:bookmarkStart w:id="449" w:name="_Toc205285054"/>
      <w:bookmarkStart w:id="450" w:name="_Toc213126036"/>
      <w:bookmarkStart w:id="451" w:name="_Toc215991133"/>
      <w:bookmarkStart w:id="452" w:name="_Toc215991361"/>
      <w:bookmarkStart w:id="453" w:name="_Toc215991511"/>
      <w:bookmarkStart w:id="454" w:name="_Toc219279468"/>
      <w:bookmarkStart w:id="455" w:name="_Toc219607949"/>
      <w:bookmarkStart w:id="456" w:name="_Toc223933196"/>
      <w:bookmarkStart w:id="457" w:name="_Toc303763337"/>
      <w:bookmarkStart w:id="458" w:name="_Toc303764289"/>
      <w:bookmarkStart w:id="459" w:name="_Toc303781154"/>
      <w:bookmarkStart w:id="460" w:name="_Toc323806038"/>
      <w:bookmarkStart w:id="461" w:name="_Toc323808994"/>
      <w:bookmarkStart w:id="462" w:name="_Toc72643647"/>
      <w:bookmarkStart w:id="463" w:name="_Toc86555092"/>
      <w:bookmarkStart w:id="464" w:name="_Toc87931638"/>
      <w:bookmarkStart w:id="465" w:name="_Toc88271133"/>
      <w:r>
        <w:rPr>
          <w:rStyle w:val="CharDivNo"/>
        </w:rPr>
        <w:t>Division 3A</w:t>
      </w:r>
      <w:r>
        <w:t> — </w:t>
      </w:r>
      <w:r>
        <w:rPr>
          <w:rStyle w:val="CharDivText"/>
        </w:rPr>
        <w:t>Police officers may make police orders where family and domestic violence</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tabs>
          <w:tab w:val="left" w:pos="851"/>
        </w:tabs>
      </w:pPr>
      <w:r>
        <w:tab/>
        <w:t>[Heading inserted by No. 38 of 2004 s. 18(1).]</w:t>
      </w:r>
    </w:p>
    <w:p>
      <w:pPr>
        <w:pStyle w:val="Heading5"/>
        <w:spacing w:before="180"/>
      </w:pPr>
      <w:bookmarkStart w:id="466" w:name="_Toc323808995"/>
      <w:bookmarkStart w:id="467" w:name="_Toc303781155"/>
      <w:r>
        <w:rPr>
          <w:rStyle w:val="CharSectno"/>
        </w:rPr>
        <w:t>30A</w:t>
      </w:r>
      <w:r>
        <w:t>.</w:t>
      </w:r>
      <w:r>
        <w:tab/>
        <w:t>When a police order may be made</w:t>
      </w:r>
      <w:bookmarkEnd w:id="466"/>
      <w:bookmarkEnd w:id="467"/>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68" w:name="_Toc323808996"/>
      <w:bookmarkStart w:id="469" w:name="_Toc303781156"/>
      <w:r>
        <w:rPr>
          <w:rStyle w:val="CharSectno"/>
        </w:rPr>
        <w:t>30B</w:t>
      </w:r>
      <w:r>
        <w:t>.</w:t>
      </w:r>
      <w:r>
        <w:tab/>
        <w:t>Matters to be considered by police officer</w:t>
      </w:r>
      <w:bookmarkEnd w:id="468"/>
      <w:bookmarkEnd w:id="469"/>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470" w:name="_Toc323808997"/>
      <w:bookmarkStart w:id="471" w:name="_Toc303781157"/>
      <w:r>
        <w:rPr>
          <w:rStyle w:val="CharSectno"/>
        </w:rPr>
        <w:t>30C</w:t>
      </w:r>
      <w:r>
        <w:t>.</w:t>
      </w:r>
      <w:r>
        <w:tab/>
        <w:t>Restraints that may be imposed</w:t>
      </w:r>
      <w:bookmarkEnd w:id="470"/>
      <w:bookmarkEnd w:id="471"/>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472" w:name="_Toc303781158"/>
      <w:bookmarkStart w:id="473" w:name="_Toc323808998"/>
      <w:r>
        <w:rPr>
          <w:rStyle w:val="CharSectno"/>
        </w:rPr>
        <w:t>30D</w:t>
      </w:r>
      <w:r>
        <w:t>.</w:t>
      </w:r>
      <w:r>
        <w:tab/>
      </w:r>
      <w:del w:id="474" w:author="svcMRProcess" w:date="2019-05-12T05:32:00Z">
        <w:r>
          <w:delText>Children not to be restrained by police</w:delText>
        </w:r>
      </w:del>
      <w:ins w:id="475" w:author="svcMRProcess" w:date="2019-05-12T05:32:00Z">
        <w:r>
          <w:t>Police</w:t>
        </w:r>
      </w:ins>
      <w:r>
        <w:t xml:space="preserve"> orders</w:t>
      </w:r>
      <w:bookmarkEnd w:id="472"/>
      <w:ins w:id="476" w:author="svcMRProcess" w:date="2019-05-12T05:32:00Z">
        <w:r>
          <w:t xml:space="preserve"> against children</w:t>
        </w:r>
      </w:ins>
      <w:bookmarkEnd w:id="473"/>
    </w:p>
    <w:p>
      <w:pPr>
        <w:pStyle w:val="Subsection"/>
      </w:pPr>
      <w:r>
        <w:tab/>
      </w:r>
      <w:ins w:id="477" w:author="svcMRProcess" w:date="2019-05-12T05:32:00Z">
        <w:r>
          <w:t>(1)</w:t>
        </w:r>
      </w:ins>
      <w:r>
        <w:tab/>
        <w:t>A police order cannot impose restraints on a child</w:t>
      </w:r>
      <w:ins w:id="478" w:author="svcMRProcess" w:date="2019-05-12T05:32:00Z">
        <w:r>
          <w:t xml:space="preserve"> unless the child is in a family and domestic relationship with the person for whose benefit the order is made</w:t>
        </w:r>
      </w:ins>
      <w:r>
        <w:t>.</w:t>
      </w:r>
    </w:p>
    <w:p>
      <w:pPr>
        <w:pStyle w:val="Subsection"/>
        <w:rPr>
          <w:ins w:id="479" w:author="svcMRProcess" w:date="2019-05-12T05:32:00Z"/>
        </w:rPr>
      </w:pPr>
      <w:ins w:id="480" w:author="svcMRProcess" w:date="2019-05-12T05:32:00Z">
        <w:r>
          <w:tab/>
          <w:t>(2)</w:t>
        </w:r>
        <w:r>
          <w:tab/>
          <w:t>A police officer must not make a police order against a child that might affect the care and wellbeing of the child unless the police officer is satisfied that appropriate arrangements have been made for the care and wellbeing of the child.</w:t>
        </w:r>
      </w:ins>
    </w:p>
    <w:p>
      <w:pPr>
        <w:pStyle w:val="Footnotesection"/>
      </w:pPr>
      <w:r>
        <w:tab/>
        <w:t>[Section 30D inserted by No.</w:t>
      </w:r>
      <w:del w:id="481" w:author="svcMRProcess" w:date="2019-05-12T05:32:00Z">
        <w:r>
          <w:delText xml:space="preserve"> 38</w:delText>
        </w:r>
      </w:del>
      <w:ins w:id="482" w:author="svcMRProcess" w:date="2019-05-12T05:32:00Z">
        <w:r>
          <w:t> 32</w:t>
        </w:r>
      </w:ins>
      <w:r>
        <w:t xml:space="preserve"> of </w:t>
      </w:r>
      <w:del w:id="483" w:author="svcMRProcess" w:date="2019-05-12T05:32:00Z">
        <w:r>
          <w:delText>2004</w:delText>
        </w:r>
      </w:del>
      <w:ins w:id="484" w:author="svcMRProcess" w:date="2019-05-12T05:32:00Z">
        <w:r>
          <w:t>2011</w:t>
        </w:r>
      </w:ins>
      <w:r>
        <w:t xml:space="preserve"> s. </w:t>
      </w:r>
      <w:del w:id="485" w:author="svcMRProcess" w:date="2019-05-12T05:32:00Z">
        <w:r>
          <w:delText>18(1).]</w:delText>
        </w:r>
      </w:del>
      <w:ins w:id="486" w:author="svcMRProcess" w:date="2019-05-12T05:32:00Z">
        <w:r>
          <w:t>8.]</w:t>
        </w:r>
      </w:ins>
    </w:p>
    <w:p>
      <w:pPr>
        <w:pStyle w:val="Heading5"/>
      </w:pPr>
      <w:bookmarkStart w:id="487" w:name="_Toc323808999"/>
      <w:bookmarkStart w:id="488" w:name="_Toc303781159"/>
      <w:r>
        <w:rPr>
          <w:rStyle w:val="CharSectno"/>
        </w:rPr>
        <w:t>30E</w:t>
      </w:r>
      <w:r>
        <w:t>.</w:t>
      </w:r>
      <w:r>
        <w:tab/>
        <w:t>Police order to be prepared, served and explained</w:t>
      </w:r>
      <w:bookmarkEnd w:id="487"/>
      <w:bookmarkEnd w:id="488"/>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489" w:name="_Toc323809000"/>
      <w:bookmarkStart w:id="490" w:name="_Toc303781160"/>
      <w:r>
        <w:rPr>
          <w:rStyle w:val="CharSectno"/>
        </w:rPr>
        <w:t>30F</w:t>
      </w:r>
      <w:r>
        <w:t>.</w:t>
      </w:r>
      <w:r>
        <w:tab/>
        <w:t>Duration of police orders</w:t>
      </w:r>
      <w:bookmarkEnd w:id="489"/>
      <w:bookmarkEnd w:id="490"/>
    </w:p>
    <w:p>
      <w:pPr>
        <w:pStyle w:val="Subsection"/>
        <w:rPr>
          <w:del w:id="491" w:author="svcMRProcess" w:date="2019-05-12T05:32:00Z"/>
        </w:rPr>
      </w:pPr>
      <w:r>
        <w:tab/>
        <w:t>(1)</w:t>
      </w:r>
      <w:r>
        <w:tab/>
        <w:t>A police order</w:t>
      </w:r>
      <w:del w:id="492" w:author="svcMRProcess" w:date="2019-05-12T05:32:00Z">
        <w:r>
          <w:delText xml:space="preserve"> is to be either a 24 hour police order or a 72 hour police order.</w:delText>
        </w:r>
      </w:del>
    </w:p>
    <w:p>
      <w:pPr>
        <w:pStyle w:val="Subsection"/>
      </w:pPr>
      <w:del w:id="493" w:author="svcMRProcess" w:date="2019-05-12T05:32:00Z">
        <w:r>
          <w:tab/>
          <w:delText>(2)</w:delText>
        </w:r>
        <w:r>
          <w:tab/>
          <w:delText>A 24 hour police order —</w:delText>
        </w:r>
      </w:del>
      <w:ins w:id="494" w:author="svcMRProcess" w:date="2019-05-12T05:32:00Z">
        <w:r>
          <w:t> —</w:t>
        </w:r>
      </w:ins>
      <w:r>
        <w:t xml:space="preserve"> </w:t>
      </w:r>
    </w:p>
    <w:p>
      <w:pPr>
        <w:pStyle w:val="Indenta"/>
        <w:rPr>
          <w:del w:id="495" w:author="svcMRProcess" w:date="2019-05-12T05:32:00Z"/>
        </w:rPr>
      </w:pPr>
      <w:r>
        <w:tab/>
        <w:t>(a)</w:t>
      </w:r>
      <w:r>
        <w:tab/>
        <w:t xml:space="preserve">remains in force for </w:t>
      </w:r>
      <w:del w:id="496" w:author="svcMRProcess" w:date="2019-05-12T05:32:00Z">
        <w:r>
          <w:delText>24</w:delText>
        </w:r>
      </w:del>
      <w:ins w:id="497" w:author="svcMRProcess" w:date="2019-05-12T05:32:00Z">
        <w:r>
          <w:t>72</w:t>
        </w:r>
      </w:ins>
      <w:r>
        <w:t xml:space="preserve"> hours </w:t>
      </w:r>
      <w:del w:id="498" w:author="svcMRProcess" w:date="2019-05-12T05:32:00Z">
        <w:r>
          <w:delText>after it has been served on the person to be bound by it; and</w:delText>
        </w:r>
      </w:del>
    </w:p>
    <w:p>
      <w:pPr>
        <w:pStyle w:val="Indenta"/>
        <w:rPr>
          <w:del w:id="499" w:author="svcMRProcess" w:date="2019-05-12T05:32:00Z"/>
        </w:rPr>
      </w:pPr>
      <w:del w:id="500" w:author="svcMRProcess" w:date="2019-05-12T05:32:00Z">
        <w:r>
          <w:tab/>
          <w:delText>(b)</w:delText>
        </w:r>
        <w:r>
          <w:tab/>
          <w:delText>if it is not served on the person to be bound by it within 2 hours of the order being made, the order lapses.</w:delText>
        </w:r>
      </w:del>
    </w:p>
    <w:p>
      <w:pPr>
        <w:pStyle w:val="Subsection"/>
        <w:rPr>
          <w:del w:id="501" w:author="svcMRProcess" w:date="2019-05-12T05:32:00Z"/>
        </w:rPr>
      </w:pPr>
      <w:del w:id="502" w:author="svcMRProcess" w:date="2019-05-12T05:32:00Z">
        <w:r>
          <w:tab/>
          <w:delText>(3)</w:delText>
        </w:r>
        <w:r>
          <w:tab/>
          <w:delText xml:space="preserve">A 72 hour police order — </w:delText>
        </w:r>
      </w:del>
    </w:p>
    <w:p>
      <w:pPr>
        <w:pStyle w:val="Indenta"/>
      </w:pPr>
      <w:del w:id="503" w:author="svcMRProcess" w:date="2019-05-12T05:32:00Z">
        <w:r>
          <w:tab/>
          <w:delText>(a)</w:delText>
        </w:r>
        <w:r>
          <w:tab/>
          <w:delText>remains in force for 72 hours (or such</w:delText>
        </w:r>
      </w:del>
      <w:ins w:id="504" w:author="svcMRProcess" w:date="2019-05-12T05:32:00Z">
        <w:r>
          <w:t>(or any</w:t>
        </w:r>
      </w:ins>
      <w:r>
        <w:t xml:space="preserve"> shorter </w:t>
      </w:r>
      <w:del w:id="505" w:author="svcMRProcess" w:date="2019-05-12T05:32:00Z">
        <w:r>
          <w:delText>time as is</w:delText>
        </w:r>
      </w:del>
      <w:ins w:id="506" w:author="svcMRProcess" w:date="2019-05-12T05:32:00Z">
        <w:r>
          <w:t>period</w:t>
        </w:r>
      </w:ins>
      <w:r>
        <w:t xml:space="preserve"> specified in the order </w:t>
      </w:r>
      <w:del w:id="507" w:author="svcMRProcess" w:date="2019-05-12T05:32:00Z">
        <w:r>
          <w:delText>which, in the opinion of the police officer, would be a sufficient time for an application to be made to a court under Division 3)</w:delText>
        </w:r>
      </w:del>
      <w:ins w:id="508" w:author="svcMRProcess" w:date="2019-05-12T05:32:00Z">
        <w:r>
          <w:t>in accordance with subsection (2))</w:t>
        </w:r>
      </w:ins>
      <w:r>
        <w:t xml:space="preserve"> after it has been served on the person to be bound by it; and</w:t>
      </w:r>
    </w:p>
    <w:p>
      <w:pPr>
        <w:pStyle w:val="Indenta"/>
      </w:pPr>
      <w:r>
        <w:tab/>
        <w:t>(b)</w:t>
      </w:r>
      <w:r>
        <w:tab/>
        <w:t>lapses if it is not served on the person to be bound by it within 24 hours of the order being made.</w:t>
      </w:r>
    </w:p>
    <w:p>
      <w:pPr>
        <w:pStyle w:val="Subsection"/>
        <w:rPr>
          <w:del w:id="509" w:author="svcMRProcess" w:date="2019-05-12T05:32:00Z"/>
        </w:rPr>
      </w:pPr>
      <w:del w:id="510" w:author="svcMRProcess" w:date="2019-05-12T05:32:00Z">
        <w:r>
          <w:tab/>
          <w:delText>(4)</w:delText>
        </w:r>
        <w:r>
          <w:tab/>
          <w:delText>A police order is to specify the duration of the order.</w:delText>
        </w:r>
      </w:del>
    </w:p>
    <w:p>
      <w:pPr>
        <w:pStyle w:val="Subsection"/>
        <w:rPr>
          <w:ins w:id="511" w:author="svcMRProcess" w:date="2019-05-12T05:32:00Z"/>
        </w:rPr>
      </w:pPr>
      <w:ins w:id="512" w:author="svcMRProcess" w:date="2019-05-12T05:32:00Z">
        <w:r>
          <w:tab/>
          <w:t>(2)</w:t>
        </w:r>
        <w:r>
          <w:tab/>
          <w:t>A period shorter than 72 hours may be specified in the police order if, in the opinion of the police officer who makes the order, that shorter period would be sufficient for an application to be made to a court under Division 3.</w:t>
        </w:r>
      </w:ins>
    </w:p>
    <w:p>
      <w:pPr>
        <w:pStyle w:val="Footnotesection"/>
      </w:pPr>
      <w:r>
        <w:tab/>
        <w:t>[Section 30F inserted by No.</w:t>
      </w:r>
      <w:del w:id="513" w:author="svcMRProcess" w:date="2019-05-12T05:32:00Z">
        <w:r>
          <w:delText xml:space="preserve"> 38</w:delText>
        </w:r>
      </w:del>
      <w:ins w:id="514" w:author="svcMRProcess" w:date="2019-05-12T05:32:00Z">
        <w:r>
          <w:t> 32</w:t>
        </w:r>
      </w:ins>
      <w:r>
        <w:t xml:space="preserve"> of </w:t>
      </w:r>
      <w:del w:id="515" w:author="svcMRProcess" w:date="2019-05-12T05:32:00Z">
        <w:r>
          <w:delText>2004</w:delText>
        </w:r>
      </w:del>
      <w:ins w:id="516" w:author="svcMRProcess" w:date="2019-05-12T05:32:00Z">
        <w:r>
          <w:t>2011</w:t>
        </w:r>
      </w:ins>
      <w:r>
        <w:t xml:space="preserve"> s. </w:t>
      </w:r>
      <w:del w:id="517" w:author="svcMRProcess" w:date="2019-05-12T05:32:00Z">
        <w:r>
          <w:delText>18(1).]</w:delText>
        </w:r>
      </w:del>
      <w:ins w:id="518" w:author="svcMRProcess" w:date="2019-05-12T05:32:00Z">
        <w:r>
          <w:t>9.]</w:t>
        </w:r>
      </w:ins>
    </w:p>
    <w:p>
      <w:pPr>
        <w:pStyle w:val="Heading5"/>
        <w:rPr>
          <w:del w:id="519" w:author="svcMRProcess" w:date="2019-05-12T05:32:00Z"/>
        </w:rPr>
      </w:pPr>
      <w:ins w:id="520" w:author="svcMRProcess" w:date="2019-05-12T05:32:00Z">
        <w:r>
          <w:t>[</w:t>
        </w:r>
      </w:ins>
      <w:bookmarkStart w:id="521" w:name="_Toc303781161"/>
      <w:r>
        <w:t>30G.</w:t>
      </w:r>
      <w:r>
        <w:tab/>
      </w:r>
      <w:del w:id="522" w:author="svcMRProcess" w:date="2019-05-12T05:32:00Z">
        <w:r>
          <w:delText>Consent required for 72 hour police orders</w:delText>
        </w:r>
        <w:bookmarkEnd w:id="521"/>
      </w:del>
    </w:p>
    <w:p>
      <w:pPr>
        <w:pStyle w:val="Subsection"/>
        <w:rPr>
          <w:del w:id="523" w:author="svcMRProcess" w:date="2019-05-12T05:32:00Z"/>
        </w:rPr>
      </w:pPr>
      <w:del w:id="524" w:author="svcMRProcess" w:date="2019-05-12T05:32:00Z">
        <w:r>
          <w:tab/>
        </w:r>
        <w:r>
          <w:tab/>
          <w:delText xml:space="preserve">A 72 hour police order cannot be made unless consent to the making of the order has been given — </w:delText>
        </w:r>
      </w:del>
    </w:p>
    <w:p>
      <w:pPr>
        <w:pStyle w:val="Indenta"/>
        <w:rPr>
          <w:del w:id="525" w:author="svcMRProcess" w:date="2019-05-12T05:32:00Z"/>
        </w:rPr>
      </w:pPr>
      <w:del w:id="526" w:author="svcMRProcess" w:date="2019-05-12T05:32:00Z">
        <w:r>
          <w:tab/>
          <w:delText>(a)</w:delText>
        </w:r>
        <w:r>
          <w:tab/>
          <w:delText>by the person who is to be protected by the order; or</w:delText>
        </w:r>
      </w:del>
    </w:p>
    <w:p>
      <w:pPr>
        <w:pStyle w:val="Indenta"/>
        <w:rPr>
          <w:del w:id="527" w:author="svcMRProcess" w:date="2019-05-12T05:32:00Z"/>
        </w:rPr>
      </w:pPr>
      <w:del w:id="528" w:author="svcMRProcess" w:date="2019-05-12T05:32:00Z">
        <w:r>
          <w:tab/>
          <w:delText>(b)</w:delText>
        </w:r>
        <w:r>
          <w:tab/>
          <w:delText xml:space="preserve">if the person who is to be protected by the order — </w:delText>
        </w:r>
      </w:del>
    </w:p>
    <w:p>
      <w:pPr>
        <w:pStyle w:val="Indenti"/>
        <w:rPr>
          <w:del w:id="529" w:author="svcMRProcess" w:date="2019-05-12T05:32:00Z"/>
        </w:rPr>
      </w:pPr>
      <w:del w:id="530" w:author="svcMRProcess" w:date="2019-05-12T05:32:00Z">
        <w:r>
          <w:tab/>
          <w:delText>(i)</w:delText>
        </w:r>
        <w:r>
          <w:tab/>
          <w:delText>is a child, by a parent or guardian of the child, or a child welfare officer; or</w:delText>
        </w:r>
      </w:del>
    </w:p>
    <w:p>
      <w:pPr>
        <w:pStyle w:val="Indenti"/>
        <w:rPr>
          <w:del w:id="531" w:author="svcMRProcess" w:date="2019-05-12T05:32:00Z"/>
        </w:rPr>
      </w:pPr>
      <w:del w:id="532" w:author="svcMRProcess" w:date="2019-05-12T05:32:00Z">
        <w:r>
          <w:tab/>
          <w:delText>(ii)</w:delText>
        </w:r>
        <w:r>
          <w:tab/>
          <w:delText xml:space="preserve">is a person for whom a guardian has been appointed under the </w:delText>
        </w:r>
        <w:r>
          <w:rPr>
            <w:i/>
          </w:rPr>
          <w:delText>Guardianship and Administration Act 1990,</w:delText>
        </w:r>
        <w:r>
          <w:delText xml:space="preserve"> by the guardian.</w:delText>
        </w:r>
      </w:del>
    </w:p>
    <w:p>
      <w:pPr>
        <w:pStyle w:val="Ednotesection"/>
      </w:pPr>
      <w:del w:id="533" w:author="svcMRProcess" w:date="2019-05-12T05:32:00Z">
        <w:r>
          <w:tab/>
          <w:delText>[Section 30G inserted</w:delText>
        </w:r>
      </w:del>
      <w:ins w:id="534" w:author="svcMRProcess" w:date="2019-05-12T05:32:00Z">
        <w:r>
          <w:t>Deleted</w:t>
        </w:r>
      </w:ins>
      <w:r>
        <w:t xml:space="preserve"> by No.</w:t>
      </w:r>
      <w:del w:id="535" w:author="svcMRProcess" w:date="2019-05-12T05:32:00Z">
        <w:r>
          <w:delText xml:space="preserve"> 38</w:delText>
        </w:r>
      </w:del>
      <w:ins w:id="536" w:author="svcMRProcess" w:date="2019-05-12T05:32:00Z">
        <w:r>
          <w:t> 32</w:t>
        </w:r>
      </w:ins>
      <w:r>
        <w:t xml:space="preserve"> of </w:t>
      </w:r>
      <w:del w:id="537" w:author="svcMRProcess" w:date="2019-05-12T05:32:00Z">
        <w:r>
          <w:delText>2004</w:delText>
        </w:r>
      </w:del>
      <w:ins w:id="538" w:author="svcMRProcess" w:date="2019-05-12T05:32:00Z">
        <w:r>
          <w:t>2011</w:t>
        </w:r>
      </w:ins>
      <w:r>
        <w:t xml:space="preserve"> s. </w:t>
      </w:r>
      <w:del w:id="539" w:author="svcMRProcess" w:date="2019-05-12T05:32:00Z">
        <w:r>
          <w:delText>18(1).]</w:delText>
        </w:r>
      </w:del>
      <w:ins w:id="540" w:author="svcMRProcess" w:date="2019-05-12T05:32:00Z">
        <w:r>
          <w:t>10.]</w:t>
        </w:r>
      </w:ins>
    </w:p>
    <w:p>
      <w:pPr>
        <w:pStyle w:val="Heading5"/>
      </w:pPr>
      <w:bookmarkStart w:id="541" w:name="_Toc323809001"/>
      <w:bookmarkStart w:id="542" w:name="_Toc303781162"/>
      <w:r>
        <w:rPr>
          <w:rStyle w:val="CharSectno"/>
        </w:rPr>
        <w:t>30H</w:t>
      </w:r>
      <w:r>
        <w:t>.</w:t>
      </w:r>
      <w:r>
        <w:tab/>
        <w:t>Order not to be renewed by police officer</w:t>
      </w:r>
      <w:bookmarkEnd w:id="541"/>
      <w:bookmarkEnd w:id="542"/>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543" w:name="_Toc323809002"/>
      <w:bookmarkStart w:id="544" w:name="_Toc303781163"/>
      <w:r>
        <w:rPr>
          <w:rStyle w:val="CharSectno"/>
        </w:rPr>
        <w:t>30I</w:t>
      </w:r>
      <w:r>
        <w:t>.</w:t>
      </w:r>
      <w:r>
        <w:tab/>
        <w:t>Review of Division</w:t>
      </w:r>
      <w:bookmarkEnd w:id="543"/>
      <w:bookmarkEnd w:id="544"/>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545" w:name="_Toc89661955"/>
      <w:bookmarkStart w:id="546" w:name="_Toc95016949"/>
      <w:bookmarkStart w:id="547" w:name="_Toc95107584"/>
      <w:bookmarkStart w:id="548" w:name="_Toc95107743"/>
      <w:bookmarkStart w:id="549" w:name="_Toc101774675"/>
      <w:bookmarkStart w:id="550" w:name="_Toc128477671"/>
      <w:bookmarkStart w:id="551" w:name="_Toc129078441"/>
      <w:bookmarkStart w:id="552" w:name="_Toc131568377"/>
      <w:bookmarkStart w:id="553" w:name="_Toc131571000"/>
      <w:bookmarkStart w:id="554" w:name="_Toc131994719"/>
      <w:bookmarkStart w:id="555" w:name="_Toc133213550"/>
      <w:bookmarkStart w:id="556" w:name="_Toc133306497"/>
      <w:bookmarkStart w:id="557" w:name="_Toc134937877"/>
      <w:bookmarkStart w:id="558" w:name="_Toc140377546"/>
      <w:bookmarkStart w:id="559" w:name="_Toc140394411"/>
      <w:bookmarkStart w:id="560" w:name="_Toc140894422"/>
      <w:bookmarkStart w:id="561" w:name="_Toc153609830"/>
      <w:bookmarkStart w:id="562" w:name="_Toc153616363"/>
      <w:bookmarkStart w:id="563" w:name="_Toc163383499"/>
      <w:bookmarkStart w:id="564" w:name="_Toc163383648"/>
      <w:bookmarkStart w:id="565" w:name="_Toc163463772"/>
      <w:bookmarkStart w:id="566" w:name="_Toc196735477"/>
      <w:bookmarkStart w:id="567" w:name="_Toc199756547"/>
      <w:bookmarkStart w:id="568" w:name="_Toc202769986"/>
      <w:bookmarkStart w:id="569" w:name="_Toc203541238"/>
      <w:bookmarkStart w:id="570" w:name="_Toc205285064"/>
      <w:bookmarkStart w:id="571" w:name="_Toc213126046"/>
      <w:bookmarkStart w:id="572" w:name="_Toc215991143"/>
      <w:bookmarkStart w:id="573" w:name="_Toc215991371"/>
      <w:bookmarkStart w:id="574" w:name="_Toc215991521"/>
      <w:bookmarkStart w:id="575" w:name="_Toc219279478"/>
      <w:bookmarkStart w:id="576" w:name="_Toc219607959"/>
      <w:bookmarkStart w:id="577" w:name="_Toc223933206"/>
      <w:bookmarkStart w:id="578" w:name="_Toc303763347"/>
      <w:bookmarkStart w:id="579" w:name="_Toc303764299"/>
      <w:bookmarkStart w:id="580" w:name="_Toc303781164"/>
      <w:bookmarkStart w:id="581" w:name="_Toc323806047"/>
      <w:bookmarkStart w:id="582" w:name="_Toc323809003"/>
      <w:r>
        <w:rPr>
          <w:rStyle w:val="CharDivNo"/>
        </w:rPr>
        <w:t>Division 4</w:t>
      </w:r>
      <w:r>
        <w:rPr>
          <w:snapToGrid w:val="0"/>
        </w:rPr>
        <w:t> — </w:t>
      </w:r>
      <w:r>
        <w:rPr>
          <w:rStyle w:val="CharDivText"/>
        </w:rPr>
        <w:t>Procedure when interim order made</w:t>
      </w:r>
      <w:bookmarkEnd w:id="462"/>
      <w:bookmarkEnd w:id="463"/>
      <w:bookmarkEnd w:id="464"/>
      <w:bookmarkEnd w:id="465"/>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DivText"/>
        </w:rPr>
        <w:t xml:space="preserve"> </w:t>
      </w:r>
    </w:p>
    <w:p>
      <w:pPr>
        <w:pStyle w:val="Heading5"/>
        <w:rPr>
          <w:ins w:id="583" w:author="svcMRProcess" w:date="2019-05-12T05:32:00Z"/>
        </w:rPr>
      </w:pPr>
      <w:bookmarkStart w:id="584" w:name="_Toc323809004"/>
      <w:bookmarkStart w:id="585" w:name="_Toc403267795"/>
      <w:bookmarkStart w:id="586" w:name="_Toc404566185"/>
      <w:bookmarkStart w:id="587" w:name="_Toc487436579"/>
      <w:bookmarkStart w:id="588" w:name="_Toc51751073"/>
      <w:ins w:id="589" w:author="svcMRProcess" w:date="2019-05-12T05:32:00Z">
        <w:r>
          <w:rPr>
            <w:rStyle w:val="CharSectno"/>
          </w:rPr>
          <w:t>31A</w:t>
        </w:r>
        <w:r>
          <w:t>.</w:t>
        </w:r>
        <w:r>
          <w:tab/>
          <w:t>Term used: respondent</w:t>
        </w:r>
        <w:bookmarkEnd w:id="584"/>
      </w:ins>
    </w:p>
    <w:p>
      <w:pPr>
        <w:pStyle w:val="Subsection"/>
        <w:rPr>
          <w:ins w:id="590" w:author="svcMRProcess" w:date="2019-05-12T05:32:00Z"/>
        </w:rPr>
      </w:pPr>
      <w:ins w:id="591" w:author="svcMRProcess" w:date="2019-05-12T05:32:00Z">
        <w:r>
          <w:tab/>
        </w:r>
        <w:r>
          <w:tab/>
          <w:t>In this Division —</w:t>
        </w:r>
      </w:ins>
    </w:p>
    <w:p>
      <w:pPr>
        <w:pStyle w:val="Defstart"/>
        <w:rPr>
          <w:ins w:id="592" w:author="svcMRProcess" w:date="2019-05-12T05:32:00Z"/>
        </w:rPr>
      </w:pPr>
      <w:ins w:id="593" w:author="svcMRProcess" w:date="2019-05-12T05:32:00Z">
        <w:r>
          <w:tab/>
        </w:r>
        <w:r>
          <w:rPr>
            <w:rStyle w:val="CharDefText"/>
          </w:rPr>
          <w:t>respondent</w:t>
        </w:r>
        <w:r>
          <w:t>, in respect of an interim order or final order, means the person bound by the order.</w:t>
        </w:r>
      </w:ins>
    </w:p>
    <w:p>
      <w:pPr>
        <w:pStyle w:val="Footnotesection"/>
        <w:rPr>
          <w:ins w:id="594" w:author="svcMRProcess" w:date="2019-05-12T05:32:00Z"/>
        </w:rPr>
      </w:pPr>
      <w:ins w:id="595" w:author="svcMRProcess" w:date="2019-05-12T05:32:00Z">
        <w:r>
          <w:tab/>
          <w:t>[Section 31A inserted by No. 32 of 2011 s. 11.]</w:t>
        </w:r>
      </w:ins>
    </w:p>
    <w:p>
      <w:pPr>
        <w:pStyle w:val="Heading5"/>
        <w:rPr>
          <w:snapToGrid w:val="0"/>
        </w:rPr>
      </w:pPr>
      <w:bookmarkStart w:id="596" w:name="_Toc323809005"/>
      <w:bookmarkStart w:id="597" w:name="_Toc303781165"/>
      <w:r>
        <w:rPr>
          <w:rStyle w:val="CharSectno"/>
        </w:rPr>
        <w:t>31</w:t>
      </w:r>
      <w:r>
        <w:rPr>
          <w:snapToGrid w:val="0"/>
        </w:rPr>
        <w:t>.</w:t>
      </w:r>
      <w:r>
        <w:rPr>
          <w:snapToGrid w:val="0"/>
        </w:rPr>
        <w:tab/>
        <w:t>21 days for respondent to object</w:t>
      </w:r>
      <w:bookmarkEnd w:id="585"/>
      <w:bookmarkEnd w:id="586"/>
      <w:bookmarkEnd w:id="587"/>
      <w:bookmarkEnd w:id="588"/>
      <w:bookmarkEnd w:id="596"/>
      <w:bookmarkEnd w:id="597"/>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598" w:name="_Toc403267796"/>
      <w:bookmarkStart w:id="599" w:name="_Toc404566186"/>
      <w:bookmarkStart w:id="600" w:name="_Toc487436580"/>
      <w:bookmarkStart w:id="601" w:name="_Toc51751074"/>
      <w:bookmarkStart w:id="602" w:name="_Toc323809006"/>
      <w:bookmarkStart w:id="603" w:name="_Toc303781166"/>
      <w:r>
        <w:rPr>
          <w:rStyle w:val="CharSectno"/>
        </w:rPr>
        <w:t>32</w:t>
      </w:r>
      <w:r>
        <w:rPr>
          <w:snapToGrid w:val="0"/>
        </w:rPr>
        <w:t>.</w:t>
      </w:r>
      <w:r>
        <w:rPr>
          <w:snapToGrid w:val="0"/>
        </w:rPr>
        <w:tab/>
        <w:t>If respondent does not object to final order being made</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rPr>
          <w:ins w:id="604" w:author="svcMRProcess" w:date="2019-05-12T05:32:00Z"/>
        </w:rPr>
      </w:pPr>
      <w:ins w:id="605" w:author="svcMRProcess" w:date="2019-05-12T05:32:00Z">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ins>
    </w:p>
    <w:p>
      <w:pPr>
        <w:pStyle w:val="Subsection"/>
        <w:rPr>
          <w:ins w:id="606" w:author="svcMRProcess" w:date="2019-05-12T05:32:00Z"/>
        </w:rPr>
      </w:pPr>
      <w:ins w:id="607" w:author="svcMRProcess" w:date="2019-05-12T05:32:00Z">
        <w:r>
          <w:tab/>
          <w:t>(6)</w:t>
        </w:r>
        <w:r>
          <w:tab/>
          <w:t>On receiving an application under subsection (5) the registrar is to fix a hearing, to be held in the absence of the other party to the proceedings, at which, subject to subsection (7), the court —</w:t>
        </w:r>
      </w:ins>
    </w:p>
    <w:p>
      <w:pPr>
        <w:pStyle w:val="Indenta"/>
        <w:rPr>
          <w:ins w:id="608" w:author="svcMRProcess" w:date="2019-05-12T05:32:00Z"/>
        </w:rPr>
      </w:pPr>
      <w:ins w:id="609" w:author="svcMRProcess" w:date="2019-05-12T05:32:00Z">
        <w:r>
          <w:tab/>
          <w:t>(a)</w:t>
        </w:r>
        <w:r>
          <w:tab/>
          <w:t>where the application was made out of time, is to grant leave for the person to continue the application out of time if satisfied that there was a reasonable excuse for not commencing the application within the time allowed; and</w:t>
        </w:r>
      </w:ins>
    </w:p>
    <w:p>
      <w:pPr>
        <w:pStyle w:val="Indenta"/>
        <w:rPr>
          <w:ins w:id="610" w:author="svcMRProcess" w:date="2019-05-12T05:32:00Z"/>
        </w:rPr>
      </w:pPr>
      <w:ins w:id="611" w:author="svcMRProcess" w:date="2019-05-12T05:32:00Z">
        <w:r>
          <w:tab/>
          <w:t>(b)</w:t>
        </w:r>
        <w:r>
          <w:tab/>
          <w:t>after taking into account the grounds of the application, is to —</w:t>
        </w:r>
      </w:ins>
    </w:p>
    <w:p>
      <w:pPr>
        <w:pStyle w:val="Indenti"/>
        <w:rPr>
          <w:ins w:id="612" w:author="svcMRProcess" w:date="2019-05-12T05:32:00Z"/>
        </w:rPr>
      </w:pPr>
      <w:ins w:id="613" w:author="svcMRProcess" w:date="2019-05-12T05:32:00Z">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ins>
    </w:p>
    <w:p>
      <w:pPr>
        <w:pStyle w:val="Indenti"/>
        <w:rPr>
          <w:ins w:id="614" w:author="svcMRProcess" w:date="2019-05-12T05:32:00Z"/>
        </w:rPr>
      </w:pPr>
      <w:ins w:id="615" w:author="svcMRProcess" w:date="2019-05-12T05:32:00Z">
        <w:r>
          <w:tab/>
          <w:t>(ii)</w:t>
        </w:r>
        <w:r>
          <w:tab/>
          <w:t>dismiss the application.</w:t>
        </w:r>
      </w:ins>
    </w:p>
    <w:p>
      <w:pPr>
        <w:pStyle w:val="Subsection"/>
        <w:rPr>
          <w:ins w:id="616" w:author="svcMRProcess" w:date="2019-05-12T05:32:00Z"/>
        </w:rPr>
      </w:pPr>
      <w:ins w:id="617" w:author="svcMRProcess" w:date="2019-05-12T05:32:00Z">
        <w:r>
          <w:tab/>
          <w:t>(7)</w:t>
        </w:r>
        <w:r>
          <w:tab/>
          <w:t>If the respondent does not attend a hearing fixed under subsection (6), the court, if it is satisfied that the respondent was notified of the hearing, is to dismiss the application.</w:t>
        </w:r>
      </w:ins>
    </w:p>
    <w:p>
      <w:pPr>
        <w:pStyle w:val="Subsection"/>
        <w:rPr>
          <w:ins w:id="618" w:author="svcMRProcess" w:date="2019-05-12T05:32:00Z"/>
        </w:rPr>
      </w:pPr>
      <w:ins w:id="619" w:author="svcMRProcess" w:date="2019-05-12T05:32:00Z">
        <w:r>
          <w:tab/>
          <w:t>(8)</w:t>
        </w:r>
        <w:r>
          <w:tab/>
          <w:t>If the court adjourns the hearing of the matter under subsection (6)(b)(i) the registrar is to fix a hearing and summons the other party to the hearing.</w:t>
        </w:r>
      </w:ins>
    </w:p>
    <w:p>
      <w:pPr>
        <w:pStyle w:val="Subsection"/>
        <w:rPr>
          <w:ins w:id="620" w:author="svcMRProcess" w:date="2019-05-12T05:32:00Z"/>
        </w:rPr>
      </w:pPr>
      <w:ins w:id="621" w:author="svcMRProcess" w:date="2019-05-12T05:32:00Z">
        <w:r>
          <w:tab/>
          <w:t>(9)</w:t>
        </w:r>
        <w:r>
          <w:tab/>
          <w:t>At a hearing fixed under subsection (8), where the other party is present, or if the other party is not present the court is satisfied the other party was served with the summons, the court is to hear the matter and —</w:t>
        </w:r>
      </w:ins>
    </w:p>
    <w:p>
      <w:pPr>
        <w:pStyle w:val="Indenta"/>
        <w:rPr>
          <w:ins w:id="622" w:author="svcMRProcess" w:date="2019-05-12T05:32:00Z"/>
        </w:rPr>
      </w:pPr>
      <w:ins w:id="623" w:author="svcMRProcess" w:date="2019-05-12T05:32:00Z">
        <w:r>
          <w:tab/>
          <w:t>(a)</w:t>
        </w:r>
        <w:r>
          <w:tab/>
          <w:t>if satisfied that the respondent had reasonable cause not to return the respondent’s endorsement copy of the earlier order in accordance with section 31, is to set aside the final order; or</w:t>
        </w:r>
      </w:ins>
    </w:p>
    <w:p>
      <w:pPr>
        <w:pStyle w:val="Indenta"/>
        <w:rPr>
          <w:ins w:id="624" w:author="svcMRProcess" w:date="2019-05-12T05:32:00Z"/>
        </w:rPr>
      </w:pPr>
      <w:ins w:id="625" w:author="svcMRProcess" w:date="2019-05-12T05:32:00Z">
        <w:r>
          <w:tab/>
          <w:t>(b)</w:t>
        </w:r>
        <w:r>
          <w:tab/>
          <w:t>is to dismiss the application.</w:t>
        </w:r>
      </w:ins>
    </w:p>
    <w:p>
      <w:pPr>
        <w:pStyle w:val="Subsection"/>
        <w:rPr>
          <w:ins w:id="626" w:author="svcMRProcess" w:date="2019-05-12T05:32:00Z"/>
        </w:rPr>
      </w:pPr>
      <w:ins w:id="627" w:author="svcMRProcess" w:date="2019-05-12T05:32:00Z">
        <w:r>
          <w:tab/>
          <w:t>(10)</w:t>
        </w:r>
        <w:r>
          <w:tab/>
          <w:t>Where, under subsection (9)(a), the court sets aside the final order —</w:t>
        </w:r>
      </w:ins>
    </w:p>
    <w:p>
      <w:pPr>
        <w:pStyle w:val="Indenta"/>
        <w:rPr>
          <w:ins w:id="628" w:author="svcMRProcess" w:date="2019-05-12T05:32:00Z"/>
        </w:rPr>
      </w:pPr>
      <w:ins w:id="629" w:author="svcMRProcess" w:date="2019-05-12T05:32:00Z">
        <w:r>
          <w:tab/>
          <w:t>(a)</w:t>
        </w:r>
        <w:r>
          <w:tab/>
          <w:t>the court is to make an interim order in the same terms as the earlier order, unless any new ground or matter is raised at the hearing fixed under subsection (6) or (8); and</w:t>
        </w:r>
      </w:ins>
    </w:p>
    <w:p>
      <w:pPr>
        <w:pStyle w:val="Indenta"/>
        <w:rPr>
          <w:ins w:id="630" w:author="svcMRProcess" w:date="2019-05-12T05:32:00Z"/>
        </w:rPr>
      </w:pPr>
      <w:ins w:id="631" w:author="svcMRProcess" w:date="2019-05-12T05:32:00Z">
        <w:r>
          <w:tab/>
          <w:t>(b)</w:t>
        </w:r>
        <w:r>
          <w:tab/>
          <w:t xml:space="preserve">section 33 applies as if the respondent had — </w:t>
        </w:r>
      </w:ins>
    </w:p>
    <w:p>
      <w:pPr>
        <w:pStyle w:val="Indenti"/>
        <w:rPr>
          <w:ins w:id="632" w:author="svcMRProcess" w:date="2019-05-12T05:32:00Z"/>
        </w:rPr>
      </w:pPr>
      <w:ins w:id="633" w:author="svcMRProcess" w:date="2019-05-12T05:32:00Z">
        <w:r>
          <w:tab/>
          <w:t>(i)</w:t>
        </w:r>
        <w:r>
          <w:tab/>
          <w:t>returned the respondent’s endorsement copy of the interim order in accordance with section 31; and</w:t>
        </w:r>
      </w:ins>
    </w:p>
    <w:p>
      <w:pPr>
        <w:pStyle w:val="Indenti"/>
        <w:rPr>
          <w:ins w:id="634" w:author="svcMRProcess" w:date="2019-05-12T05:32:00Z"/>
        </w:rPr>
      </w:pPr>
      <w:ins w:id="635" w:author="svcMRProcess" w:date="2019-05-12T05:32:00Z">
        <w:r>
          <w:tab/>
          <w:t>(ii)</w:t>
        </w:r>
        <w:r>
          <w:tab/>
          <w:t>indicated on it that the respondent objected to the interim order becoming final.</w:t>
        </w:r>
      </w:ins>
    </w:p>
    <w:p>
      <w:pPr>
        <w:pStyle w:val="Footnotesection"/>
      </w:pPr>
      <w:r>
        <w:tab/>
        <w:t>[Section 32 amended by No. 59 of 2004 s. 123</w:t>
      </w:r>
      <w:ins w:id="636" w:author="svcMRProcess" w:date="2019-05-12T05:32:00Z">
        <w:r>
          <w:t>; No. 32 of 2011 s. 12</w:t>
        </w:r>
      </w:ins>
      <w:r>
        <w:t xml:space="preserve">.] </w:t>
      </w:r>
    </w:p>
    <w:p>
      <w:pPr>
        <w:pStyle w:val="Heading5"/>
        <w:rPr>
          <w:snapToGrid w:val="0"/>
        </w:rPr>
      </w:pPr>
      <w:bookmarkStart w:id="637" w:name="_Toc403267797"/>
      <w:bookmarkStart w:id="638" w:name="_Toc404566187"/>
      <w:bookmarkStart w:id="639" w:name="_Toc487436581"/>
      <w:bookmarkStart w:id="640" w:name="_Toc51751075"/>
      <w:bookmarkStart w:id="641" w:name="_Toc323809007"/>
      <w:bookmarkStart w:id="642" w:name="_Toc303781167"/>
      <w:r>
        <w:rPr>
          <w:rStyle w:val="CharSectno"/>
        </w:rPr>
        <w:t>33</w:t>
      </w:r>
      <w:r>
        <w:rPr>
          <w:snapToGrid w:val="0"/>
        </w:rPr>
        <w:t>.</w:t>
      </w:r>
      <w:r>
        <w:rPr>
          <w:snapToGrid w:val="0"/>
        </w:rPr>
        <w:tab/>
        <w:t>If respondent objects to final order being made</w:t>
      </w:r>
      <w:bookmarkEnd w:id="637"/>
      <w:bookmarkEnd w:id="638"/>
      <w:bookmarkEnd w:id="639"/>
      <w:bookmarkEnd w:id="640"/>
      <w:bookmarkEnd w:id="641"/>
      <w:bookmarkEnd w:id="642"/>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643" w:name="_Toc72643651"/>
      <w:bookmarkStart w:id="644" w:name="_Toc86555096"/>
      <w:bookmarkStart w:id="645" w:name="_Toc87931642"/>
      <w:bookmarkStart w:id="646" w:name="_Toc88271137"/>
      <w:bookmarkStart w:id="647" w:name="_Toc89661959"/>
      <w:bookmarkStart w:id="648" w:name="_Toc95016953"/>
      <w:bookmarkStart w:id="649" w:name="_Toc95107588"/>
      <w:bookmarkStart w:id="650" w:name="_Toc95107747"/>
      <w:bookmarkStart w:id="651" w:name="_Toc101774679"/>
      <w:bookmarkStart w:id="652" w:name="_Toc128477675"/>
      <w:bookmarkStart w:id="653" w:name="_Toc129078445"/>
      <w:bookmarkStart w:id="654" w:name="_Toc131568381"/>
      <w:bookmarkStart w:id="655" w:name="_Toc131571004"/>
      <w:bookmarkStart w:id="656" w:name="_Toc131994723"/>
      <w:bookmarkStart w:id="657" w:name="_Toc133213554"/>
      <w:bookmarkStart w:id="658" w:name="_Toc133306501"/>
      <w:bookmarkStart w:id="659" w:name="_Toc134937881"/>
      <w:bookmarkStart w:id="660" w:name="_Toc140377550"/>
      <w:bookmarkStart w:id="661" w:name="_Toc140394415"/>
      <w:bookmarkStart w:id="662" w:name="_Toc140894426"/>
      <w:bookmarkStart w:id="663" w:name="_Toc153609834"/>
      <w:bookmarkStart w:id="664" w:name="_Toc153616367"/>
      <w:bookmarkStart w:id="665" w:name="_Toc163383503"/>
      <w:bookmarkStart w:id="666" w:name="_Toc163383652"/>
      <w:bookmarkStart w:id="667" w:name="_Toc163463776"/>
      <w:bookmarkStart w:id="668" w:name="_Toc196735481"/>
      <w:bookmarkStart w:id="669" w:name="_Toc199756551"/>
      <w:bookmarkStart w:id="670" w:name="_Toc202769990"/>
      <w:bookmarkStart w:id="671" w:name="_Toc203541242"/>
      <w:bookmarkStart w:id="672" w:name="_Toc205285068"/>
      <w:bookmarkStart w:id="673" w:name="_Toc213126050"/>
      <w:bookmarkStart w:id="674" w:name="_Toc215991147"/>
      <w:bookmarkStart w:id="675" w:name="_Toc215991375"/>
      <w:bookmarkStart w:id="676" w:name="_Toc215991525"/>
      <w:bookmarkStart w:id="677" w:name="_Toc219279482"/>
      <w:bookmarkStart w:id="678" w:name="_Toc219607963"/>
      <w:bookmarkStart w:id="679" w:name="_Toc223933210"/>
      <w:bookmarkStart w:id="680" w:name="_Toc303763351"/>
      <w:bookmarkStart w:id="681" w:name="_Toc303764303"/>
      <w:bookmarkStart w:id="682" w:name="_Toc303781168"/>
      <w:bookmarkStart w:id="683" w:name="_Toc323806052"/>
      <w:bookmarkStart w:id="684" w:name="_Toc323809008"/>
      <w:r>
        <w:rPr>
          <w:rStyle w:val="CharPartNo"/>
        </w:rPr>
        <w:t>Part 3</w:t>
      </w:r>
      <w:r>
        <w:rPr>
          <w:rStyle w:val="CharDivNo"/>
        </w:rPr>
        <w:t> </w:t>
      </w:r>
      <w:r>
        <w:t>—</w:t>
      </w:r>
      <w:r>
        <w:rPr>
          <w:rStyle w:val="CharDivText"/>
        </w:rPr>
        <w:t> </w:t>
      </w:r>
      <w:r>
        <w:rPr>
          <w:rStyle w:val="CharPartText"/>
        </w:rPr>
        <w:t>Misconduct restraining order</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PartText"/>
        </w:rPr>
        <w:t xml:space="preserve"> </w:t>
      </w:r>
    </w:p>
    <w:p>
      <w:pPr>
        <w:pStyle w:val="Heading5"/>
        <w:rPr>
          <w:snapToGrid w:val="0"/>
        </w:rPr>
      </w:pPr>
      <w:bookmarkStart w:id="685" w:name="_Toc403267798"/>
      <w:bookmarkStart w:id="686" w:name="_Toc404566188"/>
      <w:bookmarkStart w:id="687" w:name="_Toc487436582"/>
      <w:bookmarkStart w:id="688" w:name="_Toc51751076"/>
      <w:bookmarkStart w:id="689" w:name="_Toc131571005"/>
      <w:bookmarkStart w:id="690" w:name="_Toc323809009"/>
      <w:bookmarkStart w:id="691" w:name="_Toc303781169"/>
      <w:r>
        <w:rPr>
          <w:rStyle w:val="CharSectno"/>
        </w:rPr>
        <w:t>34</w:t>
      </w:r>
      <w:r>
        <w:rPr>
          <w:snapToGrid w:val="0"/>
        </w:rPr>
        <w:t>.</w:t>
      </w:r>
      <w:r>
        <w:rPr>
          <w:snapToGrid w:val="0"/>
        </w:rPr>
        <w:tab/>
        <w:t>Grounds for a misconduct restraining order</w:t>
      </w:r>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692" w:name="_Toc403267799"/>
      <w:bookmarkStart w:id="693" w:name="_Toc404566189"/>
      <w:bookmarkStart w:id="694" w:name="_Toc487436583"/>
      <w:bookmarkStart w:id="695" w:name="_Toc51751077"/>
      <w:r>
        <w:tab/>
        <w:t>[Section 34 amended by No. 38 of 2004 s. 54 and 56.]</w:t>
      </w:r>
    </w:p>
    <w:p>
      <w:pPr>
        <w:pStyle w:val="Heading5"/>
        <w:rPr>
          <w:snapToGrid w:val="0"/>
        </w:rPr>
      </w:pPr>
      <w:bookmarkStart w:id="696" w:name="_Toc323809010"/>
      <w:bookmarkStart w:id="697" w:name="_Toc303781170"/>
      <w:r>
        <w:rPr>
          <w:rStyle w:val="CharSectno"/>
        </w:rPr>
        <w:t>35</w:t>
      </w:r>
      <w:r>
        <w:rPr>
          <w:snapToGrid w:val="0"/>
        </w:rPr>
        <w:t>.</w:t>
      </w:r>
      <w:r>
        <w:rPr>
          <w:snapToGrid w:val="0"/>
        </w:rPr>
        <w:tab/>
        <w:t>Matters to be considered by court</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(g)</w:t>
      </w:r>
      <w:r>
        <w:rPr>
          <w:snapToGrid w:val="0"/>
        </w:rPr>
        <w:tab/>
        <w:t xml:space="preserve">any criminal record of the respondent; </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 xml:space="preserve">the accommodation needs of the respondent;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bookmarkStart w:id="698" w:name="_Toc403267800"/>
      <w:bookmarkStart w:id="699" w:name="_Toc404566190"/>
      <w:bookmarkStart w:id="700" w:name="_Toc487436584"/>
      <w:bookmarkStart w:id="701" w:name="_Toc51751078"/>
      <w:r>
        <w:tab/>
        <w:t>[Section 35 amended by No. 38 of 2004 s. 19, 54, 55, 56 and 57(5).]</w:t>
      </w:r>
    </w:p>
    <w:p>
      <w:pPr>
        <w:pStyle w:val="Heading5"/>
      </w:pPr>
      <w:bookmarkStart w:id="702" w:name="_Toc323809011"/>
      <w:bookmarkStart w:id="703" w:name="_Toc303781171"/>
      <w:r>
        <w:rPr>
          <w:rStyle w:val="CharSectno"/>
        </w:rPr>
        <w:t>35A</w:t>
      </w:r>
      <w:r>
        <w:t>.</w:t>
      </w:r>
      <w:r>
        <w:tab/>
        <w:t>Misconduct restraining orders not for persons in a family and domestic relationship</w:t>
      </w:r>
      <w:bookmarkEnd w:id="702"/>
      <w:bookmarkEnd w:id="703"/>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704" w:name="_Toc131571008"/>
      <w:bookmarkStart w:id="705" w:name="_Toc323809012"/>
      <w:bookmarkStart w:id="706" w:name="_Toc303781172"/>
      <w:r>
        <w:rPr>
          <w:rStyle w:val="CharSectno"/>
        </w:rPr>
        <w:t>36</w:t>
      </w:r>
      <w:r>
        <w:rPr>
          <w:snapToGrid w:val="0"/>
        </w:rPr>
        <w:t>.</w:t>
      </w:r>
      <w:r>
        <w:rPr>
          <w:snapToGrid w:val="0"/>
        </w:rPr>
        <w:tab/>
        <w:t>Restraints on respondent</w:t>
      </w:r>
      <w:bookmarkEnd w:id="698"/>
      <w:bookmarkEnd w:id="699"/>
      <w:bookmarkEnd w:id="700"/>
      <w:bookmarkEnd w:id="701"/>
      <w:bookmarkEnd w:id="704"/>
      <w:bookmarkEnd w:id="705"/>
      <w:bookmarkEnd w:id="706"/>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bookmarkStart w:id="707" w:name="_Toc403267801"/>
      <w:bookmarkStart w:id="708" w:name="_Toc404566191"/>
      <w:bookmarkStart w:id="709" w:name="_Toc487436585"/>
      <w:bookmarkStart w:id="710" w:name="_Toc51751079"/>
      <w:r>
        <w:tab/>
        <w:t>[Section 36 amended by No. 38 of 2004 s. 21, 43(4), 54 and 56.]</w:t>
      </w:r>
    </w:p>
    <w:p>
      <w:pPr>
        <w:pStyle w:val="Heading5"/>
        <w:rPr>
          <w:snapToGrid w:val="0"/>
        </w:rPr>
      </w:pPr>
      <w:bookmarkStart w:id="711" w:name="_Toc323809013"/>
      <w:bookmarkStart w:id="712" w:name="_Toc303781173"/>
      <w:r>
        <w:rPr>
          <w:rStyle w:val="CharSectno"/>
        </w:rPr>
        <w:t>37</w:t>
      </w:r>
      <w:r>
        <w:rPr>
          <w:snapToGrid w:val="0"/>
        </w:rPr>
        <w:t>.</w:t>
      </w:r>
      <w:r>
        <w:rPr>
          <w:snapToGrid w:val="0"/>
        </w:rPr>
        <w:tab/>
        <w:t>Duration of a misconduct restraining order</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713" w:name="_Toc487436586"/>
      <w:bookmarkStart w:id="714" w:name="_Toc51751080"/>
      <w:bookmarkStart w:id="715" w:name="_Toc323809014"/>
      <w:bookmarkStart w:id="716" w:name="_Toc303781174"/>
      <w:bookmarkStart w:id="717" w:name="_Toc403267803"/>
      <w:bookmarkStart w:id="718" w:name="_Toc404566193"/>
      <w:r>
        <w:rPr>
          <w:rStyle w:val="CharSectno"/>
        </w:rPr>
        <w:t>38</w:t>
      </w:r>
      <w:r>
        <w:t>.</w:t>
      </w:r>
      <w:r>
        <w:tab/>
        <w:t>Application</w:t>
      </w:r>
      <w:bookmarkEnd w:id="713"/>
      <w:bookmarkEnd w:id="714"/>
      <w:bookmarkEnd w:id="715"/>
      <w:bookmarkEnd w:id="716"/>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719" w:name="_Toc487436587"/>
      <w:bookmarkStart w:id="720" w:name="_Toc51751081"/>
      <w:bookmarkStart w:id="721" w:name="_Toc323809015"/>
      <w:bookmarkStart w:id="722" w:name="_Toc303781175"/>
      <w:r>
        <w:rPr>
          <w:rStyle w:val="CharSectno"/>
        </w:rPr>
        <w:t>39</w:t>
      </w:r>
      <w:r>
        <w:rPr>
          <w:snapToGrid w:val="0"/>
        </w:rPr>
        <w:t>.</w:t>
      </w:r>
      <w:r>
        <w:rPr>
          <w:snapToGrid w:val="0"/>
        </w:rPr>
        <w:tab/>
      </w:r>
      <w:r>
        <w:t xml:space="preserve">Registrar </w:t>
      </w:r>
      <w:r>
        <w:rPr>
          <w:snapToGrid w:val="0"/>
        </w:rPr>
        <w:t>to fix hearing and issue summons</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723" w:name="_Toc72643658"/>
      <w:bookmarkStart w:id="724" w:name="_Toc86555103"/>
      <w:bookmarkStart w:id="725" w:name="_Toc87931649"/>
      <w:bookmarkStart w:id="726" w:name="_Toc88271144"/>
      <w:bookmarkStart w:id="727" w:name="_Toc89661967"/>
      <w:bookmarkStart w:id="728" w:name="_Toc95016961"/>
      <w:bookmarkStart w:id="729" w:name="_Toc95107596"/>
      <w:bookmarkStart w:id="730" w:name="_Toc95107755"/>
      <w:bookmarkStart w:id="731" w:name="_Toc101774687"/>
      <w:bookmarkStart w:id="732" w:name="_Toc128477683"/>
      <w:bookmarkStart w:id="733" w:name="_Toc129078453"/>
      <w:bookmarkStart w:id="734" w:name="_Toc131568389"/>
      <w:bookmarkStart w:id="735" w:name="_Toc131571012"/>
      <w:bookmarkStart w:id="736" w:name="_Toc131994731"/>
      <w:bookmarkStart w:id="737" w:name="_Toc133213562"/>
      <w:bookmarkStart w:id="738" w:name="_Toc133306509"/>
      <w:bookmarkStart w:id="739" w:name="_Toc134937889"/>
      <w:bookmarkStart w:id="740" w:name="_Toc140377558"/>
      <w:bookmarkStart w:id="741" w:name="_Toc140394423"/>
      <w:bookmarkStart w:id="742" w:name="_Toc140894434"/>
      <w:bookmarkStart w:id="743" w:name="_Toc153609842"/>
      <w:bookmarkStart w:id="744" w:name="_Toc153616375"/>
      <w:bookmarkStart w:id="745" w:name="_Toc163383511"/>
      <w:bookmarkStart w:id="746" w:name="_Toc163383660"/>
      <w:bookmarkStart w:id="747" w:name="_Toc163463784"/>
      <w:bookmarkStart w:id="748" w:name="_Toc196735489"/>
      <w:bookmarkStart w:id="749" w:name="_Toc199756559"/>
      <w:bookmarkStart w:id="750" w:name="_Toc202769998"/>
      <w:bookmarkStart w:id="751" w:name="_Toc203541250"/>
      <w:bookmarkStart w:id="752" w:name="_Toc205285076"/>
      <w:bookmarkStart w:id="753" w:name="_Toc213126058"/>
      <w:bookmarkStart w:id="754" w:name="_Toc215991155"/>
      <w:bookmarkStart w:id="755" w:name="_Toc215991383"/>
      <w:bookmarkStart w:id="756" w:name="_Toc215991533"/>
      <w:bookmarkStart w:id="757" w:name="_Toc219279490"/>
      <w:bookmarkStart w:id="758" w:name="_Toc219607971"/>
      <w:bookmarkStart w:id="759" w:name="_Toc223933218"/>
      <w:bookmarkStart w:id="760" w:name="_Toc303763359"/>
      <w:bookmarkStart w:id="761" w:name="_Toc303764311"/>
      <w:bookmarkStart w:id="762" w:name="_Toc303781176"/>
      <w:bookmarkStart w:id="763" w:name="_Toc323806060"/>
      <w:bookmarkStart w:id="764" w:name="_Toc323809016"/>
      <w:r>
        <w:rPr>
          <w:rStyle w:val="CharPartNo"/>
        </w:rPr>
        <w:t>Part 4</w:t>
      </w:r>
      <w:r>
        <w:t> — </w:t>
      </w:r>
      <w:r>
        <w:rPr>
          <w:rStyle w:val="CharPartText"/>
        </w:rPr>
        <w:t>Hearings</w:t>
      </w:r>
      <w:bookmarkEnd w:id="723"/>
      <w:bookmarkEnd w:id="724"/>
      <w:bookmarkEnd w:id="725"/>
      <w:bookmarkEnd w:id="726"/>
      <w:r>
        <w:rPr>
          <w:rStyle w:val="CharPartText"/>
        </w:rPr>
        <w:t xml:space="preserve"> and evidence</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Footnoteheading"/>
        <w:tabs>
          <w:tab w:val="left" w:pos="851"/>
        </w:tabs>
      </w:pPr>
      <w:r>
        <w:tab/>
        <w:t>[Heading amended by No. 38 of 2004 s. 22.]</w:t>
      </w:r>
    </w:p>
    <w:p>
      <w:pPr>
        <w:pStyle w:val="Heading3"/>
        <w:rPr>
          <w:snapToGrid w:val="0"/>
        </w:rPr>
      </w:pPr>
      <w:bookmarkStart w:id="765" w:name="_Toc72643659"/>
      <w:bookmarkStart w:id="766" w:name="_Toc86555104"/>
      <w:bookmarkStart w:id="767" w:name="_Toc87931650"/>
      <w:bookmarkStart w:id="768" w:name="_Toc88271145"/>
      <w:bookmarkStart w:id="769" w:name="_Toc89661968"/>
      <w:bookmarkStart w:id="770" w:name="_Toc95016962"/>
      <w:bookmarkStart w:id="771" w:name="_Toc95107597"/>
      <w:bookmarkStart w:id="772" w:name="_Toc95107756"/>
      <w:bookmarkStart w:id="773" w:name="_Toc101774688"/>
      <w:bookmarkStart w:id="774" w:name="_Toc128477684"/>
      <w:bookmarkStart w:id="775" w:name="_Toc129078454"/>
      <w:bookmarkStart w:id="776" w:name="_Toc131568390"/>
      <w:bookmarkStart w:id="777" w:name="_Toc131571013"/>
      <w:bookmarkStart w:id="778" w:name="_Toc131994732"/>
      <w:bookmarkStart w:id="779" w:name="_Toc133213563"/>
      <w:bookmarkStart w:id="780" w:name="_Toc133306510"/>
      <w:bookmarkStart w:id="781" w:name="_Toc134937890"/>
      <w:bookmarkStart w:id="782" w:name="_Toc140377559"/>
      <w:bookmarkStart w:id="783" w:name="_Toc140394424"/>
      <w:bookmarkStart w:id="784" w:name="_Toc140894435"/>
      <w:bookmarkStart w:id="785" w:name="_Toc153609843"/>
      <w:bookmarkStart w:id="786" w:name="_Toc153616376"/>
      <w:bookmarkStart w:id="787" w:name="_Toc163383512"/>
      <w:bookmarkStart w:id="788" w:name="_Toc163383661"/>
      <w:bookmarkStart w:id="789" w:name="_Toc163463785"/>
      <w:bookmarkStart w:id="790" w:name="_Toc196735490"/>
      <w:bookmarkStart w:id="791" w:name="_Toc199756560"/>
      <w:bookmarkStart w:id="792" w:name="_Toc202769999"/>
      <w:bookmarkStart w:id="793" w:name="_Toc203541251"/>
      <w:bookmarkStart w:id="794" w:name="_Toc205285077"/>
      <w:bookmarkStart w:id="795" w:name="_Toc213126059"/>
      <w:bookmarkStart w:id="796" w:name="_Toc215991156"/>
      <w:bookmarkStart w:id="797" w:name="_Toc215991384"/>
      <w:bookmarkStart w:id="798" w:name="_Toc215991534"/>
      <w:bookmarkStart w:id="799" w:name="_Toc219279491"/>
      <w:bookmarkStart w:id="800" w:name="_Toc219607972"/>
      <w:bookmarkStart w:id="801" w:name="_Toc223933219"/>
      <w:bookmarkStart w:id="802" w:name="_Toc303763360"/>
      <w:bookmarkStart w:id="803" w:name="_Toc303764312"/>
      <w:bookmarkStart w:id="804" w:name="_Toc303781177"/>
      <w:bookmarkStart w:id="805" w:name="_Toc323806061"/>
      <w:bookmarkStart w:id="806" w:name="_Toc323809017"/>
      <w:r>
        <w:rPr>
          <w:rStyle w:val="CharDivNo"/>
        </w:rPr>
        <w:t>Division 1</w:t>
      </w:r>
      <w:r>
        <w:rPr>
          <w:snapToGrid w:val="0"/>
        </w:rPr>
        <w:t> — </w:t>
      </w:r>
      <w:r>
        <w:rPr>
          <w:rStyle w:val="CharDivText"/>
        </w:rPr>
        <w:t>Mention hearings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r>
        <w:rPr>
          <w:rStyle w:val="CharDivText"/>
        </w:rPr>
        <w:t xml:space="preserve"> </w:t>
      </w:r>
    </w:p>
    <w:p>
      <w:pPr>
        <w:pStyle w:val="Heading5"/>
        <w:spacing w:before="240"/>
        <w:rPr>
          <w:snapToGrid w:val="0"/>
        </w:rPr>
      </w:pPr>
      <w:bookmarkStart w:id="807" w:name="_Toc403267804"/>
      <w:bookmarkStart w:id="808" w:name="_Toc404566194"/>
      <w:bookmarkStart w:id="809" w:name="_Toc487436588"/>
      <w:bookmarkStart w:id="810" w:name="_Toc51751082"/>
      <w:bookmarkStart w:id="811" w:name="_Toc323809018"/>
      <w:bookmarkStart w:id="812" w:name="_Toc303781178"/>
      <w:r>
        <w:rPr>
          <w:rStyle w:val="CharSectno"/>
        </w:rPr>
        <w:t>40</w:t>
      </w:r>
      <w:r>
        <w:rPr>
          <w:snapToGrid w:val="0"/>
        </w:rPr>
        <w:t>.</w:t>
      </w:r>
      <w:r>
        <w:rPr>
          <w:snapToGrid w:val="0"/>
        </w:rPr>
        <w:tab/>
        <w:t>Attendance at hearing</w:t>
      </w:r>
      <w:bookmarkEnd w:id="807"/>
      <w:bookmarkEnd w:id="808"/>
      <w:bookmarkEnd w:id="809"/>
      <w:bookmarkEnd w:id="810"/>
      <w:bookmarkEnd w:id="811"/>
      <w:bookmarkEnd w:id="812"/>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813" w:name="_Toc403267805"/>
      <w:bookmarkStart w:id="814" w:name="_Toc404566195"/>
      <w:bookmarkStart w:id="815" w:name="_Toc487436589"/>
      <w:bookmarkStart w:id="816" w:name="_Toc51751083"/>
      <w:bookmarkStart w:id="817" w:name="_Toc323809019"/>
      <w:bookmarkStart w:id="818" w:name="_Toc303781179"/>
      <w:r>
        <w:rPr>
          <w:rStyle w:val="CharSectno"/>
        </w:rPr>
        <w:t>41</w:t>
      </w:r>
      <w:r>
        <w:rPr>
          <w:snapToGrid w:val="0"/>
        </w:rPr>
        <w:t>.</w:t>
      </w:r>
      <w:r>
        <w:rPr>
          <w:snapToGrid w:val="0"/>
        </w:rPr>
        <w:tab/>
        <w:t>Consent order or final order hearing to be fixed</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819" w:name="_Toc72643662"/>
      <w:bookmarkStart w:id="820" w:name="_Toc86555107"/>
      <w:bookmarkStart w:id="821" w:name="_Toc87931653"/>
      <w:bookmarkStart w:id="822" w:name="_Toc88271148"/>
      <w:bookmarkStart w:id="823" w:name="_Toc89661971"/>
      <w:bookmarkStart w:id="824" w:name="_Toc95016965"/>
      <w:bookmarkStart w:id="825" w:name="_Toc95107600"/>
      <w:bookmarkStart w:id="826" w:name="_Toc95107759"/>
      <w:bookmarkStart w:id="827" w:name="_Toc101774691"/>
      <w:bookmarkStart w:id="828" w:name="_Toc128477687"/>
      <w:bookmarkStart w:id="829" w:name="_Toc129078457"/>
      <w:bookmarkStart w:id="830" w:name="_Toc131568393"/>
      <w:bookmarkStart w:id="831" w:name="_Toc131571016"/>
      <w:bookmarkStart w:id="832" w:name="_Toc131994735"/>
      <w:bookmarkStart w:id="833" w:name="_Toc133213566"/>
      <w:bookmarkStart w:id="834" w:name="_Toc133306513"/>
      <w:bookmarkStart w:id="835" w:name="_Toc134937893"/>
      <w:bookmarkStart w:id="836" w:name="_Toc140377562"/>
      <w:bookmarkStart w:id="837" w:name="_Toc140394427"/>
      <w:bookmarkStart w:id="838" w:name="_Toc140894438"/>
      <w:bookmarkStart w:id="839" w:name="_Toc153609846"/>
      <w:bookmarkStart w:id="840" w:name="_Toc153616379"/>
      <w:bookmarkStart w:id="841" w:name="_Toc163383515"/>
      <w:bookmarkStart w:id="842" w:name="_Toc163383664"/>
      <w:bookmarkStart w:id="843" w:name="_Toc163463788"/>
      <w:bookmarkStart w:id="844" w:name="_Toc196735493"/>
      <w:bookmarkStart w:id="845" w:name="_Toc199756563"/>
      <w:bookmarkStart w:id="846" w:name="_Toc202770002"/>
      <w:bookmarkStart w:id="847" w:name="_Toc203541254"/>
      <w:bookmarkStart w:id="848" w:name="_Toc205285080"/>
      <w:bookmarkStart w:id="849" w:name="_Toc213126062"/>
      <w:bookmarkStart w:id="850" w:name="_Toc215991159"/>
      <w:bookmarkStart w:id="851" w:name="_Toc215991387"/>
      <w:bookmarkStart w:id="852" w:name="_Toc215991537"/>
      <w:bookmarkStart w:id="853" w:name="_Toc219279494"/>
      <w:bookmarkStart w:id="854" w:name="_Toc219607975"/>
      <w:bookmarkStart w:id="855" w:name="_Toc223933222"/>
      <w:bookmarkStart w:id="856" w:name="_Toc303763363"/>
      <w:bookmarkStart w:id="857" w:name="_Toc303764315"/>
      <w:bookmarkStart w:id="858" w:name="_Toc303781180"/>
      <w:bookmarkStart w:id="859" w:name="_Toc323806064"/>
      <w:bookmarkStart w:id="860" w:name="_Toc323809020"/>
      <w:r>
        <w:rPr>
          <w:rStyle w:val="CharDivNo"/>
        </w:rPr>
        <w:t>Division 2</w:t>
      </w:r>
      <w:r>
        <w:rPr>
          <w:snapToGrid w:val="0"/>
        </w:rPr>
        <w:t> — </w:t>
      </w:r>
      <w:r>
        <w:rPr>
          <w:rStyle w:val="CharDivText"/>
        </w:rPr>
        <w:t>Final order hearings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Pr>
          <w:rStyle w:val="CharDivText"/>
        </w:rPr>
        <w:t xml:space="preserve"> </w:t>
      </w:r>
    </w:p>
    <w:p>
      <w:pPr>
        <w:pStyle w:val="Heading5"/>
        <w:rPr>
          <w:snapToGrid w:val="0"/>
        </w:rPr>
      </w:pPr>
      <w:bookmarkStart w:id="861" w:name="_Toc403267806"/>
      <w:bookmarkStart w:id="862" w:name="_Toc404566196"/>
      <w:bookmarkStart w:id="863" w:name="_Toc487436590"/>
      <w:bookmarkStart w:id="864" w:name="_Toc51751084"/>
      <w:bookmarkStart w:id="865" w:name="_Toc323809021"/>
      <w:bookmarkStart w:id="866" w:name="_Toc303781181"/>
      <w:r>
        <w:rPr>
          <w:rStyle w:val="CharSectno"/>
        </w:rPr>
        <w:t>42</w:t>
      </w:r>
      <w:r>
        <w:rPr>
          <w:snapToGrid w:val="0"/>
        </w:rPr>
        <w:t>.</w:t>
      </w:r>
      <w:r>
        <w:rPr>
          <w:snapToGrid w:val="0"/>
        </w:rPr>
        <w:tab/>
        <w:t>Attendance at final order hearing</w:t>
      </w:r>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867" w:name="_Toc403267807"/>
      <w:bookmarkStart w:id="868" w:name="_Toc404566197"/>
      <w:bookmarkStart w:id="869" w:name="_Toc487436591"/>
      <w:bookmarkStart w:id="870" w:name="_Toc51751085"/>
      <w:bookmarkStart w:id="871" w:name="_Toc323809022"/>
      <w:bookmarkStart w:id="872" w:name="_Toc303781182"/>
      <w:r>
        <w:rPr>
          <w:rStyle w:val="CharSectno"/>
        </w:rPr>
        <w:t>43</w:t>
      </w:r>
      <w:r>
        <w:rPr>
          <w:snapToGrid w:val="0"/>
        </w:rPr>
        <w:t>.</w:t>
      </w:r>
      <w:r>
        <w:rPr>
          <w:snapToGrid w:val="0"/>
        </w:rPr>
        <w:tab/>
        <w:t>Making a final order</w:t>
      </w:r>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873" w:name="_Toc403267808"/>
      <w:bookmarkStart w:id="874" w:name="_Toc404566198"/>
      <w:bookmarkStart w:id="875" w:name="_Toc487436592"/>
      <w:bookmarkStart w:id="876" w:name="_Toc51751086"/>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877" w:name="_Toc323809023"/>
      <w:bookmarkStart w:id="878" w:name="_Toc303781183"/>
      <w:r>
        <w:rPr>
          <w:rStyle w:val="CharSectno"/>
        </w:rPr>
        <w:t>43A</w:t>
      </w:r>
      <w:r>
        <w:t>.</w:t>
      </w:r>
      <w:r>
        <w:tab/>
        <w:t>Decision under s. 42 in default of appearance may be set aside</w:t>
      </w:r>
      <w:bookmarkEnd w:id="877"/>
      <w:bookmarkEnd w:id="878"/>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879" w:name="_Toc323809024"/>
      <w:bookmarkStart w:id="880" w:name="_Toc303781184"/>
      <w:r>
        <w:rPr>
          <w:rStyle w:val="CharSectno"/>
        </w:rPr>
        <w:t>44</w:t>
      </w:r>
      <w:r>
        <w:rPr>
          <w:snapToGrid w:val="0"/>
        </w:rPr>
        <w:t>.</w:t>
      </w:r>
      <w:r>
        <w:rPr>
          <w:snapToGrid w:val="0"/>
        </w:rPr>
        <w:tab/>
        <w:t>Order to be prepared and served</w:t>
      </w:r>
      <w:bookmarkEnd w:id="873"/>
      <w:bookmarkEnd w:id="874"/>
      <w:bookmarkEnd w:id="875"/>
      <w:bookmarkEnd w:id="876"/>
      <w:bookmarkEnd w:id="879"/>
      <w:bookmarkEnd w:id="880"/>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881" w:name="_Toc89661976"/>
      <w:bookmarkStart w:id="882" w:name="_Toc95016970"/>
      <w:bookmarkStart w:id="883" w:name="_Toc95107605"/>
      <w:bookmarkStart w:id="884" w:name="_Toc95107764"/>
      <w:bookmarkStart w:id="885" w:name="_Toc101774696"/>
      <w:bookmarkStart w:id="886" w:name="_Toc128477692"/>
      <w:bookmarkStart w:id="887" w:name="_Toc129078462"/>
      <w:bookmarkStart w:id="888" w:name="_Toc131568398"/>
      <w:bookmarkStart w:id="889" w:name="_Toc131571021"/>
      <w:bookmarkStart w:id="890" w:name="_Toc131994740"/>
      <w:bookmarkStart w:id="891" w:name="_Toc133213571"/>
      <w:bookmarkStart w:id="892" w:name="_Toc133306518"/>
      <w:bookmarkStart w:id="893" w:name="_Toc134937898"/>
      <w:bookmarkStart w:id="894" w:name="_Toc140377567"/>
      <w:bookmarkStart w:id="895" w:name="_Toc140394432"/>
      <w:bookmarkStart w:id="896" w:name="_Toc140894443"/>
      <w:bookmarkStart w:id="897" w:name="_Toc153609851"/>
      <w:bookmarkStart w:id="898" w:name="_Toc153616384"/>
      <w:bookmarkStart w:id="899" w:name="_Toc163383520"/>
      <w:bookmarkStart w:id="900" w:name="_Toc163383669"/>
      <w:bookmarkStart w:id="901" w:name="_Toc163463793"/>
      <w:bookmarkStart w:id="902" w:name="_Toc196735498"/>
      <w:bookmarkStart w:id="903" w:name="_Toc199756568"/>
      <w:bookmarkStart w:id="904" w:name="_Toc202770007"/>
      <w:bookmarkStart w:id="905" w:name="_Toc203541259"/>
      <w:bookmarkStart w:id="906" w:name="_Toc205285085"/>
      <w:bookmarkStart w:id="907" w:name="_Toc213126067"/>
      <w:bookmarkStart w:id="908" w:name="_Toc215991164"/>
      <w:bookmarkStart w:id="909" w:name="_Toc215991392"/>
      <w:bookmarkStart w:id="910" w:name="_Toc215991542"/>
      <w:bookmarkStart w:id="911" w:name="_Toc219279499"/>
      <w:bookmarkStart w:id="912" w:name="_Toc219607980"/>
      <w:bookmarkStart w:id="913" w:name="_Toc223933227"/>
      <w:bookmarkStart w:id="914" w:name="_Toc303763368"/>
      <w:bookmarkStart w:id="915" w:name="_Toc303764320"/>
      <w:bookmarkStart w:id="916" w:name="_Toc303781185"/>
      <w:bookmarkStart w:id="917" w:name="_Toc323806069"/>
      <w:bookmarkStart w:id="918" w:name="_Toc323809025"/>
      <w:bookmarkStart w:id="919" w:name="_Toc72643666"/>
      <w:bookmarkStart w:id="920" w:name="_Toc86555111"/>
      <w:bookmarkStart w:id="921" w:name="_Toc87931657"/>
      <w:bookmarkStart w:id="922" w:name="_Toc88271152"/>
      <w:r>
        <w:rPr>
          <w:rStyle w:val="CharDivNo"/>
        </w:rPr>
        <w:t>Division 3</w:t>
      </w:r>
      <w:r>
        <w:t> — </w:t>
      </w:r>
      <w:r>
        <w:rPr>
          <w:rStyle w:val="CharDivText"/>
        </w:rPr>
        <w:t>Evidence</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keepNext/>
        <w:keepLines/>
        <w:tabs>
          <w:tab w:val="left" w:pos="851"/>
        </w:tabs>
      </w:pPr>
      <w:r>
        <w:tab/>
        <w:t>[Heading inserted by No. 38 of 2004 s. 26.]</w:t>
      </w:r>
    </w:p>
    <w:p>
      <w:pPr>
        <w:pStyle w:val="Heading5"/>
      </w:pPr>
      <w:bookmarkStart w:id="923" w:name="_Toc323809026"/>
      <w:bookmarkStart w:id="924" w:name="_Toc303781186"/>
      <w:r>
        <w:rPr>
          <w:rStyle w:val="CharSectno"/>
        </w:rPr>
        <w:t>44A</w:t>
      </w:r>
      <w:r>
        <w:t>.</w:t>
      </w:r>
      <w:r>
        <w:tab/>
        <w:t>Rules of evidence not to apply at ex parte hearing</w:t>
      </w:r>
      <w:bookmarkEnd w:id="923"/>
      <w:bookmarkEnd w:id="924"/>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925" w:name="_Toc323809027"/>
      <w:bookmarkStart w:id="926" w:name="_Toc303781187"/>
      <w:r>
        <w:rPr>
          <w:rStyle w:val="CharSectno"/>
        </w:rPr>
        <w:t>44B</w:t>
      </w:r>
      <w:r>
        <w:t>.</w:t>
      </w:r>
      <w:r>
        <w:tab/>
        <w:t>Access to affidavit evidence</w:t>
      </w:r>
      <w:bookmarkEnd w:id="925"/>
      <w:bookmarkEnd w:id="926"/>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927" w:name="_Toc323809028"/>
      <w:bookmarkStart w:id="928" w:name="_Toc303781188"/>
      <w:r>
        <w:rPr>
          <w:rStyle w:val="CharSectno"/>
        </w:rPr>
        <w:t>44C</w:t>
      </w:r>
      <w:r>
        <w:t>.</w:t>
      </w:r>
      <w:r>
        <w:tab/>
        <w:t>Cross</w:t>
      </w:r>
      <w:r>
        <w:noBreakHyphen/>
        <w:t>examination of certain persons</w:t>
      </w:r>
      <w:bookmarkEnd w:id="927"/>
      <w:bookmarkEnd w:id="928"/>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929" w:name="_Toc89661980"/>
      <w:bookmarkStart w:id="930" w:name="_Toc95016974"/>
      <w:bookmarkStart w:id="931" w:name="_Toc95107609"/>
      <w:bookmarkStart w:id="932" w:name="_Toc95107768"/>
      <w:bookmarkStart w:id="933" w:name="_Toc101774700"/>
      <w:bookmarkStart w:id="934" w:name="_Toc128477696"/>
      <w:bookmarkStart w:id="935" w:name="_Toc129078466"/>
      <w:bookmarkStart w:id="936" w:name="_Toc131568402"/>
      <w:bookmarkStart w:id="937" w:name="_Toc131571025"/>
      <w:bookmarkStart w:id="938" w:name="_Toc131994744"/>
      <w:bookmarkStart w:id="939" w:name="_Toc133213575"/>
      <w:bookmarkStart w:id="940" w:name="_Toc133306522"/>
      <w:bookmarkStart w:id="941" w:name="_Toc134937902"/>
      <w:bookmarkStart w:id="942" w:name="_Toc140377571"/>
      <w:bookmarkStart w:id="943" w:name="_Toc140394436"/>
      <w:bookmarkStart w:id="944" w:name="_Toc140894447"/>
      <w:bookmarkStart w:id="945" w:name="_Toc153609855"/>
      <w:bookmarkStart w:id="946" w:name="_Toc153616388"/>
      <w:bookmarkStart w:id="947" w:name="_Toc163383524"/>
      <w:bookmarkStart w:id="948" w:name="_Toc163383673"/>
      <w:bookmarkStart w:id="949" w:name="_Toc163463797"/>
      <w:bookmarkStart w:id="950" w:name="_Toc196735502"/>
      <w:bookmarkStart w:id="951" w:name="_Toc199756572"/>
      <w:bookmarkStart w:id="952" w:name="_Toc202770011"/>
      <w:bookmarkStart w:id="953" w:name="_Toc203541263"/>
      <w:bookmarkStart w:id="954" w:name="_Toc205285089"/>
      <w:bookmarkStart w:id="955" w:name="_Toc213126071"/>
      <w:bookmarkStart w:id="956" w:name="_Toc215991168"/>
      <w:bookmarkStart w:id="957" w:name="_Toc215991396"/>
      <w:bookmarkStart w:id="958" w:name="_Toc215991546"/>
      <w:bookmarkStart w:id="959" w:name="_Toc219279503"/>
      <w:bookmarkStart w:id="960" w:name="_Toc219607984"/>
      <w:bookmarkStart w:id="961" w:name="_Toc223933231"/>
      <w:bookmarkStart w:id="962" w:name="_Toc303763372"/>
      <w:bookmarkStart w:id="963" w:name="_Toc303764324"/>
      <w:bookmarkStart w:id="964" w:name="_Toc303781189"/>
      <w:bookmarkStart w:id="965" w:name="_Toc323806073"/>
      <w:bookmarkStart w:id="966" w:name="_Toc323809029"/>
      <w:r>
        <w:rPr>
          <w:rStyle w:val="CharPartNo"/>
        </w:rPr>
        <w:t>Part 5</w:t>
      </w:r>
      <w:r>
        <w:rPr>
          <w:rStyle w:val="CharDivNo"/>
        </w:rPr>
        <w:t> </w:t>
      </w:r>
      <w:r>
        <w:t>—</w:t>
      </w:r>
      <w:r>
        <w:rPr>
          <w:rStyle w:val="CharDivText"/>
        </w:rPr>
        <w:t> </w:t>
      </w:r>
      <w:r>
        <w:rPr>
          <w:rStyle w:val="CharPartText"/>
        </w:rPr>
        <w:t>Variation or cancellation</w:t>
      </w:r>
      <w:bookmarkEnd w:id="919"/>
      <w:bookmarkEnd w:id="920"/>
      <w:bookmarkEnd w:id="921"/>
      <w:bookmarkEnd w:id="922"/>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487436593"/>
      <w:bookmarkStart w:id="968" w:name="_Toc51751087"/>
      <w:bookmarkStart w:id="969" w:name="_Toc323809030"/>
      <w:bookmarkStart w:id="970" w:name="_Toc303781190"/>
      <w:bookmarkStart w:id="971" w:name="_Toc403267810"/>
      <w:bookmarkStart w:id="972" w:name="_Toc404566200"/>
      <w:r>
        <w:rPr>
          <w:rStyle w:val="CharSectno"/>
        </w:rPr>
        <w:t>45</w:t>
      </w:r>
      <w:r>
        <w:t>.</w:t>
      </w:r>
      <w:r>
        <w:tab/>
        <w:t>Application</w:t>
      </w:r>
      <w:bookmarkEnd w:id="967"/>
      <w:bookmarkEnd w:id="968"/>
      <w:bookmarkEnd w:id="969"/>
      <w:bookmarkEnd w:id="970"/>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 xml:space="preserve">which includes an application to vary the order by extending the duration of the order, then, despite anything else in this Act, the order is not to expire before the application is determined if the person bound by the order has been </w:t>
      </w:r>
      <w:del w:id="973" w:author="svcMRProcess" w:date="2019-05-12T05:32:00Z">
        <w:r>
          <w:delText>given a copy of the application</w:delText>
        </w:r>
      </w:del>
      <w:ins w:id="974" w:author="svcMRProcess" w:date="2019-05-12T05:32:00Z">
        <w:r>
          <w:t>served with a summons under section 47</w:t>
        </w:r>
      </w:ins>
      <w:r>
        <w:t>.</w:t>
      </w:r>
    </w:p>
    <w:p>
      <w:pPr>
        <w:pStyle w:val="Footnotesection"/>
      </w:pPr>
      <w:r>
        <w:tab/>
        <w:t>[Section 45 inserted by No. 22 of 2000 s. 10(1); amended by No. 38 of 2004 s. </w:t>
      </w:r>
      <w:del w:id="975" w:author="svcMRProcess" w:date="2019-05-12T05:32:00Z">
        <w:r>
          <w:delText>27</w:delText>
        </w:r>
      </w:del>
      <w:ins w:id="976" w:author="svcMRProcess" w:date="2019-05-12T05:32:00Z">
        <w:r>
          <w:t>27; No. 32 of 2011 s. 13</w:t>
        </w:r>
      </w:ins>
      <w:r>
        <w:t>.]</w:t>
      </w:r>
    </w:p>
    <w:p>
      <w:pPr>
        <w:pStyle w:val="Heading5"/>
        <w:spacing w:before="240"/>
      </w:pPr>
      <w:bookmarkStart w:id="977" w:name="_Toc323809031"/>
      <w:bookmarkStart w:id="978" w:name="_Toc303781191"/>
      <w:bookmarkStart w:id="979" w:name="_Toc487436594"/>
      <w:bookmarkStart w:id="980" w:name="_Toc51751088"/>
      <w:r>
        <w:rPr>
          <w:rStyle w:val="CharSectno"/>
        </w:rPr>
        <w:t>45A</w:t>
      </w:r>
      <w:r>
        <w:t>.</w:t>
      </w:r>
      <w:r>
        <w:tab/>
        <w:t>Application by CEO (child welfare)</w:t>
      </w:r>
      <w:bookmarkEnd w:id="977"/>
      <w:bookmarkEnd w:id="978"/>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981" w:name="_Toc323809032"/>
      <w:bookmarkStart w:id="982" w:name="_Toc303781192"/>
      <w:r>
        <w:rPr>
          <w:rStyle w:val="CharSectno"/>
        </w:rPr>
        <w:t>46</w:t>
      </w:r>
      <w:r>
        <w:rPr>
          <w:snapToGrid w:val="0"/>
        </w:rPr>
        <w:t>.</w:t>
      </w:r>
      <w:r>
        <w:rPr>
          <w:snapToGrid w:val="0"/>
        </w:rPr>
        <w:tab/>
        <w:t>Leave hearing</w:t>
      </w:r>
      <w:bookmarkEnd w:id="971"/>
      <w:bookmarkEnd w:id="972"/>
      <w:bookmarkEnd w:id="979"/>
      <w:bookmarkEnd w:id="980"/>
      <w:bookmarkEnd w:id="981"/>
      <w:bookmarkEnd w:id="982"/>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983" w:name="_Toc403267811"/>
      <w:bookmarkStart w:id="984" w:name="_Toc404566201"/>
      <w:bookmarkStart w:id="985" w:name="_Toc487436595"/>
      <w:bookmarkStart w:id="986" w:name="_Toc51751089"/>
      <w:bookmarkStart w:id="987" w:name="_Toc323809033"/>
      <w:bookmarkStart w:id="988" w:name="_Toc303781193"/>
      <w:r>
        <w:rPr>
          <w:rStyle w:val="CharSectno"/>
        </w:rPr>
        <w:t>47</w:t>
      </w:r>
      <w:r>
        <w:rPr>
          <w:snapToGrid w:val="0"/>
        </w:rPr>
        <w:t>.</w:t>
      </w:r>
      <w:r>
        <w:rPr>
          <w:snapToGrid w:val="0"/>
        </w:rPr>
        <w:tab/>
      </w:r>
      <w:r>
        <w:t xml:space="preserve">Registrar </w:t>
      </w:r>
      <w:r>
        <w:rPr>
          <w:snapToGrid w:val="0"/>
        </w:rPr>
        <w:t>to issue summons</w:t>
      </w:r>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989" w:name="_Toc403267812"/>
      <w:bookmarkStart w:id="990" w:name="_Toc404566202"/>
      <w:r>
        <w:tab/>
        <w:t>[Section 47 amended by No. 22 of 2000 s. 10(3) and 11; No. 38 of 2004 s. 30; No. 59 of 2004 s. 123.]</w:t>
      </w:r>
    </w:p>
    <w:p>
      <w:pPr>
        <w:pStyle w:val="Heading5"/>
        <w:rPr>
          <w:snapToGrid w:val="0"/>
        </w:rPr>
      </w:pPr>
      <w:bookmarkStart w:id="991" w:name="_Toc487436596"/>
      <w:bookmarkStart w:id="992" w:name="_Toc51751090"/>
      <w:bookmarkStart w:id="993" w:name="_Toc323809034"/>
      <w:bookmarkStart w:id="994" w:name="_Toc303781194"/>
      <w:r>
        <w:rPr>
          <w:rStyle w:val="CharSectno"/>
        </w:rPr>
        <w:t>48</w:t>
      </w:r>
      <w:r>
        <w:rPr>
          <w:snapToGrid w:val="0"/>
        </w:rPr>
        <w:t>.</w:t>
      </w:r>
      <w:r>
        <w:rPr>
          <w:snapToGrid w:val="0"/>
        </w:rPr>
        <w:tab/>
        <w:t>Attendance at hearing</w:t>
      </w:r>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995" w:name="_Toc403267813"/>
      <w:bookmarkStart w:id="996"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997" w:name="_Toc323809035"/>
      <w:bookmarkStart w:id="998" w:name="_Toc303781195"/>
      <w:bookmarkStart w:id="999" w:name="_Toc487436597"/>
      <w:bookmarkStart w:id="1000" w:name="_Toc51751091"/>
      <w:r>
        <w:rPr>
          <w:rStyle w:val="CharSectno"/>
        </w:rPr>
        <w:t>48A</w:t>
      </w:r>
      <w:r>
        <w:t>.</w:t>
      </w:r>
      <w:r>
        <w:tab/>
        <w:t>Ex parte application to cancel order by person protected by order</w:t>
      </w:r>
      <w:bookmarkEnd w:id="997"/>
      <w:bookmarkEnd w:id="998"/>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1001" w:name="_Toc323809036"/>
      <w:bookmarkStart w:id="1002" w:name="_Toc303781196"/>
      <w:r>
        <w:rPr>
          <w:rStyle w:val="CharSectno"/>
        </w:rPr>
        <w:t>49</w:t>
      </w:r>
      <w:r>
        <w:rPr>
          <w:snapToGrid w:val="0"/>
        </w:rPr>
        <w:t>.</w:t>
      </w:r>
      <w:r>
        <w:rPr>
          <w:snapToGrid w:val="0"/>
        </w:rPr>
        <w:tab/>
        <w:t>Variation or cancellation</w:t>
      </w:r>
      <w:bookmarkEnd w:id="995"/>
      <w:bookmarkEnd w:id="996"/>
      <w:bookmarkEnd w:id="999"/>
      <w:bookmarkEnd w:id="1000"/>
      <w:bookmarkEnd w:id="1001"/>
      <w:bookmarkEnd w:id="1002"/>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1003" w:name="_Toc72643672"/>
      <w:bookmarkStart w:id="1004" w:name="_Toc86555117"/>
      <w:bookmarkStart w:id="1005" w:name="_Toc87931663"/>
      <w:bookmarkStart w:id="1006"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1007" w:name="_Toc323809037"/>
      <w:bookmarkStart w:id="1008" w:name="_Toc303781197"/>
      <w:r>
        <w:rPr>
          <w:rStyle w:val="CharSectno"/>
        </w:rPr>
        <w:t>49A</w:t>
      </w:r>
      <w:r>
        <w:t>.</w:t>
      </w:r>
      <w:r>
        <w:tab/>
        <w:t>Correcting minor errors in restraining orders</w:t>
      </w:r>
      <w:bookmarkEnd w:id="1007"/>
      <w:bookmarkEnd w:id="1008"/>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1009" w:name="_Toc89661989"/>
      <w:bookmarkStart w:id="1010" w:name="_Toc95016983"/>
      <w:bookmarkStart w:id="1011" w:name="_Toc95107618"/>
      <w:bookmarkStart w:id="1012" w:name="_Toc95107777"/>
      <w:bookmarkStart w:id="1013" w:name="_Toc101774709"/>
      <w:bookmarkStart w:id="1014" w:name="_Toc128477705"/>
      <w:bookmarkStart w:id="1015" w:name="_Toc129078475"/>
      <w:bookmarkStart w:id="1016" w:name="_Toc131568411"/>
      <w:bookmarkStart w:id="1017" w:name="_Toc131571034"/>
      <w:bookmarkStart w:id="1018" w:name="_Toc131994753"/>
      <w:bookmarkStart w:id="1019" w:name="_Toc133213584"/>
      <w:bookmarkStart w:id="1020" w:name="_Toc133306531"/>
      <w:bookmarkStart w:id="1021" w:name="_Toc134937911"/>
      <w:bookmarkStart w:id="1022" w:name="_Toc140377580"/>
      <w:bookmarkStart w:id="1023" w:name="_Toc140394445"/>
      <w:bookmarkStart w:id="1024" w:name="_Toc140894456"/>
      <w:bookmarkStart w:id="1025" w:name="_Toc153609864"/>
      <w:bookmarkStart w:id="1026" w:name="_Toc153616397"/>
      <w:bookmarkStart w:id="1027" w:name="_Toc163383533"/>
      <w:bookmarkStart w:id="1028" w:name="_Toc163383682"/>
      <w:bookmarkStart w:id="1029" w:name="_Toc163463806"/>
      <w:bookmarkStart w:id="1030" w:name="_Toc196735511"/>
      <w:bookmarkStart w:id="1031" w:name="_Toc199756581"/>
      <w:bookmarkStart w:id="1032" w:name="_Toc202770020"/>
      <w:bookmarkStart w:id="1033" w:name="_Toc203541272"/>
      <w:bookmarkStart w:id="1034" w:name="_Toc205285098"/>
      <w:bookmarkStart w:id="1035" w:name="_Toc213126080"/>
      <w:bookmarkStart w:id="1036" w:name="_Toc215991177"/>
      <w:bookmarkStart w:id="1037" w:name="_Toc215991405"/>
      <w:bookmarkStart w:id="1038" w:name="_Toc215991555"/>
      <w:bookmarkStart w:id="1039" w:name="_Toc219279512"/>
      <w:bookmarkStart w:id="1040" w:name="_Toc219607993"/>
      <w:bookmarkStart w:id="1041" w:name="_Toc223933240"/>
      <w:bookmarkStart w:id="1042" w:name="_Toc303763381"/>
      <w:bookmarkStart w:id="1043" w:name="_Toc303764333"/>
      <w:bookmarkStart w:id="1044" w:name="_Toc303781198"/>
      <w:bookmarkStart w:id="1045" w:name="_Toc323806082"/>
      <w:bookmarkStart w:id="1046" w:name="_Toc323809038"/>
      <w:r>
        <w:rPr>
          <w:rStyle w:val="CharPartNo"/>
        </w:rPr>
        <w:t>Part 6</w:t>
      </w:r>
      <w:r>
        <w:t> — </w:t>
      </w:r>
      <w:r>
        <w:rPr>
          <w:rStyle w:val="CharPartText"/>
        </w:rPr>
        <w:t>General</w:t>
      </w:r>
      <w:bookmarkEnd w:id="1003"/>
      <w:bookmarkEnd w:id="1004"/>
      <w:bookmarkEnd w:id="1005"/>
      <w:bookmarkEnd w:id="1006"/>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r>
        <w:rPr>
          <w:rStyle w:val="CharPartText"/>
        </w:rPr>
        <w:t xml:space="preserve"> </w:t>
      </w:r>
    </w:p>
    <w:p>
      <w:pPr>
        <w:pStyle w:val="Heading3"/>
      </w:pPr>
      <w:bookmarkStart w:id="1047" w:name="_Toc89661990"/>
      <w:bookmarkStart w:id="1048" w:name="_Toc95016984"/>
      <w:bookmarkStart w:id="1049" w:name="_Toc95107619"/>
      <w:bookmarkStart w:id="1050" w:name="_Toc95107778"/>
      <w:bookmarkStart w:id="1051" w:name="_Toc101774710"/>
      <w:bookmarkStart w:id="1052" w:name="_Toc128477706"/>
      <w:bookmarkStart w:id="1053" w:name="_Toc129078476"/>
      <w:bookmarkStart w:id="1054" w:name="_Toc131568412"/>
      <w:bookmarkStart w:id="1055" w:name="_Toc131571035"/>
      <w:bookmarkStart w:id="1056" w:name="_Toc131994754"/>
      <w:bookmarkStart w:id="1057" w:name="_Toc133213585"/>
      <w:bookmarkStart w:id="1058" w:name="_Toc133306532"/>
      <w:bookmarkStart w:id="1059" w:name="_Toc134937912"/>
      <w:bookmarkStart w:id="1060" w:name="_Toc140377581"/>
      <w:bookmarkStart w:id="1061" w:name="_Toc140394446"/>
      <w:bookmarkStart w:id="1062" w:name="_Toc140894457"/>
      <w:bookmarkStart w:id="1063" w:name="_Toc153609865"/>
      <w:bookmarkStart w:id="1064" w:name="_Toc153616398"/>
      <w:bookmarkStart w:id="1065" w:name="_Toc163383534"/>
      <w:bookmarkStart w:id="1066" w:name="_Toc163383683"/>
      <w:bookmarkStart w:id="1067" w:name="_Toc163463807"/>
      <w:bookmarkStart w:id="1068" w:name="_Toc196735512"/>
      <w:bookmarkStart w:id="1069" w:name="_Toc199756582"/>
      <w:bookmarkStart w:id="1070" w:name="_Toc202770021"/>
      <w:bookmarkStart w:id="1071" w:name="_Toc203541273"/>
      <w:bookmarkStart w:id="1072" w:name="_Toc205285099"/>
      <w:bookmarkStart w:id="1073" w:name="_Toc213126081"/>
      <w:bookmarkStart w:id="1074" w:name="_Toc215991178"/>
      <w:bookmarkStart w:id="1075" w:name="_Toc215991406"/>
      <w:bookmarkStart w:id="1076" w:name="_Toc215991556"/>
      <w:bookmarkStart w:id="1077" w:name="_Toc219279513"/>
      <w:bookmarkStart w:id="1078" w:name="_Toc219607994"/>
      <w:bookmarkStart w:id="1079" w:name="_Toc223933241"/>
      <w:bookmarkStart w:id="1080" w:name="_Toc303763382"/>
      <w:bookmarkStart w:id="1081" w:name="_Toc303764334"/>
      <w:bookmarkStart w:id="1082" w:name="_Toc303781199"/>
      <w:bookmarkStart w:id="1083" w:name="_Toc323806083"/>
      <w:bookmarkStart w:id="1084" w:name="_Toc323809039"/>
      <w:bookmarkStart w:id="1085" w:name="_Toc403267814"/>
      <w:bookmarkStart w:id="1086" w:name="_Toc404566204"/>
      <w:bookmarkStart w:id="1087" w:name="_Toc487436598"/>
      <w:bookmarkStart w:id="1088" w:name="_Toc51751092"/>
      <w:r>
        <w:rPr>
          <w:rStyle w:val="CharDivNo"/>
        </w:rPr>
        <w:t>Division 1</w:t>
      </w:r>
      <w:r>
        <w:t> — </w:t>
      </w:r>
      <w:r>
        <w:rPr>
          <w:rStyle w:val="CharDivText"/>
        </w:rPr>
        <w:t>Children</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tabs>
          <w:tab w:val="left" w:pos="851"/>
        </w:tabs>
      </w:pPr>
      <w:r>
        <w:tab/>
        <w:t>[Heading inserted by No. 38 of 2004 s. 35.]</w:t>
      </w:r>
    </w:p>
    <w:p>
      <w:pPr>
        <w:pStyle w:val="Heading5"/>
        <w:rPr>
          <w:snapToGrid w:val="0"/>
        </w:rPr>
      </w:pPr>
      <w:bookmarkStart w:id="1089" w:name="_Toc323809040"/>
      <w:bookmarkStart w:id="1090" w:name="_Toc303781200"/>
      <w:r>
        <w:rPr>
          <w:rStyle w:val="CharSectno"/>
        </w:rPr>
        <w:t>50</w:t>
      </w:r>
      <w:r>
        <w:rPr>
          <w:snapToGrid w:val="0"/>
        </w:rPr>
        <w:t>.</w:t>
      </w:r>
      <w:r>
        <w:rPr>
          <w:snapToGrid w:val="0"/>
        </w:rPr>
        <w:tab/>
        <w:t>No restraining orders against children under 10</w:t>
      </w:r>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091" w:name="_Toc323809041"/>
      <w:bookmarkStart w:id="1092" w:name="_Toc303781201"/>
      <w:bookmarkStart w:id="1093" w:name="_Toc403267815"/>
      <w:bookmarkStart w:id="1094" w:name="_Toc404566205"/>
      <w:bookmarkStart w:id="1095" w:name="_Toc487436599"/>
      <w:bookmarkStart w:id="1096" w:name="_Toc51751093"/>
      <w:r>
        <w:rPr>
          <w:rStyle w:val="CharSectno"/>
        </w:rPr>
        <w:t>50A</w:t>
      </w:r>
      <w:r>
        <w:t>.</w:t>
      </w:r>
      <w:r>
        <w:tab/>
        <w:t>Restraining order against child not to exceed 6 months</w:t>
      </w:r>
      <w:bookmarkEnd w:id="1091"/>
      <w:bookmarkEnd w:id="109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1097" w:name="_Toc323809042"/>
      <w:bookmarkStart w:id="1098" w:name="_Toc303781202"/>
      <w:r>
        <w:rPr>
          <w:rStyle w:val="CharSectno"/>
        </w:rPr>
        <w:t>50B</w:t>
      </w:r>
      <w:r>
        <w:t>.</w:t>
      </w:r>
      <w:r>
        <w:tab/>
        <w:t>Child welfare laws not affected</w:t>
      </w:r>
      <w:bookmarkEnd w:id="1097"/>
      <w:bookmarkEnd w:id="1098"/>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spacing w:before="120"/>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spacing w:before="180"/>
      </w:pPr>
      <w:bookmarkStart w:id="1099" w:name="_Toc323809043"/>
      <w:bookmarkStart w:id="1100" w:name="_Toc303781203"/>
      <w:r>
        <w:rPr>
          <w:rStyle w:val="CharSectno"/>
        </w:rPr>
        <w:t>50C</w:t>
      </w:r>
      <w:r>
        <w:t>.</w:t>
      </w:r>
      <w:r>
        <w:tab/>
        <w:t>CEO (child welfare) to be notified before certain orders are made</w:t>
      </w:r>
      <w:bookmarkEnd w:id="1099"/>
      <w:bookmarkEnd w:id="1100"/>
    </w:p>
    <w:p>
      <w:pPr>
        <w:pStyle w:val="Subsection"/>
        <w:spacing w:before="120"/>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spacing w:before="120"/>
      </w:pPr>
      <w:r>
        <w:tab/>
      </w:r>
      <w:r>
        <w:tab/>
        <w:t>the registrar is to notify the CEO (child welfare)</w:t>
      </w:r>
      <w:r>
        <w:rPr>
          <w:b/>
        </w:rPr>
        <w:t xml:space="preserve"> </w:t>
      </w:r>
      <w:r>
        <w:t>that such an order may be made.</w:t>
      </w:r>
    </w:p>
    <w:p>
      <w:pPr>
        <w:pStyle w:val="Subsection"/>
        <w:spacing w:before="120"/>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spacing w:before="60"/>
        <w:ind w:left="890" w:hanging="890"/>
      </w:pPr>
      <w:r>
        <w:tab/>
        <w:t>[Section 50C inserted by No. 38 of 2004 s. 36; amended by No. 59 of 2004 s. 123.]</w:t>
      </w:r>
    </w:p>
    <w:p>
      <w:pPr>
        <w:pStyle w:val="Heading5"/>
      </w:pPr>
      <w:bookmarkStart w:id="1101" w:name="_Toc323809044"/>
      <w:bookmarkStart w:id="1102" w:name="_Toc303781204"/>
      <w:r>
        <w:rPr>
          <w:rStyle w:val="CharSectno"/>
        </w:rPr>
        <w:t>50D</w:t>
      </w:r>
      <w:r>
        <w:t>.</w:t>
      </w:r>
      <w:r>
        <w:tab/>
        <w:t>Intervention by CEO (child welfare)</w:t>
      </w:r>
      <w:bookmarkEnd w:id="1101"/>
      <w:bookmarkEnd w:id="1102"/>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rPr>
          <w:iCs/>
          <w:vertAlign w:val="superscript"/>
        </w:rPr>
        <w:t> 2</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1103" w:name="_Toc323809045"/>
      <w:bookmarkStart w:id="1104" w:name="_Toc303781205"/>
      <w:r>
        <w:rPr>
          <w:rStyle w:val="CharSectno"/>
        </w:rPr>
        <w:t>51</w:t>
      </w:r>
      <w:r>
        <w:rPr>
          <w:snapToGrid w:val="0"/>
        </w:rPr>
        <w:t>.</w:t>
      </w:r>
      <w:r>
        <w:rPr>
          <w:snapToGrid w:val="0"/>
        </w:rPr>
        <w:tab/>
        <w:t>Responsible adult to attend</w:t>
      </w:r>
      <w:bookmarkEnd w:id="1093"/>
      <w:bookmarkEnd w:id="1094"/>
      <w:bookmarkEnd w:id="1095"/>
      <w:bookmarkEnd w:id="1096"/>
      <w:bookmarkEnd w:id="1103"/>
      <w:bookmarkEnd w:id="1104"/>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105" w:name="_Toc403267816"/>
      <w:bookmarkStart w:id="1106" w:name="_Toc404566206"/>
      <w:bookmarkStart w:id="1107" w:name="_Toc487436600"/>
      <w:bookmarkStart w:id="1108" w:name="_Toc51751094"/>
      <w:bookmarkStart w:id="1109" w:name="_Toc323809046"/>
      <w:bookmarkStart w:id="1110" w:name="_Toc303781206"/>
      <w:r>
        <w:rPr>
          <w:rStyle w:val="CharSectno"/>
        </w:rPr>
        <w:t>52</w:t>
      </w:r>
      <w:r>
        <w:rPr>
          <w:snapToGrid w:val="0"/>
        </w:rPr>
        <w:t>.</w:t>
      </w:r>
      <w:r>
        <w:rPr>
          <w:snapToGrid w:val="0"/>
        </w:rPr>
        <w:tab/>
        <w:t>Transfer between courts</w:t>
      </w:r>
      <w:bookmarkEnd w:id="1105"/>
      <w:bookmarkEnd w:id="1106"/>
      <w:bookmarkEnd w:id="1107"/>
      <w:bookmarkEnd w:id="1108"/>
      <w:bookmarkEnd w:id="1109"/>
      <w:bookmarkEnd w:id="1110"/>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1111" w:name="_Toc403267817"/>
      <w:bookmarkStart w:id="1112" w:name="_Toc404566207"/>
      <w:bookmarkStart w:id="1113" w:name="_Toc487436601"/>
      <w:bookmarkStart w:id="1114" w:name="_Toc51751095"/>
      <w:bookmarkStart w:id="1115" w:name="_Toc323809047"/>
      <w:bookmarkStart w:id="1116" w:name="_Toc303781207"/>
      <w:r>
        <w:rPr>
          <w:rStyle w:val="CharSectno"/>
        </w:rPr>
        <w:t>53</w:t>
      </w:r>
      <w:r>
        <w:rPr>
          <w:snapToGrid w:val="0"/>
        </w:rPr>
        <w:t>.</w:t>
      </w:r>
      <w:r>
        <w:rPr>
          <w:snapToGrid w:val="0"/>
        </w:rPr>
        <w:tab/>
        <w:t>Telephone order made against a child</w:t>
      </w:r>
      <w:bookmarkEnd w:id="1111"/>
      <w:bookmarkEnd w:id="1112"/>
      <w:bookmarkEnd w:id="1113"/>
      <w:bookmarkEnd w:id="1114"/>
      <w:bookmarkEnd w:id="1115"/>
      <w:bookmarkEnd w:id="1116"/>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117" w:name="_Toc323809048"/>
      <w:bookmarkStart w:id="1118" w:name="_Toc303781208"/>
      <w:bookmarkStart w:id="1119" w:name="_Toc72643678"/>
      <w:bookmarkStart w:id="1120" w:name="_Toc86555123"/>
      <w:bookmarkStart w:id="1121" w:name="_Toc87931669"/>
      <w:bookmarkStart w:id="1122" w:name="_Toc88271164"/>
      <w:r>
        <w:rPr>
          <w:rStyle w:val="CharSectno"/>
        </w:rPr>
        <w:t>53A</w:t>
      </w:r>
      <w:r>
        <w:t>.</w:t>
      </w:r>
      <w:r>
        <w:tab/>
        <w:t>Children not to give oral evidence without leave of court, other than in Children’s Court</w:t>
      </w:r>
      <w:bookmarkEnd w:id="1117"/>
      <w:bookmarkEnd w:id="1118"/>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1123" w:name="_Toc323809049"/>
      <w:bookmarkStart w:id="1124" w:name="_Toc303781209"/>
      <w:r>
        <w:rPr>
          <w:rStyle w:val="CharSectno"/>
        </w:rPr>
        <w:t>53B</w:t>
      </w:r>
      <w:r>
        <w:t>.</w:t>
      </w:r>
      <w:r>
        <w:tab/>
        <w:t>Evidence of children</w:t>
      </w:r>
      <w:bookmarkEnd w:id="1123"/>
      <w:bookmarkEnd w:id="112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1125" w:name="_Toc323809050"/>
      <w:bookmarkStart w:id="1126" w:name="_Toc303781210"/>
      <w:r>
        <w:rPr>
          <w:rStyle w:val="CharSectno"/>
        </w:rPr>
        <w:t>53C</w:t>
      </w:r>
      <w:r>
        <w:t>.</w:t>
      </w:r>
      <w:r>
        <w:tab/>
        <w:t>Child who gives evidence entitled to support</w:t>
      </w:r>
      <w:bookmarkEnd w:id="1125"/>
      <w:bookmarkEnd w:id="1126"/>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1127" w:name="_Toc323809051"/>
      <w:bookmarkStart w:id="1128" w:name="_Toc303781211"/>
      <w:r>
        <w:rPr>
          <w:rStyle w:val="CharSectno"/>
        </w:rPr>
        <w:t>53D</w:t>
      </w:r>
      <w:r>
        <w:t>.</w:t>
      </w:r>
      <w:r>
        <w:tab/>
        <w:t>Cross</w:t>
      </w:r>
      <w:r>
        <w:noBreakHyphen/>
        <w:t>examination of child by unrepresented person</w:t>
      </w:r>
      <w:bookmarkEnd w:id="1127"/>
      <w:bookmarkEnd w:id="1128"/>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1129" w:name="_Toc323809052"/>
      <w:bookmarkStart w:id="1130" w:name="_Toc303781212"/>
      <w:r>
        <w:rPr>
          <w:rStyle w:val="CharSectno"/>
        </w:rPr>
        <w:t>53E</w:t>
      </w:r>
      <w:r>
        <w:t>.</w:t>
      </w:r>
      <w:r>
        <w:tab/>
        <w:t>Admissibility of evidence of representations made by children</w:t>
      </w:r>
      <w:bookmarkEnd w:id="1129"/>
      <w:bookmarkEnd w:id="1130"/>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1131" w:name="_Toc323809053"/>
      <w:bookmarkStart w:id="1132" w:name="_Toc303781213"/>
      <w:r>
        <w:rPr>
          <w:rStyle w:val="CharSectno"/>
        </w:rPr>
        <w:t>53F</w:t>
      </w:r>
      <w:r>
        <w:t>.</w:t>
      </w:r>
      <w:r>
        <w:tab/>
        <w:t>Summonsing of children</w:t>
      </w:r>
      <w:bookmarkEnd w:id="1131"/>
      <w:bookmarkEnd w:id="1132"/>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rPr>
          <w:ins w:id="1133" w:author="svcMRProcess" w:date="2019-05-12T05:32:00Z"/>
        </w:rPr>
      </w:pPr>
      <w:bookmarkStart w:id="1134" w:name="_Toc323809054"/>
      <w:bookmarkStart w:id="1135" w:name="_Toc89662005"/>
      <w:bookmarkStart w:id="1136" w:name="_Toc95016999"/>
      <w:bookmarkStart w:id="1137" w:name="_Toc95107634"/>
      <w:bookmarkStart w:id="1138" w:name="_Toc95107793"/>
      <w:bookmarkStart w:id="1139" w:name="_Toc101774725"/>
      <w:bookmarkStart w:id="1140" w:name="_Toc128477721"/>
      <w:bookmarkStart w:id="1141" w:name="_Toc129078491"/>
      <w:bookmarkStart w:id="1142" w:name="_Toc131568427"/>
      <w:bookmarkStart w:id="1143" w:name="_Toc131571050"/>
      <w:bookmarkStart w:id="1144" w:name="_Toc131994769"/>
      <w:bookmarkStart w:id="1145" w:name="_Toc133213600"/>
      <w:bookmarkStart w:id="1146" w:name="_Toc133306547"/>
      <w:bookmarkStart w:id="1147" w:name="_Toc134937927"/>
      <w:bookmarkStart w:id="1148" w:name="_Toc140377596"/>
      <w:bookmarkStart w:id="1149" w:name="_Toc140394461"/>
      <w:bookmarkStart w:id="1150" w:name="_Toc140894472"/>
      <w:bookmarkStart w:id="1151" w:name="_Toc153609880"/>
      <w:bookmarkStart w:id="1152" w:name="_Toc153616413"/>
      <w:bookmarkStart w:id="1153" w:name="_Toc163383549"/>
      <w:bookmarkStart w:id="1154" w:name="_Toc163383698"/>
      <w:bookmarkStart w:id="1155" w:name="_Toc163463822"/>
      <w:bookmarkStart w:id="1156" w:name="_Toc196735527"/>
      <w:bookmarkStart w:id="1157" w:name="_Toc199756597"/>
      <w:bookmarkStart w:id="1158" w:name="_Toc202770036"/>
      <w:bookmarkStart w:id="1159" w:name="_Toc203541288"/>
      <w:bookmarkStart w:id="1160" w:name="_Toc205285114"/>
      <w:bookmarkStart w:id="1161" w:name="_Toc213126096"/>
      <w:bookmarkStart w:id="1162" w:name="_Toc215991193"/>
      <w:bookmarkStart w:id="1163" w:name="_Toc215991421"/>
      <w:bookmarkStart w:id="1164" w:name="_Toc215991571"/>
      <w:bookmarkStart w:id="1165" w:name="_Toc219279528"/>
      <w:bookmarkStart w:id="1166" w:name="_Toc219608009"/>
      <w:bookmarkStart w:id="1167" w:name="_Toc223933256"/>
      <w:bookmarkStart w:id="1168" w:name="_Toc303763397"/>
      <w:bookmarkStart w:id="1169" w:name="_Toc303764349"/>
      <w:bookmarkStart w:id="1170" w:name="_Toc303781214"/>
      <w:ins w:id="1171" w:author="svcMRProcess" w:date="2019-05-12T05:32:00Z">
        <w:r>
          <w:rPr>
            <w:rStyle w:val="CharSectno"/>
          </w:rPr>
          <w:t>53G</w:t>
        </w:r>
        <w:r>
          <w:t>.</w:t>
        </w:r>
        <w:r>
          <w:tab/>
          <w:t>Arrangements for care and wellbeing of children bound by restraining orders</w:t>
        </w:r>
        <w:bookmarkEnd w:id="1134"/>
      </w:ins>
    </w:p>
    <w:p>
      <w:pPr>
        <w:pStyle w:val="Subsection"/>
        <w:rPr>
          <w:ins w:id="1172" w:author="svcMRProcess" w:date="2019-05-12T05:32:00Z"/>
        </w:rPr>
      </w:pPr>
      <w:ins w:id="1173" w:author="svcMRProcess" w:date="2019-05-12T05:32:00Z">
        <w:r>
          <w:tab/>
          <w:t>(1)</w:t>
        </w:r>
        <w:r>
          <w:tab/>
          <w:t>A court is not to make a restraining order against a child that might affect the care and wellbeing of the child unless the court is satisfied that appropriate arrangements have been made for the care and wellbeing of the child.</w:t>
        </w:r>
      </w:ins>
    </w:p>
    <w:p>
      <w:pPr>
        <w:pStyle w:val="Subsection"/>
        <w:rPr>
          <w:ins w:id="1174" w:author="svcMRProcess" w:date="2019-05-12T05:32:00Z"/>
        </w:rPr>
      </w:pPr>
      <w:ins w:id="1175" w:author="svcMRProcess" w:date="2019-05-12T05:32:00Z">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ins>
    </w:p>
    <w:p>
      <w:pPr>
        <w:pStyle w:val="Footnotesection"/>
        <w:rPr>
          <w:ins w:id="1176" w:author="svcMRProcess" w:date="2019-05-12T05:32:00Z"/>
        </w:rPr>
      </w:pPr>
      <w:ins w:id="1177" w:author="svcMRProcess" w:date="2019-05-12T05:32:00Z">
        <w:r>
          <w:tab/>
          <w:t>[Section 53G inserted by No. 32 of 2011 s. 14.]</w:t>
        </w:r>
      </w:ins>
    </w:p>
    <w:p>
      <w:pPr>
        <w:pStyle w:val="Heading3"/>
        <w:rPr>
          <w:snapToGrid w:val="0"/>
        </w:rPr>
      </w:pPr>
      <w:bookmarkStart w:id="1178" w:name="_Toc323806099"/>
      <w:bookmarkStart w:id="1179" w:name="_Toc323809055"/>
      <w:r>
        <w:rPr>
          <w:rStyle w:val="CharDivNo"/>
        </w:rPr>
        <w:t>Division 2</w:t>
      </w:r>
      <w:r>
        <w:rPr>
          <w:snapToGrid w:val="0"/>
        </w:rPr>
        <w:t> — </w:t>
      </w:r>
      <w:r>
        <w:rPr>
          <w:rStyle w:val="CharDivText"/>
        </w:rPr>
        <w:t>Service</w:t>
      </w:r>
      <w:bookmarkEnd w:id="1119"/>
      <w:bookmarkEnd w:id="1120"/>
      <w:bookmarkEnd w:id="1121"/>
      <w:bookmarkEnd w:id="1122"/>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8"/>
      <w:bookmarkEnd w:id="1179"/>
      <w:r>
        <w:rPr>
          <w:rStyle w:val="CharDivText"/>
        </w:rPr>
        <w:t xml:space="preserve"> </w:t>
      </w:r>
    </w:p>
    <w:p>
      <w:pPr>
        <w:pStyle w:val="Heading5"/>
        <w:rPr>
          <w:snapToGrid w:val="0"/>
        </w:rPr>
      </w:pPr>
      <w:bookmarkStart w:id="1180" w:name="_Toc403267818"/>
      <w:bookmarkStart w:id="1181" w:name="_Toc404566208"/>
      <w:bookmarkStart w:id="1182" w:name="_Toc487436602"/>
      <w:bookmarkStart w:id="1183" w:name="_Toc51751096"/>
      <w:bookmarkStart w:id="1184" w:name="_Toc323809056"/>
      <w:bookmarkStart w:id="1185" w:name="_Toc303781215"/>
      <w:r>
        <w:rPr>
          <w:rStyle w:val="CharSectno"/>
        </w:rPr>
        <w:t>54</w:t>
      </w:r>
      <w:r>
        <w:rPr>
          <w:snapToGrid w:val="0"/>
        </w:rPr>
        <w:t>.</w:t>
      </w:r>
      <w:r>
        <w:rPr>
          <w:snapToGrid w:val="0"/>
        </w:rPr>
        <w:tab/>
        <w:t>Service of summons</w:t>
      </w:r>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1186" w:name="_Toc403267819"/>
      <w:bookmarkStart w:id="1187" w:name="_Toc404566209"/>
      <w:bookmarkStart w:id="1188" w:name="_Toc487436603"/>
      <w:bookmarkStart w:id="1189" w:name="_Toc51751097"/>
      <w:bookmarkStart w:id="1190" w:name="_Toc323809057"/>
      <w:bookmarkStart w:id="1191" w:name="_Toc303781216"/>
      <w:r>
        <w:rPr>
          <w:rStyle w:val="CharSectno"/>
        </w:rPr>
        <w:t>55</w:t>
      </w:r>
      <w:r>
        <w:rPr>
          <w:snapToGrid w:val="0"/>
        </w:rPr>
        <w:t>.</w:t>
      </w:r>
      <w:r>
        <w:rPr>
          <w:snapToGrid w:val="0"/>
        </w:rPr>
        <w:tab/>
        <w:t>Service of restraining order</w:t>
      </w:r>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1192" w:name="_Toc403267820"/>
      <w:bookmarkStart w:id="1193" w:name="_Toc404566210"/>
      <w:bookmarkStart w:id="1194" w:name="_Toc487436604"/>
      <w:bookmarkStart w:id="1195" w:name="_Toc51751098"/>
      <w:bookmarkStart w:id="1196" w:name="_Toc323809058"/>
      <w:bookmarkStart w:id="1197" w:name="_Toc303781217"/>
      <w:r>
        <w:rPr>
          <w:rStyle w:val="CharSectno"/>
        </w:rPr>
        <w:t>56</w:t>
      </w:r>
      <w:r>
        <w:rPr>
          <w:snapToGrid w:val="0"/>
        </w:rPr>
        <w:t>.</w:t>
      </w:r>
      <w:r>
        <w:rPr>
          <w:snapToGrid w:val="0"/>
        </w:rPr>
        <w:tab/>
        <w:t>Delivery or notification</w:t>
      </w:r>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198" w:name="_Toc403267821"/>
      <w:bookmarkStart w:id="1199" w:name="_Toc404566211"/>
      <w:bookmarkStart w:id="1200" w:name="_Toc487436605"/>
      <w:bookmarkStart w:id="1201" w:name="_Toc51751099"/>
      <w:bookmarkStart w:id="1202" w:name="_Toc323809059"/>
      <w:bookmarkStart w:id="1203" w:name="_Toc303781218"/>
      <w:r>
        <w:rPr>
          <w:rStyle w:val="CharSectno"/>
        </w:rPr>
        <w:t>57</w:t>
      </w:r>
      <w:r>
        <w:rPr>
          <w:snapToGrid w:val="0"/>
        </w:rPr>
        <w:t>.</w:t>
      </w:r>
      <w:r>
        <w:rPr>
          <w:snapToGrid w:val="0"/>
        </w:rPr>
        <w:tab/>
        <w:t>Copy of document sufficient for service</w:t>
      </w:r>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204" w:name="_Toc403267822"/>
      <w:bookmarkStart w:id="1205" w:name="_Toc404566212"/>
      <w:bookmarkStart w:id="1206" w:name="_Toc487436606"/>
      <w:bookmarkStart w:id="1207" w:name="_Toc51751100"/>
      <w:bookmarkStart w:id="1208" w:name="_Toc323809060"/>
      <w:bookmarkStart w:id="1209" w:name="_Toc303781219"/>
      <w:r>
        <w:rPr>
          <w:rStyle w:val="CharSectno"/>
        </w:rPr>
        <w:t>58</w:t>
      </w:r>
      <w:r>
        <w:rPr>
          <w:snapToGrid w:val="0"/>
        </w:rPr>
        <w:t>.</w:t>
      </w:r>
      <w:r>
        <w:rPr>
          <w:snapToGrid w:val="0"/>
        </w:rPr>
        <w:tab/>
        <w:t>Proof of service</w:t>
      </w:r>
      <w:bookmarkEnd w:id="1204"/>
      <w:bookmarkEnd w:id="1205"/>
      <w:bookmarkEnd w:id="1206"/>
      <w:bookmarkEnd w:id="1207"/>
      <w:bookmarkEnd w:id="1208"/>
      <w:bookmarkEnd w:id="1209"/>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1210" w:name="_Toc212887848"/>
      <w:bookmarkStart w:id="1211" w:name="_Toc323809061"/>
      <w:bookmarkStart w:id="1212" w:name="_Toc303781220"/>
      <w:bookmarkStart w:id="1213" w:name="_Toc403267824"/>
      <w:bookmarkStart w:id="1214" w:name="_Toc404566214"/>
      <w:bookmarkStart w:id="1215" w:name="_Toc487436608"/>
      <w:bookmarkStart w:id="1216" w:name="_Toc51751102"/>
      <w:r>
        <w:rPr>
          <w:rStyle w:val="CharSectno"/>
        </w:rPr>
        <w:t>59</w:t>
      </w:r>
      <w:r>
        <w:t>.</w:t>
      </w:r>
      <w:r>
        <w:tab/>
        <w:t>Service of restraining order, certain people to be notified of</w:t>
      </w:r>
      <w:bookmarkEnd w:id="1210"/>
      <w:bookmarkEnd w:id="1211"/>
      <w:bookmarkEnd w:id="1212"/>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1217" w:name="_Toc323809062"/>
      <w:bookmarkStart w:id="1218" w:name="_Toc303781221"/>
      <w:r>
        <w:rPr>
          <w:rStyle w:val="CharSectno"/>
        </w:rPr>
        <w:t>60</w:t>
      </w:r>
      <w:r>
        <w:rPr>
          <w:snapToGrid w:val="0"/>
        </w:rPr>
        <w:t>.</w:t>
      </w:r>
      <w:r>
        <w:rPr>
          <w:snapToGrid w:val="0"/>
        </w:rPr>
        <w:tab/>
        <w:t>Deliberate avoidance of service</w:t>
      </w:r>
      <w:bookmarkEnd w:id="1213"/>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1219" w:name="_Toc72643686"/>
      <w:bookmarkStart w:id="1220" w:name="_Toc86555131"/>
      <w:bookmarkStart w:id="1221" w:name="_Toc87931677"/>
      <w:bookmarkStart w:id="1222" w:name="_Toc88271172"/>
      <w:bookmarkStart w:id="1223" w:name="_Toc89662013"/>
      <w:bookmarkStart w:id="1224" w:name="_Toc95017007"/>
      <w:bookmarkStart w:id="1225" w:name="_Toc95107642"/>
      <w:bookmarkStart w:id="1226" w:name="_Toc95107801"/>
      <w:bookmarkStart w:id="1227" w:name="_Toc101774733"/>
      <w:bookmarkStart w:id="1228" w:name="_Toc128477729"/>
      <w:bookmarkStart w:id="1229" w:name="_Toc129078499"/>
      <w:bookmarkStart w:id="1230" w:name="_Toc131568435"/>
      <w:bookmarkStart w:id="1231" w:name="_Toc131571058"/>
      <w:bookmarkStart w:id="1232" w:name="_Toc131994777"/>
      <w:bookmarkStart w:id="1233" w:name="_Toc133213608"/>
      <w:bookmarkStart w:id="1234" w:name="_Toc133306555"/>
      <w:bookmarkStart w:id="1235" w:name="_Toc134937935"/>
      <w:bookmarkStart w:id="1236" w:name="_Toc140377604"/>
      <w:bookmarkStart w:id="1237" w:name="_Toc140394469"/>
      <w:bookmarkStart w:id="1238" w:name="_Toc140894480"/>
      <w:bookmarkStart w:id="1239" w:name="_Toc153609888"/>
      <w:bookmarkStart w:id="1240" w:name="_Toc153616421"/>
      <w:bookmarkStart w:id="1241" w:name="_Toc163383557"/>
      <w:bookmarkStart w:id="1242" w:name="_Toc163383706"/>
      <w:bookmarkStart w:id="1243" w:name="_Toc163463830"/>
      <w:bookmarkStart w:id="1244" w:name="_Toc196735535"/>
      <w:bookmarkStart w:id="1245" w:name="_Toc199756605"/>
      <w:bookmarkStart w:id="1246" w:name="_Toc202770044"/>
      <w:bookmarkStart w:id="1247" w:name="_Toc203541296"/>
      <w:bookmarkStart w:id="1248" w:name="_Toc205285122"/>
      <w:bookmarkStart w:id="1249" w:name="_Toc213126104"/>
      <w:bookmarkStart w:id="1250" w:name="_Toc215991201"/>
      <w:bookmarkStart w:id="1251" w:name="_Toc215991429"/>
      <w:bookmarkStart w:id="1252" w:name="_Toc215991579"/>
      <w:bookmarkStart w:id="1253" w:name="_Toc219279536"/>
      <w:bookmarkStart w:id="1254" w:name="_Toc219608017"/>
      <w:bookmarkStart w:id="1255" w:name="_Toc223933264"/>
      <w:bookmarkStart w:id="1256" w:name="_Toc303763405"/>
      <w:bookmarkStart w:id="1257" w:name="_Toc303764357"/>
      <w:bookmarkStart w:id="1258" w:name="_Toc303781222"/>
      <w:bookmarkStart w:id="1259" w:name="_Toc323806107"/>
      <w:bookmarkStart w:id="1260" w:name="_Toc323809063"/>
      <w:r>
        <w:rPr>
          <w:rStyle w:val="CharDivNo"/>
        </w:rPr>
        <w:t>Division 3</w:t>
      </w:r>
      <w:r>
        <w:rPr>
          <w:snapToGrid w:val="0"/>
        </w:rPr>
        <w:t> — </w:t>
      </w:r>
      <w:r>
        <w:rPr>
          <w:rStyle w:val="CharDivText"/>
        </w:rPr>
        <w:t>Breach of restraining order</w:t>
      </w:r>
      <w:bookmarkEnd w:id="1219"/>
      <w:bookmarkEnd w:id="1220"/>
      <w:bookmarkEnd w:id="1221"/>
      <w:bookmarkEnd w:id="1222"/>
      <w:r>
        <w:rPr>
          <w:rStyle w:val="CharDivText"/>
        </w:rPr>
        <w:t xml:space="preserve"> or police order</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r>
        <w:rPr>
          <w:rStyle w:val="CharDivText"/>
        </w:rPr>
        <w:t xml:space="preserve"> </w:t>
      </w:r>
    </w:p>
    <w:p>
      <w:pPr>
        <w:pStyle w:val="Footnoteheading"/>
        <w:tabs>
          <w:tab w:val="left" w:pos="851"/>
        </w:tabs>
      </w:pPr>
      <w:bookmarkStart w:id="1261" w:name="_Toc403267825"/>
      <w:bookmarkStart w:id="1262" w:name="_Toc404566215"/>
      <w:bookmarkStart w:id="1263" w:name="_Toc487436609"/>
      <w:bookmarkStart w:id="1264" w:name="_Toc51751103"/>
      <w:r>
        <w:tab/>
        <w:t>[Heading amended by No. 38 of 2004 s. 40.]</w:t>
      </w:r>
    </w:p>
    <w:p>
      <w:pPr>
        <w:pStyle w:val="Heading5"/>
        <w:rPr>
          <w:snapToGrid w:val="0"/>
        </w:rPr>
      </w:pPr>
      <w:bookmarkStart w:id="1265" w:name="_Toc323809064"/>
      <w:bookmarkStart w:id="1266" w:name="_Toc303781223"/>
      <w:r>
        <w:rPr>
          <w:rStyle w:val="CharSectno"/>
        </w:rPr>
        <w:t>61</w:t>
      </w:r>
      <w:r>
        <w:rPr>
          <w:snapToGrid w:val="0"/>
        </w:rPr>
        <w:t>.</w:t>
      </w:r>
      <w:r>
        <w:rPr>
          <w:snapToGrid w:val="0"/>
        </w:rPr>
        <w:tab/>
        <w:t>Breach of a restraining order</w:t>
      </w:r>
      <w:bookmarkEnd w:id="1261"/>
      <w:bookmarkEnd w:id="1262"/>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1267" w:name="_Toc403267826"/>
      <w:bookmarkStart w:id="1268"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rPr>
          <w:ins w:id="1269" w:author="svcMRProcess" w:date="2019-05-12T05:32:00Z"/>
        </w:rPr>
      </w:pPr>
      <w:bookmarkStart w:id="1270" w:name="_Toc323809065"/>
      <w:bookmarkStart w:id="1271" w:name="_Toc72643689"/>
      <w:bookmarkStart w:id="1272" w:name="_Toc86555134"/>
      <w:bookmarkStart w:id="1273" w:name="_Toc87931680"/>
      <w:bookmarkStart w:id="1274" w:name="_Toc88271175"/>
      <w:bookmarkEnd w:id="1267"/>
      <w:bookmarkEnd w:id="1268"/>
      <w:ins w:id="1275" w:author="svcMRProcess" w:date="2019-05-12T05:32:00Z">
        <w:r>
          <w:rPr>
            <w:rStyle w:val="CharSectno"/>
          </w:rPr>
          <w:t>61A</w:t>
        </w:r>
        <w:r>
          <w:t>.</w:t>
        </w:r>
        <w:r>
          <w:tab/>
          <w:t>Penalty for repeated breach of restraining order</w:t>
        </w:r>
        <w:bookmarkEnd w:id="1270"/>
      </w:ins>
    </w:p>
    <w:p>
      <w:pPr>
        <w:pStyle w:val="Subsection"/>
        <w:rPr>
          <w:ins w:id="1276" w:author="svcMRProcess" w:date="2019-05-12T05:32:00Z"/>
        </w:rPr>
      </w:pPr>
      <w:ins w:id="1277" w:author="svcMRProcess" w:date="2019-05-12T05:32:00Z">
        <w:r>
          <w:tab/>
          <w:t>(1)</w:t>
        </w:r>
        <w:r>
          <w:tab/>
          <w:t>In this section —</w:t>
        </w:r>
      </w:ins>
    </w:p>
    <w:p>
      <w:pPr>
        <w:pStyle w:val="Defstart"/>
        <w:rPr>
          <w:ins w:id="1278" w:author="svcMRProcess" w:date="2019-05-12T05:32:00Z"/>
        </w:rPr>
      </w:pPr>
      <w:ins w:id="1279" w:author="svcMRProcess" w:date="2019-05-12T05:32:00Z">
        <w:r>
          <w:tab/>
        </w:r>
        <w:r>
          <w:rPr>
            <w:rStyle w:val="CharDefText"/>
          </w:rPr>
          <w:t>conviction</w:t>
        </w:r>
        <w:r>
          <w:t> —</w:t>
        </w:r>
      </w:ins>
    </w:p>
    <w:p>
      <w:pPr>
        <w:pStyle w:val="Defpara"/>
        <w:rPr>
          <w:ins w:id="1280" w:author="svcMRProcess" w:date="2019-05-12T05:32:00Z"/>
        </w:rPr>
      </w:pPr>
      <w:ins w:id="1281" w:author="svcMRProcess" w:date="2019-05-12T05:32:00Z">
        <w:r>
          <w:tab/>
          <w:t>(a)</w:t>
        </w:r>
        <w:r>
          <w:tab/>
          <w:t xml:space="preserve">includes a finding or admission of guilt despite a conviction not being recorded under the </w:t>
        </w:r>
        <w:r>
          <w:rPr>
            <w:i/>
            <w:iCs/>
          </w:rPr>
          <w:t>Young Offenders Act 1994</w:t>
        </w:r>
        <w:r>
          <w:t xml:space="preserve"> section 55; and</w:t>
        </w:r>
      </w:ins>
    </w:p>
    <w:p>
      <w:pPr>
        <w:pStyle w:val="Defpara"/>
        <w:rPr>
          <w:ins w:id="1282" w:author="svcMRProcess" w:date="2019-05-12T05:32:00Z"/>
        </w:rPr>
      </w:pPr>
      <w:ins w:id="1283" w:author="svcMRProcess" w:date="2019-05-12T05:32:00Z">
        <w:r>
          <w:tab/>
          <w:t>(b)</w:t>
        </w:r>
        <w:r>
          <w:tab/>
          <w:t>does not include a conviction that has been set aside or quashed.</w:t>
        </w:r>
      </w:ins>
    </w:p>
    <w:p>
      <w:pPr>
        <w:pStyle w:val="Subsection"/>
        <w:rPr>
          <w:ins w:id="1284" w:author="svcMRProcess" w:date="2019-05-12T05:32:00Z"/>
        </w:rPr>
      </w:pPr>
      <w:ins w:id="1285" w:author="svcMRProcess" w:date="2019-05-12T05:32:00Z">
        <w:r>
          <w:tab/>
          <w:t>(2)</w:t>
        </w:r>
        <w:r>
          <w:tab/>
          <w:t>This section applies if a person —</w:t>
        </w:r>
      </w:ins>
    </w:p>
    <w:p>
      <w:pPr>
        <w:pStyle w:val="Indenta"/>
        <w:rPr>
          <w:ins w:id="1286" w:author="svcMRProcess" w:date="2019-05-12T05:32:00Z"/>
        </w:rPr>
      </w:pPr>
      <w:ins w:id="1287" w:author="svcMRProcess" w:date="2019-05-12T05:32:00Z">
        <w:r>
          <w:tab/>
          <w:t>(a)</w:t>
        </w:r>
        <w:r>
          <w:tab/>
          <w:t xml:space="preserve">is convicted of an offence under section 61(1) or (2a) (the </w:t>
        </w:r>
        <w:r>
          <w:rPr>
            <w:rStyle w:val="CharDefText"/>
          </w:rPr>
          <w:t>relevant offence</w:t>
        </w:r>
        <w:r>
          <w:t>); and</w:t>
        </w:r>
      </w:ins>
    </w:p>
    <w:p>
      <w:pPr>
        <w:pStyle w:val="Indenta"/>
        <w:rPr>
          <w:ins w:id="1288" w:author="svcMRProcess" w:date="2019-05-12T05:32:00Z"/>
        </w:rPr>
      </w:pPr>
      <w:ins w:id="1289" w:author="svcMRProcess" w:date="2019-05-12T05:32:00Z">
        <w:r>
          <w:tab/>
          <w:t>(b)</w:t>
        </w:r>
        <w:r>
          <w:tab/>
          <w:t>has committed, and been convicted of, at least 2 offences under section 61(1) or (2a) within the period of 2 years before the person’s conviction of the relevant offence.</w:t>
        </w:r>
      </w:ins>
    </w:p>
    <w:p>
      <w:pPr>
        <w:pStyle w:val="Subsection"/>
        <w:rPr>
          <w:ins w:id="1290" w:author="svcMRProcess" w:date="2019-05-12T05:32:00Z"/>
        </w:rPr>
      </w:pPr>
      <w:ins w:id="1291" w:author="svcMRProcess" w:date="2019-05-12T05:32:00Z">
        <w:r>
          <w:tab/>
          <w:t>(3)</w:t>
        </w:r>
        <w:r>
          <w:tab/>
          <w:t xml:space="preserve">This section applies despite the </w:t>
        </w:r>
        <w:r>
          <w:rPr>
            <w:i/>
          </w:rPr>
          <w:t>Sentencing Act 1995</w:t>
        </w:r>
        <w:r>
          <w:t xml:space="preserve"> and the </w:t>
        </w:r>
        <w:r>
          <w:rPr>
            <w:i/>
          </w:rPr>
          <w:t>Young Offenders Act 1994</w:t>
        </w:r>
        <w:r>
          <w:t>.</w:t>
        </w:r>
      </w:ins>
    </w:p>
    <w:p>
      <w:pPr>
        <w:pStyle w:val="Subsection"/>
        <w:rPr>
          <w:ins w:id="1292" w:author="svcMRProcess" w:date="2019-05-12T05:32:00Z"/>
        </w:rPr>
      </w:pPr>
      <w:ins w:id="1293" w:author="svcMRProcess" w:date="2019-05-12T05:32:00Z">
        <w:r>
          <w:tab/>
          <w:t>(4)</w:t>
        </w:r>
        <w:r>
          <w:tab/>
          <w:t>Except as provided in subsection (6), if the person is a child a penalty must be imposed on the person for the relevant offence that is or includes —</w:t>
        </w:r>
      </w:ins>
    </w:p>
    <w:p>
      <w:pPr>
        <w:pStyle w:val="Indenta"/>
        <w:rPr>
          <w:ins w:id="1294" w:author="svcMRProcess" w:date="2019-05-12T05:32:00Z"/>
        </w:rPr>
      </w:pPr>
      <w:ins w:id="1295" w:author="svcMRProcess" w:date="2019-05-12T05:32:00Z">
        <w:r>
          <w:tab/>
          <w:t>(a)</w:t>
        </w:r>
        <w:r>
          <w:tab/>
          <w:t xml:space="preserve">imprisonment under the </w:t>
        </w:r>
        <w:r>
          <w:rPr>
            <w:i/>
          </w:rPr>
          <w:t>Young Offenders Act 1994</w:t>
        </w:r>
        <w:r>
          <w:t xml:space="preserve"> section 118(1)(a); or</w:t>
        </w:r>
      </w:ins>
    </w:p>
    <w:p>
      <w:pPr>
        <w:pStyle w:val="Indenta"/>
        <w:rPr>
          <w:ins w:id="1296" w:author="svcMRProcess" w:date="2019-05-12T05:32:00Z"/>
        </w:rPr>
      </w:pPr>
      <w:ins w:id="1297" w:author="svcMRProcess" w:date="2019-05-12T05:32:00Z">
        <w:r>
          <w:tab/>
          <w:t>(b)</w:t>
        </w:r>
        <w:r>
          <w:tab/>
          <w:t xml:space="preserve">detention under the </w:t>
        </w:r>
        <w:r>
          <w:rPr>
            <w:i/>
          </w:rPr>
          <w:t>Young Offenders Act 1994</w:t>
        </w:r>
        <w:r>
          <w:t xml:space="preserve"> section 118(1)(b).</w:t>
        </w:r>
      </w:ins>
    </w:p>
    <w:p>
      <w:pPr>
        <w:pStyle w:val="Subsection"/>
        <w:rPr>
          <w:ins w:id="1298" w:author="svcMRProcess" w:date="2019-05-12T05:32:00Z"/>
        </w:rPr>
      </w:pPr>
      <w:ins w:id="1299" w:author="svcMRProcess" w:date="2019-05-12T05:32:00Z">
        <w:r>
          <w:tab/>
          <w:t>(5)</w:t>
        </w:r>
        <w:r>
          <w:tab/>
          <w:t>Except as provided in subsection (6), if the person is not a child a penalty must be imposed on the person for the relevant offence that is or includes imprisonment.</w:t>
        </w:r>
      </w:ins>
    </w:p>
    <w:p>
      <w:pPr>
        <w:pStyle w:val="Subsection"/>
        <w:rPr>
          <w:ins w:id="1300" w:author="svcMRProcess" w:date="2019-05-12T05:32:00Z"/>
        </w:rPr>
      </w:pPr>
      <w:ins w:id="1301" w:author="svcMRProcess" w:date="2019-05-12T05:32:00Z">
        <w:r>
          <w:tab/>
          <w:t>(6)</w:t>
        </w:r>
        <w:r>
          <w:tab/>
          <w:t>A court may decide not to impose a penalty on the person that is or includes imprisonment or detention, as the case requires, if —</w:t>
        </w:r>
      </w:ins>
    </w:p>
    <w:p>
      <w:pPr>
        <w:pStyle w:val="Indenta"/>
        <w:rPr>
          <w:ins w:id="1302" w:author="svcMRProcess" w:date="2019-05-12T05:32:00Z"/>
        </w:rPr>
      </w:pPr>
      <w:ins w:id="1303" w:author="svcMRProcess" w:date="2019-05-12T05:32:00Z">
        <w:r>
          <w:tab/>
          <w:t>(a)</w:t>
        </w:r>
        <w:r>
          <w:tab/>
          <w:t>imprisonment or detention would be clearly unjust given the circumstances of the offence and the person; and</w:t>
        </w:r>
      </w:ins>
    </w:p>
    <w:p>
      <w:pPr>
        <w:pStyle w:val="Indenta"/>
        <w:rPr>
          <w:ins w:id="1304" w:author="svcMRProcess" w:date="2019-05-12T05:32:00Z"/>
        </w:rPr>
      </w:pPr>
      <w:ins w:id="1305" w:author="svcMRProcess" w:date="2019-05-12T05:32:00Z">
        <w:r>
          <w:tab/>
          <w:t>(b)</w:t>
        </w:r>
        <w:r>
          <w:tab/>
          <w:t>the person is unlikely to be a threat to the safety of a person protected or the community generally.</w:t>
        </w:r>
      </w:ins>
    </w:p>
    <w:p>
      <w:pPr>
        <w:pStyle w:val="Subsection"/>
        <w:rPr>
          <w:ins w:id="1306" w:author="svcMRProcess" w:date="2019-05-12T05:32:00Z"/>
        </w:rPr>
      </w:pPr>
      <w:ins w:id="1307" w:author="svcMRProcess" w:date="2019-05-12T05:32:00Z">
        <w:r>
          <w:tab/>
          <w:t>(7)</w:t>
        </w:r>
        <w:r>
          <w:tab/>
          <w:t>A court that does not, because of subsection (6), impose a penalty on a person that is or includes imprisonment or detention must give written reasons why imprisonment or detention was not imposed.</w:t>
        </w:r>
      </w:ins>
    </w:p>
    <w:p>
      <w:pPr>
        <w:pStyle w:val="Footnotesection"/>
        <w:rPr>
          <w:ins w:id="1308" w:author="svcMRProcess" w:date="2019-05-12T05:32:00Z"/>
        </w:rPr>
      </w:pPr>
      <w:ins w:id="1309" w:author="svcMRProcess" w:date="2019-05-12T05:32:00Z">
        <w:r>
          <w:tab/>
          <w:t>[Section 61A inserted by No. 32 of 2011 s. 15.]</w:t>
        </w:r>
      </w:ins>
    </w:p>
    <w:p>
      <w:pPr>
        <w:pStyle w:val="Heading5"/>
        <w:rPr>
          <w:ins w:id="1310" w:author="svcMRProcess" w:date="2019-05-12T05:32:00Z"/>
        </w:rPr>
      </w:pPr>
      <w:bookmarkStart w:id="1311" w:name="_Toc323809066"/>
      <w:ins w:id="1312" w:author="svcMRProcess" w:date="2019-05-12T05:32:00Z">
        <w:r>
          <w:rPr>
            <w:rStyle w:val="CharSectno"/>
          </w:rPr>
          <w:t>61B</w:t>
        </w:r>
        <w:r>
          <w:t>.</w:t>
        </w:r>
        <w:r>
          <w:tab/>
          <w:t>Protected person aiding breach of a restraining order or police order</w:t>
        </w:r>
        <w:bookmarkEnd w:id="1311"/>
      </w:ins>
    </w:p>
    <w:p>
      <w:pPr>
        <w:pStyle w:val="Subsection"/>
        <w:rPr>
          <w:ins w:id="1313" w:author="svcMRProcess" w:date="2019-05-12T05:32:00Z"/>
        </w:rPr>
      </w:pPr>
      <w:ins w:id="1314" w:author="svcMRProcess" w:date="2019-05-12T05:32:00Z">
        <w:r>
          <w:tab/>
          <w:t>(1)</w:t>
        </w:r>
        <w:r>
          <w:tab/>
          <w:t xml:space="preserve">In this section — </w:t>
        </w:r>
      </w:ins>
    </w:p>
    <w:p>
      <w:pPr>
        <w:pStyle w:val="Defstart"/>
        <w:rPr>
          <w:ins w:id="1315" w:author="svcMRProcess" w:date="2019-05-12T05:32:00Z"/>
        </w:rPr>
      </w:pPr>
      <w:ins w:id="1316" w:author="svcMRProcess" w:date="2019-05-12T05:32:00Z">
        <w:r>
          <w:tab/>
        </w:r>
        <w:r>
          <w:rPr>
            <w:rStyle w:val="CharDefText"/>
          </w:rPr>
          <w:t>aid</w:t>
        </w:r>
        <w:r>
          <w:t xml:space="preserve">, in relation to the breach of an order, means — </w:t>
        </w:r>
      </w:ins>
    </w:p>
    <w:p>
      <w:pPr>
        <w:pStyle w:val="Defpara"/>
        <w:rPr>
          <w:ins w:id="1317" w:author="svcMRProcess" w:date="2019-05-12T05:32:00Z"/>
        </w:rPr>
      </w:pPr>
      <w:ins w:id="1318" w:author="svcMRProcess" w:date="2019-05-12T05:32:00Z">
        <w:r>
          <w:tab/>
          <w:t>(a)</w:t>
        </w:r>
        <w:r>
          <w:tab/>
          <w:t>do or omit to do any act for the purpose of enabling or aiding a person bound by the order to commit the breach; or</w:t>
        </w:r>
      </w:ins>
    </w:p>
    <w:p>
      <w:pPr>
        <w:pStyle w:val="Defpara"/>
        <w:rPr>
          <w:ins w:id="1319" w:author="svcMRProcess" w:date="2019-05-12T05:32:00Z"/>
        </w:rPr>
      </w:pPr>
      <w:ins w:id="1320" w:author="svcMRProcess" w:date="2019-05-12T05:32:00Z">
        <w:r>
          <w:tab/>
          <w:t>(b)</w:t>
        </w:r>
        <w:r>
          <w:tab/>
          <w:t>aid a person bound by the order to commit the breach; or</w:t>
        </w:r>
      </w:ins>
    </w:p>
    <w:p>
      <w:pPr>
        <w:pStyle w:val="Defpara"/>
        <w:rPr>
          <w:ins w:id="1321" w:author="svcMRProcess" w:date="2019-05-12T05:32:00Z"/>
        </w:rPr>
      </w:pPr>
      <w:ins w:id="1322" w:author="svcMRProcess" w:date="2019-05-12T05:32:00Z">
        <w:r>
          <w:tab/>
          <w:t>(c)</w:t>
        </w:r>
        <w:r>
          <w:tab/>
          <w:t>counsel or procure a person bound by the order to commit the breach;</w:t>
        </w:r>
      </w:ins>
    </w:p>
    <w:p>
      <w:pPr>
        <w:pStyle w:val="Defstart"/>
        <w:rPr>
          <w:ins w:id="1323" w:author="svcMRProcess" w:date="2019-05-12T05:32:00Z"/>
        </w:rPr>
      </w:pPr>
      <w:ins w:id="1324" w:author="svcMRProcess" w:date="2019-05-12T05:32:00Z">
        <w:r>
          <w:tab/>
        </w:r>
        <w:r>
          <w:rPr>
            <w:rStyle w:val="CharDefText"/>
          </w:rPr>
          <w:t>bound person</w:t>
        </w:r>
        <w:r>
          <w:t>, in relation to an order, means the person bound by the order;</w:t>
        </w:r>
      </w:ins>
    </w:p>
    <w:p>
      <w:pPr>
        <w:pStyle w:val="Defstart"/>
        <w:rPr>
          <w:ins w:id="1325" w:author="svcMRProcess" w:date="2019-05-12T05:32:00Z"/>
        </w:rPr>
      </w:pPr>
      <w:ins w:id="1326" w:author="svcMRProcess" w:date="2019-05-12T05:32:00Z">
        <w:r>
          <w:tab/>
        </w:r>
        <w:r>
          <w:rPr>
            <w:rStyle w:val="CharDefText"/>
          </w:rPr>
          <w:t>order</w:t>
        </w:r>
        <w:r>
          <w:t xml:space="preserve"> means a restraining order or a police order;</w:t>
        </w:r>
      </w:ins>
    </w:p>
    <w:p>
      <w:pPr>
        <w:pStyle w:val="Defstart"/>
        <w:rPr>
          <w:ins w:id="1327" w:author="svcMRProcess" w:date="2019-05-12T05:32:00Z"/>
        </w:rPr>
      </w:pPr>
      <w:ins w:id="1328" w:author="svcMRProcess" w:date="2019-05-12T05:32:00Z">
        <w:r>
          <w:tab/>
        </w:r>
        <w:r>
          <w:rPr>
            <w:rStyle w:val="CharDefText"/>
          </w:rPr>
          <w:t>protected person</w:t>
        </w:r>
        <w:r>
          <w:t>, in relation to an order, means the person protected by the order.</w:t>
        </w:r>
      </w:ins>
    </w:p>
    <w:p>
      <w:pPr>
        <w:pStyle w:val="Subsection"/>
        <w:rPr>
          <w:ins w:id="1329" w:author="svcMRProcess" w:date="2019-05-12T05:32:00Z"/>
        </w:rPr>
      </w:pPr>
      <w:ins w:id="1330" w:author="svcMRProcess" w:date="2019-05-12T05:32:00Z">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ins>
    </w:p>
    <w:p>
      <w:pPr>
        <w:pStyle w:val="Subsection"/>
        <w:rPr>
          <w:ins w:id="1331" w:author="svcMRProcess" w:date="2019-05-12T05:32:00Z"/>
        </w:rPr>
      </w:pPr>
      <w:ins w:id="1332" w:author="svcMRProcess" w:date="2019-05-12T05:32:00Z">
        <w:r>
          <w:tab/>
          <w:t>(3)</w:t>
        </w:r>
        <w:r>
          <w:tab/>
          <w:t xml:space="preserve">Despite </w:t>
        </w:r>
        <w:r>
          <w:rPr>
            <w:i/>
            <w:iCs/>
          </w:rPr>
          <w:t>The Criminal Code</w:t>
        </w:r>
        <w:r>
          <w:t xml:space="preserve"> section 7, the protected person does not commit an offence under section 61 by aiding the breach of the order.</w:t>
        </w:r>
      </w:ins>
    </w:p>
    <w:p>
      <w:pPr>
        <w:pStyle w:val="Subsection"/>
        <w:rPr>
          <w:ins w:id="1333" w:author="svcMRProcess" w:date="2019-05-12T05:32:00Z"/>
        </w:rPr>
      </w:pPr>
      <w:ins w:id="1334" w:author="svcMRProcess" w:date="2019-05-12T05:32:00Z">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ins>
    </w:p>
    <w:p>
      <w:pPr>
        <w:pStyle w:val="Footnotesection"/>
        <w:rPr>
          <w:ins w:id="1335" w:author="svcMRProcess" w:date="2019-05-12T05:32:00Z"/>
        </w:rPr>
      </w:pPr>
      <w:ins w:id="1336" w:author="svcMRProcess" w:date="2019-05-12T05:32:00Z">
        <w:r>
          <w:tab/>
          <w:t>[Section 61B inserted by No. 32 of 2011 s. 15.]</w:t>
        </w:r>
      </w:ins>
    </w:p>
    <w:p>
      <w:pPr>
        <w:pStyle w:val="Heading5"/>
      </w:pPr>
      <w:bookmarkStart w:id="1337" w:name="_Toc323809067"/>
      <w:bookmarkStart w:id="1338" w:name="_Toc303781224"/>
      <w:r>
        <w:rPr>
          <w:rStyle w:val="CharSectno"/>
        </w:rPr>
        <w:t>62</w:t>
      </w:r>
      <w:r>
        <w:t>.</w:t>
      </w:r>
      <w:r>
        <w:tab/>
        <w:t>Defence</w:t>
      </w:r>
      <w:bookmarkEnd w:id="1337"/>
      <w:bookmarkEnd w:id="1338"/>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62 inserted by No. 38 of 2004 s. 42; amended by No. 35 of 2006 s. 208; No. 21 of 2008 s. 699.]</w:t>
      </w:r>
    </w:p>
    <w:p>
      <w:pPr>
        <w:pStyle w:val="Heading3"/>
      </w:pPr>
      <w:bookmarkStart w:id="1339" w:name="_Toc89662016"/>
      <w:bookmarkStart w:id="1340" w:name="_Toc95017010"/>
      <w:bookmarkStart w:id="1341" w:name="_Toc95107645"/>
      <w:bookmarkStart w:id="1342" w:name="_Toc95107804"/>
      <w:bookmarkStart w:id="1343" w:name="_Toc101774736"/>
      <w:bookmarkStart w:id="1344" w:name="_Toc128477732"/>
      <w:bookmarkStart w:id="1345" w:name="_Toc129078502"/>
      <w:bookmarkStart w:id="1346" w:name="_Toc131568438"/>
      <w:bookmarkStart w:id="1347" w:name="_Toc131571061"/>
      <w:bookmarkStart w:id="1348" w:name="_Toc131994780"/>
      <w:bookmarkStart w:id="1349" w:name="_Toc133213611"/>
      <w:bookmarkStart w:id="1350" w:name="_Toc133306558"/>
      <w:bookmarkStart w:id="1351" w:name="_Toc134937938"/>
      <w:bookmarkStart w:id="1352" w:name="_Toc140377607"/>
      <w:bookmarkStart w:id="1353" w:name="_Toc140394472"/>
      <w:bookmarkStart w:id="1354" w:name="_Toc140894483"/>
      <w:bookmarkStart w:id="1355" w:name="_Toc153609891"/>
      <w:bookmarkStart w:id="1356" w:name="_Toc153616424"/>
      <w:bookmarkStart w:id="1357" w:name="_Toc163383560"/>
      <w:bookmarkStart w:id="1358" w:name="_Toc163383709"/>
      <w:bookmarkStart w:id="1359" w:name="_Toc163463833"/>
      <w:bookmarkStart w:id="1360" w:name="_Toc196735538"/>
      <w:bookmarkStart w:id="1361" w:name="_Toc199756608"/>
      <w:bookmarkStart w:id="1362" w:name="_Toc202770047"/>
      <w:bookmarkStart w:id="1363" w:name="_Toc203541299"/>
      <w:bookmarkStart w:id="1364" w:name="_Toc205285125"/>
      <w:bookmarkStart w:id="1365" w:name="_Toc213126107"/>
      <w:bookmarkStart w:id="1366" w:name="_Toc215991204"/>
      <w:bookmarkStart w:id="1367" w:name="_Toc215991432"/>
      <w:bookmarkStart w:id="1368" w:name="_Toc215991582"/>
      <w:bookmarkStart w:id="1369" w:name="_Toc219279539"/>
      <w:bookmarkStart w:id="1370" w:name="_Toc219608020"/>
      <w:bookmarkStart w:id="1371" w:name="_Toc223933267"/>
      <w:bookmarkStart w:id="1372" w:name="_Toc303763408"/>
      <w:bookmarkStart w:id="1373" w:name="_Toc303764360"/>
      <w:bookmarkStart w:id="1374" w:name="_Toc303781225"/>
      <w:bookmarkStart w:id="1375" w:name="_Toc323806112"/>
      <w:bookmarkStart w:id="1376" w:name="_Toc323809068"/>
      <w:r>
        <w:rPr>
          <w:rStyle w:val="CharDivNo"/>
        </w:rPr>
        <w:t>Division 3A</w:t>
      </w:r>
      <w:r>
        <w:t> — </w:t>
      </w:r>
      <w:r>
        <w:rPr>
          <w:rStyle w:val="CharDivText"/>
        </w:rPr>
        <w:t>Police functions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Footnoteheading"/>
        <w:tabs>
          <w:tab w:val="left" w:pos="851"/>
        </w:tabs>
      </w:pPr>
      <w:r>
        <w:tab/>
        <w:t>[Heading inserted by No. 38 of 2004 s. 43(1).]</w:t>
      </w:r>
    </w:p>
    <w:p>
      <w:pPr>
        <w:pStyle w:val="Heading5"/>
      </w:pPr>
      <w:bookmarkStart w:id="1377" w:name="_Toc323809069"/>
      <w:bookmarkStart w:id="1378" w:name="_Toc303781226"/>
      <w:r>
        <w:rPr>
          <w:rStyle w:val="CharSectno"/>
        </w:rPr>
        <w:t>62A</w:t>
      </w:r>
      <w:r>
        <w:t>.</w:t>
      </w:r>
      <w:r>
        <w:tab/>
        <w:t>Investigation of suspected family and domestic violence</w:t>
      </w:r>
      <w:bookmarkEnd w:id="1377"/>
      <w:bookmarkEnd w:id="1378"/>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379" w:name="_Toc323809070"/>
      <w:bookmarkStart w:id="1380" w:name="_Toc303781227"/>
      <w:r>
        <w:rPr>
          <w:rStyle w:val="CharSectno"/>
        </w:rPr>
        <w:t>62B</w:t>
      </w:r>
      <w:r>
        <w:t>.</w:t>
      </w:r>
      <w:r>
        <w:tab/>
        <w:t>Entry and search of premises if family and domestic violence suspected</w:t>
      </w:r>
      <w:bookmarkEnd w:id="1379"/>
      <w:bookmarkEnd w:id="1380"/>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1381" w:name="_Toc323809071"/>
      <w:bookmarkStart w:id="1382" w:name="_Toc303781228"/>
      <w:r>
        <w:rPr>
          <w:rStyle w:val="CharSectno"/>
        </w:rPr>
        <w:t>62C</w:t>
      </w:r>
      <w:r>
        <w:t>.</w:t>
      </w:r>
      <w:r>
        <w:tab/>
        <w:t>Action to be taken by police officer after investigating suspected family and domestic violence</w:t>
      </w:r>
      <w:bookmarkEnd w:id="1381"/>
      <w:bookmarkEnd w:id="1382"/>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383" w:name="_Toc323809072"/>
      <w:bookmarkStart w:id="1384" w:name="_Toc303781229"/>
      <w:r>
        <w:rPr>
          <w:rStyle w:val="CharSectno"/>
        </w:rPr>
        <w:t>62D</w:t>
      </w:r>
      <w:r>
        <w:t>.</w:t>
      </w:r>
      <w:r>
        <w:tab/>
        <w:t>Approval of senior officer</w:t>
      </w:r>
      <w:bookmarkEnd w:id="1383"/>
      <w:bookmarkEnd w:id="1384"/>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385" w:name="_Toc323809073"/>
      <w:bookmarkStart w:id="1386" w:name="_Toc303781230"/>
      <w:r>
        <w:rPr>
          <w:rStyle w:val="CharSectno"/>
        </w:rPr>
        <w:t>62E</w:t>
      </w:r>
      <w:r>
        <w:t>.</w:t>
      </w:r>
      <w:r>
        <w:tab/>
        <w:t>Seizure of firearms</w:t>
      </w:r>
      <w:bookmarkEnd w:id="1385"/>
      <w:bookmarkEnd w:id="1386"/>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1387" w:name="_Toc323809074"/>
      <w:bookmarkStart w:id="1388" w:name="_Toc303781231"/>
      <w:r>
        <w:rPr>
          <w:rStyle w:val="CharSectno"/>
        </w:rPr>
        <w:t>62F</w:t>
      </w:r>
      <w:r>
        <w:t>.</w:t>
      </w:r>
      <w:r>
        <w:tab/>
        <w:t>Detention of respondent during telephone hearing or while police order is being made</w:t>
      </w:r>
      <w:bookmarkEnd w:id="1387"/>
      <w:bookmarkEnd w:id="1388"/>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1389" w:name="_Toc323809075"/>
      <w:bookmarkStart w:id="1390" w:name="_Toc303781232"/>
      <w:r>
        <w:rPr>
          <w:rStyle w:val="CharSectno"/>
        </w:rPr>
        <w:t>62G</w:t>
      </w:r>
      <w:r>
        <w:t>.</w:t>
      </w:r>
      <w:r>
        <w:tab/>
        <w:t>Police officer may conduct hearing for applicant</w:t>
      </w:r>
      <w:bookmarkEnd w:id="1389"/>
      <w:bookmarkEnd w:id="1390"/>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391" w:name="_Toc89662024"/>
      <w:bookmarkStart w:id="1392" w:name="_Toc95017018"/>
      <w:bookmarkStart w:id="1393" w:name="_Toc95107653"/>
      <w:bookmarkStart w:id="1394" w:name="_Toc95107812"/>
      <w:bookmarkStart w:id="1395" w:name="_Toc101774744"/>
      <w:bookmarkStart w:id="1396" w:name="_Toc128477740"/>
      <w:bookmarkStart w:id="1397" w:name="_Toc129078510"/>
      <w:bookmarkStart w:id="1398" w:name="_Toc131568446"/>
      <w:bookmarkStart w:id="1399" w:name="_Toc131571069"/>
      <w:bookmarkStart w:id="1400" w:name="_Toc131994788"/>
      <w:bookmarkStart w:id="1401" w:name="_Toc133213619"/>
      <w:bookmarkStart w:id="1402" w:name="_Toc133306566"/>
      <w:bookmarkStart w:id="1403" w:name="_Toc134937946"/>
      <w:bookmarkStart w:id="1404" w:name="_Toc140377615"/>
      <w:bookmarkStart w:id="1405" w:name="_Toc140394480"/>
      <w:bookmarkStart w:id="1406" w:name="_Toc140894491"/>
      <w:bookmarkStart w:id="1407" w:name="_Toc153609899"/>
      <w:bookmarkStart w:id="1408" w:name="_Toc153616432"/>
      <w:bookmarkStart w:id="1409" w:name="_Toc163383568"/>
      <w:bookmarkStart w:id="1410" w:name="_Toc163383717"/>
      <w:bookmarkStart w:id="1411" w:name="_Toc163463841"/>
      <w:bookmarkStart w:id="1412" w:name="_Toc196735546"/>
      <w:bookmarkStart w:id="1413" w:name="_Toc199756616"/>
      <w:bookmarkStart w:id="1414" w:name="_Toc202770055"/>
      <w:bookmarkStart w:id="1415" w:name="_Toc203541307"/>
      <w:bookmarkStart w:id="1416" w:name="_Toc205285133"/>
      <w:bookmarkStart w:id="1417" w:name="_Toc213126115"/>
      <w:bookmarkStart w:id="1418" w:name="_Toc215991212"/>
      <w:bookmarkStart w:id="1419" w:name="_Toc215991440"/>
      <w:bookmarkStart w:id="1420" w:name="_Toc215991590"/>
      <w:bookmarkStart w:id="1421" w:name="_Toc219279547"/>
      <w:bookmarkStart w:id="1422" w:name="_Toc219608028"/>
      <w:bookmarkStart w:id="1423" w:name="_Toc223933275"/>
      <w:bookmarkStart w:id="1424" w:name="_Toc303763416"/>
      <w:bookmarkStart w:id="1425" w:name="_Toc303764368"/>
      <w:bookmarkStart w:id="1426" w:name="_Toc303781233"/>
      <w:bookmarkStart w:id="1427" w:name="_Toc323806120"/>
      <w:bookmarkStart w:id="1428" w:name="_Toc323809076"/>
      <w:r>
        <w:rPr>
          <w:rStyle w:val="CharDivNo"/>
        </w:rPr>
        <w:t>Division 4</w:t>
      </w:r>
      <w:r>
        <w:rPr>
          <w:snapToGrid w:val="0"/>
        </w:rPr>
        <w:t> — </w:t>
      </w:r>
      <w:r>
        <w:rPr>
          <w:rStyle w:val="CharDivText"/>
        </w:rPr>
        <w:t>General</w:t>
      </w:r>
      <w:bookmarkEnd w:id="1271"/>
      <w:bookmarkEnd w:id="1272"/>
      <w:bookmarkEnd w:id="1273"/>
      <w:bookmarkEnd w:id="1274"/>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r>
        <w:rPr>
          <w:rStyle w:val="CharDivText"/>
        </w:rPr>
        <w:t xml:space="preserve"> </w:t>
      </w:r>
    </w:p>
    <w:p>
      <w:pPr>
        <w:pStyle w:val="Heading5"/>
        <w:rPr>
          <w:snapToGrid w:val="0"/>
        </w:rPr>
      </w:pPr>
      <w:bookmarkStart w:id="1429" w:name="_Toc403267827"/>
      <w:bookmarkStart w:id="1430" w:name="_Toc404566217"/>
      <w:bookmarkStart w:id="1431" w:name="_Toc487436611"/>
      <w:bookmarkStart w:id="1432" w:name="_Toc51751105"/>
      <w:bookmarkStart w:id="1433" w:name="_Toc323809077"/>
      <w:bookmarkStart w:id="1434" w:name="_Toc303781234"/>
      <w:r>
        <w:rPr>
          <w:rStyle w:val="CharSectno"/>
        </w:rPr>
        <w:t>63</w:t>
      </w:r>
      <w:r>
        <w:rPr>
          <w:snapToGrid w:val="0"/>
        </w:rPr>
        <w:t>.</w:t>
      </w:r>
      <w:r>
        <w:rPr>
          <w:snapToGrid w:val="0"/>
        </w:rPr>
        <w:tab/>
        <w:t>Making restraining orders during other proceedings</w:t>
      </w:r>
      <w:bookmarkEnd w:id="1429"/>
      <w:bookmarkEnd w:id="1430"/>
      <w:bookmarkEnd w:id="1431"/>
      <w:bookmarkEnd w:id="1432"/>
      <w:bookmarkEnd w:id="1433"/>
      <w:bookmarkEnd w:id="1434"/>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bookmarkStart w:id="1435" w:name="_Toc403267828"/>
      <w:bookmarkStart w:id="1436" w:name="_Toc404566218"/>
      <w:r>
        <w:tab/>
        <w:t xml:space="preserve">[Section 63 amended by No. 22 of 2000 s. 13; </w:t>
      </w:r>
      <w:r>
        <w:rPr>
          <w:spacing w:val="-6"/>
        </w:rPr>
        <w:t>No. 34 of 2004 s. </w:t>
      </w:r>
      <w:r>
        <w:t>251; No. 38 of 2004 s. 44 and 55; No. 59 of 2004 s. 123 and 124; No. 5 of 2008 s. 104.]</w:t>
      </w:r>
    </w:p>
    <w:p>
      <w:pPr>
        <w:pStyle w:val="Heading5"/>
      </w:pPr>
      <w:bookmarkStart w:id="1437" w:name="_Toc323809078"/>
      <w:bookmarkStart w:id="1438" w:name="_Toc303781235"/>
      <w:bookmarkStart w:id="1439" w:name="_Toc487436612"/>
      <w:bookmarkStart w:id="1440" w:name="_Toc51751106"/>
      <w:r>
        <w:rPr>
          <w:rStyle w:val="CharSectno"/>
        </w:rPr>
        <w:t>63A</w:t>
      </w:r>
      <w:r>
        <w:t>.</w:t>
      </w:r>
      <w:r>
        <w:tab/>
        <w:t>Restraining order to be made if certain violent personal offences committed</w:t>
      </w:r>
      <w:bookmarkEnd w:id="1437"/>
      <w:bookmarkEnd w:id="1438"/>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441" w:name="_Toc323809079"/>
      <w:bookmarkStart w:id="1442" w:name="_Toc303781236"/>
      <w:r>
        <w:rPr>
          <w:rStyle w:val="CharSectno"/>
        </w:rPr>
        <w:t>63B</w:t>
      </w:r>
      <w:r>
        <w:t>.</w:t>
      </w:r>
      <w:r>
        <w:tab/>
        <w:t>Circumstances to be taken into account when sentencing for certain offences</w:t>
      </w:r>
      <w:bookmarkEnd w:id="1441"/>
      <w:bookmarkEnd w:id="1442"/>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443" w:name="_Toc323809080"/>
      <w:bookmarkStart w:id="1444" w:name="_Toc303781237"/>
      <w:r>
        <w:rPr>
          <w:rStyle w:val="CharSectno"/>
        </w:rPr>
        <w:t>63C</w:t>
      </w:r>
      <w:r>
        <w:t>.</w:t>
      </w:r>
      <w:r>
        <w:tab/>
        <w:t>Criminal and civil liability not affected by restraining orders</w:t>
      </w:r>
      <w:bookmarkEnd w:id="1443"/>
      <w:bookmarkEnd w:id="1444"/>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445" w:name="_Toc323809081"/>
      <w:bookmarkStart w:id="1446" w:name="_Toc303781238"/>
      <w:r>
        <w:rPr>
          <w:rStyle w:val="CharSectno"/>
        </w:rPr>
        <w:t>64</w:t>
      </w:r>
      <w:r>
        <w:rPr>
          <w:snapToGrid w:val="0"/>
        </w:rPr>
        <w:t>.</w:t>
      </w:r>
      <w:r>
        <w:rPr>
          <w:snapToGrid w:val="0"/>
        </w:rPr>
        <w:tab/>
        <w:t>Appeals</w:t>
      </w:r>
      <w:bookmarkEnd w:id="1435"/>
      <w:bookmarkEnd w:id="1436"/>
      <w:bookmarkEnd w:id="1439"/>
      <w:bookmarkEnd w:id="1440"/>
      <w:bookmarkEnd w:id="1445"/>
      <w:bookmarkEnd w:id="1446"/>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spacing w:before="180"/>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80"/>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keepNext/>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447" w:name="_Toc403267829"/>
      <w:bookmarkStart w:id="1448" w:name="_Toc404566219"/>
      <w:r>
        <w:tab/>
        <w:t>[Section 64 amended by No. 22 of 2000 s. 14; No. 45 of 2004 s. 37; No. 59 of 2004 s. 124.]</w:t>
      </w:r>
    </w:p>
    <w:p>
      <w:pPr>
        <w:pStyle w:val="Heading5"/>
        <w:rPr>
          <w:snapToGrid w:val="0"/>
        </w:rPr>
      </w:pPr>
      <w:bookmarkStart w:id="1449" w:name="_Toc487436613"/>
      <w:bookmarkStart w:id="1450" w:name="_Toc51751107"/>
      <w:bookmarkStart w:id="1451" w:name="_Toc323809082"/>
      <w:bookmarkStart w:id="1452" w:name="_Toc303781239"/>
      <w:r>
        <w:rPr>
          <w:rStyle w:val="CharSectno"/>
        </w:rPr>
        <w:t>65</w:t>
      </w:r>
      <w:r>
        <w:rPr>
          <w:snapToGrid w:val="0"/>
        </w:rPr>
        <w:t>.</w:t>
      </w:r>
      <w:r>
        <w:rPr>
          <w:snapToGrid w:val="0"/>
        </w:rPr>
        <w:tab/>
        <w:t>Orders not to conflict with certain family orders</w:t>
      </w:r>
      <w:bookmarkEnd w:id="1447"/>
      <w:bookmarkEnd w:id="1448"/>
      <w:bookmarkEnd w:id="1449"/>
      <w:bookmarkEnd w:id="1450"/>
      <w:bookmarkEnd w:id="1451"/>
      <w:bookmarkEnd w:id="1452"/>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453" w:name="_Toc403267830"/>
      <w:bookmarkStart w:id="1454" w:name="_Toc404566220"/>
      <w:bookmarkStart w:id="1455" w:name="_Toc487436614"/>
      <w:bookmarkStart w:id="1456" w:name="_Toc51751108"/>
      <w:bookmarkStart w:id="1457" w:name="_Toc323809083"/>
      <w:bookmarkStart w:id="1458" w:name="_Toc303781240"/>
      <w:r>
        <w:rPr>
          <w:rStyle w:val="CharSectno"/>
        </w:rPr>
        <w:t>66</w:t>
      </w:r>
      <w:r>
        <w:rPr>
          <w:snapToGrid w:val="0"/>
        </w:rPr>
        <w:t>.</w:t>
      </w:r>
      <w:r>
        <w:rPr>
          <w:snapToGrid w:val="0"/>
        </w:rPr>
        <w:tab/>
        <w:t>Notification of family orders</w:t>
      </w:r>
      <w:bookmarkEnd w:id="1453"/>
      <w:bookmarkEnd w:id="1454"/>
      <w:bookmarkEnd w:id="1455"/>
      <w:bookmarkEnd w:id="1456"/>
      <w:bookmarkEnd w:id="1457"/>
      <w:bookmarkEnd w:id="145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spacing w:before="120"/>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spacing w:before="120"/>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459" w:name="_Toc323809084"/>
      <w:bookmarkStart w:id="1460" w:name="_Toc303781241"/>
      <w:bookmarkStart w:id="1461" w:name="_Toc403267832"/>
      <w:bookmarkStart w:id="1462" w:name="_Toc404566222"/>
      <w:bookmarkStart w:id="1463" w:name="_Toc487436616"/>
      <w:bookmarkStart w:id="1464" w:name="_Toc51751110"/>
      <w:r>
        <w:rPr>
          <w:rStyle w:val="CharSectno"/>
        </w:rPr>
        <w:t>67</w:t>
      </w:r>
      <w:r>
        <w:t>.</w:t>
      </w:r>
      <w:r>
        <w:tab/>
        <w:t>Adjournments</w:t>
      </w:r>
      <w:bookmarkEnd w:id="1459"/>
      <w:bookmarkEnd w:id="1460"/>
    </w:p>
    <w:p>
      <w:pPr>
        <w:pStyle w:val="Subsection"/>
        <w:spacing w:before="120"/>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spacing w:before="120"/>
      </w:pPr>
      <w:r>
        <w:tab/>
      </w:r>
      <w:r>
        <w:tab/>
        <w:t>when, and for the period of time, the court considers appropriate.</w:t>
      </w:r>
    </w:p>
    <w:p>
      <w:pPr>
        <w:pStyle w:val="Subsection"/>
        <w:spacing w:before="120"/>
      </w:pPr>
      <w:r>
        <w:tab/>
        <w:t>(2)</w:t>
      </w:r>
      <w:r>
        <w:tab/>
        <w:t>If a court grants an adjournment under subsection (1), it is to make a written record of the reasons why the adjournment was granted.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spacing w:before="60"/>
        <w:ind w:left="890" w:hanging="890"/>
      </w:pPr>
      <w:r>
        <w:tab/>
        <w:t>[Section 67 inserted by No. 38 of 2004 s. 46; amended by No. 59 of 2004 s. 123.]</w:t>
      </w:r>
    </w:p>
    <w:p>
      <w:pPr>
        <w:pStyle w:val="Heading5"/>
        <w:rPr>
          <w:snapToGrid w:val="0"/>
        </w:rPr>
      </w:pPr>
      <w:bookmarkStart w:id="1465" w:name="_Toc323809085"/>
      <w:bookmarkStart w:id="1466" w:name="_Toc303781242"/>
      <w:r>
        <w:rPr>
          <w:rStyle w:val="CharSectno"/>
        </w:rPr>
        <w:t>68</w:t>
      </w:r>
      <w:r>
        <w:rPr>
          <w:snapToGrid w:val="0"/>
        </w:rPr>
        <w:t>.</w:t>
      </w:r>
      <w:r>
        <w:rPr>
          <w:snapToGrid w:val="0"/>
        </w:rPr>
        <w:tab/>
        <w:t>Orders may be extended to apply to other people</w:t>
      </w:r>
      <w:bookmarkEnd w:id="1461"/>
      <w:bookmarkEnd w:id="1462"/>
      <w:bookmarkEnd w:id="1463"/>
      <w:bookmarkEnd w:id="1464"/>
      <w:bookmarkEnd w:id="1465"/>
      <w:bookmarkEnd w:id="1466"/>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467" w:name="_Toc403267833"/>
      <w:bookmarkStart w:id="1468" w:name="_Toc404566223"/>
      <w:bookmarkStart w:id="1469" w:name="_Toc487436617"/>
      <w:bookmarkStart w:id="1470" w:name="_Toc51751111"/>
      <w:bookmarkStart w:id="1471" w:name="_Toc323809086"/>
      <w:bookmarkStart w:id="1472" w:name="_Toc303781243"/>
      <w:r>
        <w:rPr>
          <w:rStyle w:val="CharSectno"/>
        </w:rPr>
        <w:t>69</w:t>
      </w:r>
      <w:r>
        <w:rPr>
          <w:snapToGrid w:val="0"/>
        </w:rPr>
        <w:t>.</w:t>
      </w:r>
      <w:r>
        <w:rPr>
          <w:snapToGrid w:val="0"/>
        </w:rPr>
        <w:tab/>
        <w:t>Costs</w:t>
      </w:r>
      <w:bookmarkEnd w:id="1467"/>
      <w:bookmarkEnd w:id="1468"/>
      <w:bookmarkEnd w:id="1469"/>
      <w:bookmarkEnd w:id="1470"/>
      <w:bookmarkEnd w:id="1471"/>
      <w:bookmarkEnd w:id="1472"/>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1473" w:name="_Toc403267834"/>
      <w:bookmarkStart w:id="1474" w:name="_Toc404566224"/>
      <w:bookmarkStart w:id="1475" w:name="_Toc487436618"/>
      <w:bookmarkStart w:id="1476"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477" w:name="_Toc323809087"/>
      <w:bookmarkStart w:id="1478" w:name="_Toc303781244"/>
      <w:bookmarkStart w:id="1479" w:name="_Toc403267835"/>
      <w:bookmarkStart w:id="1480" w:name="_Toc404566225"/>
      <w:bookmarkStart w:id="1481" w:name="_Toc487436619"/>
      <w:bookmarkStart w:id="1482" w:name="_Toc51751113"/>
      <w:bookmarkEnd w:id="1473"/>
      <w:bookmarkEnd w:id="1474"/>
      <w:bookmarkEnd w:id="1475"/>
      <w:bookmarkEnd w:id="1476"/>
      <w:r>
        <w:rPr>
          <w:rStyle w:val="CharSectno"/>
        </w:rPr>
        <w:t>70</w:t>
      </w:r>
      <w:r>
        <w:t>.</w:t>
      </w:r>
      <w:r>
        <w:tab/>
        <w:t>Information on identity of certain person restricted</w:t>
      </w:r>
      <w:bookmarkEnd w:id="1477"/>
      <w:bookmarkEnd w:id="1478"/>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483" w:name="_Toc323809088"/>
      <w:bookmarkStart w:id="1484" w:name="_Toc303781245"/>
      <w:r>
        <w:rPr>
          <w:rStyle w:val="CharSectno"/>
        </w:rPr>
        <w:t>70A</w:t>
      </w:r>
      <w:r>
        <w:t>.</w:t>
      </w:r>
      <w:r>
        <w:tab/>
        <w:t>Exchange of information</w:t>
      </w:r>
      <w:bookmarkEnd w:id="1483"/>
      <w:bookmarkEnd w:id="1484"/>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485" w:name="_Toc323809089"/>
      <w:bookmarkStart w:id="1486" w:name="_Toc303781246"/>
      <w:r>
        <w:rPr>
          <w:rStyle w:val="CharSectno"/>
        </w:rPr>
        <w:t>71</w:t>
      </w:r>
      <w:r>
        <w:rPr>
          <w:snapToGrid w:val="0"/>
        </w:rPr>
        <w:t>.</w:t>
      </w:r>
      <w:r>
        <w:rPr>
          <w:snapToGrid w:val="0"/>
        </w:rPr>
        <w:tab/>
        <w:t>Notification when firearms order made</w:t>
      </w:r>
      <w:bookmarkEnd w:id="1479"/>
      <w:bookmarkEnd w:id="1480"/>
      <w:bookmarkEnd w:id="1481"/>
      <w:bookmarkEnd w:id="1482"/>
      <w:bookmarkEnd w:id="1485"/>
      <w:bookmarkEnd w:id="148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487" w:name="_Toc403267836"/>
      <w:bookmarkStart w:id="1488" w:name="_Toc404566226"/>
      <w:bookmarkStart w:id="1489" w:name="_Toc487436620"/>
      <w:bookmarkStart w:id="1490" w:name="_Toc51751114"/>
      <w:bookmarkStart w:id="1491" w:name="_Toc323809090"/>
      <w:bookmarkStart w:id="1492" w:name="_Toc303781247"/>
      <w:r>
        <w:rPr>
          <w:rStyle w:val="CharSectno"/>
        </w:rPr>
        <w:t>72</w:t>
      </w:r>
      <w:r>
        <w:rPr>
          <w:snapToGrid w:val="0"/>
        </w:rPr>
        <w:t>.</w:t>
      </w:r>
      <w:r>
        <w:rPr>
          <w:snapToGrid w:val="0"/>
        </w:rPr>
        <w:tab/>
        <w:t>Practice and procedure generally</w:t>
      </w:r>
      <w:bookmarkEnd w:id="1487"/>
      <w:bookmarkEnd w:id="1488"/>
      <w:bookmarkEnd w:id="1489"/>
      <w:bookmarkEnd w:id="1490"/>
      <w:bookmarkEnd w:id="1491"/>
      <w:bookmarkEnd w:id="1492"/>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Cross-border Justice Act 2008: section inserted 1 Nov 2009. See endnote 1M.]</w:t>
      </w:r>
    </w:p>
    <w:p>
      <w:pPr>
        <w:pStyle w:val="Heading5"/>
        <w:spacing w:before="260"/>
        <w:rPr>
          <w:snapToGrid w:val="0"/>
        </w:rPr>
      </w:pPr>
      <w:bookmarkStart w:id="1493" w:name="_Toc403267837"/>
      <w:bookmarkStart w:id="1494" w:name="_Toc404566227"/>
      <w:bookmarkStart w:id="1495" w:name="_Toc487436621"/>
      <w:bookmarkStart w:id="1496" w:name="_Toc51751115"/>
      <w:bookmarkStart w:id="1497" w:name="_Toc323809091"/>
      <w:bookmarkStart w:id="1498" w:name="_Toc303781248"/>
      <w:r>
        <w:rPr>
          <w:rStyle w:val="CharSectno"/>
        </w:rPr>
        <w:t>73</w:t>
      </w:r>
      <w:r>
        <w:rPr>
          <w:snapToGrid w:val="0"/>
        </w:rPr>
        <w:t>.</w:t>
      </w:r>
      <w:r>
        <w:rPr>
          <w:snapToGrid w:val="0"/>
        </w:rPr>
        <w:tab/>
        <w:t>Regulation making power</w:t>
      </w:r>
      <w:bookmarkEnd w:id="1493"/>
      <w:bookmarkEnd w:id="1494"/>
      <w:bookmarkEnd w:id="1495"/>
      <w:bookmarkEnd w:id="1496"/>
      <w:bookmarkEnd w:id="1497"/>
      <w:bookmarkEnd w:id="1498"/>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499" w:name="_Toc72643701"/>
      <w:bookmarkStart w:id="1500" w:name="_Toc86555146"/>
      <w:bookmarkStart w:id="1501" w:name="_Toc87931692"/>
      <w:bookmarkStart w:id="1502" w:name="_Toc88271187"/>
      <w:bookmarkStart w:id="1503" w:name="_Toc89662040"/>
      <w:bookmarkStart w:id="1504" w:name="_Toc95017034"/>
      <w:bookmarkStart w:id="1505" w:name="_Toc95107669"/>
      <w:bookmarkStart w:id="1506" w:name="_Toc95107828"/>
      <w:bookmarkStart w:id="1507" w:name="_Toc101774760"/>
      <w:bookmarkStart w:id="1508" w:name="_Toc128477756"/>
      <w:bookmarkStart w:id="1509" w:name="_Toc129078526"/>
      <w:bookmarkStart w:id="1510" w:name="_Toc131568462"/>
      <w:bookmarkStart w:id="1511" w:name="_Toc131571085"/>
      <w:bookmarkStart w:id="1512" w:name="_Toc131994804"/>
      <w:bookmarkStart w:id="1513" w:name="_Toc133213635"/>
      <w:bookmarkStart w:id="1514" w:name="_Toc133306582"/>
      <w:bookmarkStart w:id="1515" w:name="_Toc134937962"/>
      <w:bookmarkStart w:id="1516" w:name="_Toc140377631"/>
      <w:bookmarkStart w:id="1517" w:name="_Toc140394496"/>
      <w:bookmarkStart w:id="1518" w:name="_Toc140894507"/>
      <w:bookmarkStart w:id="1519" w:name="_Toc153609915"/>
      <w:bookmarkStart w:id="1520" w:name="_Toc153616448"/>
      <w:bookmarkStart w:id="1521" w:name="_Toc163383584"/>
      <w:bookmarkStart w:id="1522" w:name="_Toc163383733"/>
      <w:bookmarkStart w:id="1523" w:name="_Toc163463857"/>
      <w:bookmarkStart w:id="1524" w:name="_Toc196735562"/>
      <w:bookmarkStart w:id="1525" w:name="_Toc199756632"/>
      <w:bookmarkStart w:id="1526" w:name="_Toc202770071"/>
      <w:bookmarkStart w:id="1527" w:name="_Toc203541323"/>
      <w:bookmarkStart w:id="1528" w:name="_Toc205285149"/>
      <w:bookmarkStart w:id="1529" w:name="_Toc213126131"/>
      <w:bookmarkStart w:id="1530" w:name="_Toc215991228"/>
      <w:bookmarkStart w:id="1531" w:name="_Toc215991456"/>
      <w:bookmarkStart w:id="1532" w:name="_Toc215991606"/>
      <w:bookmarkStart w:id="1533" w:name="_Toc219279563"/>
      <w:bookmarkStart w:id="1534" w:name="_Toc219608044"/>
      <w:bookmarkStart w:id="1535" w:name="_Toc223933291"/>
      <w:bookmarkStart w:id="1536" w:name="_Toc303763432"/>
      <w:bookmarkStart w:id="1537" w:name="_Toc303764384"/>
      <w:bookmarkStart w:id="1538" w:name="_Toc303781249"/>
      <w:bookmarkStart w:id="1539" w:name="_Toc323806136"/>
      <w:bookmarkStart w:id="1540" w:name="_Toc323809092"/>
      <w:r>
        <w:rPr>
          <w:rStyle w:val="CharPartNo"/>
        </w:rPr>
        <w:t>Part 7</w:t>
      </w:r>
      <w:r>
        <w:rPr>
          <w:rStyle w:val="CharDivNo"/>
        </w:rPr>
        <w:t> </w:t>
      </w:r>
      <w:r>
        <w:t>—</w:t>
      </w:r>
      <w:r>
        <w:rPr>
          <w:rStyle w:val="CharDivText"/>
        </w:rPr>
        <w:t> </w:t>
      </w:r>
      <w:r>
        <w:rPr>
          <w:rStyle w:val="CharPartText"/>
        </w:rPr>
        <w:t>Interstate restraining orders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r>
        <w:rPr>
          <w:rStyle w:val="CharPartText"/>
        </w:rPr>
        <w:t xml:space="preserve"> </w:t>
      </w:r>
    </w:p>
    <w:p>
      <w:pPr>
        <w:pStyle w:val="Heading5"/>
        <w:rPr>
          <w:snapToGrid w:val="0"/>
        </w:rPr>
      </w:pPr>
      <w:bookmarkStart w:id="1541" w:name="_Toc403267838"/>
      <w:bookmarkStart w:id="1542" w:name="_Toc404566228"/>
      <w:bookmarkStart w:id="1543" w:name="_Toc487436622"/>
      <w:bookmarkStart w:id="1544" w:name="_Toc51751116"/>
      <w:bookmarkStart w:id="1545" w:name="_Toc323809093"/>
      <w:bookmarkStart w:id="1546" w:name="_Toc303781250"/>
      <w:r>
        <w:rPr>
          <w:rStyle w:val="CharSectno"/>
        </w:rPr>
        <w:t>74</w:t>
      </w:r>
      <w:r>
        <w:rPr>
          <w:snapToGrid w:val="0"/>
        </w:rPr>
        <w:t>.</w:t>
      </w:r>
      <w:r>
        <w:rPr>
          <w:snapToGrid w:val="0"/>
        </w:rPr>
        <w:tab/>
      </w:r>
      <w:bookmarkEnd w:id="1541"/>
      <w:bookmarkEnd w:id="1542"/>
      <w:bookmarkEnd w:id="1543"/>
      <w:bookmarkEnd w:id="1544"/>
      <w:r>
        <w:rPr>
          <w:snapToGrid w:val="0"/>
        </w:rPr>
        <w:t>Terms used</w:t>
      </w:r>
      <w:bookmarkEnd w:id="1545"/>
      <w:bookmarkEnd w:id="154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bookmarkStart w:id="1547" w:name="_Toc403267839"/>
      <w:bookmarkStart w:id="1548" w:name="_Toc404566229"/>
      <w:bookmarkStart w:id="1549" w:name="_Toc487436623"/>
      <w:bookmarkStart w:id="1550" w:name="_Toc51751117"/>
      <w:r>
        <w:tab/>
        <w:t>[Section 74 amended by No. 38 of 2004 s. 50; No. 59 of 2004 s. 124.]</w:t>
      </w:r>
    </w:p>
    <w:p>
      <w:pPr>
        <w:pStyle w:val="Heading5"/>
        <w:rPr>
          <w:snapToGrid w:val="0"/>
        </w:rPr>
      </w:pPr>
      <w:bookmarkStart w:id="1551" w:name="_Toc323809094"/>
      <w:bookmarkStart w:id="1552" w:name="_Toc303781251"/>
      <w:r>
        <w:rPr>
          <w:rStyle w:val="CharSectno"/>
        </w:rPr>
        <w:t>75</w:t>
      </w:r>
      <w:r>
        <w:rPr>
          <w:snapToGrid w:val="0"/>
        </w:rPr>
        <w:t>.</w:t>
      </w:r>
      <w:r>
        <w:rPr>
          <w:snapToGrid w:val="0"/>
        </w:rPr>
        <w:tab/>
        <w:t>Application for registration of interstate order</w:t>
      </w:r>
      <w:bookmarkEnd w:id="1547"/>
      <w:bookmarkEnd w:id="1548"/>
      <w:bookmarkEnd w:id="1549"/>
      <w:bookmarkEnd w:id="1550"/>
      <w:bookmarkEnd w:id="1551"/>
      <w:bookmarkEnd w:id="1552"/>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553" w:name="_Toc403267840"/>
      <w:bookmarkStart w:id="1554" w:name="_Toc404566230"/>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1555" w:name="_Toc487436624"/>
      <w:bookmarkStart w:id="1556" w:name="_Toc51751118"/>
      <w:bookmarkStart w:id="1557" w:name="_Toc323809095"/>
      <w:bookmarkStart w:id="1558" w:name="_Toc303781252"/>
      <w:r>
        <w:rPr>
          <w:rStyle w:val="CharSectno"/>
        </w:rPr>
        <w:t>76</w:t>
      </w:r>
      <w:r>
        <w:rPr>
          <w:snapToGrid w:val="0"/>
        </w:rPr>
        <w:t>.</w:t>
      </w:r>
      <w:r>
        <w:rPr>
          <w:snapToGrid w:val="0"/>
        </w:rPr>
        <w:tab/>
        <w:t>Registration</w:t>
      </w:r>
      <w:bookmarkEnd w:id="1553"/>
      <w:bookmarkEnd w:id="1554"/>
      <w:bookmarkEnd w:id="1555"/>
      <w:bookmarkEnd w:id="1556"/>
      <w:bookmarkEnd w:id="1557"/>
      <w:bookmarkEnd w:id="1558"/>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1559" w:name="_Toc403267841"/>
      <w:bookmarkStart w:id="1560" w:name="_Toc404566231"/>
      <w:bookmarkStart w:id="1561" w:name="_Toc487436625"/>
      <w:bookmarkStart w:id="1562" w:name="_Toc51751119"/>
      <w:bookmarkStart w:id="1563" w:name="_Toc323809096"/>
      <w:bookmarkStart w:id="1564" w:name="_Toc303781253"/>
      <w:r>
        <w:rPr>
          <w:rStyle w:val="CharSectno"/>
        </w:rPr>
        <w:t>77</w:t>
      </w:r>
      <w:r>
        <w:rPr>
          <w:snapToGrid w:val="0"/>
        </w:rPr>
        <w:t>.</w:t>
      </w:r>
      <w:r>
        <w:rPr>
          <w:snapToGrid w:val="0"/>
        </w:rPr>
        <w:tab/>
        <w:t>Effect of registration</w:t>
      </w:r>
      <w:bookmarkEnd w:id="1559"/>
      <w:bookmarkEnd w:id="1560"/>
      <w:bookmarkEnd w:id="1561"/>
      <w:bookmarkEnd w:id="1562"/>
      <w:bookmarkEnd w:id="1563"/>
      <w:bookmarkEnd w:id="1564"/>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565" w:name="_Toc403267842"/>
      <w:bookmarkStart w:id="1566" w:name="_Toc404566232"/>
      <w:bookmarkStart w:id="1567" w:name="_Toc487436626"/>
      <w:bookmarkStart w:id="1568" w:name="_Toc51751120"/>
      <w:bookmarkStart w:id="1569" w:name="_Toc323809097"/>
      <w:bookmarkStart w:id="1570" w:name="_Toc303781254"/>
      <w:r>
        <w:rPr>
          <w:rStyle w:val="CharSectno"/>
        </w:rPr>
        <w:t>78</w:t>
      </w:r>
      <w:r>
        <w:rPr>
          <w:snapToGrid w:val="0"/>
        </w:rPr>
        <w:t>.</w:t>
      </w:r>
      <w:r>
        <w:rPr>
          <w:snapToGrid w:val="0"/>
        </w:rPr>
        <w:tab/>
        <w:t>Variation or cancellation in another State or Territory</w:t>
      </w:r>
      <w:bookmarkEnd w:id="1565"/>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1571" w:name="_Toc487436627"/>
      <w:bookmarkStart w:id="1572" w:name="_Toc51751121"/>
      <w:bookmarkStart w:id="1573" w:name="_Toc323809098"/>
      <w:bookmarkStart w:id="1574" w:name="_Toc303781255"/>
      <w:r>
        <w:rPr>
          <w:rStyle w:val="CharSectno"/>
        </w:rPr>
        <w:t>79</w:t>
      </w:r>
      <w:r>
        <w:t>.</w:t>
      </w:r>
      <w:r>
        <w:tab/>
        <w:t>Variation or cancellation in this State</w:t>
      </w:r>
      <w:bookmarkEnd w:id="1571"/>
      <w:bookmarkEnd w:id="1572"/>
      <w:bookmarkEnd w:id="1573"/>
      <w:bookmarkEnd w:id="1574"/>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pPr>
      <w:r>
        <w:t>[</w:t>
      </w:r>
      <w:r>
        <w:rPr>
          <w:b/>
          <w:bCs/>
        </w:rPr>
        <w:t>79AA.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575" w:name="_Toc72643708"/>
      <w:bookmarkStart w:id="1576" w:name="_Toc86555153"/>
      <w:bookmarkStart w:id="1577" w:name="_Toc87931699"/>
      <w:bookmarkStart w:id="1578" w:name="_Toc88271194"/>
      <w:bookmarkStart w:id="1579" w:name="_Toc89662047"/>
      <w:bookmarkStart w:id="1580" w:name="_Toc95017041"/>
      <w:bookmarkStart w:id="1581" w:name="_Toc95107676"/>
      <w:bookmarkStart w:id="1582" w:name="_Toc95107835"/>
      <w:bookmarkStart w:id="1583" w:name="_Toc101774767"/>
      <w:bookmarkStart w:id="1584" w:name="_Toc128477763"/>
      <w:bookmarkStart w:id="1585" w:name="_Toc129078533"/>
      <w:bookmarkStart w:id="1586" w:name="_Toc131568469"/>
      <w:bookmarkStart w:id="1587" w:name="_Toc131571092"/>
      <w:bookmarkStart w:id="1588" w:name="_Toc131994811"/>
      <w:bookmarkStart w:id="1589" w:name="_Toc133213642"/>
      <w:bookmarkStart w:id="1590" w:name="_Toc133306589"/>
      <w:bookmarkStart w:id="1591" w:name="_Toc134937969"/>
      <w:bookmarkStart w:id="1592" w:name="_Toc140377638"/>
      <w:bookmarkStart w:id="1593" w:name="_Toc140394503"/>
      <w:bookmarkStart w:id="1594" w:name="_Toc140894514"/>
      <w:bookmarkStart w:id="1595" w:name="_Toc153609922"/>
      <w:bookmarkStart w:id="1596" w:name="_Toc153616455"/>
      <w:bookmarkStart w:id="1597" w:name="_Toc163383591"/>
      <w:bookmarkStart w:id="1598" w:name="_Toc163383740"/>
      <w:bookmarkStart w:id="1599" w:name="_Toc163463864"/>
      <w:bookmarkStart w:id="1600" w:name="_Toc196735569"/>
      <w:bookmarkStart w:id="1601" w:name="_Toc199756639"/>
      <w:bookmarkStart w:id="1602" w:name="_Toc202770078"/>
      <w:bookmarkStart w:id="1603" w:name="_Toc203541330"/>
      <w:bookmarkStart w:id="1604" w:name="_Toc205285156"/>
      <w:bookmarkStart w:id="1605" w:name="_Toc213126138"/>
      <w:bookmarkStart w:id="1606" w:name="_Toc215991235"/>
      <w:bookmarkStart w:id="1607" w:name="_Toc215991463"/>
      <w:bookmarkStart w:id="1608" w:name="_Toc215991613"/>
      <w:bookmarkStart w:id="1609" w:name="_Toc219279570"/>
      <w:bookmarkStart w:id="1610" w:name="_Toc219608051"/>
      <w:bookmarkStart w:id="1611" w:name="_Toc223933298"/>
      <w:bookmarkStart w:id="1612" w:name="_Toc303763439"/>
      <w:bookmarkStart w:id="1613" w:name="_Toc303764391"/>
      <w:bookmarkStart w:id="1614" w:name="_Toc303781256"/>
      <w:bookmarkStart w:id="1615" w:name="_Toc323806143"/>
      <w:bookmarkStart w:id="1616" w:name="_Toc323809099"/>
      <w:r>
        <w:rPr>
          <w:rStyle w:val="CharPartNo"/>
        </w:rPr>
        <w:t>Part 7A</w:t>
      </w:r>
      <w:r>
        <w:rPr>
          <w:rStyle w:val="CharDivNo"/>
        </w:rPr>
        <w:t xml:space="preserve"> </w:t>
      </w:r>
      <w:r>
        <w:t>—</w:t>
      </w:r>
      <w:r>
        <w:rPr>
          <w:rStyle w:val="CharDivText"/>
        </w:rPr>
        <w:t xml:space="preserve"> </w:t>
      </w:r>
      <w:r>
        <w:rPr>
          <w:rStyle w:val="CharPartText"/>
        </w:rPr>
        <w:t>Foreign restraining orders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Footnoteheading"/>
      </w:pPr>
      <w:r>
        <w:tab/>
        <w:t>[Heading inserted by No. 11 of 1999 s. 7.]</w:t>
      </w:r>
    </w:p>
    <w:p>
      <w:pPr>
        <w:pStyle w:val="Heading5"/>
      </w:pPr>
      <w:bookmarkStart w:id="1617" w:name="_Toc487436628"/>
      <w:bookmarkStart w:id="1618" w:name="_Toc51751122"/>
      <w:bookmarkStart w:id="1619" w:name="_Toc323809100"/>
      <w:bookmarkStart w:id="1620" w:name="_Toc303781257"/>
      <w:r>
        <w:rPr>
          <w:rStyle w:val="CharSectno"/>
        </w:rPr>
        <w:t>79A</w:t>
      </w:r>
      <w:r>
        <w:t>.</w:t>
      </w:r>
      <w:r>
        <w:tab/>
        <w:t>Recognition of foreign restraining orders</w:t>
      </w:r>
      <w:bookmarkEnd w:id="1617"/>
      <w:bookmarkEnd w:id="1618"/>
      <w:bookmarkEnd w:id="1619"/>
      <w:bookmarkEnd w:id="1620"/>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1621" w:name="_Toc487436629"/>
      <w:bookmarkStart w:id="1622" w:name="_Toc51751123"/>
      <w:bookmarkStart w:id="1623" w:name="_Toc323809101"/>
      <w:bookmarkStart w:id="1624" w:name="_Toc303781258"/>
      <w:r>
        <w:rPr>
          <w:rStyle w:val="CharSectno"/>
        </w:rPr>
        <w:t>79B</w:t>
      </w:r>
      <w:r>
        <w:t>.</w:t>
      </w:r>
      <w:r>
        <w:tab/>
        <w:t>Applying for registration of foreign restraining orders</w:t>
      </w:r>
      <w:bookmarkEnd w:id="1621"/>
      <w:bookmarkEnd w:id="1622"/>
      <w:bookmarkEnd w:id="1623"/>
      <w:bookmarkEnd w:id="1624"/>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625" w:name="_Toc487436630"/>
      <w:bookmarkStart w:id="1626" w:name="_Toc51751124"/>
      <w:bookmarkStart w:id="1627" w:name="_Toc323809102"/>
      <w:bookmarkStart w:id="1628" w:name="_Toc303781259"/>
      <w:r>
        <w:rPr>
          <w:rStyle w:val="CharSectno"/>
        </w:rPr>
        <w:t>79C</w:t>
      </w:r>
      <w:r>
        <w:t>.</w:t>
      </w:r>
      <w:r>
        <w:tab/>
        <w:t>Registration of foreign restraining orders</w:t>
      </w:r>
      <w:bookmarkEnd w:id="1625"/>
      <w:bookmarkEnd w:id="1626"/>
      <w:bookmarkEnd w:id="1627"/>
      <w:bookmarkEnd w:id="1628"/>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629" w:name="_Toc487436631"/>
      <w:bookmarkStart w:id="1630" w:name="_Toc51751125"/>
      <w:bookmarkStart w:id="1631" w:name="_Toc323809103"/>
      <w:bookmarkStart w:id="1632" w:name="_Toc303781260"/>
      <w:r>
        <w:rPr>
          <w:rStyle w:val="CharSectno"/>
        </w:rPr>
        <w:t>79D</w:t>
      </w:r>
      <w:r>
        <w:t>.</w:t>
      </w:r>
      <w:r>
        <w:tab/>
        <w:t>Effect of registration</w:t>
      </w:r>
      <w:bookmarkEnd w:id="1629"/>
      <w:bookmarkEnd w:id="1630"/>
      <w:bookmarkEnd w:id="1631"/>
      <w:bookmarkEnd w:id="1632"/>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633" w:name="_Toc487436632"/>
      <w:bookmarkStart w:id="1634" w:name="_Toc51751126"/>
      <w:bookmarkStart w:id="1635" w:name="_Toc323809104"/>
      <w:bookmarkStart w:id="1636" w:name="_Toc303781261"/>
      <w:r>
        <w:rPr>
          <w:rStyle w:val="CharSectno"/>
        </w:rPr>
        <w:t>79E</w:t>
      </w:r>
      <w:r>
        <w:t>.</w:t>
      </w:r>
      <w:r>
        <w:tab/>
        <w:t>Variation or cancellation in a foreign country</w:t>
      </w:r>
      <w:bookmarkEnd w:id="1633"/>
      <w:bookmarkEnd w:id="1634"/>
      <w:bookmarkEnd w:id="1635"/>
      <w:bookmarkEnd w:id="1636"/>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637" w:name="_Toc487436633"/>
      <w:bookmarkStart w:id="1638" w:name="_Toc51751127"/>
      <w:bookmarkStart w:id="1639" w:name="_Toc323809105"/>
      <w:bookmarkStart w:id="1640" w:name="_Toc303781262"/>
      <w:r>
        <w:rPr>
          <w:rStyle w:val="CharSectno"/>
        </w:rPr>
        <w:t>79F</w:t>
      </w:r>
      <w:r>
        <w:t>.</w:t>
      </w:r>
      <w:r>
        <w:tab/>
        <w:t>Variation or cancellation in this State</w:t>
      </w:r>
      <w:bookmarkEnd w:id="1637"/>
      <w:bookmarkEnd w:id="1638"/>
      <w:bookmarkEnd w:id="1639"/>
      <w:bookmarkEnd w:id="1640"/>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3</w:t>
      </w:r>
      <w:r>
        <w:t>.]</w:t>
      </w:r>
    </w:p>
    <w:p/>
    <w:p>
      <w:pPr>
        <w:pStyle w:val="CentredBaseLine"/>
        <w:jc w:val="center"/>
        <w:rPr>
          <w:del w:id="1641" w:author="svcMRProcess" w:date="2019-05-12T05:32:00Z"/>
        </w:rPr>
      </w:pPr>
      <w:del w:id="1642" w:author="svcMRProcess" w:date="2019-05-12T05:32: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1643" w:author="svcMRProcess" w:date="2019-05-12T05:32:00Z"/>
        </w:rPr>
      </w:pPr>
      <w:ins w:id="1644" w:author="svcMRProcess" w:date="2019-05-12T05:32: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0"/>
      </w:pPr>
      <w:bookmarkStart w:id="1645" w:name="_Toc72643727"/>
      <w:bookmarkStart w:id="1646" w:name="_Toc86555172"/>
      <w:bookmarkStart w:id="1647" w:name="_Toc87931718"/>
      <w:bookmarkStart w:id="1648" w:name="_Toc88271213"/>
      <w:bookmarkStart w:id="1649" w:name="_Toc89662064"/>
      <w:bookmarkStart w:id="1650" w:name="_Toc95017058"/>
      <w:bookmarkStart w:id="1651" w:name="_Toc95107693"/>
      <w:bookmarkStart w:id="1652" w:name="_Toc95107852"/>
      <w:bookmarkStart w:id="1653" w:name="_Toc101774784"/>
      <w:bookmarkStart w:id="1654" w:name="_Toc128477780"/>
      <w:bookmarkStart w:id="1655" w:name="_Toc129078550"/>
      <w:bookmarkStart w:id="1656" w:name="_Toc131568486"/>
      <w:bookmarkStart w:id="1657" w:name="_Toc131571109"/>
      <w:bookmarkStart w:id="1658" w:name="_Toc131994828"/>
      <w:bookmarkStart w:id="1659" w:name="_Toc133213659"/>
      <w:bookmarkStart w:id="1660" w:name="_Toc133306606"/>
      <w:bookmarkStart w:id="1661" w:name="_Toc134937976"/>
      <w:bookmarkStart w:id="1662" w:name="_Toc140377645"/>
      <w:bookmarkStart w:id="1663" w:name="_Toc140394510"/>
      <w:bookmarkStart w:id="1664" w:name="_Toc140894521"/>
      <w:bookmarkStart w:id="1665" w:name="_Toc153609929"/>
      <w:bookmarkStart w:id="1666" w:name="_Toc153616462"/>
      <w:bookmarkStart w:id="1667" w:name="_Toc163383598"/>
      <w:bookmarkStart w:id="1668" w:name="_Toc163383747"/>
      <w:bookmarkStart w:id="1669" w:name="_Toc163463871"/>
      <w:bookmarkStart w:id="1670" w:name="_Toc196735576"/>
      <w:bookmarkStart w:id="1671" w:name="_Toc199756646"/>
      <w:bookmarkStart w:id="1672" w:name="_Toc202770085"/>
      <w:bookmarkStart w:id="1673" w:name="_Toc203541337"/>
      <w:bookmarkStart w:id="1674" w:name="_Toc205285163"/>
      <w:bookmarkStart w:id="1675" w:name="_Toc213126145"/>
      <w:bookmarkStart w:id="1676" w:name="_Toc215991242"/>
      <w:bookmarkStart w:id="1677" w:name="_Toc215991470"/>
      <w:bookmarkStart w:id="1678" w:name="_Toc215991620"/>
      <w:bookmarkStart w:id="1679" w:name="_Toc219279577"/>
      <w:bookmarkStart w:id="1680" w:name="_Toc219608058"/>
      <w:bookmarkStart w:id="1681" w:name="_Toc223933305"/>
      <w:bookmarkStart w:id="1682" w:name="_Toc303763446"/>
      <w:bookmarkStart w:id="1683" w:name="_Toc303764398"/>
      <w:bookmarkStart w:id="1684" w:name="_Toc303781263"/>
      <w:bookmarkStart w:id="1685" w:name="_Toc323806150"/>
      <w:bookmarkStart w:id="1686" w:name="_Toc323809106"/>
      <w:r>
        <w:t>Notes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nSubsection"/>
        <w:rPr>
          <w:snapToGrid w:val="0"/>
        </w:rPr>
      </w:pPr>
      <w:r>
        <w:rPr>
          <w:snapToGrid w:val="0"/>
          <w:vertAlign w:val="superscript"/>
        </w:rPr>
        <w:t>1</w:t>
      </w:r>
      <w:r>
        <w:rPr>
          <w:snapToGrid w:val="0"/>
        </w:rPr>
        <w:tab/>
        <w:t xml:space="preserve">This is a compilation of the </w:t>
      </w:r>
      <w:r>
        <w:rPr>
          <w:i/>
          <w:iCs/>
        </w:rPr>
        <w:t xml:space="preserve">Restraining Orders Act 1997 </w:t>
      </w:r>
      <w:r>
        <w:rPr>
          <w:snapToGrid w:val="0"/>
        </w:rPr>
        <w:t>and includes the amendments made by the other written laws referred to in the following table </w:t>
      </w:r>
      <w:r>
        <w:rPr>
          <w:snapToGrid w:val="0"/>
          <w:vertAlign w:val="superscript"/>
        </w:rPr>
        <w:t>1M</w:t>
      </w:r>
      <w:del w:id="1687" w:author="svcMRProcess" w:date="2019-05-12T05:32:00Z">
        <w:r>
          <w:rPr>
            <w:snapToGrid w:val="0"/>
            <w:vertAlign w:val="superscript"/>
          </w:rPr>
          <w:delText xml:space="preserve">, </w:delText>
        </w:r>
        <w:r>
          <w:rPr>
            <w:rFonts w:ascii="Times" w:hAnsi="Times"/>
            <w:snapToGrid w:val="0"/>
            <w:vertAlign w:val="superscript"/>
          </w:rPr>
          <w:delText>1a</w:delText>
        </w:r>
        <w:r>
          <w:rPr>
            <w:snapToGrid w:val="0"/>
          </w:rPr>
          <w:delText>.</w:delText>
        </w:r>
      </w:del>
      <w:ins w:id="1688" w:author="svcMRProcess" w:date="2019-05-12T05:32:00Z">
        <w:r>
          <w:rPr>
            <w:snapToGrid w:val="0"/>
            <w:vertAlign w:val="superscript"/>
          </w:rPr>
          <w:t>,</w:t>
        </w:r>
        <w:r>
          <w:rPr>
            <w:snapToGrid w:val="0"/>
          </w:rPr>
          <w:t>.</w:t>
        </w:r>
      </w:ins>
      <w:r>
        <w:rPr>
          <w:snapToGrid w:val="0"/>
        </w:rPr>
        <w:t xml:space="preserve">  The table also contains information about any reprint.</w:t>
      </w:r>
    </w:p>
    <w:p>
      <w:pPr>
        <w:pStyle w:val="nHeading3"/>
        <w:rPr>
          <w:snapToGrid w:val="0"/>
        </w:rPr>
      </w:pPr>
      <w:bookmarkStart w:id="1689" w:name="_Toc323809107"/>
      <w:bookmarkStart w:id="1690" w:name="_Toc303781264"/>
      <w:r>
        <w:rPr>
          <w:snapToGrid w:val="0"/>
        </w:rPr>
        <w:t>Compilation table</w:t>
      </w:r>
      <w:bookmarkEnd w:id="1689"/>
      <w:bookmarkEnd w:id="16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color w:val="000000"/>
                <w:sz w:val="19"/>
              </w:rPr>
              <w:t>s. 1 and 2: 28 Aug 1997;</w:t>
            </w:r>
            <w:r>
              <w:rPr>
                <w:color w:val="000000"/>
                <w:sz w:val="19"/>
              </w:rPr>
              <w:br/>
              <w:t xml:space="preserve">Act other than s. 1 and 2: </w:t>
            </w: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699</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snapToGrid w:val="0"/>
                <w:sz w:val="19"/>
              </w:rPr>
            </w:pPr>
            <w:r>
              <w:rPr>
                <w:i/>
                <w:snapToGrid w:val="0"/>
                <w:sz w:val="19"/>
              </w:rPr>
              <w:t>Criminal Law Amendment (Homicide) Act 2008</w:t>
            </w:r>
            <w:r>
              <w:rPr>
                <w:iCs/>
                <w:snapToGrid w:val="0"/>
                <w:sz w:val="19"/>
              </w:rPr>
              <w:t xml:space="preserve"> s. 37</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pacing w:val="-2"/>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Restraining Orders Act 1997</w:t>
            </w:r>
            <w:r>
              <w:rPr>
                <w:b/>
                <w:sz w:val="19"/>
              </w:rPr>
              <w:t xml:space="preserve"> as at 9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ins w:id="1691" w:author="svcMRProcess" w:date="2019-05-12T05:32:00Z"/>
        </w:trPr>
        <w:tc>
          <w:tcPr>
            <w:tcW w:w="2268" w:type="dxa"/>
            <w:tcBorders>
              <w:bottom w:val="single" w:sz="4" w:space="0" w:color="auto"/>
            </w:tcBorders>
          </w:tcPr>
          <w:p>
            <w:pPr>
              <w:pStyle w:val="nTable"/>
              <w:spacing w:after="40"/>
              <w:ind w:right="113"/>
              <w:rPr>
                <w:ins w:id="1692" w:author="svcMRProcess" w:date="2019-05-12T05:32:00Z"/>
              </w:rPr>
            </w:pPr>
            <w:ins w:id="1693" w:author="svcMRProcess" w:date="2019-05-12T05:32:00Z">
              <w:r>
                <w:rPr>
                  <w:i/>
                  <w:snapToGrid w:val="0"/>
                  <w:sz w:val="19"/>
                </w:rPr>
                <w:t>Restraining Orders Amendment Act 2011</w:t>
              </w:r>
              <w:r>
                <w:t xml:space="preserve"> Pt. 2</w:t>
              </w:r>
            </w:ins>
          </w:p>
        </w:tc>
        <w:tc>
          <w:tcPr>
            <w:tcW w:w="1134" w:type="dxa"/>
            <w:tcBorders>
              <w:bottom w:val="single" w:sz="4" w:space="0" w:color="auto"/>
            </w:tcBorders>
          </w:tcPr>
          <w:p>
            <w:pPr>
              <w:pStyle w:val="nTable"/>
              <w:spacing w:after="40"/>
              <w:rPr>
                <w:ins w:id="1694" w:author="svcMRProcess" w:date="2019-05-12T05:32:00Z"/>
                <w:snapToGrid w:val="0"/>
                <w:sz w:val="19"/>
                <w:lang w:val="en-US"/>
              </w:rPr>
            </w:pPr>
            <w:ins w:id="1695" w:author="svcMRProcess" w:date="2019-05-12T05:32:00Z">
              <w:r>
                <w:rPr>
                  <w:sz w:val="19"/>
                </w:rPr>
                <w:t>32 of 2011</w:t>
              </w:r>
            </w:ins>
          </w:p>
        </w:tc>
        <w:tc>
          <w:tcPr>
            <w:tcW w:w="1134" w:type="dxa"/>
            <w:tcBorders>
              <w:bottom w:val="single" w:sz="4" w:space="0" w:color="auto"/>
            </w:tcBorders>
          </w:tcPr>
          <w:p>
            <w:pPr>
              <w:pStyle w:val="nTable"/>
              <w:spacing w:after="40"/>
              <w:rPr>
                <w:ins w:id="1696" w:author="svcMRProcess" w:date="2019-05-12T05:32:00Z"/>
                <w:snapToGrid w:val="0"/>
                <w:sz w:val="19"/>
                <w:lang w:val="en-US"/>
              </w:rPr>
            </w:pPr>
            <w:ins w:id="1697" w:author="svcMRProcess" w:date="2019-05-12T05:32:00Z">
              <w:r>
                <w:rPr>
                  <w:sz w:val="19"/>
                </w:rPr>
                <w:t>12 Sep 2011</w:t>
              </w:r>
            </w:ins>
          </w:p>
        </w:tc>
        <w:tc>
          <w:tcPr>
            <w:tcW w:w="2551" w:type="dxa"/>
            <w:tcBorders>
              <w:bottom w:val="single" w:sz="4" w:space="0" w:color="auto"/>
            </w:tcBorders>
          </w:tcPr>
          <w:p>
            <w:pPr>
              <w:pStyle w:val="nTable"/>
              <w:spacing w:after="40"/>
              <w:rPr>
                <w:ins w:id="1698" w:author="svcMRProcess" w:date="2019-05-12T05:32:00Z"/>
                <w:snapToGrid w:val="0"/>
                <w:spacing w:val="-2"/>
                <w:sz w:val="19"/>
                <w:lang w:val="en-US"/>
              </w:rPr>
            </w:pPr>
            <w:ins w:id="1699" w:author="svcMRProcess" w:date="2019-05-12T05:32:00Z">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ins>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del w:id="1700" w:author="svcMRProcess" w:date="2019-05-12T05:32:00Z"/>
          <w:snapToGrid w:val="0"/>
        </w:rPr>
      </w:pPr>
      <w:del w:id="1701" w:author="svcMRProcess" w:date="2019-05-12T05: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02" w:author="svcMRProcess" w:date="2019-05-12T05:32:00Z"/>
        </w:rPr>
      </w:pPr>
      <w:bookmarkStart w:id="1703" w:name="_Toc7405065"/>
      <w:bookmarkStart w:id="1704" w:name="_Toc303781265"/>
      <w:del w:id="1705" w:author="svcMRProcess" w:date="2019-05-12T05:32:00Z">
        <w:r>
          <w:delText>Provisions that have not come into operation</w:delText>
        </w:r>
        <w:bookmarkEnd w:id="1703"/>
        <w:bookmarkEnd w:id="170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706" w:author="svcMRProcess" w:date="2019-05-12T05:32:00Z"/>
        </w:trPr>
        <w:tc>
          <w:tcPr>
            <w:tcW w:w="2268" w:type="dxa"/>
          </w:tcPr>
          <w:p>
            <w:pPr>
              <w:pStyle w:val="nTable"/>
              <w:spacing w:after="40"/>
              <w:rPr>
                <w:del w:id="1707" w:author="svcMRProcess" w:date="2019-05-12T05:32:00Z"/>
                <w:b/>
                <w:snapToGrid w:val="0"/>
                <w:sz w:val="19"/>
                <w:lang w:val="en-US"/>
              </w:rPr>
            </w:pPr>
            <w:del w:id="1708" w:author="svcMRProcess" w:date="2019-05-12T05:32:00Z">
              <w:r>
                <w:rPr>
                  <w:b/>
                  <w:snapToGrid w:val="0"/>
                  <w:sz w:val="19"/>
                  <w:lang w:val="en-US"/>
                </w:rPr>
                <w:delText>Short title</w:delText>
              </w:r>
            </w:del>
          </w:p>
        </w:tc>
        <w:tc>
          <w:tcPr>
            <w:tcW w:w="1118" w:type="dxa"/>
          </w:tcPr>
          <w:p>
            <w:pPr>
              <w:pStyle w:val="nTable"/>
              <w:spacing w:after="40"/>
              <w:rPr>
                <w:del w:id="1709" w:author="svcMRProcess" w:date="2019-05-12T05:32:00Z"/>
                <w:b/>
                <w:snapToGrid w:val="0"/>
                <w:sz w:val="19"/>
                <w:lang w:val="en-US"/>
              </w:rPr>
            </w:pPr>
            <w:del w:id="1710" w:author="svcMRProcess" w:date="2019-05-12T05:32:00Z">
              <w:r>
                <w:rPr>
                  <w:b/>
                  <w:snapToGrid w:val="0"/>
                  <w:sz w:val="19"/>
                  <w:lang w:val="en-US"/>
                </w:rPr>
                <w:delText>Number and year</w:delText>
              </w:r>
            </w:del>
          </w:p>
        </w:tc>
        <w:tc>
          <w:tcPr>
            <w:tcW w:w="1134" w:type="dxa"/>
          </w:tcPr>
          <w:p>
            <w:pPr>
              <w:pStyle w:val="nTable"/>
              <w:spacing w:after="40"/>
              <w:rPr>
                <w:del w:id="1711" w:author="svcMRProcess" w:date="2019-05-12T05:32:00Z"/>
                <w:b/>
                <w:snapToGrid w:val="0"/>
                <w:sz w:val="19"/>
                <w:lang w:val="en-US"/>
              </w:rPr>
            </w:pPr>
            <w:del w:id="1712" w:author="svcMRProcess" w:date="2019-05-12T05:32:00Z">
              <w:r>
                <w:rPr>
                  <w:b/>
                  <w:snapToGrid w:val="0"/>
                  <w:sz w:val="19"/>
                  <w:lang w:val="en-US"/>
                </w:rPr>
                <w:delText>Assent</w:delText>
              </w:r>
            </w:del>
          </w:p>
        </w:tc>
        <w:tc>
          <w:tcPr>
            <w:tcW w:w="2552" w:type="dxa"/>
          </w:tcPr>
          <w:p>
            <w:pPr>
              <w:pStyle w:val="nTable"/>
              <w:spacing w:after="40"/>
              <w:rPr>
                <w:del w:id="1713" w:author="svcMRProcess" w:date="2019-05-12T05:32:00Z"/>
                <w:b/>
                <w:snapToGrid w:val="0"/>
                <w:sz w:val="19"/>
                <w:lang w:val="en-US"/>
              </w:rPr>
            </w:pPr>
            <w:del w:id="1714" w:author="svcMRProcess" w:date="2019-05-12T05:32:00Z">
              <w:r>
                <w:rPr>
                  <w:b/>
                  <w:snapToGrid w:val="0"/>
                  <w:sz w:val="19"/>
                  <w:lang w:val="en-US"/>
                </w:rPr>
                <w:delText>Commencement</w:delText>
              </w:r>
            </w:del>
          </w:p>
        </w:tc>
      </w:tr>
      <w:tr>
        <w:trPr>
          <w:del w:id="1715" w:author="svcMRProcess" w:date="2019-05-12T05:32:00Z"/>
        </w:trPr>
        <w:tc>
          <w:tcPr>
            <w:tcW w:w="2268" w:type="dxa"/>
          </w:tcPr>
          <w:p>
            <w:pPr>
              <w:pStyle w:val="nTable"/>
              <w:spacing w:after="40"/>
              <w:rPr>
                <w:del w:id="1716" w:author="svcMRProcess" w:date="2019-05-12T05:32:00Z"/>
                <w:snapToGrid w:val="0"/>
                <w:sz w:val="19"/>
                <w:vertAlign w:val="superscript"/>
                <w:lang w:val="en-US"/>
              </w:rPr>
            </w:pPr>
            <w:del w:id="1717" w:author="svcMRProcess" w:date="2019-05-12T05:32:00Z">
              <w:r>
                <w:rPr>
                  <w:i/>
                  <w:snapToGrid w:val="0"/>
                  <w:sz w:val="19"/>
                  <w:lang w:val="en-US"/>
                </w:rPr>
                <w:delText>Restraining Orders Amendment Act 2011</w:delText>
              </w:r>
              <w:r>
                <w:rPr>
                  <w:snapToGrid w:val="0"/>
                  <w:sz w:val="19"/>
                  <w:lang w:val="en-US"/>
                </w:rPr>
                <w:delText xml:space="preserve"> Pt. 2</w:delText>
              </w:r>
              <w:r>
                <w:rPr>
                  <w:snapToGrid w:val="0"/>
                  <w:sz w:val="19"/>
                  <w:vertAlign w:val="superscript"/>
                  <w:lang w:val="en-US"/>
                </w:rPr>
                <w:delText>5</w:delText>
              </w:r>
            </w:del>
          </w:p>
        </w:tc>
        <w:tc>
          <w:tcPr>
            <w:tcW w:w="1118" w:type="dxa"/>
          </w:tcPr>
          <w:p>
            <w:pPr>
              <w:pStyle w:val="nTable"/>
              <w:spacing w:after="40"/>
              <w:rPr>
                <w:del w:id="1718" w:author="svcMRProcess" w:date="2019-05-12T05:32:00Z"/>
                <w:snapToGrid w:val="0"/>
                <w:sz w:val="19"/>
                <w:lang w:val="en-US"/>
              </w:rPr>
            </w:pPr>
            <w:del w:id="1719" w:author="svcMRProcess" w:date="2019-05-12T05:32:00Z">
              <w:r>
                <w:rPr>
                  <w:snapToGrid w:val="0"/>
                  <w:sz w:val="19"/>
                  <w:lang w:val="en-US"/>
                </w:rPr>
                <w:delText>32 of 2011</w:delText>
              </w:r>
            </w:del>
          </w:p>
        </w:tc>
        <w:tc>
          <w:tcPr>
            <w:tcW w:w="1134" w:type="dxa"/>
          </w:tcPr>
          <w:p>
            <w:pPr>
              <w:pStyle w:val="nTable"/>
              <w:spacing w:after="40"/>
              <w:rPr>
                <w:del w:id="1720" w:author="svcMRProcess" w:date="2019-05-12T05:32:00Z"/>
                <w:snapToGrid w:val="0"/>
                <w:sz w:val="19"/>
                <w:lang w:val="en-US"/>
              </w:rPr>
            </w:pPr>
            <w:del w:id="1721" w:author="svcMRProcess" w:date="2019-05-12T05:32:00Z">
              <w:r>
                <w:rPr>
                  <w:sz w:val="19"/>
                </w:rPr>
                <w:delText>12 Sep 2011</w:delText>
              </w:r>
            </w:del>
          </w:p>
        </w:tc>
        <w:tc>
          <w:tcPr>
            <w:tcW w:w="2552" w:type="dxa"/>
          </w:tcPr>
          <w:p>
            <w:pPr>
              <w:pStyle w:val="nTable"/>
              <w:spacing w:after="40"/>
              <w:rPr>
                <w:del w:id="1722" w:author="svcMRProcess" w:date="2019-05-12T05:32:00Z"/>
                <w:snapToGrid w:val="0"/>
                <w:sz w:val="19"/>
                <w:lang w:val="en-US"/>
              </w:rPr>
            </w:pPr>
            <w:del w:id="1723" w:author="svcMRProcess" w:date="2019-05-12T05:32:00Z">
              <w:r>
                <w:rPr>
                  <w:snapToGrid w:val="0"/>
                  <w:sz w:val="19"/>
                  <w:lang w:val="en-US"/>
                </w:rPr>
                <w:delText>To be proclaimed (see s. 2(b))</w:delText>
              </w:r>
            </w:del>
          </w:p>
        </w:tc>
      </w:tr>
    </w:tbl>
    <w:p>
      <w:pPr>
        <w:pStyle w:val="nSubsection"/>
        <w:spacing w:before="160"/>
        <w:rPr>
          <w:snapToGrid w:val="0"/>
          <w:vertAlign w:val="superscript"/>
        </w:rPr>
      </w:pPr>
      <w:r>
        <w:rPr>
          <w:snapToGrid w:val="0"/>
          <w:vertAlign w:val="superscript"/>
        </w:rPr>
        <w:t>2</w:t>
      </w:r>
      <w:r>
        <w:rPr>
          <w:snapToGrid w:val="0"/>
        </w:rPr>
        <w:tab/>
        <w:t xml:space="preserve">Repealed by </w:t>
      </w:r>
      <w:r>
        <w:rPr>
          <w:i/>
          <w:iCs/>
          <w:snapToGrid w:val="0"/>
        </w:rPr>
        <w:t>Children and Community Services Act 2004</w:t>
      </w:r>
      <w:r>
        <w:rPr>
          <w:snapToGrid w:val="0"/>
        </w:rPr>
        <w:t xml:space="preserve"> s. 250(1)(a).</w:t>
      </w:r>
    </w:p>
    <w:p>
      <w:pPr>
        <w:pStyle w:val="nSubsection"/>
        <w:rPr>
          <w:snapToGrid w:val="0"/>
        </w:rPr>
      </w:pPr>
      <w:r>
        <w:rPr>
          <w:snapToGrid w:val="0"/>
          <w:vertAlign w:val="superscript"/>
        </w:rPr>
        <w:t>3</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lang w:val="en-US"/>
        </w:rPr>
        <w:t xml:space="preserve"> were repealed by the </w:t>
      </w:r>
      <w:r>
        <w:rPr>
          <w:i/>
          <w:iCs/>
          <w:snapToGrid w:val="0"/>
          <w:lang w:val="en-US"/>
        </w:rPr>
        <w:t>Criminal Law and Evidence Amendment Act 2008</w:t>
      </w:r>
      <w:r>
        <w:rPr>
          <w:snapToGrid w:val="0"/>
          <w:lang w:val="en-US"/>
        </w:rPr>
        <w:t xml:space="preserve"> s. 77(3) and (4).</w:t>
      </w:r>
    </w:p>
    <w:p>
      <w:pPr>
        <w:pStyle w:val="nSubsection"/>
        <w:keepLines/>
        <w:spacing w:before="0"/>
        <w:rPr>
          <w:del w:id="1724" w:author="svcMRProcess" w:date="2019-05-12T05:32:00Z"/>
          <w:snapToGrid w:val="0"/>
        </w:rPr>
      </w:pPr>
      <w:del w:id="1725" w:author="svcMRProcess" w:date="2019-05-12T05:32: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Restraining Orders Amendment Act 2011</w:delText>
        </w:r>
        <w:r>
          <w:rPr>
            <w:snapToGrid w:val="0"/>
          </w:rPr>
          <w:delText xml:space="preserve"> Pt. 2 had not come into operation.  It reads as follows:</w:delText>
        </w:r>
      </w:del>
    </w:p>
    <w:p>
      <w:pPr>
        <w:pStyle w:val="BlankOpen"/>
        <w:rPr>
          <w:del w:id="1726" w:author="svcMRProcess" w:date="2019-05-12T05:32:00Z"/>
          <w:snapToGrid w:val="0"/>
        </w:rPr>
      </w:pPr>
    </w:p>
    <w:p>
      <w:pPr>
        <w:pStyle w:val="nzHeading2"/>
        <w:rPr>
          <w:del w:id="1727" w:author="svcMRProcess" w:date="2019-05-12T05:32:00Z"/>
        </w:rPr>
      </w:pPr>
      <w:bookmarkStart w:id="1728" w:name="_Toc280783653"/>
      <w:bookmarkStart w:id="1729" w:name="_Toc280784457"/>
      <w:bookmarkStart w:id="1730" w:name="_Toc280799807"/>
      <w:bookmarkStart w:id="1731" w:name="_Toc280885794"/>
      <w:bookmarkStart w:id="1732" w:name="_Toc281493107"/>
      <w:bookmarkStart w:id="1733" w:name="_Toc282005982"/>
      <w:bookmarkStart w:id="1734" w:name="_Toc282007009"/>
      <w:bookmarkStart w:id="1735" w:name="_Toc282010174"/>
      <w:bookmarkStart w:id="1736" w:name="_Toc282010246"/>
      <w:bookmarkStart w:id="1737" w:name="_Toc282010440"/>
      <w:bookmarkStart w:id="1738" w:name="_Toc282075223"/>
      <w:bookmarkStart w:id="1739" w:name="_Toc282080476"/>
      <w:bookmarkStart w:id="1740" w:name="_Toc282166134"/>
      <w:bookmarkStart w:id="1741" w:name="_Toc282167704"/>
      <w:bookmarkStart w:id="1742" w:name="_Toc282167835"/>
      <w:bookmarkStart w:id="1743" w:name="_Toc282167980"/>
      <w:bookmarkStart w:id="1744" w:name="_Toc285468513"/>
      <w:bookmarkStart w:id="1745" w:name="_Toc285526209"/>
      <w:bookmarkStart w:id="1746" w:name="_Toc285530465"/>
      <w:bookmarkStart w:id="1747" w:name="_Toc285530538"/>
      <w:bookmarkStart w:id="1748" w:name="_Toc285534978"/>
      <w:bookmarkStart w:id="1749" w:name="_Toc285791114"/>
      <w:bookmarkStart w:id="1750" w:name="_Toc286321246"/>
      <w:bookmarkStart w:id="1751" w:name="_Toc286321764"/>
      <w:bookmarkStart w:id="1752" w:name="_Toc286389130"/>
      <w:bookmarkStart w:id="1753" w:name="_Toc286389165"/>
      <w:bookmarkStart w:id="1754" w:name="_Toc286397496"/>
      <w:bookmarkStart w:id="1755" w:name="_Toc286398352"/>
      <w:bookmarkStart w:id="1756" w:name="_Toc286398827"/>
      <w:bookmarkStart w:id="1757" w:name="_Toc288643836"/>
      <w:bookmarkStart w:id="1758" w:name="_Toc288659492"/>
      <w:bookmarkStart w:id="1759" w:name="_Toc288661430"/>
      <w:bookmarkStart w:id="1760" w:name="_Toc288726721"/>
      <w:bookmarkStart w:id="1761" w:name="_Toc291167485"/>
      <w:bookmarkStart w:id="1762" w:name="_Toc291661931"/>
      <w:bookmarkStart w:id="1763" w:name="_Toc291661957"/>
      <w:bookmarkStart w:id="1764" w:name="_Toc291661983"/>
      <w:bookmarkStart w:id="1765" w:name="_Toc291675901"/>
      <w:bookmarkStart w:id="1766" w:name="_Toc291676059"/>
      <w:bookmarkStart w:id="1767" w:name="_Toc291676733"/>
      <w:bookmarkStart w:id="1768" w:name="_Toc291676759"/>
      <w:bookmarkStart w:id="1769" w:name="_Toc291676825"/>
      <w:bookmarkStart w:id="1770" w:name="_Toc291677479"/>
      <w:bookmarkStart w:id="1771" w:name="_Toc291749674"/>
      <w:bookmarkStart w:id="1772" w:name="_Toc294856579"/>
      <w:bookmarkStart w:id="1773" w:name="_Toc295388826"/>
      <w:bookmarkStart w:id="1774" w:name="_Toc302557146"/>
      <w:bookmarkStart w:id="1775" w:name="_Toc303607270"/>
      <w:bookmarkStart w:id="1776" w:name="_Toc303666079"/>
      <w:bookmarkStart w:id="1777" w:name="_Toc303666105"/>
      <w:bookmarkStart w:id="1778" w:name="_Toc303666131"/>
      <w:bookmarkStart w:id="1779" w:name="_Toc303666559"/>
      <w:del w:id="1780" w:author="svcMRProcess" w:date="2019-05-12T05:32:00Z">
        <w:r>
          <w:rPr>
            <w:rStyle w:val="CharPartNo"/>
          </w:rPr>
          <w:delText>Part 2</w:delText>
        </w:r>
        <w:r>
          <w:rPr>
            <w:rStyle w:val="CharDivNo"/>
          </w:rPr>
          <w:delText> </w:delText>
        </w:r>
        <w:r>
          <w:delText>—</w:delText>
        </w:r>
        <w:r>
          <w:rPr>
            <w:rStyle w:val="CharDivText"/>
          </w:rPr>
          <w:delText> </w:delText>
        </w:r>
        <w:r>
          <w:rPr>
            <w:rStyle w:val="CharPartText"/>
            <w:i/>
            <w:iCs/>
          </w:rPr>
          <w:delText>Restraining Orders Act 1997</w:delText>
        </w:r>
        <w:r>
          <w:rPr>
            <w:rStyle w:val="CharPartText"/>
          </w:rPr>
          <w:delText xml:space="preserve"> amended</w:delTex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del>
    </w:p>
    <w:p>
      <w:pPr>
        <w:pStyle w:val="nzHeading5"/>
        <w:rPr>
          <w:del w:id="1781" w:author="svcMRProcess" w:date="2019-05-12T05:32:00Z"/>
          <w:snapToGrid w:val="0"/>
        </w:rPr>
      </w:pPr>
      <w:bookmarkStart w:id="1782" w:name="_Toc471793483"/>
      <w:bookmarkStart w:id="1783" w:name="_Toc512746196"/>
      <w:bookmarkStart w:id="1784" w:name="_Toc515958177"/>
      <w:bookmarkStart w:id="1785" w:name="_Toc25483173"/>
      <w:bookmarkStart w:id="1786" w:name="_Toc110755738"/>
      <w:bookmarkStart w:id="1787" w:name="_Toc303666106"/>
      <w:bookmarkStart w:id="1788" w:name="_Toc303666132"/>
      <w:bookmarkStart w:id="1789" w:name="_Toc303666560"/>
      <w:del w:id="1790" w:author="svcMRProcess" w:date="2019-05-12T05:32:00Z">
        <w:r>
          <w:rPr>
            <w:rStyle w:val="CharSectno"/>
          </w:rPr>
          <w:delText>3</w:delText>
        </w:r>
        <w:r>
          <w:rPr>
            <w:snapToGrid w:val="0"/>
          </w:rPr>
          <w:delText>.</w:delText>
        </w:r>
        <w:r>
          <w:rPr>
            <w:snapToGrid w:val="0"/>
          </w:rPr>
          <w:tab/>
          <w:delText>Act amended</w:delText>
        </w:r>
        <w:bookmarkEnd w:id="1782"/>
        <w:bookmarkEnd w:id="1783"/>
        <w:bookmarkEnd w:id="1784"/>
        <w:bookmarkEnd w:id="1785"/>
        <w:bookmarkEnd w:id="1786"/>
        <w:bookmarkEnd w:id="1787"/>
        <w:bookmarkEnd w:id="1788"/>
        <w:bookmarkEnd w:id="1789"/>
      </w:del>
    </w:p>
    <w:p>
      <w:pPr>
        <w:pStyle w:val="nzSubsection"/>
        <w:rPr>
          <w:del w:id="1791" w:author="svcMRProcess" w:date="2019-05-12T05:32:00Z"/>
        </w:rPr>
      </w:pPr>
      <w:del w:id="1792" w:author="svcMRProcess" w:date="2019-05-12T05:32:00Z">
        <w:r>
          <w:tab/>
        </w:r>
        <w:r>
          <w:tab/>
          <w:delText xml:space="preserve">This Part amends the </w:delText>
        </w:r>
        <w:r>
          <w:rPr>
            <w:i/>
          </w:rPr>
          <w:delText>Restraining Orders Act 1997</w:delText>
        </w:r>
        <w:r>
          <w:delText>.</w:delText>
        </w:r>
      </w:del>
    </w:p>
    <w:p>
      <w:pPr>
        <w:pStyle w:val="nzHeading5"/>
        <w:rPr>
          <w:del w:id="1793" w:author="svcMRProcess" w:date="2019-05-12T05:32:00Z"/>
        </w:rPr>
      </w:pPr>
      <w:bookmarkStart w:id="1794" w:name="_Toc303666107"/>
      <w:bookmarkStart w:id="1795" w:name="_Toc303666133"/>
      <w:bookmarkStart w:id="1796" w:name="_Toc303666561"/>
      <w:del w:id="1797" w:author="svcMRProcess" w:date="2019-05-12T05:32:00Z">
        <w:r>
          <w:rPr>
            <w:rStyle w:val="CharSectno"/>
          </w:rPr>
          <w:delText>4</w:delText>
        </w:r>
        <w:r>
          <w:delText>.</w:delText>
        </w:r>
        <w:r>
          <w:tab/>
          <w:delText>Section 12 amended</w:delText>
        </w:r>
        <w:bookmarkEnd w:id="1794"/>
        <w:bookmarkEnd w:id="1795"/>
        <w:bookmarkEnd w:id="1796"/>
      </w:del>
    </w:p>
    <w:p>
      <w:pPr>
        <w:pStyle w:val="nzSubsection"/>
        <w:rPr>
          <w:del w:id="1798" w:author="svcMRProcess" w:date="2019-05-12T05:32:00Z"/>
        </w:rPr>
      </w:pPr>
      <w:del w:id="1799" w:author="svcMRProcess" w:date="2019-05-12T05:32:00Z">
        <w:r>
          <w:tab/>
        </w:r>
        <w:r>
          <w:tab/>
          <w:delText>After section 12(4) insert:</w:delText>
        </w:r>
      </w:del>
    </w:p>
    <w:p>
      <w:pPr>
        <w:pStyle w:val="BlankOpen"/>
        <w:rPr>
          <w:del w:id="1800" w:author="svcMRProcess" w:date="2019-05-12T05:32:00Z"/>
        </w:rPr>
      </w:pPr>
    </w:p>
    <w:p>
      <w:pPr>
        <w:pStyle w:val="nzSubsection"/>
        <w:rPr>
          <w:del w:id="1801" w:author="svcMRProcess" w:date="2019-05-12T05:32:00Z"/>
        </w:rPr>
      </w:pPr>
      <w:del w:id="1802" w:author="svcMRProcess" w:date="2019-05-12T05:32:00Z">
        <w:r>
          <w:tab/>
          <w:delText>(5)</w:delText>
        </w:r>
        <w:r>
          <w:tab/>
          <w:delText>The information is to be provided in the form of a certificate signed by a police officer of or above the rank of inspector.</w:delText>
        </w:r>
      </w:del>
    </w:p>
    <w:p>
      <w:pPr>
        <w:pStyle w:val="nzSubsection"/>
        <w:rPr>
          <w:del w:id="1803" w:author="svcMRProcess" w:date="2019-05-12T05:32:00Z"/>
        </w:rPr>
      </w:pPr>
      <w:del w:id="1804" w:author="svcMRProcess" w:date="2019-05-12T05:32:00Z">
        <w:r>
          <w:tab/>
          <w:delText>(6)</w:delText>
        </w:r>
        <w:r>
          <w:tab/>
          <w:delText>The certificate is prima facie evidence of the matters specified in it, without proof of the signature of the person purporting to have signed it or proof that the purported signatory was a police officer of or above the rank of inspector.</w:delText>
        </w:r>
      </w:del>
    </w:p>
    <w:p>
      <w:pPr>
        <w:pStyle w:val="BlankClose"/>
        <w:rPr>
          <w:del w:id="1805" w:author="svcMRProcess" w:date="2019-05-12T05:32:00Z"/>
        </w:rPr>
      </w:pPr>
    </w:p>
    <w:p>
      <w:pPr>
        <w:pStyle w:val="nzHeading5"/>
        <w:rPr>
          <w:del w:id="1806" w:author="svcMRProcess" w:date="2019-05-12T05:32:00Z"/>
        </w:rPr>
      </w:pPr>
      <w:bookmarkStart w:id="1807" w:name="_Toc303666108"/>
      <w:bookmarkStart w:id="1808" w:name="_Toc303666134"/>
      <w:bookmarkStart w:id="1809" w:name="_Toc303666562"/>
      <w:del w:id="1810" w:author="svcMRProcess" w:date="2019-05-12T05:32:00Z">
        <w:r>
          <w:rPr>
            <w:rStyle w:val="CharSectno"/>
          </w:rPr>
          <w:delText>5</w:delText>
        </w:r>
        <w:r>
          <w:delText>.</w:delText>
        </w:r>
        <w:r>
          <w:tab/>
          <w:delText>Section 13 amended</w:delText>
        </w:r>
        <w:bookmarkEnd w:id="1807"/>
        <w:bookmarkEnd w:id="1808"/>
        <w:bookmarkEnd w:id="1809"/>
      </w:del>
    </w:p>
    <w:p>
      <w:pPr>
        <w:pStyle w:val="nzSubsection"/>
        <w:rPr>
          <w:del w:id="1811" w:author="svcMRProcess" w:date="2019-05-12T05:32:00Z"/>
        </w:rPr>
      </w:pPr>
      <w:del w:id="1812" w:author="svcMRProcess" w:date="2019-05-12T05:32:00Z">
        <w:r>
          <w:tab/>
        </w:r>
        <w:r>
          <w:tab/>
          <w:delText>After section 13(5) insert:</w:delText>
        </w:r>
      </w:del>
    </w:p>
    <w:p>
      <w:pPr>
        <w:pStyle w:val="BlankOpen"/>
        <w:rPr>
          <w:del w:id="1813" w:author="svcMRProcess" w:date="2019-05-12T05:32:00Z"/>
        </w:rPr>
      </w:pPr>
    </w:p>
    <w:p>
      <w:pPr>
        <w:pStyle w:val="nzSubsection"/>
        <w:rPr>
          <w:del w:id="1814" w:author="svcMRProcess" w:date="2019-05-12T05:32:00Z"/>
        </w:rPr>
      </w:pPr>
      <w:del w:id="1815" w:author="svcMRProcess" w:date="2019-05-12T05:32:00Z">
        <w:r>
          <w:tab/>
          <w:delText>(6)</w:delText>
        </w:r>
        <w:r>
          <w:tab/>
          <w:delText>A violence restraining order may inform the respondent that certain behaviour and activities are unlawful.</w:delText>
        </w:r>
      </w:del>
    </w:p>
    <w:p>
      <w:pPr>
        <w:pStyle w:val="BlankClose"/>
        <w:rPr>
          <w:del w:id="1816" w:author="svcMRProcess" w:date="2019-05-12T05:32:00Z"/>
        </w:rPr>
      </w:pPr>
    </w:p>
    <w:p>
      <w:pPr>
        <w:pStyle w:val="nzHeading5"/>
        <w:rPr>
          <w:del w:id="1817" w:author="svcMRProcess" w:date="2019-05-12T05:32:00Z"/>
        </w:rPr>
      </w:pPr>
      <w:bookmarkStart w:id="1818" w:name="_Toc303666109"/>
      <w:bookmarkStart w:id="1819" w:name="_Toc303666135"/>
      <w:bookmarkStart w:id="1820" w:name="_Toc303666563"/>
      <w:del w:id="1821" w:author="svcMRProcess" w:date="2019-05-12T05:32:00Z">
        <w:r>
          <w:rPr>
            <w:rStyle w:val="CharSectno"/>
          </w:rPr>
          <w:delText>6</w:delText>
        </w:r>
        <w:r>
          <w:delText>.</w:delText>
        </w:r>
        <w:r>
          <w:tab/>
          <w:delText>Section 16 amended</w:delText>
        </w:r>
        <w:bookmarkEnd w:id="1818"/>
        <w:bookmarkEnd w:id="1819"/>
        <w:bookmarkEnd w:id="1820"/>
      </w:del>
    </w:p>
    <w:p>
      <w:pPr>
        <w:pStyle w:val="nzSubsection"/>
        <w:rPr>
          <w:del w:id="1822" w:author="svcMRProcess" w:date="2019-05-12T05:32:00Z"/>
        </w:rPr>
      </w:pPr>
      <w:del w:id="1823" w:author="svcMRProcess" w:date="2019-05-12T05:32:00Z">
        <w:r>
          <w:tab/>
        </w:r>
        <w:r>
          <w:tab/>
          <w:delText>After section 16(2) insert:</w:delText>
        </w:r>
      </w:del>
    </w:p>
    <w:p>
      <w:pPr>
        <w:pStyle w:val="BlankOpen"/>
        <w:keepNext w:val="0"/>
        <w:keepLines w:val="0"/>
        <w:rPr>
          <w:del w:id="1824" w:author="svcMRProcess" w:date="2019-05-12T05:32:00Z"/>
        </w:rPr>
      </w:pPr>
    </w:p>
    <w:p>
      <w:pPr>
        <w:pStyle w:val="nzSubsection"/>
        <w:rPr>
          <w:del w:id="1825" w:author="svcMRProcess" w:date="2019-05-12T05:32:00Z"/>
        </w:rPr>
      </w:pPr>
      <w:del w:id="1826" w:author="svcMRProcess" w:date="2019-05-12T05:32:00Z">
        <w:r>
          <w:tab/>
          <w:delText>(3A)</w:delText>
        </w:r>
        <w:r>
          <w:tab/>
          <w:delText>Any other interim order, or a final order, lapses if it is not served on the respondent within 2 years, or any shorter period specified in the order, of the order being made.</w:delText>
        </w:r>
      </w:del>
    </w:p>
    <w:p>
      <w:pPr>
        <w:pStyle w:val="BlankClose"/>
        <w:keepLines w:val="0"/>
        <w:rPr>
          <w:del w:id="1827" w:author="svcMRProcess" w:date="2019-05-12T05:32:00Z"/>
        </w:rPr>
      </w:pPr>
    </w:p>
    <w:p>
      <w:pPr>
        <w:pStyle w:val="nzHeading5"/>
        <w:rPr>
          <w:del w:id="1828" w:author="svcMRProcess" w:date="2019-05-12T05:32:00Z"/>
        </w:rPr>
      </w:pPr>
      <w:bookmarkStart w:id="1829" w:name="_Toc303666110"/>
      <w:bookmarkStart w:id="1830" w:name="_Toc303666136"/>
      <w:bookmarkStart w:id="1831" w:name="_Toc303666564"/>
      <w:del w:id="1832" w:author="svcMRProcess" w:date="2019-05-12T05:32:00Z">
        <w:r>
          <w:rPr>
            <w:rStyle w:val="CharSectno"/>
          </w:rPr>
          <w:delText>7</w:delText>
        </w:r>
        <w:r>
          <w:delText>.</w:delText>
        </w:r>
        <w:r>
          <w:tab/>
          <w:delText>Section 25 amended</w:delText>
        </w:r>
        <w:bookmarkEnd w:id="1829"/>
        <w:bookmarkEnd w:id="1830"/>
        <w:bookmarkEnd w:id="1831"/>
      </w:del>
    </w:p>
    <w:p>
      <w:pPr>
        <w:pStyle w:val="nzSubsection"/>
        <w:rPr>
          <w:del w:id="1833" w:author="svcMRProcess" w:date="2019-05-12T05:32:00Z"/>
        </w:rPr>
      </w:pPr>
      <w:del w:id="1834" w:author="svcMRProcess" w:date="2019-05-12T05:32:00Z">
        <w:r>
          <w:tab/>
        </w:r>
        <w:r>
          <w:tab/>
          <w:delText>In section 25(3)(a) after “respondent” insert:</w:delText>
        </w:r>
      </w:del>
    </w:p>
    <w:p>
      <w:pPr>
        <w:pStyle w:val="BlankOpen"/>
        <w:rPr>
          <w:del w:id="1835" w:author="svcMRProcess" w:date="2019-05-12T05:32:00Z"/>
        </w:rPr>
      </w:pPr>
    </w:p>
    <w:p>
      <w:pPr>
        <w:pStyle w:val="nzSubsection"/>
        <w:rPr>
          <w:del w:id="1836" w:author="svcMRProcess" w:date="2019-05-12T05:32:00Z"/>
        </w:rPr>
      </w:pPr>
      <w:del w:id="1837" w:author="svcMRProcess" w:date="2019-05-12T05:32:00Z">
        <w:r>
          <w:tab/>
        </w:r>
        <w:r>
          <w:tab/>
          <w:delText>or person seeking to be protected</w:delText>
        </w:r>
      </w:del>
    </w:p>
    <w:p>
      <w:pPr>
        <w:pStyle w:val="BlankClose"/>
        <w:rPr>
          <w:del w:id="1838" w:author="svcMRProcess" w:date="2019-05-12T05:32:00Z"/>
        </w:rPr>
      </w:pPr>
    </w:p>
    <w:p>
      <w:pPr>
        <w:pStyle w:val="nzHeading5"/>
        <w:rPr>
          <w:del w:id="1839" w:author="svcMRProcess" w:date="2019-05-12T05:32:00Z"/>
        </w:rPr>
      </w:pPr>
      <w:bookmarkStart w:id="1840" w:name="_Toc303666111"/>
      <w:bookmarkStart w:id="1841" w:name="_Toc303666137"/>
      <w:bookmarkStart w:id="1842" w:name="_Toc303666565"/>
      <w:del w:id="1843" w:author="svcMRProcess" w:date="2019-05-12T05:32:00Z">
        <w:r>
          <w:rPr>
            <w:rStyle w:val="CharSectno"/>
          </w:rPr>
          <w:delText>8</w:delText>
        </w:r>
        <w:r>
          <w:delText>.</w:delText>
        </w:r>
        <w:r>
          <w:tab/>
          <w:delText>Section 30D replaced</w:delText>
        </w:r>
        <w:bookmarkEnd w:id="1840"/>
        <w:bookmarkEnd w:id="1841"/>
        <w:bookmarkEnd w:id="1842"/>
      </w:del>
    </w:p>
    <w:p>
      <w:pPr>
        <w:pStyle w:val="nzSubsection"/>
        <w:rPr>
          <w:del w:id="1844" w:author="svcMRProcess" w:date="2019-05-12T05:32:00Z"/>
        </w:rPr>
      </w:pPr>
      <w:del w:id="1845" w:author="svcMRProcess" w:date="2019-05-12T05:32:00Z">
        <w:r>
          <w:tab/>
        </w:r>
        <w:r>
          <w:tab/>
          <w:delText>Delete section 30D and insert:</w:delText>
        </w:r>
      </w:del>
    </w:p>
    <w:p>
      <w:pPr>
        <w:pStyle w:val="BlankOpen"/>
        <w:rPr>
          <w:del w:id="1846" w:author="svcMRProcess" w:date="2019-05-12T05:32:00Z"/>
        </w:rPr>
      </w:pPr>
    </w:p>
    <w:p>
      <w:pPr>
        <w:pStyle w:val="nzHeading5"/>
        <w:rPr>
          <w:del w:id="1847" w:author="svcMRProcess" w:date="2019-05-12T05:32:00Z"/>
        </w:rPr>
      </w:pPr>
      <w:bookmarkStart w:id="1848" w:name="_Toc303666112"/>
      <w:bookmarkStart w:id="1849" w:name="_Toc303666138"/>
      <w:bookmarkStart w:id="1850" w:name="_Toc303666566"/>
      <w:del w:id="1851" w:author="svcMRProcess" w:date="2019-05-12T05:32:00Z">
        <w:r>
          <w:delText>30D.</w:delText>
        </w:r>
        <w:r>
          <w:tab/>
          <w:delText>Police orders against children</w:delText>
        </w:r>
        <w:bookmarkEnd w:id="1848"/>
        <w:bookmarkEnd w:id="1849"/>
        <w:bookmarkEnd w:id="1850"/>
      </w:del>
    </w:p>
    <w:p>
      <w:pPr>
        <w:pStyle w:val="nzSubsection"/>
        <w:rPr>
          <w:del w:id="1852" w:author="svcMRProcess" w:date="2019-05-12T05:32:00Z"/>
        </w:rPr>
      </w:pPr>
      <w:del w:id="1853" w:author="svcMRProcess" w:date="2019-05-12T05:32:00Z">
        <w:r>
          <w:tab/>
          <w:delText>(1)</w:delText>
        </w:r>
        <w:r>
          <w:tab/>
          <w:delText>A police order cannot impose restraints on a child unless the child is in a family and domestic relationship with the person for whose benefit the order is made.</w:delText>
        </w:r>
      </w:del>
    </w:p>
    <w:p>
      <w:pPr>
        <w:pStyle w:val="nzSubsection"/>
        <w:rPr>
          <w:del w:id="1854" w:author="svcMRProcess" w:date="2019-05-12T05:32:00Z"/>
        </w:rPr>
      </w:pPr>
      <w:del w:id="1855" w:author="svcMRProcess" w:date="2019-05-12T05:32:00Z">
        <w:r>
          <w:tab/>
          <w:delText>(2)</w:delText>
        </w:r>
        <w:r>
          <w:tab/>
          <w:delText>A police officer must not make a police order against a child that might affect the care and wellbeing of the child unless the police officer is satisfied that appropriate arrangements have been made for the care and wellbeing of the child.</w:delText>
        </w:r>
      </w:del>
    </w:p>
    <w:p>
      <w:pPr>
        <w:pStyle w:val="BlankClose"/>
        <w:rPr>
          <w:del w:id="1856" w:author="svcMRProcess" w:date="2019-05-12T05:32:00Z"/>
        </w:rPr>
      </w:pPr>
    </w:p>
    <w:p>
      <w:pPr>
        <w:pStyle w:val="nzHeading5"/>
        <w:rPr>
          <w:del w:id="1857" w:author="svcMRProcess" w:date="2019-05-12T05:32:00Z"/>
        </w:rPr>
      </w:pPr>
      <w:bookmarkStart w:id="1858" w:name="_Toc303666113"/>
      <w:bookmarkStart w:id="1859" w:name="_Toc303666139"/>
      <w:bookmarkStart w:id="1860" w:name="_Toc303666567"/>
      <w:del w:id="1861" w:author="svcMRProcess" w:date="2019-05-12T05:32:00Z">
        <w:r>
          <w:rPr>
            <w:rStyle w:val="CharSectno"/>
          </w:rPr>
          <w:delText>9</w:delText>
        </w:r>
        <w:r>
          <w:delText>.</w:delText>
        </w:r>
        <w:r>
          <w:tab/>
          <w:delText>Section 30F replaced</w:delText>
        </w:r>
        <w:bookmarkEnd w:id="1858"/>
        <w:bookmarkEnd w:id="1859"/>
        <w:bookmarkEnd w:id="1860"/>
      </w:del>
    </w:p>
    <w:p>
      <w:pPr>
        <w:pStyle w:val="nzSubsection"/>
        <w:rPr>
          <w:del w:id="1862" w:author="svcMRProcess" w:date="2019-05-12T05:32:00Z"/>
        </w:rPr>
      </w:pPr>
      <w:del w:id="1863" w:author="svcMRProcess" w:date="2019-05-12T05:32:00Z">
        <w:r>
          <w:tab/>
        </w:r>
        <w:r>
          <w:tab/>
          <w:delText>Delete section 30F and insert:</w:delText>
        </w:r>
      </w:del>
    </w:p>
    <w:p>
      <w:pPr>
        <w:pStyle w:val="BlankOpen"/>
        <w:rPr>
          <w:del w:id="1864" w:author="svcMRProcess" w:date="2019-05-12T05:32:00Z"/>
        </w:rPr>
      </w:pPr>
    </w:p>
    <w:p>
      <w:pPr>
        <w:pStyle w:val="nzHeading5"/>
        <w:rPr>
          <w:del w:id="1865" w:author="svcMRProcess" w:date="2019-05-12T05:32:00Z"/>
        </w:rPr>
      </w:pPr>
      <w:bookmarkStart w:id="1866" w:name="_Toc303666114"/>
      <w:bookmarkStart w:id="1867" w:name="_Toc303666140"/>
      <w:bookmarkStart w:id="1868" w:name="_Toc303666568"/>
      <w:del w:id="1869" w:author="svcMRProcess" w:date="2019-05-12T05:32:00Z">
        <w:r>
          <w:delText>30F.</w:delText>
        </w:r>
        <w:r>
          <w:tab/>
          <w:delText>Duration of police orders</w:delText>
        </w:r>
        <w:bookmarkEnd w:id="1866"/>
        <w:bookmarkEnd w:id="1867"/>
        <w:bookmarkEnd w:id="1868"/>
      </w:del>
    </w:p>
    <w:p>
      <w:pPr>
        <w:pStyle w:val="nzSubsection"/>
        <w:rPr>
          <w:del w:id="1870" w:author="svcMRProcess" w:date="2019-05-12T05:32:00Z"/>
        </w:rPr>
      </w:pPr>
      <w:del w:id="1871" w:author="svcMRProcess" w:date="2019-05-12T05:32:00Z">
        <w:r>
          <w:tab/>
          <w:delText>(1)</w:delText>
        </w:r>
        <w:r>
          <w:tab/>
          <w:delText xml:space="preserve">A police order — </w:delText>
        </w:r>
      </w:del>
    </w:p>
    <w:p>
      <w:pPr>
        <w:pStyle w:val="nzIndenta"/>
        <w:rPr>
          <w:del w:id="1872" w:author="svcMRProcess" w:date="2019-05-12T05:32:00Z"/>
        </w:rPr>
      </w:pPr>
      <w:del w:id="1873" w:author="svcMRProcess" w:date="2019-05-12T05:32:00Z">
        <w:r>
          <w:tab/>
          <w:delText>(a)</w:delText>
        </w:r>
        <w:r>
          <w:tab/>
          <w:delText>remains in force for 72 hours (or any shorter period specified in the order in accordance with subsection (2)) after it has been served on the person to be bound by it; and</w:delText>
        </w:r>
      </w:del>
    </w:p>
    <w:p>
      <w:pPr>
        <w:pStyle w:val="nzIndenta"/>
        <w:rPr>
          <w:del w:id="1874" w:author="svcMRProcess" w:date="2019-05-12T05:32:00Z"/>
        </w:rPr>
      </w:pPr>
      <w:del w:id="1875" w:author="svcMRProcess" w:date="2019-05-12T05:32:00Z">
        <w:r>
          <w:tab/>
          <w:delText>(b)</w:delText>
        </w:r>
        <w:r>
          <w:tab/>
          <w:delText>lapses if it is not served on the person to be bound by it within 24 hours of the order being made.</w:delText>
        </w:r>
      </w:del>
    </w:p>
    <w:p>
      <w:pPr>
        <w:pStyle w:val="nzSubsection"/>
        <w:rPr>
          <w:del w:id="1876" w:author="svcMRProcess" w:date="2019-05-12T05:32:00Z"/>
        </w:rPr>
      </w:pPr>
      <w:del w:id="1877" w:author="svcMRProcess" w:date="2019-05-12T05:32:00Z">
        <w:r>
          <w:tab/>
          <w:delText>(2)</w:delText>
        </w:r>
        <w:r>
          <w:tab/>
          <w:delText>A period shorter than 72 hours may be specified in the police order if, in the opinion of the police officer who makes the order, that shorter period would be sufficient for an application to be made to a court under Division 3.</w:delText>
        </w:r>
      </w:del>
    </w:p>
    <w:p>
      <w:pPr>
        <w:pStyle w:val="BlankClose"/>
        <w:rPr>
          <w:del w:id="1878" w:author="svcMRProcess" w:date="2019-05-12T05:32:00Z"/>
        </w:rPr>
      </w:pPr>
    </w:p>
    <w:p>
      <w:pPr>
        <w:pStyle w:val="nzHeading5"/>
        <w:rPr>
          <w:del w:id="1879" w:author="svcMRProcess" w:date="2019-05-12T05:32:00Z"/>
        </w:rPr>
      </w:pPr>
      <w:bookmarkStart w:id="1880" w:name="_Toc303666115"/>
      <w:bookmarkStart w:id="1881" w:name="_Toc303666141"/>
      <w:bookmarkStart w:id="1882" w:name="_Toc303666569"/>
      <w:del w:id="1883" w:author="svcMRProcess" w:date="2019-05-12T05:32:00Z">
        <w:r>
          <w:rPr>
            <w:rStyle w:val="CharSectno"/>
          </w:rPr>
          <w:delText>10</w:delText>
        </w:r>
        <w:r>
          <w:delText>.</w:delText>
        </w:r>
        <w:r>
          <w:tab/>
          <w:delText>Section 30G deleted</w:delText>
        </w:r>
        <w:bookmarkEnd w:id="1880"/>
        <w:bookmarkEnd w:id="1881"/>
        <w:bookmarkEnd w:id="1882"/>
      </w:del>
    </w:p>
    <w:p>
      <w:pPr>
        <w:pStyle w:val="nzSubsection"/>
        <w:rPr>
          <w:del w:id="1884" w:author="svcMRProcess" w:date="2019-05-12T05:32:00Z"/>
        </w:rPr>
      </w:pPr>
      <w:del w:id="1885" w:author="svcMRProcess" w:date="2019-05-12T05:32:00Z">
        <w:r>
          <w:tab/>
        </w:r>
        <w:r>
          <w:tab/>
          <w:delText>Delete section 30G.</w:delText>
        </w:r>
      </w:del>
    </w:p>
    <w:p>
      <w:pPr>
        <w:pStyle w:val="nzHeading5"/>
        <w:rPr>
          <w:del w:id="1886" w:author="svcMRProcess" w:date="2019-05-12T05:32:00Z"/>
        </w:rPr>
      </w:pPr>
      <w:bookmarkStart w:id="1887" w:name="_Toc303666116"/>
      <w:bookmarkStart w:id="1888" w:name="_Toc303666142"/>
      <w:bookmarkStart w:id="1889" w:name="_Toc303666570"/>
      <w:del w:id="1890" w:author="svcMRProcess" w:date="2019-05-12T05:32:00Z">
        <w:r>
          <w:rPr>
            <w:rStyle w:val="CharSectno"/>
          </w:rPr>
          <w:delText>11</w:delText>
        </w:r>
        <w:r>
          <w:delText>.</w:delText>
        </w:r>
        <w:r>
          <w:tab/>
          <w:delText>Section 31A inserted</w:delText>
        </w:r>
        <w:bookmarkEnd w:id="1887"/>
        <w:bookmarkEnd w:id="1888"/>
        <w:bookmarkEnd w:id="1889"/>
      </w:del>
    </w:p>
    <w:p>
      <w:pPr>
        <w:pStyle w:val="nzSubsection"/>
        <w:rPr>
          <w:del w:id="1891" w:author="svcMRProcess" w:date="2019-05-12T05:32:00Z"/>
        </w:rPr>
      </w:pPr>
      <w:del w:id="1892" w:author="svcMRProcess" w:date="2019-05-12T05:32:00Z">
        <w:r>
          <w:tab/>
        </w:r>
        <w:r>
          <w:tab/>
          <w:delText>At the beginning of Part 2 Division 4 insert:</w:delText>
        </w:r>
      </w:del>
    </w:p>
    <w:p>
      <w:pPr>
        <w:pStyle w:val="BlankOpen"/>
        <w:rPr>
          <w:del w:id="1893" w:author="svcMRProcess" w:date="2019-05-12T05:32:00Z"/>
        </w:rPr>
      </w:pPr>
    </w:p>
    <w:p>
      <w:pPr>
        <w:pStyle w:val="nzHeading5"/>
        <w:rPr>
          <w:del w:id="1894" w:author="svcMRProcess" w:date="2019-05-12T05:32:00Z"/>
        </w:rPr>
      </w:pPr>
      <w:bookmarkStart w:id="1895" w:name="_Toc303666117"/>
      <w:bookmarkStart w:id="1896" w:name="_Toc303666143"/>
      <w:bookmarkStart w:id="1897" w:name="_Toc303666571"/>
      <w:del w:id="1898" w:author="svcMRProcess" w:date="2019-05-12T05:32:00Z">
        <w:r>
          <w:delText>31A.</w:delText>
        </w:r>
        <w:r>
          <w:tab/>
          <w:delText>Term used: respondent</w:delText>
        </w:r>
        <w:bookmarkEnd w:id="1895"/>
        <w:bookmarkEnd w:id="1896"/>
        <w:bookmarkEnd w:id="1897"/>
      </w:del>
    </w:p>
    <w:p>
      <w:pPr>
        <w:pStyle w:val="nzSubsection"/>
        <w:rPr>
          <w:del w:id="1899" w:author="svcMRProcess" w:date="2019-05-12T05:32:00Z"/>
        </w:rPr>
      </w:pPr>
      <w:del w:id="1900" w:author="svcMRProcess" w:date="2019-05-12T05:32:00Z">
        <w:r>
          <w:tab/>
        </w:r>
        <w:r>
          <w:tab/>
          <w:delText>In this Division —</w:delText>
        </w:r>
      </w:del>
    </w:p>
    <w:p>
      <w:pPr>
        <w:pStyle w:val="nzDefstart"/>
        <w:rPr>
          <w:del w:id="1901" w:author="svcMRProcess" w:date="2019-05-12T05:32:00Z"/>
        </w:rPr>
      </w:pPr>
      <w:del w:id="1902" w:author="svcMRProcess" w:date="2019-05-12T05:32:00Z">
        <w:r>
          <w:tab/>
        </w:r>
        <w:r>
          <w:rPr>
            <w:rStyle w:val="CharDefText"/>
          </w:rPr>
          <w:delText>respondent</w:delText>
        </w:r>
        <w:r>
          <w:delText>, in respect of an interim order or final order, means the person bound by the order.</w:delText>
        </w:r>
      </w:del>
    </w:p>
    <w:p>
      <w:pPr>
        <w:pStyle w:val="BlankClose"/>
        <w:rPr>
          <w:del w:id="1903" w:author="svcMRProcess" w:date="2019-05-12T05:32:00Z"/>
        </w:rPr>
      </w:pPr>
    </w:p>
    <w:p>
      <w:pPr>
        <w:pStyle w:val="nzHeading5"/>
        <w:rPr>
          <w:del w:id="1904" w:author="svcMRProcess" w:date="2019-05-12T05:32:00Z"/>
        </w:rPr>
      </w:pPr>
      <w:bookmarkStart w:id="1905" w:name="_Toc303666118"/>
      <w:bookmarkStart w:id="1906" w:name="_Toc303666144"/>
      <w:bookmarkStart w:id="1907" w:name="_Toc303666572"/>
      <w:del w:id="1908" w:author="svcMRProcess" w:date="2019-05-12T05:32:00Z">
        <w:r>
          <w:rPr>
            <w:rStyle w:val="CharSectno"/>
          </w:rPr>
          <w:delText>12</w:delText>
        </w:r>
        <w:r>
          <w:delText>.</w:delText>
        </w:r>
        <w:r>
          <w:tab/>
          <w:delText>Section 32 amended</w:delText>
        </w:r>
        <w:bookmarkEnd w:id="1905"/>
        <w:bookmarkEnd w:id="1906"/>
        <w:bookmarkEnd w:id="1907"/>
      </w:del>
    </w:p>
    <w:p>
      <w:pPr>
        <w:pStyle w:val="nzSubsection"/>
        <w:rPr>
          <w:del w:id="1909" w:author="svcMRProcess" w:date="2019-05-12T05:32:00Z"/>
        </w:rPr>
      </w:pPr>
      <w:del w:id="1910" w:author="svcMRProcess" w:date="2019-05-12T05:32:00Z">
        <w:r>
          <w:tab/>
        </w:r>
        <w:r>
          <w:tab/>
          <w:delText>After section 32(4) insert:</w:delText>
        </w:r>
      </w:del>
    </w:p>
    <w:p>
      <w:pPr>
        <w:pStyle w:val="BlankOpen"/>
        <w:rPr>
          <w:del w:id="1911" w:author="svcMRProcess" w:date="2019-05-12T05:32:00Z"/>
        </w:rPr>
      </w:pPr>
    </w:p>
    <w:p>
      <w:pPr>
        <w:pStyle w:val="nzSubsection"/>
        <w:rPr>
          <w:del w:id="1912" w:author="svcMRProcess" w:date="2019-05-12T05:32:00Z"/>
        </w:rPr>
      </w:pPr>
      <w:del w:id="1913" w:author="svcMRProcess" w:date="2019-05-12T05:32:00Z">
        <w:r>
          <w:tab/>
          <w:delText>(5)</w:delText>
        </w:r>
        <w:r>
          <w:tab/>
          <w:delText xml:space="preserve">Where an interim order (the </w:delText>
        </w:r>
        <w:r>
          <w:rPr>
            <w:rStyle w:val="CharDefText"/>
          </w:rPr>
          <w:delText>earlier order</w:delText>
        </w:r>
        <w:r>
          <w:delTex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delText>
        </w:r>
      </w:del>
    </w:p>
    <w:p>
      <w:pPr>
        <w:pStyle w:val="nzSubsection"/>
        <w:rPr>
          <w:del w:id="1914" w:author="svcMRProcess" w:date="2019-05-12T05:32:00Z"/>
        </w:rPr>
      </w:pPr>
      <w:del w:id="1915" w:author="svcMRProcess" w:date="2019-05-12T05:32:00Z">
        <w:r>
          <w:tab/>
          <w:delText>(6)</w:delText>
        </w:r>
        <w:r>
          <w:tab/>
          <w:delText>On receiving an application under subsection (5) the registrar is to fix a hearing, to be held in the absence of the other party to the proceedings, at which, subject to subsection (7), the court —</w:delText>
        </w:r>
      </w:del>
    </w:p>
    <w:p>
      <w:pPr>
        <w:pStyle w:val="nzIndenta"/>
        <w:rPr>
          <w:del w:id="1916" w:author="svcMRProcess" w:date="2019-05-12T05:32:00Z"/>
        </w:rPr>
      </w:pPr>
      <w:del w:id="1917" w:author="svcMRProcess" w:date="2019-05-12T05:32:00Z">
        <w:r>
          <w:tab/>
          <w:delText>(a)</w:delText>
        </w:r>
        <w:r>
          <w:tab/>
          <w:delText>where the application was made out of time, is to grant leave for the person to continue the application out of time if satisfied that there was a reasonable excuse for not commencing the application within the time allowed; and</w:delText>
        </w:r>
      </w:del>
    </w:p>
    <w:p>
      <w:pPr>
        <w:pStyle w:val="nzIndenta"/>
        <w:rPr>
          <w:del w:id="1918" w:author="svcMRProcess" w:date="2019-05-12T05:32:00Z"/>
        </w:rPr>
      </w:pPr>
      <w:del w:id="1919" w:author="svcMRProcess" w:date="2019-05-12T05:32:00Z">
        <w:r>
          <w:tab/>
          <w:delText>(b)</w:delText>
        </w:r>
        <w:r>
          <w:tab/>
          <w:delText>after taking into account the grounds of the application, is to —</w:delText>
        </w:r>
      </w:del>
    </w:p>
    <w:p>
      <w:pPr>
        <w:pStyle w:val="nzIndenti"/>
        <w:rPr>
          <w:del w:id="1920" w:author="svcMRProcess" w:date="2019-05-12T05:32:00Z"/>
        </w:rPr>
      </w:pPr>
      <w:del w:id="1921" w:author="svcMRProcess" w:date="2019-05-12T05:32:00Z">
        <w:r>
          <w:tab/>
          <w:delText>(i)</w:delText>
        </w:r>
        <w:r>
          <w:tab/>
          <w:delText>adjourn the hearing of the matter to allow the other party to oppose the application if the court is satisfied that the respondent may have had a reasonable cause not to return the respondent’s endorsement copy of the earlier order in accordance with section 31; or</w:delText>
        </w:r>
      </w:del>
    </w:p>
    <w:p>
      <w:pPr>
        <w:pStyle w:val="nzIndenti"/>
        <w:rPr>
          <w:del w:id="1922" w:author="svcMRProcess" w:date="2019-05-12T05:32:00Z"/>
        </w:rPr>
      </w:pPr>
      <w:del w:id="1923" w:author="svcMRProcess" w:date="2019-05-12T05:32:00Z">
        <w:r>
          <w:tab/>
          <w:delText>(ii)</w:delText>
        </w:r>
        <w:r>
          <w:tab/>
          <w:delText>dismiss the application.</w:delText>
        </w:r>
      </w:del>
    </w:p>
    <w:p>
      <w:pPr>
        <w:pStyle w:val="nzSubsection"/>
        <w:rPr>
          <w:del w:id="1924" w:author="svcMRProcess" w:date="2019-05-12T05:32:00Z"/>
        </w:rPr>
      </w:pPr>
      <w:del w:id="1925" w:author="svcMRProcess" w:date="2019-05-12T05:32:00Z">
        <w:r>
          <w:tab/>
          <w:delText>(7)</w:delText>
        </w:r>
        <w:r>
          <w:tab/>
          <w:delText>If the respondent does not attend a hearing fixed under subsection (6), the court, if it is satisfied that the respondent was notified of the hearing, is to dismiss the application.</w:delText>
        </w:r>
      </w:del>
    </w:p>
    <w:p>
      <w:pPr>
        <w:pStyle w:val="nzSubsection"/>
        <w:rPr>
          <w:del w:id="1926" w:author="svcMRProcess" w:date="2019-05-12T05:32:00Z"/>
        </w:rPr>
      </w:pPr>
      <w:del w:id="1927" w:author="svcMRProcess" w:date="2019-05-12T05:32:00Z">
        <w:r>
          <w:tab/>
          <w:delText>(8)</w:delText>
        </w:r>
        <w:r>
          <w:tab/>
          <w:delText>If the court adjourns the hearing of the matter under subsection (6)(b)(i) the registrar is to fix a hearing and summons the other party to the hearing.</w:delText>
        </w:r>
      </w:del>
    </w:p>
    <w:p>
      <w:pPr>
        <w:pStyle w:val="nzSubsection"/>
        <w:rPr>
          <w:del w:id="1928" w:author="svcMRProcess" w:date="2019-05-12T05:32:00Z"/>
        </w:rPr>
      </w:pPr>
      <w:del w:id="1929" w:author="svcMRProcess" w:date="2019-05-12T05:32:00Z">
        <w:r>
          <w:tab/>
          <w:delText>(9)</w:delText>
        </w:r>
        <w:r>
          <w:tab/>
          <w:delText>At a hearing fixed under subsection (8), where the other party is present, or if the other party is not present the court is satisfied the other party was served with the summons, the court is to hear the matter and —</w:delText>
        </w:r>
      </w:del>
    </w:p>
    <w:p>
      <w:pPr>
        <w:pStyle w:val="nzIndenta"/>
        <w:rPr>
          <w:del w:id="1930" w:author="svcMRProcess" w:date="2019-05-12T05:32:00Z"/>
        </w:rPr>
      </w:pPr>
      <w:del w:id="1931" w:author="svcMRProcess" w:date="2019-05-12T05:32:00Z">
        <w:r>
          <w:tab/>
          <w:delText>(a)</w:delText>
        </w:r>
        <w:r>
          <w:tab/>
          <w:delText>if satisfied that the respondent had reasonable cause not to return the respondent’s endorsement copy of the earlier order in accordance with section 31, is to set aside the final order; or</w:delText>
        </w:r>
      </w:del>
    </w:p>
    <w:p>
      <w:pPr>
        <w:pStyle w:val="nzIndenta"/>
        <w:rPr>
          <w:del w:id="1932" w:author="svcMRProcess" w:date="2019-05-12T05:32:00Z"/>
        </w:rPr>
      </w:pPr>
      <w:del w:id="1933" w:author="svcMRProcess" w:date="2019-05-12T05:32:00Z">
        <w:r>
          <w:tab/>
          <w:delText>(b)</w:delText>
        </w:r>
        <w:r>
          <w:tab/>
          <w:delText>is to dismiss the application.</w:delText>
        </w:r>
      </w:del>
    </w:p>
    <w:p>
      <w:pPr>
        <w:pStyle w:val="nzSubsection"/>
        <w:rPr>
          <w:del w:id="1934" w:author="svcMRProcess" w:date="2019-05-12T05:32:00Z"/>
        </w:rPr>
      </w:pPr>
      <w:del w:id="1935" w:author="svcMRProcess" w:date="2019-05-12T05:32:00Z">
        <w:r>
          <w:tab/>
          <w:delText>(10)</w:delText>
        </w:r>
        <w:r>
          <w:tab/>
          <w:delText>Where, under subsection (9)(a), the court sets aside the final order —</w:delText>
        </w:r>
      </w:del>
    </w:p>
    <w:p>
      <w:pPr>
        <w:pStyle w:val="nzIndenta"/>
        <w:rPr>
          <w:del w:id="1936" w:author="svcMRProcess" w:date="2019-05-12T05:32:00Z"/>
        </w:rPr>
      </w:pPr>
      <w:del w:id="1937" w:author="svcMRProcess" w:date="2019-05-12T05:32:00Z">
        <w:r>
          <w:tab/>
          <w:delText>(a)</w:delText>
        </w:r>
        <w:r>
          <w:tab/>
          <w:delText>the court is to make an interim order in the same terms as the earlier order, unless any new ground or matter is raised at the hearing fixed under subsection (6) or (8); and</w:delText>
        </w:r>
      </w:del>
    </w:p>
    <w:p>
      <w:pPr>
        <w:pStyle w:val="nzIndenta"/>
        <w:rPr>
          <w:del w:id="1938" w:author="svcMRProcess" w:date="2019-05-12T05:32:00Z"/>
        </w:rPr>
      </w:pPr>
      <w:del w:id="1939" w:author="svcMRProcess" w:date="2019-05-12T05:32:00Z">
        <w:r>
          <w:tab/>
          <w:delText>(b)</w:delText>
        </w:r>
        <w:r>
          <w:tab/>
          <w:delText xml:space="preserve">section 33 applies as if the respondent had — </w:delText>
        </w:r>
      </w:del>
    </w:p>
    <w:p>
      <w:pPr>
        <w:pStyle w:val="nzIndenti"/>
        <w:rPr>
          <w:del w:id="1940" w:author="svcMRProcess" w:date="2019-05-12T05:32:00Z"/>
        </w:rPr>
      </w:pPr>
      <w:del w:id="1941" w:author="svcMRProcess" w:date="2019-05-12T05:32:00Z">
        <w:r>
          <w:tab/>
          <w:delText>(i)</w:delText>
        </w:r>
        <w:r>
          <w:tab/>
          <w:delText>returned the respondent’s endorsement copy of the interim order in accordance with section 31; and</w:delText>
        </w:r>
      </w:del>
    </w:p>
    <w:p>
      <w:pPr>
        <w:pStyle w:val="nzIndenti"/>
        <w:rPr>
          <w:del w:id="1942" w:author="svcMRProcess" w:date="2019-05-12T05:32:00Z"/>
        </w:rPr>
      </w:pPr>
      <w:del w:id="1943" w:author="svcMRProcess" w:date="2019-05-12T05:32:00Z">
        <w:r>
          <w:tab/>
          <w:delText>(ii)</w:delText>
        </w:r>
        <w:r>
          <w:tab/>
          <w:delText>indicated on it that the respondent objected to the interim order becoming final.</w:delText>
        </w:r>
      </w:del>
    </w:p>
    <w:p>
      <w:pPr>
        <w:pStyle w:val="BlankClose"/>
        <w:rPr>
          <w:del w:id="1944" w:author="svcMRProcess" w:date="2019-05-12T05:32:00Z"/>
        </w:rPr>
      </w:pPr>
    </w:p>
    <w:p>
      <w:pPr>
        <w:pStyle w:val="nzHeading5"/>
        <w:rPr>
          <w:del w:id="1945" w:author="svcMRProcess" w:date="2019-05-12T05:32:00Z"/>
        </w:rPr>
      </w:pPr>
      <w:bookmarkStart w:id="1946" w:name="_Toc303666119"/>
      <w:bookmarkStart w:id="1947" w:name="_Toc303666145"/>
      <w:bookmarkStart w:id="1948" w:name="_Toc303666573"/>
      <w:del w:id="1949" w:author="svcMRProcess" w:date="2019-05-12T05:32:00Z">
        <w:r>
          <w:rPr>
            <w:rStyle w:val="CharSectno"/>
          </w:rPr>
          <w:delText>13</w:delText>
        </w:r>
        <w:r>
          <w:delText>.</w:delText>
        </w:r>
        <w:r>
          <w:tab/>
          <w:delText>Section 45 amended</w:delText>
        </w:r>
        <w:bookmarkEnd w:id="1946"/>
        <w:bookmarkEnd w:id="1947"/>
        <w:bookmarkEnd w:id="1948"/>
      </w:del>
    </w:p>
    <w:p>
      <w:pPr>
        <w:pStyle w:val="nzSubsection"/>
        <w:rPr>
          <w:del w:id="1950" w:author="svcMRProcess" w:date="2019-05-12T05:32:00Z"/>
        </w:rPr>
      </w:pPr>
      <w:del w:id="1951" w:author="svcMRProcess" w:date="2019-05-12T05:32:00Z">
        <w:r>
          <w:tab/>
        </w:r>
        <w:r>
          <w:tab/>
          <w:delText>In section 45(6) delete “given a copy of the application.” and insert:</w:delText>
        </w:r>
      </w:del>
    </w:p>
    <w:p>
      <w:pPr>
        <w:pStyle w:val="BlankOpen"/>
        <w:rPr>
          <w:del w:id="1952" w:author="svcMRProcess" w:date="2019-05-12T05:32:00Z"/>
        </w:rPr>
      </w:pPr>
    </w:p>
    <w:p>
      <w:pPr>
        <w:pStyle w:val="nzSubsection"/>
        <w:rPr>
          <w:del w:id="1953" w:author="svcMRProcess" w:date="2019-05-12T05:32:00Z"/>
        </w:rPr>
      </w:pPr>
      <w:del w:id="1954" w:author="svcMRProcess" w:date="2019-05-12T05:32:00Z">
        <w:r>
          <w:tab/>
        </w:r>
        <w:r>
          <w:tab/>
          <w:delText>served with a summons under section 47.</w:delText>
        </w:r>
      </w:del>
    </w:p>
    <w:p>
      <w:pPr>
        <w:pStyle w:val="BlankClose"/>
        <w:keepNext/>
        <w:rPr>
          <w:del w:id="1955" w:author="svcMRProcess" w:date="2019-05-12T05:32:00Z"/>
        </w:rPr>
      </w:pPr>
    </w:p>
    <w:p>
      <w:pPr>
        <w:pStyle w:val="nzHeading5"/>
        <w:rPr>
          <w:del w:id="1956" w:author="svcMRProcess" w:date="2019-05-12T05:32:00Z"/>
        </w:rPr>
      </w:pPr>
      <w:bookmarkStart w:id="1957" w:name="_Toc303666120"/>
      <w:bookmarkStart w:id="1958" w:name="_Toc303666146"/>
      <w:bookmarkStart w:id="1959" w:name="_Toc303666574"/>
      <w:del w:id="1960" w:author="svcMRProcess" w:date="2019-05-12T05:32:00Z">
        <w:r>
          <w:rPr>
            <w:rStyle w:val="CharSectno"/>
          </w:rPr>
          <w:delText>14</w:delText>
        </w:r>
        <w:r>
          <w:delText>.</w:delText>
        </w:r>
        <w:r>
          <w:tab/>
          <w:delText>Section 53G inserted</w:delText>
        </w:r>
        <w:bookmarkEnd w:id="1957"/>
        <w:bookmarkEnd w:id="1958"/>
        <w:bookmarkEnd w:id="1959"/>
      </w:del>
    </w:p>
    <w:p>
      <w:pPr>
        <w:pStyle w:val="nzSubsection"/>
        <w:rPr>
          <w:del w:id="1961" w:author="svcMRProcess" w:date="2019-05-12T05:32:00Z"/>
        </w:rPr>
      </w:pPr>
      <w:del w:id="1962" w:author="svcMRProcess" w:date="2019-05-12T05:32:00Z">
        <w:r>
          <w:tab/>
        </w:r>
        <w:r>
          <w:tab/>
          <w:delText>At the end of Part 6 Division 1 insert:</w:delText>
        </w:r>
      </w:del>
    </w:p>
    <w:p>
      <w:pPr>
        <w:pStyle w:val="BlankOpen"/>
        <w:rPr>
          <w:del w:id="1963" w:author="svcMRProcess" w:date="2019-05-12T05:32:00Z"/>
        </w:rPr>
      </w:pPr>
    </w:p>
    <w:p>
      <w:pPr>
        <w:pStyle w:val="nzHeading5"/>
        <w:rPr>
          <w:del w:id="1964" w:author="svcMRProcess" w:date="2019-05-12T05:32:00Z"/>
        </w:rPr>
      </w:pPr>
      <w:bookmarkStart w:id="1965" w:name="_Toc303666121"/>
      <w:bookmarkStart w:id="1966" w:name="_Toc303666147"/>
      <w:bookmarkStart w:id="1967" w:name="_Toc303666575"/>
      <w:del w:id="1968" w:author="svcMRProcess" w:date="2019-05-12T05:32:00Z">
        <w:r>
          <w:delText>53G.</w:delText>
        </w:r>
        <w:r>
          <w:tab/>
          <w:delText>Arrangements for care and wellbeing of children bound by restraining orders</w:delText>
        </w:r>
        <w:bookmarkEnd w:id="1965"/>
        <w:bookmarkEnd w:id="1966"/>
        <w:bookmarkEnd w:id="1967"/>
      </w:del>
    </w:p>
    <w:p>
      <w:pPr>
        <w:pStyle w:val="nzSubsection"/>
        <w:rPr>
          <w:del w:id="1969" w:author="svcMRProcess" w:date="2019-05-12T05:32:00Z"/>
        </w:rPr>
      </w:pPr>
      <w:del w:id="1970" w:author="svcMRProcess" w:date="2019-05-12T05:32:00Z">
        <w:r>
          <w:tab/>
          <w:delText>(1)</w:delText>
        </w:r>
        <w:r>
          <w:tab/>
          <w:delText>A court is not to make a restraining order against a child that might affect the care and wellbeing of the child unless the court is satisfied that appropriate arrangements have been made for the care and wellbeing of the child.</w:delText>
        </w:r>
      </w:del>
    </w:p>
    <w:p>
      <w:pPr>
        <w:pStyle w:val="nzSubsection"/>
        <w:rPr>
          <w:del w:id="1971" w:author="svcMRProcess" w:date="2019-05-12T05:32:00Z"/>
        </w:rPr>
      </w:pPr>
      <w:del w:id="1972" w:author="svcMRProcess" w:date="2019-05-12T05:32:00Z">
        <w:r>
          <w:tab/>
          <w:delText>(2)</w:delText>
        </w:r>
        <w:r>
          <w:tab/>
          <w:delText>If a court makes a restraining order of the kind referred to in subsection (1), the court may require the parties to the proceedings to appear before the court on a regular basis during the period that the order is in force in order to report on those arrangements.</w:delText>
        </w:r>
      </w:del>
    </w:p>
    <w:p>
      <w:pPr>
        <w:pStyle w:val="BlankClose"/>
        <w:rPr>
          <w:del w:id="1973" w:author="svcMRProcess" w:date="2019-05-12T05:32:00Z"/>
        </w:rPr>
      </w:pPr>
    </w:p>
    <w:p>
      <w:pPr>
        <w:pStyle w:val="nzHeading5"/>
        <w:rPr>
          <w:del w:id="1974" w:author="svcMRProcess" w:date="2019-05-12T05:32:00Z"/>
        </w:rPr>
      </w:pPr>
      <w:bookmarkStart w:id="1975" w:name="_Toc303666122"/>
      <w:bookmarkStart w:id="1976" w:name="_Toc303666148"/>
      <w:bookmarkStart w:id="1977" w:name="_Toc303666576"/>
      <w:del w:id="1978" w:author="svcMRProcess" w:date="2019-05-12T05:32:00Z">
        <w:r>
          <w:rPr>
            <w:rStyle w:val="CharSectno"/>
          </w:rPr>
          <w:delText>15</w:delText>
        </w:r>
        <w:r>
          <w:delText>.</w:delText>
        </w:r>
        <w:r>
          <w:tab/>
          <w:delText>Sections 61A and 61B inserted</w:delText>
        </w:r>
        <w:bookmarkEnd w:id="1975"/>
        <w:bookmarkEnd w:id="1976"/>
        <w:bookmarkEnd w:id="1977"/>
      </w:del>
    </w:p>
    <w:p>
      <w:pPr>
        <w:pStyle w:val="nzSubsection"/>
        <w:rPr>
          <w:del w:id="1979" w:author="svcMRProcess" w:date="2019-05-12T05:32:00Z"/>
        </w:rPr>
      </w:pPr>
      <w:del w:id="1980" w:author="svcMRProcess" w:date="2019-05-12T05:32:00Z">
        <w:r>
          <w:tab/>
        </w:r>
        <w:r>
          <w:tab/>
          <w:delText>After section 61 insert:</w:delText>
        </w:r>
      </w:del>
    </w:p>
    <w:p>
      <w:pPr>
        <w:pStyle w:val="BlankOpen"/>
        <w:rPr>
          <w:del w:id="1981" w:author="svcMRProcess" w:date="2019-05-12T05:32:00Z"/>
        </w:rPr>
      </w:pPr>
    </w:p>
    <w:p>
      <w:pPr>
        <w:pStyle w:val="nzHeading5"/>
        <w:rPr>
          <w:del w:id="1982" w:author="svcMRProcess" w:date="2019-05-12T05:32:00Z"/>
        </w:rPr>
      </w:pPr>
      <w:bookmarkStart w:id="1983" w:name="_Toc303666123"/>
      <w:bookmarkStart w:id="1984" w:name="_Toc303666149"/>
      <w:bookmarkStart w:id="1985" w:name="_Toc303666577"/>
      <w:del w:id="1986" w:author="svcMRProcess" w:date="2019-05-12T05:32:00Z">
        <w:r>
          <w:delText>61A.</w:delText>
        </w:r>
        <w:r>
          <w:tab/>
          <w:delText>Penalty for repeated breach of restraining order</w:delText>
        </w:r>
        <w:bookmarkEnd w:id="1983"/>
        <w:bookmarkEnd w:id="1984"/>
        <w:bookmarkEnd w:id="1985"/>
      </w:del>
    </w:p>
    <w:p>
      <w:pPr>
        <w:pStyle w:val="nzSubsection"/>
        <w:rPr>
          <w:del w:id="1987" w:author="svcMRProcess" w:date="2019-05-12T05:32:00Z"/>
        </w:rPr>
      </w:pPr>
      <w:del w:id="1988" w:author="svcMRProcess" w:date="2019-05-12T05:32:00Z">
        <w:r>
          <w:tab/>
          <w:delText>(1)</w:delText>
        </w:r>
        <w:r>
          <w:tab/>
          <w:delText>In this section —</w:delText>
        </w:r>
      </w:del>
    </w:p>
    <w:p>
      <w:pPr>
        <w:pStyle w:val="nzDefstart"/>
        <w:rPr>
          <w:del w:id="1989" w:author="svcMRProcess" w:date="2019-05-12T05:32:00Z"/>
        </w:rPr>
      </w:pPr>
      <w:del w:id="1990" w:author="svcMRProcess" w:date="2019-05-12T05:32:00Z">
        <w:r>
          <w:tab/>
        </w:r>
        <w:r>
          <w:rPr>
            <w:rStyle w:val="CharDefText"/>
          </w:rPr>
          <w:delText>conviction</w:delText>
        </w:r>
        <w:r>
          <w:delText> —</w:delText>
        </w:r>
      </w:del>
    </w:p>
    <w:p>
      <w:pPr>
        <w:pStyle w:val="nzDefpara"/>
        <w:rPr>
          <w:del w:id="1991" w:author="svcMRProcess" w:date="2019-05-12T05:32:00Z"/>
        </w:rPr>
      </w:pPr>
      <w:del w:id="1992" w:author="svcMRProcess" w:date="2019-05-12T05:32:00Z">
        <w:r>
          <w:tab/>
          <w:delText>(a)</w:delText>
        </w:r>
        <w:r>
          <w:tab/>
          <w:delText xml:space="preserve">includes a finding or admission of guilt despite a conviction not being recorded under the </w:delText>
        </w:r>
        <w:r>
          <w:rPr>
            <w:i/>
            <w:iCs/>
          </w:rPr>
          <w:delText>Young Offenders Act 1994</w:delText>
        </w:r>
        <w:r>
          <w:delText xml:space="preserve"> section 55; and</w:delText>
        </w:r>
      </w:del>
    </w:p>
    <w:p>
      <w:pPr>
        <w:pStyle w:val="nzDefpara"/>
        <w:rPr>
          <w:del w:id="1993" w:author="svcMRProcess" w:date="2019-05-12T05:32:00Z"/>
        </w:rPr>
      </w:pPr>
      <w:del w:id="1994" w:author="svcMRProcess" w:date="2019-05-12T05:32:00Z">
        <w:r>
          <w:tab/>
          <w:delText>(b)</w:delText>
        </w:r>
        <w:r>
          <w:tab/>
          <w:delText>does not include a conviction that has been set aside or quashed.</w:delText>
        </w:r>
      </w:del>
    </w:p>
    <w:p>
      <w:pPr>
        <w:pStyle w:val="nzSubsection"/>
        <w:rPr>
          <w:del w:id="1995" w:author="svcMRProcess" w:date="2019-05-12T05:32:00Z"/>
        </w:rPr>
      </w:pPr>
      <w:del w:id="1996" w:author="svcMRProcess" w:date="2019-05-12T05:32:00Z">
        <w:r>
          <w:tab/>
          <w:delText>(2)</w:delText>
        </w:r>
        <w:r>
          <w:tab/>
          <w:delText>This section applies if a person —</w:delText>
        </w:r>
      </w:del>
    </w:p>
    <w:p>
      <w:pPr>
        <w:pStyle w:val="nzIndenta"/>
        <w:rPr>
          <w:del w:id="1997" w:author="svcMRProcess" w:date="2019-05-12T05:32:00Z"/>
        </w:rPr>
      </w:pPr>
      <w:del w:id="1998" w:author="svcMRProcess" w:date="2019-05-12T05:32:00Z">
        <w:r>
          <w:tab/>
          <w:delText>(a)</w:delText>
        </w:r>
        <w:r>
          <w:tab/>
          <w:delText xml:space="preserve">is convicted of an offence under section 61(1) or (2a) (the </w:delText>
        </w:r>
        <w:r>
          <w:rPr>
            <w:rStyle w:val="CharDefText"/>
          </w:rPr>
          <w:delText>relevant offence</w:delText>
        </w:r>
        <w:r>
          <w:delText>); and</w:delText>
        </w:r>
      </w:del>
    </w:p>
    <w:p>
      <w:pPr>
        <w:pStyle w:val="nzIndenta"/>
        <w:rPr>
          <w:del w:id="1999" w:author="svcMRProcess" w:date="2019-05-12T05:32:00Z"/>
        </w:rPr>
      </w:pPr>
      <w:del w:id="2000" w:author="svcMRProcess" w:date="2019-05-12T05:32:00Z">
        <w:r>
          <w:tab/>
          <w:delText>(b)</w:delText>
        </w:r>
        <w:r>
          <w:tab/>
          <w:delText>has committed, and been convicted of, at least 2 offences under section 61(1) or (2a) within the period of 2 years before the person’s conviction of the relevant offence.</w:delText>
        </w:r>
      </w:del>
    </w:p>
    <w:p>
      <w:pPr>
        <w:pStyle w:val="nzSubsection"/>
        <w:rPr>
          <w:del w:id="2001" w:author="svcMRProcess" w:date="2019-05-12T05:32:00Z"/>
        </w:rPr>
      </w:pPr>
      <w:del w:id="2002" w:author="svcMRProcess" w:date="2019-05-12T05:32:00Z">
        <w:r>
          <w:tab/>
          <w:delText>(3)</w:delText>
        </w:r>
        <w:r>
          <w:tab/>
          <w:delText xml:space="preserve">This section applies despite the </w:delText>
        </w:r>
        <w:r>
          <w:rPr>
            <w:i/>
          </w:rPr>
          <w:delText>Sentencing Act 1995</w:delText>
        </w:r>
        <w:r>
          <w:delText xml:space="preserve"> and the </w:delText>
        </w:r>
        <w:r>
          <w:rPr>
            <w:i/>
          </w:rPr>
          <w:delText>Young Offenders Act 1994</w:delText>
        </w:r>
        <w:r>
          <w:delText>.</w:delText>
        </w:r>
      </w:del>
    </w:p>
    <w:p>
      <w:pPr>
        <w:pStyle w:val="nzSubsection"/>
        <w:rPr>
          <w:del w:id="2003" w:author="svcMRProcess" w:date="2019-05-12T05:32:00Z"/>
        </w:rPr>
      </w:pPr>
      <w:del w:id="2004" w:author="svcMRProcess" w:date="2019-05-12T05:32:00Z">
        <w:r>
          <w:tab/>
          <w:delText>(4)</w:delText>
        </w:r>
        <w:r>
          <w:tab/>
          <w:delText>Except as provided in subsection (6), if the person is a child a penalty must be imposed on the person for the relevant offence that is or includes —</w:delText>
        </w:r>
      </w:del>
    </w:p>
    <w:p>
      <w:pPr>
        <w:pStyle w:val="nzIndenta"/>
        <w:rPr>
          <w:del w:id="2005" w:author="svcMRProcess" w:date="2019-05-12T05:32:00Z"/>
        </w:rPr>
      </w:pPr>
      <w:del w:id="2006" w:author="svcMRProcess" w:date="2019-05-12T05:32:00Z">
        <w:r>
          <w:tab/>
          <w:delText>(a)</w:delText>
        </w:r>
        <w:r>
          <w:tab/>
          <w:delText xml:space="preserve">imprisonment under the </w:delText>
        </w:r>
        <w:r>
          <w:rPr>
            <w:i/>
          </w:rPr>
          <w:delText>Young Offenders Act 1994</w:delText>
        </w:r>
        <w:r>
          <w:delText xml:space="preserve"> section 118(1)(a); or</w:delText>
        </w:r>
      </w:del>
    </w:p>
    <w:p>
      <w:pPr>
        <w:pStyle w:val="nzIndenta"/>
        <w:rPr>
          <w:del w:id="2007" w:author="svcMRProcess" w:date="2019-05-12T05:32:00Z"/>
        </w:rPr>
      </w:pPr>
      <w:del w:id="2008" w:author="svcMRProcess" w:date="2019-05-12T05:32:00Z">
        <w:r>
          <w:tab/>
          <w:delText>(b)</w:delText>
        </w:r>
        <w:r>
          <w:tab/>
          <w:delText xml:space="preserve">detention under the </w:delText>
        </w:r>
        <w:r>
          <w:rPr>
            <w:i/>
          </w:rPr>
          <w:delText>Young Offenders Act 1994</w:delText>
        </w:r>
        <w:r>
          <w:delText xml:space="preserve"> section 118(1)(b).</w:delText>
        </w:r>
      </w:del>
    </w:p>
    <w:p>
      <w:pPr>
        <w:pStyle w:val="nzSubsection"/>
        <w:rPr>
          <w:del w:id="2009" w:author="svcMRProcess" w:date="2019-05-12T05:32:00Z"/>
        </w:rPr>
      </w:pPr>
      <w:del w:id="2010" w:author="svcMRProcess" w:date="2019-05-12T05:32:00Z">
        <w:r>
          <w:tab/>
          <w:delText>(5)</w:delText>
        </w:r>
        <w:r>
          <w:tab/>
          <w:delText>Except as provided in subsection (6), if the person is not a child a penalty must be imposed on the person for the relevant offence that is or includes imprisonment.</w:delText>
        </w:r>
      </w:del>
    </w:p>
    <w:p>
      <w:pPr>
        <w:pStyle w:val="nzSubsection"/>
        <w:rPr>
          <w:del w:id="2011" w:author="svcMRProcess" w:date="2019-05-12T05:32:00Z"/>
        </w:rPr>
      </w:pPr>
      <w:del w:id="2012" w:author="svcMRProcess" w:date="2019-05-12T05:32:00Z">
        <w:r>
          <w:tab/>
          <w:delText>(6)</w:delText>
        </w:r>
        <w:r>
          <w:tab/>
          <w:delText>A court may decide not to impose a penalty on the person that is or includes imprisonment or detention, as the case requires, if —</w:delText>
        </w:r>
      </w:del>
    </w:p>
    <w:p>
      <w:pPr>
        <w:pStyle w:val="nzIndenta"/>
        <w:rPr>
          <w:del w:id="2013" w:author="svcMRProcess" w:date="2019-05-12T05:32:00Z"/>
        </w:rPr>
      </w:pPr>
      <w:del w:id="2014" w:author="svcMRProcess" w:date="2019-05-12T05:32:00Z">
        <w:r>
          <w:tab/>
          <w:delText>(a)</w:delText>
        </w:r>
        <w:r>
          <w:tab/>
          <w:delText>imprisonment or detention would be clearly unjust given the circumstances of the offence and the person; and</w:delText>
        </w:r>
      </w:del>
    </w:p>
    <w:p>
      <w:pPr>
        <w:pStyle w:val="nzIndenta"/>
        <w:rPr>
          <w:del w:id="2015" w:author="svcMRProcess" w:date="2019-05-12T05:32:00Z"/>
        </w:rPr>
      </w:pPr>
      <w:del w:id="2016" w:author="svcMRProcess" w:date="2019-05-12T05:32:00Z">
        <w:r>
          <w:tab/>
          <w:delText>(b)</w:delText>
        </w:r>
        <w:r>
          <w:tab/>
          <w:delText>the person is unlikely to be a threat to the safety of a person protected or the community generally.</w:delText>
        </w:r>
      </w:del>
    </w:p>
    <w:p>
      <w:pPr>
        <w:pStyle w:val="nzSubsection"/>
        <w:rPr>
          <w:del w:id="2017" w:author="svcMRProcess" w:date="2019-05-12T05:32:00Z"/>
        </w:rPr>
      </w:pPr>
      <w:del w:id="2018" w:author="svcMRProcess" w:date="2019-05-12T05:32:00Z">
        <w:r>
          <w:tab/>
          <w:delText>(7)</w:delText>
        </w:r>
        <w:r>
          <w:tab/>
          <w:delText>A court that does not, because of subsection (6), impose a penalty on a person that is or includes imprisonment or detention must give written reasons why imprisonment or detention was not imposed.</w:delText>
        </w:r>
      </w:del>
    </w:p>
    <w:p>
      <w:pPr>
        <w:pStyle w:val="nzHeading5"/>
        <w:rPr>
          <w:del w:id="2019" w:author="svcMRProcess" w:date="2019-05-12T05:32:00Z"/>
        </w:rPr>
      </w:pPr>
      <w:bookmarkStart w:id="2020" w:name="_Toc303666124"/>
      <w:bookmarkStart w:id="2021" w:name="_Toc303666150"/>
      <w:bookmarkStart w:id="2022" w:name="_Toc303666578"/>
      <w:del w:id="2023" w:author="svcMRProcess" w:date="2019-05-12T05:32:00Z">
        <w:r>
          <w:delText>61B.</w:delText>
        </w:r>
        <w:r>
          <w:tab/>
          <w:delText>Protected person aiding breach of a restraining order or police order</w:delText>
        </w:r>
        <w:bookmarkEnd w:id="2020"/>
        <w:bookmarkEnd w:id="2021"/>
        <w:bookmarkEnd w:id="2022"/>
      </w:del>
    </w:p>
    <w:p>
      <w:pPr>
        <w:pStyle w:val="nzSubsection"/>
        <w:rPr>
          <w:del w:id="2024" w:author="svcMRProcess" w:date="2019-05-12T05:32:00Z"/>
        </w:rPr>
      </w:pPr>
      <w:del w:id="2025" w:author="svcMRProcess" w:date="2019-05-12T05:32:00Z">
        <w:r>
          <w:tab/>
          <w:delText>(1)</w:delText>
        </w:r>
        <w:r>
          <w:tab/>
          <w:delText xml:space="preserve">In this section — </w:delText>
        </w:r>
      </w:del>
    </w:p>
    <w:p>
      <w:pPr>
        <w:pStyle w:val="nzDefstart"/>
        <w:rPr>
          <w:del w:id="2026" w:author="svcMRProcess" w:date="2019-05-12T05:32:00Z"/>
        </w:rPr>
      </w:pPr>
      <w:del w:id="2027" w:author="svcMRProcess" w:date="2019-05-12T05:32:00Z">
        <w:r>
          <w:tab/>
        </w:r>
        <w:r>
          <w:rPr>
            <w:rStyle w:val="CharDefText"/>
          </w:rPr>
          <w:delText>aid</w:delText>
        </w:r>
        <w:r>
          <w:delText xml:space="preserve">, in relation to the breach of an order, means — </w:delText>
        </w:r>
      </w:del>
    </w:p>
    <w:p>
      <w:pPr>
        <w:pStyle w:val="nzDefpara"/>
        <w:rPr>
          <w:del w:id="2028" w:author="svcMRProcess" w:date="2019-05-12T05:32:00Z"/>
        </w:rPr>
      </w:pPr>
      <w:del w:id="2029" w:author="svcMRProcess" w:date="2019-05-12T05:32:00Z">
        <w:r>
          <w:tab/>
          <w:delText>(a)</w:delText>
        </w:r>
        <w:r>
          <w:tab/>
          <w:delText>do or omit to do any act for the purpose of enabling or aiding a person bound by the order to commit the breach; or</w:delText>
        </w:r>
      </w:del>
    </w:p>
    <w:p>
      <w:pPr>
        <w:pStyle w:val="nzDefpara"/>
        <w:rPr>
          <w:del w:id="2030" w:author="svcMRProcess" w:date="2019-05-12T05:32:00Z"/>
        </w:rPr>
      </w:pPr>
      <w:del w:id="2031" w:author="svcMRProcess" w:date="2019-05-12T05:32:00Z">
        <w:r>
          <w:tab/>
          <w:delText>(b)</w:delText>
        </w:r>
        <w:r>
          <w:tab/>
          <w:delText>aid a person bound by the order to commit the breach; or</w:delText>
        </w:r>
      </w:del>
    </w:p>
    <w:p>
      <w:pPr>
        <w:pStyle w:val="nzDefpara"/>
        <w:rPr>
          <w:del w:id="2032" w:author="svcMRProcess" w:date="2019-05-12T05:32:00Z"/>
        </w:rPr>
      </w:pPr>
      <w:del w:id="2033" w:author="svcMRProcess" w:date="2019-05-12T05:32:00Z">
        <w:r>
          <w:tab/>
          <w:delText>(c)</w:delText>
        </w:r>
        <w:r>
          <w:tab/>
          <w:delText>counsel or procure a person bound by the order to commit the breach;</w:delText>
        </w:r>
      </w:del>
    </w:p>
    <w:p>
      <w:pPr>
        <w:pStyle w:val="nzDefstart"/>
        <w:rPr>
          <w:del w:id="2034" w:author="svcMRProcess" w:date="2019-05-12T05:32:00Z"/>
        </w:rPr>
      </w:pPr>
      <w:del w:id="2035" w:author="svcMRProcess" w:date="2019-05-12T05:32:00Z">
        <w:r>
          <w:tab/>
        </w:r>
        <w:r>
          <w:rPr>
            <w:rStyle w:val="CharDefText"/>
          </w:rPr>
          <w:delText>bound person</w:delText>
        </w:r>
        <w:r>
          <w:delText>, in relation to an order, means the person bound by the order;</w:delText>
        </w:r>
      </w:del>
    </w:p>
    <w:p>
      <w:pPr>
        <w:pStyle w:val="nzDefstart"/>
        <w:rPr>
          <w:del w:id="2036" w:author="svcMRProcess" w:date="2019-05-12T05:32:00Z"/>
        </w:rPr>
      </w:pPr>
      <w:del w:id="2037" w:author="svcMRProcess" w:date="2019-05-12T05:32:00Z">
        <w:r>
          <w:tab/>
        </w:r>
        <w:r>
          <w:rPr>
            <w:rStyle w:val="CharDefText"/>
          </w:rPr>
          <w:delText>order</w:delText>
        </w:r>
        <w:r>
          <w:delText xml:space="preserve"> means a restraining order or a police order;</w:delText>
        </w:r>
      </w:del>
    </w:p>
    <w:p>
      <w:pPr>
        <w:pStyle w:val="nzDefstart"/>
        <w:rPr>
          <w:del w:id="2038" w:author="svcMRProcess" w:date="2019-05-12T05:32:00Z"/>
        </w:rPr>
      </w:pPr>
      <w:del w:id="2039" w:author="svcMRProcess" w:date="2019-05-12T05:32:00Z">
        <w:r>
          <w:tab/>
        </w:r>
        <w:r>
          <w:rPr>
            <w:rStyle w:val="CharDefText"/>
          </w:rPr>
          <w:delText>protected person</w:delText>
        </w:r>
        <w:r>
          <w:delText>, in relation to an order, means the person protected by the order.</w:delText>
        </w:r>
      </w:del>
    </w:p>
    <w:p>
      <w:pPr>
        <w:pStyle w:val="nzSubsection"/>
        <w:rPr>
          <w:del w:id="2040" w:author="svcMRProcess" w:date="2019-05-12T05:32:00Z"/>
        </w:rPr>
      </w:pPr>
      <w:del w:id="2041" w:author="svcMRProcess" w:date="2019-05-12T05:32:00Z">
        <w:r>
          <w:tab/>
          <w:delText>(2)</w:delText>
        </w:r>
        <w:r>
          <w:tab/>
          <w:delText xml:space="preserve">In the sentencing of a bound person for an offence under section 61, any aiding of the breach of the order by the protected person is not a mitigating factor for the purposes of the </w:delText>
        </w:r>
        <w:r>
          <w:rPr>
            <w:i/>
            <w:iCs/>
          </w:rPr>
          <w:delText>Sentencing Act 1995</w:delText>
        </w:r>
        <w:r>
          <w:delText xml:space="preserve"> section 8(1).</w:delText>
        </w:r>
      </w:del>
    </w:p>
    <w:p>
      <w:pPr>
        <w:pStyle w:val="nzSubsection"/>
        <w:rPr>
          <w:del w:id="2042" w:author="svcMRProcess" w:date="2019-05-12T05:32:00Z"/>
        </w:rPr>
      </w:pPr>
      <w:del w:id="2043" w:author="svcMRProcess" w:date="2019-05-12T05:32:00Z">
        <w:r>
          <w:tab/>
          <w:delText>(3)</w:delText>
        </w:r>
        <w:r>
          <w:tab/>
          <w:delText xml:space="preserve">Despite </w:delText>
        </w:r>
        <w:r>
          <w:rPr>
            <w:i/>
            <w:iCs/>
          </w:rPr>
          <w:delText>The Criminal Code</w:delText>
        </w:r>
        <w:r>
          <w:delText xml:space="preserve"> section 7, the protected person does not commit an offence under section 61 by aiding the breach of the order.</w:delText>
        </w:r>
      </w:del>
    </w:p>
    <w:p>
      <w:pPr>
        <w:pStyle w:val="nzSubsection"/>
        <w:rPr>
          <w:del w:id="2044" w:author="svcMRProcess" w:date="2019-05-12T05:32:00Z"/>
        </w:rPr>
      </w:pPr>
      <w:del w:id="2045" w:author="svcMRProcess" w:date="2019-05-12T05:32:00Z">
        <w:r>
          <w:tab/>
          <w:delText>(4)</w:delText>
        </w:r>
        <w:r>
          <w:tab/>
          <w:delTex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delText>
        </w:r>
      </w:del>
    </w:p>
    <w:p>
      <w:pPr>
        <w:pStyle w:val="BlankClose"/>
        <w:rPr>
          <w:del w:id="2046" w:author="svcMRProcess" w:date="2019-05-12T05:32:00Z"/>
        </w:rPr>
      </w:pPr>
    </w:p>
    <w:p>
      <w:pPr>
        <w:rPr>
          <w:del w:id="2047" w:author="svcMRProcess" w:date="2019-05-12T05:32:00Z"/>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rPr>
          <w:del w:id="2048" w:author="svcMRProcess" w:date="2019-05-12T05:32:00Z"/>
        </w:rPr>
      </w:pPr>
    </w:p>
    <w:p>
      <w:pPr>
        <w:rPr>
          <w:del w:id="2049" w:author="svcMRProcess" w:date="2019-05-12T05:32:00Z"/>
        </w:rPr>
      </w:pPr>
    </w:p>
    <w:p>
      <w:pPr>
        <w:rPr>
          <w:del w:id="2050" w:author="svcMRProcess" w:date="2019-05-12T05:32:00Z"/>
        </w:rPr>
      </w:pPr>
    </w:p>
    <w:p>
      <w:pPr>
        <w:rPr>
          <w:del w:id="2051" w:author="svcMRProcess" w:date="2019-05-12T05:32:00Z"/>
        </w:rPr>
      </w:pPr>
    </w:p>
    <w:p>
      <w:pPr>
        <w:rPr>
          <w:del w:id="2052" w:author="svcMRProcess" w:date="2019-05-12T05:32:00Z"/>
        </w:rPr>
      </w:pPr>
    </w:p>
    <w:p>
      <w:pPr>
        <w:rPr>
          <w:del w:id="2053" w:author="svcMRProcess" w:date="2019-05-12T05:32:00Z"/>
        </w:rPr>
      </w:pPr>
    </w:p>
    <w:p>
      <w:pPr>
        <w:rPr>
          <w:del w:id="2054" w:author="svcMRProcess" w:date="2019-05-12T05:32:00Z"/>
        </w:rPr>
      </w:pPr>
    </w:p>
    <w:p>
      <w:pPr>
        <w:rPr>
          <w:del w:id="2055" w:author="svcMRProcess" w:date="2019-05-12T05:32:00Z"/>
        </w:rPr>
      </w:pPr>
    </w:p>
    <w:p>
      <w:pPr>
        <w:rPr>
          <w:del w:id="2056" w:author="svcMRProcess" w:date="2019-05-12T05:32:00Z"/>
        </w:rPr>
      </w:pPr>
    </w:p>
    <w:p>
      <w:pPr>
        <w:rPr>
          <w:del w:id="2057" w:author="svcMRProcess" w:date="2019-05-12T05:32:00Z"/>
        </w:rPr>
      </w:pPr>
    </w:p>
    <w:p>
      <w:pPr>
        <w:rPr>
          <w:del w:id="2058" w:author="svcMRProcess" w:date="2019-05-12T05:32:00Z"/>
        </w:rPr>
      </w:pPr>
    </w:p>
    <w:p>
      <w:pPr>
        <w:rPr>
          <w:del w:id="2059" w:author="svcMRProcess" w:date="2019-05-12T05:32:00Z"/>
        </w:rPr>
      </w:pPr>
    </w:p>
    <w:p>
      <w:pPr>
        <w:rPr>
          <w:del w:id="2060" w:author="svcMRProcess" w:date="2019-05-12T05:32:00Z"/>
        </w:rPr>
      </w:pPr>
    </w:p>
    <w:p>
      <w:pPr>
        <w:rPr>
          <w:ins w:id="2061" w:author="svcMRProcess" w:date="2019-05-12T05:32:00Z"/>
        </w:rPr>
      </w:pPr>
    </w:p>
    <w:p>
      <w:pPr>
        <w:rPr>
          <w:ins w:id="2062" w:author="svcMRProcess" w:date="2019-05-12T05:32: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05"/>
    <w:docVar w:name="WAFER_20151209114705" w:val="RemoveTrackChanges"/>
    <w:docVar w:name="WAFER_20151209114705_GUID" w:val="f8cf0eb4-709e-467f-a67e-47dfde59c6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28870</Words>
  <Characters>131073</Characters>
  <Application>Microsoft Office Word</Application>
  <DocSecurity>0</DocSecurity>
  <Lines>3449</Lines>
  <Paragraphs>2024</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157919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03-d0-01 - 03-e0-03</dc:title>
  <dc:subject/>
  <dc:creator/>
  <cp:keywords/>
  <dc:description/>
  <cp:lastModifiedBy>svcMRProcess</cp:lastModifiedBy>
  <cp:revision>2</cp:revision>
  <cp:lastPrinted>2009-01-23T02:12:00Z</cp:lastPrinted>
  <dcterms:created xsi:type="dcterms:W3CDTF">2019-05-11T21:32:00Z</dcterms:created>
  <dcterms:modified xsi:type="dcterms:W3CDTF">2019-05-11T21:32:00Z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20120505</vt:lpwstr>
  </property>
  <property fmtid="{D5CDD505-2E9C-101B-9397-08002B2CF9AE}" pid="4" name="DocumentType">
    <vt:lpwstr>Act</vt:lpwstr>
  </property>
  <property fmtid="{D5CDD505-2E9C-101B-9397-08002B2CF9AE}" pid="5" name="OwlsUID">
    <vt:i4>1817</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12 Sep 2011</vt:lpwstr>
  </property>
  <property fmtid="{D5CDD505-2E9C-101B-9397-08002B2CF9AE}" pid="9" name="ToSuffix">
    <vt:lpwstr>03-e0-03</vt:lpwstr>
  </property>
  <property fmtid="{D5CDD505-2E9C-101B-9397-08002B2CF9AE}" pid="10" name="ToAsAtDate">
    <vt:lpwstr>05 May 2012</vt:lpwstr>
  </property>
</Properties>
</file>