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2010</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05 May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0" w:name="_Toc67979101"/>
      <w:bookmarkStart w:id="1" w:name="_Toc89583844"/>
      <w:bookmarkStart w:id="2" w:name="_Toc89666101"/>
      <w:bookmarkStart w:id="3" w:name="_Toc156037146"/>
      <w:bookmarkStart w:id="4" w:name="_Toc157403262"/>
      <w:bookmarkStart w:id="5" w:name="_Toc157483570"/>
      <w:bookmarkStart w:id="6" w:name="_Toc160965058"/>
      <w:bookmarkStart w:id="7" w:name="_Toc161025048"/>
      <w:bookmarkStart w:id="8" w:name="_Toc163291649"/>
      <w:bookmarkStart w:id="9" w:name="_Toc173654463"/>
      <w:bookmarkStart w:id="10" w:name="_Toc173654535"/>
      <w:bookmarkStart w:id="11" w:name="_Toc250971795"/>
      <w:bookmarkStart w:id="12" w:name="_Toc250973350"/>
      <w:bookmarkStart w:id="13" w:name="_Toc250973406"/>
      <w:bookmarkStart w:id="14" w:name="_Toc323820795"/>
      <w:bookmarkStart w:id="15" w:name="_Toc32382138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535050241"/>
      <w:bookmarkStart w:id="18" w:name="_Toc89666102"/>
      <w:bookmarkStart w:id="19" w:name="_Toc323821389"/>
      <w:bookmarkStart w:id="20" w:name="_Toc250973407"/>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21" w:name="_Toc535050242"/>
      <w:bookmarkStart w:id="22" w:name="_Toc89666104"/>
      <w:bookmarkStart w:id="23" w:name="_Toc323821390"/>
      <w:bookmarkStart w:id="24" w:name="_Toc250973408"/>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25" w:name="_Toc323821391"/>
      <w:bookmarkStart w:id="26" w:name="_Toc250973409"/>
      <w:bookmarkStart w:id="27" w:name="_Toc535050243"/>
      <w:bookmarkStart w:id="28" w:name="_Toc89666105"/>
      <w:r>
        <w:rPr>
          <w:rStyle w:val="CharSectno"/>
        </w:rPr>
        <w:t>2A</w:t>
      </w:r>
      <w:r>
        <w:t>.</w:t>
      </w:r>
      <w:r>
        <w:tab/>
        <w:t>Terms used in these regulations</w:t>
      </w:r>
      <w:bookmarkEnd w:id="25"/>
      <w:bookmarkEnd w:id="26"/>
    </w:p>
    <w:p>
      <w:pPr>
        <w:pStyle w:val="Subsection"/>
      </w:pPr>
      <w:r>
        <w:tab/>
      </w:r>
      <w:r>
        <w:tab/>
        <w:t xml:space="preserve">In these regulations —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29" w:name="_Toc323821392"/>
      <w:bookmarkStart w:id="30" w:name="_Toc250973410"/>
      <w:r>
        <w:rPr>
          <w:rStyle w:val="CharSectno"/>
        </w:rPr>
        <w:t>3</w:t>
      </w:r>
      <w:r>
        <w:rPr>
          <w:snapToGrid w:val="0"/>
        </w:rPr>
        <w:t>.</w:t>
      </w:r>
      <w:r>
        <w:rPr>
          <w:snapToGrid w:val="0"/>
        </w:rPr>
        <w:tab/>
        <w:t>Forms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31" w:name="_Toc67979105"/>
      <w:bookmarkStart w:id="32" w:name="_Toc89583849"/>
      <w:bookmarkStart w:id="33" w:name="_Toc89666106"/>
      <w:bookmarkStart w:id="34" w:name="_Toc156037151"/>
      <w:bookmarkStart w:id="35" w:name="_Toc157403267"/>
      <w:bookmarkStart w:id="36" w:name="_Toc157483576"/>
      <w:bookmarkStart w:id="37" w:name="_Toc160965063"/>
      <w:bookmarkStart w:id="38" w:name="_Toc161025053"/>
      <w:bookmarkStart w:id="39" w:name="_Toc163291654"/>
      <w:bookmarkStart w:id="40" w:name="_Toc173654468"/>
      <w:bookmarkStart w:id="41" w:name="_Toc173654540"/>
      <w:bookmarkStart w:id="42" w:name="_Toc250971800"/>
      <w:bookmarkStart w:id="43" w:name="_Toc250973355"/>
      <w:bookmarkStart w:id="44" w:name="_Toc250973411"/>
      <w:bookmarkStart w:id="45" w:name="_Toc323820800"/>
      <w:bookmarkStart w:id="46" w:name="_Toc323821393"/>
      <w:r>
        <w:rPr>
          <w:rStyle w:val="CharPartNo"/>
        </w:rPr>
        <w:t>Part 2</w:t>
      </w:r>
      <w:r>
        <w:rPr>
          <w:rStyle w:val="CharDivNo"/>
        </w:rPr>
        <w:t> </w:t>
      </w:r>
      <w:r>
        <w:t>—</w:t>
      </w:r>
      <w:r>
        <w:rPr>
          <w:rStyle w:val="CharDivText"/>
        </w:rPr>
        <w:t> </w:t>
      </w:r>
      <w:r>
        <w:rPr>
          <w:rStyle w:val="CharPartText"/>
        </w:rPr>
        <w:t>Firearms</w:t>
      </w:r>
      <w:bookmarkEnd w:id="31"/>
      <w:r>
        <w:rPr>
          <w:rStyle w:val="CharPartText"/>
        </w:rPr>
        <w:t xml:space="preserve"> and other weapons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47" w:name="_Toc535050244"/>
      <w:bookmarkStart w:id="48" w:name="_Toc89666107"/>
      <w:bookmarkStart w:id="49" w:name="_Toc323821394"/>
      <w:bookmarkStart w:id="50" w:name="_Toc250973412"/>
      <w:r>
        <w:rPr>
          <w:rStyle w:val="CharSectno"/>
        </w:rPr>
        <w:t>4</w:t>
      </w:r>
      <w:r>
        <w:rPr>
          <w:snapToGrid w:val="0"/>
        </w:rPr>
        <w:t>.</w:t>
      </w:r>
      <w:r>
        <w:rPr>
          <w:snapToGrid w:val="0"/>
        </w:rPr>
        <w:tab/>
        <w:t>Giving up possession of firearms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51" w:name="_Toc535050245"/>
      <w:bookmarkStart w:id="52" w:name="_Toc89666108"/>
      <w:bookmarkStart w:id="53" w:name="_Toc323821395"/>
      <w:bookmarkStart w:id="54" w:name="_Toc250973413"/>
      <w:r>
        <w:rPr>
          <w:rStyle w:val="CharSectno"/>
        </w:rPr>
        <w:t>5</w:t>
      </w:r>
      <w:r>
        <w:rPr>
          <w:snapToGrid w:val="0"/>
        </w:rPr>
        <w:t>.</w:t>
      </w:r>
      <w:r>
        <w:rPr>
          <w:snapToGrid w:val="0"/>
        </w:rPr>
        <w:tab/>
        <w:t xml:space="preserve">Dealing with </w:t>
      </w:r>
      <w:bookmarkEnd w:id="51"/>
      <w:bookmarkEnd w:id="52"/>
      <w:r>
        <w:rPr>
          <w:snapToGrid w:val="0"/>
        </w:rPr>
        <w:t>firearms surrendered under section 14 of the Act or seized under section 62E of the Act</w:t>
      </w:r>
      <w:bookmarkEnd w:id="53"/>
      <w:bookmarkEnd w:id="54"/>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55" w:name="_Toc89666109"/>
      <w:bookmarkStart w:id="56" w:name="_Toc323821396"/>
      <w:bookmarkStart w:id="57" w:name="_Toc250973414"/>
      <w:r>
        <w:rPr>
          <w:rStyle w:val="CharSectno"/>
        </w:rPr>
        <w:t>5A</w:t>
      </w:r>
      <w:r>
        <w:t>.</w:t>
      </w:r>
      <w:r>
        <w:tab/>
        <w:t>Dealing with firearms seized under section 62B(2)(c) of the Act</w:t>
      </w:r>
      <w:bookmarkEnd w:id="55"/>
      <w:bookmarkEnd w:id="56"/>
      <w:bookmarkEnd w:id="57"/>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58" w:name="_Toc89666110"/>
      <w:bookmarkStart w:id="59" w:name="_Toc323821397"/>
      <w:bookmarkStart w:id="60" w:name="_Toc250973415"/>
      <w:r>
        <w:rPr>
          <w:rStyle w:val="CharSectno"/>
        </w:rPr>
        <w:t>5B</w:t>
      </w:r>
      <w:r>
        <w:t>.</w:t>
      </w:r>
      <w:r>
        <w:tab/>
        <w:t>Dealing with other weapons seized under section 62B(2)(c) of the Act</w:t>
      </w:r>
      <w:bookmarkEnd w:id="58"/>
      <w:bookmarkEnd w:id="59"/>
      <w:bookmarkEnd w:id="60"/>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61" w:name="_Toc67979108"/>
      <w:bookmarkStart w:id="62" w:name="_Toc89583854"/>
      <w:bookmarkStart w:id="63" w:name="_Toc89666111"/>
      <w:bookmarkStart w:id="64" w:name="_Toc156037156"/>
      <w:bookmarkStart w:id="65" w:name="_Toc157403272"/>
      <w:bookmarkStart w:id="66" w:name="_Toc157483581"/>
      <w:bookmarkStart w:id="67" w:name="_Toc160965068"/>
      <w:bookmarkStart w:id="68" w:name="_Toc161025058"/>
      <w:bookmarkStart w:id="69" w:name="_Toc163291659"/>
      <w:bookmarkStart w:id="70" w:name="_Toc173654473"/>
      <w:bookmarkStart w:id="71" w:name="_Toc173654545"/>
      <w:bookmarkStart w:id="72" w:name="_Toc250971805"/>
      <w:bookmarkStart w:id="73" w:name="_Toc250973360"/>
      <w:bookmarkStart w:id="74" w:name="_Toc250973416"/>
      <w:bookmarkStart w:id="75" w:name="_Toc323820805"/>
      <w:bookmarkStart w:id="76" w:name="_Toc323821398"/>
      <w:r>
        <w:rPr>
          <w:rStyle w:val="CharPartNo"/>
        </w:rPr>
        <w:t>Part 3</w:t>
      </w:r>
      <w:r>
        <w:rPr>
          <w:rStyle w:val="CharDivNo"/>
        </w:rPr>
        <w:t> </w:t>
      </w:r>
      <w:r>
        <w:t>—</w:t>
      </w:r>
      <w:r>
        <w:rPr>
          <w:rStyle w:val="CharDivText"/>
        </w:rPr>
        <w:t> </w:t>
      </w:r>
      <w:r>
        <w:rPr>
          <w:rStyle w:val="CharPartText"/>
        </w:rPr>
        <w:t>Practice and procedure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535050246"/>
      <w:bookmarkStart w:id="78" w:name="_Toc89666112"/>
      <w:bookmarkStart w:id="79" w:name="_Toc323821399"/>
      <w:bookmarkStart w:id="80" w:name="_Toc250973417"/>
      <w:r>
        <w:rPr>
          <w:rStyle w:val="CharSectno"/>
        </w:rPr>
        <w:t>6</w:t>
      </w:r>
      <w:r>
        <w:rPr>
          <w:snapToGrid w:val="0"/>
        </w:rPr>
        <w:t>.</w:t>
      </w:r>
      <w:r>
        <w:rPr>
          <w:snapToGrid w:val="0"/>
        </w:rPr>
        <w:tab/>
        <w:t>Record of telephone application</w:t>
      </w:r>
      <w:bookmarkEnd w:id="77"/>
      <w:bookmarkEnd w:id="78"/>
      <w:bookmarkEnd w:id="79"/>
      <w:bookmarkEnd w:id="80"/>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81" w:name="_Toc89666113"/>
      <w:bookmarkStart w:id="82" w:name="_Toc323821400"/>
      <w:bookmarkStart w:id="83" w:name="_Toc250973418"/>
      <w:bookmarkStart w:id="84" w:name="_Toc535050247"/>
      <w:r>
        <w:rPr>
          <w:rStyle w:val="CharSectno"/>
        </w:rPr>
        <w:t>6A</w:t>
      </w:r>
      <w:r>
        <w:t>.</w:t>
      </w:r>
      <w:r>
        <w:tab/>
        <w:t>Application to correct minor error in restraining orders — section 49A of the Act</w:t>
      </w:r>
      <w:bookmarkEnd w:id="81"/>
      <w:bookmarkEnd w:id="82"/>
      <w:bookmarkEnd w:id="83"/>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85" w:name="_Toc89666114"/>
      <w:bookmarkStart w:id="86" w:name="_Toc323821401"/>
      <w:bookmarkStart w:id="87" w:name="_Toc250973419"/>
      <w:r>
        <w:rPr>
          <w:rStyle w:val="CharSectno"/>
        </w:rPr>
        <w:t>6B</w:t>
      </w:r>
      <w:r>
        <w:t>.</w:t>
      </w:r>
      <w:r>
        <w:tab/>
        <w:t>Order that child be allowed to give oral evidence — section 53A of the Act</w:t>
      </w:r>
      <w:bookmarkEnd w:id="85"/>
      <w:bookmarkEnd w:id="86"/>
      <w:bookmarkEnd w:id="87"/>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w:t>
      </w:r>
    </w:p>
    <w:p>
      <w:pPr>
        <w:pStyle w:val="Heading5"/>
      </w:pPr>
      <w:bookmarkStart w:id="88" w:name="_Toc89666115"/>
      <w:bookmarkStart w:id="89" w:name="_Toc323821402"/>
      <w:bookmarkStart w:id="90" w:name="_Toc250973420"/>
      <w:r>
        <w:rPr>
          <w:rStyle w:val="CharSectno"/>
        </w:rPr>
        <w:t>6C</w:t>
      </w:r>
      <w:r>
        <w:t>.</w:t>
      </w:r>
      <w:r>
        <w:tab/>
        <w:t>Attendance at hearings</w:t>
      </w:r>
      <w:bookmarkEnd w:id="88"/>
      <w:bookmarkEnd w:id="89"/>
      <w:bookmarkEnd w:id="90"/>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91" w:name="_Toc89666116"/>
      <w:bookmarkStart w:id="92" w:name="_Toc323821403"/>
      <w:bookmarkStart w:id="93" w:name="_Toc250973421"/>
      <w:r>
        <w:rPr>
          <w:rStyle w:val="CharSectno"/>
        </w:rPr>
        <w:t>6D</w:t>
      </w:r>
      <w:r>
        <w:t>.</w:t>
      </w:r>
      <w:r>
        <w:tab/>
        <w:t>Certificate to the effect that the person who is bound by a restraining order was present in court when the order was made — section 55(3a) of the Act</w:t>
      </w:r>
      <w:bookmarkEnd w:id="91"/>
      <w:bookmarkEnd w:id="92"/>
      <w:bookmarkEnd w:id="93"/>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 .]</w:t>
      </w:r>
    </w:p>
    <w:p>
      <w:pPr>
        <w:pStyle w:val="Heading5"/>
        <w:rPr>
          <w:snapToGrid w:val="0"/>
        </w:rPr>
      </w:pPr>
      <w:bookmarkStart w:id="94" w:name="_Toc89666117"/>
      <w:bookmarkStart w:id="95" w:name="_Toc323821404"/>
      <w:bookmarkStart w:id="96" w:name="_Toc250973422"/>
      <w:r>
        <w:rPr>
          <w:rStyle w:val="CharSectno"/>
        </w:rPr>
        <w:t>7</w:t>
      </w:r>
      <w:r>
        <w:rPr>
          <w:snapToGrid w:val="0"/>
        </w:rPr>
        <w:t>.</w:t>
      </w:r>
      <w:r>
        <w:rPr>
          <w:snapToGrid w:val="0"/>
        </w:rPr>
        <w:tab/>
        <w:t>Adjournment of telephone applications</w:t>
      </w:r>
      <w:bookmarkEnd w:id="84"/>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97" w:name="_Toc535050248"/>
      <w:bookmarkStart w:id="98" w:name="_Toc89666118"/>
      <w:bookmarkStart w:id="99" w:name="_Toc323821405"/>
      <w:bookmarkStart w:id="100" w:name="_Toc250973423"/>
      <w:r>
        <w:rPr>
          <w:rStyle w:val="CharSectno"/>
        </w:rPr>
        <w:t>8</w:t>
      </w:r>
      <w:r>
        <w:rPr>
          <w:snapToGrid w:val="0"/>
        </w:rPr>
        <w:t>.</w:t>
      </w:r>
      <w:r>
        <w:rPr>
          <w:snapToGrid w:val="0"/>
        </w:rPr>
        <w:tab/>
        <w:t>Procedure when restraining order made during bail hearing</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101" w:name="_Toc535050249"/>
      <w:bookmarkStart w:id="102" w:name="_Toc89666119"/>
      <w:bookmarkStart w:id="103" w:name="_Toc323821406"/>
      <w:bookmarkStart w:id="104" w:name="_Toc250973424"/>
      <w:r>
        <w:rPr>
          <w:rStyle w:val="CharSectno"/>
        </w:rPr>
        <w:t>9</w:t>
      </w:r>
      <w:r>
        <w:rPr>
          <w:snapToGrid w:val="0"/>
        </w:rPr>
        <w:t>.</w:t>
      </w:r>
      <w:r>
        <w:rPr>
          <w:snapToGrid w:val="0"/>
        </w:rPr>
        <w:tab/>
        <w:t>Procedure when restraining order made during other proceedings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 xml:space="preserve">the </w:t>
      </w:r>
      <w:smartTag w:uri="urn:schemas-microsoft-com:office:smarttags" w:element="address">
        <w:smartTag w:uri="urn:schemas-microsoft-com:office:smarttags" w:element="Street">
          <w:r>
            <w:rPr>
              <w:snapToGrid w:val="0"/>
            </w:rPr>
            <w:t>Magistrates Court</w:t>
          </w:r>
        </w:smartTag>
      </w:smartTag>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pPr>
      <w:bookmarkStart w:id="105" w:name="_Toc323821407"/>
      <w:bookmarkStart w:id="106" w:name="_Toc250973425"/>
      <w:bookmarkStart w:id="107" w:name="_Toc535050250"/>
      <w:bookmarkStart w:id="108" w:name="_Toc89666120"/>
      <w:r>
        <w:rPr>
          <w:rStyle w:val="CharSectno"/>
        </w:rPr>
        <w:t>9A</w:t>
      </w:r>
      <w:r>
        <w:t>.</w:t>
      </w:r>
      <w:r>
        <w:tab/>
        <w:t>Procedure for applying for oral or substituted service</w:t>
      </w:r>
      <w:bookmarkEnd w:id="105"/>
      <w:bookmarkEnd w:id="106"/>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109" w:name="_Toc323821408"/>
      <w:bookmarkStart w:id="110" w:name="_Toc250973426"/>
      <w:r>
        <w:rPr>
          <w:rStyle w:val="CharSectno"/>
        </w:rPr>
        <w:t>10</w:t>
      </w:r>
      <w:r>
        <w:rPr>
          <w:snapToGrid w:val="0"/>
        </w:rPr>
        <w:t>.</w:t>
      </w:r>
      <w:r>
        <w:rPr>
          <w:snapToGrid w:val="0"/>
        </w:rPr>
        <w:tab/>
        <w:t>Service of documents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 .]</w:t>
      </w:r>
    </w:p>
    <w:p>
      <w:pPr>
        <w:pStyle w:val="Heading5"/>
        <w:rPr>
          <w:snapToGrid w:val="0"/>
        </w:rPr>
      </w:pPr>
      <w:bookmarkStart w:id="111" w:name="_Toc535050251"/>
      <w:bookmarkStart w:id="112" w:name="_Toc89666121"/>
      <w:bookmarkStart w:id="113" w:name="_Toc323821409"/>
      <w:bookmarkStart w:id="114" w:name="_Toc250973427"/>
      <w:r>
        <w:rPr>
          <w:rStyle w:val="CharSectno"/>
        </w:rPr>
        <w:t>10A</w:t>
      </w:r>
      <w:r>
        <w:rPr>
          <w:snapToGrid w:val="0"/>
        </w:rPr>
        <w:t>.</w:t>
      </w:r>
      <w:r>
        <w:rPr>
          <w:snapToGrid w:val="0"/>
        </w:rPr>
        <w:tab/>
        <w:t>Use of closed circuit television or screening arrangements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115" w:name="_Toc67979115"/>
      <w:bookmarkStart w:id="116" w:name="_Toc89583865"/>
      <w:bookmarkStart w:id="117" w:name="_Toc89666122"/>
      <w:bookmarkStart w:id="118" w:name="_Toc156037167"/>
      <w:bookmarkStart w:id="119" w:name="_Toc157403283"/>
      <w:bookmarkStart w:id="120" w:name="_Toc157483592"/>
      <w:bookmarkStart w:id="121" w:name="_Toc160965079"/>
      <w:bookmarkStart w:id="122" w:name="_Toc161025069"/>
      <w:bookmarkStart w:id="123" w:name="_Toc163291670"/>
      <w:bookmarkStart w:id="124" w:name="_Toc173654485"/>
      <w:bookmarkStart w:id="125" w:name="_Toc173654557"/>
      <w:bookmarkStart w:id="126" w:name="_Toc250971817"/>
      <w:bookmarkStart w:id="127" w:name="_Toc250973372"/>
      <w:bookmarkStart w:id="128" w:name="_Toc250973428"/>
      <w:bookmarkStart w:id="129" w:name="_Toc323820817"/>
      <w:bookmarkStart w:id="130" w:name="_Toc323821410"/>
      <w:r>
        <w:rPr>
          <w:rStyle w:val="CharPartNo"/>
        </w:rPr>
        <w:t>Part 4</w:t>
      </w:r>
      <w:r>
        <w:rPr>
          <w:rStyle w:val="CharDivNo"/>
        </w:rPr>
        <w:t> </w:t>
      </w:r>
      <w:r>
        <w:t>—</w:t>
      </w:r>
      <w:r>
        <w:rPr>
          <w:rStyle w:val="CharDivText"/>
        </w:rPr>
        <w:t> </w:t>
      </w:r>
      <w:r>
        <w:rPr>
          <w:rStyle w:val="CharPartText"/>
        </w:rPr>
        <w:t>Interstate restraining orders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Ednotesection"/>
      </w:pPr>
      <w:r>
        <w:t>[</w:t>
      </w:r>
      <w:r>
        <w:rPr>
          <w:b/>
        </w:rPr>
        <w:t>11.</w:t>
      </w:r>
      <w:r>
        <w:tab/>
        <w:t>Deleted in Gazette 26 Nov 2004 p. 5264.]</w:t>
      </w:r>
    </w:p>
    <w:p>
      <w:pPr>
        <w:pStyle w:val="Heading5"/>
        <w:rPr>
          <w:snapToGrid w:val="0"/>
        </w:rPr>
      </w:pPr>
      <w:bookmarkStart w:id="131" w:name="_Toc535050253"/>
      <w:bookmarkStart w:id="132" w:name="_Toc89666123"/>
      <w:bookmarkStart w:id="133" w:name="_Toc323821411"/>
      <w:bookmarkStart w:id="134" w:name="_Toc250973429"/>
      <w:r>
        <w:rPr>
          <w:rStyle w:val="CharSectno"/>
        </w:rPr>
        <w:t>12</w:t>
      </w:r>
      <w:r>
        <w:rPr>
          <w:snapToGrid w:val="0"/>
        </w:rPr>
        <w:t>.</w:t>
      </w:r>
      <w:r>
        <w:rPr>
          <w:snapToGrid w:val="0"/>
        </w:rPr>
        <w:tab/>
        <w:t>Application for registration of interstate order</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135" w:name="_Toc89583868"/>
      <w:bookmarkStart w:id="136" w:name="_Toc89666124"/>
      <w:bookmarkStart w:id="137" w:name="_Toc156037169"/>
      <w:bookmarkStart w:id="138" w:name="_Toc157403285"/>
      <w:bookmarkStart w:id="139" w:name="_Toc157483594"/>
      <w:bookmarkStart w:id="140" w:name="_Toc160965081"/>
      <w:bookmarkStart w:id="141" w:name="_Toc161025071"/>
      <w:bookmarkStart w:id="142" w:name="_Toc163291672"/>
      <w:bookmarkStart w:id="143" w:name="_Toc173654487"/>
      <w:bookmarkStart w:id="144" w:name="_Toc173654559"/>
      <w:bookmarkStart w:id="145" w:name="_Toc250971819"/>
      <w:bookmarkStart w:id="146" w:name="_Toc250973374"/>
      <w:bookmarkStart w:id="147" w:name="_Toc250973430"/>
      <w:bookmarkStart w:id="148" w:name="_Toc323820819"/>
      <w:bookmarkStart w:id="149" w:name="_Toc323821412"/>
      <w:r>
        <w:rPr>
          <w:rStyle w:val="CharPartNo"/>
        </w:rPr>
        <w:t>Part 5</w:t>
      </w:r>
      <w:r>
        <w:rPr>
          <w:b w:val="0"/>
        </w:rPr>
        <w:t> </w:t>
      </w:r>
      <w:r>
        <w:t>—</w:t>
      </w:r>
      <w:r>
        <w:rPr>
          <w:b w:val="0"/>
        </w:rPr>
        <w:t> </w:t>
      </w:r>
      <w:r>
        <w:rPr>
          <w:rStyle w:val="CharPart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in Gazette 26 Nov 2004 p. 5264.]</w:t>
      </w:r>
    </w:p>
    <w:p>
      <w:pPr>
        <w:pStyle w:val="Heading5"/>
      </w:pPr>
      <w:bookmarkStart w:id="150" w:name="_Toc89666125"/>
      <w:bookmarkStart w:id="151" w:name="_Toc323821413"/>
      <w:bookmarkStart w:id="152" w:name="_Toc250973431"/>
      <w:r>
        <w:rPr>
          <w:rStyle w:val="CharSectno"/>
        </w:rPr>
        <w:t>13</w:t>
      </w:r>
      <w:r>
        <w:t>.</w:t>
      </w:r>
      <w:r>
        <w:tab/>
        <w:t>Property that may be recovered when restraining order made — section 13(5) of the Act</w:t>
      </w:r>
      <w:bookmarkEnd w:id="150"/>
      <w:bookmarkEnd w:id="151"/>
      <w:bookmarkEnd w:id="152"/>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53" w:name="_Toc89666126"/>
      <w:bookmarkStart w:id="154" w:name="_Toc323821414"/>
      <w:bookmarkStart w:id="155" w:name="_Toc250973432"/>
      <w:r>
        <w:rPr>
          <w:rStyle w:val="CharSectno"/>
        </w:rPr>
        <w:t>14</w:t>
      </w:r>
      <w:r>
        <w:t>.</w:t>
      </w:r>
      <w:r>
        <w:tab/>
        <w:t>Procedures for recovering property under terms of a violence restraining order — section 13(5)(b) of the Act</w:t>
      </w:r>
      <w:bookmarkEnd w:id="153"/>
      <w:bookmarkEnd w:id="154"/>
      <w:bookmarkEnd w:id="155"/>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56" w:name="_Toc89666127"/>
      <w:bookmarkStart w:id="157" w:name="_Toc323821415"/>
      <w:bookmarkStart w:id="158" w:name="_Toc250973433"/>
      <w:r>
        <w:rPr>
          <w:rStyle w:val="CharSectno"/>
        </w:rPr>
        <w:t>15</w:t>
      </w:r>
      <w:r>
        <w:t>.</w:t>
      </w:r>
      <w:r>
        <w:tab/>
        <w:t>Exchange of information — section 70A of the Act</w:t>
      </w:r>
      <w:bookmarkEnd w:id="156"/>
      <w:bookmarkEnd w:id="157"/>
      <w:bookmarkEnd w:id="158"/>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159" w:name="_Toc323821416"/>
      <w:bookmarkStart w:id="160" w:name="_Toc250973434"/>
      <w:r>
        <w:t>16.</w:t>
      </w:r>
      <w:r>
        <w:tab/>
        <w:t>Prescribed countries</w:t>
      </w:r>
      <w:bookmarkEnd w:id="159"/>
      <w:bookmarkEnd w:id="160"/>
    </w:p>
    <w:p>
      <w:pPr>
        <w:pStyle w:val="Subsection"/>
      </w:pPr>
      <w:r>
        <w:tab/>
      </w:r>
      <w:r>
        <w:tab/>
        <w:t xml:space="preserve">For the purposes of section 79A of the Act, the following countries are prescribed — </w:t>
      </w:r>
    </w:p>
    <w:tbl>
      <w:tblPr>
        <w:tblW w:w="0" w:type="auto"/>
        <w:tblInd w:w="1526" w:type="dxa"/>
        <w:tblLayout w:type="fixed"/>
        <w:tblCellMar>
          <w:bottom w:w="113" w:type="dxa"/>
        </w:tblCellMar>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1" w:name="_Toc89666128"/>
      <w:bookmarkStart w:id="162" w:name="_Toc156037173"/>
      <w:bookmarkStart w:id="163" w:name="_Toc157403289"/>
      <w:bookmarkStart w:id="164" w:name="_Toc157483598"/>
      <w:bookmarkStart w:id="165" w:name="_Toc160965085"/>
      <w:bookmarkStart w:id="166" w:name="_Toc161025075"/>
      <w:bookmarkStart w:id="167" w:name="_Toc163291676"/>
      <w:bookmarkStart w:id="168" w:name="_Toc173654491"/>
      <w:bookmarkStart w:id="169" w:name="_Toc173654563"/>
      <w:bookmarkStart w:id="170" w:name="_Toc250971824"/>
      <w:bookmarkStart w:id="171" w:name="_Toc250973379"/>
      <w:bookmarkStart w:id="172" w:name="_Toc250973435"/>
      <w:bookmarkStart w:id="173" w:name="_Toc323820824"/>
      <w:bookmarkStart w:id="174" w:name="_Toc323821417"/>
      <w:r>
        <w:rPr>
          <w:rStyle w:val="CharSchNo"/>
        </w:rPr>
        <w:t>Schedule 1 </w:t>
      </w:r>
      <w:r>
        <w:t xml:space="preserve">— </w:t>
      </w:r>
      <w:r>
        <w:rPr>
          <w:rStyle w:val="CharSchText"/>
        </w:rPr>
        <w:t>Forms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rPr>
          <w:ins w:id="175" w:author="Master Repository Process" w:date="2021-09-12T09:59:00Z"/>
        </w:trPr>
        <w:tc>
          <w:tcPr>
            <w:tcW w:w="709" w:type="dxa"/>
          </w:tcPr>
          <w:p>
            <w:pPr>
              <w:pStyle w:val="yTable"/>
              <w:spacing w:before="0"/>
              <w:jc w:val="center"/>
              <w:rPr>
                <w:ins w:id="176" w:author="Master Repository Process" w:date="2021-09-12T09:59:00Z"/>
                <w:sz w:val="15"/>
              </w:rPr>
            </w:pPr>
            <w:ins w:id="177" w:author="Master Repository Process" w:date="2021-09-12T09:59:00Z">
              <w:r>
                <w:rPr>
                  <w:sz w:val="15"/>
                </w:rPr>
                <w:t>14A.</w:t>
              </w:r>
            </w:ins>
          </w:p>
        </w:tc>
        <w:tc>
          <w:tcPr>
            <w:tcW w:w="4961" w:type="dxa"/>
            <w:gridSpan w:val="2"/>
          </w:tcPr>
          <w:p>
            <w:pPr>
              <w:pStyle w:val="yTable"/>
              <w:tabs>
                <w:tab w:val="left" w:pos="601"/>
              </w:tabs>
              <w:spacing w:before="0"/>
              <w:rPr>
                <w:ins w:id="178" w:author="Master Repository Process" w:date="2021-09-12T09:59:00Z"/>
                <w:sz w:val="15"/>
              </w:rPr>
            </w:pPr>
            <w:ins w:id="179" w:author="Master Repository Process" w:date="2021-09-12T09:59:00Z">
              <w:r>
                <w:rPr>
                  <w:sz w:val="15"/>
                </w:rPr>
                <w:t>Application to have final order under section 32(2) of the Act set aside</w:t>
              </w:r>
            </w:ins>
          </w:p>
        </w:tc>
        <w:tc>
          <w:tcPr>
            <w:tcW w:w="1418" w:type="dxa"/>
          </w:tcPr>
          <w:p>
            <w:pPr>
              <w:pStyle w:val="yTable"/>
              <w:spacing w:before="0"/>
              <w:rPr>
                <w:ins w:id="180" w:author="Master Repository Process" w:date="2021-09-12T09:59:00Z"/>
                <w:sz w:val="15"/>
              </w:rPr>
            </w:pPr>
            <w:ins w:id="181" w:author="Master Repository Process" w:date="2021-09-12T09:59:00Z">
              <w:r>
                <w:rPr>
                  <w:sz w:val="15"/>
                </w:rPr>
                <w:t>Section 32(5)</w:t>
              </w:r>
            </w:ins>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w:t>
      </w:r>
      <w:ins w:id="182" w:author="Master Repository Process" w:date="2021-09-12T09:59:00Z">
        <w:r>
          <w:t>; amended in Gazette 4 May 2012 p. 1848</w:t>
        </w:r>
      </w:ins>
      <w:r>
        <w:t>.]</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5269; amended in Gazette 31 Jul 2007 p. 3801 and 3802.]</w:t>
      </w:r>
    </w:p>
    <w:p>
      <w:pPr>
        <w:pStyle w:val="yTHeadingNAm"/>
        <w:rPr>
          <w:b w:val="0"/>
          <w:sz w:val="20"/>
        </w:rPr>
      </w:pPr>
      <w:r>
        <w:rPr>
          <w:b w:val="0"/>
          <w:sz w:val="20"/>
        </w:rPr>
        <w:t>Form 2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2"/>
        <w:gridCol w:w="8"/>
        <w:gridCol w:w="1952"/>
        <w:gridCol w:w="561"/>
        <w:gridCol w:w="564"/>
        <w:gridCol w:w="1397"/>
        <w:gridCol w:w="14"/>
        <w:gridCol w:w="266"/>
        <w:gridCol w:w="1121"/>
        <w:gridCol w:w="79"/>
      </w:tblGrid>
      <w:tr>
        <w:trPr>
          <w:cantSplit/>
          <w:trHeight w:val="226"/>
        </w:trPr>
        <w:tc>
          <w:tcPr>
            <w:tcW w:w="2802"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w:t>
            </w:r>
            <w:del w:id="183" w:author="Master Repository Process" w:date="2021-09-12T09:59:00Z">
              <w:r>
                <w:rPr>
                  <w:sz w:val="12"/>
                </w:rPr>
                <w:delText xml:space="preserve"> </w:delText>
              </w:r>
            </w:del>
            <w:ins w:id="184" w:author="Master Repository Process" w:date="2021-09-12T09:59:00Z">
              <w:r>
                <w:rPr>
                  <w:sz w:val="12"/>
                </w:rPr>
                <w:t> </w:t>
              </w:r>
            </w:ins>
            <w:r>
              <w:rPr>
                <w:sz w:val="12"/>
              </w:rPr>
              <w:t>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441" w:type="dxa"/>
            <w:gridSpan w:val="6"/>
          </w:tcPr>
          <w:p>
            <w:pPr>
              <w:pStyle w:val="yTableNAm"/>
              <w:spacing w:before="0"/>
              <w:rPr>
                <w:sz w:val="14"/>
              </w:rPr>
            </w:pPr>
            <w:r>
              <w:rPr>
                <w:sz w:val="14"/>
              </w:rPr>
              <w:t>Number:</w:t>
            </w:r>
          </w:p>
        </w:tc>
      </w:tr>
      <w:tr>
        <w:trPr>
          <w:cantSplit/>
          <w:trHeight w:val="214"/>
        </w:trPr>
        <w:tc>
          <w:tcPr>
            <w:tcW w:w="28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441" w:type="dxa"/>
            <w:gridSpan w:val="6"/>
            <w:tcBorders>
              <w:bottom w:val="nil"/>
            </w:tcBorders>
          </w:tcPr>
          <w:p>
            <w:pPr>
              <w:pStyle w:val="yTableNAm"/>
              <w:spacing w:before="0"/>
              <w:rPr>
                <w:sz w:val="14"/>
              </w:rPr>
            </w:pPr>
            <w:r>
              <w:rPr>
                <w:sz w:val="14"/>
              </w:rPr>
              <w:t>Jurisdiction:</w:t>
            </w:r>
          </w:p>
        </w:tc>
      </w:tr>
      <w:tr>
        <w:trPr>
          <w:cantSplit/>
          <w:trHeight w:val="203"/>
        </w:trPr>
        <w:tc>
          <w:tcPr>
            <w:tcW w:w="28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441"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79" w:type="dxa"/>
        </w:trPr>
        <w:tc>
          <w:tcPr>
            <w:tcW w:w="6725" w:type="dxa"/>
            <w:gridSpan w:val="9"/>
            <w:tcBorders>
              <w:top w:val="nil"/>
              <w:left w:val="nil"/>
              <w:right w:val="nil"/>
            </w:tcBorders>
          </w:tcPr>
          <w:p>
            <w:pPr>
              <w:pStyle w:val="yTableNAm"/>
              <w:spacing w:before="0"/>
              <w:rPr>
                <w:sz w:val="10"/>
              </w:rPr>
            </w:pPr>
          </w:p>
        </w:tc>
      </w:tr>
      <w:tr>
        <w:trPr>
          <w:cantSplit/>
          <w:trHeight w:val="80"/>
        </w:trPr>
        <w:tc>
          <w:tcPr>
            <w:tcW w:w="842"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466"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466"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lang w:val="en-US"/>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5962"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6804"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842"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480"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480"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842"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5962"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842"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Type of order</w:t>
            </w:r>
          </w:p>
          <w:p>
            <w:pPr>
              <w:pStyle w:val="yTableNAm"/>
              <w:spacing w:before="0"/>
              <w:rPr>
                <w:sz w:val="14"/>
              </w:rPr>
            </w:pPr>
          </w:p>
        </w:tc>
        <w:tc>
          <w:tcPr>
            <w:tcW w:w="5962"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842" w:type="dxa"/>
            <w:tcBorders>
              <w:top w:val="nil"/>
              <w:left w:val="nil"/>
              <w:bottom w:val="nil"/>
              <w:right w:val="nil"/>
            </w:tcBorders>
            <w:shd w:val="clear" w:color="auto" w:fill="FFFFFF"/>
          </w:tcPr>
          <w:p>
            <w:pPr>
              <w:pStyle w:val="yTableNAm"/>
              <w:spacing w:before="0"/>
              <w:rPr>
                <w:sz w:val="14"/>
              </w:rPr>
            </w:pPr>
          </w:p>
        </w:tc>
        <w:tc>
          <w:tcPr>
            <w:tcW w:w="5962" w:type="dxa"/>
            <w:gridSpan w:val="9"/>
            <w:tcBorders>
              <w:top w:val="nil"/>
              <w:left w:val="nil"/>
              <w:bottom w:val="nil"/>
              <w:right w:val="nil"/>
            </w:tcBorders>
          </w:tcPr>
          <w:p>
            <w:pPr>
              <w:pStyle w:val="yTableNAm"/>
              <w:spacing w:before="0"/>
              <w:rPr>
                <w:sz w:val="14"/>
              </w:rPr>
            </w:pPr>
          </w:p>
        </w:tc>
      </w:tr>
      <w:tr>
        <w:trPr>
          <w:cantSplit/>
          <w:trHeight w:val="3361"/>
        </w:trPr>
        <w:tc>
          <w:tcPr>
            <w:tcW w:w="842"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5962"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6804" w:type="dxa"/>
            <w:gridSpan w:val="10"/>
            <w:tcBorders>
              <w:top w:val="single" w:sz="4" w:space="0" w:color="000000"/>
              <w:left w:val="nil"/>
              <w:bottom w:val="nil"/>
              <w:right w:val="nil"/>
            </w:tcBorders>
          </w:tcPr>
          <w:p>
            <w:pPr>
              <w:pStyle w:val="yTableNAm"/>
              <w:spacing w:before="0"/>
              <w:rPr>
                <w:sz w:val="14"/>
              </w:rPr>
            </w:pPr>
          </w:p>
        </w:tc>
      </w:tr>
      <w:tr>
        <w:trPr>
          <w:cantSplit/>
          <w:trHeight w:val="2058"/>
          <w:ins w:id="185" w:author="Master Repository Process" w:date="2021-09-12T09:59:00Z"/>
        </w:trPr>
        <w:tc>
          <w:tcPr>
            <w:tcW w:w="842" w:type="dxa"/>
            <w:tcBorders>
              <w:top w:val="single" w:sz="4" w:space="0" w:color="000000"/>
              <w:left w:val="single" w:sz="4" w:space="0" w:color="000000"/>
              <w:bottom w:val="single" w:sz="4" w:space="0" w:color="000000"/>
            </w:tcBorders>
            <w:shd w:val="pct10" w:color="auto" w:fill="FFFFFF"/>
          </w:tcPr>
          <w:p>
            <w:pPr>
              <w:pStyle w:val="yTableNAm"/>
              <w:spacing w:before="0"/>
              <w:rPr>
                <w:ins w:id="186" w:author="Master Repository Process" w:date="2021-09-12T09:59:00Z"/>
                <w:sz w:val="14"/>
              </w:rPr>
            </w:pPr>
            <w:ins w:id="187" w:author="Master Repository Process" w:date="2021-09-12T09:59:00Z">
              <w:r>
                <w:rPr>
                  <w:sz w:val="14"/>
                </w:rPr>
                <w:t>Information about unlawful behaviour and activities</w:t>
              </w:r>
            </w:ins>
          </w:p>
        </w:tc>
        <w:tc>
          <w:tcPr>
            <w:tcW w:w="5962" w:type="dxa"/>
            <w:gridSpan w:val="9"/>
            <w:tcBorders>
              <w:top w:val="single" w:sz="4" w:space="0" w:color="000000"/>
              <w:right w:val="single" w:sz="4" w:space="0" w:color="000000"/>
            </w:tcBorders>
          </w:tcPr>
          <w:p>
            <w:pPr>
              <w:pStyle w:val="yTableNAm"/>
              <w:spacing w:before="0"/>
              <w:rPr>
                <w:ins w:id="188" w:author="Master Repository Process" w:date="2021-09-12T09:59:00Z"/>
                <w:sz w:val="14"/>
              </w:rPr>
            </w:pPr>
            <w:ins w:id="189" w:author="Master Repository Process" w:date="2021-09-12T09:59:00Z">
              <w:r>
                <w:rPr>
                  <w:sz w:val="14"/>
                </w:rPr>
                <w:t>In addition to the terms of this order, the court informs you that the following behaviour and activities are unlawful:</w:t>
              </w:r>
            </w:ins>
          </w:p>
        </w:tc>
      </w:tr>
      <w:tr>
        <w:trPr>
          <w:cantSplit/>
          <w:trHeight w:hRule="exact" w:val="80"/>
          <w:ins w:id="190" w:author="Master Repository Process" w:date="2021-09-12T09:59:00Z"/>
        </w:trPr>
        <w:tc>
          <w:tcPr>
            <w:tcW w:w="6804" w:type="dxa"/>
            <w:gridSpan w:val="10"/>
            <w:tcBorders>
              <w:top w:val="nil"/>
              <w:left w:val="nil"/>
              <w:bottom w:val="nil"/>
              <w:right w:val="nil"/>
            </w:tcBorders>
          </w:tcPr>
          <w:p>
            <w:pPr>
              <w:pStyle w:val="yTableNAm"/>
              <w:spacing w:before="0"/>
              <w:rPr>
                <w:ins w:id="191" w:author="Master Repository Process" w:date="2021-09-12T09:59:00Z"/>
                <w:sz w:val="14"/>
              </w:rPr>
            </w:pPr>
          </w:p>
        </w:tc>
      </w:tr>
      <w:tr>
        <w:trPr>
          <w:cantSplit/>
          <w:trHeight w:val="80"/>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877"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6804"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850"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del w:id="192" w:author="Master Repository Process" w:date="2021-09-12T09:59:00Z">
              <w:r>
                <w:rPr>
                  <w:sz w:val="14"/>
                </w:rPr>
                <w:delText>Signature:</w:delText>
              </w:r>
            </w:del>
          </w:p>
        </w:tc>
        <w:tc>
          <w:tcPr>
            <w:tcW w:w="1200"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2"/>
        <w:gridCol w:w="5875"/>
        <w:gridCol w:w="8"/>
      </w:tblGrid>
      <w:tr>
        <w:trPr>
          <w:trHeight w:hRule="exact" w:val="240"/>
        </w:trPr>
        <w:tc>
          <w:tcPr>
            <w:tcW w:w="6725" w:type="dxa"/>
            <w:gridSpan w:val="3"/>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725" w:type="dxa"/>
            <w:gridSpan w:val="3"/>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w:t>
            </w:r>
            <w:del w:id="193" w:author="Master Repository Process" w:date="2021-09-12T09:59:00Z">
              <w:r>
                <w:rPr>
                  <w:sz w:val="14"/>
                </w:rPr>
                <w:delText>eg</w:delText>
              </w:r>
            </w:del>
            <w:ins w:id="194" w:author="Master Repository Process" w:date="2021-09-12T09:59:00Z">
              <w:r>
                <w:rPr>
                  <w:sz w:val="14"/>
                </w:rPr>
                <w:t>e.g</w:t>
              </w:r>
            </w:ins>
            <w:r>
              <w:rPr>
                <w:sz w:val="14"/>
              </w:rPr>
              <w:t>. your child, your partner’s child or a child who ordinarily resides with you) the court sentencing you will consider this an aggravating factor.</w:t>
            </w:r>
          </w:p>
          <w:p>
            <w:pPr>
              <w:pStyle w:val="yTable"/>
              <w:spacing w:before="0"/>
              <w:jc w:val="both"/>
              <w:rPr>
                <w:del w:id="195" w:author="Master Repository Process" w:date="2021-09-12T09:59:00Z"/>
                <w:sz w:val="14"/>
              </w:rPr>
            </w:pPr>
          </w:p>
          <w:p>
            <w:pPr>
              <w:pStyle w:val="yTable"/>
              <w:spacing w:before="0"/>
              <w:jc w:val="both"/>
              <w:rPr>
                <w:del w:id="196" w:author="Master Repository Process" w:date="2021-09-12T09:59:00Z"/>
                <w:sz w:val="14"/>
              </w:rPr>
            </w:pPr>
            <w:r>
              <w:rPr>
                <w:sz w:val="14"/>
              </w:rPr>
              <w:t>Counselling and support services may be of assistance to you.</w:t>
            </w:r>
          </w:p>
          <w:p>
            <w:pPr>
              <w:pStyle w:val="yTableNAm"/>
              <w:rPr>
                <w:sz w:val="14"/>
              </w:rPr>
            </w:pPr>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725" w:type="dxa"/>
            <w:gridSpan w:val="3"/>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725" w:type="dxa"/>
            <w:gridSpan w:val="3"/>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w:t>
            </w:r>
            <w:del w:id="197" w:author="Master Repository Process" w:date="2021-09-12T09:59:00Z">
              <w:r>
                <w:rPr>
                  <w:sz w:val="14"/>
                </w:rPr>
                <w:delText xml:space="preserve"> if no period is specified for 2 years, from the date this interim order was served on you.</w:delText>
              </w:r>
            </w:del>
            <w:ins w:id="198" w:author="Master Repository Process" w:date="2021-09-12T09:59:00Z">
              <w:r>
                <w:rPr>
                  <w:sz w:val="14"/>
                </w:rPr>
                <w:t xml:space="preserve"> — </w:t>
              </w:r>
            </w:ins>
          </w:p>
          <w:p>
            <w:pPr>
              <w:pStyle w:val="yTableNAm"/>
              <w:tabs>
                <w:tab w:val="clear" w:pos="567"/>
                <w:tab w:val="left" w:pos="459"/>
              </w:tabs>
              <w:spacing w:before="0"/>
              <w:ind w:left="480" w:hanging="318"/>
              <w:rPr>
                <w:ins w:id="199" w:author="Master Repository Process" w:date="2021-09-12T09:59:00Z"/>
                <w:sz w:val="14"/>
              </w:rPr>
            </w:pPr>
            <w:ins w:id="200" w:author="Master Repository Process" w:date="2021-09-12T09:59:00Z">
              <w:r>
                <w:rPr>
                  <w:sz w:val="14"/>
                </w:rPr>
                <w:t>(a)</w:t>
              </w:r>
              <w:r>
                <w:rPr>
                  <w:sz w:val="14"/>
                </w:rPr>
                <w:tab/>
                <w:t>if no period is specified and you are not a child, for 2 years; or</w:t>
              </w:r>
            </w:ins>
          </w:p>
          <w:p>
            <w:pPr>
              <w:pStyle w:val="yTableNAm"/>
              <w:tabs>
                <w:tab w:val="clear" w:pos="567"/>
                <w:tab w:val="left" w:pos="459"/>
              </w:tabs>
              <w:spacing w:before="0"/>
              <w:ind w:left="480" w:hanging="318"/>
              <w:rPr>
                <w:ins w:id="201" w:author="Master Repository Process" w:date="2021-09-12T09:59:00Z"/>
                <w:sz w:val="14"/>
              </w:rPr>
            </w:pPr>
            <w:ins w:id="202" w:author="Master Repository Process" w:date="2021-09-12T09:59:00Z">
              <w:r>
                <w:rPr>
                  <w:sz w:val="14"/>
                </w:rPr>
                <w:t>(b)</w:t>
              </w:r>
              <w:r>
                <w:rPr>
                  <w:sz w:val="14"/>
                </w:rPr>
                <w:tab/>
                <w:t>if no period is specified and you are a child, for 6 months,</w:t>
              </w:r>
            </w:ins>
          </w:p>
          <w:p>
            <w:pPr>
              <w:pStyle w:val="yTableNAm"/>
              <w:spacing w:before="0"/>
              <w:rPr>
                <w:ins w:id="203" w:author="Master Repository Process" w:date="2021-09-12T09:59:00Z"/>
                <w:sz w:val="14"/>
              </w:rPr>
            </w:pPr>
            <w:ins w:id="204" w:author="Master Repository Process" w:date="2021-09-12T09:59:00Z">
              <w:r>
                <w:rPr>
                  <w:sz w:val="14"/>
                </w:rPr>
                <w:t>from the date this interim order was served on you.</w:t>
              </w:r>
            </w:ins>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725" w:type="dxa"/>
            <w:gridSpan w:val="3"/>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6725" w:type="dxa"/>
            <w:gridSpan w:val="3"/>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ins w:id="205" w:author="Master Repository Process" w:date="2021-09-12T09:59:00Z"/>
                <w:sz w:val="14"/>
              </w:rPr>
            </w:pPr>
            <w:del w:id="206" w:author="Master Repository Process" w:date="2021-09-12T09:59:00Z">
              <w:r>
                <w:rPr>
                  <w:sz w:val="14"/>
                </w:rPr>
                <w:delText>•</w:delText>
              </w:r>
              <w:r>
                <w:rPr>
                  <w:sz w:val="14"/>
                </w:rPr>
                <w:delText> </w:delText>
              </w:r>
            </w:del>
            <w:ins w:id="207" w:author="Master Repository Process" w:date="2021-09-12T09:59:00Z">
              <w:r>
                <w:rPr>
                  <w:sz w:val="14"/>
                </w:rPr>
                <w:t>•</w:t>
              </w:r>
              <w:r>
                <w:rPr>
                  <w:sz w:val="14"/>
                </w:rPr>
                <w:tab/>
              </w:r>
            </w:ins>
            <w:r>
              <w:rPr>
                <w:sz w:val="14"/>
              </w:rPr>
              <w:t>if it was made at a final order hearing</w:t>
            </w:r>
            <w:ins w:id="208" w:author="Master Repository Process" w:date="2021-09-12T09:59:00Z">
              <w:r>
                <w:rPr>
                  <w:sz w:val="14"/>
                </w:rPr>
                <w:t xml:space="preserve"> and — </w:t>
              </w:r>
            </w:ins>
          </w:p>
          <w:p>
            <w:pPr>
              <w:pStyle w:val="yTableNAm"/>
              <w:tabs>
                <w:tab w:val="clear" w:pos="567"/>
                <w:tab w:val="left" w:pos="459"/>
              </w:tabs>
              <w:spacing w:before="0"/>
              <w:ind w:left="480" w:hanging="318"/>
              <w:rPr>
                <w:ins w:id="209" w:author="Master Repository Process" w:date="2021-09-12T09:59:00Z"/>
                <w:sz w:val="14"/>
              </w:rPr>
            </w:pPr>
            <w:ins w:id="210" w:author="Master Repository Process" w:date="2021-09-12T09:59:00Z">
              <w:r>
                <w:rPr>
                  <w:sz w:val="14"/>
                </w:rPr>
                <w:t>(a)</w:t>
              </w:r>
              <w:r>
                <w:rPr>
                  <w:sz w:val="14"/>
                </w:rPr>
                <w:tab/>
                <w:t>you are not a child</w:t>
              </w:r>
            </w:ins>
            <w:r>
              <w:rPr>
                <w:sz w:val="14"/>
              </w:rPr>
              <w:t>, 2 years</w:t>
            </w:r>
            <w:del w:id="211" w:author="Master Repository Process" w:date="2021-09-12T09:59:00Z">
              <w:r>
                <w:rPr>
                  <w:sz w:val="14"/>
                </w:rPr>
                <w:delText xml:space="preserve"> </w:delText>
              </w:r>
            </w:del>
            <w:ins w:id="212" w:author="Master Repository Process" w:date="2021-09-12T09:59:00Z">
              <w:r>
                <w:rPr>
                  <w:sz w:val="14"/>
                </w:rPr>
                <w:t>; or</w:t>
              </w:r>
            </w:ins>
          </w:p>
          <w:p>
            <w:pPr>
              <w:pStyle w:val="yTableNAm"/>
              <w:tabs>
                <w:tab w:val="clear" w:pos="567"/>
                <w:tab w:val="left" w:pos="459"/>
              </w:tabs>
              <w:spacing w:before="0"/>
              <w:ind w:left="480" w:hanging="318"/>
              <w:rPr>
                <w:ins w:id="213" w:author="Master Repository Process" w:date="2021-09-12T09:59:00Z"/>
                <w:sz w:val="14"/>
              </w:rPr>
            </w:pPr>
            <w:ins w:id="214" w:author="Master Repository Process" w:date="2021-09-12T09:59:00Z">
              <w:r>
                <w:rPr>
                  <w:sz w:val="14"/>
                </w:rPr>
                <w:t>(b)</w:t>
              </w:r>
              <w:r>
                <w:rPr>
                  <w:sz w:val="14"/>
                </w:rPr>
                <w:tab/>
                <w:t>you are a child, 6 months,</w:t>
              </w:r>
            </w:ins>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del w:id="215" w:author="Master Repository Process" w:date="2021-09-12T09:59:00Z">
              <w:r>
                <w:rPr>
                  <w:sz w:val="14"/>
                </w:rPr>
                <w:delText>•</w:delText>
              </w:r>
              <w:r>
                <w:rPr>
                  <w:sz w:val="14"/>
                </w:rPr>
                <w:delText> </w:delText>
              </w:r>
            </w:del>
            <w:ins w:id="216" w:author="Master Repository Process" w:date="2021-09-12T09:59:00Z">
              <w:r>
                <w:rPr>
                  <w:sz w:val="14"/>
                </w:rPr>
                <w:t>•</w:t>
              </w:r>
              <w:r>
                <w:rPr>
                  <w:sz w:val="14"/>
                </w:rPr>
                <w:tab/>
              </w:r>
            </w:ins>
            <w:r>
              <w:rPr>
                <w:sz w:val="14"/>
              </w:rPr>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ins w:id="217" w:author="Master Repository Process" w:date="2021-09-12T09:59:00Z"/>
        </w:trPr>
        <w:tc>
          <w:tcPr>
            <w:tcW w:w="6725" w:type="dxa"/>
            <w:gridSpan w:val="3"/>
            <w:tcBorders>
              <w:top w:val="single" w:sz="4" w:space="0" w:color="auto"/>
              <w:left w:val="nil"/>
              <w:bottom w:val="single" w:sz="4" w:space="0" w:color="auto"/>
              <w:right w:val="nil"/>
            </w:tcBorders>
          </w:tcPr>
          <w:p>
            <w:pPr>
              <w:pStyle w:val="yTableNAm"/>
              <w:keepNext/>
              <w:spacing w:before="0"/>
              <w:rPr>
                <w:ins w:id="218" w:author="Master Repository Process" w:date="2021-09-12T09:59:00Z"/>
                <w:sz w:val="14"/>
              </w:rPr>
            </w:pPr>
          </w:p>
        </w:tc>
      </w:tr>
      <w:tr>
        <w:trPr>
          <w:trHeight w:hRule="exact" w:val="240"/>
          <w:ins w:id="219" w:author="Master Repository Process" w:date="2021-09-12T09:59:00Z"/>
        </w:trPr>
        <w:tc>
          <w:tcPr>
            <w:tcW w:w="6725" w:type="dxa"/>
            <w:gridSpan w:val="3"/>
            <w:tcBorders>
              <w:top w:val="nil"/>
            </w:tcBorders>
            <w:shd w:val="pct10" w:color="auto" w:fill="auto"/>
          </w:tcPr>
          <w:p>
            <w:pPr>
              <w:pStyle w:val="yTableNAm"/>
              <w:keepNext/>
              <w:spacing w:before="0"/>
              <w:jc w:val="center"/>
              <w:rPr>
                <w:ins w:id="220" w:author="Master Repository Process" w:date="2021-09-12T09:59:00Z"/>
                <w:b/>
                <w:sz w:val="20"/>
              </w:rPr>
            </w:pPr>
            <w:ins w:id="221" w:author="Master Repository Process" w:date="2021-09-12T09:59:00Z">
              <w:r>
                <w:rPr>
                  <w:b/>
                  <w:sz w:val="20"/>
                </w:rPr>
                <w:t>Additional information about conviction for breaching the order</w:t>
              </w:r>
            </w:ins>
          </w:p>
        </w:tc>
      </w:tr>
      <w:tr>
        <w:trPr>
          <w:trHeight w:val="640"/>
          <w:ins w:id="222" w:author="Master Repository Process" w:date="2021-09-12T09:59:00Z"/>
        </w:trPr>
        <w:tc>
          <w:tcPr>
            <w:tcW w:w="6725" w:type="dxa"/>
            <w:gridSpan w:val="3"/>
            <w:tcBorders>
              <w:top w:val="single" w:sz="4" w:space="0" w:color="auto"/>
              <w:bottom w:val="single" w:sz="4" w:space="0" w:color="auto"/>
            </w:tcBorders>
          </w:tcPr>
          <w:p>
            <w:pPr>
              <w:pStyle w:val="yTableNAm"/>
              <w:keepNext/>
              <w:spacing w:before="0"/>
              <w:rPr>
                <w:ins w:id="223" w:author="Master Repository Process" w:date="2021-09-12T09:59:00Z"/>
                <w:sz w:val="14"/>
              </w:rPr>
            </w:pPr>
            <w:ins w:id="224" w:author="Master Repository Process" w:date="2021-09-12T09:59:00Z">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ins>
          </w:p>
          <w:p>
            <w:pPr>
              <w:pStyle w:val="yTableNAm"/>
              <w:keepNext/>
              <w:spacing w:before="0"/>
              <w:rPr>
                <w:ins w:id="225" w:author="Master Repository Process" w:date="2021-09-12T09:59:00Z"/>
                <w:sz w:val="14"/>
              </w:rPr>
            </w:pPr>
            <w:ins w:id="226" w:author="Master Repository Process" w:date="2021-09-12T09:59:00Z">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ins>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gridAfter w:val="1"/>
          <w:wAfter w:w="8" w:type="dxa"/>
          <w:cantSplit/>
          <w:trHeight w:val="80"/>
        </w:trPr>
        <w:tc>
          <w:tcPr>
            <w:tcW w:w="6717"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gridAfter w:val="1"/>
          <w:wAfter w:w="8" w:type="dxa"/>
          <w:cantSplit/>
          <w:trHeight w:val="80"/>
        </w:trPr>
        <w:tc>
          <w:tcPr>
            <w:tcW w:w="842" w:type="dxa"/>
            <w:shd w:val="pct10" w:color="auto" w:fill="FFFFFF"/>
          </w:tcPr>
          <w:p>
            <w:pPr>
              <w:pStyle w:val="yTableNAm"/>
              <w:spacing w:before="0"/>
              <w:rPr>
                <w:sz w:val="14"/>
              </w:rPr>
            </w:pPr>
          </w:p>
        </w:tc>
        <w:tc>
          <w:tcPr>
            <w:tcW w:w="5875"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gridAfter w:val="1"/>
          <w:wAfter w:w="8" w:type="dxa"/>
          <w:cantSplit/>
          <w:trHeight w:val="330"/>
        </w:trPr>
        <w:tc>
          <w:tcPr>
            <w:tcW w:w="6717"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ind w:left="567"/>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ind w:left="567"/>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ind w:left="567"/>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1560"/>
        <w:gridCol w:w="1417"/>
      </w:tblGrid>
      <w:tr>
        <w:tc>
          <w:tcPr>
            <w:tcW w:w="6804"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709"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del w:id="227" w:author="Master Repository Process" w:date="2021-09-12T09:59:00Z">
              <w:r>
                <w:rPr>
                  <w:rFonts w:ascii="Times" w:hAnsi="Times"/>
                  <w:sz w:val="18"/>
                </w:rPr>
                <w:tab/>
                <w:delText>Court of Issue:</w:delText>
              </w:r>
            </w:del>
          </w:p>
        </w:tc>
        <w:tc>
          <w:tcPr>
            <w:tcW w:w="2977" w:type="dxa"/>
            <w:gridSpan w:val="2"/>
            <w:tcBorders>
              <w:top w:val="single" w:sz="4" w:space="0" w:color="auto"/>
              <w:left w:val="single" w:sz="4" w:space="0" w:color="auto"/>
              <w:bottom w:val="single" w:sz="4" w:space="0" w:color="auto"/>
              <w:right w:val="single" w:sz="12" w:space="0" w:color="auto"/>
            </w:tcBorders>
            <w:cellIns w:id="228" w:author="Master Repository Process" w:date="2021-09-12T09:59:00Z"/>
          </w:tcPr>
          <w:p>
            <w:pPr>
              <w:pStyle w:val="yTableNAm"/>
              <w:spacing w:before="0"/>
              <w:rPr>
                <w:sz w:val="18"/>
              </w:rPr>
            </w:pPr>
            <w:ins w:id="229" w:author="Master Repository Process" w:date="2021-09-12T09:59:00Z">
              <w:r>
                <w:rPr>
                  <w:sz w:val="18"/>
                </w:rPr>
                <w:t>Court of Issue:</w:t>
              </w:r>
            </w:ins>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417"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417"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del w:id="230" w:author="Master Repository Process" w:date="2021-09-12T09:59:00Z">
              <w:r>
                <w:rPr>
                  <w:rFonts w:ascii="Times" w:hAnsi="Times"/>
                  <w:sz w:val="18"/>
                </w:rPr>
                <w:tab/>
              </w:r>
            </w:del>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6804"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6804"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6804"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Does this interim order prevent you from — </w:t>
            </w:r>
          </w:p>
          <w:p>
            <w:pPr>
              <w:pStyle w:val="yTableNAm"/>
              <w:tabs>
                <w:tab w:val="clear" w:pos="567"/>
                <w:tab w:val="left" w:pos="176"/>
                <w:tab w:val="left" w:pos="5279"/>
                <w:tab w:val="left" w:pos="5987"/>
              </w:tabs>
              <w:spacing w:before="0"/>
              <w:rPr>
                <w:sz w:val="18"/>
              </w:rPr>
            </w:pPr>
            <w:del w:id="231" w:author="Master Repository Process" w:date="2021-09-12T09:59:00Z">
              <w:r>
                <w:rPr>
                  <w:rFonts w:ascii="Times" w:hAnsi="Times"/>
                  <w:sz w:val="18"/>
                </w:rPr>
                <w:delText>•</w:delText>
              </w:r>
              <w:r>
                <w:rPr>
                  <w:rFonts w:ascii="Times" w:hAnsi="Times"/>
                  <w:sz w:val="18"/>
                </w:rPr>
                <w:delText> </w:delText>
              </w:r>
            </w:del>
            <w:ins w:id="232" w:author="Master Repository Process" w:date="2021-09-12T09:59:00Z">
              <w:r>
                <w:rPr>
                  <w:sz w:val="18"/>
                </w:rPr>
                <w:t>•</w:t>
              </w:r>
              <w:r>
                <w:rPr>
                  <w:sz w:val="18"/>
                </w:rPr>
                <w:tab/>
              </w:r>
            </w:ins>
            <w:r>
              <w:rPr>
                <w:sz w:val="18"/>
              </w:rPr>
              <w:t>going to where you normally live?</w:t>
            </w:r>
            <w:r>
              <w:rPr>
                <w:sz w:val="18"/>
              </w:rPr>
              <w:tab/>
            </w:r>
            <w:del w:id="233" w:author="Master Repository Process" w:date="2021-09-12T09:59:00Z">
              <w:r>
                <w:rPr>
                  <w:rFonts w:ascii="Times" w:hAnsi="Times"/>
                  <w:sz w:val="18"/>
                </w:rPr>
                <w:tab/>
              </w:r>
              <w:r>
                <w:rPr>
                  <w:rFonts w:ascii="Times" w:hAnsi="Times"/>
                  <w:sz w:val="18"/>
                </w:rPr>
                <w:tab/>
              </w:r>
            </w:del>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del w:id="234" w:author="Master Repository Process" w:date="2021-09-12T09:59:00Z">
              <w:r>
                <w:rPr>
                  <w:rFonts w:ascii="Times" w:hAnsi="Times"/>
                  <w:sz w:val="18"/>
                </w:rPr>
                <w:delText>•</w:delText>
              </w:r>
              <w:r>
                <w:rPr>
                  <w:rFonts w:ascii="Times" w:hAnsi="Times"/>
                  <w:sz w:val="18"/>
                </w:rPr>
                <w:delText> </w:delText>
              </w:r>
            </w:del>
            <w:ins w:id="235" w:author="Master Repository Process" w:date="2021-09-12T09:59:00Z">
              <w:r>
                <w:rPr>
                  <w:sz w:val="18"/>
                </w:rPr>
                <w:t>•</w:t>
              </w:r>
              <w:r>
                <w:rPr>
                  <w:sz w:val="18"/>
                </w:rPr>
                <w:tab/>
              </w:r>
            </w:ins>
            <w:r>
              <w:rPr>
                <w:sz w:val="18"/>
              </w:rPr>
              <w:t>having contact with your children?</w:t>
            </w:r>
            <w:r>
              <w:rPr>
                <w:sz w:val="18"/>
              </w:rPr>
              <w:tab/>
            </w:r>
            <w:del w:id="236" w:author="Master Repository Process" w:date="2021-09-12T09:59:00Z">
              <w:r>
                <w:rPr>
                  <w:rFonts w:ascii="Times" w:hAnsi="Times"/>
                  <w:sz w:val="18"/>
                </w:rPr>
                <w:tab/>
              </w:r>
              <w:r>
                <w:rPr>
                  <w:rFonts w:ascii="Times" w:hAnsi="Times"/>
                  <w:sz w:val="18"/>
                </w:rPr>
                <w:tab/>
              </w:r>
            </w:del>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42"/>
              <w:rPr>
                <w:sz w:val="18"/>
              </w:rPr>
            </w:pPr>
            <w:del w:id="237" w:author="Master Repository Process" w:date="2021-09-12T09:59:00Z">
              <w:r>
                <w:rPr>
                  <w:rFonts w:ascii="Times" w:hAnsi="Times"/>
                  <w:sz w:val="18"/>
                </w:rPr>
                <w:delText>•</w:delText>
              </w:r>
              <w:r>
                <w:rPr>
                  <w:rFonts w:ascii="Times" w:hAnsi="Times"/>
                  <w:sz w:val="18"/>
                </w:rPr>
                <w:delText> </w:delText>
              </w:r>
            </w:del>
            <w:ins w:id="238" w:author="Master Repository Process" w:date="2021-09-12T09:59:00Z">
              <w:r>
                <w:rPr>
                  <w:sz w:val="18"/>
                </w:rPr>
                <w:t>•</w:t>
              </w:r>
              <w:r>
                <w:rPr>
                  <w:sz w:val="18"/>
                </w:rPr>
                <w:tab/>
              </w:r>
            </w:ins>
            <w:r>
              <w:rPr>
                <w:sz w:val="18"/>
              </w:rPr>
              <w:t>going to where you work or otherwise prevent you from doing</w:t>
            </w:r>
            <w:del w:id="239" w:author="Master Repository Process" w:date="2021-09-12T09:59:00Z">
              <w:r>
                <w:rPr>
                  <w:rFonts w:ascii="Times" w:hAnsi="Times"/>
                  <w:sz w:val="18"/>
                </w:rPr>
                <w:delText xml:space="preserve"> </w:delText>
              </w:r>
            </w:del>
            <w:ins w:id="240" w:author="Master Repository Process" w:date="2021-09-12T09:59:00Z">
              <w:r>
                <w:rPr>
                  <w:sz w:val="18"/>
                </w:rPr>
                <w:br/>
              </w:r>
            </w:ins>
            <w:r>
              <w:rPr>
                <w:sz w:val="18"/>
              </w:rP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del w:id="241" w:author="Master Repository Process" w:date="2021-09-12T09:59:00Z">
              <w:r>
                <w:rPr>
                  <w:rFonts w:ascii="Times" w:hAnsi="Times"/>
                  <w:sz w:val="18"/>
                </w:rPr>
                <w:delText>•</w:delText>
              </w:r>
              <w:r>
                <w:rPr>
                  <w:rFonts w:ascii="Times" w:hAnsi="Times"/>
                  <w:sz w:val="18"/>
                </w:rPr>
                <w:delText> </w:delText>
              </w:r>
            </w:del>
            <w:ins w:id="242" w:author="Master Repository Process" w:date="2021-09-12T09:59:00Z">
              <w:r>
                <w:rPr>
                  <w:sz w:val="18"/>
                </w:rPr>
                <w:t>•</w:t>
              </w:r>
              <w:r>
                <w:rPr>
                  <w:sz w:val="18"/>
                </w:rPr>
                <w:tab/>
              </w:r>
            </w:ins>
            <w:r>
              <w:rPr>
                <w:sz w:val="18"/>
              </w:rPr>
              <w:t>being in possession of a firearm which is essential for your job?</w:t>
            </w:r>
            <w:r>
              <w:rPr>
                <w:sz w:val="18"/>
              </w:rPr>
              <w:tab/>
            </w:r>
            <w:del w:id="243" w:author="Master Repository Process" w:date="2021-09-12T09:59:00Z">
              <w:r>
                <w:rPr>
                  <w:rFonts w:ascii="Times" w:hAnsi="Times"/>
                  <w:sz w:val="18"/>
                </w:rPr>
                <w:tab/>
              </w:r>
            </w:del>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6804"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6804" w:type="dxa"/>
        <w:tblInd w:w="25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09"/>
        <w:gridCol w:w="3118"/>
        <w:gridCol w:w="1560"/>
        <w:gridCol w:w="1417"/>
      </w:tblGrid>
      <w:tr>
        <w:tc>
          <w:tcPr>
            <w:tcW w:w="6804" w:type="dxa"/>
            <w:gridSpan w:val="4"/>
            <w:tcBorders>
              <w:top w:val="single" w:sz="12" w:space="0" w:color="auto"/>
              <w:bottom w:val="nil"/>
            </w:tcBorders>
            <w:shd w:val="pct10" w:color="auto" w:fill="auto"/>
          </w:tcPr>
          <w:p>
            <w:pPr>
              <w:pStyle w:val="yTableNAm"/>
              <w:spacing w:before="0"/>
              <w:jc w:val="center"/>
              <w:rPr>
                <w:sz w:val="20"/>
              </w:rPr>
            </w:pPr>
            <w:r>
              <w:rPr>
                <w:sz w:val="20"/>
              </w:rPr>
              <w:t>Consent</w:t>
            </w:r>
          </w:p>
        </w:tc>
      </w:tr>
      <w:tr>
        <w:trPr>
          <w:cantSplit/>
          <w:trHeight w:hRule="exact" w:val="240"/>
        </w:trPr>
        <w:tc>
          <w:tcPr>
            <w:tcW w:w="709"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417"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417"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ins w:id="244" w:author="Master Repository Process" w:date="2021-09-12T09:59:00Z"/>
                <w:sz w:val="18"/>
              </w:rPr>
            </w:pPr>
            <w:r>
              <w:rPr>
                <w:sz w:val="18"/>
              </w:rPr>
              <w:t>I do not object to a final order being made on the same terms as this interim order. I understand that this interim order will automatically become a final order which will stay in force for the period specified in the order, or</w:t>
            </w:r>
            <w:del w:id="245" w:author="Master Repository Process" w:date="2021-09-12T09:59:00Z">
              <w:r>
                <w:rPr>
                  <w:rFonts w:ascii="Times" w:hAnsi="Times"/>
                  <w:sz w:val="18"/>
                </w:rPr>
                <w:delText xml:space="preserve"> </w:delText>
              </w:r>
            </w:del>
            <w:ins w:id="246" w:author="Master Repository Process" w:date="2021-09-12T09:59:00Z">
              <w:r>
                <w:rPr>
                  <w:sz w:val="18"/>
                </w:rPr>
                <w:t xml:space="preserve"> — </w:t>
              </w:r>
            </w:ins>
          </w:p>
          <w:p>
            <w:pPr>
              <w:pStyle w:val="yTableNAm"/>
              <w:tabs>
                <w:tab w:val="clear" w:pos="567"/>
                <w:tab w:val="left" w:pos="459"/>
              </w:tabs>
              <w:spacing w:before="0"/>
              <w:rPr>
                <w:ins w:id="247" w:author="Master Repository Process" w:date="2021-09-12T09:59:00Z"/>
                <w:sz w:val="18"/>
              </w:rPr>
            </w:pPr>
            <w:ins w:id="248" w:author="Master Repository Process" w:date="2021-09-12T09:59:00Z">
              <w:r>
                <w:rPr>
                  <w:sz w:val="18"/>
                </w:rPr>
                <w:t>(a)</w:t>
              </w:r>
              <w:r>
                <w:rPr>
                  <w:sz w:val="18"/>
                </w:rPr>
                <w:tab/>
              </w:r>
            </w:ins>
            <w:r>
              <w:rPr>
                <w:sz w:val="18"/>
              </w:rPr>
              <w:t xml:space="preserve">if no period is specified </w:t>
            </w:r>
            <w:ins w:id="249" w:author="Master Repository Process" w:date="2021-09-12T09:59:00Z">
              <w:r>
                <w:rPr>
                  <w:sz w:val="18"/>
                </w:rPr>
                <w:t xml:space="preserve">and I am not a child, </w:t>
              </w:r>
            </w:ins>
            <w:r>
              <w:rPr>
                <w:sz w:val="18"/>
              </w:rPr>
              <w:t>for 2 years</w:t>
            </w:r>
            <w:del w:id="250" w:author="Master Repository Process" w:date="2021-09-12T09:59:00Z">
              <w:r>
                <w:rPr>
                  <w:rFonts w:ascii="Times" w:hAnsi="Times"/>
                  <w:sz w:val="18"/>
                </w:rPr>
                <w:delText xml:space="preserve">, </w:delText>
              </w:r>
            </w:del>
            <w:ins w:id="251" w:author="Master Repository Process" w:date="2021-09-12T09:59:00Z">
              <w:r>
                <w:rPr>
                  <w:sz w:val="18"/>
                </w:rPr>
                <w:t>; or</w:t>
              </w:r>
            </w:ins>
          </w:p>
          <w:p>
            <w:pPr>
              <w:pStyle w:val="yTableNAm"/>
              <w:tabs>
                <w:tab w:val="clear" w:pos="567"/>
                <w:tab w:val="left" w:pos="459"/>
              </w:tabs>
              <w:spacing w:before="0"/>
              <w:rPr>
                <w:ins w:id="252" w:author="Master Repository Process" w:date="2021-09-12T09:59:00Z"/>
                <w:sz w:val="18"/>
              </w:rPr>
            </w:pPr>
            <w:ins w:id="253" w:author="Master Repository Process" w:date="2021-09-12T09:59:00Z">
              <w:r>
                <w:rPr>
                  <w:sz w:val="18"/>
                </w:rPr>
                <w:t>(b)</w:t>
              </w:r>
              <w:r>
                <w:rPr>
                  <w:sz w:val="18"/>
                </w:rPr>
                <w:tab/>
                <w:t>if no period is specified and I am a child, for 6 months,</w:t>
              </w:r>
            </w:ins>
          </w:p>
          <w:p>
            <w:pPr>
              <w:pStyle w:val="yTableNAm"/>
              <w:spacing w:before="0"/>
              <w:rPr>
                <w:sz w:val="18"/>
              </w:rPr>
            </w:pPr>
            <w:r>
              <w:rPr>
                <w:sz w:val="18"/>
              </w:rPr>
              <w:t>from the date on which this interim order was served on me.</w:t>
            </w:r>
          </w:p>
        </w:tc>
      </w:tr>
      <w:tr>
        <w:trPr>
          <w:cantSplit/>
          <w:trHeight w:hRule="exact" w:val="240"/>
        </w:trPr>
        <w:tc>
          <w:tcPr>
            <w:tcW w:w="6804"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able"/>
        <w:spacing w:before="0"/>
        <w:rPr>
          <w:del w:id="254" w:author="Master Repository Process" w:date="2021-09-12T09:59:00Z"/>
          <w:sz w:val="12"/>
        </w:rPr>
      </w:pPr>
    </w:p>
    <w:p>
      <w:pPr>
        <w:pStyle w:val="yTHeadingNAm"/>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67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2"/>
        <w:gridCol w:w="5875"/>
        <w:gridCol w:w="14"/>
      </w:tblGrid>
      <w:tr>
        <w:trPr>
          <w:trHeight w:hRule="exact" w:val="240"/>
        </w:trPr>
        <w:tc>
          <w:tcPr>
            <w:tcW w:w="6731" w:type="dxa"/>
            <w:gridSpan w:val="3"/>
            <w:shd w:val="pct10" w:color="auto" w:fill="auto"/>
          </w:tcPr>
          <w:p>
            <w:pPr>
              <w:pStyle w:val="yTableNAm"/>
              <w:spacing w:before="0"/>
              <w:jc w:val="center"/>
              <w:rPr>
                <w:b/>
                <w:sz w:val="20"/>
              </w:rPr>
            </w:pPr>
            <w:r>
              <w:rPr>
                <w:b/>
                <w:sz w:val="20"/>
              </w:rPr>
              <w:t>If the order is for 72 hours or less</w:t>
            </w:r>
          </w:p>
        </w:tc>
      </w:tr>
      <w:tr>
        <w:trPr>
          <w:trHeight w:val="640"/>
        </w:trPr>
        <w:tc>
          <w:tcPr>
            <w:tcW w:w="6731" w:type="dxa"/>
            <w:gridSpan w:val="3"/>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6731" w:type="dxa"/>
            <w:gridSpan w:val="3"/>
            <w:shd w:val="pct10" w:color="auto" w:fill="auto"/>
          </w:tcPr>
          <w:p>
            <w:pPr>
              <w:pStyle w:val="yTableNAm"/>
              <w:spacing w:before="0"/>
              <w:jc w:val="center"/>
              <w:rPr>
                <w:b/>
                <w:sz w:val="20"/>
              </w:rPr>
            </w:pPr>
            <w:r>
              <w:rPr>
                <w:b/>
                <w:sz w:val="20"/>
              </w:rPr>
              <w:t>If the order is an interim order</w:t>
            </w:r>
          </w:p>
        </w:tc>
      </w:tr>
      <w:tr>
        <w:trPr>
          <w:trHeight w:val="640"/>
        </w:trPr>
        <w:tc>
          <w:tcPr>
            <w:tcW w:w="6731" w:type="dxa"/>
            <w:gridSpan w:val="3"/>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ins w:id="255" w:author="Master Repository Process" w:date="2021-09-12T09:59:00Z"/>
                <w:sz w:val="14"/>
              </w:rPr>
            </w:pPr>
            <w:r>
              <w:rPr>
                <w:sz w:val="14"/>
              </w:rPr>
              <w:t>If the person who is bound by this order does not object this order will automatically become a final order which remains in force for the period specified in the order, or</w:t>
            </w:r>
            <w:del w:id="256" w:author="Master Repository Process" w:date="2021-09-12T09:59:00Z">
              <w:r>
                <w:rPr>
                  <w:sz w:val="14"/>
                </w:rPr>
                <w:delText xml:space="preserve"> </w:delText>
              </w:r>
            </w:del>
            <w:ins w:id="257" w:author="Master Repository Process" w:date="2021-09-12T09:59:00Z">
              <w:r>
                <w:rPr>
                  <w:sz w:val="14"/>
                </w:rPr>
                <w:t xml:space="preserve"> — </w:t>
              </w:r>
            </w:ins>
          </w:p>
          <w:p>
            <w:pPr>
              <w:pStyle w:val="yTableNAm"/>
              <w:tabs>
                <w:tab w:val="clear" w:pos="567"/>
                <w:tab w:val="left" w:pos="459"/>
              </w:tabs>
              <w:spacing w:before="0"/>
              <w:ind w:left="480" w:hanging="318"/>
              <w:rPr>
                <w:ins w:id="258" w:author="Master Repository Process" w:date="2021-09-12T09:59:00Z"/>
                <w:sz w:val="14"/>
              </w:rPr>
            </w:pPr>
            <w:ins w:id="259" w:author="Master Repository Process" w:date="2021-09-12T09:59:00Z">
              <w:r>
                <w:rPr>
                  <w:sz w:val="14"/>
                </w:rPr>
                <w:t>(a)</w:t>
              </w:r>
              <w:r>
                <w:rPr>
                  <w:sz w:val="14"/>
                </w:rPr>
                <w:tab/>
              </w:r>
            </w:ins>
            <w:r>
              <w:rPr>
                <w:sz w:val="14"/>
              </w:rPr>
              <w:t xml:space="preserve">if no period is specified </w:t>
            </w:r>
            <w:ins w:id="260" w:author="Master Repository Process" w:date="2021-09-12T09:59:00Z">
              <w:r>
                <w:rPr>
                  <w:sz w:val="14"/>
                </w:rPr>
                <w:t xml:space="preserve">and the person bound by the order is not a child, </w:t>
              </w:r>
            </w:ins>
            <w:r>
              <w:rPr>
                <w:sz w:val="14"/>
              </w:rPr>
              <w:t>for 2 years</w:t>
            </w:r>
            <w:del w:id="261" w:author="Master Repository Process" w:date="2021-09-12T09:59:00Z">
              <w:r>
                <w:rPr>
                  <w:sz w:val="14"/>
                </w:rPr>
                <w:delText xml:space="preserve">, </w:delText>
              </w:r>
            </w:del>
            <w:ins w:id="262" w:author="Master Repository Process" w:date="2021-09-12T09:59:00Z">
              <w:r>
                <w:rPr>
                  <w:sz w:val="14"/>
                </w:rPr>
                <w:t>; or</w:t>
              </w:r>
            </w:ins>
          </w:p>
          <w:p>
            <w:pPr>
              <w:pStyle w:val="yTableNAm"/>
              <w:tabs>
                <w:tab w:val="clear" w:pos="567"/>
                <w:tab w:val="left" w:pos="459"/>
              </w:tabs>
              <w:spacing w:before="0"/>
              <w:ind w:left="480" w:hanging="318"/>
              <w:rPr>
                <w:ins w:id="263" w:author="Master Repository Process" w:date="2021-09-12T09:59:00Z"/>
                <w:sz w:val="14"/>
              </w:rPr>
            </w:pPr>
            <w:ins w:id="264" w:author="Master Repository Process" w:date="2021-09-12T09:59:00Z">
              <w:r>
                <w:rPr>
                  <w:sz w:val="14"/>
                </w:rPr>
                <w:t>(b)</w:t>
              </w:r>
              <w:r>
                <w:rPr>
                  <w:sz w:val="14"/>
                </w:rPr>
                <w:tab/>
                <w:t>if no period is specified and the person bound by the order is a child, for 6 months,</w:t>
              </w:r>
            </w:ins>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ins w:id="265" w:author="Master Repository Process" w:date="2021-09-12T09:59:00Z"/>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6731" w:type="dxa"/>
            <w:gridSpan w:val="3"/>
            <w:shd w:val="pct10" w:color="auto" w:fill="auto"/>
          </w:tcPr>
          <w:p>
            <w:pPr>
              <w:pStyle w:val="yTableNAm"/>
              <w:spacing w:before="0"/>
              <w:jc w:val="center"/>
              <w:rPr>
                <w:b/>
                <w:sz w:val="20"/>
              </w:rPr>
            </w:pPr>
            <w:r>
              <w:rPr>
                <w:b/>
                <w:sz w:val="20"/>
              </w:rPr>
              <w:t>If the order is a final order</w:t>
            </w:r>
          </w:p>
        </w:tc>
      </w:tr>
      <w:tr>
        <w:trPr>
          <w:trHeight w:val="640"/>
        </w:trPr>
        <w:tc>
          <w:tcPr>
            <w:tcW w:w="6731" w:type="dxa"/>
            <w:gridSpan w:val="3"/>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ins w:id="266" w:author="Master Repository Process" w:date="2021-09-12T09:59:00Z"/>
                <w:sz w:val="14"/>
              </w:rPr>
            </w:pPr>
            <w:del w:id="267" w:author="Master Repository Process" w:date="2021-09-12T09:59:00Z">
              <w:r>
                <w:rPr>
                  <w:sz w:val="14"/>
                </w:rPr>
                <w:delText>•</w:delText>
              </w:r>
              <w:r>
                <w:rPr>
                  <w:sz w:val="14"/>
                </w:rPr>
                <w:delText> </w:delText>
              </w:r>
            </w:del>
            <w:ins w:id="268" w:author="Master Repository Process" w:date="2021-09-12T09:59:00Z">
              <w:r>
                <w:rPr>
                  <w:sz w:val="14"/>
                </w:rPr>
                <w:t>•</w:t>
              </w:r>
              <w:r>
                <w:rPr>
                  <w:sz w:val="14"/>
                </w:rPr>
                <w:tab/>
              </w:r>
            </w:ins>
            <w:r>
              <w:rPr>
                <w:sz w:val="14"/>
              </w:rPr>
              <w:t>if it was made at a final order hearing</w:t>
            </w:r>
            <w:ins w:id="269" w:author="Master Repository Process" w:date="2021-09-12T09:59:00Z">
              <w:r>
                <w:rPr>
                  <w:sz w:val="14"/>
                </w:rPr>
                <w:t xml:space="preserve"> and — </w:t>
              </w:r>
            </w:ins>
          </w:p>
          <w:p>
            <w:pPr>
              <w:pStyle w:val="yTableNAm"/>
              <w:tabs>
                <w:tab w:val="clear" w:pos="567"/>
                <w:tab w:val="left" w:pos="459"/>
              </w:tabs>
              <w:spacing w:before="0"/>
              <w:ind w:left="480" w:hanging="318"/>
              <w:rPr>
                <w:ins w:id="270" w:author="Master Repository Process" w:date="2021-09-12T09:59:00Z"/>
                <w:sz w:val="14"/>
              </w:rPr>
            </w:pPr>
            <w:ins w:id="271" w:author="Master Repository Process" w:date="2021-09-12T09:59:00Z">
              <w:r>
                <w:rPr>
                  <w:sz w:val="14"/>
                </w:rPr>
                <w:t>(a)</w:t>
              </w:r>
              <w:r>
                <w:rPr>
                  <w:sz w:val="14"/>
                </w:rPr>
                <w:tab/>
                <w:t>you are not a child</w:t>
              </w:r>
            </w:ins>
            <w:r>
              <w:rPr>
                <w:sz w:val="14"/>
              </w:rPr>
              <w:t>, 2 years</w:t>
            </w:r>
            <w:del w:id="272" w:author="Master Repository Process" w:date="2021-09-12T09:59:00Z">
              <w:r>
                <w:rPr>
                  <w:sz w:val="14"/>
                </w:rPr>
                <w:delText xml:space="preserve"> </w:delText>
              </w:r>
            </w:del>
            <w:ins w:id="273" w:author="Master Repository Process" w:date="2021-09-12T09:59:00Z">
              <w:r>
                <w:rPr>
                  <w:sz w:val="14"/>
                </w:rPr>
                <w:t>; or</w:t>
              </w:r>
            </w:ins>
          </w:p>
          <w:p>
            <w:pPr>
              <w:pStyle w:val="yTableNAm"/>
              <w:tabs>
                <w:tab w:val="clear" w:pos="567"/>
                <w:tab w:val="left" w:pos="459"/>
              </w:tabs>
              <w:spacing w:before="0"/>
              <w:ind w:left="480" w:hanging="318"/>
              <w:rPr>
                <w:ins w:id="274" w:author="Master Repository Process" w:date="2021-09-12T09:59:00Z"/>
                <w:sz w:val="14"/>
              </w:rPr>
            </w:pPr>
            <w:ins w:id="275" w:author="Master Repository Process" w:date="2021-09-12T09:59:00Z">
              <w:r>
                <w:rPr>
                  <w:sz w:val="14"/>
                </w:rPr>
                <w:t>(b)</w:t>
              </w:r>
              <w:r>
                <w:rPr>
                  <w:sz w:val="14"/>
                </w:rPr>
                <w:tab/>
                <w:t>you are a child, 6 months,</w:t>
              </w:r>
            </w:ins>
          </w:p>
          <w:p>
            <w:pPr>
              <w:pStyle w:val="yTableNAm"/>
              <w:spacing w:before="0"/>
              <w:rPr>
                <w:rStyle w:val="DraftersNotes"/>
                <w:b w:val="0"/>
                <w:i w:val="0"/>
                <w:sz w:val="14"/>
              </w:rPr>
            </w:pPr>
            <w:r>
              <w:rPr>
                <w:sz w:val="14"/>
              </w:rPr>
              <w:t>after this final order comes into force;</w:t>
            </w:r>
            <w:ins w:id="276" w:author="Master Repository Process" w:date="2021-09-12T09:59:00Z">
              <w:r>
                <w:rPr>
                  <w:sz w:val="14"/>
                </w:rPr>
                <w:t xml:space="preserve"> or</w:t>
              </w:r>
            </w:ins>
          </w:p>
          <w:p>
            <w:pPr>
              <w:pStyle w:val="yTableNAm"/>
              <w:tabs>
                <w:tab w:val="clear" w:pos="567"/>
                <w:tab w:val="left" w:pos="162"/>
              </w:tabs>
              <w:spacing w:before="0"/>
              <w:ind w:left="176" w:hanging="176"/>
              <w:rPr>
                <w:sz w:val="14"/>
              </w:rPr>
            </w:pPr>
            <w:del w:id="277" w:author="Master Repository Process" w:date="2021-09-12T09:59:00Z">
              <w:r>
                <w:rPr>
                  <w:sz w:val="14"/>
                </w:rPr>
                <w:delText>•</w:delText>
              </w:r>
              <w:r>
                <w:rPr>
                  <w:sz w:val="14"/>
                </w:rPr>
                <w:delText> </w:delText>
              </w:r>
            </w:del>
            <w:ins w:id="278" w:author="Master Repository Process" w:date="2021-09-12T09:59:00Z">
              <w:r>
                <w:rPr>
                  <w:sz w:val="14"/>
                </w:rPr>
                <w:t>•</w:t>
              </w:r>
              <w:r>
                <w:rPr>
                  <w:sz w:val="14"/>
                </w:rPr>
                <w:tab/>
              </w:r>
            </w:ins>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del w:id="279" w:author="Master Repository Process" w:date="2021-09-12T09:59:00Z">
              <w:r>
                <w:rPr>
                  <w:sz w:val="14"/>
                </w:rPr>
                <w:delText xml:space="preserve">  </w:delText>
              </w:r>
            </w:del>
          </w:p>
          <w:p>
            <w:pPr>
              <w:pStyle w:val="yTableNAm"/>
              <w:spacing w:before="0"/>
              <w:rPr>
                <w:sz w:val="14"/>
              </w:rPr>
            </w:pPr>
          </w:p>
          <w:p>
            <w:pPr>
              <w:pStyle w:val="yTable"/>
              <w:spacing w:before="0"/>
              <w:jc w:val="both"/>
              <w:rPr>
                <w:del w:id="280" w:author="Master Repository Process" w:date="2021-09-12T09:59:00Z"/>
                <w:sz w:val="14"/>
              </w:rPr>
            </w:pPr>
            <w:r>
              <w:rPr>
                <w:sz w:val="14"/>
              </w:rPr>
              <w:t>Counselling and support services may be of assistance to you.</w:t>
            </w:r>
          </w:p>
          <w:p>
            <w:pPr>
              <w:pStyle w:val="yTableNAm"/>
              <w:spacing w:before="0"/>
              <w:rPr>
                <w:sz w:val="14"/>
              </w:rPr>
            </w:pPr>
          </w:p>
        </w:tc>
      </w:tr>
      <w:tr>
        <w:trPr>
          <w:trHeight w:hRule="exact" w:val="240"/>
          <w:ins w:id="281" w:author="Master Repository Process" w:date="2021-09-12T09:59:00Z"/>
        </w:trPr>
        <w:tc>
          <w:tcPr>
            <w:tcW w:w="6731" w:type="dxa"/>
            <w:gridSpan w:val="3"/>
            <w:tcBorders>
              <w:top w:val="nil"/>
            </w:tcBorders>
            <w:shd w:val="pct10" w:color="auto" w:fill="auto"/>
          </w:tcPr>
          <w:p>
            <w:pPr>
              <w:pStyle w:val="yTableNAm"/>
              <w:spacing w:before="0"/>
              <w:jc w:val="center"/>
              <w:rPr>
                <w:ins w:id="282" w:author="Master Repository Process" w:date="2021-09-12T09:59:00Z"/>
                <w:b/>
                <w:sz w:val="20"/>
              </w:rPr>
            </w:pPr>
            <w:ins w:id="283" w:author="Master Repository Process" w:date="2021-09-12T09:59:00Z">
              <w:r>
                <w:rPr>
                  <w:b/>
                  <w:sz w:val="20"/>
                </w:rPr>
                <w:t>Additional information about breaching the order</w:t>
              </w:r>
            </w:ins>
          </w:p>
        </w:tc>
      </w:tr>
      <w:tr>
        <w:trPr>
          <w:trHeight w:val="640"/>
          <w:ins w:id="284" w:author="Master Repository Process" w:date="2021-09-12T09:59:00Z"/>
        </w:trPr>
        <w:tc>
          <w:tcPr>
            <w:tcW w:w="6731" w:type="dxa"/>
            <w:gridSpan w:val="3"/>
            <w:tcBorders>
              <w:top w:val="single" w:sz="4" w:space="0" w:color="auto"/>
              <w:bottom w:val="single" w:sz="4" w:space="0" w:color="auto"/>
            </w:tcBorders>
          </w:tcPr>
          <w:p>
            <w:pPr>
              <w:pStyle w:val="yTableNAm"/>
              <w:spacing w:before="0"/>
              <w:rPr>
                <w:ins w:id="285" w:author="Master Repository Process" w:date="2021-09-12T09:59:00Z"/>
                <w:sz w:val="14"/>
              </w:rPr>
            </w:pPr>
            <w:ins w:id="286" w:author="Master Repository Process" w:date="2021-09-12T09:59:00Z">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ins>
          </w:p>
          <w:p>
            <w:pPr>
              <w:pStyle w:val="yTableNAm"/>
              <w:spacing w:before="0"/>
              <w:rPr>
                <w:ins w:id="287" w:author="Master Repository Process" w:date="2021-09-12T09:59:00Z"/>
                <w:sz w:val="14"/>
              </w:rPr>
            </w:pPr>
            <w:ins w:id="288" w:author="Master Repository Process" w:date="2021-09-12T09:59:00Z">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ins>
          </w:p>
        </w:tc>
      </w:tr>
      <w:tr>
        <w:tblPrEx>
          <w:tblCellMar>
            <w:left w:w="28" w:type="dxa"/>
            <w:right w:w="28" w:type="dxa"/>
          </w:tblCellMar>
        </w:tblPrEx>
        <w:trPr>
          <w:gridAfter w:val="1"/>
          <w:wAfter w:w="14" w:type="dxa"/>
          <w:cantSplit/>
          <w:trHeight w:val="80"/>
        </w:trPr>
        <w:tc>
          <w:tcPr>
            <w:tcW w:w="6717"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gridAfter w:val="1"/>
          <w:wAfter w:w="14" w:type="dxa"/>
          <w:cantSplit/>
          <w:trHeight w:val="80"/>
        </w:trPr>
        <w:tc>
          <w:tcPr>
            <w:tcW w:w="842" w:type="dxa"/>
            <w:tcBorders>
              <w:bottom w:val="single" w:sz="4" w:space="0" w:color="auto"/>
            </w:tcBorders>
            <w:shd w:val="clear" w:color="auto" w:fill="FFFFFF"/>
          </w:tcPr>
          <w:p>
            <w:pPr>
              <w:pStyle w:val="yTableNAm"/>
              <w:spacing w:before="0"/>
              <w:rPr>
                <w:sz w:val="14"/>
              </w:rPr>
            </w:pPr>
          </w:p>
        </w:tc>
        <w:tc>
          <w:tcPr>
            <w:tcW w:w="5875"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gridAfter w:val="1"/>
          <w:wAfter w:w="14" w:type="dxa"/>
          <w:cantSplit/>
          <w:trHeight w:val="80"/>
        </w:trPr>
        <w:tc>
          <w:tcPr>
            <w:tcW w:w="6717"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w:t>
      </w:r>
      <w:ins w:id="289" w:author="Master Repository Process" w:date="2021-09-12T09:59:00Z">
        <w:r>
          <w:t>; 4 May 2012 p. 1848-51</w:t>
        </w:r>
      </w:ins>
      <w:r>
        <w:t>.]</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del w:id="290" w:author="Master Repository Process" w:date="2021-09-12T09:59:00Z">
              <w:r>
                <w:rPr>
                  <w:sz w:val="14"/>
                </w:rPr>
                <w:delText>Signature:</w:delText>
              </w:r>
            </w:del>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7"/>
        <w:gridCol w:w="8"/>
      </w:tblGrid>
      <w:tr>
        <w:trPr>
          <w:trHeight w:hRule="exact" w:val="240"/>
        </w:trPr>
        <w:tc>
          <w:tcPr>
            <w:tcW w:w="6725" w:type="dxa"/>
            <w:gridSpan w:val="2"/>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6725" w:type="dxa"/>
            <w:gridSpan w:val="2"/>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ins w:id="291" w:author="Master Repository Process" w:date="2021-09-12T09:59:00Z"/>
                <w:sz w:val="18"/>
              </w:rPr>
            </w:pPr>
            <w:ins w:id="292" w:author="Master Repository Process" w:date="2021-09-12T09:59:00Z">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ins>
          </w:p>
          <w:p>
            <w:pPr>
              <w:pStyle w:val="yTableNAm"/>
              <w:spacing w:before="0"/>
              <w:rPr>
                <w:ins w:id="293" w:author="Master Repository Process" w:date="2021-09-12T09:59:00Z"/>
                <w:b/>
                <w:sz w:val="18"/>
              </w:rPr>
            </w:pPr>
          </w:p>
          <w:p>
            <w:pPr>
              <w:pStyle w:val="yTableNAm"/>
              <w:spacing w:before="0"/>
              <w:rPr>
                <w:ins w:id="294" w:author="Master Repository Process" w:date="2021-09-12T09:59:00Z"/>
                <w:sz w:val="18"/>
              </w:rPr>
            </w:pPr>
            <w:ins w:id="295" w:author="Master Repository Process" w:date="2021-09-12T09:59:00Z">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ins>
          </w:p>
          <w:p>
            <w:pPr>
              <w:pStyle w:val="yTableNAm"/>
              <w:spacing w:before="0"/>
              <w:rPr>
                <w:ins w:id="296" w:author="Master Repository Process" w:date="2021-09-12T09:59:00Z"/>
                <w:sz w:val="18"/>
              </w:rPr>
            </w:pPr>
          </w:p>
          <w:p>
            <w:pPr>
              <w:pStyle w:val="yTable"/>
              <w:spacing w:before="0"/>
              <w:jc w:val="both"/>
              <w:rPr>
                <w:del w:id="297" w:author="Master Repository Process" w:date="2021-09-12T09:59:00Z"/>
                <w:rFonts w:ascii="Times" w:hAnsi="Times"/>
                <w:sz w:val="18"/>
              </w:rPr>
            </w:pPr>
            <w:r>
              <w:rPr>
                <w:sz w:val="18"/>
              </w:rPr>
              <w:t>Counselling and support services may be of assistance to you.</w:t>
            </w:r>
          </w:p>
          <w:p>
            <w:pPr>
              <w:rPr>
                <w:del w:id="298" w:author="Master Repository Process" w:date="2021-09-12T09:59:00Z"/>
                <w:sz w:val="14"/>
              </w:rPr>
            </w:pPr>
          </w:p>
          <w:p>
            <w:pPr>
              <w:rPr>
                <w:del w:id="299" w:author="Master Repository Process" w:date="2021-09-12T09:59:00Z"/>
                <w:sz w:val="14"/>
              </w:rPr>
            </w:pPr>
          </w:p>
          <w:p>
            <w:pPr>
              <w:pStyle w:val="yTableNAm"/>
              <w:spacing w:before="0"/>
              <w:rPr>
                <w:sz w:val="18"/>
              </w:rPr>
            </w:pPr>
          </w:p>
        </w:tc>
      </w:tr>
      <w:tr>
        <w:tblPrEx>
          <w:tblCellMar>
            <w:left w:w="28" w:type="dxa"/>
            <w:right w:w="28" w:type="dxa"/>
          </w:tblCellMar>
        </w:tblPrEx>
        <w:trPr>
          <w:gridAfter w:val="1"/>
          <w:wAfter w:w="8" w:type="dxa"/>
          <w:cantSplit/>
          <w:trHeight w:val="330"/>
        </w:trPr>
        <w:tc>
          <w:tcPr>
            <w:tcW w:w="6717"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7"/>
        <w:gridCol w:w="8"/>
      </w:tblGrid>
      <w:tr>
        <w:trPr>
          <w:trHeight w:hRule="exact" w:val="240"/>
        </w:trPr>
        <w:tc>
          <w:tcPr>
            <w:tcW w:w="6725" w:type="dxa"/>
            <w:gridSpan w:val="2"/>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6725" w:type="dxa"/>
            <w:gridSpan w:val="2"/>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ins w:id="300" w:author="Master Repository Process" w:date="2021-09-12T09:59:00Z"/>
                <w:sz w:val="18"/>
              </w:rPr>
            </w:pPr>
            <w:ins w:id="301" w:author="Master Repository Process" w:date="2021-09-12T09:59:00Z">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ins>
          </w:p>
          <w:p>
            <w:pPr>
              <w:pStyle w:val="yTableNAm"/>
              <w:keepNext/>
              <w:keepLines/>
              <w:spacing w:before="0"/>
              <w:rPr>
                <w:ins w:id="302" w:author="Master Repository Process" w:date="2021-09-12T09:59:00Z"/>
                <w:sz w:val="18"/>
              </w:rPr>
            </w:pPr>
          </w:p>
          <w:p>
            <w:pPr>
              <w:pStyle w:val="yTableNAm"/>
              <w:keepNext/>
              <w:keepLines/>
              <w:spacing w:before="0"/>
              <w:rPr>
                <w:ins w:id="303" w:author="Master Repository Process" w:date="2021-09-12T09:59:00Z"/>
                <w:sz w:val="18"/>
              </w:rPr>
            </w:pPr>
            <w:ins w:id="304" w:author="Master Repository Process" w:date="2021-09-12T09:59:00Z">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ins>
          </w:p>
          <w:p>
            <w:pPr>
              <w:pStyle w:val="yTableNAm"/>
              <w:keepNext/>
              <w:keepLines/>
              <w:spacing w:before="0"/>
              <w:rPr>
                <w:ins w:id="305" w:author="Master Repository Process" w:date="2021-09-12T09:59:00Z"/>
                <w:sz w:val="18"/>
              </w:rPr>
            </w:pPr>
          </w:p>
          <w:p>
            <w:pPr>
              <w:pStyle w:val="yTable"/>
              <w:spacing w:before="0"/>
              <w:jc w:val="both"/>
              <w:rPr>
                <w:del w:id="306" w:author="Master Repository Process" w:date="2021-09-12T09:59:00Z"/>
                <w:rFonts w:ascii="Times" w:hAnsi="Times"/>
                <w:sz w:val="18"/>
              </w:rPr>
            </w:pPr>
            <w:r>
              <w:rPr>
                <w:sz w:val="18"/>
              </w:rPr>
              <w:t>Counselling and support services may be of assistance to you.</w:t>
            </w:r>
          </w:p>
          <w:p>
            <w:pPr>
              <w:rPr>
                <w:del w:id="307" w:author="Master Repository Process" w:date="2021-09-12T09:59:00Z"/>
                <w:sz w:val="14"/>
              </w:rPr>
            </w:pPr>
          </w:p>
          <w:p>
            <w:pPr>
              <w:rPr>
                <w:del w:id="308" w:author="Master Repository Process" w:date="2021-09-12T09:59:00Z"/>
                <w:sz w:val="14"/>
              </w:rPr>
            </w:pPr>
          </w:p>
          <w:p>
            <w:pPr>
              <w:pStyle w:val="yTableNAm"/>
              <w:keepNext/>
              <w:keepLines/>
              <w:spacing w:before="0"/>
              <w:rPr>
                <w:sz w:val="18"/>
              </w:rPr>
            </w:pPr>
          </w:p>
        </w:tc>
      </w:tr>
      <w:tr>
        <w:tblPrEx>
          <w:tblCellMar>
            <w:left w:w="28" w:type="dxa"/>
            <w:right w:w="28" w:type="dxa"/>
          </w:tblCellMar>
        </w:tblPrEx>
        <w:trPr>
          <w:gridAfter w:val="1"/>
          <w:wAfter w:w="8" w:type="dxa"/>
          <w:cantSplit/>
          <w:trHeight w:val="330"/>
        </w:trPr>
        <w:tc>
          <w:tcPr>
            <w:tcW w:w="6717"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w:t>
      </w:r>
      <w:ins w:id="309" w:author="Master Repository Process" w:date="2021-09-12T09:59:00Z">
        <w:r>
          <w:t>; 4 May 2012 p. 1851-2</w:t>
        </w:r>
      </w:ins>
      <w:r>
        <w:t>.]</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del w:id="310" w:author="Master Repository Process" w:date="2021-09-12T09:59:00Z">
              <w:r>
                <w:rPr>
                  <w:sz w:val="14"/>
                </w:rPr>
                <w:delText>Signature of</w:delText>
              </w:r>
              <w:r>
                <w:rPr>
                  <w:sz w:val="14"/>
                  <w:vertAlign w:val="superscript"/>
                </w:rPr>
                <w:delText xml:space="preserve"> </w:delText>
              </w:r>
              <w:r>
                <w:rPr>
                  <w:sz w:val="14"/>
                </w:rPr>
                <w:delText>registrar:</w:delText>
              </w:r>
            </w:del>
            <w:ins w:id="311" w:author="Master Repository Process" w:date="2021-09-12T09:59:00Z">
              <w:r>
                <w:rPr>
                  <w:sz w:val="14"/>
                  <w:szCs w:val="14"/>
                </w:rPr>
                <w:t>Registrar:</w:t>
              </w:r>
            </w:ins>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del w:id="312" w:author="Master Repository Process" w:date="2021-09-12T09:59:00Z">
              <w:r>
                <w:rPr>
                  <w:sz w:val="14"/>
                </w:rPr>
                <w:delText>Signature of registrar:</w:delText>
              </w:r>
            </w:del>
            <w:ins w:id="313" w:author="Master Repository Process" w:date="2021-09-12T09:59:00Z">
              <w:r>
                <w:rPr>
                  <w:sz w:val="14"/>
                  <w:szCs w:val="14"/>
                </w:rPr>
                <w:t>Registrar:</w:t>
              </w:r>
            </w:ins>
          </w:p>
        </w:tc>
      </w:tr>
    </w:tbl>
    <w:p>
      <w:pPr>
        <w:pStyle w:val="yFootnotesection"/>
        <w:tabs>
          <w:tab w:val="clear" w:pos="893"/>
        </w:tabs>
        <w:ind w:left="720" w:hanging="720"/>
      </w:pPr>
      <w:r>
        <w:tab/>
        <w:t>[Form 4 inserted in Gazette 26 Nov 2004 p. 5278; amended in Gazette 31 Jul 2007 p. 3802</w:t>
      </w:r>
      <w:ins w:id="314" w:author="Master Repository Process" w:date="2021-09-12T09:59:00Z">
        <w:r>
          <w:t>; 4 May 2012 p. 1853</w:t>
        </w:r>
      </w:ins>
      <w:r>
        <w:t>.]</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del w:id="315" w:author="Master Repository Process" w:date="2021-09-12T09:59:00Z"/>
                <w:sz w:val="14"/>
              </w:rPr>
            </w:pPr>
            <w:del w:id="316" w:author="Master Repository Process" w:date="2021-09-12T09:59:00Z">
              <w:r>
                <w:rPr>
                  <w:sz w:val="14"/>
                </w:rPr>
                <w:delText>Signature:</w:delText>
              </w:r>
            </w:del>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67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6764"/>
      </w:tblGrid>
      <w:tr>
        <w:trPr>
          <w:trHeight w:hRule="exact" w:val="240"/>
        </w:trPr>
        <w:tc>
          <w:tcPr>
            <w:tcW w:w="6764" w:type="dxa"/>
            <w:shd w:val="pct10" w:color="auto" w:fill="auto"/>
          </w:tcPr>
          <w:p>
            <w:pPr>
              <w:pStyle w:val="yTableNAm"/>
              <w:spacing w:before="0"/>
              <w:jc w:val="center"/>
              <w:rPr>
                <w:b/>
                <w:sz w:val="20"/>
              </w:rPr>
            </w:pPr>
            <w:r>
              <w:rPr>
                <w:b/>
                <w:sz w:val="20"/>
              </w:rPr>
              <w:t>Misconduct Restraining Order</w:t>
            </w:r>
          </w:p>
        </w:tc>
      </w:tr>
      <w:tr>
        <w:trPr>
          <w:trHeight w:val="640"/>
        </w:trPr>
        <w:tc>
          <w:tcPr>
            <w:tcW w:w="6764"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ins w:id="317" w:author="Master Repository Process" w:date="2021-09-12T09:59:00Z"/>
                <w:b/>
                <w:sz w:val="14"/>
              </w:rPr>
            </w:pPr>
            <w:ins w:id="318" w:author="Master Repository Process" w:date="2021-09-12T09:59:00Z">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ins>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6759"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6759"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6759" w:type="dxa"/>
            <w:shd w:val="pct10" w:color="auto" w:fill="FFFFFF"/>
          </w:tcPr>
          <w:p>
            <w:pPr>
              <w:pStyle w:val="yTableNAm"/>
              <w:spacing w:before="0"/>
              <w:jc w:val="both"/>
              <w:rPr>
                <w:b/>
                <w:sz w:val="20"/>
              </w:rPr>
            </w:pPr>
            <w:r>
              <w:rPr>
                <w:b/>
                <w:sz w:val="20"/>
              </w:rPr>
              <w:t xml:space="preserve">THIS ORDER COMES INTO FORCE IMMEDIATELY IF THE PERSON WHO IS BOUND BY THE ORDER WAS PRESENT IN COURT WHEN IT WAS MADE </w:t>
            </w:r>
          </w:p>
        </w:tc>
      </w:tr>
    </w:tbl>
    <w:p>
      <w:pPr>
        <w:pStyle w:val="yTable"/>
        <w:spacing w:before="0"/>
        <w:jc w:val="center"/>
        <w:rPr>
          <w:del w:id="319" w:author="Master Repository Process" w:date="2021-09-12T09:59:00Z"/>
          <w:sz w:val="20"/>
        </w:rPr>
      </w:pPr>
    </w:p>
    <w:p>
      <w:pPr>
        <w:pStyle w:val="yTHeadingNAm"/>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w:t>
      </w:r>
      <w:del w:id="320" w:author="Master Repository Process" w:date="2021-09-12T09:59:00Z">
        <w:r>
          <w:rPr>
            <w:sz w:val="20"/>
          </w:rPr>
          <w:br/>
        </w:r>
      </w:del>
      <w:ins w:id="321" w:author="Master Repository Process" w:date="2021-09-12T09:59:00Z">
        <w:r>
          <w:rPr>
            <w:b w:val="0"/>
            <w:sz w:val="20"/>
          </w:rPr>
          <w:t xml:space="preserve"> </w:t>
        </w:r>
      </w:ins>
      <w:r>
        <w:rPr>
          <w:b w:val="0"/>
          <w:sz w:val="20"/>
        </w:rPr>
        <w:t>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67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6764"/>
      </w:tblGrid>
      <w:tr>
        <w:trPr>
          <w:trHeight w:hRule="exact" w:val="240"/>
        </w:trPr>
        <w:tc>
          <w:tcPr>
            <w:tcW w:w="6764"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6764"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ins w:id="322" w:author="Master Repository Process" w:date="2021-09-12T09:59:00Z"/>
                <w:b/>
                <w:sz w:val="14"/>
              </w:rPr>
            </w:pPr>
            <w:ins w:id="323" w:author="Master Repository Process" w:date="2021-09-12T09:59:00Z">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ins>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6759"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6759"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6759"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w:t>
      </w:r>
      <w:ins w:id="324" w:author="Master Repository Process" w:date="2021-09-12T09:59:00Z">
        <w:r>
          <w:t>; 4 May 2012 p. 1853</w:t>
        </w:r>
      </w:ins>
      <w:r>
        <w:t>.]</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spacing w:before="0"/>
        <w:rPr>
          <w:b w:val="0"/>
          <w:sz w:val="20"/>
        </w:rPr>
      </w:pPr>
      <w:r>
        <w:rPr>
          <w:b w:val="0"/>
          <w:sz w:val="20"/>
        </w:rPr>
        <w:t xml:space="preserve">Form 6 — Telephone order </w:t>
      </w:r>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hRule="exact" w:val="240"/>
        </w:trPr>
        <w:tc>
          <w:tcPr>
            <w:tcW w:w="6804"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804"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ins w:id="325" w:author="Master Repository Process" w:date="2021-09-12T09:59:00Z"/>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
              <w:spacing w:before="0"/>
              <w:jc w:val="both"/>
              <w:rPr>
                <w:del w:id="326" w:author="Master Repository Process" w:date="2021-09-12T09:59:00Z"/>
                <w:rFonts w:ascii="Times" w:hAnsi="Times"/>
                <w:sz w:val="18"/>
              </w:rPr>
            </w:pPr>
            <w:r>
              <w:rPr>
                <w:sz w:val="18"/>
              </w:rPr>
              <w:t>Counselling and support services may be of assistance to you.</w:t>
            </w:r>
          </w:p>
          <w:p>
            <w:pPr>
              <w:pStyle w:val="yTableNAm"/>
              <w:spacing w:before="0"/>
              <w:rPr>
                <w:sz w:val="18"/>
              </w:rPr>
            </w:pP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w:t>
            </w:r>
            <w:del w:id="327" w:author="Master Repository Process" w:date="2021-09-12T09:59:00Z">
              <w:r>
                <w:rPr>
                  <w:rFonts w:ascii="Times" w:hAnsi="Times"/>
                  <w:sz w:val="18"/>
                </w:rPr>
                <w:delText xml:space="preserve"> if no period is specified for 2 years, from the date this interim order was served on you.</w:delText>
              </w:r>
            </w:del>
            <w:ins w:id="328" w:author="Master Repository Process" w:date="2021-09-12T09:59:00Z">
              <w:r>
                <w:rPr>
                  <w:sz w:val="18"/>
                </w:rPr>
                <w:t xml:space="preserve"> — </w:t>
              </w:r>
            </w:ins>
          </w:p>
          <w:p>
            <w:pPr>
              <w:pStyle w:val="yTableNAm"/>
              <w:spacing w:before="0"/>
              <w:rPr>
                <w:ins w:id="329" w:author="Master Repository Process" w:date="2021-09-12T09:59:00Z"/>
                <w:sz w:val="18"/>
              </w:rPr>
            </w:pPr>
            <w:ins w:id="330" w:author="Master Repository Process" w:date="2021-09-12T09:59:00Z">
              <w:r>
                <w:rPr>
                  <w:sz w:val="18"/>
                </w:rPr>
                <w:t>(a)</w:t>
              </w:r>
              <w:r>
                <w:rPr>
                  <w:sz w:val="18"/>
                </w:rPr>
                <w:tab/>
                <w:t>if no period is specified and you are not a child, for 2 years; or</w:t>
              </w:r>
            </w:ins>
          </w:p>
          <w:p>
            <w:pPr>
              <w:pStyle w:val="yTableNAm"/>
              <w:spacing w:before="0"/>
              <w:rPr>
                <w:ins w:id="331" w:author="Master Repository Process" w:date="2021-09-12T09:59:00Z"/>
                <w:sz w:val="18"/>
              </w:rPr>
            </w:pPr>
            <w:ins w:id="332" w:author="Master Repository Process" w:date="2021-09-12T09:59:00Z">
              <w:r>
                <w:rPr>
                  <w:sz w:val="18"/>
                </w:rPr>
                <w:t>(b)</w:t>
              </w:r>
              <w:r>
                <w:rPr>
                  <w:sz w:val="18"/>
                </w:rPr>
                <w:tab/>
                <w:t>if no period is specified and you are a child, for 6 months,</w:t>
              </w:r>
            </w:ins>
          </w:p>
          <w:p>
            <w:pPr>
              <w:pStyle w:val="yTableNAm"/>
              <w:spacing w:before="0"/>
              <w:rPr>
                <w:ins w:id="333" w:author="Master Repository Process" w:date="2021-09-12T09:59:00Z"/>
                <w:sz w:val="18"/>
              </w:rPr>
            </w:pPr>
            <w:ins w:id="334" w:author="Master Repository Process" w:date="2021-09-12T09:59:00Z">
              <w:r>
                <w:rPr>
                  <w:sz w:val="18"/>
                </w:rPr>
                <w:t>from the date this interim order was served on you.</w:t>
              </w:r>
            </w:ins>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r>
        <w:trPr>
          <w:trHeight w:hRule="exact" w:val="80"/>
          <w:ins w:id="335" w:author="Master Repository Process" w:date="2021-09-12T09:59:00Z"/>
        </w:trPr>
        <w:tc>
          <w:tcPr>
            <w:tcW w:w="6804" w:type="dxa"/>
            <w:tcBorders>
              <w:top w:val="single" w:sz="4" w:space="0" w:color="auto"/>
              <w:left w:val="nil"/>
              <w:bottom w:val="single" w:sz="4" w:space="0" w:color="auto"/>
              <w:right w:val="nil"/>
            </w:tcBorders>
          </w:tcPr>
          <w:p>
            <w:pPr>
              <w:pStyle w:val="yTableNAm"/>
              <w:spacing w:before="0"/>
              <w:rPr>
                <w:ins w:id="336" w:author="Master Repository Process" w:date="2021-09-12T09:59:00Z"/>
                <w:sz w:val="14"/>
              </w:rPr>
            </w:pPr>
          </w:p>
        </w:tc>
      </w:tr>
      <w:tr>
        <w:trPr>
          <w:trHeight w:hRule="exact" w:val="240"/>
          <w:ins w:id="337" w:author="Master Repository Process" w:date="2021-09-12T09:59:00Z"/>
        </w:trPr>
        <w:tc>
          <w:tcPr>
            <w:tcW w:w="6804" w:type="dxa"/>
            <w:tcBorders>
              <w:top w:val="nil"/>
            </w:tcBorders>
            <w:shd w:val="pct10" w:color="auto" w:fill="auto"/>
          </w:tcPr>
          <w:p>
            <w:pPr>
              <w:pStyle w:val="yTableNAm"/>
              <w:spacing w:before="0"/>
              <w:jc w:val="center"/>
              <w:rPr>
                <w:ins w:id="338" w:author="Master Repository Process" w:date="2021-09-12T09:59:00Z"/>
                <w:b/>
                <w:sz w:val="20"/>
              </w:rPr>
            </w:pPr>
            <w:ins w:id="339" w:author="Master Repository Process" w:date="2021-09-12T09:59:00Z">
              <w:r>
                <w:rPr>
                  <w:b/>
                  <w:sz w:val="20"/>
                </w:rPr>
                <w:t>Additional information about conviction for breaching the order</w:t>
              </w:r>
            </w:ins>
          </w:p>
        </w:tc>
      </w:tr>
      <w:tr>
        <w:trPr>
          <w:trHeight w:val="640"/>
          <w:ins w:id="340" w:author="Master Repository Process" w:date="2021-09-12T09:59:00Z"/>
        </w:trPr>
        <w:tc>
          <w:tcPr>
            <w:tcW w:w="6804" w:type="dxa"/>
            <w:tcBorders>
              <w:top w:val="single" w:sz="4" w:space="0" w:color="auto"/>
              <w:bottom w:val="single" w:sz="4" w:space="0" w:color="auto"/>
            </w:tcBorders>
          </w:tcPr>
          <w:p>
            <w:pPr>
              <w:pStyle w:val="yTableNAm"/>
              <w:spacing w:before="0"/>
              <w:rPr>
                <w:ins w:id="341" w:author="Master Repository Process" w:date="2021-09-12T09:59:00Z"/>
                <w:sz w:val="18"/>
              </w:rPr>
            </w:pPr>
            <w:ins w:id="342" w:author="Master Repository Process" w:date="2021-09-12T09:59:00Z">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ins>
          </w:p>
        </w:tc>
      </w:tr>
      <w:tr>
        <w:trPr>
          <w:trHeight w:hRule="exact" w:val="80"/>
          <w:ins w:id="343" w:author="Master Repository Process" w:date="2021-09-12T09:59:00Z"/>
        </w:trPr>
        <w:tc>
          <w:tcPr>
            <w:tcW w:w="6804" w:type="dxa"/>
            <w:tcBorders>
              <w:top w:val="single" w:sz="4" w:space="0" w:color="auto"/>
              <w:left w:val="nil"/>
              <w:bottom w:val="single" w:sz="4" w:space="0" w:color="auto"/>
              <w:right w:val="nil"/>
            </w:tcBorders>
          </w:tcPr>
          <w:p>
            <w:pPr>
              <w:pStyle w:val="yTableNAm"/>
              <w:spacing w:before="0"/>
              <w:rPr>
                <w:ins w:id="344" w:author="Master Repository Process" w:date="2021-09-12T09:59:00Z"/>
                <w:sz w:val="14"/>
              </w:rPr>
            </w:pPr>
          </w:p>
        </w:tc>
      </w:tr>
      <w:tr>
        <w:trPr>
          <w:trHeight w:hRule="exact" w:val="240"/>
        </w:trPr>
        <w:tc>
          <w:tcPr>
            <w:tcW w:w="6804"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spacing w:before="0"/>
        <w:rPr>
          <w:b w:val="0"/>
          <w:sz w:val="20"/>
        </w:rPr>
      </w:pPr>
      <w:r>
        <w:rPr>
          <w:b w:val="0"/>
          <w:sz w:val="20"/>
        </w:rPr>
        <w:t xml:space="preserve">Form 6 — Telephone order </w:t>
      </w:r>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ind w:left="567"/>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ind w:left="567"/>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ind w:left="567"/>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1701"/>
        <w:gridCol w:w="1276"/>
      </w:tblGrid>
      <w:tr>
        <w:tc>
          <w:tcPr>
            <w:tcW w:w="68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709"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276"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276"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Does this interim order prevent you from — </w:t>
            </w:r>
          </w:p>
          <w:p>
            <w:pPr>
              <w:pStyle w:val="yTableNAm"/>
              <w:tabs>
                <w:tab w:val="clear" w:pos="567"/>
                <w:tab w:val="left" w:pos="260"/>
                <w:tab w:val="left" w:pos="5279"/>
                <w:tab w:val="left" w:pos="5987"/>
              </w:tabs>
              <w:spacing w:before="0"/>
              <w:rPr>
                <w:sz w:val="18"/>
              </w:rPr>
            </w:pPr>
            <w:del w:id="345" w:author="Master Repository Process" w:date="2021-09-12T09:59:00Z">
              <w:r>
                <w:rPr>
                  <w:rFonts w:ascii="Times" w:hAnsi="Times"/>
                  <w:sz w:val="18"/>
                </w:rPr>
                <w:delText>•</w:delText>
              </w:r>
              <w:r>
                <w:rPr>
                  <w:rFonts w:ascii="Times" w:hAnsi="Times"/>
                  <w:sz w:val="18"/>
                </w:rPr>
                <w:delText> </w:delText>
              </w:r>
            </w:del>
            <w:ins w:id="346" w:author="Master Repository Process" w:date="2021-09-12T09:59:00Z">
              <w:r>
                <w:rPr>
                  <w:sz w:val="18"/>
                </w:rPr>
                <w:t>•</w:t>
              </w:r>
              <w:r>
                <w:rPr>
                  <w:sz w:val="18"/>
                </w:rPr>
                <w:tab/>
              </w:r>
            </w:ins>
            <w:r>
              <w:rPr>
                <w:sz w:val="18"/>
              </w:rPr>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del w:id="347" w:author="Master Repository Process" w:date="2021-09-12T09:59:00Z">
              <w:r>
                <w:rPr>
                  <w:rFonts w:ascii="Times" w:hAnsi="Times"/>
                  <w:sz w:val="18"/>
                </w:rPr>
                <w:delText>•</w:delText>
              </w:r>
              <w:r>
                <w:rPr>
                  <w:rFonts w:ascii="Times" w:hAnsi="Times"/>
                  <w:sz w:val="18"/>
                </w:rPr>
                <w:delText> </w:delText>
              </w:r>
            </w:del>
            <w:ins w:id="348" w:author="Master Repository Process" w:date="2021-09-12T09:59:00Z">
              <w:r>
                <w:rPr>
                  <w:sz w:val="18"/>
                </w:rPr>
                <w:t>•</w:t>
              </w:r>
              <w:r>
                <w:rPr>
                  <w:sz w:val="18"/>
                </w:rPr>
                <w:tab/>
              </w:r>
            </w:ins>
            <w:r>
              <w:rPr>
                <w:sz w:val="18"/>
              </w:rPr>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del w:id="349" w:author="Master Repository Process" w:date="2021-09-12T09:59:00Z">
              <w:r>
                <w:rPr>
                  <w:rFonts w:ascii="Times" w:hAnsi="Times"/>
                  <w:sz w:val="18"/>
                </w:rPr>
                <w:delText>•</w:delText>
              </w:r>
              <w:r>
                <w:rPr>
                  <w:rFonts w:ascii="Times" w:hAnsi="Times"/>
                  <w:sz w:val="18"/>
                </w:rPr>
                <w:delText> </w:delText>
              </w:r>
            </w:del>
            <w:ins w:id="350" w:author="Master Repository Process" w:date="2021-09-12T09:59:00Z">
              <w:r>
                <w:rPr>
                  <w:sz w:val="18"/>
                </w:rPr>
                <w:t>•</w:t>
              </w:r>
              <w:r>
                <w:rPr>
                  <w:sz w:val="18"/>
                </w:rPr>
                <w:tab/>
              </w:r>
            </w:ins>
            <w:r>
              <w:rPr>
                <w:sz w:val="18"/>
              </w:rPr>
              <w:t>going to where you work or otherwise prevent you from doing</w:t>
            </w:r>
            <w:del w:id="351" w:author="Master Repository Process" w:date="2021-09-12T09:59:00Z">
              <w:r>
                <w:rPr>
                  <w:rFonts w:ascii="Times" w:hAnsi="Times"/>
                  <w:sz w:val="18"/>
                </w:rPr>
                <w:delText xml:space="preserve"> </w:delText>
              </w:r>
            </w:del>
            <w:ins w:id="352" w:author="Master Repository Process" w:date="2021-09-12T09:59:00Z">
              <w:r>
                <w:rPr>
                  <w:sz w:val="18"/>
                </w:rPr>
                <w:br/>
              </w:r>
              <w:r>
                <w:rPr>
                  <w:sz w:val="18"/>
                </w:rPr>
                <w:tab/>
              </w:r>
            </w:ins>
            <w:r>
              <w:rPr>
                <w:sz w:val="18"/>
              </w:rP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del w:id="353" w:author="Master Repository Process" w:date="2021-09-12T09:59:00Z">
              <w:r>
                <w:rPr>
                  <w:rFonts w:ascii="Times" w:hAnsi="Times"/>
                  <w:sz w:val="18"/>
                </w:rPr>
                <w:delText>•</w:delText>
              </w:r>
              <w:r>
                <w:rPr>
                  <w:rFonts w:ascii="Times" w:hAnsi="Times"/>
                  <w:sz w:val="18"/>
                </w:rPr>
                <w:delText> </w:delText>
              </w:r>
            </w:del>
            <w:ins w:id="354" w:author="Master Repository Process" w:date="2021-09-12T09:59:00Z">
              <w:r>
                <w:rPr>
                  <w:sz w:val="18"/>
                </w:rPr>
                <w:t>•</w:t>
              </w:r>
              <w:r>
                <w:rPr>
                  <w:sz w:val="18"/>
                </w:rPr>
                <w:tab/>
              </w:r>
            </w:ins>
            <w:r>
              <w:rPr>
                <w:sz w:val="18"/>
              </w:rPr>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6804"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Table"/>
        <w:spacing w:before="0"/>
        <w:rPr>
          <w:del w:id="355" w:author="Master Repository Process" w:date="2021-09-12T09:59:00Z"/>
          <w:sz w:val="12"/>
        </w:rPr>
      </w:pPr>
    </w:p>
    <w:p>
      <w:pPr>
        <w:pStyle w:val="yMiscellaneousHeading"/>
        <w:spacing w:after="120"/>
        <w:rPr>
          <w:b/>
          <w:sz w:val="20"/>
        </w:rPr>
      </w:pPr>
      <w:r>
        <w:rPr>
          <w:b/>
          <w:sz w:val="20"/>
        </w:rPr>
        <w:t>OR</w:t>
      </w:r>
    </w:p>
    <w:p>
      <w:pPr>
        <w:pStyle w:val="yTable"/>
        <w:spacing w:before="0"/>
        <w:rPr>
          <w:del w:id="356" w:author="Master Repository Process" w:date="2021-09-12T09:59:00Z"/>
          <w:sz w:val="12"/>
        </w:rPr>
      </w:pPr>
    </w:p>
    <w:tbl>
      <w:tblPr>
        <w:tblW w:w="6804" w:type="dxa"/>
        <w:tblInd w:w="25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09"/>
        <w:gridCol w:w="3118"/>
        <w:gridCol w:w="1701"/>
        <w:gridCol w:w="1276"/>
      </w:tblGrid>
      <w:tr>
        <w:tc>
          <w:tcPr>
            <w:tcW w:w="6804" w:type="dxa"/>
            <w:gridSpan w:val="4"/>
            <w:tcBorders>
              <w:top w:val="single" w:sz="12" w:space="0" w:color="auto"/>
              <w:bottom w:val="nil"/>
            </w:tcBorders>
            <w:shd w:val="pct10" w:color="auto" w:fill="auto"/>
          </w:tcPr>
          <w:p>
            <w:pPr>
              <w:pStyle w:val="yTableNAm"/>
              <w:spacing w:before="0"/>
              <w:jc w:val="center"/>
              <w:rPr>
                <w:bCs/>
                <w:sz w:val="20"/>
              </w:rPr>
            </w:pPr>
            <w:r>
              <w:rPr>
                <w:bCs/>
                <w:sz w:val="20"/>
              </w:rPr>
              <w:t>Consent</w:t>
            </w:r>
          </w:p>
        </w:tc>
      </w:tr>
      <w:tr>
        <w:trPr>
          <w:cantSplit/>
          <w:trHeight w:hRule="exact" w:val="240"/>
        </w:trPr>
        <w:tc>
          <w:tcPr>
            <w:tcW w:w="709"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276"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276"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ins w:id="357" w:author="Master Repository Process" w:date="2021-09-12T09:59:00Z"/>
                <w:sz w:val="18"/>
              </w:rPr>
            </w:pPr>
            <w:r>
              <w:rPr>
                <w:sz w:val="18"/>
              </w:rPr>
              <w:t>I do not object to a final order being made on the same terms as this interim order. I understand that this interim order will automatically become a final order which will stay in force for the period specified in the order, or</w:t>
            </w:r>
            <w:del w:id="358" w:author="Master Repository Process" w:date="2021-09-12T09:59:00Z">
              <w:r>
                <w:rPr>
                  <w:rFonts w:ascii="Times" w:hAnsi="Times"/>
                  <w:sz w:val="18"/>
                </w:rPr>
                <w:delText xml:space="preserve"> </w:delText>
              </w:r>
            </w:del>
            <w:ins w:id="359" w:author="Master Repository Process" w:date="2021-09-12T09:59:00Z">
              <w:r>
                <w:rPr>
                  <w:sz w:val="18"/>
                </w:rPr>
                <w:t xml:space="preserve"> — </w:t>
              </w:r>
            </w:ins>
          </w:p>
          <w:p>
            <w:pPr>
              <w:pStyle w:val="yTableNAm"/>
              <w:spacing w:before="0"/>
              <w:rPr>
                <w:ins w:id="360" w:author="Master Repository Process" w:date="2021-09-12T09:59:00Z"/>
                <w:sz w:val="18"/>
              </w:rPr>
            </w:pPr>
            <w:ins w:id="361" w:author="Master Repository Process" w:date="2021-09-12T09:59:00Z">
              <w:r>
                <w:rPr>
                  <w:sz w:val="18"/>
                </w:rPr>
                <w:t>(a)</w:t>
              </w:r>
              <w:r>
                <w:rPr>
                  <w:sz w:val="18"/>
                </w:rPr>
                <w:tab/>
              </w:r>
            </w:ins>
            <w:r>
              <w:rPr>
                <w:sz w:val="18"/>
              </w:rPr>
              <w:t xml:space="preserve">if no period is specified </w:t>
            </w:r>
            <w:ins w:id="362" w:author="Master Repository Process" w:date="2021-09-12T09:59:00Z">
              <w:r>
                <w:rPr>
                  <w:sz w:val="18"/>
                </w:rPr>
                <w:t xml:space="preserve">and I am not a child, </w:t>
              </w:r>
            </w:ins>
            <w:r>
              <w:rPr>
                <w:sz w:val="18"/>
              </w:rPr>
              <w:t>for 2 years</w:t>
            </w:r>
            <w:del w:id="363" w:author="Master Repository Process" w:date="2021-09-12T09:59:00Z">
              <w:r>
                <w:rPr>
                  <w:rFonts w:ascii="Times" w:hAnsi="Times"/>
                  <w:sz w:val="18"/>
                </w:rPr>
                <w:delText xml:space="preserve">, </w:delText>
              </w:r>
            </w:del>
            <w:ins w:id="364" w:author="Master Repository Process" w:date="2021-09-12T09:59:00Z">
              <w:r>
                <w:rPr>
                  <w:sz w:val="18"/>
                </w:rPr>
                <w:t>; or</w:t>
              </w:r>
            </w:ins>
          </w:p>
          <w:p>
            <w:pPr>
              <w:pStyle w:val="yTableNAm"/>
              <w:spacing w:before="0"/>
              <w:rPr>
                <w:ins w:id="365" w:author="Master Repository Process" w:date="2021-09-12T09:59:00Z"/>
                <w:sz w:val="18"/>
              </w:rPr>
            </w:pPr>
            <w:ins w:id="366" w:author="Master Repository Process" w:date="2021-09-12T09:59:00Z">
              <w:r>
                <w:rPr>
                  <w:sz w:val="18"/>
                </w:rPr>
                <w:t>(b)</w:t>
              </w:r>
              <w:r>
                <w:rPr>
                  <w:sz w:val="18"/>
                </w:rPr>
                <w:tab/>
                <w:t>if no period is specified and I am a child, for 6 months,</w:t>
              </w:r>
            </w:ins>
          </w:p>
          <w:p>
            <w:pPr>
              <w:pStyle w:val="yTableNAm"/>
              <w:spacing w:before="0"/>
              <w:rPr>
                <w:sz w:val="18"/>
              </w:rPr>
            </w:pPr>
            <w:r>
              <w:rPr>
                <w:sz w:val="18"/>
              </w:rPr>
              <w:t>from the date on which this interim order was served on me.</w:t>
            </w:r>
          </w:p>
        </w:tc>
      </w:tr>
      <w:tr>
        <w:trPr>
          <w:cantSplit/>
          <w:trHeight w:hRule="exact" w:val="240"/>
        </w:trPr>
        <w:tc>
          <w:tcPr>
            <w:tcW w:w="6804"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able"/>
        <w:spacing w:before="0"/>
        <w:rPr>
          <w:del w:id="367" w:author="Master Repository Process" w:date="2021-09-12T09:59:00Z"/>
          <w:sz w:val="12"/>
        </w:rPr>
      </w:pPr>
    </w:p>
    <w:p>
      <w:pPr>
        <w:pStyle w:val="yTHeadingNAm"/>
        <w:rPr>
          <w:b w:val="0"/>
          <w:sz w:val="20"/>
        </w:rPr>
      </w:pPr>
      <w:r>
        <w:rPr>
          <w:b w:val="0"/>
          <w:sz w:val="20"/>
        </w:rPr>
        <w:t xml:space="preserve">Form 6 — Telephone order </w:t>
      </w:r>
    </w:p>
    <w:p>
      <w:pPr>
        <w:pStyle w:val="yTHeadingNAm"/>
        <w:spacing w:before="0"/>
        <w:rPr>
          <w:b w:val="0"/>
          <w:sz w:val="20"/>
        </w:rPr>
      </w:pPr>
      <w:r>
        <w:rPr>
          <w:b w:val="0"/>
          <w:sz w:val="20"/>
        </w:rPr>
        <w:t xml:space="preserve">Part E — Information to be on the copy of the order given to the person protected </w:t>
      </w:r>
      <w:del w:id="368" w:author="Master Repository Process" w:date="2021-09-12T09:59:00Z">
        <w:r>
          <w:rPr>
            <w:sz w:val="20"/>
          </w:rPr>
          <w:br/>
        </w:r>
      </w:del>
      <w:r>
        <w:rPr>
          <w:b w:val="0"/>
          <w:sz w:val="20"/>
        </w:rPr>
        <w:t>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hRule="exact" w:val="240"/>
        </w:trPr>
        <w:tc>
          <w:tcPr>
            <w:tcW w:w="6804"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804" w:type="dxa"/>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ins w:id="369" w:author="Master Repository Process" w:date="2021-09-12T09:59:00Z"/>
                <w:sz w:val="18"/>
              </w:rPr>
            </w:pPr>
            <w:r>
              <w:rPr>
                <w:sz w:val="18"/>
              </w:rPr>
              <w:t>If the person who is bound by this order does not object this order will automatically become a final order which remains in force for the period specified in the order, or</w:t>
            </w:r>
            <w:del w:id="370" w:author="Master Repository Process" w:date="2021-09-12T09:59:00Z">
              <w:r>
                <w:rPr>
                  <w:rFonts w:ascii="Times" w:hAnsi="Times"/>
                  <w:sz w:val="18"/>
                </w:rPr>
                <w:delText xml:space="preserve"> </w:delText>
              </w:r>
            </w:del>
            <w:ins w:id="371" w:author="Master Repository Process" w:date="2021-09-12T09:59:00Z">
              <w:r>
                <w:rPr>
                  <w:sz w:val="18"/>
                </w:rPr>
                <w:t xml:space="preserve"> — </w:t>
              </w:r>
            </w:ins>
          </w:p>
          <w:p>
            <w:pPr>
              <w:pStyle w:val="yTableNAm"/>
              <w:tabs>
                <w:tab w:val="clear" w:pos="567"/>
                <w:tab w:val="left" w:pos="601"/>
              </w:tabs>
              <w:spacing w:before="0"/>
              <w:ind w:left="601" w:hanging="601"/>
              <w:rPr>
                <w:ins w:id="372" w:author="Master Repository Process" w:date="2021-09-12T09:59:00Z"/>
                <w:sz w:val="18"/>
              </w:rPr>
            </w:pPr>
            <w:ins w:id="373" w:author="Master Repository Process" w:date="2021-09-12T09:59:00Z">
              <w:r>
                <w:rPr>
                  <w:sz w:val="18"/>
                </w:rPr>
                <w:t>(a)</w:t>
              </w:r>
              <w:r>
                <w:rPr>
                  <w:sz w:val="18"/>
                </w:rPr>
                <w:tab/>
              </w:r>
            </w:ins>
            <w:r>
              <w:rPr>
                <w:sz w:val="18"/>
              </w:rPr>
              <w:t xml:space="preserve">if no period is specified </w:t>
            </w:r>
            <w:ins w:id="374" w:author="Master Repository Process" w:date="2021-09-12T09:59:00Z">
              <w:r>
                <w:rPr>
                  <w:sz w:val="18"/>
                </w:rPr>
                <w:t xml:space="preserve">and the person bound by the order is not a child, </w:t>
              </w:r>
            </w:ins>
            <w:r>
              <w:rPr>
                <w:sz w:val="18"/>
              </w:rPr>
              <w:t>for 2 years</w:t>
            </w:r>
            <w:del w:id="375" w:author="Master Repository Process" w:date="2021-09-12T09:59:00Z">
              <w:r>
                <w:rPr>
                  <w:rFonts w:ascii="Times" w:hAnsi="Times"/>
                  <w:sz w:val="18"/>
                </w:rPr>
                <w:delText xml:space="preserve">, </w:delText>
              </w:r>
            </w:del>
            <w:ins w:id="376" w:author="Master Repository Process" w:date="2021-09-12T09:59:00Z">
              <w:r>
                <w:rPr>
                  <w:sz w:val="18"/>
                </w:rPr>
                <w:t>; or</w:t>
              </w:r>
            </w:ins>
          </w:p>
          <w:p>
            <w:pPr>
              <w:pStyle w:val="yTableNAm"/>
              <w:tabs>
                <w:tab w:val="clear" w:pos="567"/>
                <w:tab w:val="left" w:pos="601"/>
              </w:tabs>
              <w:spacing w:before="0"/>
              <w:ind w:left="601" w:hanging="601"/>
              <w:rPr>
                <w:ins w:id="377" w:author="Master Repository Process" w:date="2021-09-12T09:59:00Z"/>
                <w:sz w:val="18"/>
              </w:rPr>
            </w:pPr>
            <w:ins w:id="378" w:author="Master Repository Process" w:date="2021-09-12T09:59:00Z">
              <w:r>
                <w:rPr>
                  <w:sz w:val="18"/>
                </w:rPr>
                <w:t>(b)</w:t>
              </w:r>
              <w:r>
                <w:rPr>
                  <w:sz w:val="18"/>
                </w:rPr>
                <w:tab/>
                <w:t>if no period is specified and the person bound by the order is a child, for 6 months,</w:t>
              </w:r>
            </w:ins>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ins w:id="379" w:author="Master Repository Process" w:date="2021-09-12T09:59:00Z"/>
        </w:trPr>
        <w:tc>
          <w:tcPr>
            <w:tcW w:w="6804" w:type="dxa"/>
            <w:tcBorders>
              <w:top w:val="single" w:sz="4" w:space="0" w:color="auto"/>
              <w:left w:val="nil"/>
              <w:bottom w:val="single" w:sz="4" w:space="0" w:color="auto"/>
              <w:right w:val="nil"/>
            </w:tcBorders>
          </w:tcPr>
          <w:p>
            <w:pPr>
              <w:pStyle w:val="yTableNAm"/>
              <w:spacing w:before="0"/>
              <w:rPr>
                <w:ins w:id="380" w:author="Master Repository Process" w:date="2021-09-12T09:59:00Z"/>
                <w:sz w:val="14"/>
              </w:rPr>
            </w:pPr>
          </w:p>
        </w:tc>
      </w:tr>
      <w:tr>
        <w:trPr>
          <w:trHeight w:hRule="exact" w:val="240"/>
          <w:ins w:id="381" w:author="Master Repository Process" w:date="2021-09-12T09:59:00Z"/>
        </w:trPr>
        <w:tc>
          <w:tcPr>
            <w:tcW w:w="6804" w:type="dxa"/>
            <w:tcBorders>
              <w:top w:val="nil"/>
            </w:tcBorders>
            <w:shd w:val="pct10" w:color="auto" w:fill="auto"/>
          </w:tcPr>
          <w:p>
            <w:pPr>
              <w:pStyle w:val="yTableNAm"/>
              <w:spacing w:before="0"/>
              <w:jc w:val="center"/>
              <w:rPr>
                <w:ins w:id="382" w:author="Master Repository Process" w:date="2021-09-12T09:59:00Z"/>
                <w:b/>
                <w:sz w:val="20"/>
              </w:rPr>
            </w:pPr>
            <w:ins w:id="383" w:author="Master Repository Process" w:date="2021-09-12T09:59:00Z">
              <w:r>
                <w:rPr>
                  <w:b/>
                  <w:sz w:val="20"/>
                </w:rPr>
                <w:t>Additional information about breaching the order</w:t>
              </w:r>
            </w:ins>
          </w:p>
        </w:tc>
      </w:tr>
      <w:tr>
        <w:trPr>
          <w:trHeight w:val="640"/>
          <w:ins w:id="384" w:author="Master Repository Process" w:date="2021-09-12T09:59:00Z"/>
        </w:trPr>
        <w:tc>
          <w:tcPr>
            <w:tcW w:w="6804" w:type="dxa"/>
            <w:tcBorders>
              <w:top w:val="single" w:sz="4" w:space="0" w:color="auto"/>
              <w:bottom w:val="single" w:sz="4" w:space="0" w:color="auto"/>
            </w:tcBorders>
          </w:tcPr>
          <w:p>
            <w:pPr>
              <w:pStyle w:val="yTableNAm"/>
              <w:spacing w:before="0"/>
              <w:rPr>
                <w:ins w:id="385" w:author="Master Repository Process" w:date="2021-09-12T09:59:00Z"/>
                <w:sz w:val="18"/>
              </w:rPr>
            </w:pPr>
            <w:ins w:id="386" w:author="Master Repository Process" w:date="2021-09-12T09:59:00Z">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ins>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w:t>
      </w:r>
      <w:ins w:id="387" w:author="Master Repository Process" w:date="2021-09-12T09:59:00Z">
        <w:r>
          <w:t>; 4 May 2012 p. 1854-6</w:t>
        </w:r>
      </w:ins>
      <w:r>
        <w:t>.]</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del w:id="388" w:author="Master Repository Process" w:date="2021-09-12T09:59:00Z"/>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del w:id="389" w:author="Master Repository Process" w:date="2021-09-12T09:59:00Z">
              <w:r>
                <w:rPr>
                  <w:sz w:val="14"/>
                </w:rPr>
                <w:delText>Signature of</w:delText>
              </w:r>
              <w:r>
                <w:rPr>
                  <w:sz w:val="14"/>
                  <w:vertAlign w:val="superscript"/>
                </w:rPr>
                <w:delText xml:space="preserve">  </w:delText>
              </w:r>
              <w:r>
                <w:rPr>
                  <w:sz w:val="14"/>
                </w:rPr>
                <w:delText>registrar:</w:delText>
              </w:r>
            </w:del>
            <w:ins w:id="390" w:author="Master Repository Process" w:date="2021-09-12T09:59:00Z">
              <w:r>
                <w:rPr>
                  <w:sz w:val="14"/>
                  <w:szCs w:val="14"/>
                </w:rPr>
                <w:t>Registrar:</w:t>
              </w:r>
            </w:ins>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w:t>
      </w:r>
      <w:ins w:id="391" w:author="Master Repository Process" w:date="2021-09-12T09:59:00Z">
        <w:r>
          <w:t>; 4 May 2012 p. 1856</w:t>
        </w:r>
      </w:ins>
      <w:r>
        <w:t>.]</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del w:id="392" w:author="Master Repository Process" w:date="2021-09-12T09:59:00Z">
              <w:r>
                <w:rPr>
                  <w:sz w:val="14"/>
                </w:rPr>
                <w:delText>Signature of</w:delText>
              </w:r>
              <w:r>
                <w:rPr>
                  <w:sz w:val="14"/>
                  <w:vertAlign w:val="superscript"/>
                </w:rPr>
                <w:delText xml:space="preserve">  </w:delText>
              </w:r>
              <w:r>
                <w:rPr>
                  <w:sz w:val="14"/>
                </w:rPr>
                <w:delText>registrar:</w:delText>
              </w:r>
            </w:del>
            <w:ins w:id="393" w:author="Master Repository Process" w:date="2021-09-12T09:59:00Z">
              <w:r>
                <w:rPr>
                  <w:sz w:val="14"/>
                  <w:szCs w:val="14"/>
                </w:rPr>
                <w:t>Registrar:</w:t>
              </w:r>
            </w:ins>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w:t>
      </w:r>
      <w:ins w:id="394" w:author="Master Repository Process" w:date="2021-09-12T09:59:00Z">
        <w:r>
          <w:t>; 4 May 2012 p. 1856</w:t>
        </w:r>
      </w:ins>
      <w:r>
        <w:t>.]</w:t>
      </w:r>
    </w:p>
    <w:p>
      <w:pPr>
        <w:pStyle w:val="yTHeadingNAm"/>
        <w:spacing w:before="0"/>
        <w:rPr>
          <w:b w:val="0"/>
          <w:sz w:val="20"/>
        </w:rPr>
      </w:pPr>
      <w:r>
        <w:rPr>
          <w:b w:val="0"/>
          <w:sz w:val="20"/>
        </w:rPr>
        <w:t>Form 10 — Police order</w:t>
      </w:r>
    </w:p>
    <w:p>
      <w:pPr>
        <w:pStyle w:val="yTHeadingNAm"/>
        <w:spacing w:before="0"/>
        <w:rPr>
          <w:b w:val="0"/>
          <w:sz w:val="20"/>
        </w:rPr>
      </w:pPr>
      <w:r>
        <w:rPr>
          <w:b w:val="0"/>
          <w:sz w:val="20"/>
        </w:rPr>
        <w:t>Part A — Police order</w:t>
      </w:r>
    </w:p>
    <w:p>
      <w:pPr>
        <w:pStyle w:val="yTable"/>
        <w:spacing w:before="0"/>
        <w:jc w:val="right"/>
        <w:rPr>
          <w:del w:id="395" w:author="Master Repository Process" w:date="2021-09-12T09:59:00Z"/>
          <w:sz w:val="12"/>
        </w:rPr>
      </w:pP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2"/>
        <w:gridCol w:w="8"/>
        <w:gridCol w:w="1953"/>
        <w:gridCol w:w="1125"/>
        <w:gridCol w:w="1411"/>
        <w:gridCol w:w="54"/>
        <w:gridCol w:w="1332"/>
        <w:gridCol w:w="79"/>
      </w:tblGrid>
      <w:tr>
        <w:trPr>
          <w:gridAfter w:val="5"/>
          <w:wAfter w:w="4001" w:type="dxa"/>
          <w:cantSplit/>
          <w:trHeight w:val="226"/>
        </w:trPr>
        <w:tc>
          <w:tcPr>
            <w:tcW w:w="2803"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79" w:type="dxa"/>
        </w:trPr>
        <w:tc>
          <w:tcPr>
            <w:tcW w:w="6725" w:type="dxa"/>
            <w:gridSpan w:val="7"/>
            <w:tcBorders>
              <w:top w:val="nil"/>
              <w:left w:val="nil"/>
              <w:right w:val="nil"/>
            </w:tcBorders>
          </w:tcPr>
          <w:p>
            <w:pPr>
              <w:pStyle w:val="yTableNAm"/>
              <w:spacing w:before="0"/>
              <w:rPr>
                <w:sz w:val="10"/>
              </w:rPr>
            </w:pPr>
          </w:p>
        </w:tc>
      </w:tr>
      <w:tr>
        <w:trPr>
          <w:cantSplit/>
          <w:trHeight w:val="80"/>
        </w:trPr>
        <w:tc>
          <w:tcPr>
            <w:tcW w:w="842"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465"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465"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7"/>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680"/>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7"/>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680"/>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5962"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6804"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842"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411"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411"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842"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5962"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842"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396" w:author="Master Repository Process" w:date="2021-09-12T09:59:00Z"/>
                <w:sz w:val="14"/>
              </w:rPr>
            </w:pPr>
            <w:del w:id="397" w:author="Master Repository Process" w:date="2021-09-12T09:59:00Z">
              <w:r>
                <w:rPr>
                  <w:sz w:val="14"/>
                </w:rPr>
                <w:delText>Type of order</w:delText>
              </w:r>
            </w:del>
          </w:p>
          <w:p>
            <w:pPr>
              <w:pStyle w:val="yTableNAm"/>
              <w:spacing w:before="0"/>
              <w:rPr>
                <w:sz w:val="14"/>
              </w:rPr>
            </w:pPr>
          </w:p>
        </w:tc>
        <w:tc>
          <w:tcPr>
            <w:tcW w:w="5962" w:type="dxa"/>
            <w:gridSpan w:val="7"/>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del w:id="398" w:author="Master Repository Process" w:date="2021-09-12T09:59:00Z"/>
                <w:sz w:val="14"/>
              </w:rPr>
            </w:pPr>
            <w:del w:id="399" w:author="Master Repository Process" w:date="2021-09-12T09:59:00Z">
              <w:r>
                <w:rPr>
                  <w:sz w:val="14"/>
                </w:rPr>
                <w:delText>This order is a</w:delText>
              </w:r>
              <w:r>
                <w:rPr>
                  <w:sz w:val="14"/>
                </w:rPr>
                <w:tab/>
              </w:r>
              <w:r>
                <w:rPr>
                  <w:sz w:val="14"/>
                </w:rPr>
                <w:sym w:font="Wingdings" w:char="F072"/>
              </w:r>
              <w:r>
                <w:rPr>
                  <w:sz w:val="14"/>
                </w:rPr>
                <w:tab/>
                <w:delText>24 hour police order</w:delText>
              </w:r>
            </w:del>
          </w:p>
          <w:p>
            <w:pPr>
              <w:pStyle w:val="yTableNAm"/>
              <w:spacing w:before="0"/>
              <w:rPr>
                <w:sz w:val="14"/>
              </w:rPr>
            </w:pPr>
            <w:del w:id="400" w:author="Master Repository Process" w:date="2021-09-12T09:59:00Z">
              <w:r>
                <w:rPr>
                  <w:sz w:val="14"/>
                </w:rPr>
                <w:tab/>
              </w:r>
              <w:r>
                <w:rPr>
                  <w:sz w:val="14"/>
                </w:rPr>
                <w:sym w:font="Wingdings" w:char="F072"/>
              </w:r>
              <w:r>
                <w:rPr>
                  <w:sz w:val="14"/>
                </w:rPr>
                <w:tab/>
                <w:delText>72 hour police order</w:delText>
              </w:r>
            </w:del>
          </w:p>
        </w:tc>
      </w:tr>
      <w:tr>
        <w:trPr>
          <w:cantSplit/>
          <w:trHeight w:hRule="exact" w:val="80"/>
        </w:trPr>
        <w:tc>
          <w:tcPr>
            <w:tcW w:w="842" w:type="dxa"/>
            <w:tcBorders>
              <w:top w:val="nil"/>
              <w:left w:val="nil"/>
              <w:bottom w:val="nil"/>
              <w:right w:val="nil"/>
            </w:tcBorders>
            <w:shd w:val="clear" w:color="auto" w:fill="FFFFFF"/>
          </w:tcPr>
          <w:p>
            <w:pPr>
              <w:pStyle w:val="yTableNAm"/>
              <w:spacing w:before="0"/>
              <w:rPr>
                <w:sz w:val="14"/>
              </w:rPr>
            </w:pPr>
            <w:del w:id="401" w:author="Master Repository Process" w:date="2021-09-12T09:59:00Z">
              <w:r>
                <w:rPr>
                  <w:sz w:val="14"/>
                </w:rPr>
                <w:delText xml:space="preserve">                 </w:delText>
              </w:r>
            </w:del>
          </w:p>
        </w:tc>
        <w:tc>
          <w:tcPr>
            <w:tcW w:w="5962" w:type="dxa"/>
            <w:gridSpan w:val="7"/>
            <w:tcBorders>
              <w:top w:val="nil"/>
              <w:left w:val="nil"/>
              <w:bottom w:val="nil"/>
              <w:right w:val="nil"/>
            </w:tcBorders>
          </w:tcPr>
          <w:p>
            <w:pPr>
              <w:pStyle w:val="yTableNAm"/>
              <w:spacing w:before="0"/>
              <w:rPr>
                <w:sz w:val="14"/>
              </w:rPr>
            </w:pPr>
          </w:p>
        </w:tc>
      </w:tr>
      <w:tr>
        <w:trPr>
          <w:cantSplit/>
          <w:trHeight w:hRule="exact" w:val="80"/>
          <w:del w:id="402" w:author="Master Repository Process" w:date="2021-09-12T09:59:00Z"/>
        </w:trPr>
        <w:tc>
          <w:tcPr>
            <w:tcW w:w="993" w:type="dxa"/>
            <w:tcBorders>
              <w:top w:val="nil"/>
              <w:left w:val="nil"/>
              <w:bottom w:val="nil"/>
              <w:right w:val="nil"/>
            </w:tcBorders>
            <w:shd w:val="clear" w:color="auto" w:fill="FFFFFF"/>
          </w:tcPr>
          <w:p>
            <w:pPr>
              <w:pStyle w:val="yTable"/>
              <w:spacing w:before="0"/>
              <w:rPr>
                <w:del w:id="403" w:author="Master Repository Process" w:date="2021-09-12T09:59:00Z"/>
                <w:sz w:val="14"/>
              </w:rPr>
            </w:pPr>
          </w:p>
          <w:p>
            <w:pPr>
              <w:pStyle w:val="yTable"/>
              <w:spacing w:before="0"/>
              <w:rPr>
                <w:del w:id="404" w:author="Master Repository Process" w:date="2021-09-12T09:59:00Z"/>
                <w:sz w:val="14"/>
              </w:rPr>
            </w:pPr>
          </w:p>
          <w:p>
            <w:pPr>
              <w:pStyle w:val="yTable"/>
              <w:spacing w:before="0"/>
              <w:rPr>
                <w:del w:id="405" w:author="Master Repository Process" w:date="2021-09-12T09:59:00Z"/>
                <w:sz w:val="14"/>
              </w:rPr>
            </w:pPr>
          </w:p>
        </w:tc>
        <w:tc>
          <w:tcPr>
            <w:tcW w:w="6237" w:type="dxa"/>
            <w:gridSpan w:val="7"/>
            <w:tcBorders>
              <w:top w:val="nil"/>
              <w:left w:val="nil"/>
              <w:bottom w:val="nil"/>
              <w:right w:val="nil"/>
            </w:tcBorders>
          </w:tcPr>
          <w:p>
            <w:pPr>
              <w:pStyle w:val="yTable"/>
              <w:tabs>
                <w:tab w:val="left" w:pos="680"/>
              </w:tabs>
              <w:spacing w:before="0"/>
              <w:rPr>
                <w:del w:id="406" w:author="Master Repository Process" w:date="2021-09-12T09:59:00Z"/>
                <w:sz w:val="14"/>
              </w:rPr>
            </w:pPr>
          </w:p>
        </w:tc>
      </w:tr>
      <w:tr>
        <w:trPr>
          <w:cantSplit/>
          <w:trHeight w:val="3440"/>
        </w:trPr>
        <w:tc>
          <w:tcPr>
            <w:tcW w:w="842"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5962"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6804" w:type="dxa"/>
            <w:gridSpan w:val="8"/>
            <w:tcBorders>
              <w:top w:val="nil"/>
              <w:left w:val="nil"/>
              <w:bottom w:val="nil"/>
              <w:right w:val="nil"/>
            </w:tcBorders>
          </w:tcPr>
          <w:p>
            <w:pPr>
              <w:pStyle w:val="yTableNAm"/>
              <w:spacing w:before="0"/>
              <w:rPr>
                <w:sz w:val="14"/>
              </w:rPr>
            </w:pPr>
          </w:p>
        </w:tc>
      </w:tr>
      <w:tr>
        <w:trPr>
          <w:cantSplit/>
          <w:trHeight w:val="80"/>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876"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850"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5954" w:type="dxa"/>
            <w:gridSpan w:val="6"/>
            <w:tcBorders>
              <w:top w:val="single" w:sz="4" w:space="0" w:color="000000"/>
              <w:left w:val="single" w:sz="4" w:space="0" w:color="000000"/>
              <w:right w:val="single" w:sz="4" w:space="0" w:color="auto"/>
            </w:tcBorders>
          </w:tcPr>
          <w:p>
            <w:pPr>
              <w:pStyle w:val="yTableNAm"/>
              <w:spacing w:before="0"/>
              <w:rPr>
                <w:ins w:id="407" w:author="Master Repository Process" w:date="2021-09-12T09:59:00Z"/>
                <w:sz w:val="14"/>
              </w:rPr>
            </w:pPr>
            <w:r>
              <w:rPr>
                <w:sz w:val="14"/>
              </w:rPr>
              <w:t xml:space="preserve">This order will expire at              </w:t>
            </w:r>
            <w:del w:id="408" w:author="Master Repository Process" w:date="2021-09-12T09:59:00Z">
              <w:r>
                <w:rPr>
                  <w:sz w:val="14"/>
                </w:rPr>
                <w:delText>am/pm</w:delText>
              </w:r>
            </w:del>
            <w:ins w:id="409" w:author="Master Repository Process" w:date="2021-09-12T09:59:00Z">
              <w:r>
                <w:rPr>
                  <w:sz w:val="14"/>
                </w:rPr>
                <w:t>a.m./p.m.</w:t>
              </w:r>
            </w:ins>
            <w:r>
              <w:rPr>
                <w:sz w:val="14"/>
              </w:rPr>
              <w:t xml:space="preserve"> on the            day of                     20  </w:t>
            </w:r>
          </w:p>
          <w:p>
            <w:pPr>
              <w:pStyle w:val="yTableNAm"/>
              <w:spacing w:before="0"/>
              <w:rPr>
                <w:sz w:val="14"/>
              </w:rPr>
            </w:pPr>
            <w:ins w:id="410" w:author="Master Repository Process" w:date="2021-09-12T09:59:00Z">
              <w:r>
                <w:rPr>
                  <w:sz w:val="14"/>
                </w:rPr>
                <w:t>[Note that this order cannot remain in force for a period longer than 72 hours after it has been served.]</w:t>
              </w:r>
            </w:ins>
          </w:p>
        </w:tc>
      </w:tr>
      <w:tr>
        <w:trPr>
          <w:cantSplit/>
          <w:trHeight w:val="80"/>
          <w:ins w:id="411" w:author="Master Repository Process" w:date="2021-09-12T09:59:00Z"/>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ins w:id="412" w:author="Master Repository Process" w:date="2021-09-12T09:59:00Z"/>
                <w:sz w:val="14"/>
              </w:rPr>
            </w:pP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NAm"/>
              <w:spacing w:before="0"/>
              <w:rPr>
                <w:ins w:id="413" w:author="Master Repository Process" w:date="2021-09-12T09:59:00Z"/>
                <w:sz w:val="14"/>
              </w:rPr>
            </w:pPr>
          </w:p>
        </w:tc>
      </w:tr>
      <w:tr>
        <w:trPr>
          <w:cantSplit/>
          <w:trHeight w:hRule="exact" w:val="80"/>
        </w:trPr>
        <w:tc>
          <w:tcPr>
            <w:tcW w:w="6804"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842"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5962"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842"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5962"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6804" w:type="dxa"/>
            <w:gridSpan w:val="8"/>
            <w:tcBorders>
              <w:top w:val="nil"/>
              <w:left w:val="nil"/>
              <w:bottom w:val="nil"/>
              <w:right w:val="nil"/>
            </w:tcBorders>
          </w:tcPr>
          <w:p>
            <w:pPr>
              <w:pStyle w:val="yTableNAm"/>
              <w:spacing w:before="0"/>
              <w:rPr>
                <w:sz w:val="14"/>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2"/>
        <w:gridCol w:w="818"/>
        <w:gridCol w:w="33"/>
        <w:gridCol w:w="2896"/>
        <w:gridCol w:w="3057"/>
        <w:gridCol w:w="254"/>
      </w:tblGrid>
      <w:tr>
        <w:trPr>
          <w:gridBefore w:val="1"/>
          <w:gridAfter w:val="1"/>
          <w:wAfter w:w="254" w:type="dxa"/>
          <w:cantSplit/>
          <w:trHeight w:val="240"/>
        </w:trPr>
        <w:tc>
          <w:tcPr>
            <w:tcW w:w="6804"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gridBefore w:val="1"/>
          <w:gridAfter w:val="1"/>
          <w:wAfter w:w="254" w:type="dxa"/>
          <w:cantSplit/>
          <w:trHeight w:hRule="exact" w:val="79"/>
        </w:trPr>
        <w:tc>
          <w:tcPr>
            <w:tcW w:w="6804" w:type="dxa"/>
            <w:gridSpan w:val="4"/>
            <w:tcBorders>
              <w:top w:val="single" w:sz="12" w:space="0" w:color="000000"/>
              <w:left w:val="nil"/>
              <w:bottom w:val="nil"/>
              <w:right w:val="nil"/>
            </w:tcBorders>
            <w:shd w:val="clear" w:color="auto" w:fill="FFFFFF"/>
          </w:tcPr>
          <w:p>
            <w:pPr>
              <w:pStyle w:val="yTableNAm"/>
              <w:spacing w:before="0"/>
              <w:rPr>
                <w:sz w:val="14"/>
              </w:rPr>
            </w:pPr>
          </w:p>
        </w:tc>
      </w:tr>
      <w:tr>
        <w:trPr>
          <w:gridBefore w:val="1"/>
          <w:gridAfter w:val="1"/>
          <w:wAfter w:w="254" w:type="dxa"/>
          <w:cantSplit/>
          <w:trHeight w:val="195"/>
        </w:trPr>
        <w:tc>
          <w:tcPr>
            <w:tcW w:w="851"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5953"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gridBefore w:val="1"/>
          <w:gridAfter w:val="1"/>
          <w:wAfter w:w="254" w:type="dxa"/>
          <w:cantSplit/>
          <w:trHeight w:val="150"/>
        </w:trPr>
        <w:tc>
          <w:tcPr>
            <w:tcW w:w="851"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5953"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gridBefore w:val="1"/>
          <w:gridAfter w:val="1"/>
          <w:wAfter w:w="254" w:type="dxa"/>
          <w:cantSplit/>
          <w:trHeight w:val="150"/>
        </w:trPr>
        <w:tc>
          <w:tcPr>
            <w:tcW w:w="851"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5953"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gridBefore w:val="1"/>
          <w:gridAfter w:val="1"/>
          <w:wAfter w:w="254" w:type="dxa"/>
          <w:cantSplit/>
          <w:trHeight w:hRule="exact" w:val="80"/>
        </w:trPr>
        <w:tc>
          <w:tcPr>
            <w:tcW w:w="851" w:type="dxa"/>
            <w:gridSpan w:val="2"/>
            <w:tcBorders>
              <w:top w:val="single" w:sz="4" w:space="0" w:color="000000"/>
              <w:left w:val="nil"/>
              <w:bottom w:val="nil"/>
              <w:right w:val="nil"/>
            </w:tcBorders>
            <w:shd w:val="clear" w:color="auto" w:fill="FFFFFF"/>
          </w:tcPr>
          <w:p>
            <w:pPr>
              <w:pStyle w:val="yTableNAm"/>
              <w:spacing w:before="0"/>
              <w:rPr>
                <w:sz w:val="14"/>
              </w:rPr>
            </w:pPr>
          </w:p>
        </w:tc>
        <w:tc>
          <w:tcPr>
            <w:tcW w:w="5953" w:type="dxa"/>
            <w:gridSpan w:val="2"/>
            <w:tcBorders>
              <w:top w:val="single" w:sz="4" w:space="0" w:color="auto"/>
              <w:left w:val="nil"/>
              <w:bottom w:val="nil"/>
              <w:right w:val="nil"/>
            </w:tcBorders>
          </w:tcPr>
          <w:p>
            <w:pPr>
              <w:pStyle w:val="yTableNAm"/>
              <w:spacing w:before="0"/>
              <w:rPr>
                <w:sz w:val="14"/>
              </w:rPr>
            </w:pPr>
          </w:p>
        </w:tc>
      </w:tr>
      <w:tr>
        <w:trPr>
          <w:cantSplit/>
          <w:trHeight w:val="234"/>
          <w:del w:id="414" w:author="Master Repository Process" w:date="2021-09-12T09:59:00Z"/>
        </w:trPr>
        <w:tc>
          <w:tcPr>
            <w:tcW w:w="993" w:type="dxa"/>
            <w:gridSpan w:val="3"/>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415" w:author="Master Repository Process" w:date="2021-09-12T09:59:00Z"/>
                <w:sz w:val="14"/>
              </w:rPr>
            </w:pPr>
            <w:del w:id="416" w:author="Master Repository Process" w:date="2021-09-12T09:59:00Z">
              <w:r>
                <w:rPr>
                  <w:sz w:val="14"/>
                </w:rPr>
                <w:delText>Consent for 72 hour police order</w:delText>
              </w:r>
            </w:del>
          </w:p>
          <w:p>
            <w:pPr>
              <w:pStyle w:val="yTable"/>
              <w:spacing w:before="0"/>
              <w:rPr>
                <w:del w:id="417" w:author="Master Repository Process" w:date="2021-09-12T09:59:00Z"/>
                <w:sz w:val="14"/>
              </w:rPr>
            </w:pPr>
          </w:p>
          <w:p>
            <w:pPr>
              <w:pStyle w:val="yTable"/>
              <w:spacing w:before="0"/>
              <w:rPr>
                <w:del w:id="418" w:author="Master Repository Process" w:date="2021-09-12T09:59:00Z"/>
                <w:sz w:val="14"/>
              </w:rPr>
            </w:pPr>
          </w:p>
        </w:tc>
        <w:tc>
          <w:tcPr>
            <w:tcW w:w="620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419" w:author="Master Repository Process" w:date="2021-09-12T09:59:00Z"/>
                <w:b/>
                <w:sz w:val="16"/>
              </w:rPr>
            </w:pPr>
            <w:del w:id="420" w:author="Master Repository Process" w:date="2021-09-12T09:59:00Z">
              <w:r>
                <w:rPr>
                  <w:b/>
                  <w:sz w:val="16"/>
                </w:rPr>
                <w:delText>Order for the protection of an adult</w:delText>
              </w:r>
            </w:del>
          </w:p>
          <w:p>
            <w:pPr>
              <w:pStyle w:val="yTable"/>
              <w:tabs>
                <w:tab w:val="left" w:pos="680"/>
              </w:tabs>
              <w:spacing w:before="0"/>
              <w:rPr>
                <w:del w:id="421" w:author="Master Repository Process" w:date="2021-09-12T09:59:00Z"/>
                <w:sz w:val="14"/>
              </w:rPr>
            </w:pPr>
            <w:del w:id="422" w:author="Master Repository Process" w:date="2021-09-12T09:59:00Z">
              <w:r>
                <w:rPr>
                  <w:sz w:val="14"/>
                </w:rPr>
                <w:delText>I,……………………………………………………..              Date of birth …………………………</w:delText>
              </w:r>
            </w:del>
          </w:p>
          <w:p>
            <w:pPr>
              <w:pStyle w:val="yTable"/>
              <w:tabs>
                <w:tab w:val="left" w:pos="680"/>
              </w:tabs>
              <w:spacing w:before="0"/>
              <w:rPr>
                <w:del w:id="423" w:author="Master Repository Process" w:date="2021-09-12T09:59:00Z"/>
                <w:sz w:val="14"/>
              </w:rPr>
            </w:pPr>
            <w:del w:id="424" w:author="Master Repository Process" w:date="2021-09-12T09:59:00Z">
              <w:r>
                <w:rPr>
                  <w:sz w:val="14"/>
                </w:rPr>
                <w:delText xml:space="preserve">   (name of person protected by the police order) consent to the making of this 72 hour police order.</w:delText>
              </w:r>
            </w:del>
          </w:p>
          <w:p>
            <w:pPr>
              <w:pStyle w:val="yTable"/>
              <w:tabs>
                <w:tab w:val="left" w:pos="680"/>
              </w:tabs>
              <w:rPr>
                <w:del w:id="425" w:author="Master Repository Process" w:date="2021-09-12T09:59:00Z"/>
                <w:sz w:val="14"/>
              </w:rPr>
            </w:pPr>
            <w:del w:id="426" w:author="Master Repository Process" w:date="2021-09-12T09:59:00Z">
              <w:r>
                <w:rPr>
                  <w:sz w:val="14"/>
                </w:rPr>
                <w:delText>Signature…………………….</w:delText>
              </w:r>
            </w:del>
          </w:p>
        </w:tc>
      </w:tr>
      <w:tr>
        <w:trPr>
          <w:cantSplit/>
          <w:trHeight w:val="184"/>
          <w:del w:id="427" w:author="Master Repository Process" w:date="2021-09-12T09:59:00Z"/>
        </w:trPr>
        <w:tc>
          <w:tcPr>
            <w:tcW w:w="993" w:type="dxa"/>
            <w:gridSpan w:val="3"/>
            <w:vMerge/>
            <w:tcBorders>
              <w:top w:val="nil"/>
              <w:left w:val="single" w:sz="4" w:space="0" w:color="auto"/>
              <w:bottom w:val="single" w:sz="4" w:space="0" w:color="auto"/>
              <w:right w:val="single" w:sz="4" w:space="0" w:color="auto"/>
            </w:tcBorders>
            <w:shd w:val="pct10" w:color="auto" w:fill="FFFFFF"/>
          </w:tcPr>
          <w:p>
            <w:pPr>
              <w:pStyle w:val="yTable"/>
              <w:spacing w:before="0"/>
              <w:rPr>
                <w:del w:id="428" w:author="Master Repository Process" w:date="2021-09-12T09:59:00Z"/>
                <w:sz w:val="14"/>
              </w:rPr>
            </w:pPr>
          </w:p>
        </w:tc>
        <w:tc>
          <w:tcPr>
            <w:tcW w:w="620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429" w:author="Master Repository Process" w:date="2021-09-12T09:59:00Z"/>
                <w:sz w:val="14"/>
              </w:rPr>
            </w:pPr>
            <w:del w:id="430" w:author="Master Repository Process" w:date="2021-09-12T09:59:00Z">
              <w:r>
                <w:rPr>
                  <w:b/>
                  <w:sz w:val="16"/>
                </w:rPr>
                <w:delText>Order for the protection of a child</w:delText>
              </w:r>
            </w:del>
          </w:p>
          <w:p>
            <w:pPr>
              <w:pStyle w:val="yTable"/>
              <w:tabs>
                <w:tab w:val="left" w:pos="680"/>
                <w:tab w:val="center" w:pos="3515"/>
                <w:tab w:val="center" w:pos="4508"/>
                <w:tab w:val="center" w:pos="5500"/>
              </w:tabs>
              <w:spacing w:before="0"/>
              <w:rPr>
                <w:del w:id="431" w:author="Master Repository Process" w:date="2021-09-12T09:59:00Z"/>
                <w:sz w:val="14"/>
              </w:rPr>
            </w:pPr>
            <w:del w:id="432" w:author="Master Repository Process" w:date="2021-09-12T09:59:00Z">
              <w:r>
                <w:rPr>
                  <w:sz w:val="14"/>
                </w:rPr>
                <w:delText>I,………………………..the parent/guardian* of the child to be protected by this police order consent to the making of this order.</w:delText>
              </w:r>
            </w:del>
          </w:p>
          <w:p>
            <w:pPr>
              <w:pStyle w:val="yTable"/>
              <w:tabs>
                <w:tab w:val="left" w:pos="680"/>
                <w:tab w:val="center" w:pos="3515"/>
                <w:tab w:val="center" w:pos="4508"/>
                <w:tab w:val="center" w:pos="5500"/>
              </w:tabs>
              <w:spacing w:before="0"/>
              <w:rPr>
                <w:del w:id="433" w:author="Master Repository Process" w:date="2021-09-12T09:59:00Z"/>
                <w:sz w:val="14"/>
              </w:rPr>
            </w:pPr>
          </w:p>
          <w:p>
            <w:pPr>
              <w:pStyle w:val="yTable"/>
              <w:tabs>
                <w:tab w:val="left" w:pos="680"/>
                <w:tab w:val="center" w:pos="3515"/>
                <w:tab w:val="center" w:pos="4508"/>
                <w:tab w:val="center" w:pos="5500"/>
              </w:tabs>
              <w:spacing w:before="0"/>
              <w:rPr>
                <w:del w:id="434" w:author="Master Repository Process" w:date="2021-09-12T09:59:00Z"/>
                <w:sz w:val="14"/>
              </w:rPr>
            </w:pPr>
            <w:del w:id="435" w:author="Master Repository Process" w:date="2021-09-12T09:59:00Z">
              <w:r>
                <w:rPr>
                  <w:sz w:val="14"/>
                </w:rPr>
                <w:delText>Signature…………………….</w:delText>
              </w:r>
            </w:del>
          </w:p>
          <w:p>
            <w:pPr>
              <w:pStyle w:val="yTable"/>
              <w:tabs>
                <w:tab w:val="left" w:pos="680"/>
                <w:tab w:val="center" w:pos="3515"/>
                <w:tab w:val="center" w:pos="4508"/>
                <w:tab w:val="center" w:pos="5500"/>
              </w:tabs>
              <w:spacing w:before="0"/>
              <w:rPr>
                <w:del w:id="436" w:author="Master Repository Process" w:date="2021-09-12T09:59:00Z"/>
                <w:sz w:val="14"/>
              </w:rPr>
            </w:pPr>
            <w:del w:id="437" w:author="Master Repository Process" w:date="2021-09-12T09:59:00Z">
              <w:r>
                <w:rPr>
                  <w:sz w:val="20"/>
                </w:rPr>
                <w:delText>OR</w:delText>
              </w:r>
            </w:del>
          </w:p>
          <w:p>
            <w:pPr>
              <w:pStyle w:val="yTable"/>
              <w:tabs>
                <w:tab w:val="left" w:pos="680"/>
                <w:tab w:val="center" w:pos="3515"/>
                <w:tab w:val="center" w:pos="4508"/>
                <w:tab w:val="center" w:pos="5500"/>
              </w:tabs>
              <w:spacing w:before="0"/>
              <w:rPr>
                <w:del w:id="438" w:author="Master Repository Process" w:date="2021-09-12T09:59:00Z"/>
                <w:sz w:val="14"/>
              </w:rPr>
            </w:pPr>
            <w:del w:id="439" w:author="Master Repository Process" w:date="2021-09-12T09:59:00Z">
              <w:r>
                <w:rPr>
                  <w:sz w:val="14"/>
                </w:rPr>
                <w:sym w:font="Wingdings" w:char="F072"/>
              </w:r>
              <w:r>
                <w:rPr>
                  <w:sz w:val="14"/>
                </w:rPr>
                <w:delText>  a child welfare officer * consents to the making of this order.</w:delText>
              </w:r>
            </w:del>
          </w:p>
          <w:p>
            <w:pPr>
              <w:pStyle w:val="yTable"/>
              <w:tabs>
                <w:tab w:val="left" w:pos="680"/>
                <w:tab w:val="center" w:pos="3515"/>
                <w:tab w:val="center" w:pos="4508"/>
                <w:tab w:val="center" w:pos="5500"/>
              </w:tabs>
              <w:spacing w:before="0"/>
              <w:rPr>
                <w:del w:id="440" w:author="Master Repository Process" w:date="2021-09-12T09:59:00Z"/>
                <w:sz w:val="14"/>
              </w:rPr>
            </w:pPr>
            <w:del w:id="441" w:author="Master Repository Process" w:date="2021-09-12T09:59:00Z">
              <w:r>
                <w:rPr>
                  <w:sz w:val="14"/>
                </w:rPr>
                <w:delText>Name and other identifying information …………………….</w:delText>
              </w:r>
            </w:del>
          </w:p>
          <w:p>
            <w:pPr>
              <w:pStyle w:val="yTable"/>
              <w:tabs>
                <w:tab w:val="left" w:pos="680"/>
                <w:tab w:val="center" w:pos="3515"/>
                <w:tab w:val="center" w:pos="4508"/>
                <w:tab w:val="center" w:pos="5500"/>
              </w:tabs>
              <w:spacing w:before="0"/>
              <w:rPr>
                <w:del w:id="442" w:author="Master Repository Process" w:date="2021-09-12T09:59:00Z"/>
                <w:sz w:val="14"/>
              </w:rPr>
            </w:pPr>
            <w:del w:id="443" w:author="Master Repository Process" w:date="2021-09-12T09:59:00Z">
              <w:r>
                <w:rPr>
                  <w:sz w:val="14"/>
                </w:rPr>
                <w:delText>*</w:delText>
              </w:r>
              <w:r>
                <w:rPr>
                  <w:i/>
                  <w:sz w:val="14"/>
                </w:rPr>
                <w:delText>Delete as applicable</w:delText>
              </w:r>
            </w:del>
          </w:p>
        </w:tc>
      </w:tr>
      <w:tr>
        <w:trPr>
          <w:cantSplit/>
          <w:trHeight w:hRule="exact" w:val="80"/>
          <w:del w:id="444" w:author="Master Repository Process" w:date="2021-09-12T09:59:00Z"/>
        </w:trPr>
        <w:tc>
          <w:tcPr>
            <w:tcW w:w="7200" w:type="dxa"/>
            <w:gridSpan w:val="6"/>
            <w:tcBorders>
              <w:left w:val="nil"/>
              <w:bottom w:val="nil"/>
              <w:right w:val="nil"/>
            </w:tcBorders>
          </w:tcPr>
          <w:p>
            <w:pPr>
              <w:pStyle w:val="yTable"/>
              <w:spacing w:before="0"/>
              <w:rPr>
                <w:del w:id="445" w:author="Master Repository Process" w:date="2021-09-12T09:59:00Z"/>
                <w:sz w:val="14"/>
              </w:rPr>
            </w:pPr>
          </w:p>
        </w:tc>
      </w:tr>
      <w:tr>
        <w:trPr>
          <w:gridBefore w:val="1"/>
          <w:gridAfter w:val="1"/>
          <w:wAfter w:w="254" w:type="dxa"/>
          <w:cantSplit/>
          <w:trHeight w:val="80"/>
        </w:trPr>
        <w:tc>
          <w:tcPr>
            <w:tcW w:w="818"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5986"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gridBefore w:val="1"/>
          <w:gridAfter w:val="1"/>
          <w:wAfter w:w="254" w:type="dxa"/>
          <w:cantSplit/>
          <w:trHeight w:val="210"/>
        </w:trPr>
        <w:tc>
          <w:tcPr>
            <w:tcW w:w="818"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057"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gridBefore w:val="1"/>
          <w:gridAfter w:val="1"/>
          <w:wAfter w:w="254" w:type="dxa"/>
          <w:cantSplit/>
          <w:trHeight w:hRule="exact" w:val="80"/>
        </w:trPr>
        <w:tc>
          <w:tcPr>
            <w:tcW w:w="818" w:type="dxa"/>
            <w:tcBorders>
              <w:top w:val="nil"/>
              <w:left w:val="nil"/>
              <w:bottom w:val="nil"/>
              <w:right w:val="nil"/>
            </w:tcBorders>
          </w:tcPr>
          <w:p>
            <w:pPr>
              <w:pStyle w:val="yTableNAm"/>
              <w:spacing w:before="0"/>
              <w:rPr>
                <w:sz w:val="14"/>
              </w:rPr>
            </w:pPr>
          </w:p>
          <w:p>
            <w:pPr>
              <w:pStyle w:val="yTableNAm"/>
              <w:spacing w:before="0"/>
              <w:rPr>
                <w:sz w:val="14"/>
              </w:rPr>
            </w:pPr>
          </w:p>
        </w:tc>
        <w:tc>
          <w:tcPr>
            <w:tcW w:w="5986" w:type="dxa"/>
            <w:gridSpan w:val="3"/>
            <w:tcBorders>
              <w:top w:val="nil"/>
              <w:left w:val="nil"/>
              <w:bottom w:val="nil"/>
              <w:right w:val="nil"/>
            </w:tcBorders>
          </w:tcPr>
          <w:p>
            <w:pPr>
              <w:pStyle w:val="yTableNAm"/>
              <w:spacing w:before="0"/>
              <w:rPr>
                <w:sz w:val="14"/>
              </w:rPr>
            </w:pPr>
          </w:p>
        </w:tc>
      </w:tr>
      <w:tr>
        <w:trPr>
          <w:gridBefore w:val="1"/>
          <w:gridAfter w:val="1"/>
          <w:wAfter w:w="254" w:type="dxa"/>
          <w:cantSplit/>
          <w:trHeight w:val="1460"/>
        </w:trPr>
        <w:tc>
          <w:tcPr>
            <w:tcW w:w="818"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5986"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del w:id="446" w:author="Master Repository Process" w:date="2021-09-12T09:59:00Z">
              <w:r>
                <w:rPr>
                  <w:sz w:val="14"/>
                </w:rPr>
                <w:delText> </w:delText>
              </w:r>
              <w:r>
                <w:rPr>
                  <w:sz w:val="14"/>
                </w:rPr>
                <w:delText> </w:delText>
              </w:r>
              <w:r>
                <w:rPr>
                  <w:sz w:val="14"/>
                </w:rPr>
                <w:sym w:font="Wingdings" w:char="F072"/>
              </w:r>
              <w:r>
                <w:rPr>
                  <w:sz w:val="14"/>
                </w:rPr>
                <w:delText> </w:delText>
              </w:r>
            </w:del>
            <w:ins w:id="447" w:author="Master Repository Process" w:date="2021-09-12T09:59:00Z">
              <w:r>
                <w:rPr>
                  <w:sz w:val="14"/>
                </w:rPr>
                <w:t> </w:t>
              </w:r>
              <w:r>
                <w:rPr>
                  <w:sz w:val="14"/>
                </w:rPr>
                <w:sym w:font="Wingdings" w:char="F072"/>
              </w:r>
            </w:ins>
            <w:r>
              <w:rPr>
                <w:sz w:val="14"/>
              </w:rPr>
              <w:tab/>
              <w:t>I personally served this order on the person bound by this order</w:t>
            </w:r>
            <w:ins w:id="448" w:author="Master Repository Process" w:date="2021-09-12T09:59:00Z">
              <w:r>
                <w:rPr>
                  <w:sz w:val="14"/>
                </w:rPr>
                <w:t>.</w:t>
              </w:r>
            </w:ins>
          </w:p>
          <w:p>
            <w:pPr>
              <w:pStyle w:val="yTableNAm"/>
              <w:tabs>
                <w:tab w:val="clear" w:pos="567"/>
                <w:tab w:val="left" w:pos="430"/>
              </w:tabs>
              <w:spacing w:before="0"/>
              <w:ind w:left="430" w:hanging="430"/>
              <w:rPr>
                <w:sz w:val="14"/>
              </w:rPr>
            </w:pPr>
            <w:del w:id="449" w:author="Master Repository Process" w:date="2021-09-12T09:59:00Z">
              <w:r>
                <w:rPr>
                  <w:sz w:val="14"/>
                </w:rPr>
                <w:delText> </w:delText>
              </w:r>
              <w:r>
                <w:rPr>
                  <w:sz w:val="14"/>
                </w:rPr>
                <w:delText> </w:delText>
              </w:r>
              <w:r>
                <w:rPr>
                  <w:sz w:val="14"/>
                </w:rPr>
                <w:sym w:font="Wingdings" w:char="F072"/>
              </w:r>
              <w:r>
                <w:rPr>
                  <w:sz w:val="14"/>
                </w:rPr>
                <w:delText> </w:delText>
              </w:r>
            </w:del>
            <w:ins w:id="450" w:author="Master Repository Process" w:date="2021-09-12T09:59:00Z">
              <w:r>
                <w:rPr>
                  <w:sz w:val="14"/>
                </w:rPr>
                <w:t> </w:t>
              </w:r>
              <w:r>
                <w:rPr>
                  <w:sz w:val="14"/>
                </w:rPr>
                <w:sym w:font="Wingdings" w:char="F072"/>
              </w:r>
            </w:ins>
            <w:r>
              <w:rPr>
                <w:sz w:val="14"/>
              </w:rPr>
              <w:tab/>
              <w:t xml:space="preserve">I gave the explanation required by </w:t>
            </w:r>
            <w:del w:id="451" w:author="Master Repository Process" w:date="2021-09-12T09:59:00Z">
              <w:r>
                <w:rPr>
                  <w:sz w:val="14"/>
                </w:rPr>
                <w:delText xml:space="preserve">section 30E(3) of </w:delText>
              </w:r>
            </w:del>
            <w:r>
              <w:rPr>
                <w:sz w:val="14"/>
              </w:rPr>
              <w:t xml:space="preserve">the </w:t>
            </w:r>
            <w:r>
              <w:rPr>
                <w:i/>
                <w:sz w:val="14"/>
              </w:rPr>
              <w:t>Restraining Orders Act 1997</w:t>
            </w:r>
            <w:r>
              <w:rPr>
                <w:sz w:val="14"/>
              </w:rPr>
              <w:t xml:space="preserve"> </w:t>
            </w:r>
            <w:ins w:id="452" w:author="Master Repository Process" w:date="2021-09-12T09:59:00Z">
              <w:r>
                <w:rPr>
                  <w:sz w:val="14"/>
                </w:rPr>
                <w:t>section 30E(3)</w:t>
              </w:r>
            </w:ins>
            <w:r>
              <w:rPr>
                <w:sz w:val="14"/>
              </w:rPr>
              <w:t xml:space="preserve">to the person </w:t>
            </w:r>
            <w:del w:id="453" w:author="Master Repository Process" w:date="2021-09-12T09:59:00Z">
              <w:r>
                <w:rPr>
                  <w:sz w:val="14"/>
                </w:rPr>
                <w:tab/>
              </w:r>
            </w:del>
            <w:r>
              <w:rPr>
                <w:sz w:val="14"/>
              </w:rPr>
              <w:t>bound by this order and the person protected by this order</w:t>
            </w:r>
            <w:ins w:id="454" w:author="Master Repository Process" w:date="2021-09-12T09:59:00Z">
              <w:r>
                <w:rPr>
                  <w:sz w:val="14"/>
                </w:rPr>
                <w:t>.</w:t>
              </w:r>
            </w:ins>
          </w:p>
          <w:p>
            <w:pPr>
              <w:pStyle w:val="yTableNAm"/>
              <w:spacing w:before="0"/>
              <w:rPr>
                <w:ins w:id="455" w:author="Master Repository Process" w:date="2021-09-12T09:59:00Z"/>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able"/>
        <w:spacing w:before="0"/>
        <w:jc w:val="right"/>
        <w:rPr>
          <w:del w:id="456" w:author="Master Repository Process" w:date="2021-09-12T09:59:00Z"/>
          <w:sz w:val="12"/>
        </w:rPr>
      </w:pPr>
    </w:p>
    <w:p>
      <w:pPr>
        <w:pStyle w:val="yTHeadingNAm"/>
        <w:spacing w:before="0"/>
        <w:rPr>
          <w:ins w:id="457" w:author="Master Repository Process" w:date="2021-09-12T09:59:00Z"/>
          <w:sz w:val="20"/>
        </w:rPr>
      </w:pPr>
      <w:ins w:id="458" w:author="Master Repository Process" w:date="2021-09-12T09:59:00Z">
        <w:r>
          <w:rPr>
            <w:sz w:val="20"/>
          </w:rPr>
          <w:t>ISSUING POLICE OFFICER</w:t>
        </w:r>
      </w:ins>
    </w:p>
    <w:p>
      <w:pPr>
        <w:pStyle w:val="yTHeadingNAm"/>
        <w:spacing w:before="0" w:after="120"/>
        <w:rPr>
          <w:ins w:id="459" w:author="Master Repository Process" w:date="2021-09-12T09:59:00Z"/>
          <w:sz w:val="20"/>
        </w:rPr>
      </w:pPr>
      <w:ins w:id="460" w:author="Master Repository Process" w:date="2021-09-12T09:59:00Z">
        <w:r>
          <w:rPr>
            <w:sz w:val="20"/>
          </w:rPr>
          <w:t>IMPORTANT INFORMATION: ORDERS AGAINST CHILDREN</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ins w:id="461" w:author="Master Repository Process" w:date="2021-09-12T09:59:00Z"/>
        </w:trPr>
        <w:tc>
          <w:tcPr>
            <w:tcW w:w="6804" w:type="dxa"/>
            <w:tcBorders>
              <w:bottom w:val="single" w:sz="4" w:space="0" w:color="auto"/>
            </w:tcBorders>
          </w:tcPr>
          <w:p>
            <w:pPr>
              <w:pStyle w:val="yTableNAm"/>
              <w:spacing w:before="0"/>
              <w:rPr>
                <w:ins w:id="462" w:author="Master Repository Process" w:date="2021-09-12T09:59:00Z"/>
                <w:sz w:val="18"/>
              </w:rPr>
            </w:pPr>
            <w:ins w:id="463" w:author="Master Repository Process" w:date="2021-09-12T09:59:00Z">
              <w:r>
                <w:rPr>
                  <w:sz w:val="18"/>
                </w:rPr>
                <w:t xml:space="preserve">Note that the </w:t>
              </w:r>
              <w:r>
                <w:rPr>
                  <w:i/>
                  <w:sz w:val="18"/>
                </w:rPr>
                <w:t>Restraining Orders Act 1997</w:t>
              </w:r>
              <w:r>
                <w:rPr>
                  <w:sz w:val="18"/>
                </w:rPr>
                <w:t xml:space="preserve"> section 30D reads as follows:</w:t>
              </w:r>
            </w:ins>
          </w:p>
          <w:p>
            <w:pPr>
              <w:pStyle w:val="yTableNAm"/>
              <w:tabs>
                <w:tab w:val="clear" w:pos="567"/>
                <w:tab w:val="left" w:pos="601"/>
              </w:tabs>
              <w:spacing w:before="220"/>
              <w:ind w:left="601" w:hanging="601"/>
              <w:rPr>
                <w:ins w:id="464" w:author="Master Repository Process" w:date="2021-09-12T09:59:00Z"/>
                <w:b/>
                <w:sz w:val="18"/>
              </w:rPr>
            </w:pPr>
            <w:ins w:id="465" w:author="Master Repository Process" w:date="2021-09-12T09:59:00Z">
              <w:r>
                <w:rPr>
                  <w:b/>
                  <w:sz w:val="18"/>
                  <w:szCs w:val="18"/>
                </w:rPr>
                <w:t>30D</w:t>
              </w:r>
              <w:r>
                <w:rPr>
                  <w:b/>
                  <w:sz w:val="18"/>
                </w:rPr>
                <w:t>.</w:t>
              </w:r>
              <w:r>
                <w:rPr>
                  <w:b/>
                  <w:sz w:val="18"/>
                </w:rPr>
                <w:tab/>
                <w:t>Police orders against children</w:t>
              </w:r>
            </w:ins>
          </w:p>
          <w:p>
            <w:pPr>
              <w:pStyle w:val="yTableNAm"/>
              <w:tabs>
                <w:tab w:val="clear" w:pos="567"/>
                <w:tab w:val="left" w:pos="601"/>
                <w:tab w:val="left" w:pos="1026"/>
              </w:tabs>
              <w:spacing w:before="80"/>
              <w:ind w:left="1026" w:hanging="1026"/>
              <w:rPr>
                <w:ins w:id="466" w:author="Master Repository Process" w:date="2021-09-12T09:59:00Z"/>
                <w:sz w:val="18"/>
              </w:rPr>
            </w:pPr>
            <w:ins w:id="467" w:author="Master Repository Process" w:date="2021-09-12T09:59:00Z">
              <w:r>
                <w:rPr>
                  <w:sz w:val="18"/>
                </w:rPr>
                <w:tab/>
                <w:t>(1)</w:t>
              </w:r>
              <w:r>
                <w:rPr>
                  <w:sz w:val="18"/>
                </w:rPr>
                <w:tab/>
                <w:t>A police order cannot impose restraints on a child unless the child is in a family and domestic relationship with the person for whose benefit the order is made.</w:t>
              </w:r>
            </w:ins>
          </w:p>
          <w:p>
            <w:pPr>
              <w:pStyle w:val="yTableNAm"/>
              <w:tabs>
                <w:tab w:val="clear" w:pos="567"/>
                <w:tab w:val="left" w:pos="601"/>
                <w:tab w:val="left" w:pos="1026"/>
              </w:tabs>
              <w:spacing w:before="80"/>
              <w:ind w:left="1026" w:hanging="1026"/>
              <w:rPr>
                <w:ins w:id="468" w:author="Master Repository Process" w:date="2021-09-12T09:59:00Z"/>
                <w:sz w:val="18"/>
              </w:rPr>
            </w:pPr>
            <w:ins w:id="469" w:author="Master Repository Process" w:date="2021-09-12T09:59:00Z">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ins>
          </w:p>
          <w:p>
            <w:pPr>
              <w:pStyle w:val="yTableNAm"/>
              <w:spacing w:before="0"/>
              <w:rPr>
                <w:ins w:id="470" w:author="Master Repository Process" w:date="2021-09-12T09:59:00Z"/>
                <w:sz w:val="18"/>
              </w:rPr>
            </w:pPr>
          </w:p>
        </w:tc>
      </w:tr>
    </w:tbl>
    <w:p>
      <w:pPr>
        <w:pStyle w:val="yTHeadingNAm"/>
        <w:spacing w:before="120"/>
        <w:rPr>
          <w:b w:val="0"/>
          <w:sz w:val="20"/>
        </w:rPr>
      </w:pPr>
      <w:r>
        <w:rPr>
          <w:b w:val="0"/>
          <w:sz w:val="20"/>
        </w:rPr>
        <w:t>Form 10 — Police order</w:t>
      </w:r>
    </w:p>
    <w:p>
      <w:pPr>
        <w:pStyle w:val="yTHeadingNAm"/>
        <w:spacing w:before="0"/>
        <w:rPr>
          <w:b w:val="0"/>
          <w:sz w:val="20"/>
        </w:rPr>
      </w:pPr>
      <w:r>
        <w:rPr>
          <w:b w:val="0"/>
          <w:sz w:val="20"/>
        </w:rPr>
        <w:t xml:space="preserve">Part C — Information to be on the copy of order given to the person bound </w:t>
      </w:r>
      <w:del w:id="471" w:author="Master Repository Process" w:date="2021-09-12T09:59:00Z">
        <w:r>
          <w:rPr>
            <w:sz w:val="20"/>
          </w:rPr>
          <w:br/>
        </w:r>
      </w:del>
      <w:r>
        <w:rPr>
          <w:b w:val="0"/>
          <w:sz w:val="20"/>
        </w:rP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del w:id="472" w:author="Master Repository Process" w:date="2021-09-12T09:59:00Z"/>
        </w:trPr>
        <w:tc>
          <w:tcPr>
            <w:tcW w:w="7230" w:type="dxa"/>
          </w:tcPr>
          <w:p>
            <w:pPr>
              <w:rPr>
                <w:del w:id="473" w:author="Master Repository Process" w:date="2021-09-12T09:59:00Z"/>
                <w:sz w:val="14"/>
              </w:rPr>
            </w:pPr>
          </w:p>
        </w:tc>
      </w:tr>
    </w:tbl>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p>
      <w:pPr>
        <w:pStyle w:val="yTable"/>
        <w:spacing w:before="0"/>
        <w:jc w:val="right"/>
        <w:rPr>
          <w:del w:id="474" w:author="Master Repository Process" w:date="2021-09-12T09:59:00Z"/>
          <w:sz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trPr>
        <w:tc>
          <w:tcPr>
            <w:tcW w:w="6804"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 xml:space="preserve">This police order has been issued to — </w:t>
            </w:r>
          </w:p>
          <w:p>
            <w:pPr>
              <w:pStyle w:val="yTableNAm"/>
              <w:tabs>
                <w:tab w:val="clear" w:pos="567"/>
                <w:tab w:val="left" w:pos="176"/>
                <w:tab w:val="left" w:pos="459"/>
              </w:tabs>
              <w:spacing w:before="0"/>
              <w:ind w:left="459" w:hanging="459"/>
              <w:rPr>
                <w:sz w:val="18"/>
              </w:rPr>
            </w:pPr>
            <w:ins w:id="475" w:author="Master Repository Process" w:date="2021-09-12T09:59:00Z">
              <w:r>
                <w:rPr>
                  <w:sz w:val="18"/>
                </w:rPr>
                <w:tab/>
              </w:r>
              <w:r>
                <w:rPr>
                  <w:sz w:val="16"/>
                  <w:szCs w:val="16"/>
                </w:rPr>
                <w:sym w:font="Wingdings 2" w:char="F097"/>
              </w:r>
              <w:r>
                <w:rPr>
                  <w:sz w:val="18"/>
                </w:rPr>
                <w:tab/>
              </w:r>
            </w:ins>
            <w:r>
              <w:rPr>
                <w:sz w:val="18"/>
              </w:rPr>
              <w:t>ensure that a person is protected from acts of family and domestic violence;</w:t>
            </w:r>
          </w:p>
          <w:p>
            <w:pPr>
              <w:pStyle w:val="yTableNAm"/>
              <w:tabs>
                <w:tab w:val="clear" w:pos="567"/>
                <w:tab w:val="left" w:pos="176"/>
                <w:tab w:val="left" w:pos="459"/>
              </w:tabs>
              <w:spacing w:before="0"/>
              <w:ind w:left="459" w:hanging="459"/>
              <w:rPr>
                <w:sz w:val="18"/>
              </w:rPr>
            </w:pPr>
            <w:ins w:id="476" w:author="Master Repository Process" w:date="2021-09-12T09:59:00Z">
              <w:r>
                <w:rPr>
                  <w:sz w:val="18"/>
                </w:rPr>
                <w:tab/>
              </w:r>
              <w:r>
                <w:rPr>
                  <w:sz w:val="16"/>
                  <w:szCs w:val="16"/>
                </w:rPr>
                <w:sym w:font="Wingdings 2" w:char="F097"/>
              </w:r>
              <w:r>
                <w:rPr>
                  <w:sz w:val="18"/>
                </w:rPr>
                <w:tab/>
              </w:r>
            </w:ins>
            <w:r>
              <w:rPr>
                <w:sz w:val="18"/>
              </w:rPr>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ins w:id="477" w:author="Master Repository Process" w:date="2021-09-12T09:59:00Z">
              <w:r>
                <w:rPr>
                  <w:sz w:val="18"/>
                </w:rPr>
                <w:tab/>
              </w:r>
              <w:r>
                <w:rPr>
                  <w:sz w:val="16"/>
                  <w:szCs w:val="16"/>
                </w:rPr>
                <w:sym w:font="Wingdings 2" w:char="F097"/>
              </w:r>
              <w:r>
                <w:rPr>
                  <w:sz w:val="18"/>
                </w:rPr>
                <w:tab/>
              </w:r>
            </w:ins>
            <w:r>
              <w:rPr>
                <w:sz w:val="18"/>
              </w:rPr>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ins w:id="478" w:author="Master Repository Process" w:date="2021-09-12T09:59:00Z"/>
                <w:sz w:val="18"/>
              </w:rPr>
            </w:pPr>
            <w:ins w:id="479" w:author="Master Repository Process" w:date="2021-09-12T09:59:00Z">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ins>
          </w:p>
          <w:p>
            <w:pPr>
              <w:pStyle w:val="yTableNAm"/>
              <w:spacing w:before="0"/>
              <w:rPr>
                <w:ins w:id="480" w:author="Master Repository Process" w:date="2021-09-12T09:59:00Z"/>
                <w:sz w:val="18"/>
              </w:rPr>
            </w:pPr>
          </w:p>
          <w:p>
            <w:pPr>
              <w:pStyle w:val="yTableNAm"/>
              <w:spacing w:before="0"/>
              <w:rPr>
                <w:ins w:id="481" w:author="Master Repository Process" w:date="2021-09-12T09:59:00Z"/>
                <w:sz w:val="18"/>
              </w:rPr>
            </w:pPr>
            <w:ins w:id="482" w:author="Master Repository Process" w:date="2021-09-12T09:59:00Z">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ins>
          </w:p>
          <w:p>
            <w:pPr>
              <w:pStyle w:val="yTableNAm"/>
              <w:spacing w:before="0"/>
              <w:rPr>
                <w:ins w:id="483" w:author="Master Repository Process" w:date="2021-09-12T09:59:00Z"/>
                <w:sz w:val="18"/>
              </w:rPr>
            </w:pPr>
          </w:p>
          <w:p>
            <w:pPr>
              <w:pStyle w:val="yTableNAm"/>
              <w:spacing w:before="0"/>
              <w:rPr>
                <w:sz w:val="18"/>
              </w:rPr>
            </w:pPr>
            <w:r>
              <w:rPr>
                <w:sz w:val="18"/>
              </w:rPr>
              <w:t>Counselling and support services may be of assistance to you.</w:t>
            </w:r>
          </w:p>
        </w:tc>
      </w:tr>
      <w:tr>
        <w:trPr>
          <w:trHeight w:hRule="exact" w:val="80"/>
          <w:del w:id="484" w:author="Master Repository Process" w:date="2021-09-12T09:59:00Z"/>
        </w:trPr>
        <w:tc>
          <w:tcPr>
            <w:tcW w:w="7204" w:type="dxa"/>
            <w:tcBorders>
              <w:top w:val="single" w:sz="4" w:space="0" w:color="auto"/>
              <w:left w:val="nil"/>
              <w:bottom w:val="nil"/>
              <w:right w:val="nil"/>
            </w:tcBorders>
          </w:tcPr>
          <w:p>
            <w:pPr>
              <w:pStyle w:val="yTable"/>
              <w:spacing w:before="0"/>
              <w:jc w:val="both"/>
              <w:rPr>
                <w:del w:id="485" w:author="Master Repository Process" w:date="2021-09-12T09:59:00Z"/>
                <w:sz w:val="14"/>
              </w:rPr>
            </w:pPr>
          </w:p>
        </w:tc>
      </w:tr>
    </w:tbl>
    <w:p>
      <w:pPr>
        <w:pStyle w:val="yTable"/>
        <w:spacing w:before="0"/>
        <w:rPr>
          <w:del w:id="486" w:author="Master Repository Process" w:date="2021-09-12T09:59:00Z"/>
          <w:sz w:val="12"/>
        </w:rPr>
      </w:pPr>
    </w:p>
    <w:p>
      <w:pPr>
        <w:pStyle w:val="yTHeadingNAm"/>
        <w:spacing w:before="120"/>
        <w:rPr>
          <w:b w:val="0"/>
          <w:sz w:val="20"/>
        </w:rPr>
      </w:pPr>
      <w:r>
        <w:rPr>
          <w:b w:val="0"/>
          <w:sz w:val="20"/>
        </w:rPr>
        <w:t>Form 10 — Police order</w:t>
      </w:r>
    </w:p>
    <w:p>
      <w:pPr>
        <w:pStyle w:val="yTHeadingNAm"/>
        <w:spacing w:before="0"/>
        <w:rPr>
          <w:b w:val="0"/>
          <w:sz w:val="20"/>
        </w:rPr>
      </w:pPr>
      <w:r>
        <w:rPr>
          <w:b w:val="0"/>
          <w:sz w:val="20"/>
        </w:rPr>
        <w:t xml:space="preserve">Part D — Information to be on the copy of a police order given to a person protected </w:t>
      </w:r>
      <w:del w:id="487" w:author="Master Repository Process" w:date="2021-09-12T09:59:00Z">
        <w:r>
          <w:rPr>
            <w:sz w:val="20"/>
          </w:rPr>
          <w:br/>
        </w:r>
      </w:del>
      <w:r>
        <w:rPr>
          <w:b w:val="0"/>
          <w:sz w:val="20"/>
        </w:rPr>
        <w:t>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p>
      <w:pPr>
        <w:pStyle w:val="yTable"/>
        <w:spacing w:before="0"/>
        <w:jc w:val="right"/>
        <w:rPr>
          <w:del w:id="488" w:author="Master Repository Process" w:date="2021-09-12T09:59:00Z"/>
          <w:sz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trPr>
        <w:tc>
          <w:tcPr>
            <w:tcW w:w="6804"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 xml:space="preserve">This police order has been issued to — </w:t>
            </w:r>
          </w:p>
          <w:p>
            <w:pPr>
              <w:pStyle w:val="yTableNAm"/>
              <w:tabs>
                <w:tab w:val="clear" w:pos="567"/>
                <w:tab w:val="left" w:pos="176"/>
                <w:tab w:val="left" w:pos="459"/>
              </w:tabs>
              <w:spacing w:before="0"/>
              <w:ind w:left="459" w:hanging="459"/>
              <w:rPr>
                <w:sz w:val="18"/>
              </w:rPr>
            </w:pPr>
            <w:ins w:id="489" w:author="Master Repository Process" w:date="2021-09-12T09:59:00Z">
              <w:r>
                <w:rPr>
                  <w:sz w:val="18"/>
                </w:rPr>
                <w:tab/>
              </w:r>
              <w:r>
                <w:rPr>
                  <w:sz w:val="16"/>
                  <w:szCs w:val="16"/>
                </w:rPr>
                <w:sym w:font="Wingdings 2" w:char="F097"/>
              </w:r>
              <w:r>
                <w:rPr>
                  <w:sz w:val="18"/>
                </w:rPr>
                <w:tab/>
              </w:r>
            </w:ins>
            <w:r>
              <w:rPr>
                <w:sz w:val="18"/>
              </w:rPr>
              <w:t>ensure that a person is protected from acts of family and domestic violence;</w:t>
            </w:r>
          </w:p>
          <w:p>
            <w:pPr>
              <w:pStyle w:val="yTableNAm"/>
              <w:tabs>
                <w:tab w:val="clear" w:pos="567"/>
                <w:tab w:val="left" w:pos="176"/>
                <w:tab w:val="left" w:pos="459"/>
              </w:tabs>
              <w:spacing w:before="0"/>
              <w:ind w:left="459" w:hanging="459"/>
              <w:rPr>
                <w:sz w:val="18"/>
              </w:rPr>
            </w:pPr>
            <w:ins w:id="490" w:author="Master Repository Process" w:date="2021-09-12T09:59:00Z">
              <w:r>
                <w:rPr>
                  <w:sz w:val="18"/>
                </w:rPr>
                <w:tab/>
              </w:r>
              <w:r>
                <w:rPr>
                  <w:sz w:val="16"/>
                  <w:szCs w:val="16"/>
                </w:rPr>
                <w:sym w:font="Wingdings 2" w:char="F097"/>
              </w:r>
              <w:r>
                <w:rPr>
                  <w:sz w:val="18"/>
                </w:rPr>
                <w:tab/>
              </w:r>
            </w:ins>
            <w:r>
              <w:rPr>
                <w:sz w:val="18"/>
              </w:rPr>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ins w:id="491" w:author="Master Repository Process" w:date="2021-09-12T09:59:00Z">
              <w:r>
                <w:rPr>
                  <w:sz w:val="18"/>
                </w:rPr>
                <w:tab/>
              </w:r>
              <w:r>
                <w:rPr>
                  <w:sz w:val="16"/>
                  <w:szCs w:val="16"/>
                </w:rPr>
                <w:sym w:font="Wingdings 2" w:char="F097"/>
              </w:r>
              <w:r>
                <w:rPr>
                  <w:sz w:val="18"/>
                </w:rPr>
                <w:tab/>
              </w:r>
            </w:ins>
            <w:r>
              <w:rPr>
                <w:sz w:val="18"/>
              </w:rPr>
              <w:t>ensure that children are not exposed to acts of domestic violence.</w:t>
            </w:r>
          </w:p>
          <w:p>
            <w:pPr>
              <w:pStyle w:val="yTableNAm"/>
              <w:spacing w:before="0"/>
              <w:rPr>
                <w:sz w:val="18"/>
              </w:rPr>
            </w:pPr>
            <w:r>
              <w:rPr>
                <w:sz w:val="18"/>
              </w:rPr>
              <w:t xml:space="preserve">The person bound by this order commits an offence if he or she fails to comply with this order. </w:t>
            </w:r>
          </w:p>
          <w:p>
            <w:pPr>
              <w:pStyle w:val="yTableNAm"/>
              <w:spacing w:before="0"/>
              <w:rPr>
                <w:sz w:val="18"/>
              </w:rPr>
            </w:pPr>
          </w:p>
          <w:p>
            <w:pPr>
              <w:pStyle w:val="yTableNAm"/>
              <w:spacing w:before="0"/>
              <w:rPr>
                <w:sz w:val="18"/>
              </w:rPr>
            </w:pPr>
            <w:r>
              <w:rPr>
                <w:sz w:val="18"/>
              </w:rPr>
              <w:t xml:space="preserve">You must not — </w:t>
            </w:r>
          </w:p>
          <w:p>
            <w:pPr>
              <w:pStyle w:val="yTableNAm"/>
              <w:tabs>
                <w:tab w:val="clear" w:pos="567"/>
                <w:tab w:val="left" w:pos="176"/>
                <w:tab w:val="left" w:pos="459"/>
              </w:tabs>
              <w:spacing w:before="0"/>
              <w:ind w:left="459" w:hanging="459"/>
              <w:rPr>
                <w:sz w:val="18"/>
              </w:rPr>
            </w:pPr>
            <w:ins w:id="492" w:author="Master Repository Process" w:date="2021-09-12T09:59:00Z">
              <w:r>
                <w:rPr>
                  <w:sz w:val="18"/>
                </w:rPr>
                <w:tab/>
              </w:r>
              <w:r>
                <w:rPr>
                  <w:sz w:val="16"/>
                  <w:szCs w:val="16"/>
                </w:rPr>
                <w:sym w:font="Wingdings 2" w:char="F097"/>
              </w:r>
              <w:r>
                <w:rPr>
                  <w:sz w:val="18"/>
                </w:rPr>
                <w:tab/>
              </w:r>
            </w:ins>
            <w:r>
              <w:rPr>
                <w:sz w:val="18"/>
              </w:rPr>
              <w:t xml:space="preserve">invite or encourage the person bound by this order to breach this order; or </w:t>
            </w:r>
          </w:p>
          <w:p>
            <w:pPr>
              <w:pStyle w:val="yTableNAm"/>
              <w:tabs>
                <w:tab w:val="clear" w:pos="567"/>
                <w:tab w:val="left" w:pos="176"/>
                <w:tab w:val="left" w:pos="459"/>
              </w:tabs>
              <w:spacing w:before="0"/>
              <w:ind w:left="459" w:hanging="459"/>
              <w:rPr>
                <w:sz w:val="18"/>
              </w:rPr>
            </w:pPr>
            <w:ins w:id="493" w:author="Master Repository Process" w:date="2021-09-12T09:59:00Z">
              <w:r>
                <w:rPr>
                  <w:sz w:val="18"/>
                </w:rPr>
                <w:tab/>
              </w:r>
              <w:r>
                <w:rPr>
                  <w:sz w:val="16"/>
                  <w:szCs w:val="16"/>
                </w:rPr>
                <w:sym w:font="Wingdings 2" w:char="F097"/>
              </w:r>
              <w:r>
                <w:rPr>
                  <w:sz w:val="18"/>
                </w:rPr>
                <w:tab/>
              </w:r>
            </w:ins>
            <w:r>
              <w:rPr>
                <w:sz w:val="18"/>
              </w:rPr>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del w:id="494" w:author="Master Repository Process" w:date="2021-09-12T09:59:00Z">
              <w:r>
                <w:rPr>
                  <w:rFonts w:ascii="Times" w:hAnsi="Times"/>
                  <w:sz w:val="18"/>
                </w:rPr>
                <w:delText xml:space="preserve">  </w:delText>
              </w:r>
            </w:del>
          </w:p>
          <w:p>
            <w:pPr>
              <w:pStyle w:val="yTableNAm"/>
              <w:spacing w:before="0"/>
              <w:rPr>
                <w:ins w:id="495" w:author="Master Repository Process" w:date="2021-09-12T09:59:00Z"/>
                <w:sz w:val="18"/>
              </w:rPr>
            </w:pPr>
          </w:p>
          <w:p>
            <w:pPr>
              <w:pStyle w:val="yTableNAm"/>
              <w:spacing w:before="0"/>
              <w:rPr>
                <w:ins w:id="496" w:author="Master Repository Process" w:date="2021-09-12T09:59:00Z"/>
                <w:sz w:val="18"/>
              </w:rPr>
            </w:pPr>
            <w:ins w:id="497" w:author="Master Repository Process" w:date="2021-09-12T09:59:00Z">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ins>
          </w:p>
          <w:p>
            <w:pPr>
              <w:pStyle w:val="yTableNAm"/>
              <w:spacing w:before="0"/>
              <w:rPr>
                <w:ins w:id="498" w:author="Master Repository Process" w:date="2021-09-12T09:59:00Z"/>
                <w:sz w:val="18"/>
              </w:rPr>
            </w:pPr>
          </w:p>
          <w:p>
            <w:pPr>
              <w:pStyle w:val="yTableNAm"/>
              <w:spacing w:before="0"/>
              <w:rPr>
                <w:ins w:id="499" w:author="Master Repository Process" w:date="2021-09-12T09:59:00Z"/>
                <w:sz w:val="18"/>
              </w:rPr>
            </w:pPr>
            <w:ins w:id="500" w:author="Master Repository Process" w:date="2021-09-12T09:59:00Z">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ins>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del w:id="501" w:author="Master Repository Process" w:date="2021-09-12T09:59:00Z"/>
        </w:trPr>
        <w:tc>
          <w:tcPr>
            <w:tcW w:w="7204" w:type="dxa"/>
            <w:tcBorders>
              <w:top w:val="single" w:sz="4" w:space="0" w:color="auto"/>
              <w:left w:val="nil"/>
              <w:bottom w:val="nil"/>
              <w:right w:val="nil"/>
            </w:tcBorders>
          </w:tcPr>
          <w:p>
            <w:pPr>
              <w:pStyle w:val="yTable"/>
              <w:spacing w:before="0"/>
              <w:jc w:val="both"/>
              <w:rPr>
                <w:del w:id="502" w:author="Master Repository Process" w:date="2021-09-12T09:59:00Z"/>
                <w:sz w:val="14"/>
              </w:rPr>
            </w:pPr>
          </w:p>
        </w:tc>
      </w:tr>
    </w:tbl>
    <w:p>
      <w:pPr>
        <w:pStyle w:val="yFootnotesection"/>
        <w:tabs>
          <w:tab w:val="clear" w:pos="893"/>
        </w:tabs>
        <w:ind w:left="720" w:hanging="720"/>
      </w:pPr>
      <w:r>
        <w:tab/>
        <w:t xml:space="preserve">[Form 10 inserted in Gazette </w:t>
      </w:r>
      <w:del w:id="503" w:author="Master Repository Process" w:date="2021-09-12T09:59:00Z">
        <w:r>
          <w:delText>26 Nov 2004</w:delText>
        </w:r>
      </w:del>
      <w:ins w:id="504" w:author="Master Repository Process" w:date="2021-09-12T09:59:00Z">
        <w:r>
          <w:t>4 May 2012</w:t>
        </w:r>
      </w:ins>
      <w:r>
        <w:t xml:space="preserve"> p. </w:t>
      </w:r>
      <w:del w:id="505" w:author="Master Repository Process" w:date="2021-09-12T09:59:00Z">
        <w:r>
          <w:delText>5294</w:delText>
        </w:r>
        <w:r>
          <w:noBreakHyphen/>
          <w:delText>7</w:delText>
        </w:r>
      </w:del>
      <w:ins w:id="506" w:author="Master Repository Process" w:date="2021-09-12T09:59:00Z">
        <w:r>
          <w:t>1856-9</w:t>
        </w:r>
      </w:ins>
      <w:r>
        <w:t>.]</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del w:id="507" w:author="Master Repository Process" w:date="2021-09-12T09:59:00Z">
              <w:r>
                <w:rPr>
                  <w:sz w:val="14"/>
                </w:rPr>
                <w:delText>Signature of registrar:</w:delText>
              </w:r>
            </w:del>
            <w:ins w:id="508" w:author="Master Repository Process" w:date="2021-09-12T09:59:00Z">
              <w:r>
                <w:rPr>
                  <w:sz w:val="14"/>
                  <w:szCs w:val="14"/>
                </w:rPr>
                <w:t>Registrar:</w:t>
              </w:r>
            </w:ins>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del w:id="509" w:author="Master Repository Process" w:date="2021-09-12T09:59:00Z">
              <w:r>
                <w:rPr>
                  <w:sz w:val="14"/>
                </w:rPr>
                <w:delText>Signature of registrar:</w:delText>
              </w:r>
            </w:del>
            <w:ins w:id="510" w:author="Master Repository Process" w:date="2021-09-12T09:59:00Z">
              <w:r>
                <w:rPr>
                  <w:sz w:val="14"/>
                  <w:szCs w:val="14"/>
                </w:rPr>
                <w:t>Registrar:</w:t>
              </w:r>
            </w:ins>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w:t>
      </w:r>
      <w:ins w:id="511" w:author="Master Repository Process" w:date="2021-09-12T09:59:00Z">
        <w:r>
          <w:t>; 4 May 2012 p. 1859</w:t>
        </w:r>
      </w:ins>
      <w:r>
        <w:t>.]</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del w:id="512" w:author="Master Repository Process" w:date="2021-09-12T09:59:00Z">
              <w:r>
                <w:rPr>
                  <w:sz w:val="14"/>
                </w:rPr>
                <w:delText>Signature of registrar:</w:delText>
              </w:r>
            </w:del>
            <w:ins w:id="513" w:author="Master Repository Process" w:date="2021-09-12T09:59:00Z">
              <w:r>
                <w:rPr>
                  <w:sz w:val="14"/>
                  <w:szCs w:val="14"/>
                </w:rPr>
                <w:t>Registrar:</w:t>
              </w:r>
            </w:ins>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w:t>
      </w:r>
      <w:ins w:id="514" w:author="Master Repository Process" w:date="2021-09-12T09:59:00Z">
        <w:r>
          <w:t>; 4 May 2012 p. 1859</w:t>
        </w:r>
      </w:ins>
      <w:r>
        <w:t>.]</w:t>
      </w:r>
    </w:p>
    <w:p>
      <w:pPr>
        <w:pStyle w:val="yTHeadingNAm"/>
        <w:spacing w:before="0"/>
        <w:rPr>
          <w:ins w:id="515" w:author="Master Repository Process" w:date="2021-09-12T09:59:00Z"/>
          <w:b w:val="0"/>
          <w:sz w:val="20"/>
        </w:rPr>
      </w:pPr>
      <w:ins w:id="516" w:author="Master Repository Process" w:date="2021-09-12T09:59:00Z">
        <w:r>
          <w:rPr>
            <w:b w:val="0"/>
            <w:sz w:val="20"/>
          </w:rPr>
          <w:t>Form 14A — Application to have final order under section 32(2) of the Act set aside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871"/>
        <w:gridCol w:w="80"/>
      </w:tblGrid>
      <w:tr>
        <w:trPr>
          <w:cantSplit/>
          <w:trHeight w:val="384"/>
          <w:jc w:val="center"/>
          <w:ins w:id="517" w:author="Master Repository Process" w:date="2021-09-12T09:59:00Z"/>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ns w:id="518" w:author="Master Repository Process" w:date="2021-09-12T09:59:00Z"/>
                <w:i/>
                <w:sz w:val="12"/>
              </w:rPr>
            </w:pPr>
            <w:ins w:id="519" w:author="Master Repository Process" w:date="2021-09-12T09:59:00Z">
              <w:r>
                <w:rPr>
                  <w:i/>
                  <w:sz w:val="12"/>
                </w:rPr>
                <w:t>Restraining Orders Act 1997</w:t>
              </w:r>
              <w:r>
                <w:rPr>
                  <w:sz w:val="12"/>
                </w:rPr>
                <w:t xml:space="preserve"> s. 32(5)</w:t>
              </w:r>
            </w:ins>
          </w:p>
          <w:p>
            <w:pPr>
              <w:pStyle w:val="yTableNAm"/>
              <w:spacing w:before="0"/>
              <w:jc w:val="center"/>
              <w:rPr>
                <w:ins w:id="520" w:author="Master Repository Process" w:date="2021-09-12T09:59:00Z"/>
              </w:rPr>
            </w:pPr>
            <w:ins w:id="521" w:author="Master Repository Process" w:date="2021-09-12T09:59:00Z">
              <w:r>
                <w:rPr>
                  <w:b/>
                </w:rPr>
                <w:t xml:space="preserve">Application to set aside final order under the </w:t>
              </w:r>
              <w:r>
                <w:rPr>
                  <w:b/>
                  <w:i/>
                </w:rPr>
                <w:t>Restraining Orders Act 1997</w:t>
              </w:r>
              <w:r>
                <w:rPr>
                  <w:b/>
                </w:rPr>
                <w:t xml:space="preserve"> section 32(2)</w:t>
              </w:r>
            </w:ins>
          </w:p>
        </w:tc>
        <w:tc>
          <w:tcPr>
            <w:tcW w:w="557" w:type="dxa"/>
            <w:vMerge w:val="restart"/>
            <w:tcBorders>
              <w:top w:val="nil"/>
              <w:left w:val="nil"/>
            </w:tcBorders>
          </w:tcPr>
          <w:p>
            <w:pPr>
              <w:pStyle w:val="yTableNAm"/>
              <w:rPr>
                <w:ins w:id="522" w:author="Master Repository Process" w:date="2021-09-12T09:59:00Z"/>
              </w:rPr>
            </w:pPr>
          </w:p>
        </w:tc>
        <w:tc>
          <w:tcPr>
            <w:tcW w:w="3588" w:type="dxa"/>
            <w:gridSpan w:val="4"/>
            <w:vAlign w:val="center"/>
          </w:tcPr>
          <w:p>
            <w:pPr>
              <w:pStyle w:val="yTableNAm"/>
              <w:spacing w:before="0"/>
              <w:rPr>
                <w:ins w:id="523" w:author="Master Repository Process" w:date="2021-09-12T09:59:00Z"/>
                <w:sz w:val="14"/>
              </w:rPr>
            </w:pPr>
            <w:ins w:id="524" w:author="Master Repository Process" w:date="2021-09-12T09:59:00Z">
              <w:r>
                <w:rPr>
                  <w:sz w:val="14"/>
                </w:rPr>
                <w:t>Number:</w:t>
              </w:r>
            </w:ins>
          </w:p>
        </w:tc>
      </w:tr>
      <w:tr>
        <w:trPr>
          <w:cantSplit/>
          <w:trHeight w:val="383"/>
          <w:jc w:val="center"/>
          <w:ins w:id="525" w:author="Master Repository Process" w:date="2021-09-12T09:59:00Z"/>
        </w:trPr>
        <w:tc>
          <w:tcPr>
            <w:tcW w:w="2776" w:type="dxa"/>
            <w:gridSpan w:val="4"/>
            <w:vMerge/>
            <w:tcBorders>
              <w:left w:val="single" w:sz="12" w:space="0" w:color="auto"/>
              <w:right w:val="single" w:sz="12" w:space="0" w:color="auto"/>
            </w:tcBorders>
            <w:shd w:val="pct10" w:color="auto" w:fill="FFFFFF"/>
          </w:tcPr>
          <w:p>
            <w:pPr>
              <w:pStyle w:val="yTableNAm"/>
              <w:rPr>
                <w:ins w:id="526" w:author="Master Repository Process" w:date="2021-09-12T09:59:00Z"/>
              </w:rPr>
            </w:pPr>
          </w:p>
        </w:tc>
        <w:tc>
          <w:tcPr>
            <w:tcW w:w="557" w:type="dxa"/>
            <w:vMerge/>
            <w:tcBorders>
              <w:left w:val="nil"/>
            </w:tcBorders>
          </w:tcPr>
          <w:p>
            <w:pPr>
              <w:pStyle w:val="yTableNAm"/>
              <w:rPr>
                <w:ins w:id="527" w:author="Master Repository Process" w:date="2021-09-12T09:59:00Z"/>
              </w:rPr>
            </w:pPr>
          </w:p>
        </w:tc>
        <w:tc>
          <w:tcPr>
            <w:tcW w:w="3588" w:type="dxa"/>
            <w:gridSpan w:val="4"/>
            <w:vAlign w:val="center"/>
          </w:tcPr>
          <w:p>
            <w:pPr>
              <w:pStyle w:val="yTableNAm"/>
              <w:spacing w:before="0"/>
              <w:rPr>
                <w:ins w:id="528" w:author="Master Repository Process" w:date="2021-09-12T09:59:00Z"/>
                <w:sz w:val="14"/>
              </w:rPr>
            </w:pPr>
            <w:ins w:id="529" w:author="Master Repository Process" w:date="2021-09-12T09:59:00Z">
              <w:r>
                <w:rPr>
                  <w:sz w:val="14"/>
                </w:rPr>
                <w:t>Jurisdiction:</w:t>
              </w:r>
            </w:ins>
          </w:p>
        </w:tc>
      </w:tr>
      <w:tr>
        <w:trPr>
          <w:cantSplit/>
          <w:trHeight w:val="383"/>
          <w:jc w:val="center"/>
          <w:ins w:id="530" w:author="Master Repository Process" w:date="2021-09-12T09:59:00Z"/>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rPr>
                <w:ins w:id="531" w:author="Master Repository Process" w:date="2021-09-12T09:59:00Z"/>
              </w:rPr>
            </w:pPr>
          </w:p>
        </w:tc>
        <w:tc>
          <w:tcPr>
            <w:tcW w:w="557" w:type="dxa"/>
            <w:vMerge/>
            <w:tcBorders>
              <w:left w:val="nil"/>
              <w:bottom w:val="nil"/>
            </w:tcBorders>
          </w:tcPr>
          <w:p>
            <w:pPr>
              <w:pStyle w:val="yTableNAm"/>
              <w:rPr>
                <w:ins w:id="532" w:author="Master Repository Process" w:date="2021-09-12T09:59:00Z"/>
              </w:rPr>
            </w:pPr>
          </w:p>
        </w:tc>
        <w:tc>
          <w:tcPr>
            <w:tcW w:w="3588" w:type="dxa"/>
            <w:gridSpan w:val="4"/>
            <w:vAlign w:val="center"/>
          </w:tcPr>
          <w:p>
            <w:pPr>
              <w:pStyle w:val="yTableNAm"/>
              <w:spacing w:before="0"/>
              <w:rPr>
                <w:ins w:id="533" w:author="Master Repository Process" w:date="2021-09-12T09:59:00Z"/>
                <w:sz w:val="14"/>
              </w:rPr>
            </w:pPr>
            <w:ins w:id="534" w:author="Master Repository Process" w:date="2021-09-12T09:59:00Z">
              <w:r>
                <w:rPr>
                  <w:sz w:val="14"/>
                </w:rPr>
                <w:t>Location:</w:t>
              </w:r>
            </w:ins>
          </w:p>
        </w:tc>
      </w:tr>
      <w:tr>
        <w:tblPrEx>
          <w:tblCellMar>
            <w:left w:w="108" w:type="dxa"/>
            <w:right w:w="108" w:type="dxa"/>
          </w:tblCellMar>
        </w:tblPrEx>
        <w:trPr>
          <w:gridAfter w:val="1"/>
          <w:wAfter w:w="80" w:type="dxa"/>
          <w:jc w:val="center"/>
          <w:ins w:id="535" w:author="Master Repository Process" w:date="2021-09-12T09:59:00Z"/>
        </w:trPr>
        <w:tc>
          <w:tcPr>
            <w:tcW w:w="6841" w:type="dxa"/>
            <w:gridSpan w:val="8"/>
            <w:tcBorders>
              <w:top w:val="nil"/>
              <w:left w:val="nil"/>
              <w:right w:val="nil"/>
            </w:tcBorders>
          </w:tcPr>
          <w:p>
            <w:pPr>
              <w:pStyle w:val="yTableNAm"/>
              <w:spacing w:before="0"/>
              <w:rPr>
                <w:ins w:id="536" w:author="Master Repository Process" w:date="2021-09-12T09:59:00Z"/>
                <w:sz w:val="14"/>
              </w:rPr>
            </w:pPr>
          </w:p>
        </w:tc>
      </w:tr>
      <w:tr>
        <w:trPr>
          <w:cantSplit/>
          <w:trHeight w:val="330"/>
          <w:jc w:val="center"/>
          <w:ins w:id="537" w:author="Master Repository Process" w:date="2021-09-12T09:59:00Z"/>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ins w:id="538" w:author="Master Repository Process" w:date="2021-09-12T09:59:00Z"/>
                <w:b/>
                <w:sz w:val="14"/>
              </w:rPr>
            </w:pPr>
            <w:ins w:id="539" w:author="Master Repository Process" w:date="2021-09-12T09:59:00Z">
              <w:r>
                <w:rPr>
                  <w:sz w:val="14"/>
                </w:rPr>
                <w:t>Applicant’s details</w:t>
              </w:r>
            </w:ins>
          </w:p>
        </w:tc>
        <w:tc>
          <w:tcPr>
            <w:tcW w:w="4459" w:type="dxa"/>
            <w:gridSpan w:val="4"/>
            <w:tcBorders>
              <w:top w:val="single" w:sz="4" w:space="0" w:color="000000"/>
              <w:bottom w:val="single" w:sz="4" w:space="0" w:color="auto"/>
              <w:right w:val="single" w:sz="4" w:space="0" w:color="000000"/>
            </w:tcBorders>
          </w:tcPr>
          <w:p>
            <w:pPr>
              <w:pStyle w:val="yTableNAm"/>
              <w:spacing w:before="0"/>
              <w:rPr>
                <w:ins w:id="540" w:author="Master Repository Process" w:date="2021-09-12T09:59:00Z"/>
                <w:sz w:val="14"/>
              </w:rPr>
            </w:pPr>
            <w:ins w:id="541" w:author="Master Repository Process" w:date="2021-09-12T09:59:00Z">
              <w:r>
                <w:rPr>
                  <w:sz w:val="14"/>
                </w:rPr>
                <w:t>Name:</w:t>
              </w:r>
            </w:ins>
          </w:p>
        </w:tc>
        <w:tc>
          <w:tcPr>
            <w:tcW w:w="1630" w:type="dxa"/>
            <w:gridSpan w:val="3"/>
            <w:tcBorders>
              <w:top w:val="single" w:sz="4" w:space="0" w:color="000000"/>
              <w:left w:val="single" w:sz="4" w:space="0" w:color="000000"/>
              <w:bottom w:val="single" w:sz="4" w:space="0" w:color="auto"/>
              <w:right w:val="single" w:sz="4" w:space="0" w:color="000000"/>
            </w:tcBorders>
          </w:tcPr>
          <w:p>
            <w:pPr>
              <w:pStyle w:val="yTableNAm"/>
              <w:spacing w:before="0"/>
              <w:rPr>
                <w:ins w:id="542" w:author="Master Repository Process" w:date="2021-09-12T09:59:00Z"/>
                <w:sz w:val="14"/>
              </w:rPr>
            </w:pPr>
            <w:ins w:id="543" w:author="Master Repository Process" w:date="2021-09-12T09:59:00Z">
              <w:r>
                <w:rPr>
                  <w:sz w:val="14"/>
                </w:rPr>
                <w:t>Date of birth:</w:t>
              </w:r>
            </w:ins>
          </w:p>
        </w:tc>
      </w:tr>
      <w:tr>
        <w:trPr>
          <w:cantSplit/>
          <w:trHeight w:val="330"/>
          <w:jc w:val="center"/>
          <w:ins w:id="544" w:author="Master Repository Process" w:date="2021-09-12T09:59:00Z"/>
        </w:trPr>
        <w:tc>
          <w:tcPr>
            <w:tcW w:w="832" w:type="dxa"/>
            <w:gridSpan w:val="2"/>
            <w:vMerge/>
            <w:tcBorders>
              <w:left w:val="single" w:sz="4" w:space="0" w:color="000000"/>
              <w:bottom w:val="single" w:sz="4" w:space="0" w:color="auto"/>
            </w:tcBorders>
            <w:shd w:val="pct10" w:color="auto" w:fill="FFFFFF"/>
          </w:tcPr>
          <w:p>
            <w:pPr>
              <w:pStyle w:val="yTableNAm"/>
              <w:spacing w:before="0"/>
              <w:rPr>
                <w:ins w:id="545" w:author="Master Repository Process" w:date="2021-09-12T09:59:00Z"/>
                <w:sz w:val="14"/>
              </w:rPr>
            </w:pPr>
          </w:p>
        </w:tc>
        <w:tc>
          <w:tcPr>
            <w:tcW w:w="6089" w:type="dxa"/>
            <w:gridSpan w:val="7"/>
            <w:tcBorders>
              <w:bottom w:val="single" w:sz="4" w:space="0" w:color="auto"/>
              <w:right w:val="single" w:sz="4" w:space="0" w:color="000000"/>
            </w:tcBorders>
          </w:tcPr>
          <w:p>
            <w:pPr>
              <w:pStyle w:val="yTableNAm"/>
              <w:spacing w:before="0"/>
              <w:rPr>
                <w:ins w:id="546" w:author="Master Repository Process" w:date="2021-09-12T09:59:00Z"/>
                <w:sz w:val="14"/>
                <w:lang w:val="en-US"/>
              </w:rPr>
            </w:pPr>
            <w:ins w:id="547" w:author="Master Repository Process" w:date="2021-09-12T09:59:00Z">
              <w:r>
                <w:rPr>
                  <w:sz w:val="14"/>
                </w:rPr>
                <w:t>Address:</w:t>
              </w:r>
            </w:ins>
          </w:p>
        </w:tc>
      </w:tr>
      <w:tr>
        <w:trPr>
          <w:cantSplit/>
          <w:trHeight w:val="80"/>
          <w:jc w:val="center"/>
          <w:ins w:id="548" w:author="Master Repository Process" w:date="2021-09-12T09:59:00Z"/>
        </w:trPr>
        <w:tc>
          <w:tcPr>
            <w:tcW w:w="832" w:type="dxa"/>
            <w:gridSpan w:val="2"/>
            <w:vMerge/>
            <w:tcBorders>
              <w:left w:val="single" w:sz="4" w:space="0" w:color="000000"/>
              <w:bottom w:val="single" w:sz="4" w:space="0" w:color="000000"/>
            </w:tcBorders>
            <w:shd w:val="pct10" w:color="auto" w:fill="FFFFFF"/>
          </w:tcPr>
          <w:p>
            <w:pPr>
              <w:pStyle w:val="yTableNAm"/>
              <w:spacing w:before="0"/>
              <w:rPr>
                <w:ins w:id="549" w:author="Master Repository Process" w:date="2021-09-12T09:59:00Z"/>
                <w:sz w:val="14"/>
              </w:rPr>
            </w:pPr>
          </w:p>
        </w:tc>
        <w:tc>
          <w:tcPr>
            <w:tcW w:w="6089" w:type="dxa"/>
            <w:gridSpan w:val="7"/>
            <w:tcBorders>
              <w:bottom w:val="single" w:sz="4" w:space="0" w:color="000000"/>
              <w:right w:val="single" w:sz="4" w:space="0" w:color="000000"/>
            </w:tcBorders>
          </w:tcPr>
          <w:p>
            <w:pPr>
              <w:pStyle w:val="yTableNAm"/>
              <w:tabs>
                <w:tab w:val="clear" w:pos="567"/>
                <w:tab w:val="left" w:pos="1106"/>
                <w:tab w:val="left" w:pos="2562"/>
                <w:tab w:val="left" w:pos="3980"/>
              </w:tabs>
              <w:spacing w:before="0"/>
              <w:rPr>
                <w:ins w:id="550" w:author="Master Repository Process" w:date="2021-09-12T09:59:00Z"/>
                <w:sz w:val="14"/>
              </w:rPr>
            </w:pPr>
            <w:ins w:id="551" w:author="Master Repository Process" w:date="2021-09-12T09:59:00Z">
              <w:r>
                <w:rPr>
                  <w:sz w:val="14"/>
                </w:rPr>
                <w:t>Phone nos.:</w:t>
              </w:r>
              <w:r>
                <w:rPr>
                  <w:sz w:val="14"/>
                </w:rPr>
                <w:tab/>
                <w:t>work:</w:t>
              </w:r>
              <w:r>
                <w:rPr>
                  <w:sz w:val="14"/>
                </w:rPr>
                <w:tab/>
                <w:t xml:space="preserve">home: </w:t>
              </w:r>
              <w:r>
                <w:rPr>
                  <w:sz w:val="14"/>
                </w:rPr>
                <w:tab/>
                <w:t>mobile:</w:t>
              </w:r>
            </w:ins>
          </w:p>
        </w:tc>
      </w:tr>
      <w:tr>
        <w:trPr>
          <w:cantSplit/>
          <w:trHeight w:hRule="exact" w:val="80"/>
          <w:jc w:val="center"/>
          <w:ins w:id="552" w:author="Master Repository Process" w:date="2021-09-12T09:59:00Z"/>
        </w:trPr>
        <w:tc>
          <w:tcPr>
            <w:tcW w:w="6921" w:type="dxa"/>
            <w:gridSpan w:val="9"/>
            <w:tcBorders>
              <w:top w:val="single" w:sz="4" w:space="0" w:color="000000"/>
              <w:left w:val="nil"/>
              <w:bottom w:val="nil"/>
              <w:right w:val="nil"/>
            </w:tcBorders>
          </w:tcPr>
          <w:p>
            <w:pPr>
              <w:pStyle w:val="yTableNAm"/>
              <w:spacing w:before="0"/>
              <w:rPr>
                <w:ins w:id="553" w:author="Master Repository Process" w:date="2021-09-12T09:59:00Z"/>
                <w:sz w:val="14"/>
              </w:rPr>
            </w:pPr>
          </w:p>
        </w:tc>
      </w:tr>
      <w:tr>
        <w:trPr>
          <w:cantSplit/>
          <w:trHeight w:val="161"/>
          <w:jc w:val="center"/>
          <w:ins w:id="554" w:author="Master Repository Process" w:date="2021-09-12T09:59:00Z"/>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ins w:id="555" w:author="Master Repository Process" w:date="2021-09-12T09:59:00Z"/>
                <w:sz w:val="14"/>
              </w:rPr>
            </w:pPr>
            <w:ins w:id="556" w:author="Master Repository Process" w:date="2021-09-12T09:59:00Z">
              <w:r>
                <w:rPr>
                  <w:sz w:val="14"/>
                </w:rPr>
                <w:t>Respondent’s details</w:t>
              </w:r>
            </w:ins>
          </w:p>
        </w:tc>
        <w:tc>
          <w:tcPr>
            <w:tcW w:w="6089" w:type="dxa"/>
            <w:gridSpan w:val="7"/>
            <w:vMerge w:val="restart"/>
            <w:tcBorders>
              <w:top w:val="single" w:sz="4" w:space="0" w:color="000000"/>
              <w:right w:val="single" w:sz="4" w:space="0" w:color="000000"/>
            </w:tcBorders>
          </w:tcPr>
          <w:p>
            <w:pPr>
              <w:pStyle w:val="yTableNAm"/>
              <w:spacing w:before="0"/>
              <w:rPr>
                <w:ins w:id="557" w:author="Master Repository Process" w:date="2021-09-12T09:59:00Z"/>
                <w:sz w:val="14"/>
              </w:rPr>
            </w:pPr>
            <w:ins w:id="558" w:author="Master Repository Process" w:date="2021-09-12T09:59:00Z">
              <w:r>
                <w:rPr>
                  <w:sz w:val="14"/>
                </w:rPr>
                <w:t>Name:</w:t>
              </w:r>
            </w:ins>
          </w:p>
        </w:tc>
      </w:tr>
      <w:tr>
        <w:trPr>
          <w:cantSplit/>
          <w:trHeight w:val="161"/>
          <w:jc w:val="center"/>
          <w:ins w:id="559" w:author="Master Repository Process" w:date="2021-09-12T09:59:00Z"/>
        </w:trPr>
        <w:tc>
          <w:tcPr>
            <w:tcW w:w="832" w:type="dxa"/>
            <w:gridSpan w:val="2"/>
            <w:vMerge/>
            <w:tcBorders>
              <w:left w:val="single" w:sz="4" w:space="0" w:color="000000"/>
              <w:bottom w:val="single" w:sz="4" w:space="0" w:color="000000"/>
            </w:tcBorders>
            <w:shd w:val="pct10" w:color="auto" w:fill="FFFFFF"/>
          </w:tcPr>
          <w:p>
            <w:pPr>
              <w:pStyle w:val="yTableNAm"/>
              <w:spacing w:before="0"/>
              <w:rPr>
                <w:ins w:id="560" w:author="Master Repository Process" w:date="2021-09-12T09:59:00Z"/>
                <w:sz w:val="14"/>
              </w:rPr>
            </w:pPr>
          </w:p>
        </w:tc>
        <w:tc>
          <w:tcPr>
            <w:tcW w:w="6089" w:type="dxa"/>
            <w:gridSpan w:val="7"/>
            <w:vMerge/>
            <w:tcBorders>
              <w:right w:val="single" w:sz="4" w:space="0" w:color="000000"/>
            </w:tcBorders>
          </w:tcPr>
          <w:p>
            <w:pPr>
              <w:pStyle w:val="yTableNAm"/>
              <w:spacing w:before="0"/>
              <w:rPr>
                <w:ins w:id="561" w:author="Master Repository Process" w:date="2021-09-12T09:59:00Z"/>
                <w:sz w:val="14"/>
              </w:rPr>
            </w:pPr>
          </w:p>
        </w:tc>
      </w:tr>
      <w:tr>
        <w:trPr>
          <w:gridBefore w:val="1"/>
          <w:gridAfter w:val="2"/>
          <w:wBefore w:w="777" w:type="dxa"/>
          <w:wAfter w:w="951" w:type="dxa"/>
          <w:cantSplit/>
          <w:trHeight w:hRule="exact" w:val="80"/>
          <w:jc w:val="center"/>
          <w:ins w:id="562" w:author="Master Repository Process" w:date="2021-09-12T09:59:00Z"/>
        </w:trPr>
        <w:tc>
          <w:tcPr>
            <w:tcW w:w="5193" w:type="dxa"/>
            <w:gridSpan w:val="6"/>
            <w:tcBorders>
              <w:left w:val="nil"/>
              <w:bottom w:val="nil"/>
              <w:right w:val="nil"/>
            </w:tcBorders>
          </w:tcPr>
          <w:p>
            <w:pPr>
              <w:pStyle w:val="yTableNAm"/>
              <w:spacing w:before="0"/>
              <w:rPr>
                <w:ins w:id="563" w:author="Master Repository Process" w:date="2021-09-12T09:59:00Z"/>
                <w:sz w:val="14"/>
              </w:rPr>
            </w:pPr>
          </w:p>
        </w:tc>
      </w:tr>
      <w:tr>
        <w:trPr>
          <w:cantSplit/>
          <w:trHeight w:val="567"/>
          <w:jc w:val="center"/>
          <w:ins w:id="564" w:author="Master Repository Process" w:date="2021-09-12T09:59: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ins w:id="565" w:author="Master Repository Process" w:date="2021-09-12T09:59:00Z"/>
                <w:sz w:val="14"/>
              </w:rPr>
            </w:pPr>
            <w:ins w:id="566" w:author="Master Repository Process" w:date="2021-09-12T09:59:00Z">
              <w:r>
                <w:rPr>
                  <w:sz w:val="14"/>
                </w:rPr>
                <w:t>Details of final order</w:t>
              </w:r>
            </w:ins>
          </w:p>
        </w:tc>
        <w:tc>
          <w:tcPr>
            <w:tcW w:w="6089" w:type="dxa"/>
            <w:gridSpan w:val="7"/>
            <w:tcBorders>
              <w:top w:val="single" w:sz="4" w:space="0" w:color="auto"/>
              <w:left w:val="nil"/>
              <w:bottom w:val="single" w:sz="4" w:space="0" w:color="auto"/>
              <w:right w:val="single" w:sz="4" w:space="0" w:color="000000"/>
            </w:tcBorders>
          </w:tcPr>
          <w:p>
            <w:pPr>
              <w:pStyle w:val="yTableNAm"/>
              <w:spacing w:before="0"/>
              <w:rPr>
                <w:ins w:id="567" w:author="Master Repository Process" w:date="2021-09-12T09:59:00Z"/>
                <w:sz w:val="14"/>
              </w:rPr>
            </w:pPr>
          </w:p>
        </w:tc>
      </w:tr>
      <w:tr>
        <w:trPr>
          <w:cantSplit/>
          <w:trHeight w:val="851"/>
          <w:jc w:val="center"/>
          <w:ins w:id="568" w:author="Master Repository Process" w:date="2021-09-12T09:59: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ins w:id="569" w:author="Master Repository Process" w:date="2021-09-12T09:59:00Z"/>
                <w:sz w:val="14"/>
              </w:rPr>
            </w:pPr>
            <w:ins w:id="570" w:author="Master Repository Process" w:date="2021-09-12T09:59:00Z">
              <w:r>
                <w:rPr>
                  <w:sz w:val="14"/>
                </w:rPr>
                <w:t>Date of application</w:t>
              </w:r>
            </w:ins>
          </w:p>
        </w:tc>
        <w:tc>
          <w:tcPr>
            <w:tcW w:w="6089"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ins w:id="571" w:author="Master Repository Process" w:date="2021-09-12T09:59:00Z"/>
                <w:sz w:val="14"/>
              </w:rPr>
            </w:pPr>
            <w:ins w:id="572" w:author="Master Repository Process" w:date="2021-09-12T09:59:00Z">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ins>
          </w:p>
          <w:p>
            <w:pPr>
              <w:pStyle w:val="yTableNAm"/>
              <w:tabs>
                <w:tab w:val="clear" w:pos="567"/>
                <w:tab w:val="left" w:pos="274"/>
              </w:tabs>
              <w:spacing w:before="0"/>
              <w:ind w:left="274" w:hanging="274"/>
              <w:rPr>
                <w:ins w:id="573" w:author="Master Repository Process" w:date="2021-09-12T09:59:00Z"/>
                <w:sz w:val="14"/>
              </w:rPr>
            </w:pPr>
            <w:ins w:id="574" w:author="Master Repository Process" w:date="2021-09-12T09:59:00Z">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ins>
          </w:p>
          <w:p>
            <w:pPr>
              <w:pStyle w:val="yTableNAm"/>
              <w:spacing w:before="0"/>
              <w:rPr>
                <w:ins w:id="575" w:author="Master Repository Process" w:date="2021-09-12T09:59:00Z"/>
                <w:sz w:val="14"/>
              </w:rPr>
            </w:pPr>
          </w:p>
        </w:tc>
      </w:tr>
      <w:tr>
        <w:trPr>
          <w:cantSplit/>
          <w:trHeight w:val="851"/>
          <w:jc w:val="center"/>
          <w:ins w:id="576" w:author="Master Repository Process" w:date="2021-09-12T09:59: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ins w:id="577" w:author="Master Repository Process" w:date="2021-09-12T09:59:00Z"/>
                <w:sz w:val="14"/>
              </w:rPr>
            </w:pPr>
            <w:ins w:id="578" w:author="Master Repository Process" w:date="2021-09-12T09:59:00Z">
              <w:r>
                <w:rPr>
                  <w:sz w:val="14"/>
                </w:rPr>
                <w:t>Application</w:t>
              </w:r>
            </w:ins>
          </w:p>
        </w:tc>
        <w:tc>
          <w:tcPr>
            <w:tcW w:w="6089" w:type="dxa"/>
            <w:gridSpan w:val="7"/>
            <w:tcBorders>
              <w:top w:val="single" w:sz="4" w:space="0" w:color="auto"/>
              <w:left w:val="nil"/>
              <w:bottom w:val="single" w:sz="4" w:space="0" w:color="auto"/>
              <w:right w:val="single" w:sz="4" w:space="0" w:color="000000"/>
            </w:tcBorders>
          </w:tcPr>
          <w:p>
            <w:pPr>
              <w:pStyle w:val="yTableNAm"/>
              <w:spacing w:before="0"/>
              <w:rPr>
                <w:ins w:id="579" w:author="Master Repository Process" w:date="2021-09-12T09:59:00Z"/>
                <w:sz w:val="14"/>
              </w:rPr>
            </w:pPr>
            <w:ins w:id="580" w:author="Master Repository Process" w:date="2021-09-12T09:59:00Z">
              <w:r>
                <w:rPr>
                  <w:sz w:val="14"/>
                </w:rPr>
                <w:t xml:space="preserve">I apply for the following orders — </w:t>
              </w:r>
            </w:ins>
          </w:p>
          <w:p>
            <w:pPr>
              <w:pStyle w:val="yTableNAm"/>
              <w:spacing w:before="0"/>
              <w:rPr>
                <w:ins w:id="581" w:author="Master Repository Process" w:date="2021-09-12T09:59:00Z"/>
                <w:sz w:val="14"/>
              </w:rPr>
            </w:pPr>
          </w:p>
          <w:p>
            <w:pPr>
              <w:pStyle w:val="yTableNAm"/>
              <w:tabs>
                <w:tab w:val="clear" w:pos="567"/>
                <w:tab w:val="left" w:pos="274"/>
              </w:tabs>
              <w:spacing w:before="0"/>
              <w:ind w:left="274" w:hanging="274"/>
              <w:rPr>
                <w:ins w:id="582" w:author="Master Repository Process" w:date="2021-09-12T09:59:00Z"/>
                <w:sz w:val="14"/>
              </w:rPr>
            </w:pPr>
            <w:ins w:id="583" w:author="Master Repository Process" w:date="2021-09-12T09:59:00Z">
              <w:r>
                <w:rPr>
                  <w:sz w:val="14"/>
                </w:rPr>
                <w:sym w:font="Wingdings" w:char="F072"/>
              </w:r>
              <w:r>
                <w:rPr>
                  <w:sz w:val="14"/>
                </w:rPr>
                <w:tab/>
                <w:t>Leave be granted to proceed with this application out of time.</w:t>
              </w:r>
            </w:ins>
          </w:p>
          <w:p>
            <w:pPr>
              <w:pStyle w:val="yTableNAm"/>
              <w:tabs>
                <w:tab w:val="clear" w:pos="567"/>
                <w:tab w:val="left" w:pos="274"/>
              </w:tabs>
              <w:spacing w:before="0"/>
              <w:ind w:left="274" w:hanging="274"/>
              <w:rPr>
                <w:ins w:id="584" w:author="Master Repository Process" w:date="2021-09-12T09:59:00Z"/>
                <w:sz w:val="14"/>
              </w:rPr>
            </w:pPr>
            <w:ins w:id="585" w:author="Master Repository Process" w:date="2021-09-12T09:59:00Z">
              <w:r>
                <w:rPr>
                  <w:sz w:val="14"/>
                </w:rPr>
                <w:sym w:font="Wingdings" w:char="F072"/>
              </w:r>
              <w:r>
                <w:rPr>
                  <w:sz w:val="14"/>
                </w:rPr>
                <w:tab/>
                <w:t>The final order be set aside.</w:t>
              </w:r>
            </w:ins>
          </w:p>
        </w:tc>
      </w:tr>
      <w:tr>
        <w:trPr>
          <w:cantSplit/>
          <w:trHeight w:hRule="exact" w:val="80"/>
          <w:jc w:val="center"/>
          <w:ins w:id="586" w:author="Master Repository Process" w:date="2021-09-12T09:59:00Z"/>
        </w:trPr>
        <w:tc>
          <w:tcPr>
            <w:tcW w:w="832" w:type="dxa"/>
            <w:gridSpan w:val="2"/>
            <w:tcBorders>
              <w:top w:val="nil"/>
              <w:left w:val="nil"/>
              <w:bottom w:val="nil"/>
              <w:right w:val="nil"/>
            </w:tcBorders>
            <w:shd w:val="clear" w:color="auto" w:fill="FFFFFF"/>
          </w:tcPr>
          <w:p>
            <w:pPr>
              <w:pStyle w:val="yTableNAm"/>
              <w:spacing w:before="0"/>
              <w:rPr>
                <w:ins w:id="587" w:author="Master Repository Process" w:date="2021-09-12T09:59:00Z"/>
                <w:sz w:val="14"/>
              </w:rPr>
            </w:pPr>
            <w:ins w:id="588" w:author="Master Repository Process" w:date="2021-09-12T09:59:00Z">
              <w:r>
                <w:rPr>
                  <w:sz w:val="14"/>
                </w:rPr>
                <w:t xml:space="preserve">                 </w:t>
              </w:r>
            </w:ins>
          </w:p>
        </w:tc>
        <w:tc>
          <w:tcPr>
            <w:tcW w:w="6089" w:type="dxa"/>
            <w:gridSpan w:val="7"/>
            <w:tcBorders>
              <w:top w:val="nil"/>
              <w:left w:val="nil"/>
              <w:bottom w:val="nil"/>
              <w:right w:val="nil"/>
            </w:tcBorders>
          </w:tcPr>
          <w:p>
            <w:pPr>
              <w:pStyle w:val="yTableNAm"/>
              <w:spacing w:before="0"/>
              <w:rPr>
                <w:ins w:id="589" w:author="Master Repository Process" w:date="2021-09-12T09:59:00Z"/>
                <w:sz w:val="14"/>
              </w:rPr>
            </w:pPr>
          </w:p>
        </w:tc>
      </w:tr>
      <w:tr>
        <w:trPr>
          <w:cantSplit/>
          <w:trHeight w:val="1985"/>
          <w:jc w:val="center"/>
          <w:ins w:id="590" w:author="Master Repository Process" w:date="2021-09-12T09:59:00Z"/>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ins w:id="591" w:author="Master Repository Process" w:date="2021-09-12T09:59:00Z"/>
                <w:sz w:val="14"/>
              </w:rPr>
            </w:pPr>
            <w:ins w:id="592" w:author="Master Repository Process" w:date="2021-09-12T09:59:00Z">
              <w:r>
                <w:rPr>
                  <w:sz w:val="14"/>
                </w:rPr>
                <w:t>Grounds for application</w:t>
              </w:r>
            </w:ins>
          </w:p>
          <w:p>
            <w:pPr>
              <w:pStyle w:val="yTableNAm"/>
              <w:spacing w:before="0"/>
              <w:rPr>
                <w:ins w:id="593" w:author="Master Repository Process" w:date="2021-09-12T09:59:00Z"/>
                <w:sz w:val="14"/>
              </w:rPr>
            </w:pPr>
          </w:p>
        </w:tc>
        <w:tc>
          <w:tcPr>
            <w:tcW w:w="6089" w:type="dxa"/>
            <w:gridSpan w:val="7"/>
            <w:tcBorders>
              <w:top w:val="single" w:sz="4" w:space="0" w:color="000000"/>
              <w:left w:val="single" w:sz="4" w:space="0" w:color="auto"/>
              <w:bottom w:val="single" w:sz="4" w:space="0" w:color="auto"/>
              <w:right w:val="single" w:sz="4" w:space="0" w:color="auto"/>
            </w:tcBorders>
          </w:tcPr>
          <w:p>
            <w:pPr>
              <w:pStyle w:val="yTableNAm"/>
              <w:spacing w:before="0"/>
              <w:rPr>
                <w:ins w:id="594" w:author="Master Repository Process" w:date="2021-09-12T09:59:00Z"/>
                <w:sz w:val="14"/>
              </w:rPr>
            </w:pPr>
            <w:ins w:id="595" w:author="Master Repository Process" w:date="2021-09-12T09:59:00Z">
              <w:r>
                <w:rPr>
                  <w:sz w:val="14"/>
                </w:rPr>
                <w:t>I rely on the following grounds in support of this application.</w:t>
              </w:r>
            </w:ins>
          </w:p>
          <w:p>
            <w:pPr>
              <w:pStyle w:val="yTableNAm"/>
              <w:spacing w:before="0"/>
              <w:rPr>
                <w:ins w:id="596" w:author="Master Repository Process" w:date="2021-09-12T09:59:00Z"/>
                <w:sz w:val="14"/>
              </w:rPr>
            </w:pPr>
            <w:ins w:id="597" w:author="Master Repository Process" w:date="2021-09-12T09:59:00Z">
              <w:r>
                <w:rPr>
                  <w:sz w:val="14"/>
                </w:rPr>
                <w:t>(Outline grounds, if insufficient space please attach further information.)</w:t>
              </w:r>
            </w:ins>
          </w:p>
        </w:tc>
      </w:tr>
      <w:tr>
        <w:trPr>
          <w:cantSplit/>
          <w:trHeight w:val="567"/>
          <w:jc w:val="center"/>
          <w:ins w:id="598" w:author="Master Repository Process" w:date="2021-09-12T09:59:00Z"/>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ins w:id="599" w:author="Master Repository Process" w:date="2021-09-12T09:59:00Z"/>
                <w:b/>
                <w:sz w:val="14"/>
              </w:rPr>
            </w:pPr>
            <w:ins w:id="600" w:author="Master Repository Process" w:date="2021-09-12T09:59:00Z">
              <w:r>
                <w:rPr>
                  <w:sz w:val="14"/>
                </w:rPr>
                <w:t>Signature of applicant and date</w:t>
              </w:r>
            </w:ins>
          </w:p>
        </w:tc>
        <w:tc>
          <w:tcPr>
            <w:tcW w:w="6089" w:type="dxa"/>
            <w:gridSpan w:val="7"/>
            <w:tcBorders>
              <w:top w:val="single" w:sz="4" w:space="0" w:color="000000"/>
              <w:left w:val="single" w:sz="4" w:space="0" w:color="auto"/>
              <w:bottom w:val="single" w:sz="4" w:space="0" w:color="auto"/>
              <w:right w:val="single" w:sz="4" w:space="0" w:color="auto"/>
            </w:tcBorders>
          </w:tcPr>
          <w:p>
            <w:pPr>
              <w:pStyle w:val="yTableNAm"/>
              <w:spacing w:before="0"/>
              <w:rPr>
                <w:ins w:id="601" w:author="Master Repository Process" w:date="2021-09-12T09:59:00Z"/>
                <w:sz w:val="14"/>
              </w:rPr>
            </w:pPr>
          </w:p>
        </w:tc>
      </w:tr>
      <w:tr>
        <w:trPr>
          <w:cantSplit/>
          <w:trHeight w:hRule="exact" w:val="80"/>
          <w:jc w:val="center"/>
          <w:ins w:id="602" w:author="Master Repository Process" w:date="2021-09-12T09:59:00Z"/>
        </w:trPr>
        <w:tc>
          <w:tcPr>
            <w:tcW w:w="6921" w:type="dxa"/>
            <w:gridSpan w:val="9"/>
            <w:tcBorders>
              <w:top w:val="nil"/>
              <w:left w:val="nil"/>
              <w:bottom w:val="nil"/>
              <w:right w:val="nil"/>
            </w:tcBorders>
          </w:tcPr>
          <w:p>
            <w:pPr>
              <w:pStyle w:val="yTableNAm"/>
              <w:spacing w:before="0"/>
              <w:rPr>
                <w:ins w:id="603" w:author="Master Repository Process" w:date="2021-09-12T09:59:00Z"/>
                <w:sz w:val="14"/>
              </w:rPr>
            </w:pPr>
          </w:p>
        </w:tc>
      </w:tr>
      <w:tr>
        <w:trPr>
          <w:cantSplit/>
          <w:trHeight w:val="284"/>
          <w:jc w:val="center"/>
          <w:ins w:id="604" w:author="Master Repository Process" w:date="2021-09-12T09:59:00Z"/>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ins w:id="605" w:author="Master Repository Process" w:date="2021-09-12T09:59:00Z"/>
                <w:sz w:val="14"/>
              </w:rPr>
            </w:pPr>
            <w:ins w:id="606" w:author="Master Repository Process" w:date="2021-09-12T09:59:00Z">
              <w:r>
                <w:rPr>
                  <w:sz w:val="14"/>
                </w:rPr>
                <w:t>Notice of court hearing</w:t>
              </w:r>
            </w:ins>
          </w:p>
        </w:tc>
        <w:tc>
          <w:tcPr>
            <w:tcW w:w="6081" w:type="dxa"/>
            <w:gridSpan w:val="6"/>
            <w:tcBorders>
              <w:top w:val="single" w:sz="4" w:space="0" w:color="000000"/>
              <w:left w:val="single" w:sz="4" w:space="0" w:color="000000"/>
              <w:bottom w:val="single" w:sz="4" w:space="0" w:color="auto"/>
              <w:right w:val="single" w:sz="4" w:space="0" w:color="auto"/>
            </w:tcBorders>
          </w:tcPr>
          <w:p>
            <w:pPr>
              <w:pStyle w:val="yTableNAm"/>
              <w:spacing w:before="0"/>
              <w:rPr>
                <w:ins w:id="607" w:author="Master Repository Process" w:date="2021-09-12T09:59:00Z"/>
                <w:sz w:val="14"/>
              </w:rPr>
            </w:pPr>
            <w:ins w:id="608" w:author="Master Repository Process" w:date="2021-09-12T09:59:00Z">
              <w:r>
                <w:rPr>
                  <w:sz w:val="14"/>
                </w:rPr>
                <w:t>Court:</w:t>
              </w:r>
            </w:ins>
          </w:p>
          <w:p>
            <w:pPr>
              <w:pStyle w:val="yTableNAm"/>
              <w:spacing w:before="0"/>
              <w:rPr>
                <w:ins w:id="609" w:author="Master Repository Process" w:date="2021-09-12T09:59:00Z"/>
                <w:sz w:val="14"/>
              </w:rPr>
            </w:pPr>
            <w:ins w:id="610" w:author="Master Repository Process" w:date="2021-09-12T09:59:00Z">
              <w:r>
                <w:rPr>
                  <w:sz w:val="14"/>
                </w:rPr>
                <w:t>Address:</w:t>
              </w:r>
            </w:ins>
          </w:p>
        </w:tc>
      </w:tr>
      <w:tr>
        <w:trPr>
          <w:cantSplit/>
          <w:trHeight w:val="198"/>
          <w:jc w:val="center"/>
          <w:ins w:id="611" w:author="Master Repository Process" w:date="2021-09-12T09:59:00Z"/>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ins w:id="612" w:author="Master Repository Process" w:date="2021-09-12T09:59:00Z"/>
                <w:sz w:val="14"/>
              </w:rPr>
            </w:pPr>
          </w:p>
        </w:tc>
        <w:tc>
          <w:tcPr>
            <w:tcW w:w="6081" w:type="dxa"/>
            <w:gridSpan w:val="6"/>
            <w:tcBorders>
              <w:top w:val="single" w:sz="4" w:space="0" w:color="000000"/>
              <w:left w:val="single" w:sz="4" w:space="0" w:color="000000"/>
              <w:bottom w:val="single" w:sz="4" w:space="0" w:color="auto"/>
              <w:right w:val="single" w:sz="4" w:space="0" w:color="auto"/>
            </w:tcBorders>
          </w:tcPr>
          <w:p>
            <w:pPr>
              <w:pStyle w:val="yTableNAm"/>
              <w:spacing w:before="0"/>
              <w:rPr>
                <w:ins w:id="613" w:author="Master Repository Process" w:date="2021-09-12T09:59:00Z"/>
                <w:sz w:val="14"/>
              </w:rPr>
            </w:pPr>
            <w:ins w:id="614" w:author="Master Repository Process" w:date="2021-09-12T09:59:00Z">
              <w:r>
                <w:rPr>
                  <w:sz w:val="14"/>
                </w:rPr>
                <w:t>Date and time of hearing:</w:t>
              </w:r>
            </w:ins>
          </w:p>
        </w:tc>
      </w:tr>
    </w:tbl>
    <w:p>
      <w:pPr>
        <w:pStyle w:val="yFootnotesection"/>
        <w:tabs>
          <w:tab w:val="clear" w:pos="893"/>
        </w:tabs>
        <w:ind w:left="720" w:hanging="720"/>
        <w:rPr>
          <w:ins w:id="615" w:author="Master Repository Process" w:date="2021-09-12T09:59:00Z"/>
        </w:rPr>
      </w:pPr>
      <w:ins w:id="616" w:author="Master Repository Process" w:date="2021-09-12T09:59:00Z">
        <w:r>
          <w:tab/>
          <w:t>[Form 14A inserted in Gazette 4 May 2012 p. 1859-60.]</w:t>
        </w:r>
      </w:ins>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17" w:name="_Toc67979120"/>
      <w:bookmarkStart w:id="618" w:name="_Toc89583875"/>
      <w:bookmarkStart w:id="619" w:name="_Toc89666129"/>
      <w:bookmarkStart w:id="620" w:name="_Toc156037174"/>
      <w:bookmarkStart w:id="621" w:name="_Toc157403290"/>
      <w:bookmarkStart w:id="622" w:name="_Toc157483599"/>
      <w:bookmarkStart w:id="623" w:name="_Toc160965086"/>
      <w:bookmarkStart w:id="624" w:name="_Toc161025076"/>
      <w:bookmarkStart w:id="625" w:name="_Toc163291677"/>
      <w:bookmarkStart w:id="626" w:name="_Toc173654492"/>
      <w:bookmarkStart w:id="627" w:name="_Toc173654564"/>
      <w:bookmarkStart w:id="628" w:name="_Toc250971825"/>
      <w:bookmarkStart w:id="629" w:name="_Toc250973380"/>
      <w:bookmarkStart w:id="630" w:name="_Toc250973436"/>
      <w:bookmarkStart w:id="631" w:name="_Toc323820825"/>
      <w:bookmarkStart w:id="632" w:name="_Toc323821418"/>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3" w:name="_Toc323821419"/>
      <w:bookmarkStart w:id="634" w:name="_Toc250973437"/>
      <w:r>
        <w:rPr>
          <w:snapToGrid w:val="0"/>
        </w:rPr>
        <w:t>Compilation table</w:t>
      </w:r>
      <w:bookmarkEnd w:id="633"/>
      <w:bookmarkEnd w:id="6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r>
        <w:tc>
          <w:tcPr>
            <w:tcW w:w="3118" w:type="dxa"/>
          </w:tcPr>
          <w:p>
            <w:pPr>
              <w:pStyle w:val="nTable"/>
              <w:spacing w:after="40"/>
              <w:rPr>
                <w:i/>
                <w:sz w:val="19"/>
              </w:rPr>
            </w:pPr>
            <w:r>
              <w:rPr>
                <w:i/>
                <w:sz w:val="19"/>
              </w:rPr>
              <w:t>Restraining Orders Amendment Regulations 2007</w:t>
            </w:r>
          </w:p>
        </w:tc>
        <w:tc>
          <w:tcPr>
            <w:tcW w:w="1276" w:type="dxa"/>
          </w:tcPr>
          <w:p>
            <w:pPr>
              <w:pStyle w:val="nTable"/>
              <w:spacing w:after="40"/>
              <w:rPr>
                <w:sz w:val="19"/>
              </w:rPr>
            </w:pPr>
            <w:r>
              <w:rPr>
                <w:sz w:val="19"/>
              </w:rPr>
              <w:t>31 Jul 2007 p. 3800</w:t>
            </w:r>
            <w:r>
              <w:rPr>
                <w:sz w:val="19"/>
              </w:rPr>
              <w:noBreakHyphen/>
              <w:t>2</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c>
          <w:tcPr>
            <w:tcW w:w="3118" w:type="dxa"/>
          </w:tcPr>
          <w:p>
            <w:pPr>
              <w:pStyle w:val="nTable"/>
              <w:spacing w:after="40"/>
              <w:rPr>
                <w:i/>
                <w:sz w:val="19"/>
              </w:rPr>
            </w:pPr>
            <w:r>
              <w:rPr>
                <w:i/>
                <w:sz w:val="19"/>
              </w:rPr>
              <w:t>Restraining Orders Amendment Regulations 2009</w:t>
            </w:r>
          </w:p>
        </w:tc>
        <w:tc>
          <w:tcPr>
            <w:tcW w:w="1276" w:type="dxa"/>
          </w:tcPr>
          <w:p>
            <w:pPr>
              <w:pStyle w:val="nTable"/>
              <w:spacing w:after="40"/>
              <w:rPr>
                <w:sz w:val="19"/>
              </w:rPr>
            </w:pPr>
            <w:r>
              <w:rPr>
                <w:sz w:val="19"/>
              </w:rPr>
              <w:t>12 Jan 2010 p. 55-6</w:t>
            </w:r>
          </w:p>
        </w:tc>
        <w:tc>
          <w:tcPr>
            <w:tcW w:w="2693" w:type="dxa"/>
          </w:tcPr>
          <w:p>
            <w:pPr>
              <w:pStyle w:val="nTable"/>
              <w:spacing w:after="40"/>
              <w:rPr>
                <w:snapToGrid w:val="0"/>
                <w:sz w:val="19"/>
                <w:lang w:val="en-US"/>
              </w:rPr>
            </w:pPr>
            <w:r>
              <w:rPr>
                <w:snapToGrid w:val="0"/>
                <w:sz w:val="19"/>
                <w:lang w:val="en-US"/>
              </w:rPr>
              <w:t>r. 1 and 2: 12 Jan 2010 (see r. 2(a));</w:t>
            </w:r>
            <w:r>
              <w:rPr>
                <w:snapToGrid w:val="0"/>
                <w:sz w:val="19"/>
                <w:lang w:val="en-US"/>
              </w:rPr>
              <w:br/>
              <w:t>Regulations other than r. 1 and 2: 13 Jan 2010 (see r. 2(b))</w:t>
            </w:r>
          </w:p>
        </w:tc>
      </w:tr>
      <w:tr>
        <w:trPr>
          <w:ins w:id="635" w:author="Master Repository Process" w:date="2021-09-12T09:59:00Z"/>
        </w:trPr>
        <w:tc>
          <w:tcPr>
            <w:tcW w:w="3118" w:type="dxa"/>
            <w:tcBorders>
              <w:bottom w:val="single" w:sz="4" w:space="0" w:color="auto"/>
            </w:tcBorders>
          </w:tcPr>
          <w:p>
            <w:pPr>
              <w:pStyle w:val="nTable"/>
              <w:spacing w:after="40"/>
              <w:rPr>
                <w:ins w:id="636" w:author="Master Repository Process" w:date="2021-09-12T09:59:00Z"/>
                <w:i/>
                <w:sz w:val="19"/>
              </w:rPr>
            </w:pPr>
            <w:ins w:id="637" w:author="Master Repository Process" w:date="2021-09-12T09:59:00Z">
              <w:r>
                <w:rPr>
                  <w:i/>
                  <w:sz w:val="19"/>
                </w:rPr>
                <w:t>Restraining Orders Amendment Regulations 2012</w:t>
              </w:r>
            </w:ins>
          </w:p>
        </w:tc>
        <w:tc>
          <w:tcPr>
            <w:tcW w:w="1276" w:type="dxa"/>
            <w:tcBorders>
              <w:bottom w:val="single" w:sz="4" w:space="0" w:color="auto"/>
            </w:tcBorders>
          </w:tcPr>
          <w:p>
            <w:pPr>
              <w:pStyle w:val="nTable"/>
              <w:spacing w:after="40"/>
              <w:rPr>
                <w:ins w:id="638" w:author="Master Repository Process" w:date="2021-09-12T09:59:00Z"/>
                <w:sz w:val="19"/>
              </w:rPr>
            </w:pPr>
            <w:ins w:id="639" w:author="Master Repository Process" w:date="2021-09-12T09:59:00Z">
              <w:r>
                <w:rPr>
                  <w:sz w:val="19"/>
                </w:rPr>
                <w:t>4 May 2012 p. 1847-60</w:t>
              </w:r>
            </w:ins>
          </w:p>
        </w:tc>
        <w:tc>
          <w:tcPr>
            <w:tcW w:w="2693" w:type="dxa"/>
            <w:tcBorders>
              <w:bottom w:val="single" w:sz="4" w:space="0" w:color="auto"/>
            </w:tcBorders>
          </w:tcPr>
          <w:p>
            <w:pPr>
              <w:pStyle w:val="nTable"/>
              <w:spacing w:after="40"/>
              <w:rPr>
                <w:ins w:id="640" w:author="Master Repository Process" w:date="2021-09-12T09:59:00Z"/>
                <w:snapToGrid w:val="0"/>
                <w:sz w:val="19"/>
                <w:lang w:val="en-US"/>
              </w:rPr>
            </w:pPr>
            <w:ins w:id="641" w:author="Master Repository Process" w:date="2021-09-12T09:59:00Z">
              <w:r>
                <w:rPr>
                  <w:snapToGrid w:val="0"/>
                  <w:sz w:val="19"/>
                  <w:lang w:val="en-US"/>
                </w:rPr>
                <w:t>r. 1 and 2: 4 May 2012 (see r. 2(a));</w:t>
              </w:r>
              <w:r>
                <w:rPr>
                  <w:snapToGrid w:val="0"/>
                  <w:sz w:val="19"/>
                  <w:lang w:val="en-US"/>
                </w:rPr>
                <w:br/>
                <w:t>Regulations other than r. 1 and 2: 5 May 2012 (see r. 2(b))</w:t>
              </w:r>
            </w:ins>
          </w:p>
        </w:tc>
      </w:tr>
    </w:tbl>
    <w:p>
      <w:pPr>
        <w:pStyle w:val="nSubsection"/>
      </w:pPr>
      <w:r>
        <w:rPr>
          <w:vertAlign w:val="superscript"/>
        </w:rPr>
        <w:t>2</w:t>
      </w:r>
      <w:r>
        <w:tab/>
        <w:t>Footnote no longer applicable.</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2E5A1F"/>
    <w:multiLevelType w:val="hybridMultilevel"/>
    <w:tmpl w:val="56ECF2C2"/>
    <w:lvl w:ilvl="0" w:tplc="35B6F5CA">
      <w:start w:val="1"/>
      <w:numFmt w:val="bullet"/>
      <w:lvlText w:val=""/>
      <w:lvlJc w:val="left"/>
      <w:pPr>
        <w:tabs>
          <w:tab w:val="num" w:pos="720"/>
        </w:tabs>
        <w:ind w:left="720" w:hanging="360"/>
      </w:pPr>
      <w:rPr>
        <w:rFonts w:ascii="Symbol" w:hAnsi="Symbol" w:hint="default"/>
      </w:rPr>
    </w:lvl>
    <w:lvl w:ilvl="1" w:tplc="FB6AA3B2" w:tentative="1">
      <w:start w:val="1"/>
      <w:numFmt w:val="bullet"/>
      <w:lvlText w:val="o"/>
      <w:lvlJc w:val="left"/>
      <w:pPr>
        <w:tabs>
          <w:tab w:val="num" w:pos="1440"/>
        </w:tabs>
        <w:ind w:left="1440" w:hanging="360"/>
      </w:pPr>
      <w:rPr>
        <w:rFonts w:ascii="Courier New" w:hAnsi="Courier New" w:hint="default"/>
      </w:rPr>
    </w:lvl>
    <w:lvl w:ilvl="2" w:tplc="56CE9A86" w:tentative="1">
      <w:start w:val="1"/>
      <w:numFmt w:val="bullet"/>
      <w:lvlText w:val=""/>
      <w:lvlJc w:val="left"/>
      <w:pPr>
        <w:tabs>
          <w:tab w:val="num" w:pos="2160"/>
        </w:tabs>
        <w:ind w:left="2160" w:hanging="360"/>
      </w:pPr>
      <w:rPr>
        <w:rFonts w:ascii="Wingdings" w:hAnsi="Wingdings" w:hint="default"/>
      </w:rPr>
    </w:lvl>
    <w:lvl w:ilvl="3" w:tplc="A0962C78" w:tentative="1">
      <w:start w:val="1"/>
      <w:numFmt w:val="bullet"/>
      <w:lvlText w:val=""/>
      <w:lvlJc w:val="left"/>
      <w:pPr>
        <w:tabs>
          <w:tab w:val="num" w:pos="2880"/>
        </w:tabs>
        <w:ind w:left="2880" w:hanging="360"/>
      </w:pPr>
      <w:rPr>
        <w:rFonts w:ascii="Symbol" w:hAnsi="Symbol" w:hint="default"/>
      </w:rPr>
    </w:lvl>
    <w:lvl w:ilvl="4" w:tplc="3D7E61AC" w:tentative="1">
      <w:start w:val="1"/>
      <w:numFmt w:val="bullet"/>
      <w:lvlText w:val="o"/>
      <w:lvlJc w:val="left"/>
      <w:pPr>
        <w:tabs>
          <w:tab w:val="num" w:pos="3600"/>
        </w:tabs>
        <w:ind w:left="3600" w:hanging="360"/>
      </w:pPr>
      <w:rPr>
        <w:rFonts w:ascii="Courier New" w:hAnsi="Courier New" w:hint="default"/>
      </w:rPr>
    </w:lvl>
    <w:lvl w:ilvl="5" w:tplc="7F961B4E" w:tentative="1">
      <w:start w:val="1"/>
      <w:numFmt w:val="bullet"/>
      <w:lvlText w:val=""/>
      <w:lvlJc w:val="left"/>
      <w:pPr>
        <w:tabs>
          <w:tab w:val="num" w:pos="4320"/>
        </w:tabs>
        <w:ind w:left="4320" w:hanging="360"/>
      </w:pPr>
      <w:rPr>
        <w:rFonts w:ascii="Wingdings" w:hAnsi="Wingdings" w:hint="default"/>
      </w:rPr>
    </w:lvl>
    <w:lvl w:ilvl="6" w:tplc="F53A6620" w:tentative="1">
      <w:start w:val="1"/>
      <w:numFmt w:val="bullet"/>
      <w:lvlText w:val=""/>
      <w:lvlJc w:val="left"/>
      <w:pPr>
        <w:tabs>
          <w:tab w:val="num" w:pos="5040"/>
        </w:tabs>
        <w:ind w:left="5040" w:hanging="360"/>
      </w:pPr>
      <w:rPr>
        <w:rFonts w:ascii="Symbol" w:hAnsi="Symbol" w:hint="default"/>
      </w:rPr>
    </w:lvl>
    <w:lvl w:ilvl="7" w:tplc="3836BF14" w:tentative="1">
      <w:start w:val="1"/>
      <w:numFmt w:val="bullet"/>
      <w:lvlText w:val="o"/>
      <w:lvlJc w:val="left"/>
      <w:pPr>
        <w:tabs>
          <w:tab w:val="num" w:pos="5760"/>
        </w:tabs>
        <w:ind w:left="5760" w:hanging="360"/>
      </w:pPr>
      <w:rPr>
        <w:rFonts w:ascii="Courier New" w:hAnsi="Courier New" w:hint="default"/>
      </w:rPr>
    </w:lvl>
    <w:lvl w:ilvl="8" w:tplc="F33C09D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57690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163EC73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9F271B4"/>
    <w:multiLevelType w:val="hybridMultilevel"/>
    <w:tmpl w:val="9254475C"/>
    <w:lvl w:ilvl="0" w:tplc="B7D87824">
      <w:start w:val="1"/>
      <w:numFmt w:val="bullet"/>
      <w:lvlText w:val=""/>
      <w:lvlJc w:val="left"/>
      <w:pPr>
        <w:tabs>
          <w:tab w:val="num" w:pos="760"/>
        </w:tabs>
        <w:ind w:left="760" w:hanging="360"/>
      </w:pPr>
      <w:rPr>
        <w:rFonts w:ascii="Symbol" w:hAnsi="Symbol" w:hint="default"/>
      </w:rPr>
    </w:lvl>
    <w:lvl w:ilvl="1" w:tplc="86DE8B2A" w:tentative="1">
      <w:start w:val="1"/>
      <w:numFmt w:val="bullet"/>
      <w:lvlText w:val="o"/>
      <w:lvlJc w:val="left"/>
      <w:pPr>
        <w:tabs>
          <w:tab w:val="num" w:pos="1480"/>
        </w:tabs>
        <w:ind w:left="1480" w:hanging="360"/>
      </w:pPr>
      <w:rPr>
        <w:rFonts w:ascii="Courier New" w:hAnsi="Courier New" w:hint="default"/>
      </w:rPr>
    </w:lvl>
    <w:lvl w:ilvl="2" w:tplc="5982529C" w:tentative="1">
      <w:start w:val="1"/>
      <w:numFmt w:val="bullet"/>
      <w:lvlText w:val=""/>
      <w:lvlJc w:val="left"/>
      <w:pPr>
        <w:tabs>
          <w:tab w:val="num" w:pos="2200"/>
        </w:tabs>
        <w:ind w:left="2200" w:hanging="360"/>
      </w:pPr>
      <w:rPr>
        <w:rFonts w:ascii="Wingdings" w:hAnsi="Wingdings" w:hint="default"/>
      </w:rPr>
    </w:lvl>
    <w:lvl w:ilvl="3" w:tplc="A8D44624" w:tentative="1">
      <w:start w:val="1"/>
      <w:numFmt w:val="bullet"/>
      <w:lvlText w:val=""/>
      <w:lvlJc w:val="left"/>
      <w:pPr>
        <w:tabs>
          <w:tab w:val="num" w:pos="2920"/>
        </w:tabs>
        <w:ind w:left="2920" w:hanging="360"/>
      </w:pPr>
      <w:rPr>
        <w:rFonts w:ascii="Symbol" w:hAnsi="Symbol" w:hint="default"/>
      </w:rPr>
    </w:lvl>
    <w:lvl w:ilvl="4" w:tplc="25F81658" w:tentative="1">
      <w:start w:val="1"/>
      <w:numFmt w:val="bullet"/>
      <w:lvlText w:val="o"/>
      <w:lvlJc w:val="left"/>
      <w:pPr>
        <w:tabs>
          <w:tab w:val="num" w:pos="3640"/>
        </w:tabs>
        <w:ind w:left="3640" w:hanging="360"/>
      </w:pPr>
      <w:rPr>
        <w:rFonts w:ascii="Courier New" w:hAnsi="Courier New" w:hint="default"/>
      </w:rPr>
    </w:lvl>
    <w:lvl w:ilvl="5" w:tplc="9522A70A" w:tentative="1">
      <w:start w:val="1"/>
      <w:numFmt w:val="bullet"/>
      <w:lvlText w:val=""/>
      <w:lvlJc w:val="left"/>
      <w:pPr>
        <w:tabs>
          <w:tab w:val="num" w:pos="4360"/>
        </w:tabs>
        <w:ind w:left="4360" w:hanging="360"/>
      </w:pPr>
      <w:rPr>
        <w:rFonts w:ascii="Wingdings" w:hAnsi="Wingdings" w:hint="default"/>
      </w:rPr>
    </w:lvl>
    <w:lvl w:ilvl="6" w:tplc="9942DFC2" w:tentative="1">
      <w:start w:val="1"/>
      <w:numFmt w:val="bullet"/>
      <w:lvlText w:val=""/>
      <w:lvlJc w:val="left"/>
      <w:pPr>
        <w:tabs>
          <w:tab w:val="num" w:pos="5080"/>
        </w:tabs>
        <w:ind w:left="5080" w:hanging="360"/>
      </w:pPr>
      <w:rPr>
        <w:rFonts w:ascii="Symbol" w:hAnsi="Symbol" w:hint="default"/>
      </w:rPr>
    </w:lvl>
    <w:lvl w:ilvl="7" w:tplc="B094AD28" w:tentative="1">
      <w:start w:val="1"/>
      <w:numFmt w:val="bullet"/>
      <w:lvlText w:val="o"/>
      <w:lvlJc w:val="left"/>
      <w:pPr>
        <w:tabs>
          <w:tab w:val="num" w:pos="5800"/>
        </w:tabs>
        <w:ind w:left="5800" w:hanging="360"/>
      </w:pPr>
      <w:rPr>
        <w:rFonts w:ascii="Courier New" w:hAnsi="Courier New" w:hint="default"/>
      </w:rPr>
    </w:lvl>
    <w:lvl w:ilvl="8" w:tplc="5F16356C" w:tentative="1">
      <w:start w:val="1"/>
      <w:numFmt w:val="bullet"/>
      <w:lvlText w:val=""/>
      <w:lvlJc w:val="left"/>
      <w:pPr>
        <w:tabs>
          <w:tab w:val="num" w:pos="6520"/>
        </w:tabs>
        <w:ind w:left="6520" w:hanging="360"/>
      </w:pPr>
      <w:rPr>
        <w:rFonts w:ascii="Wingdings" w:hAnsi="Wingdings"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441"/>
    <w:docVar w:name="WAFER_20151209114441" w:val="RemoveTrackChanges"/>
    <w:docVar w:name="WAFER_20151209114441_GUID" w:val="2db94bd0-96eb-4de5-9f66-c97de7ec1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55504DB2-7D71-48F6-8F1E-692832A8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17787</Words>
  <Characters>81824</Characters>
  <Application>Microsoft Office Word</Application>
  <DocSecurity>0</DocSecurity>
  <Lines>3272</Lines>
  <Paragraphs>2032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02-c0-04 - 02-d0-02</dc:title>
  <dc:subject/>
  <dc:creator/>
  <cp:keywords/>
  <dc:description/>
  <cp:lastModifiedBy>Master Repository Process</cp:lastModifiedBy>
  <cp:revision>2</cp:revision>
  <cp:lastPrinted>2007-03-07T02:10:00Z</cp:lastPrinted>
  <dcterms:created xsi:type="dcterms:W3CDTF">2021-09-12T01:59:00Z</dcterms:created>
  <dcterms:modified xsi:type="dcterms:W3CDTF">2021-09-12T01:59:00Z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20120505</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FromSuffix">
    <vt:lpwstr>02-c0-04</vt:lpwstr>
  </property>
  <property fmtid="{D5CDD505-2E9C-101B-9397-08002B2CF9AE}" pid="9" name="FromAsAtDate">
    <vt:lpwstr>13 Jan 2010</vt:lpwstr>
  </property>
  <property fmtid="{D5CDD505-2E9C-101B-9397-08002B2CF9AE}" pid="10" name="ToSuffix">
    <vt:lpwstr>02-d0-02</vt:lpwstr>
  </property>
  <property fmtid="{D5CDD505-2E9C-101B-9397-08002B2CF9AE}" pid="11" name="ToAsAtDate">
    <vt:lpwstr>05 May 2012</vt:lpwstr>
  </property>
</Properties>
</file>