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2012</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27 Apr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6T13:15:00Z"/>
        </w:trPr>
        <w:tc>
          <w:tcPr>
            <w:tcW w:w="2434" w:type="dxa"/>
            <w:vMerge w:val="restart"/>
          </w:tcPr>
          <w:p>
            <w:pPr>
              <w:rPr>
                <w:ins w:id="1" w:author="svcMRProcess" w:date="2018-08-26T13:15:00Z"/>
              </w:rPr>
            </w:pPr>
          </w:p>
        </w:tc>
        <w:tc>
          <w:tcPr>
            <w:tcW w:w="2434" w:type="dxa"/>
            <w:vMerge w:val="restart"/>
          </w:tcPr>
          <w:p>
            <w:pPr>
              <w:jc w:val="center"/>
              <w:rPr>
                <w:ins w:id="2" w:author="svcMRProcess" w:date="2018-08-26T13:15:00Z"/>
              </w:rPr>
            </w:pPr>
            <w:ins w:id="3" w:author="svcMRProcess" w:date="2018-08-26T13:15: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26T13:15:00Z"/>
              </w:rPr>
            </w:pPr>
            <w:ins w:id="5" w:author="svcMRProcess" w:date="2018-08-26T13:15:00Z">
              <w:r>
                <w:rPr>
                  <w:b/>
                  <w:sz w:val="22"/>
                </w:rPr>
                <w:t xml:space="preserve">Reprinted under the </w:t>
              </w:r>
              <w:r>
                <w:rPr>
                  <w:b/>
                  <w:i/>
                  <w:sz w:val="22"/>
                </w:rPr>
                <w:t>Reprints Act 1984</w:t>
              </w:r>
              <w:r>
                <w:rPr>
                  <w:b/>
                  <w:sz w:val="22"/>
                </w:rPr>
                <w:t xml:space="preserve"> as</w:t>
              </w:r>
            </w:ins>
          </w:p>
        </w:tc>
      </w:tr>
      <w:tr>
        <w:trPr>
          <w:cantSplit/>
          <w:ins w:id="6" w:author="svcMRProcess" w:date="2018-08-26T13:15:00Z"/>
        </w:trPr>
        <w:tc>
          <w:tcPr>
            <w:tcW w:w="2434" w:type="dxa"/>
            <w:vMerge/>
          </w:tcPr>
          <w:p>
            <w:pPr>
              <w:rPr>
                <w:ins w:id="7" w:author="svcMRProcess" w:date="2018-08-26T13:15:00Z"/>
              </w:rPr>
            </w:pPr>
          </w:p>
        </w:tc>
        <w:tc>
          <w:tcPr>
            <w:tcW w:w="2434" w:type="dxa"/>
            <w:vMerge/>
          </w:tcPr>
          <w:p>
            <w:pPr>
              <w:jc w:val="center"/>
              <w:rPr>
                <w:ins w:id="8" w:author="svcMRProcess" w:date="2018-08-26T13:15:00Z"/>
              </w:rPr>
            </w:pPr>
          </w:p>
        </w:tc>
        <w:tc>
          <w:tcPr>
            <w:tcW w:w="2434" w:type="dxa"/>
          </w:tcPr>
          <w:p>
            <w:pPr>
              <w:keepNext/>
              <w:rPr>
                <w:ins w:id="9" w:author="svcMRProcess" w:date="2018-08-26T13:15:00Z"/>
                <w:b/>
                <w:sz w:val="22"/>
              </w:rPr>
            </w:pPr>
            <w:ins w:id="10" w:author="svcMRProcess" w:date="2018-08-26T13:15:00Z">
              <w:r>
                <w:rPr>
                  <w:b/>
                  <w:sz w:val="22"/>
                </w:rPr>
                <w:t>at 27</w:t>
              </w:r>
              <w:r>
                <w:rPr>
                  <w:b/>
                  <w:snapToGrid w:val="0"/>
                  <w:sz w:val="22"/>
                </w:rPr>
                <w:t xml:space="preserve"> April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School Curriculum and Standards Authority Act 1997</w:t>
      </w:r>
    </w:p>
    <w:p>
      <w:pPr>
        <w:pStyle w:val="LongTitle"/>
        <w:rPr>
          <w:snapToGrid w:val="0"/>
        </w:rPr>
      </w:pPr>
      <w:r>
        <w:rPr>
          <w:snapToGrid w:val="0"/>
        </w:rPr>
        <w:t>A</w:t>
      </w:r>
      <w:bookmarkStart w:id="11" w:name="_GoBack"/>
      <w:bookmarkEnd w:id="11"/>
      <w:r>
        <w:rPr>
          <w:snapToGrid w:val="0"/>
        </w:rPr>
        <w:t>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2" w:name="_Toc72573512"/>
      <w:bookmarkStart w:id="13" w:name="_Toc120341371"/>
      <w:bookmarkStart w:id="14" w:name="_Toc120355744"/>
      <w:bookmarkStart w:id="15" w:name="_Toc123645471"/>
      <w:bookmarkStart w:id="16" w:name="_Toc123645572"/>
      <w:bookmarkStart w:id="17" w:name="_Toc124139441"/>
      <w:bookmarkStart w:id="18" w:name="_Toc157845820"/>
      <w:bookmarkStart w:id="19" w:name="_Toc161720527"/>
      <w:bookmarkStart w:id="20" w:name="_Toc161722979"/>
      <w:bookmarkStart w:id="21" w:name="_Toc163956947"/>
      <w:bookmarkStart w:id="22" w:name="_Toc163964937"/>
      <w:bookmarkStart w:id="23" w:name="_Toc165698379"/>
      <w:bookmarkStart w:id="24" w:name="_Toc232394755"/>
      <w:bookmarkStart w:id="25" w:name="_Toc268269087"/>
      <w:bookmarkStart w:id="26" w:name="_Toc272057658"/>
      <w:bookmarkStart w:id="27" w:name="_Toc274207103"/>
      <w:bookmarkStart w:id="28" w:name="_Toc278975238"/>
      <w:bookmarkStart w:id="29" w:name="_Toc303861423"/>
      <w:bookmarkStart w:id="30" w:name="_Toc303867302"/>
      <w:bookmarkStart w:id="31" w:name="_Toc318121357"/>
      <w:bookmarkStart w:id="32" w:name="_Toc318121607"/>
      <w:bookmarkStart w:id="33" w:name="_Toc318122435"/>
      <w:bookmarkStart w:id="34" w:name="_Toc318181611"/>
      <w:bookmarkStart w:id="35" w:name="_Toc318181716"/>
      <w:bookmarkStart w:id="36" w:name="_Toc318201571"/>
      <w:bookmarkStart w:id="37" w:name="_Toc320283204"/>
      <w:bookmarkStart w:id="38" w:name="_Toc320516354"/>
      <w:bookmarkStart w:id="39" w:name="_Toc321898527"/>
      <w:bookmarkStart w:id="40" w:name="_Toc323638276"/>
      <w:bookmarkStart w:id="41" w:name="_Toc323640236"/>
      <w:bookmarkStart w:id="42" w:name="_Toc323713161"/>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20109132"/>
      <w:bookmarkStart w:id="44" w:name="_Toc17002417"/>
      <w:bookmarkStart w:id="45" w:name="_Toc123645472"/>
      <w:bookmarkStart w:id="46" w:name="_Toc323713162"/>
      <w:bookmarkStart w:id="47" w:name="_Toc318201572"/>
      <w:r>
        <w:rPr>
          <w:rStyle w:val="CharSectno"/>
        </w:rPr>
        <w:t>1</w:t>
      </w:r>
      <w:r>
        <w:rPr>
          <w:snapToGrid w:val="0"/>
        </w:rPr>
        <w:t>.</w:t>
      </w:r>
      <w:r>
        <w:rPr>
          <w:snapToGrid w:val="0"/>
        </w:rPr>
        <w:tab/>
        <w:t>Short title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bookmarkStart w:id="48" w:name="_Toc520109133"/>
      <w:bookmarkStart w:id="49" w:name="_Toc17002418"/>
      <w:bookmarkStart w:id="50" w:name="_Toc123645473"/>
      <w:r>
        <w:tab/>
        <w:t>[Section 1 amended by No. 37 of 2011 s. 5.]</w:t>
      </w:r>
    </w:p>
    <w:p>
      <w:pPr>
        <w:pStyle w:val="Heading5"/>
        <w:rPr>
          <w:snapToGrid w:val="0"/>
        </w:rPr>
      </w:pPr>
      <w:bookmarkStart w:id="51" w:name="_Toc323713163"/>
      <w:bookmarkStart w:id="52" w:name="_Toc318201573"/>
      <w:r>
        <w:rPr>
          <w:rStyle w:val="CharSectno"/>
        </w:rPr>
        <w:t>2</w:t>
      </w:r>
      <w:r>
        <w:rPr>
          <w:snapToGrid w:val="0"/>
        </w:rPr>
        <w:t>.</w:t>
      </w:r>
      <w:r>
        <w:rPr>
          <w:snapToGrid w:val="0"/>
        </w:rPr>
        <w:tab/>
        <w:t>Commencement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520109134"/>
      <w:bookmarkStart w:id="54" w:name="_Toc17002419"/>
      <w:bookmarkStart w:id="55" w:name="_Toc123645474"/>
      <w:bookmarkStart w:id="56" w:name="_Toc323713164"/>
      <w:bookmarkStart w:id="57" w:name="_Toc318201574"/>
      <w:r>
        <w:rPr>
          <w:rStyle w:val="CharSectno"/>
        </w:rPr>
        <w:t>3</w:t>
      </w:r>
      <w:r>
        <w:rPr>
          <w:snapToGrid w:val="0"/>
        </w:rPr>
        <w:t>.</w:t>
      </w:r>
      <w:r>
        <w:rPr>
          <w:snapToGrid w:val="0"/>
        </w:rPr>
        <w:tab/>
      </w:r>
      <w:bookmarkEnd w:id="53"/>
      <w:bookmarkEnd w:id="54"/>
      <w:bookmarkEnd w:id="55"/>
      <w:r>
        <w:rPr>
          <w:snapToGrid w:val="0"/>
        </w:rPr>
        <w:t>Terms used</w:t>
      </w:r>
      <w:bookmarkEnd w:id="56"/>
      <w:del w:id="58" w:author="svcMRProcess" w:date="2018-08-26T13:15:00Z">
        <w:r>
          <w:rPr>
            <w:snapToGrid w:val="0"/>
          </w:rPr>
          <w:delText xml:space="preserve"> in this Act</w:delText>
        </w:r>
      </w:del>
      <w:bookmarkEnd w:id="5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rPr>
          <w:b/>
        </w:rPr>
        <w:tab/>
      </w:r>
      <w:r>
        <w:rPr>
          <w:rStyle w:val="CharDefText"/>
        </w:rPr>
        <w:t>compulsory education period</w:t>
      </w:r>
      <w:r>
        <w:t xml:space="preserve"> means the compulsory education period under </w:t>
      </w:r>
      <w:r>
        <w:rPr>
          <w:bCs/>
        </w:rPr>
        <w:t xml:space="preserve">the </w:t>
      </w:r>
      <w:r>
        <w:t>School Education Act</w:t>
      </w:r>
      <w:r>
        <w:rPr>
          <w:bCs/>
          <w:i/>
          <w:iCs/>
        </w:rPr>
        <w:t xml:space="preserve">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w:t>
      </w:r>
      <w:ins w:id="59" w:author="svcMRProcess" w:date="2018-08-26T13:15:00Z">
        <w:r>
          <w:t xml:space="preserve"> and</w:t>
        </w:r>
      </w:ins>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w:t>
      </w:r>
      <w:ins w:id="60" w:author="svcMRProcess" w:date="2018-08-26T13:15:00Z">
        <w:r>
          <w:t xml:space="preserve"> and</w:t>
        </w:r>
      </w:ins>
    </w:p>
    <w:p>
      <w:pPr>
        <w:pStyle w:val="Defpara"/>
      </w:pPr>
      <w:r>
        <w:tab/>
        <w:t>(b)</w:t>
      </w:r>
      <w:r>
        <w:tab/>
        <w:t>a person referred to in section 21(2);</w:t>
      </w:r>
      <w:ins w:id="61" w:author="svcMRProcess" w:date="2018-08-26T13:15:00Z">
        <w:r>
          <w:t xml:space="preserve"> and</w:t>
        </w:r>
      </w:ins>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w:t>
      </w:r>
      <w:del w:id="62" w:author="svcMRProcess" w:date="2018-08-26T13:15:00Z">
        <w:r>
          <w:delText xml:space="preserve"> </w:delText>
        </w:r>
      </w:del>
      <w:ins w:id="63" w:author="svcMRProcess" w:date="2018-08-26T13:15:00Z">
        <w:r>
          <w:t> </w:t>
        </w:r>
      </w:ins>
      <w:r>
        <w:t>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w:t>
      </w:r>
    </w:p>
    <w:p>
      <w:pPr>
        <w:pStyle w:val="Heading5"/>
      </w:pPr>
      <w:bookmarkStart w:id="64" w:name="_Toc318099289"/>
      <w:bookmarkStart w:id="65" w:name="_Toc318099392"/>
      <w:bookmarkStart w:id="66" w:name="_Toc318201575"/>
      <w:bookmarkStart w:id="67" w:name="_Toc323713165"/>
      <w:bookmarkStart w:id="68" w:name="_Toc520109135"/>
      <w:bookmarkStart w:id="69" w:name="_Toc17002420"/>
      <w:bookmarkStart w:id="70" w:name="_Toc123645475"/>
      <w:r>
        <w:rPr>
          <w:rStyle w:val="CharSectno"/>
        </w:rPr>
        <w:t>4</w:t>
      </w:r>
      <w:r>
        <w:t>.</w:t>
      </w:r>
      <w:r>
        <w:tab/>
        <w:t>Objects</w:t>
      </w:r>
      <w:bookmarkEnd w:id="64"/>
      <w:bookmarkEnd w:id="65"/>
      <w:bookmarkEnd w:id="66"/>
      <w:ins w:id="71" w:author="svcMRProcess" w:date="2018-08-26T13:15:00Z">
        <w:r>
          <w:t xml:space="preserve"> of Act</w:t>
        </w:r>
      </w:ins>
      <w:bookmarkEnd w:id="67"/>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72" w:name="_Toc318099188"/>
      <w:bookmarkStart w:id="73" w:name="_Toc318099291"/>
      <w:bookmarkStart w:id="74" w:name="_Toc318099394"/>
      <w:bookmarkStart w:id="75" w:name="_Toc318121362"/>
      <w:bookmarkStart w:id="76" w:name="_Toc318121612"/>
      <w:bookmarkStart w:id="77" w:name="_Toc318122440"/>
      <w:bookmarkStart w:id="78" w:name="_Toc318181616"/>
      <w:bookmarkStart w:id="79" w:name="_Toc318181721"/>
      <w:bookmarkStart w:id="80" w:name="_Toc318201576"/>
      <w:bookmarkStart w:id="81" w:name="_Toc320283209"/>
      <w:bookmarkStart w:id="82" w:name="_Toc320516359"/>
      <w:bookmarkStart w:id="83" w:name="_Toc321898532"/>
      <w:bookmarkStart w:id="84" w:name="_Toc323638281"/>
      <w:bookmarkStart w:id="85" w:name="_Toc323640241"/>
      <w:bookmarkStart w:id="86" w:name="_Toc323713166"/>
      <w:bookmarkStart w:id="87" w:name="_Toc72573517"/>
      <w:bookmarkStart w:id="88" w:name="_Toc120341376"/>
      <w:bookmarkStart w:id="89" w:name="_Toc120355749"/>
      <w:bookmarkStart w:id="90" w:name="_Toc123645476"/>
      <w:bookmarkStart w:id="91" w:name="_Toc123645577"/>
      <w:bookmarkStart w:id="92" w:name="_Toc124139446"/>
      <w:bookmarkStart w:id="93" w:name="_Toc157845825"/>
      <w:bookmarkStart w:id="94" w:name="_Toc161720532"/>
      <w:bookmarkStart w:id="95" w:name="_Toc161722984"/>
      <w:bookmarkStart w:id="96" w:name="_Toc163956952"/>
      <w:bookmarkStart w:id="97" w:name="_Toc163964942"/>
      <w:bookmarkStart w:id="98" w:name="_Toc165698384"/>
      <w:bookmarkStart w:id="99" w:name="_Toc232394760"/>
      <w:bookmarkStart w:id="100" w:name="_Toc268269092"/>
      <w:bookmarkStart w:id="101" w:name="_Toc272057663"/>
      <w:bookmarkStart w:id="102" w:name="_Toc274207108"/>
      <w:bookmarkStart w:id="103" w:name="_Toc278975243"/>
      <w:bookmarkStart w:id="104" w:name="_Toc303861428"/>
      <w:bookmarkStart w:id="105" w:name="_Toc303867307"/>
      <w:bookmarkEnd w:id="68"/>
      <w:bookmarkEnd w:id="69"/>
      <w:bookmarkEnd w:id="70"/>
      <w:r>
        <w:rPr>
          <w:rStyle w:val="CharPartNo"/>
        </w:rPr>
        <w:t>Part 2</w:t>
      </w:r>
      <w:r>
        <w:rPr>
          <w:b w:val="0"/>
        </w:rPr>
        <w:t> </w:t>
      </w:r>
      <w:r>
        <w:t>—</w:t>
      </w:r>
      <w:r>
        <w:rPr>
          <w:b w:val="0"/>
        </w:rPr>
        <w:t> </w:t>
      </w:r>
      <w:r>
        <w:rPr>
          <w:rStyle w:val="CharPartText"/>
        </w:rPr>
        <w:t>The School Curriculum and Standards Authority and committees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spacing w:before="100"/>
      </w:pPr>
      <w:bookmarkStart w:id="106" w:name="_Toc318099189"/>
      <w:bookmarkStart w:id="107" w:name="_Toc318099292"/>
      <w:bookmarkStart w:id="108" w:name="_Toc318099395"/>
      <w:r>
        <w:tab/>
        <w:t>[Heading inserted by No. 37 of 2011 s. 8.]</w:t>
      </w:r>
    </w:p>
    <w:p>
      <w:pPr>
        <w:pStyle w:val="Heading3"/>
      </w:pPr>
      <w:bookmarkStart w:id="109" w:name="_Toc318121363"/>
      <w:bookmarkStart w:id="110" w:name="_Toc318121613"/>
      <w:bookmarkStart w:id="111" w:name="_Toc318122441"/>
      <w:bookmarkStart w:id="112" w:name="_Toc318181617"/>
      <w:bookmarkStart w:id="113" w:name="_Toc318181722"/>
      <w:bookmarkStart w:id="114" w:name="_Toc318201577"/>
      <w:bookmarkStart w:id="115" w:name="_Toc320283210"/>
      <w:bookmarkStart w:id="116" w:name="_Toc320516360"/>
      <w:bookmarkStart w:id="117" w:name="_Toc321898533"/>
      <w:bookmarkStart w:id="118" w:name="_Toc323638282"/>
      <w:bookmarkStart w:id="119" w:name="_Toc323640242"/>
      <w:bookmarkStart w:id="120" w:name="_Toc323713167"/>
      <w:r>
        <w:rPr>
          <w:rStyle w:val="CharDivNo"/>
        </w:rPr>
        <w:t>Division 1</w:t>
      </w:r>
      <w:r>
        <w:t> — </w:t>
      </w:r>
      <w:r>
        <w:rPr>
          <w:rStyle w:val="CharDivText"/>
        </w:rPr>
        <w:t>School Curriculum and Standards Authority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spacing w:before="100"/>
      </w:pPr>
      <w:r>
        <w:tab/>
        <w:t>[Heading inserted by No. 37 of 2011 s. 8.]</w:t>
      </w:r>
    </w:p>
    <w:p>
      <w:pPr>
        <w:pStyle w:val="Heading5"/>
      </w:pPr>
      <w:bookmarkStart w:id="121" w:name="_Toc318099294"/>
      <w:bookmarkStart w:id="122" w:name="_Toc318099397"/>
      <w:bookmarkStart w:id="123" w:name="_Toc318201578"/>
      <w:bookmarkStart w:id="124" w:name="_Toc323713168"/>
      <w:bookmarkStart w:id="125" w:name="_Toc520109136"/>
      <w:bookmarkStart w:id="126" w:name="_Toc17002421"/>
      <w:bookmarkStart w:id="127" w:name="_Toc123645477"/>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Sectno"/>
        </w:rPr>
        <w:t>5</w:t>
      </w:r>
      <w:r>
        <w:t>.</w:t>
      </w:r>
      <w:r>
        <w:tab/>
      </w:r>
      <w:del w:id="128" w:author="svcMRProcess" w:date="2018-08-26T13:15:00Z">
        <w:r>
          <w:delText xml:space="preserve">School Curriculum and Standards </w:delText>
        </w:r>
      </w:del>
      <w:r>
        <w:t>Authority established</w:t>
      </w:r>
      <w:bookmarkEnd w:id="121"/>
      <w:bookmarkEnd w:id="122"/>
      <w:bookmarkEnd w:id="123"/>
      <w:ins w:id="129" w:author="svcMRProcess" w:date="2018-08-26T13:15:00Z">
        <w:r>
          <w:t>; status etc. of Authority</w:t>
        </w:r>
      </w:ins>
      <w:bookmarkEnd w:id="124"/>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bookmarkStart w:id="130" w:name="_Toc318099295"/>
      <w:bookmarkStart w:id="131" w:name="_Toc318099398"/>
      <w:r>
        <w:tab/>
        <w:t>[Section 5 inserted by No. 37 of 2011 s. 9.]</w:t>
      </w:r>
    </w:p>
    <w:p>
      <w:pPr>
        <w:pStyle w:val="Heading5"/>
      </w:pPr>
      <w:bookmarkStart w:id="132" w:name="_Toc318201579"/>
      <w:bookmarkStart w:id="133" w:name="_Toc323713169"/>
      <w:r>
        <w:rPr>
          <w:rStyle w:val="CharSectno"/>
        </w:rPr>
        <w:t>6</w:t>
      </w:r>
      <w:r>
        <w:t>.</w:t>
      </w:r>
      <w:r>
        <w:tab/>
      </w:r>
      <w:del w:id="134" w:author="svcMRProcess" w:date="2018-08-26T13:15:00Z">
        <w:r>
          <w:delText xml:space="preserve">The </w:delText>
        </w:r>
      </w:del>
      <w:r>
        <w:t>Board</w:t>
      </w:r>
      <w:bookmarkEnd w:id="130"/>
      <w:bookmarkEnd w:id="131"/>
      <w:bookmarkEnd w:id="132"/>
      <w:ins w:id="135" w:author="svcMRProcess" w:date="2018-08-26T13:15:00Z">
        <w:r>
          <w:t xml:space="preserve"> of Authority</w:t>
        </w:r>
      </w:ins>
      <w:bookmarkEnd w:id="133"/>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bookmarkStart w:id="136" w:name="_Toc318099296"/>
      <w:bookmarkStart w:id="137" w:name="_Toc318099399"/>
      <w:r>
        <w:tab/>
        <w:t>[Section 6 inserted by No. 37 of 2011 s. 9.]</w:t>
      </w:r>
    </w:p>
    <w:p>
      <w:pPr>
        <w:pStyle w:val="Heading5"/>
      </w:pPr>
      <w:bookmarkStart w:id="138" w:name="_Toc318201580"/>
      <w:bookmarkStart w:id="139" w:name="_Toc323713170"/>
      <w:r>
        <w:rPr>
          <w:rStyle w:val="CharSectno"/>
        </w:rPr>
        <w:t>7A</w:t>
      </w:r>
      <w:r>
        <w:t>.</w:t>
      </w:r>
      <w:r>
        <w:tab/>
      </w:r>
      <w:del w:id="140" w:author="svcMRProcess" w:date="2018-08-26T13:15:00Z">
        <w:r>
          <w:delText xml:space="preserve">How </w:delText>
        </w:r>
      </w:del>
      <w:r>
        <w:t>Board</w:t>
      </w:r>
      <w:del w:id="141" w:author="svcMRProcess" w:date="2018-08-26T13:15:00Z">
        <w:r>
          <w:delText xml:space="preserve"> is constituted</w:delText>
        </w:r>
      </w:del>
      <w:bookmarkEnd w:id="138"/>
      <w:ins w:id="142" w:author="svcMRProcess" w:date="2018-08-26T13:15:00Z">
        <w:r>
          <w:t>, members of</w:t>
        </w:r>
      </w:ins>
      <w:bookmarkEnd w:id="136"/>
      <w:bookmarkEnd w:id="137"/>
      <w:bookmarkEnd w:id="139"/>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bookmarkStart w:id="143" w:name="_Toc318099194"/>
      <w:bookmarkStart w:id="144" w:name="_Toc318099297"/>
      <w:bookmarkStart w:id="145" w:name="_Toc318099400"/>
      <w:r>
        <w:tab/>
        <w:t>[Section 7A inserted by No. 37 of 2011 s. 9.]</w:t>
      </w:r>
    </w:p>
    <w:p>
      <w:pPr>
        <w:pStyle w:val="Heading3"/>
      </w:pPr>
      <w:bookmarkStart w:id="146" w:name="_Toc318121367"/>
      <w:bookmarkStart w:id="147" w:name="_Toc318121617"/>
      <w:bookmarkStart w:id="148" w:name="_Toc318122445"/>
      <w:bookmarkStart w:id="149" w:name="_Toc318181621"/>
      <w:bookmarkStart w:id="150" w:name="_Toc318181726"/>
      <w:bookmarkStart w:id="151" w:name="_Toc318201581"/>
      <w:bookmarkStart w:id="152" w:name="_Toc320283214"/>
      <w:bookmarkStart w:id="153" w:name="_Toc320516364"/>
      <w:bookmarkStart w:id="154" w:name="_Toc321898537"/>
      <w:bookmarkStart w:id="155" w:name="_Toc323638286"/>
      <w:bookmarkStart w:id="156" w:name="_Toc323640246"/>
      <w:bookmarkStart w:id="157" w:name="_Toc323713171"/>
      <w:r>
        <w:rPr>
          <w:rStyle w:val="CharDivNo"/>
        </w:rPr>
        <w:t>Division 2</w:t>
      </w:r>
      <w:r>
        <w:t> — </w:t>
      </w:r>
      <w:r>
        <w:rPr>
          <w:rStyle w:val="CharDivText"/>
        </w:rPr>
        <w:t>Committees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bookmarkStart w:id="158" w:name="_Toc318099298"/>
      <w:bookmarkStart w:id="159" w:name="_Toc318099401"/>
      <w:r>
        <w:tab/>
        <w:t>[Heading inserted by No. 37 of 2011 s. 9.]</w:t>
      </w:r>
    </w:p>
    <w:p>
      <w:pPr>
        <w:pStyle w:val="Heading5"/>
      </w:pPr>
      <w:bookmarkStart w:id="160" w:name="_Toc318201582"/>
      <w:bookmarkStart w:id="161" w:name="_Toc323713172"/>
      <w:r>
        <w:rPr>
          <w:rStyle w:val="CharSectno"/>
        </w:rPr>
        <w:t>7B</w:t>
      </w:r>
      <w:r>
        <w:t>.</w:t>
      </w:r>
      <w:r>
        <w:tab/>
        <w:t>Standards Committee</w:t>
      </w:r>
      <w:bookmarkEnd w:id="158"/>
      <w:bookmarkEnd w:id="159"/>
      <w:bookmarkEnd w:id="160"/>
      <w:ins w:id="162" w:author="svcMRProcess" w:date="2018-08-26T13:15:00Z">
        <w:r>
          <w:t xml:space="preserve"> established; members of</w:t>
        </w:r>
      </w:ins>
      <w:bookmarkEnd w:id="161"/>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bookmarkStart w:id="163" w:name="_Toc318099299"/>
      <w:bookmarkStart w:id="164" w:name="_Toc318099402"/>
      <w:r>
        <w:tab/>
        <w:t>[Section 7B inserted by No. 37 of 2011 s. 9.]</w:t>
      </w:r>
    </w:p>
    <w:p>
      <w:pPr>
        <w:pStyle w:val="Heading5"/>
      </w:pPr>
      <w:bookmarkStart w:id="165" w:name="_Toc318201583"/>
      <w:bookmarkStart w:id="166" w:name="_Toc323713173"/>
      <w:r>
        <w:rPr>
          <w:rStyle w:val="CharSectno"/>
        </w:rPr>
        <w:t>7C</w:t>
      </w:r>
      <w:r>
        <w:t>.</w:t>
      </w:r>
      <w:r>
        <w:tab/>
      </w:r>
      <w:del w:id="167" w:author="svcMRProcess" w:date="2018-08-26T13:15:00Z">
        <w:r>
          <w:delText xml:space="preserve">Function and procedures of </w:delText>
        </w:r>
      </w:del>
      <w:r>
        <w:t>Standards Committee</w:t>
      </w:r>
      <w:bookmarkEnd w:id="163"/>
      <w:bookmarkEnd w:id="164"/>
      <w:bookmarkEnd w:id="165"/>
      <w:ins w:id="168" w:author="svcMRProcess" w:date="2018-08-26T13:15:00Z">
        <w:r>
          <w:t>, functions of</w:t>
        </w:r>
      </w:ins>
      <w:bookmarkEnd w:id="166"/>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bookmarkStart w:id="169" w:name="_Toc318099300"/>
      <w:bookmarkStart w:id="170" w:name="_Toc318099403"/>
      <w:r>
        <w:tab/>
        <w:t>[Section 7C inserted by No. 37 of 2011 s. 9.]</w:t>
      </w:r>
    </w:p>
    <w:p>
      <w:pPr>
        <w:pStyle w:val="Heading5"/>
      </w:pPr>
      <w:bookmarkStart w:id="171" w:name="_Toc318201584"/>
      <w:bookmarkStart w:id="172" w:name="_Toc323713174"/>
      <w:r>
        <w:rPr>
          <w:rStyle w:val="CharSectno"/>
        </w:rPr>
        <w:t>7D</w:t>
      </w:r>
      <w:r>
        <w:t>.</w:t>
      </w:r>
      <w:r>
        <w:tab/>
        <w:t>Curriculum and Assessment Committee</w:t>
      </w:r>
      <w:bookmarkEnd w:id="169"/>
      <w:bookmarkEnd w:id="170"/>
      <w:bookmarkEnd w:id="171"/>
      <w:ins w:id="173" w:author="svcMRProcess" w:date="2018-08-26T13:15:00Z">
        <w:r>
          <w:t xml:space="preserve"> established; members of</w:t>
        </w:r>
      </w:ins>
      <w:bookmarkEnd w:id="172"/>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bookmarkStart w:id="174" w:name="_Toc318099301"/>
      <w:bookmarkStart w:id="175" w:name="_Toc318099404"/>
      <w:r>
        <w:tab/>
        <w:t>[Section 7D inserted by No. 37 of 2011 s. 9.]</w:t>
      </w:r>
    </w:p>
    <w:p>
      <w:pPr>
        <w:pStyle w:val="Heading5"/>
      </w:pPr>
      <w:bookmarkStart w:id="176" w:name="_Toc318201585"/>
      <w:bookmarkStart w:id="177" w:name="_Toc323713175"/>
      <w:r>
        <w:rPr>
          <w:rStyle w:val="CharSectno"/>
        </w:rPr>
        <w:t>7E</w:t>
      </w:r>
      <w:r>
        <w:t>.</w:t>
      </w:r>
      <w:r>
        <w:tab/>
      </w:r>
      <w:del w:id="178" w:author="svcMRProcess" w:date="2018-08-26T13:15:00Z">
        <w:r>
          <w:delText xml:space="preserve">Function and procedures of </w:delText>
        </w:r>
      </w:del>
      <w:r>
        <w:t>Curriculum and Assessment Committee</w:t>
      </w:r>
      <w:bookmarkEnd w:id="174"/>
      <w:bookmarkEnd w:id="175"/>
      <w:bookmarkEnd w:id="176"/>
      <w:ins w:id="179" w:author="svcMRProcess" w:date="2018-08-26T13:15:00Z">
        <w:r>
          <w:t>, functions of</w:t>
        </w:r>
      </w:ins>
      <w:bookmarkEnd w:id="177"/>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bookmarkStart w:id="180" w:name="_Toc318099302"/>
      <w:bookmarkStart w:id="181" w:name="_Toc318099405"/>
      <w:r>
        <w:tab/>
        <w:t>[Section 7E inserted by No. 37 of 2011 s. 9.]</w:t>
      </w:r>
    </w:p>
    <w:p>
      <w:pPr>
        <w:pStyle w:val="Heading5"/>
      </w:pPr>
      <w:bookmarkStart w:id="182" w:name="_Toc323713176"/>
      <w:bookmarkStart w:id="183" w:name="_Toc318201586"/>
      <w:r>
        <w:rPr>
          <w:rStyle w:val="CharSectno"/>
        </w:rPr>
        <w:t>7F</w:t>
      </w:r>
      <w:r>
        <w:t>.</w:t>
      </w:r>
      <w:r>
        <w:tab/>
        <w:t>Other committees</w:t>
      </w:r>
      <w:bookmarkEnd w:id="180"/>
      <w:bookmarkEnd w:id="181"/>
      <w:bookmarkEnd w:id="182"/>
      <w:bookmarkEnd w:id="183"/>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bookmarkStart w:id="184" w:name="_Toc318099303"/>
      <w:bookmarkStart w:id="185" w:name="_Toc318099406"/>
      <w:r>
        <w:tab/>
        <w:t>[Section 7F inserted by No. 37 of 2011 s. 9.]</w:t>
      </w:r>
    </w:p>
    <w:p>
      <w:pPr>
        <w:pStyle w:val="Heading5"/>
      </w:pPr>
      <w:bookmarkStart w:id="186" w:name="_Toc323713177"/>
      <w:bookmarkStart w:id="187" w:name="_Toc318201587"/>
      <w:r>
        <w:rPr>
          <w:rStyle w:val="CharSectno"/>
        </w:rPr>
        <w:t>7G</w:t>
      </w:r>
      <w:r>
        <w:t>.</w:t>
      </w:r>
      <w:r>
        <w:tab/>
        <w:t>Support services for committees</w:t>
      </w:r>
      <w:bookmarkEnd w:id="184"/>
      <w:bookmarkEnd w:id="185"/>
      <w:bookmarkEnd w:id="186"/>
      <w:bookmarkEnd w:id="187"/>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188" w:name="_Toc318099202"/>
      <w:bookmarkStart w:id="189" w:name="_Toc318099305"/>
      <w:bookmarkStart w:id="190" w:name="_Toc318099408"/>
      <w:bookmarkStart w:id="191" w:name="_Toc318121374"/>
      <w:bookmarkStart w:id="192" w:name="_Toc318121624"/>
      <w:bookmarkStart w:id="193" w:name="_Toc318122452"/>
      <w:bookmarkStart w:id="194" w:name="_Toc318181628"/>
      <w:bookmarkStart w:id="195" w:name="_Toc318181733"/>
      <w:bookmarkStart w:id="196" w:name="_Toc318201588"/>
      <w:bookmarkStart w:id="197" w:name="_Toc320283221"/>
      <w:bookmarkStart w:id="198" w:name="_Toc320516371"/>
      <w:bookmarkStart w:id="199" w:name="_Toc321898544"/>
      <w:bookmarkStart w:id="200" w:name="_Toc323638293"/>
      <w:bookmarkStart w:id="201" w:name="_Toc323640253"/>
      <w:bookmarkStart w:id="202" w:name="_Toc323713178"/>
      <w:bookmarkStart w:id="203" w:name="_Toc520109138"/>
      <w:bookmarkStart w:id="204" w:name="_Toc17002423"/>
      <w:bookmarkStart w:id="205" w:name="_Toc123645479"/>
      <w:bookmarkEnd w:id="125"/>
      <w:bookmarkEnd w:id="126"/>
      <w:bookmarkEnd w:id="127"/>
      <w:r>
        <w:rPr>
          <w:rStyle w:val="CharDivNo"/>
        </w:rPr>
        <w:t>Division 3</w:t>
      </w:r>
      <w:r>
        <w:t> — </w:t>
      </w:r>
      <w:r>
        <w:rPr>
          <w:rStyle w:val="CharDivText"/>
        </w:rPr>
        <w:t>General</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by No. 37 of 2011 s. 10.]</w:t>
      </w:r>
    </w:p>
    <w:p>
      <w:pPr>
        <w:pStyle w:val="Heading5"/>
        <w:rPr>
          <w:del w:id="206" w:author="svcMRProcess" w:date="2018-08-26T13:15:00Z"/>
          <w:snapToGrid w:val="0"/>
        </w:rPr>
      </w:pPr>
      <w:bookmarkStart w:id="207" w:name="_Toc318201589"/>
      <w:bookmarkStart w:id="208" w:name="_Toc323713179"/>
      <w:del w:id="209" w:author="svcMRProcess" w:date="2018-08-26T13:15:00Z">
        <w:r>
          <w:rPr>
            <w:rStyle w:val="CharSectno"/>
          </w:rPr>
          <w:delText>7</w:delText>
        </w:r>
        <w:r>
          <w:rPr>
            <w:snapToGrid w:val="0"/>
          </w:rPr>
          <w:delText>.</w:delText>
        </w:r>
        <w:r>
          <w:rPr>
            <w:snapToGrid w:val="0"/>
          </w:rPr>
          <w:tab/>
          <w:delText>Constitution, proceedings etc.</w:delText>
        </w:r>
        <w:bookmarkEnd w:id="207"/>
        <w:r>
          <w:rPr>
            <w:snapToGrid w:val="0"/>
          </w:rPr>
          <w:delText xml:space="preserve"> </w:delText>
        </w:r>
      </w:del>
    </w:p>
    <w:p>
      <w:pPr>
        <w:pStyle w:val="Heading5"/>
        <w:rPr>
          <w:ins w:id="210" w:author="svcMRProcess" w:date="2018-08-26T13:15:00Z"/>
          <w:snapToGrid w:val="0"/>
        </w:rPr>
      </w:pPr>
      <w:ins w:id="211" w:author="svcMRProcess" w:date="2018-08-26T13:15:00Z">
        <w:r>
          <w:rPr>
            <w:rStyle w:val="CharSectno"/>
          </w:rPr>
          <w:t>7</w:t>
        </w:r>
        <w:r>
          <w:rPr>
            <w:snapToGrid w:val="0"/>
          </w:rPr>
          <w:t>.</w:t>
        </w:r>
        <w:r>
          <w:rPr>
            <w:snapToGrid w:val="0"/>
          </w:rPr>
          <w:tab/>
        </w:r>
        <w:bookmarkEnd w:id="203"/>
        <w:bookmarkEnd w:id="204"/>
        <w:bookmarkEnd w:id="205"/>
        <w:r>
          <w:rPr>
            <w:snapToGrid w:val="0"/>
          </w:rPr>
          <w:t>Provisions about Board (Sch. 1)</w:t>
        </w:r>
        <w:bookmarkEnd w:id="208"/>
      </w:ins>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bookmarkStart w:id="212" w:name="_Toc520109139"/>
      <w:bookmarkStart w:id="213" w:name="_Toc17002424"/>
      <w:bookmarkStart w:id="214" w:name="_Toc123645480"/>
      <w:r>
        <w:tab/>
        <w:t>[Section 7 amended by No. 37 of 2011 s. 11.]</w:t>
      </w:r>
    </w:p>
    <w:p>
      <w:pPr>
        <w:pStyle w:val="Heading5"/>
      </w:pPr>
      <w:bookmarkStart w:id="215" w:name="_Toc318099308"/>
      <w:bookmarkStart w:id="216" w:name="_Toc318099411"/>
      <w:bookmarkStart w:id="217" w:name="_Toc323713180"/>
      <w:bookmarkStart w:id="218" w:name="_Toc318201590"/>
      <w:r>
        <w:rPr>
          <w:rStyle w:val="CharSectno"/>
        </w:rPr>
        <w:t>8A</w:t>
      </w:r>
      <w:r>
        <w:t>.</w:t>
      </w:r>
      <w:r>
        <w:tab/>
      </w:r>
      <w:del w:id="219" w:author="svcMRProcess" w:date="2018-08-26T13:15:00Z">
        <w:r>
          <w:delText>Chief executive officer</w:delText>
        </w:r>
      </w:del>
      <w:ins w:id="220" w:author="svcMRProcess" w:date="2018-08-26T13:15:00Z">
        <w:r>
          <w:t>CEO</w:t>
        </w:r>
      </w:ins>
      <w:r>
        <w:t xml:space="preserve"> or representative may attend meetings of Board and committees</w:t>
      </w:r>
      <w:bookmarkEnd w:id="215"/>
      <w:bookmarkEnd w:id="216"/>
      <w:bookmarkEnd w:id="217"/>
      <w:bookmarkEnd w:id="218"/>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221" w:name="_Toc318201591"/>
      <w:bookmarkStart w:id="222" w:name="_Toc323713181"/>
      <w:r>
        <w:rPr>
          <w:rStyle w:val="CharSectno"/>
        </w:rPr>
        <w:t>8</w:t>
      </w:r>
      <w:r>
        <w:rPr>
          <w:snapToGrid w:val="0"/>
        </w:rPr>
        <w:t>.</w:t>
      </w:r>
      <w:r>
        <w:rPr>
          <w:snapToGrid w:val="0"/>
        </w:rPr>
        <w:tab/>
      </w:r>
      <w:del w:id="223" w:author="svcMRProcess" w:date="2018-08-26T13:15:00Z">
        <w:r>
          <w:rPr>
            <w:snapToGrid w:val="0"/>
          </w:rPr>
          <w:delText>Remuneration</w:delText>
        </w:r>
      </w:del>
      <w:ins w:id="224" w:author="svcMRProcess" w:date="2018-08-26T13:15:00Z">
        <w:r>
          <w:rPr>
            <w:snapToGrid w:val="0"/>
          </w:rPr>
          <w:t>Members</w:t>
        </w:r>
      </w:ins>
      <w:bookmarkEnd w:id="212"/>
      <w:bookmarkEnd w:id="213"/>
      <w:bookmarkEnd w:id="214"/>
      <w:r>
        <w:rPr>
          <w:snapToGrid w:val="0"/>
        </w:rPr>
        <w:t xml:space="preserve"> of </w:t>
      </w:r>
      <w:del w:id="225" w:author="svcMRProcess" w:date="2018-08-26T13:15:00Z">
        <w:r>
          <w:rPr>
            <w:snapToGrid w:val="0"/>
          </w:rPr>
          <w:delText>members</w:delText>
        </w:r>
        <w:bookmarkEnd w:id="221"/>
        <w:r>
          <w:rPr>
            <w:snapToGrid w:val="0"/>
          </w:rPr>
          <w:delText xml:space="preserve"> </w:delText>
        </w:r>
      </w:del>
      <w:ins w:id="226" w:author="svcMRProcess" w:date="2018-08-26T13:15:00Z">
        <w:r>
          <w:rPr>
            <w:snapToGrid w:val="0"/>
          </w:rPr>
          <w:t>Board and committees, remuneration of</w:t>
        </w:r>
      </w:ins>
      <w:bookmarkEnd w:id="222"/>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227" w:name="_Toc72573522"/>
      <w:bookmarkStart w:id="228" w:name="_Toc120341381"/>
      <w:bookmarkStart w:id="229" w:name="_Toc120355754"/>
      <w:bookmarkStart w:id="230" w:name="_Toc123645481"/>
      <w:bookmarkStart w:id="231" w:name="_Toc123645582"/>
      <w:bookmarkStart w:id="232" w:name="_Toc124139451"/>
      <w:bookmarkStart w:id="233" w:name="_Toc157845830"/>
      <w:bookmarkStart w:id="234" w:name="_Toc161720537"/>
      <w:bookmarkStart w:id="235" w:name="_Toc161722989"/>
      <w:bookmarkStart w:id="236" w:name="_Toc163956957"/>
      <w:bookmarkStart w:id="237" w:name="_Toc163964947"/>
      <w:bookmarkStart w:id="238" w:name="_Toc165698389"/>
      <w:bookmarkStart w:id="239" w:name="_Toc232394765"/>
      <w:bookmarkStart w:id="240" w:name="_Toc268269097"/>
      <w:bookmarkStart w:id="241" w:name="_Toc272057668"/>
      <w:bookmarkStart w:id="242" w:name="_Toc274207113"/>
      <w:bookmarkStart w:id="243" w:name="_Toc278975248"/>
      <w:bookmarkStart w:id="244" w:name="_Toc303861433"/>
      <w:bookmarkStart w:id="245" w:name="_Toc303867312"/>
      <w:bookmarkStart w:id="246" w:name="_Toc318121378"/>
      <w:bookmarkStart w:id="247" w:name="_Toc318121628"/>
      <w:bookmarkStart w:id="248" w:name="_Toc318122456"/>
      <w:bookmarkStart w:id="249" w:name="_Toc318181632"/>
      <w:bookmarkStart w:id="250" w:name="_Toc318181737"/>
      <w:bookmarkStart w:id="251" w:name="_Toc318201592"/>
      <w:bookmarkStart w:id="252" w:name="_Toc320283225"/>
      <w:bookmarkStart w:id="253" w:name="_Toc320516375"/>
      <w:bookmarkStart w:id="254" w:name="_Toc321898548"/>
      <w:bookmarkStart w:id="255" w:name="_Toc323638297"/>
      <w:bookmarkStart w:id="256" w:name="_Toc323640257"/>
      <w:bookmarkStart w:id="257" w:name="_Toc323713182"/>
      <w:r>
        <w:rPr>
          <w:rStyle w:val="CharPartNo"/>
        </w:rPr>
        <w:t>Part 3</w:t>
      </w:r>
      <w:r>
        <w:rPr>
          <w:rStyle w:val="CharDivNo"/>
        </w:rPr>
        <w:t> </w:t>
      </w:r>
      <w:r>
        <w:t>—</w:t>
      </w:r>
      <w:r>
        <w:rPr>
          <w:rStyle w:val="CharDivText"/>
        </w:rPr>
        <w:t> </w:t>
      </w:r>
      <w:r>
        <w:rPr>
          <w:rStyle w:val="CharPartText"/>
        </w:rPr>
        <w:t>Functions and powers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pPr>
      <w:bookmarkStart w:id="258" w:name="_Toc318099311"/>
      <w:bookmarkStart w:id="259" w:name="_Toc318099414"/>
      <w:bookmarkStart w:id="260" w:name="_Toc323713183"/>
      <w:bookmarkStart w:id="261" w:name="_Toc318201593"/>
      <w:bookmarkStart w:id="262" w:name="_Toc520109140"/>
      <w:bookmarkStart w:id="263" w:name="_Toc17002425"/>
      <w:bookmarkStart w:id="264" w:name="_Toc123645482"/>
      <w:r>
        <w:rPr>
          <w:rStyle w:val="CharSectno"/>
        </w:rPr>
        <w:t>9</w:t>
      </w:r>
      <w:r>
        <w:t>.</w:t>
      </w:r>
      <w:r>
        <w:tab/>
        <w:t>Functions of Authority</w:t>
      </w:r>
      <w:bookmarkEnd w:id="258"/>
      <w:bookmarkEnd w:id="259"/>
      <w:bookmarkEnd w:id="260"/>
      <w:bookmarkEnd w:id="261"/>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bookmarkStart w:id="265" w:name="_Toc318099312"/>
      <w:bookmarkStart w:id="266" w:name="_Toc318099415"/>
      <w:r>
        <w:tab/>
        <w:t>[Section 9 inserted by No. 37 of 2011 s. 14.]</w:t>
      </w:r>
    </w:p>
    <w:p>
      <w:pPr>
        <w:pStyle w:val="Heading5"/>
      </w:pPr>
      <w:bookmarkStart w:id="267" w:name="_Toc318201594"/>
      <w:bookmarkStart w:id="268" w:name="_Toc323713184"/>
      <w:r>
        <w:rPr>
          <w:rStyle w:val="CharSectno"/>
        </w:rPr>
        <w:t>10</w:t>
      </w:r>
      <w:r>
        <w:t>.</w:t>
      </w:r>
      <w:r>
        <w:tab/>
        <w:t>Advisory function</w:t>
      </w:r>
      <w:bookmarkEnd w:id="265"/>
      <w:bookmarkEnd w:id="266"/>
      <w:bookmarkEnd w:id="267"/>
      <w:ins w:id="269" w:author="svcMRProcess" w:date="2018-08-26T13:15:00Z">
        <w:r>
          <w:t xml:space="preserve"> of Authority</w:t>
        </w:r>
      </w:ins>
      <w:bookmarkEnd w:id="268"/>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bookmarkStart w:id="270" w:name="_Toc318099313"/>
      <w:bookmarkStart w:id="271" w:name="_Toc318099416"/>
      <w:r>
        <w:tab/>
        <w:t>[Section 10 inserted by No. 37 of 2011 s. 14.]</w:t>
      </w:r>
    </w:p>
    <w:p>
      <w:pPr>
        <w:pStyle w:val="Heading5"/>
      </w:pPr>
      <w:bookmarkStart w:id="272" w:name="_Toc318201595"/>
      <w:bookmarkStart w:id="273" w:name="_Toc323713185"/>
      <w:r>
        <w:rPr>
          <w:rStyle w:val="CharSectno"/>
        </w:rPr>
        <w:t>11</w:t>
      </w:r>
      <w:r>
        <w:t>.</w:t>
      </w:r>
      <w:r>
        <w:tab/>
        <w:t>Draft reports on standards of student achievement</w:t>
      </w:r>
      <w:bookmarkEnd w:id="270"/>
      <w:bookmarkEnd w:id="271"/>
      <w:bookmarkEnd w:id="272"/>
      <w:ins w:id="274" w:author="svcMRProcess" w:date="2018-08-26T13:15:00Z">
        <w:r>
          <w:t>, preparation of etc.</w:t>
        </w:r>
      </w:ins>
      <w:bookmarkEnd w:id="273"/>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bookmarkStart w:id="275" w:name="_Toc318099314"/>
      <w:bookmarkStart w:id="276" w:name="_Toc318099417"/>
      <w:r>
        <w:tab/>
        <w:t>[Section 11 inserted by No. 37 of 2011 s. 14.]</w:t>
      </w:r>
    </w:p>
    <w:p>
      <w:pPr>
        <w:pStyle w:val="Heading5"/>
        <w:rPr>
          <w:del w:id="277" w:author="svcMRProcess" w:date="2018-08-26T13:15:00Z"/>
        </w:rPr>
      </w:pPr>
      <w:bookmarkStart w:id="278" w:name="_Toc318201596"/>
      <w:bookmarkStart w:id="279" w:name="_Toc323713186"/>
      <w:del w:id="280" w:author="svcMRProcess" w:date="2018-08-26T13:15:00Z">
        <w:r>
          <w:rPr>
            <w:rStyle w:val="CharSectno"/>
          </w:rPr>
          <w:delText>12</w:delText>
        </w:r>
        <w:r>
          <w:delText>.</w:delText>
        </w:r>
        <w:r>
          <w:tab/>
          <w:delText>Reports to be given to Minister and governing bodies</w:delText>
        </w:r>
        <w:bookmarkEnd w:id="278"/>
      </w:del>
    </w:p>
    <w:p>
      <w:pPr>
        <w:pStyle w:val="Heading5"/>
        <w:rPr>
          <w:ins w:id="281" w:author="svcMRProcess" w:date="2018-08-26T13:15:00Z"/>
        </w:rPr>
      </w:pPr>
      <w:ins w:id="282" w:author="svcMRProcess" w:date="2018-08-26T13:15:00Z">
        <w:r>
          <w:rPr>
            <w:rStyle w:val="CharSectno"/>
          </w:rPr>
          <w:t>12</w:t>
        </w:r>
        <w:r>
          <w:t>.</w:t>
        </w:r>
        <w:r>
          <w:tab/>
        </w:r>
        <w:bookmarkEnd w:id="275"/>
        <w:bookmarkEnd w:id="276"/>
        <w:r>
          <w:t>Draft reports under s. 11(2), dealing with</w:t>
        </w:r>
        <w:bookmarkEnd w:id="279"/>
      </w:ins>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283" w:name="_Toc520109145"/>
      <w:bookmarkStart w:id="284" w:name="_Toc17002430"/>
      <w:bookmarkStart w:id="285" w:name="_Toc123645487"/>
      <w:bookmarkStart w:id="286" w:name="_Toc318201597"/>
      <w:bookmarkStart w:id="287" w:name="_Toc323713187"/>
      <w:bookmarkEnd w:id="262"/>
      <w:bookmarkEnd w:id="263"/>
      <w:bookmarkEnd w:id="264"/>
      <w:r>
        <w:rPr>
          <w:rStyle w:val="CharSectno"/>
        </w:rPr>
        <w:t>14</w:t>
      </w:r>
      <w:r>
        <w:rPr>
          <w:snapToGrid w:val="0"/>
        </w:rPr>
        <w:t>.</w:t>
      </w:r>
      <w:r>
        <w:rPr>
          <w:snapToGrid w:val="0"/>
        </w:rPr>
        <w:tab/>
      </w:r>
      <w:bookmarkEnd w:id="283"/>
      <w:bookmarkEnd w:id="284"/>
      <w:bookmarkEnd w:id="285"/>
      <w:del w:id="288" w:author="svcMRProcess" w:date="2018-08-26T13:15:00Z">
        <w:r>
          <w:rPr>
            <w:snapToGrid w:val="0"/>
          </w:rPr>
          <w:delText>Information</w:delText>
        </w:r>
      </w:del>
      <w:ins w:id="289" w:author="svcMRProcess" w:date="2018-08-26T13:15:00Z">
        <w:r>
          <w:rPr>
            <w:snapToGrid w:val="0"/>
          </w:rPr>
          <w:t>Records of assessment</w:t>
        </w:r>
      </w:ins>
      <w:r>
        <w:rPr>
          <w:snapToGrid w:val="0"/>
        </w:rPr>
        <w:t xml:space="preserve"> and register</w:t>
      </w:r>
      <w:bookmarkEnd w:id="286"/>
      <w:ins w:id="290" w:author="svcMRProcess" w:date="2018-08-26T13:15:00Z">
        <w:r>
          <w:rPr>
            <w:snapToGrid w:val="0"/>
          </w:rPr>
          <w:t xml:space="preserve"> of courses, Authority to keep etc.</w:t>
        </w:r>
      </w:ins>
      <w:bookmarkEnd w:id="28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ins w:id="291" w:author="svcMRProcess" w:date="2018-08-26T13:15:00Z"/>
          <w:snapToGrid w:val="0"/>
        </w:rPr>
      </w:pPr>
      <w:ins w:id="292" w:author="svcMRProcess" w:date="2018-08-26T13:15:00Z">
        <w:r>
          <w:rPr>
            <w:snapToGrid w:val="0"/>
          </w:rPr>
          <w:tab/>
        </w:r>
        <w:r>
          <w:rPr>
            <w:snapToGrid w:val="0"/>
          </w:rPr>
          <w:tab/>
          <w:t>and</w:t>
        </w:r>
      </w:ins>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Ednotesubsection"/>
        <w:rPr>
          <w:del w:id="293" w:author="svcMRProcess" w:date="2018-08-26T13:15:00Z"/>
        </w:rPr>
      </w:pPr>
      <w:bookmarkStart w:id="294" w:name="_Toc520109146"/>
      <w:bookmarkStart w:id="295" w:name="_Toc17002431"/>
      <w:bookmarkStart w:id="296" w:name="_Toc123645488"/>
      <w:del w:id="297" w:author="svcMRProcess" w:date="2018-08-26T13:15:00Z">
        <w:r>
          <w:tab/>
          <w:delText>[(3)</w:delText>
        </w:r>
        <w:r>
          <w:tab/>
          <w:delText>deleted]</w:delText>
        </w:r>
      </w:del>
    </w:p>
    <w:p>
      <w:pPr>
        <w:pStyle w:val="Footnotesection"/>
      </w:pPr>
      <w:r>
        <w:tab/>
        <w:t>[Section 14 amended by No. 37 of 2011 s. 15 and 53(1).]</w:t>
      </w:r>
    </w:p>
    <w:p>
      <w:pPr>
        <w:pStyle w:val="Heading5"/>
        <w:spacing w:before="260"/>
        <w:rPr>
          <w:snapToGrid w:val="0"/>
        </w:rPr>
      </w:pPr>
      <w:bookmarkStart w:id="298" w:name="_Toc318201598"/>
      <w:bookmarkStart w:id="299" w:name="_Toc323713188"/>
      <w:r>
        <w:rPr>
          <w:rStyle w:val="CharSectno"/>
        </w:rPr>
        <w:t>15</w:t>
      </w:r>
      <w:r>
        <w:rPr>
          <w:snapToGrid w:val="0"/>
        </w:rPr>
        <w:t>.</w:t>
      </w:r>
      <w:r>
        <w:rPr>
          <w:snapToGrid w:val="0"/>
        </w:rPr>
        <w:tab/>
        <w:t>Powers</w:t>
      </w:r>
      <w:bookmarkEnd w:id="294"/>
      <w:bookmarkEnd w:id="295"/>
      <w:bookmarkEnd w:id="296"/>
      <w:bookmarkEnd w:id="298"/>
      <w:r>
        <w:rPr>
          <w:snapToGrid w:val="0"/>
        </w:rPr>
        <w:t xml:space="preserve"> </w:t>
      </w:r>
      <w:ins w:id="300" w:author="svcMRProcess" w:date="2018-08-26T13:15:00Z">
        <w:r>
          <w:rPr>
            <w:snapToGrid w:val="0"/>
          </w:rPr>
          <w:t>of Authority</w:t>
        </w:r>
      </w:ins>
      <w:bookmarkEnd w:id="299"/>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bookmarkStart w:id="301" w:name="_Toc520109147"/>
      <w:bookmarkStart w:id="302" w:name="_Toc17002432"/>
      <w:bookmarkStart w:id="303" w:name="_Toc123645489"/>
      <w:r>
        <w:tab/>
        <w:t>[Section 15 amended by No. 37 of 2011 s. 16 and 53(1).]</w:t>
      </w:r>
    </w:p>
    <w:p>
      <w:pPr>
        <w:pStyle w:val="Heading5"/>
        <w:rPr>
          <w:del w:id="304" w:author="svcMRProcess" w:date="2018-08-26T13:15:00Z"/>
          <w:snapToGrid w:val="0"/>
        </w:rPr>
      </w:pPr>
      <w:bookmarkStart w:id="305" w:name="_Toc318201599"/>
      <w:bookmarkStart w:id="306" w:name="_Toc323713189"/>
      <w:del w:id="307" w:author="svcMRProcess" w:date="2018-08-26T13:15:00Z">
        <w:r>
          <w:rPr>
            <w:rStyle w:val="CharSectno"/>
          </w:rPr>
          <w:delText>16</w:delText>
        </w:r>
        <w:r>
          <w:rPr>
            <w:snapToGrid w:val="0"/>
          </w:rPr>
          <w:delText>.</w:delText>
        </w:r>
        <w:r>
          <w:rPr>
            <w:snapToGrid w:val="0"/>
          </w:rPr>
          <w:tab/>
          <w:delText>Performance of functions</w:delText>
        </w:r>
        <w:bookmarkEnd w:id="305"/>
        <w:r>
          <w:rPr>
            <w:snapToGrid w:val="0"/>
          </w:rPr>
          <w:delText xml:space="preserve"> </w:delText>
        </w:r>
      </w:del>
    </w:p>
    <w:p>
      <w:pPr>
        <w:pStyle w:val="Heading5"/>
        <w:rPr>
          <w:ins w:id="308" w:author="svcMRProcess" w:date="2018-08-26T13:15:00Z"/>
          <w:snapToGrid w:val="0"/>
        </w:rPr>
      </w:pPr>
      <w:ins w:id="309" w:author="svcMRProcess" w:date="2018-08-26T13:15:00Z">
        <w:r>
          <w:rPr>
            <w:rStyle w:val="CharSectno"/>
          </w:rPr>
          <w:t>16</w:t>
        </w:r>
        <w:r>
          <w:rPr>
            <w:snapToGrid w:val="0"/>
          </w:rPr>
          <w:t>.</w:t>
        </w:r>
        <w:r>
          <w:rPr>
            <w:snapToGrid w:val="0"/>
          </w:rPr>
          <w:tab/>
        </w:r>
        <w:bookmarkEnd w:id="301"/>
        <w:bookmarkEnd w:id="302"/>
        <w:bookmarkEnd w:id="303"/>
        <w:r>
          <w:rPr>
            <w:snapToGrid w:val="0"/>
          </w:rPr>
          <w:t>Functions of Authority, matters affecting performance of</w:t>
        </w:r>
        <w:bookmarkEnd w:id="306"/>
      </w:ins>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Ednotepara"/>
        <w:rPr>
          <w:del w:id="310" w:author="svcMRProcess" w:date="2018-08-26T13:15:00Z"/>
        </w:rPr>
      </w:pPr>
      <w:bookmarkStart w:id="311" w:name="_Toc520109148"/>
      <w:bookmarkStart w:id="312" w:name="_Toc17002433"/>
      <w:bookmarkStart w:id="313" w:name="_Toc123645490"/>
      <w:del w:id="314" w:author="svcMRProcess" w:date="2018-08-26T13:15:00Z">
        <w:r>
          <w:tab/>
          <w:delText>[(d)</w:delText>
        </w:r>
        <w:r>
          <w:tab/>
          <w:delText>deleted]</w:delText>
        </w:r>
      </w:del>
    </w:p>
    <w:p>
      <w:pPr>
        <w:pStyle w:val="Footnotesection"/>
        <w:spacing w:before="100"/>
        <w:ind w:left="890" w:hanging="890"/>
      </w:pPr>
      <w:r>
        <w:tab/>
        <w:t>[Section 16 amended by No. 37 of 2011 s. 17 and 53(1).]</w:t>
      </w:r>
    </w:p>
    <w:p>
      <w:pPr>
        <w:pStyle w:val="Heading5"/>
        <w:spacing w:before="200"/>
        <w:rPr>
          <w:snapToGrid w:val="0"/>
        </w:rPr>
      </w:pPr>
      <w:bookmarkStart w:id="315" w:name="_Toc318201600"/>
      <w:bookmarkStart w:id="316" w:name="_Toc323713190"/>
      <w:r>
        <w:rPr>
          <w:rStyle w:val="CharSectno"/>
        </w:rPr>
        <w:t>17</w:t>
      </w:r>
      <w:r>
        <w:rPr>
          <w:snapToGrid w:val="0"/>
        </w:rPr>
        <w:t>.</w:t>
      </w:r>
      <w:r>
        <w:rPr>
          <w:snapToGrid w:val="0"/>
        </w:rPr>
        <w:tab/>
        <w:t>Delegation</w:t>
      </w:r>
      <w:bookmarkEnd w:id="311"/>
      <w:bookmarkEnd w:id="312"/>
      <w:bookmarkEnd w:id="313"/>
      <w:bookmarkEnd w:id="315"/>
      <w:r>
        <w:rPr>
          <w:snapToGrid w:val="0"/>
        </w:rPr>
        <w:t xml:space="preserve"> </w:t>
      </w:r>
      <w:ins w:id="317" w:author="svcMRProcess" w:date="2018-08-26T13:15:00Z">
        <w:r>
          <w:rPr>
            <w:snapToGrid w:val="0"/>
          </w:rPr>
          <w:t>by Authority</w:t>
        </w:r>
      </w:ins>
      <w:bookmarkEnd w:id="316"/>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bookmarkStart w:id="318" w:name="_Toc520109149"/>
      <w:bookmarkStart w:id="319" w:name="_Toc17002434"/>
      <w:bookmarkStart w:id="320" w:name="_Toc123645491"/>
      <w:r>
        <w:tab/>
        <w:t>[Section 17 amended by No. 37 of 2011 s. 18 and 53(1).]</w:t>
      </w:r>
    </w:p>
    <w:p>
      <w:pPr>
        <w:pStyle w:val="Heading5"/>
        <w:spacing w:before="200"/>
        <w:rPr>
          <w:snapToGrid w:val="0"/>
        </w:rPr>
      </w:pPr>
      <w:bookmarkStart w:id="321" w:name="_Toc318201601"/>
      <w:bookmarkStart w:id="322" w:name="_Toc323713191"/>
      <w:r>
        <w:rPr>
          <w:rStyle w:val="CharSectno"/>
        </w:rPr>
        <w:t>18</w:t>
      </w:r>
      <w:r>
        <w:rPr>
          <w:snapToGrid w:val="0"/>
        </w:rPr>
        <w:t>.</w:t>
      </w:r>
      <w:r>
        <w:rPr>
          <w:snapToGrid w:val="0"/>
        </w:rPr>
        <w:tab/>
        <w:t>Minister may give directions</w:t>
      </w:r>
      <w:bookmarkEnd w:id="318"/>
      <w:bookmarkEnd w:id="319"/>
      <w:bookmarkEnd w:id="320"/>
      <w:bookmarkEnd w:id="321"/>
      <w:r>
        <w:rPr>
          <w:snapToGrid w:val="0"/>
        </w:rPr>
        <w:t xml:space="preserve"> </w:t>
      </w:r>
      <w:ins w:id="323" w:author="svcMRProcess" w:date="2018-08-26T13:15:00Z">
        <w:r>
          <w:rPr>
            <w:snapToGrid w:val="0"/>
          </w:rPr>
          <w:t>to Authority</w:t>
        </w:r>
      </w:ins>
      <w:bookmarkEnd w:id="322"/>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 xml:space="preserve">[Section 18 amended by No. 77 of 2006 </w:t>
      </w:r>
      <w:del w:id="324" w:author="svcMRProcess" w:date="2018-08-26T13:15:00Z">
        <w:r>
          <w:delText>s. 17;</w:delText>
        </w:r>
      </w:del>
      <w:ins w:id="325" w:author="svcMRProcess" w:date="2018-08-26T13:15:00Z">
        <w:r>
          <w:t>Sch. 1 cl. 41(1);</w:t>
        </w:r>
      </w:ins>
      <w:r>
        <w:t xml:space="preserve"> No.</w:t>
      </w:r>
      <w:del w:id="326" w:author="svcMRProcess" w:date="2018-08-26T13:15:00Z">
        <w:r>
          <w:delText xml:space="preserve"> </w:delText>
        </w:r>
      </w:del>
      <w:ins w:id="327" w:author="svcMRProcess" w:date="2018-08-26T13:15:00Z">
        <w:r>
          <w:t> </w:t>
        </w:r>
      </w:ins>
      <w:r>
        <w:t>37 of 2011 s. 19 and 53(1).]</w:t>
      </w:r>
    </w:p>
    <w:p>
      <w:pPr>
        <w:pStyle w:val="Heading5"/>
        <w:rPr>
          <w:snapToGrid w:val="0"/>
        </w:rPr>
      </w:pPr>
      <w:bookmarkStart w:id="328" w:name="_Toc520109150"/>
      <w:bookmarkStart w:id="329" w:name="_Toc17002435"/>
      <w:bookmarkStart w:id="330" w:name="_Toc123645492"/>
      <w:bookmarkStart w:id="331" w:name="_Toc323713192"/>
      <w:bookmarkStart w:id="332" w:name="_Toc318201602"/>
      <w:r>
        <w:rPr>
          <w:rStyle w:val="CharSectno"/>
        </w:rPr>
        <w:t>19</w:t>
      </w:r>
      <w:r>
        <w:rPr>
          <w:snapToGrid w:val="0"/>
        </w:rPr>
        <w:t>.</w:t>
      </w:r>
      <w:r>
        <w:rPr>
          <w:snapToGrid w:val="0"/>
        </w:rPr>
        <w:tab/>
        <w:t>Minister to have access to information</w:t>
      </w:r>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333" w:name="_Toc123645493"/>
      <w:bookmarkStart w:id="334" w:name="_Toc123645594"/>
      <w:bookmarkStart w:id="335" w:name="_Toc124139463"/>
      <w:bookmarkStart w:id="336" w:name="_Toc157845842"/>
      <w:bookmarkStart w:id="337" w:name="_Toc161720549"/>
      <w:bookmarkStart w:id="338" w:name="_Toc161723001"/>
      <w:bookmarkStart w:id="339" w:name="_Toc163956969"/>
      <w:bookmarkStart w:id="340" w:name="_Toc163964959"/>
      <w:bookmarkStart w:id="341" w:name="_Toc165698401"/>
      <w:bookmarkStart w:id="342" w:name="_Toc232394777"/>
      <w:bookmarkStart w:id="343" w:name="_Toc268269109"/>
      <w:bookmarkStart w:id="344" w:name="_Toc272057680"/>
      <w:bookmarkStart w:id="345" w:name="_Toc274207125"/>
      <w:bookmarkStart w:id="346" w:name="_Toc278975260"/>
      <w:bookmarkStart w:id="347" w:name="_Toc303861445"/>
      <w:bookmarkStart w:id="348" w:name="_Toc303867324"/>
      <w:bookmarkStart w:id="349" w:name="_Toc318121389"/>
      <w:bookmarkStart w:id="350" w:name="_Toc318121639"/>
      <w:bookmarkStart w:id="351" w:name="_Toc318122467"/>
      <w:bookmarkStart w:id="352" w:name="_Toc318181643"/>
      <w:bookmarkStart w:id="353" w:name="_Toc318181748"/>
      <w:bookmarkStart w:id="354" w:name="_Toc318201603"/>
      <w:bookmarkStart w:id="355" w:name="_Toc320283236"/>
      <w:bookmarkStart w:id="356" w:name="_Toc320516386"/>
      <w:bookmarkStart w:id="357" w:name="_Toc321898559"/>
      <w:bookmarkStart w:id="358" w:name="_Toc323638308"/>
      <w:bookmarkStart w:id="359" w:name="_Toc323640268"/>
      <w:bookmarkStart w:id="360" w:name="_Toc323713193"/>
      <w:bookmarkStart w:id="361" w:name="_Toc72573534"/>
      <w:bookmarkStart w:id="362" w:name="_Toc120341393"/>
      <w:bookmarkStart w:id="363" w:name="_Toc120355766"/>
      <w:r>
        <w:rPr>
          <w:rStyle w:val="CharPartNo"/>
        </w:rPr>
        <w:t>Part 3A</w:t>
      </w:r>
      <w:r>
        <w:rPr>
          <w:b w:val="0"/>
        </w:rPr>
        <w:t> </w:t>
      </w:r>
      <w:r>
        <w:t>—</w:t>
      </w:r>
      <w:r>
        <w:rPr>
          <w:b w:val="0"/>
        </w:rPr>
        <w:t> </w:t>
      </w:r>
      <w:r>
        <w:rPr>
          <w:rStyle w:val="CharPartText"/>
        </w:rPr>
        <w:t>Student records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spacing w:before="100"/>
      </w:pPr>
      <w:r>
        <w:tab/>
        <w:t>[Heading inserted by No. 22 of 2005 s. 47.]</w:t>
      </w:r>
    </w:p>
    <w:p>
      <w:pPr>
        <w:pStyle w:val="Heading5"/>
      </w:pPr>
      <w:bookmarkStart w:id="364" w:name="_Toc123645494"/>
      <w:bookmarkStart w:id="365" w:name="_Toc323713194"/>
      <w:bookmarkStart w:id="366" w:name="_Toc318201604"/>
      <w:r>
        <w:rPr>
          <w:rStyle w:val="CharSectno"/>
        </w:rPr>
        <w:t>19A</w:t>
      </w:r>
      <w:r>
        <w:t>.</w:t>
      </w:r>
      <w:r>
        <w:tab/>
        <w:t>Terms used</w:t>
      </w:r>
      <w:bookmarkEnd w:id="364"/>
      <w:bookmarkEnd w:id="365"/>
      <w:del w:id="367" w:author="svcMRProcess" w:date="2018-08-26T13:15:00Z">
        <w:r>
          <w:delText xml:space="preserve"> in this Part</w:delText>
        </w:r>
      </w:del>
      <w:bookmarkEnd w:id="366"/>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 xml:space="preserve">any educational programme in which the student is or has been enrolled, or that is being or has been provided to the student by a home educator; </w:t>
      </w:r>
      <w:ins w:id="368" w:author="svcMRProcess" w:date="2018-08-26T13:15:00Z">
        <w:r>
          <w:t>and</w:t>
        </w:r>
      </w:ins>
    </w:p>
    <w:p>
      <w:pPr>
        <w:pStyle w:val="Defpara"/>
        <w:spacing w:before="70"/>
      </w:pPr>
      <w:r>
        <w:tab/>
        <w:t>(b)</w:t>
      </w:r>
      <w:r>
        <w:tab/>
        <w:t xml:space="preserve">any option under section 11B of the School Education Act notified under this Part to the Authority by a provider in respect of the student; </w:t>
      </w:r>
      <w:del w:id="369" w:author="svcMRProcess" w:date="2018-08-26T13:15:00Z">
        <w:r>
          <w:delText xml:space="preserve"> </w:delText>
        </w:r>
      </w:del>
      <w:ins w:id="370" w:author="svcMRProcess" w:date="2018-08-26T13:15:00Z">
        <w:r>
          <w:t>and</w:t>
        </w:r>
      </w:ins>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w:t>
      </w:r>
    </w:p>
    <w:p>
      <w:pPr>
        <w:pStyle w:val="Heading5"/>
      </w:pPr>
      <w:bookmarkStart w:id="371" w:name="_Toc123645495"/>
      <w:bookmarkStart w:id="372" w:name="_Toc323713195"/>
      <w:bookmarkStart w:id="373" w:name="_Toc318201605"/>
      <w:r>
        <w:rPr>
          <w:rStyle w:val="CharSectno"/>
        </w:rPr>
        <w:t>19B</w:t>
      </w:r>
      <w:r>
        <w:t>.</w:t>
      </w:r>
      <w:r>
        <w:tab/>
        <w:t>Application of this Part to overseas students</w:t>
      </w:r>
      <w:bookmarkEnd w:id="371"/>
      <w:bookmarkEnd w:id="372"/>
      <w:bookmarkEnd w:id="373"/>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374" w:name="_Toc123645496"/>
      <w:bookmarkStart w:id="375" w:name="_Toc323713196"/>
      <w:bookmarkStart w:id="376" w:name="_Toc318201606"/>
      <w:r>
        <w:rPr>
          <w:rStyle w:val="CharSectno"/>
        </w:rPr>
        <w:t>19C</w:t>
      </w:r>
      <w:r>
        <w:t>.</w:t>
      </w:r>
      <w:r>
        <w:tab/>
        <w:t>When student record to be opened</w:t>
      </w:r>
      <w:bookmarkEnd w:id="374"/>
      <w:bookmarkEnd w:id="375"/>
      <w:bookmarkEnd w:id="376"/>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377" w:name="_Toc123645497"/>
      <w:bookmarkStart w:id="378" w:name="_Toc323713197"/>
      <w:bookmarkStart w:id="379" w:name="_Toc318201607"/>
      <w:r>
        <w:rPr>
          <w:rStyle w:val="CharSectno"/>
        </w:rPr>
        <w:t>19D</w:t>
      </w:r>
      <w:r>
        <w:t>.</w:t>
      </w:r>
      <w:r>
        <w:tab/>
        <w:t>Provider may be directed to open student record</w:t>
      </w:r>
      <w:bookmarkEnd w:id="377"/>
      <w:bookmarkEnd w:id="378"/>
      <w:bookmarkEnd w:id="379"/>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380" w:name="_Toc123645498"/>
      <w:bookmarkStart w:id="381" w:name="_Toc323713198"/>
      <w:bookmarkStart w:id="382" w:name="_Toc318201608"/>
      <w:r>
        <w:rPr>
          <w:rStyle w:val="CharSectno"/>
        </w:rPr>
        <w:t>19E</w:t>
      </w:r>
      <w:r>
        <w:t>.</w:t>
      </w:r>
      <w:r>
        <w:tab/>
        <w:t>How student record is opened</w:t>
      </w:r>
      <w:bookmarkEnd w:id="380"/>
      <w:bookmarkEnd w:id="381"/>
      <w:bookmarkEnd w:id="382"/>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w:t>
      </w:r>
      <w:ins w:id="383" w:author="svcMRProcess" w:date="2018-08-26T13:15:00Z">
        <w:r>
          <w:t xml:space="preserve"> and</w:t>
        </w:r>
      </w:ins>
    </w:p>
    <w:p>
      <w:pPr>
        <w:pStyle w:val="Indenti"/>
      </w:pPr>
      <w:r>
        <w:tab/>
        <w:t>(ii)</w:t>
      </w:r>
      <w:r>
        <w:tab/>
        <w:t>address; and</w:t>
      </w:r>
    </w:p>
    <w:p>
      <w:pPr>
        <w:pStyle w:val="Indenti"/>
      </w:pPr>
      <w:r>
        <w:tab/>
        <w:t>(iii)</w:t>
      </w:r>
      <w:r>
        <w:tab/>
        <w:t>date of birth;</w:t>
      </w:r>
    </w:p>
    <w:p>
      <w:pPr>
        <w:pStyle w:val="Indenta"/>
        <w:rPr>
          <w:ins w:id="384" w:author="svcMRProcess" w:date="2018-08-26T13:15:00Z"/>
        </w:rPr>
      </w:pPr>
      <w:ins w:id="385" w:author="svcMRProcess" w:date="2018-08-26T13:15:00Z">
        <w:r>
          <w:tab/>
        </w:r>
        <w:r>
          <w:tab/>
          <w:t>and</w:t>
        </w:r>
      </w:ins>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180"/>
        <w:rPr>
          <w:del w:id="386" w:author="svcMRProcess" w:date="2018-08-26T13:15:00Z"/>
        </w:rPr>
      </w:pPr>
      <w:bookmarkStart w:id="387" w:name="_Toc318201609"/>
      <w:bookmarkStart w:id="388" w:name="_Toc123645499"/>
      <w:bookmarkStart w:id="389" w:name="_Toc323713199"/>
      <w:del w:id="390" w:author="svcMRProcess" w:date="2018-08-26T13:15:00Z">
        <w:r>
          <w:rPr>
            <w:rStyle w:val="CharSectno"/>
          </w:rPr>
          <w:delText>19F</w:delText>
        </w:r>
        <w:r>
          <w:delText>.</w:delText>
        </w:r>
        <w:r>
          <w:tab/>
          <w:delText>Notifications relating to enrolment and employment</w:delText>
        </w:r>
        <w:bookmarkEnd w:id="387"/>
      </w:del>
    </w:p>
    <w:p>
      <w:pPr>
        <w:pStyle w:val="Heading5"/>
        <w:spacing w:before="200"/>
        <w:rPr>
          <w:ins w:id="391" w:author="svcMRProcess" w:date="2018-08-26T13:15:00Z"/>
        </w:rPr>
      </w:pPr>
      <w:ins w:id="392" w:author="svcMRProcess" w:date="2018-08-26T13:15:00Z">
        <w:r>
          <w:rPr>
            <w:rStyle w:val="CharSectno"/>
          </w:rPr>
          <w:t>19F</w:t>
        </w:r>
        <w:r>
          <w:t>.</w:t>
        </w:r>
        <w:r>
          <w:tab/>
        </w:r>
        <w:bookmarkEnd w:id="388"/>
        <w:r>
          <w:t>Change of student’s provider, employer etc., provider to inform Authority of</w:t>
        </w:r>
        <w:bookmarkEnd w:id="389"/>
      </w:ins>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rPr>
          <w:del w:id="393" w:author="svcMRProcess" w:date="2018-08-26T13:15:00Z"/>
        </w:rPr>
      </w:pPr>
      <w:bookmarkStart w:id="394" w:name="_Toc318201610"/>
      <w:bookmarkStart w:id="395" w:name="_Toc123645500"/>
      <w:bookmarkStart w:id="396" w:name="_Toc323713200"/>
      <w:del w:id="397" w:author="svcMRProcess" w:date="2018-08-26T13:15:00Z">
        <w:r>
          <w:rPr>
            <w:rStyle w:val="CharSectno"/>
          </w:rPr>
          <w:delText>19G</w:delText>
        </w:r>
        <w:r>
          <w:delText>.</w:delText>
        </w:r>
        <w:r>
          <w:tab/>
          <w:delText>Notification of achievements</w:delText>
        </w:r>
        <w:bookmarkEnd w:id="394"/>
      </w:del>
    </w:p>
    <w:p>
      <w:pPr>
        <w:pStyle w:val="Heading5"/>
        <w:rPr>
          <w:ins w:id="398" w:author="svcMRProcess" w:date="2018-08-26T13:15:00Z"/>
        </w:rPr>
      </w:pPr>
      <w:ins w:id="399" w:author="svcMRProcess" w:date="2018-08-26T13:15:00Z">
        <w:r>
          <w:rPr>
            <w:rStyle w:val="CharSectno"/>
          </w:rPr>
          <w:t>19G</w:t>
        </w:r>
        <w:r>
          <w:t>.</w:t>
        </w:r>
        <w:r>
          <w:tab/>
        </w:r>
        <w:bookmarkEnd w:id="395"/>
        <w:r>
          <w:t>Student’s results etc., provider to inform Authority of</w:t>
        </w:r>
        <w:bookmarkEnd w:id="396"/>
      </w:ins>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400" w:name="_Toc123645501"/>
      <w:bookmarkStart w:id="401" w:name="_Toc318201611"/>
      <w:bookmarkStart w:id="402" w:name="_Toc323713201"/>
      <w:r>
        <w:rPr>
          <w:rStyle w:val="CharSectno"/>
        </w:rPr>
        <w:t>19H</w:t>
      </w:r>
      <w:r>
        <w:t>.</w:t>
      </w:r>
      <w:r>
        <w:tab/>
      </w:r>
      <w:bookmarkEnd w:id="400"/>
      <w:del w:id="403" w:author="svcMRProcess" w:date="2018-08-26T13:15:00Z">
        <w:r>
          <w:delText>Further</w:delText>
        </w:r>
      </w:del>
      <w:ins w:id="404" w:author="svcMRProcess" w:date="2018-08-26T13:15:00Z">
        <w:r>
          <w:t>Informing Authority, general</w:t>
        </w:r>
      </w:ins>
      <w:r>
        <w:t xml:space="preserve"> provisions </w:t>
      </w:r>
      <w:del w:id="405" w:author="svcMRProcess" w:date="2018-08-26T13:15:00Z">
        <w:r>
          <w:delText>relating to information</w:delText>
        </w:r>
      </w:del>
      <w:bookmarkEnd w:id="401"/>
      <w:ins w:id="406" w:author="svcMRProcess" w:date="2018-08-26T13:15:00Z">
        <w:r>
          <w:t>about</w:t>
        </w:r>
      </w:ins>
      <w:bookmarkEnd w:id="402"/>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407" w:name="_Toc123645502"/>
      <w:bookmarkStart w:id="408" w:name="_Toc323713202"/>
      <w:bookmarkStart w:id="409" w:name="_Toc318201612"/>
      <w:r>
        <w:rPr>
          <w:rStyle w:val="CharSectno"/>
        </w:rPr>
        <w:t>19I</w:t>
      </w:r>
      <w:r>
        <w:t>.</w:t>
      </w:r>
      <w:r>
        <w:tab/>
      </w:r>
      <w:bookmarkEnd w:id="407"/>
      <w:del w:id="410" w:author="svcMRProcess" w:date="2018-08-26T13:15:00Z">
        <w:r>
          <w:delText>Function</w:delText>
        </w:r>
      </w:del>
      <w:ins w:id="411" w:author="svcMRProcess" w:date="2018-08-26T13:15:00Z">
        <w:r>
          <w:t>Database</w:t>
        </w:r>
      </w:ins>
      <w:r>
        <w:t xml:space="preserve"> of </w:t>
      </w:r>
      <w:ins w:id="412" w:author="svcMRProcess" w:date="2018-08-26T13:15:00Z">
        <w:r>
          <w:t xml:space="preserve">student records etc., </w:t>
        </w:r>
      </w:ins>
      <w:r>
        <w:t>Authority to maintain</w:t>
      </w:r>
      <w:ins w:id="413" w:author="svcMRProcess" w:date="2018-08-26T13:15:00Z">
        <w:r>
          <w:t>; use of</w:t>
        </w:r>
      </w:ins>
      <w:r>
        <w:t xml:space="preserve"> database</w:t>
      </w:r>
      <w:bookmarkEnd w:id="408"/>
      <w:del w:id="414" w:author="svcMRProcess" w:date="2018-08-26T13:15:00Z">
        <w:r>
          <w:delText xml:space="preserve"> relating to student records</w:delText>
        </w:r>
      </w:del>
      <w:bookmarkEnd w:id="409"/>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ins w:id="415" w:author="svcMRProcess" w:date="2018-08-26T13:15:00Z">
        <w:r>
          <w:rPr>
            <w:vertAlign w:val="superscript"/>
          </w:rPr>
          <w:t> 1</w:t>
        </w:r>
      </w:ins>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416" w:name="_Toc123645503"/>
      <w:bookmarkStart w:id="417" w:name="_Toc318201613"/>
      <w:bookmarkStart w:id="418" w:name="_Toc323713203"/>
      <w:r>
        <w:rPr>
          <w:rStyle w:val="CharSectno"/>
        </w:rPr>
        <w:t>19J</w:t>
      </w:r>
      <w:r>
        <w:t>.</w:t>
      </w:r>
      <w:r>
        <w:tab/>
      </w:r>
      <w:bookmarkEnd w:id="416"/>
      <w:del w:id="419" w:author="svcMRProcess" w:date="2018-08-26T13:15:00Z">
        <w:r>
          <w:rPr>
            <w:bCs/>
          </w:rPr>
          <w:delText>Provision of information</w:delText>
        </w:r>
      </w:del>
      <w:ins w:id="420" w:author="svcMRProcess" w:date="2018-08-26T13:15:00Z">
        <w:r>
          <w:rPr>
            <w:bCs/>
          </w:rPr>
          <w:t>Student etc. entitled</w:t>
        </w:r>
      </w:ins>
      <w:r>
        <w:rPr>
          <w:bCs/>
        </w:rPr>
        <w:t xml:space="preserve"> to </w:t>
      </w:r>
      <w:del w:id="421" w:author="svcMRProcess" w:date="2018-08-26T13:15:00Z">
        <w:r>
          <w:rPr>
            <w:bCs/>
          </w:rPr>
          <w:delText>students and others</w:delText>
        </w:r>
      </w:del>
      <w:bookmarkEnd w:id="417"/>
      <w:ins w:id="422" w:author="svcMRProcess" w:date="2018-08-26T13:15:00Z">
        <w:r>
          <w:rPr>
            <w:bCs/>
          </w:rPr>
          <w:t>student record</w:t>
        </w:r>
      </w:ins>
      <w:bookmarkEnd w:id="418"/>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423" w:name="_Toc123645504"/>
      <w:bookmarkStart w:id="424" w:name="_Toc323713204"/>
      <w:bookmarkStart w:id="425" w:name="_Toc318201614"/>
      <w:r>
        <w:rPr>
          <w:rStyle w:val="CharSectno"/>
        </w:rPr>
        <w:t>19K</w:t>
      </w:r>
      <w:r>
        <w:t>.</w:t>
      </w:r>
      <w:r>
        <w:tab/>
      </w:r>
      <w:del w:id="426" w:author="svcMRProcess" w:date="2018-08-26T13:15:00Z">
        <w:r>
          <w:delText xml:space="preserve">Disclosure by </w:delText>
        </w:r>
      </w:del>
      <w:r>
        <w:t>Authority</w:t>
      </w:r>
      <w:ins w:id="427" w:author="svcMRProcess" w:date="2018-08-26T13:15:00Z">
        <w:r>
          <w:t xml:space="preserve"> may disclose information to provider</w:t>
        </w:r>
      </w:ins>
      <w:r>
        <w:t xml:space="preserve"> for checking purposes</w:t>
      </w:r>
      <w:bookmarkEnd w:id="423"/>
      <w:bookmarkEnd w:id="424"/>
      <w:bookmarkEnd w:id="425"/>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428" w:name="_Toc123645505"/>
      <w:bookmarkStart w:id="429" w:name="_Toc318201615"/>
      <w:bookmarkStart w:id="430" w:name="_Toc323713205"/>
      <w:r>
        <w:rPr>
          <w:rStyle w:val="CharSectno"/>
        </w:rPr>
        <w:t>19L</w:t>
      </w:r>
      <w:r>
        <w:t>.</w:t>
      </w:r>
      <w:r>
        <w:tab/>
      </w:r>
      <w:bookmarkEnd w:id="428"/>
      <w:del w:id="431" w:author="svcMRProcess" w:date="2018-08-26T13:15:00Z">
        <w:r>
          <w:delText xml:space="preserve">Provision of </w:delText>
        </w:r>
      </w:del>
      <w:ins w:id="432" w:author="svcMRProcess" w:date="2018-08-26T13:15:00Z">
        <w:r>
          <w:t xml:space="preserve">Authority, on request, to give Minister </w:t>
        </w:r>
      </w:ins>
      <w:r>
        <w:t xml:space="preserve">information </w:t>
      </w:r>
      <w:del w:id="433" w:author="svcMRProcess" w:date="2018-08-26T13:15:00Z">
        <w:r>
          <w:delText>to Minister for planning purposes</w:delText>
        </w:r>
      </w:del>
      <w:bookmarkEnd w:id="429"/>
      <w:ins w:id="434" w:author="svcMRProcess" w:date="2018-08-26T13:15:00Z">
        <w:r>
          <w:t>in aggregated form</w:t>
        </w:r>
      </w:ins>
      <w:bookmarkEnd w:id="430"/>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435" w:name="_Toc123645506"/>
      <w:bookmarkStart w:id="436" w:name="_Toc318201616"/>
      <w:bookmarkStart w:id="437" w:name="_Toc323713206"/>
      <w:r>
        <w:rPr>
          <w:rStyle w:val="CharSectno"/>
        </w:rPr>
        <w:t>19M</w:t>
      </w:r>
      <w:r>
        <w:t>.</w:t>
      </w:r>
      <w:r>
        <w:tab/>
      </w:r>
      <w:bookmarkEnd w:id="435"/>
      <w:del w:id="438" w:author="svcMRProcess" w:date="2018-08-26T13:15:00Z">
        <w:r>
          <w:delText xml:space="preserve">Provision of </w:delText>
        </w:r>
      </w:del>
      <w:ins w:id="439" w:author="svcMRProcess" w:date="2018-08-26T13:15:00Z">
        <w:r>
          <w:t xml:space="preserve">Authority, on request, to give Minister </w:t>
        </w:r>
      </w:ins>
      <w:r>
        <w:t xml:space="preserve">information to </w:t>
      </w:r>
      <w:del w:id="440" w:author="svcMRProcess" w:date="2018-08-26T13:15:00Z">
        <w:r>
          <w:delText>Minister for monitoring and assisting compliance and participation</w:delText>
        </w:r>
      </w:del>
      <w:bookmarkEnd w:id="436"/>
      <w:ins w:id="441" w:author="svcMRProcess" w:date="2018-08-26T13:15:00Z">
        <w:r>
          <w:t>assist in enforcing School Education Act</w:t>
        </w:r>
      </w:ins>
      <w:bookmarkEnd w:id="437"/>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ins w:id="442" w:author="svcMRProcess" w:date="2018-08-26T13:15:00Z">
        <w:r>
          <w:t xml:space="preserve"> and</w:t>
        </w:r>
      </w:ins>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ins w:id="443" w:author="svcMRProcess" w:date="2018-08-26T13:15:00Z">
        <w:r>
          <w:t xml:space="preserve"> and</w:t>
        </w:r>
      </w:ins>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w:t>
      </w:r>
      <w:del w:id="444" w:author="svcMRProcess" w:date="2018-08-26T13:15:00Z">
        <w:r>
          <w:delText xml:space="preserve"> </w:delText>
        </w:r>
      </w:del>
      <w:ins w:id="445" w:author="svcMRProcess" w:date="2018-08-26T13:15:00Z">
        <w:r>
          <w:t> </w:t>
        </w:r>
      </w:ins>
      <w:r>
        <w:t>(ii).</w:t>
      </w:r>
    </w:p>
    <w:p>
      <w:pPr>
        <w:pStyle w:val="Footnotesection"/>
        <w:spacing w:before="100"/>
        <w:ind w:left="890" w:hanging="890"/>
      </w:pPr>
      <w:r>
        <w:tab/>
        <w:t>[Section 19M inserted by No. 22 of 2005 s. 47; amended by No. 37 of 2011 s. 53(1).]</w:t>
      </w:r>
    </w:p>
    <w:p>
      <w:pPr>
        <w:pStyle w:val="Heading5"/>
        <w:spacing w:before="200"/>
      </w:pPr>
      <w:bookmarkStart w:id="446" w:name="_Toc123645507"/>
      <w:bookmarkStart w:id="447" w:name="_Toc318201617"/>
      <w:bookmarkStart w:id="448" w:name="_Toc323713207"/>
      <w:r>
        <w:rPr>
          <w:rStyle w:val="CharSectno"/>
        </w:rPr>
        <w:t>19N</w:t>
      </w:r>
      <w:r>
        <w:t>.</w:t>
      </w:r>
      <w:r>
        <w:tab/>
      </w:r>
      <w:bookmarkEnd w:id="446"/>
      <w:r>
        <w:t xml:space="preserve">Disclosure </w:t>
      </w:r>
      <w:ins w:id="449" w:author="svcMRProcess" w:date="2018-08-26T13:15:00Z">
        <w:r>
          <w:t xml:space="preserve">by Minister </w:t>
        </w:r>
      </w:ins>
      <w:r>
        <w:t xml:space="preserve">of information </w:t>
      </w:r>
      <w:del w:id="450" w:author="svcMRProcess" w:date="2018-08-26T13:15:00Z">
        <w:r>
          <w:delText>by Minister</w:delText>
        </w:r>
      </w:del>
      <w:bookmarkEnd w:id="447"/>
      <w:ins w:id="451" w:author="svcMRProcess" w:date="2018-08-26T13:15:00Z">
        <w:r>
          <w:t>given under s. 19M</w:t>
        </w:r>
      </w:ins>
      <w:bookmarkEnd w:id="448"/>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452" w:name="_Toc123645508"/>
      <w:bookmarkStart w:id="453" w:name="_Toc318201618"/>
      <w:bookmarkStart w:id="454" w:name="_Toc323713208"/>
      <w:r>
        <w:rPr>
          <w:rStyle w:val="CharSectno"/>
        </w:rPr>
        <w:t>19O</w:t>
      </w:r>
      <w:r>
        <w:t>.</w:t>
      </w:r>
      <w:r>
        <w:tab/>
      </w:r>
      <w:bookmarkEnd w:id="452"/>
      <w:r>
        <w:t xml:space="preserve">Delegation </w:t>
      </w:r>
      <w:del w:id="455" w:author="svcMRProcess" w:date="2018-08-26T13:15:00Z">
        <w:r>
          <w:delText>and subdelegation</w:delText>
        </w:r>
      </w:del>
      <w:bookmarkEnd w:id="453"/>
      <w:ins w:id="456" w:author="svcMRProcess" w:date="2018-08-26T13:15:00Z">
        <w:r>
          <w:t>by Minister etc. of s. 19L, 19M and 19N functions</w:t>
        </w:r>
      </w:ins>
      <w:bookmarkEnd w:id="454"/>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457" w:name="_Toc123645509"/>
      <w:bookmarkStart w:id="458" w:name="_Toc318201619"/>
      <w:bookmarkStart w:id="459" w:name="_Toc323713209"/>
      <w:r>
        <w:rPr>
          <w:rStyle w:val="CharSectno"/>
        </w:rPr>
        <w:t>19P</w:t>
      </w:r>
      <w:r>
        <w:t>.</w:t>
      </w:r>
      <w:r>
        <w:tab/>
      </w:r>
      <w:bookmarkEnd w:id="457"/>
      <w:del w:id="460" w:author="svcMRProcess" w:date="2018-08-26T13:15:00Z">
        <w:r>
          <w:delText xml:space="preserve">Provision of information </w:delText>
        </w:r>
      </w:del>
      <w:ins w:id="461" w:author="svcMRProcess" w:date="2018-08-26T13:15:00Z">
        <w:r>
          <w:t xml:space="preserve">Authority </w:t>
        </w:r>
      </w:ins>
      <w:r>
        <w:t xml:space="preserve">to </w:t>
      </w:r>
      <w:ins w:id="462" w:author="svcMRProcess" w:date="2018-08-26T13:15:00Z">
        <w:r>
          <w:t xml:space="preserve">give </w:t>
        </w:r>
      </w:ins>
      <w:r>
        <w:t>certain entities</w:t>
      </w:r>
      <w:bookmarkEnd w:id="458"/>
      <w:ins w:id="463" w:author="svcMRProcess" w:date="2018-08-26T13:15:00Z">
        <w:r>
          <w:t xml:space="preserve"> certain information in aggregated form</w:t>
        </w:r>
      </w:ins>
      <w:bookmarkEnd w:id="459"/>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464" w:name="_Toc123645510"/>
      <w:bookmarkStart w:id="465" w:name="_Toc123645611"/>
      <w:bookmarkStart w:id="466" w:name="_Toc124139480"/>
      <w:bookmarkStart w:id="467" w:name="_Toc157845859"/>
      <w:bookmarkStart w:id="468" w:name="_Toc161720566"/>
      <w:bookmarkStart w:id="469" w:name="_Toc161723018"/>
      <w:bookmarkStart w:id="470" w:name="_Toc163956986"/>
      <w:bookmarkStart w:id="471" w:name="_Toc163964976"/>
      <w:bookmarkStart w:id="472" w:name="_Toc165698418"/>
      <w:bookmarkStart w:id="473" w:name="_Toc232394794"/>
      <w:bookmarkStart w:id="474" w:name="_Toc268269126"/>
      <w:bookmarkStart w:id="475" w:name="_Toc272057697"/>
      <w:bookmarkStart w:id="476" w:name="_Toc274207142"/>
      <w:bookmarkStart w:id="477" w:name="_Toc278975277"/>
      <w:bookmarkStart w:id="478" w:name="_Toc303861462"/>
      <w:bookmarkStart w:id="479" w:name="_Toc303867341"/>
      <w:bookmarkStart w:id="480" w:name="_Toc318121406"/>
      <w:bookmarkStart w:id="481" w:name="_Toc318121656"/>
      <w:bookmarkStart w:id="482" w:name="_Toc318122484"/>
      <w:bookmarkStart w:id="483" w:name="_Toc318181660"/>
      <w:bookmarkStart w:id="484" w:name="_Toc318181765"/>
      <w:bookmarkStart w:id="485" w:name="_Toc318201620"/>
      <w:bookmarkStart w:id="486" w:name="_Toc320283253"/>
      <w:bookmarkStart w:id="487" w:name="_Toc320516403"/>
      <w:bookmarkStart w:id="488" w:name="_Toc321898576"/>
      <w:bookmarkStart w:id="489" w:name="_Toc323638325"/>
      <w:bookmarkStart w:id="490" w:name="_Toc323640285"/>
      <w:bookmarkStart w:id="491" w:name="_Toc323713210"/>
      <w:r>
        <w:rPr>
          <w:rStyle w:val="CharPartNo"/>
        </w:rPr>
        <w:t>Part 4</w:t>
      </w:r>
      <w:r>
        <w:rPr>
          <w:rStyle w:val="CharDivNo"/>
        </w:rPr>
        <w:t> </w:t>
      </w:r>
      <w:r>
        <w:t>—</w:t>
      </w:r>
      <w:r>
        <w:rPr>
          <w:rStyle w:val="CharDivText"/>
        </w:rPr>
        <w:t> </w:t>
      </w:r>
      <w:r>
        <w:rPr>
          <w:rStyle w:val="CharPartText"/>
        </w:rPr>
        <w:t>Staff</w:t>
      </w:r>
      <w:bookmarkEnd w:id="361"/>
      <w:bookmarkEnd w:id="362"/>
      <w:bookmarkEnd w:id="3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5"/>
        <w:rPr>
          <w:snapToGrid w:val="0"/>
        </w:rPr>
      </w:pPr>
      <w:bookmarkStart w:id="492" w:name="_Toc520109151"/>
      <w:bookmarkStart w:id="493" w:name="_Toc17002436"/>
      <w:bookmarkStart w:id="494" w:name="_Toc123645511"/>
      <w:bookmarkStart w:id="495" w:name="_Toc323713211"/>
      <w:bookmarkStart w:id="496" w:name="_Toc318201621"/>
      <w:r>
        <w:rPr>
          <w:rStyle w:val="CharSectno"/>
        </w:rPr>
        <w:t>20</w:t>
      </w:r>
      <w:r>
        <w:rPr>
          <w:snapToGrid w:val="0"/>
        </w:rPr>
        <w:t>.</w:t>
      </w:r>
      <w:r>
        <w:rPr>
          <w:snapToGrid w:val="0"/>
        </w:rPr>
        <w:tab/>
        <w:t>Chief executive officer</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bookmarkStart w:id="497" w:name="_Toc520109152"/>
      <w:bookmarkStart w:id="498" w:name="_Toc17002437"/>
      <w:bookmarkStart w:id="499" w:name="_Toc123645512"/>
      <w:r>
        <w:tab/>
        <w:t>[Section 20 amended by No. 37 of 2011 s. 24 and 53(1).]</w:t>
      </w:r>
    </w:p>
    <w:p>
      <w:pPr>
        <w:pStyle w:val="Heading5"/>
        <w:rPr>
          <w:snapToGrid w:val="0"/>
        </w:rPr>
      </w:pPr>
      <w:bookmarkStart w:id="500" w:name="_Toc323713212"/>
      <w:bookmarkStart w:id="501" w:name="_Toc318201622"/>
      <w:r>
        <w:rPr>
          <w:rStyle w:val="CharSectno"/>
        </w:rPr>
        <w:t>21</w:t>
      </w:r>
      <w:r>
        <w:rPr>
          <w:snapToGrid w:val="0"/>
        </w:rPr>
        <w:t>.</w:t>
      </w:r>
      <w:r>
        <w:rPr>
          <w:snapToGrid w:val="0"/>
        </w:rPr>
        <w:tab/>
        <w:t>Other staff</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502" w:name="_Toc520109153"/>
      <w:bookmarkStart w:id="503" w:name="_Toc17002438"/>
      <w:bookmarkStart w:id="504" w:name="_Toc123645513"/>
      <w:bookmarkStart w:id="505" w:name="_Toc323713213"/>
      <w:bookmarkStart w:id="506" w:name="_Toc318201623"/>
      <w:r>
        <w:rPr>
          <w:rStyle w:val="CharSectno"/>
        </w:rPr>
        <w:t>22</w:t>
      </w:r>
      <w:r>
        <w:rPr>
          <w:snapToGrid w:val="0"/>
        </w:rPr>
        <w:t>.</w:t>
      </w:r>
      <w:r>
        <w:rPr>
          <w:snapToGrid w:val="0"/>
        </w:rPr>
        <w:tab/>
        <w:t>Use of other government staff etc.</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bookmarkStart w:id="507" w:name="_Toc72573538"/>
      <w:bookmarkStart w:id="508" w:name="_Toc120341397"/>
      <w:bookmarkStart w:id="509" w:name="_Toc120355770"/>
      <w:bookmarkStart w:id="510" w:name="_Toc123645514"/>
      <w:bookmarkStart w:id="511" w:name="_Toc123645615"/>
      <w:bookmarkStart w:id="512" w:name="_Toc124139484"/>
      <w:bookmarkStart w:id="513" w:name="_Toc157845863"/>
      <w:bookmarkStart w:id="514" w:name="_Toc161720570"/>
      <w:bookmarkStart w:id="515" w:name="_Toc161723022"/>
      <w:bookmarkStart w:id="516" w:name="_Toc163956990"/>
      <w:bookmarkStart w:id="517" w:name="_Toc163964980"/>
      <w:bookmarkStart w:id="518" w:name="_Toc165698422"/>
      <w:bookmarkStart w:id="519" w:name="_Toc232394798"/>
      <w:bookmarkStart w:id="520" w:name="_Toc268269130"/>
      <w:bookmarkStart w:id="521" w:name="_Toc272057701"/>
      <w:bookmarkStart w:id="522" w:name="_Toc274207146"/>
      <w:bookmarkStart w:id="523" w:name="_Toc278975281"/>
      <w:bookmarkStart w:id="524" w:name="_Toc303861466"/>
      <w:bookmarkStart w:id="525" w:name="_Toc303867345"/>
      <w:r>
        <w:tab/>
        <w:t>[Section 22 amended by No. 37 of 2011 s. 25 and 53(1).]</w:t>
      </w:r>
    </w:p>
    <w:p>
      <w:pPr>
        <w:pStyle w:val="Heading2"/>
      </w:pPr>
      <w:bookmarkStart w:id="526" w:name="_Toc318121410"/>
      <w:bookmarkStart w:id="527" w:name="_Toc318121660"/>
      <w:bookmarkStart w:id="528" w:name="_Toc318122488"/>
      <w:bookmarkStart w:id="529" w:name="_Toc318181664"/>
      <w:bookmarkStart w:id="530" w:name="_Toc318181769"/>
      <w:bookmarkStart w:id="531" w:name="_Toc318201624"/>
      <w:bookmarkStart w:id="532" w:name="_Toc320283257"/>
      <w:bookmarkStart w:id="533" w:name="_Toc320516407"/>
      <w:bookmarkStart w:id="534" w:name="_Toc321898580"/>
      <w:bookmarkStart w:id="535" w:name="_Toc323638329"/>
      <w:bookmarkStart w:id="536" w:name="_Toc323640289"/>
      <w:bookmarkStart w:id="537" w:name="_Toc323713214"/>
      <w:r>
        <w:rPr>
          <w:rStyle w:val="CharPartNo"/>
        </w:rPr>
        <w:t>Part 5</w:t>
      </w:r>
      <w:r>
        <w:rPr>
          <w:rStyle w:val="CharDivNo"/>
        </w:rPr>
        <w:t> </w:t>
      </w:r>
      <w:r>
        <w:t>—</w:t>
      </w:r>
      <w:r>
        <w:rPr>
          <w:rStyle w:val="CharDivText"/>
        </w:rPr>
        <w:t> </w:t>
      </w:r>
      <w:r>
        <w:rPr>
          <w:rStyle w:val="CharPartText"/>
        </w:rPr>
        <w:t>Financial provisions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520109154"/>
      <w:bookmarkStart w:id="539" w:name="_Toc17002439"/>
      <w:bookmarkStart w:id="540" w:name="_Toc123645515"/>
      <w:bookmarkStart w:id="541" w:name="_Toc323713215"/>
      <w:bookmarkStart w:id="542" w:name="_Toc318201625"/>
      <w:r>
        <w:rPr>
          <w:rStyle w:val="CharSectno"/>
        </w:rPr>
        <w:t>23</w:t>
      </w:r>
      <w:r>
        <w:rPr>
          <w:snapToGrid w:val="0"/>
        </w:rPr>
        <w:t>.</w:t>
      </w:r>
      <w:r>
        <w:rPr>
          <w:snapToGrid w:val="0"/>
        </w:rPr>
        <w:tab/>
      </w:r>
      <w:del w:id="543" w:author="svcMRProcess" w:date="2018-08-26T13:15:00Z">
        <w:r>
          <w:delText>Fund</w:delText>
        </w:r>
      </w:del>
      <w:ins w:id="544" w:author="svcMRProcess" w:date="2018-08-26T13:15:00Z">
        <w:r>
          <w:t>Funds</w:t>
        </w:r>
      </w:ins>
      <w:r>
        <w:t xml:space="preserve"> of Authority</w:t>
      </w:r>
      <w:bookmarkEnd w:id="538"/>
      <w:bookmarkEnd w:id="539"/>
      <w:bookmarkEnd w:id="540"/>
      <w:bookmarkEnd w:id="541"/>
      <w:bookmarkEnd w:id="542"/>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bookmarkStart w:id="545" w:name="_Toc520109155"/>
      <w:bookmarkStart w:id="546" w:name="_Toc17002440"/>
      <w:bookmarkStart w:id="547" w:name="_Toc123645516"/>
      <w:r>
        <w:tab/>
        <w:t>[Section 23 amended by No. 37 of 2011 s. 26 and 53(1).]</w:t>
      </w:r>
    </w:p>
    <w:p>
      <w:pPr>
        <w:pStyle w:val="Heading5"/>
        <w:rPr>
          <w:snapToGrid w:val="0"/>
        </w:rPr>
      </w:pPr>
      <w:bookmarkStart w:id="548" w:name="_Toc323713216"/>
      <w:bookmarkStart w:id="549" w:name="_Toc318201626"/>
      <w:r>
        <w:rPr>
          <w:rStyle w:val="CharSectno"/>
        </w:rPr>
        <w:t>24</w:t>
      </w:r>
      <w:r>
        <w:rPr>
          <w:snapToGrid w:val="0"/>
        </w:rPr>
        <w:t>.</w:t>
      </w:r>
      <w:r>
        <w:rPr>
          <w:snapToGrid w:val="0"/>
        </w:rPr>
        <w:tab/>
      </w:r>
      <w:r>
        <w:rPr>
          <w:bCs/>
        </w:rPr>
        <w:t>School Curriculum and Standards Authority Account</w:t>
      </w:r>
      <w:bookmarkEnd w:id="545"/>
      <w:bookmarkEnd w:id="546"/>
      <w:bookmarkEnd w:id="547"/>
      <w:bookmarkEnd w:id="548"/>
      <w:bookmarkEnd w:id="549"/>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ins w:id="550" w:author="svcMRProcess" w:date="2018-08-26T13:15:00Z">
        <w:r>
          <w:rPr>
            <w:snapToGrid w:val="0"/>
          </w:rPr>
          <w:t xml:space="preserve"> and</w:t>
        </w:r>
      </w:ins>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 xml:space="preserve">[Section 24 amended by No. 77 of 2006 </w:t>
      </w:r>
      <w:del w:id="551" w:author="svcMRProcess" w:date="2018-08-26T13:15:00Z">
        <w:r>
          <w:delText>s. 17;</w:delText>
        </w:r>
      </w:del>
      <w:ins w:id="552" w:author="svcMRProcess" w:date="2018-08-26T13:15:00Z">
        <w:r>
          <w:t>Sch. 1 cl. 41(2);</w:t>
        </w:r>
      </w:ins>
      <w:r>
        <w:t xml:space="preserve"> No.</w:t>
      </w:r>
      <w:del w:id="553" w:author="svcMRProcess" w:date="2018-08-26T13:15:00Z">
        <w:r>
          <w:delText xml:space="preserve"> </w:delText>
        </w:r>
      </w:del>
      <w:ins w:id="554" w:author="svcMRProcess" w:date="2018-08-26T13:15:00Z">
        <w:r>
          <w:t> </w:t>
        </w:r>
      </w:ins>
      <w:r>
        <w:t>37 of 2011 s. 27 and 53(1).]</w:t>
      </w:r>
    </w:p>
    <w:p>
      <w:pPr>
        <w:pStyle w:val="Ednotesection"/>
      </w:pPr>
      <w:bookmarkStart w:id="555" w:name="_Toc520109156"/>
      <w:bookmarkStart w:id="556" w:name="_Toc17002441"/>
      <w:bookmarkStart w:id="557" w:name="_Toc123645517"/>
      <w:r>
        <w:t>[</w:t>
      </w:r>
      <w:r>
        <w:rPr>
          <w:b/>
        </w:rPr>
        <w:t>25.</w:t>
      </w:r>
      <w:r>
        <w:tab/>
        <w:t>Deleted by No. 37 of 2011 s. 28.]</w:t>
      </w:r>
    </w:p>
    <w:p>
      <w:pPr>
        <w:pStyle w:val="Heading5"/>
        <w:rPr>
          <w:snapToGrid w:val="0"/>
        </w:rPr>
      </w:pPr>
      <w:bookmarkStart w:id="558" w:name="_Toc520109157"/>
      <w:bookmarkStart w:id="559" w:name="_Toc17002442"/>
      <w:bookmarkStart w:id="560" w:name="_Toc123645518"/>
      <w:bookmarkStart w:id="561" w:name="_Toc318201627"/>
      <w:bookmarkStart w:id="562" w:name="_Toc323713217"/>
      <w:bookmarkEnd w:id="555"/>
      <w:bookmarkEnd w:id="556"/>
      <w:bookmarkEnd w:id="557"/>
      <w:r>
        <w:rPr>
          <w:rStyle w:val="CharSectno"/>
        </w:rPr>
        <w:t>26</w:t>
      </w:r>
      <w:r>
        <w:rPr>
          <w:snapToGrid w:val="0"/>
        </w:rPr>
        <w:t>.</w:t>
      </w:r>
      <w:r>
        <w:rPr>
          <w:snapToGrid w:val="0"/>
        </w:rPr>
        <w:tab/>
      </w:r>
      <w:r>
        <w:rPr>
          <w:bCs/>
        </w:rPr>
        <w:t>Borrowing</w:t>
      </w:r>
      <w:bookmarkEnd w:id="558"/>
      <w:bookmarkEnd w:id="559"/>
      <w:bookmarkEnd w:id="560"/>
      <w:bookmarkEnd w:id="561"/>
      <w:ins w:id="563" w:author="svcMRProcess" w:date="2018-08-26T13:15:00Z">
        <w:r>
          <w:rPr>
            <w:bCs/>
          </w:rPr>
          <w:t xml:space="preserve"> by Authority</w:t>
        </w:r>
      </w:ins>
      <w:bookmarkEnd w:id="562"/>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bookmarkStart w:id="564" w:name="_Toc520109158"/>
      <w:bookmarkStart w:id="565" w:name="_Toc17002443"/>
      <w:bookmarkStart w:id="566" w:name="_Toc123645519"/>
      <w:r>
        <w:tab/>
        <w:t>[Section 26 amended by No. 37 of 2011 s. 29 and 53(1).]</w:t>
      </w:r>
    </w:p>
    <w:p>
      <w:pPr>
        <w:pStyle w:val="Ednotesection"/>
      </w:pPr>
      <w:r>
        <w:t>[</w:t>
      </w:r>
      <w:r>
        <w:rPr>
          <w:b/>
        </w:rPr>
        <w:t>27, 28.</w:t>
      </w:r>
      <w:r>
        <w:tab/>
        <w:t>Deleted by No. 37 of 2011 s. 30.]</w:t>
      </w:r>
    </w:p>
    <w:p>
      <w:pPr>
        <w:pStyle w:val="Heading5"/>
        <w:rPr>
          <w:snapToGrid w:val="0"/>
        </w:rPr>
      </w:pPr>
      <w:bookmarkStart w:id="567" w:name="_Toc520109160"/>
      <w:bookmarkStart w:id="568" w:name="_Toc17002445"/>
      <w:bookmarkStart w:id="569" w:name="_Toc123645521"/>
      <w:bookmarkStart w:id="570" w:name="_Toc318201628"/>
      <w:bookmarkStart w:id="571" w:name="_Toc323713218"/>
      <w:bookmarkEnd w:id="564"/>
      <w:bookmarkEnd w:id="565"/>
      <w:bookmarkEnd w:id="566"/>
      <w:r>
        <w:rPr>
          <w:rStyle w:val="CharSectno"/>
        </w:rPr>
        <w:t>29</w:t>
      </w:r>
      <w:r>
        <w:rPr>
          <w:snapToGrid w:val="0"/>
        </w:rPr>
        <w:t>.</w:t>
      </w:r>
      <w:r>
        <w:rPr>
          <w:snapToGrid w:val="0"/>
        </w:rPr>
        <w:tab/>
      </w:r>
      <w:bookmarkEnd w:id="567"/>
      <w:bookmarkEnd w:id="568"/>
      <w:bookmarkEnd w:id="569"/>
      <w:del w:id="572" w:author="svcMRProcess" w:date="2018-08-26T13:15:00Z">
        <w:r>
          <w:rPr>
            <w:snapToGrid w:val="0"/>
          </w:rPr>
          <w:delText xml:space="preserve">Application of </w:delText>
        </w:r>
      </w:del>
      <w:r>
        <w:rPr>
          <w:i/>
          <w:iCs/>
        </w:rPr>
        <w:t>Financial Management Act 2006</w:t>
      </w:r>
      <w:r>
        <w:t xml:space="preserve"> and </w:t>
      </w:r>
      <w:r>
        <w:rPr>
          <w:i/>
          <w:iCs/>
        </w:rPr>
        <w:t>Auditor General Act 2006</w:t>
      </w:r>
      <w:bookmarkEnd w:id="570"/>
      <w:ins w:id="573" w:author="svcMRProcess" w:date="2018-08-26T13:15:00Z">
        <w:r>
          <w:rPr>
            <w:iCs/>
          </w:rPr>
          <w:t xml:space="preserve">, </w:t>
        </w:r>
        <w:r>
          <w:rPr>
            <w:snapToGrid w:val="0"/>
          </w:rPr>
          <w:t>application of</w:t>
        </w:r>
      </w:ins>
      <w:bookmarkEnd w:id="5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29 amended by No. 77 of 2006 </w:t>
      </w:r>
      <w:del w:id="574" w:author="svcMRProcess" w:date="2018-08-26T13:15:00Z">
        <w:r>
          <w:delText>s. 17;</w:delText>
        </w:r>
      </w:del>
      <w:ins w:id="575" w:author="svcMRProcess" w:date="2018-08-26T13:15:00Z">
        <w:r>
          <w:t>Sch. 1 cl. 41(3);</w:t>
        </w:r>
      </w:ins>
      <w:r>
        <w:t xml:space="preserve"> No. 37 of 2011 s. 53(1).]</w:t>
      </w:r>
    </w:p>
    <w:p>
      <w:pPr>
        <w:pStyle w:val="Heading2"/>
      </w:pPr>
      <w:bookmarkStart w:id="576" w:name="_Toc72573546"/>
      <w:bookmarkStart w:id="577" w:name="_Toc120341405"/>
      <w:bookmarkStart w:id="578" w:name="_Toc120355778"/>
      <w:bookmarkStart w:id="579" w:name="_Toc123645522"/>
      <w:bookmarkStart w:id="580" w:name="_Toc123645623"/>
      <w:bookmarkStart w:id="581" w:name="_Toc124139492"/>
      <w:bookmarkStart w:id="582" w:name="_Toc157845871"/>
      <w:bookmarkStart w:id="583" w:name="_Toc161720578"/>
      <w:bookmarkStart w:id="584" w:name="_Toc161723030"/>
      <w:bookmarkStart w:id="585" w:name="_Toc163956998"/>
      <w:bookmarkStart w:id="586" w:name="_Toc163964988"/>
      <w:bookmarkStart w:id="587" w:name="_Toc165698430"/>
      <w:bookmarkStart w:id="588" w:name="_Toc232394806"/>
      <w:bookmarkStart w:id="589" w:name="_Toc268269138"/>
      <w:bookmarkStart w:id="590" w:name="_Toc272057709"/>
      <w:bookmarkStart w:id="591" w:name="_Toc274207154"/>
      <w:bookmarkStart w:id="592" w:name="_Toc278975289"/>
      <w:bookmarkStart w:id="593" w:name="_Toc303861474"/>
      <w:bookmarkStart w:id="594" w:name="_Toc303867353"/>
      <w:bookmarkStart w:id="595" w:name="_Toc318121415"/>
      <w:bookmarkStart w:id="596" w:name="_Toc318121665"/>
      <w:bookmarkStart w:id="597" w:name="_Toc318122493"/>
      <w:bookmarkStart w:id="598" w:name="_Toc318181669"/>
      <w:bookmarkStart w:id="599" w:name="_Toc318181774"/>
      <w:bookmarkStart w:id="600" w:name="_Toc318201629"/>
      <w:bookmarkStart w:id="601" w:name="_Toc320283262"/>
      <w:bookmarkStart w:id="602" w:name="_Toc320516412"/>
      <w:bookmarkStart w:id="603" w:name="_Toc321898585"/>
      <w:bookmarkStart w:id="604" w:name="_Toc323638334"/>
      <w:bookmarkStart w:id="605" w:name="_Toc323640294"/>
      <w:bookmarkStart w:id="606" w:name="_Toc323713219"/>
      <w:r>
        <w:rPr>
          <w:rStyle w:val="CharPartNo"/>
        </w:rPr>
        <w:t>Part 6</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PartText"/>
        </w:rPr>
        <w:t xml:space="preserve"> </w:t>
      </w:r>
    </w:p>
    <w:p>
      <w:pPr>
        <w:pStyle w:val="Heading5"/>
        <w:rPr>
          <w:snapToGrid w:val="0"/>
        </w:rPr>
      </w:pPr>
      <w:bookmarkStart w:id="607" w:name="_Toc520109161"/>
      <w:bookmarkStart w:id="608" w:name="_Toc17002446"/>
      <w:bookmarkStart w:id="609" w:name="_Toc123645523"/>
      <w:bookmarkStart w:id="610" w:name="_Toc323713220"/>
      <w:bookmarkStart w:id="611" w:name="_Toc318201630"/>
      <w:r>
        <w:rPr>
          <w:rStyle w:val="CharSectno"/>
        </w:rPr>
        <w:t>30</w:t>
      </w:r>
      <w:r>
        <w:rPr>
          <w:snapToGrid w:val="0"/>
        </w:rPr>
        <w:t>.</w:t>
      </w:r>
      <w:r>
        <w:rPr>
          <w:snapToGrid w:val="0"/>
        </w:rPr>
        <w:tab/>
        <w:t xml:space="preserve">Protection from </w:t>
      </w:r>
      <w:ins w:id="612" w:author="svcMRProcess" w:date="2018-08-26T13:15:00Z">
        <w:r>
          <w:rPr>
            <w:snapToGrid w:val="0"/>
          </w:rPr>
          <w:t xml:space="preserve">personal </w:t>
        </w:r>
      </w:ins>
      <w:r>
        <w:rPr>
          <w:snapToGrid w:val="0"/>
        </w:rPr>
        <w:t>liability</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bookmarkStart w:id="613" w:name="_Toc520109162"/>
      <w:bookmarkStart w:id="614" w:name="_Toc17002447"/>
      <w:bookmarkStart w:id="615" w:name="_Toc123645524"/>
      <w:r>
        <w:tab/>
        <w:t>[Section 30 amended by No. 37 of 2011 s. 31 and 53(1).]</w:t>
      </w:r>
    </w:p>
    <w:p>
      <w:pPr>
        <w:pStyle w:val="Heading5"/>
        <w:rPr>
          <w:snapToGrid w:val="0"/>
        </w:rPr>
      </w:pPr>
      <w:bookmarkStart w:id="616" w:name="_Toc323713221"/>
      <w:bookmarkStart w:id="617" w:name="_Toc318201631"/>
      <w:r>
        <w:rPr>
          <w:rStyle w:val="CharSectno"/>
        </w:rPr>
        <w:t>31</w:t>
      </w:r>
      <w:r>
        <w:rPr>
          <w:snapToGrid w:val="0"/>
        </w:rPr>
        <w:t>.</w:t>
      </w:r>
      <w:r>
        <w:rPr>
          <w:snapToGrid w:val="0"/>
        </w:rPr>
        <w:tab/>
      </w:r>
      <w:r>
        <w:t>Execution of documents by Authority</w:t>
      </w:r>
      <w:bookmarkEnd w:id="613"/>
      <w:bookmarkEnd w:id="614"/>
      <w:bookmarkEnd w:id="615"/>
      <w:bookmarkEnd w:id="616"/>
      <w:bookmarkEnd w:id="617"/>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bookmarkStart w:id="618" w:name="_Toc520109163"/>
      <w:bookmarkStart w:id="619" w:name="_Toc17002448"/>
      <w:bookmarkStart w:id="620" w:name="_Toc123645525"/>
      <w:r>
        <w:tab/>
        <w:t>[Section 31 amended by No. 37 of 2011 s. 32 and 53(1).]</w:t>
      </w:r>
    </w:p>
    <w:p>
      <w:pPr>
        <w:pStyle w:val="Heading5"/>
        <w:rPr>
          <w:del w:id="621" w:author="svcMRProcess" w:date="2018-08-26T13:15:00Z"/>
          <w:snapToGrid w:val="0"/>
        </w:rPr>
      </w:pPr>
      <w:bookmarkStart w:id="622" w:name="_Toc318201632"/>
      <w:bookmarkStart w:id="623" w:name="_Toc323713222"/>
      <w:del w:id="624" w:author="svcMRProcess" w:date="2018-08-26T13:15:00Z">
        <w:r>
          <w:rPr>
            <w:rStyle w:val="CharSectno"/>
          </w:rPr>
          <w:delText>32</w:delText>
        </w:r>
        <w:r>
          <w:rPr>
            <w:snapToGrid w:val="0"/>
          </w:rPr>
          <w:delText>.</w:delText>
        </w:r>
        <w:r>
          <w:rPr>
            <w:snapToGrid w:val="0"/>
          </w:rPr>
          <w:tab/>
          <w:delText>Confidentiality</w:delText>
        </w:r>
        <w:bookmarkEnd w:id="622"/>
        <w:r>
          <w:rPr>
            <w:snapToGrid w:val="0"/>
          </w:rPr>
          <w:delText xml:space="preserve"> </w:delText>
        </w:r>
      </w:del>
    </w:p>
    <w:p>
      <w:pPr>
        <w:pStyle w:val="Heading5"/>
        <w:rPr>
          <w:ins w:id="625" w:author="svcMRProcess" w:date="2018-08-26T13:15:00Z"/>
          <w:snapToGrid w:val="0"/>
        </w:rPr>
      </w:pPr>
      <w:ins w:id="626" w:author="svcMRProcess" w:date="2018-08-26T13:15:00Z">
        <w:r>
          <w:rPr>
            <w:rStyle w:val="CharSectno"/>
          </w:rPr>
          <w:t>32</w:t>
        </w:r>
        <w:r>
          <w:rPr>
            <w:snapToGrid w:val="0"/>
          </w:rPr>
          <w:t>.</w:t>
        </w:r>
        <w:r>
          <w:rPr>
            <w:snapToGrid w:val="0"/>
          </w:rPr>
          <w:tab/>
        </w:r>
        <w:bookmarkEnd w:id="618"/>
        <w:bookmarkEnd w:id="619"/>
        <w:bookmarkEnd w:id="620"/>
        <w:r>
          <w:rPr>
            <w:snapToGrid w:val="0"/>
          </w:rPr>
          <w:t>Information obtained by Board etc., disclosure and use etc. of restricted</w:t>
        </w:r>
        <w:bookmarkEnd w:id="623"/>
      </w:ins>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ins w:id="627" w:author="svcMRProcess" w:date="2018-08-26T13:15:00Z">
        <w:r>
          <w:rPr>
            <w:snapToGrid w:val="0"/>
          </w:rPr>
          <w:t xml:space="preserve"> or</w:t>
        </w:r>
      </w:ins>
    </w:p>
    <w:p>
      <w:pPr>
        <w:pStyle w:val="Indenta"/>
        <w:rPr>
          <w:snapToGrid w:val="0"/>
        </w:rPr>
      </w:pPr>
      <w:r>
        <w:rPr>
          <w:snapToGrid w:val="0"/>
        </w:rPr>
        <w:tab/>
        <w:t>(b)</w:t>
      </w:r>
      <w:r>
        <w:rPr>
          <w:snapToGrid w:val="0"/>
        </w:rPr>
        <w:tab/>
        <w:t>as required or allowed by this Act or under another law;</w:t>
      </w:r>
      <w:ins w:id="628" w:author="svcMRProcess" w:date="2018-08-26T13:15:00Z">
        <w:r>
          <w:rPr>
            <w:snapToGrid w:val="0"/>
          </w:rPr>
          <w:t xml:space="preserve"> or</w:t>
        </w:r>
      </w:ins>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629" w:name="_Toc520109164"/>
      <w:bookmarkStart w:id="630" w:name="_Toc17002449"/>
      <w:bookmarkStart w:id="631" w:name="_Toc123645526"/>
      <w:bookmarkStart w:id="632" w:name="_Toc323713223"/>
      <w:bookmarkStart w:id="633" w:name="_Toc318201633"/>
      <w:r>
        <w:rPr>
          <w:rStyle w:val="CharSectno"/>
        </w:rPr>
        <w:t>33</w:t>
      </w:r>
      <w:r>
        <w:rPr>
          <w:snapToGrid w:val="0"/>
        </w:rPr>
        <w:t>.</w:t>
      </w:r>
      <w:r>
        <w:rPr>
          <w:snapToGrid w:val="0"/>
        </w:rPr>
        <w:tab/>
        <w:t>Regulations</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w:t>
      </w:r>
      <w:ins w:id="634" w:author="svcMRProcess" w:date="2018-08-26T13:15:00Z">
        <w:r>
          <w:rPr>
            <w:snapToGrid w:val="0"/>
          </w:rPr>
          <w:t xml:space="preserve"> and</w:t>
        </w:r>
      </w:ins>
    </w:p>
    <w:p>
      <w:pPr>
        <w:pStyle w:val="Indenti"/>
        <w:rPr>
          <w:snapToGrid w:val="0"/>
        </w:rPr>
      </w:pPr>
      <w:r>
        <w:rPr>
          <w:snapToGrid w:val="0"/>
        </w:rPr>
        <w:tab/>
        <w:t>(ii)</w:t>
      </w:r>
      <w:r>
        <w:rPr>
          <w:snapToGrid w:val="0"/>
        </w:rPr>
        <w:tab/>
        <w:t xml:space="preserve">an application to the </w:t>
      </w:r>
      <w:r>
        <w:t>Authority</w:t>
      </w:r>
      <w:r>
        <w:rPr>
          <w:snapToGrid w:val="0"/>
        </w:rPr>
        <w:t xml:space="preserve">; </w:t>
      </w:r>
      <w:ins w:id="635" w:author="svcMRProcess" w:date="2018-08-26T13:15:00Z">
        <w:r>
          <w:rPr>
            <w:snapToGrid w:val="0"/>
          </w:rPr>
          <w:t>and</w:t>
        </w:r>
      </w:ins>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bookmarkStart w:id="636" w:name="_Toc520109165"/>
      <w:bookmarkStart w:id="637" w:name="_Toc17002450"/>
      <w:bookmarkStart w:id="638" w:name="_Toc123645527"/>
      <w:r>
        <w:t>[</w:t>
      </w:r>
      <w:r>
        <w:rPr>
          <w:b/>
        </w:rPr>
        <w:t>34.</w:t>
      </w:r>
      <w:r>
        <w:tab/>
        <w:t>Deleted by No. 37 of 2011 s. 35.]</w:t>
      </w:r>
    </w:p>
    <w:bookmarkEnd w:id="636"/>
    <w:bookmarkEnd w:id="637"/>
    <w:bookmarkEnd w:id="638"/>
    <w:p>
      <w:pPr>
        <w:pStyle w:val="Ednotesection"/>
      </w:pPr>
      <w:r>
        <w:t>[</w:t>
      </w:r>
      <w:r>
        <w:rPr>
          <w:b/>
        </w:rPr>
        <w:t>35.</w:t>
      </w:r>
      <w:r>
        <w:tab/>
        <w:t>Omitted under the Reprints Act 1984 s. 7(4)(e).]</w:t>
      </w:r>
    </w:p>
    <w:p>
      <w:pPr>
        <w:pStyle w:val="Heading5"/>
        <w:rPr>
          <w:snapToGrid w:val="0"/>
        </w:rPr>
      </w:pPr>
      <w:bookmarkStart w:id="639" w:name="_Toc520109167"/>
      <w:bookmarkStart w:id="640" w:name="_Toc17002452"/>
      <w:bookmarkStart w:id="641" w:name="_Toc123645528"/>
      <w:bookmarkStart w:id="642" w:name="_Toc323713224"/>
      <w:bookmarkStart w:id="643" w:name="_Toc318201634"/>
      <w:r>
        <w:rPr>
          <w:rStyle w:val="CharSectno"/>
        </w:rPr>
        <w:t>36</w:t>
      </w:r>
      <w:r>
        <w:rPr>
          <w:snapToGrid w:val="0"/>
        </w:rPr>
        <w:t>.</w:t>
      </w:r>
      <w:r>
        <w:rPr>
          <w:snapToGrid w:val="0"/>
        </w:rPr>
        <w:tab/>
        <w:t>Review of Act</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ins w:id="644" w:author="svcMRProcess" w:date="2018-08-26T13:15:00Z">
        <w:r>
          <w:rPr>
            <w:vertAlign w:val="superscript"/>
          </w:rPr>
          <w:t> 1</w:t>
        </w:r>
      </w:ins>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w:t>
      </w:r>
      <w:ins w:id="645" w:author="svcMRProcess" w:date="2018-08-26T13:15:00Z">
        <w:r>
          <w:rPr>
            <w:snapToGrid w:val="0"/>
          </w:rPr>
          <w:t xml:space="preserve"> and</w:t>
        </w:r>
      </w:ins>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646" w:name="_Toc318099235"/>
      <w:bookmarkStart w:id="647" w:name="_Toc318099338"/>
      <w:bookmarkStart w:id="648" w:name="_Toc318099441"/>
      <w:bookmarkStart w:id="649" w:name="_Toc318121421"/>
      <w:bookmarkStart w:id="650" w:name="_Toc318121671"/>
      <w:bookmarkStart w:id="651" w:name="_Toc318122499"/>
      <w:bookmarkStart w:id="652" w:name="_Toc318181675"/>
      <w:bookmarkStart w:id="653" w:name="_Toc318181780"/>
      <w:bookmarkStart w:id="654" w:name="_Toc318201635"/>
      <w:bookmarkStart w:id="655" w:name="_Toc320283268"/>
      <w:bookmarkStart w:id="656" w:name="_Toc320516418"/>
      <w:bookmarkStart w:id="657" w:name="_Toc321898591"/>
      <w:bookmarkStart w:id="658" w:name="_Toc323638340"/>
      <w:bookmarkStart w:id="659" w:name="_Toc323640300"/>
      <w:bookmarkStart w:id="660" w:name="_Toc323713225"/>
      <w:r>
        <w:rPr>
          <w:rStyle w:val="CharPartNo"/>
        </w:rPr>
        <w:t>Part 7</w:t>
      </w:r>
      <w:r>
        <w:rPr>
          <w:rStyle w:val="CharDivNo"/>
        </w:rPr>
        <w:t> </w:t>
      </w:r>
      <w:r>
        <w:t>—</w:t>
      </w:r>
      <w:r>
        <w:rPr>
          <w:rStyle w:val="CharDivText"/>
        </w:rPr>
        <w:t> </w:t>
      </w:r>
      <w:r>
        <w:rPr>
          <w:rStyle w:val="CharPartText"/>
        </w:rPr>
        <w:t>Transitional provisions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bookmarkStart w:id="661" w:name="_Toc318099339"/>
      <w:bookmarkStart w:id="662" w:name="_Toc318099442"/>
      <w:r>
        <w:tab/>
        <w:t>[Heading inserted by No. 37 of 2011 s. 37.]</w:t>
      </w:r>
    </w:p>
    <w:p>
      <w:pPr>
        <w:pStyle w:val="Heading5"/>
      </w:pPr>
      <w:bookmarkStart w:id="663" w:name="_Toc323713226"/>
      <w:bookmarkStart w:id="664" w:name="_Toc318201636"/>
      <w:r>
        <w:rPr>
          <w:rStyle w:val="CharSectno"/>
        </w:rPr>
        <w:t>37</w:t>
      </w:r>
      <w:r>
        <w:t>.</w:t>
      </w:r>
      <w:r>
        <w:tab/>
        <w:t>Terms used</w:t>
      </w:r>
      <w:bookmarkEnd w:id="661"/>
      <w:bookmarkEnd w:id="662"/>
      <w:bookmarkEnd w:id="663"/>
      <w:bookmarkEnd w:id="664"/>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ins w:id="665" w:author="svcMRProcess" w:date="2018-08-26T13:15:00Z">
        <w:r>
          <w:rPr>
            <w:vertAlign w:val="superscript"/>
          </w:rPr>
          <w:t> 1</w:t>
        </w:r>
      </w:ins>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bookmarkStart w:id="666" w:name="_Toc318099340"/>
      <w:bookmarkStart w:id="667" w:name="_Toc318099443"/>
      <w:r>
        <w:tab/>
        <w:t>[Section 37 inserted by No. 37 of 2011 s. 37.]</w:t>
      </w:r>
    </w:p>
    <w:p>
      <w:pPr>
        <w:pStyle w:val="Heading5"/>
      </w:pPr>
      <w:bookmarkStart w:id="668" w:name="_Toc318201637"/>
      <w:bookmarkStart w:id="669" w:name="_Toc323713227"/>
      <w:r>
        <w:rPr>
          <w:rStyle w:val="CharSectno"/>
        </w:rPr>
        <w:t>38</w:t>
      </w:r>
      <w:r>
        <w:t>.</w:t>
      </w:r>
      <w:r>
        <w:rPr>
          <w:b w:val="0"/>
        </w:rPr>
        <w:tab/>
      </w:r>
      <w:ins w:id="670" w:author="svcMRProcess" w:date="2018-08-26T13:15:00Z">
        <w:r>
          <w:t xml:space="preserve">Curriculum </w:t>
        </w:r>
      </w:ins>
      <w:r>
        <w:t>Council abolished</w:t>
      </w:r>
      <w:bookmarkEnd w:id="666"/>
      <w:bookmarkEnd w:id="667"/>
      <w:bookmarkEnd w:id="668"/>
      <w:ins w:id="671" w:author="svcMRProcess" w:date="2018-08-26T13:15:00Z">
        <w:r>
          <w:t xml:space="preserve"> on 1 Mar 2012</w:t>
        </w:r>
      </w:ins>
      <w:bookmarkEnd w:id="669"/>
    </w:p>
    <w:p>
      <w:pPr>
        <w:pStyle w:val="Subsection"/>
      </w:pPr>
      <w:r>
        <w:tab/>
      </w:r>
      <w:r>
        <w:tab/>
        <w:t>At the beginning of the commencement day the Council is abolished and its members go out of office.</w:t>
      </w:r>
    </w:p>
    <w:p>
      <w:pPr>
        <w:pStyle w:val="Footnotesection"/>
      </w:pPr>
      <w:bookmarkStart w:id="672" w:name="_Toc318099341"/>
      <w:bookmarkStart w:id="673" w:name="_Toc318099444"/>
      <w:r>
        <w:tab/>
        <w:t>[Section 38 inserted by No. 37 of 2011 s. 37.]</w:t>
      </w:r>
    </w:p>
    <w:p>
      <w:pPr>
        <w:pStyle w:val="Heading5"/>
      </w:pPr>
      <w:bookmarkStart w:id="674" w:name="_Toc323713228"/>
      <w:bookmarkStart w:id="675" w:name="_Toc318201638"/>
      <w:r>
        <w:rPr>
          <w:rStyle w:val="CharSectno"/>
        </w:rPr>
        <w:t>39</w:t>
      </w:r>
      <w:r>
        <w:t>.</w:t>
      </w:r>
      <w:r>
        <w:rPr>
          <w:b w:val="0"/>
        </w:rPr>
        <w:tab/>
      </w:r>
      <w:r>
        <w:t>Devolution of Council’s assets, liabilities</w:t>
      </w:r>
      <w:del w:id="676" w:author="svcMRProcess" w:date="2018-08-26T13:15:00Z">
        <w:r>
          <w:delText>,</w:delText>
        </w:r>
      </w:del>
      <w:r>
        <w:t xml:space="preserve"> etc.</w:t>
      </w:r>
      <w:bookmarkEnd w:id="672"/>
      <w:bookmarkEnd w:id="673"/>
      <w:bookmarkEnd w:id="674"/>
      <w:bookmarkEnd w:id="675"/>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bookmarkStart w:id="677" w:name="_Toc318099342"/>
      <w:bookmarkStart w:id="678" w:name="_Toc318099445"/>
      <w:r>
        <w:tab/>
        <w:t>[Section 39 inserted by No. 37 of 2011 s. 37.]</w:t>
      </w:r>
    </w:p>
    <w:p>
      <w:pPr>
        <w:pStyle w:val="Heading5"/>
      </w:pPr>
      <w:bookmarkStart w:id="679" w:name="_Toc323713229"/>
      <w:bookmarkStart w:id="680" w:name="_Toc318201639"/>
      <w:r>
        <w:rPr>
          <w:rStyle w:val="CharSectno"/>
        </w:rPr>
        <w:t>40</w:t>
      </w:r>
      <w:r>
        <w:t>.</w:t>
      </w:r>
      <w:r>
        <w:rPr>
          <w:b w:val="0"/>
        </w:rPr>
        <w:tab/>
      </w:r>
      <w:r>
        <w:t>Chief executive officer of Council continues in office</w:t>
      </w:r>
      <w:bookmarkEnd w:id="677"/>
      <w:bookmarkEnd w:id="678"/>
      <w:bookmarkEnd w:id="679"/>
      <w:bookmarkEnd w:id="680"/>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bookmarkStart w:id="681" w:name="_Toc318099343"/>
      <w:bookmarkStart w:id="682" w:name="_Toc318099446"/>
      <w:r>
        <w:tab/>
        <w:t>[Section 40 inserted by No. 37 of 2011 s. 37.]</w:t>
      </w:r>
    </w:p>
    <w:p>
      <w:pPr>
        <w:pStyle w:val="Heading5"/>
      </w:pPr>
      <w:bookmarkStart w:id="683" w:name="_Toc323713230"/>
      <w:bookmarkStart w:id="684" w:name="_Toc318201640"/>
      <w:r>
        <w:rPr>
          <w:rStyle w:val="CharSectno"/>
        </w:rPr>
        <w:t>41</w:t>
      </w:r>
      <w:r>
        <w:t>.</w:t>
      </w:r>
      <w:r>
        <w:rPr>
          <w:b w:val="0"/>
        </w:rPr>
        <w:tab/>
      </w:r>
      <w:r>
        <w:t>Transfer of members of staff to Authority</w:t>
      </w:r>
      <w:bookmarkEnd w:id="681"/>
      <w:bookmarkEnd w:id="682"/>
      <w:bookmarkEnd w:id="683"/>
      <w:bookmarkEnd w:id="684"/>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bookmarkStart w:id="685" w:name="_Toc318099344"/>
      <w:bookmarkStart w:id="686" w:name="_Toc318099447"/>
      <w:r>
        <w:tab/>
        <w:t>[Section 41 inserted by No. 37 of 2011 s. 37.]</w:t>
      </w:r>
    </w:p>
    <w:p>
      <w:pPr>
        <w:pStyle w:val="Heading5"/>
      </w:pPr>
      <w:bookmarkStart w:id="687" w:name="_Toc323713231"/>
      <w:bookmarkStart w:id="688" w:name="_Toc318201641"/>
      <w:r>
        <w:rPr>
          <w:rStyle w:val="CharSectno"/>
        </w:rPr>
        <w:t>42</w:t>
      </w:r>
      <w:r>
        <w:t>.</w:t>
      </w:r>
      <w:r>
        <w:rPr>
          <w:b w:val="0"/>
        </w:rPr>
        <w:tab/>
      </w:r>
      <w:r>
        <w:t>Employees’ rights preserved</w:t>
      </w:r>
      <w:bookmarkEnd w:id="685"/>
      <w:bookmarkEnd w:id="686"/>
      <w:bookmarkEnd w:id="687"/>
      <w:bookmarkEnd w:id="688"/>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bookmarkStart w:id="689" w:name="_Toc318099345"/>
      <w:bookmarkStart w:id="690" w:name="_Toc318099448"/>
      <w:r>
        <w:tab/>
        <w:t>[Section 42 inserted by No. 37 of 2011 s. 37.]</w:t>
      </w:r>
    </w:p>
    <w:p>
      <w:pPr>
        <w:pStyle w:val="Heading5"/>
      </w:pPr>
      <w:bookmarkStart w:id="691" w:name="_Toc323713232"/>
      <w:bookmarkStart w:id="692" w:name="_Toc318201642"/>
      <w:r>
        <w:rPr>
          <w:rStyle w:val="CharSectno"/>
        </w:rPr>
        <w:t>43</w:t>
      </w:r>
      <w:r>
        <w:t>.</w:t>
      </w:r>
      <w:r>
        <w:rPr>
          <w:b w:val="0"/>
        </w:rPr>
        <w:tab/>
      </w:r>
      <w:r>
        <w:t>Curriculum Council Account</w:t>
      </w:r>
      <w:bookmarkEnd w:id="689"/>
      <w:bookmarkEnd w:id="690"/>
      <w:bookmarkEnd w:id="691"/>
      <w:bookmarkEnd w:id="692"/>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bookmarkStart w:id="693" w:name="_Toc318099346"/>
      <w:bookmarkStart w:id="694" w:name="_Toc318099449"/>
      <w:r>
        <w:tab/>
        <w:t>[Section 43 inserted by No. 37 of 2011 s. 37.]</w:t>
      </w:r>
    </w:p>
    <w:p>
      <w:pPr>
        <w:pStyle w:val="Heading5"/>
        <w:spacing w:before="280"/>
      </w:pPr>
      <w:bookmarkStart w:id="695" w:name="_Toc323713233"/>
      <w:bookmarkStart w:id="696" w:name="_Toc318201643"/>
      <w:r>
        <w:rPr>
          <w:rStyle w:val="CharSectno"/>
        </w:rPr>
        <w:t>44</w:t>
      </w:r>
      <w:r>
        <w:t>.</w:t>
      </w:r>
      <w:r>
        <w:rPr>
          <w:b w:val="0"/>
        </w:rPr>
        <w:tab/>
      </w:r>
      <w:r>
        <w:t>Completion of things commenced</w:t>
      </w:r>
      <w:bookmarkEnd w:id="693"/>
      <w:bookmarkEnd w:id="694"/>
      <w:bookmarkEnd w:id="695"/>
      <w:bookmarkEnd w:id="696"/>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bookmarkStart w:id="697" w:name="_Toc318099347"/>
      <w:bookmarkStart w:id="698" w:name="_Toc318099450"/>
      <w:r>
        <w:tab/>
        <w:t>[Section 44 inserted by No. 37 of 2011 s. 37.]</w:t>
      </w:r>
    </w:p>
    <w:p>
      <w:pPr>
        <w:pStyle w:val="Heading5"/>
        <w:spacing w:before="280"/>
      </w:pPr>
      <w:bookmarkStart w:id="699" w:name="_Toc323713234"/>
      <w:bookmarkStart w:id="700" w:name="_Toc318201644"/>
      <w:r>
        <w:rPr>
          <w:rStyle w:val="CharSectno"/>
        </w:rPr>
        <w:t>45</w:t>
      </w:r>
      <w:r>
        <w:t>.</w:t>
      </w:r>
      <w:r>
        <w:rPr>
          <w:b w:val="0"/>
        </w:rPr>
        <w:tab/>
      </w:r>
      <w:r>
        <w:t>Continuing effect of things done</w:t>
      </w:r>
      <w:bookmarkEnd w:id="697"/>
      <w:bookmarkEnd w:id="698"/>
      <w:bookmarkEnd w:id="699"/>
      <w:bookmarkEnd w:id="700"/>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bookmarkStart w:id="701" w:name="_Toc318099348"/>
      <w:bookmarkStart w:id="702" w:name="_Toc318099451"/>
      <w:r>
        <w:tab/>
        <w:t>[Section 45 inserted by No. 37 of 2011 s. 37.]</w:t>
      </w:r>
    </w:p>
    <w:p>
      <w:pPr>
        <w:pStyle w:val="Heading5"/>
        <w:spacing w:before="280"/>
      </w:pPr>
      <w:bookmarkStart w:id="703" w:name="_Toc323713235"/>
      <w:bookmarkStart w:id="704" w:name="_Toc318201645"/>
      <w:r>
        <w:rPr>
          <w:rStyle w:val="CharSectno"/>
        </w:rPr>
        <w:t>46</w:t>
      </w:r>
      <w:r>
        <w:t>.</w:t>
      </w:r>
      <w:r>
        <w:rPr>
          <w:b w:val="0"/>
        </w:rPr>
        <w:tab/>
      </w:r>
      <w:r>
        <w:t>Exemption from State taxes</w:t>
      </w:r>
      <w:bookmarkEnd w:id="701"/>
      <w:bookmarkEnd w:id="702"/>
      <w:bookmarkEnd w:id="703"/>
      <w:bookmarkEnd w:id="704"/>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bookmarkStart w:id="705" w:name="_Toc318099349"/>
      <w:bookmarkStart w:id="706" w:name="_Toc318099452"/>
      <w:r>
        <w:tab/>
        <w:t>[Section 46 inserted by No. 37 of 2011 s. 37.]</w:t>
      </w:r>
    </w:p>
    <w:p>
      <w:pPr>
        <w:pStyle w:val="Heading5"/>
      </w:pPr>
      <w:bookmarkStart w:id="707" w:name="_Toc323713236"/>
      <w:bookmarkStart w:id="708" w:name="_Toc318201646"/>
      <w:r>
        <w:rPr>
          <w:rStyle w:val="CharSectno"/>
        </w:rPr>
        <w:t>47</w:t>
      </w:r>
      <w:r>
        <w:t>.</w:t>
      </w:r>
      <w:r>
        <w:rPr>
          <w:b w:val="0"/>
        </w:rPr>
        <w:tab/>
      </w:r>
      <w:r>
        <w:t>Agreements and instruments generally</w:t>
      </w:r>
      <w:bookmarkEnd w:id="705"/>
      <w:bookmarkEnd w:id="706"/>
      <w:bookmarkEnd w:id="707"/>
      <w:bookmarkEnd w:id="708"/>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bookmarkStart w:id="709" w:name="_Toc318099350"/>
      <w:bookmarkStart w:id="710" w:name="_Toc318099453"/>
      <w:r>
        <w:tab/>
        <w:t>[Section 47 inserted by No. 37 of 2011 s. 37.]</w:t>
      </w:r>
    </w:p>
    <w:p>
      <w:pPr>
        <w:pStyle w:val="Heading5"/>
      </w:pPr>
      <w:bookmarkStart w:id="711" w:name="_Toc323713237"/>
      <w:bookmarkStart w:id="712" w:name="_Toc318201647"/>
      <w:r>
        <w:rPr>
          <w:rStyle w:val="CharSectno"/>
        </w:rPr>
        <w:t>48</w:t>
      </w:r>
      <w:r>
        <w:t>.</w:t>
      </w:r>
      <w:r>
        <w:rPr>
          <w:b w:val="0"/>
        </w:rPr>
        <w:tab/>
      </w:r>
      <w:r>
        <w:t>Immunity continues</w:t>
      </w:r>
      <w:bookmarkEnd w:id="709"/>
      <w:bookmarkEnd w:id="710"/>
      <w:bookmarkEnd w:id="711"/>
      <w:bookmarkEnd w:id="712"/>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bookmarkStart w:id="713" w:name="_Toc318099351"/>
      <w:bookmarkStart w:id="714" w:name="_Toc318099454"/>
      <w:r>
        <w:tab/>
        <w:t>[Section 48 inserted by No. 37 of 2011 s. 37.]</w:t>
      </w:r>
    </w:p>
    <w:p>
      <w:pPr>
        <w:pStyle w:val="Heading5"/>
      </w:pPr>
      <w:bookmarkStart w:id="715" w:name="_Toc323713238"/>
      <w:bookmarkStart w:id="716" w:name="_Toc318201648"/>
      <w:r>
        <w:rPr>
          <w:rStyle w:val="CharSectno"/>
        </w:rPr>
        <w:t>49</w:t>
      </w:r>
      <w:r>
        <w:t>.</w:t>
      </w:r>
      <w:r>
        <w:rPr>
          <w:b w:val="0"/>
        </w:rPr>
        <w:tab/>
      </w:r>
      <w:r>
        <w:t>Duty of confidentiality continues to apply to members of the Council</w:t>
      </w:r>
      <w:bookmarkEnd w:id="713"/>
      <w:bookmarkEnd w:id="714"/>
      <w:bookmarkEnd w:id="715"/>
      <w:bookmarkEnd w:id="716"/>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bookmarkStart w:id="717" w:name="_Toc318099352"/>
      <w:bookmarkStart w:id="718" w:name="_Toc318099455"/>
      <w:r>
        <w:tab/>
        <w:t>[Section 49 inserted by No. 37 of 2011 s. 37.]</w:t>
      </w:r>
    </w:p>
    <w:p>
      <w:pPr>
        <w:pStyle w:val="Heading5"/>
      </w:pPr>
      <w:bookmarkStart w:id="719" w:name="_Toc323713239"/>
      <w:bookmarkStart w:id="720" w:name="_Toc318201649"/>
      <w:r>
        <w:rPr>
          <w:rStyle w:val="CharSectno"/>
        </w:rPr>
        <w:t>50</w:t>
      </w:r>
      <w:r>
        <w:t>.</w:t>
      </w:r>
      <w:r>
        <w:rPr>
          <w:b w:val="0"/>
        </w:rPr>
        <w:tab/>
      </w:r>
      <w:r>
        <w:t>Registration of documents</w:t>
      </w:r>
      <w:bookmarkEnd w:id="717"/>
      <w:bookmarkEnd w:id="718"/>
      <w:bookmarkEnd w:id="719"/>
      <w:bookmarkEnd w:id="720"/>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bookmarkStart w:id="721" w:name="_Toc318099353"/>
      <w:bookmarkStart w:id="722" w:name="_Toc318099456"/>
      <w:r>
        <w:tab/>
        <w:t>[Section 50 inserted by No. 37 of 2011 s. 37.]</w:t>
      </w:r>
    </w:p>
    <w:p>
      <w:pPr>
        <w:pStyle w:val="Heading5"/>
      </w:pPr>
      <w:bookmarkStart w:id="723" w:name="_Toc323713240"/>
      <w:bookmarkStart w:id="724" w:name="_Toc318201650"/>
      <w:r>
        <w:rPr>
          <w:rStyle w:val="CharSectno"/>
        </w:rPr>
        <w:t>51</w:t>
      </w:r>
      <w:r>
        <w:t>.</w:t>
      </w:r>
      <w:r>
        <w:rPr>
          <w:b w:val="0"/>
        </w:rPr>
        <w:tab/>
      </w:r>
      <w:r>
        <w:t>Transitional regulations</w:t>
      </w:r>
      <w:bookmarkEnd w:id="721"/>
      <w:bookmarkEnd w:id="722"/>
      <w:bookmarkEnd w:id="723"/>
      <w:bookmarkEnd w:id="724"/>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bookmarkStart w:id="725" w:name="_Toc318099354"/>
      <w:bookmarkStart w:id="726" w:name="_Toc318099457"/>
      <w:r>
        <w:tab/>
        <w:t>[Section 51 inserted by No. 37 of 2011 s. 37.]</w:t>
      </w:r>
    </w:p>
    <w:p>
      <w:pPr>
        <w:pStyle w:val="Heading5"/>
      </w:pPr>
      <w:bookmarkStart w:id="727" w:name="_Toc323713241"/>
      <w:bookmarkStart w:id="728" w:name="_Toc318201651"/>
      <w:r>
        <w:rPr>
          <w:rStyle w:val="CharSectno"/>
        </w:rPr>
        <w:t>52</w:t>
      </w:r>
      <w:r>
        <w:t>.</w:t>
      </w:r>
      <w:r>
        <w:rPr>
          <w:b w:val="0"/>
        </w:rPr>
        <w:tab/>
      </w:r>
      <w:r>
        <w:t>Saving</w:t>
      </w:r>
      <w:bookmarkEnd w:id="725"/>
      <w:bookmarkEnd w:id="726"/>
      <w:bookmarkEnd w:id="727"/>
      <w:bookmarkEnd w:id="728"/>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729" w:name="_Toc123645529"/>
      <w:bookmarkStart w:id="730" w:name="_Toc123645630"/>
      <w:bookmarkStart w:id="731" w:name="_Toc124139499"/>
      <w:bookmarkStart w:id="732" w:name="_Toc157845878"/>
      <w:bookmarkStart w:id="733" w:name="_Toc161720585"/>
      <w:bookmarkStart w:id="734" w:name="_Toc161723037"/>
      <w:bookmarkStart w:id="735" w:name="_Toc163957005"/>
      <w:bookmarkStart w:id="736" w:name="_Toc163964995"/>
      <w:bookmarkStart w:id="737" w:name="_Toc165698437"/>
      <w:bookmarkStart w:id="738" w:name="_Toc232394813"/>
      <w:bookmarkStart w:id="739" w:name="_Toc268269145"/>
      <w:bookmarkStart w:id="740" w:name="_Toc272057716"/>
      <w:bookmarkStart w:id="741" w:name="_Toc274207161"/>
      <w:bookmarkStart w:id="742" w:name="_Toc278975296"/>
      <w:bookmarkStart w:id="743" w:name="_Toc303861481"/>
      <w:bookmarkStart w:id="744" w:name="_Toc303867360"/>
      <w:bookmarkStart w:id="745" w:name="_Toc318121438"/>
      <w:bookmarkStart w:id="746" w:name="_Toc318121688"/>
      <w:bookmarkStart w:id="747" w:name="_Toc318122516"/>
      <w:bookmarkStart w:id="748" w:name="_Toc318181692"/>
      <w:bookmarkStart w:id="749" w:name="_Toc318181797"/>
    </w:p>
    <w:p>
      <w:pPr>
        <w:pStyle w:val="yScheduleHeading"/>
      </w:pPr>
      <w:bookmarkStart w:id="750" w:name="_Toc318201652"/>
      <w:bookmarkStart w:id="751" w:name="_Toc320283285"/>
      <w:bookmarkStart w:id="752" w:name="_Toc320516435"/>
      <w:bookmarkStart w:id="753" w:name="_Toc321898608"/>
      <w:bookmarkStart w:id="754" w:name="_Toc323638357"/>
      <w:bookmarkStart w:id="755" w:name="_Toc323640317"/>
      <w:bookmarkStart w:id="756" w:name="_Toc323713242"/>
      <w:r>
        <w:rPr>
          <w:rStyle w:val="CharSchNo"/>
        </w:rPr>
        <w:t>Schedule 1</w:t>
      </w:r>
      <w:bookmarkEnd w:id="729"/>
      <w:bookmarkEnd w:id="730"/>
      <w:bookmarkEnd w:id="731"/>
      <w:bookmarkEnd w:id="732"/>
      <w:bookmarkEnd w:id="733"/>
      <w:bookmarkEnd w:id="734"/>
      <w:bookmarkEnd w:id="735"/>
      <w:bookmarkEnd w:id="736"/>
      <w:bookmarkEnd w:id="737"/>
      <w:bookmarkEnd w:id="738"/>
      <w:r>
        <w:t> — </w:t>
      </w:r>
      <w:r>
        <w:rPr>
          <w:rStyle w:val="CharSchText"/>
        </w:rPr>
        <w:t>Provisions as to Board</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757" w:name="_Toc17002454"/>
      <w:bookmarkStart w:id="758" w:name="_Toc123645530"/>
      <w:bookmarkStart w:id="759" w:name="_Toc123645631"/>
      <w:bookmarkStart w:id="760" w:name="_Toc124139500"/>
      <w:bookmarkStart w:id="761" w:name="_Toc157845879"/>
      <w:bookmarkStart w:id="762" w:name="_Toc161720586"/>
      <w:bookmarkStart w:id="763" w:name="_Toc161723038"/>
      <w:bookmarkStart w:id="764" w:name="_Toc163957006"/>
      <w:bookmarkStart w:id="765" w:name="_Toc163964996"/>
      <w:bookmarkStart w:id="766" w:name="_Toc165698438"/>
      <w:bookmarkStart w:id="767" w:name="_Toc232394814"/>
      <w:bookmarkStart w:id="768" w:name="_Toc268269146"/>
      <w:bookmarkStart w:id="769" w:name="_Toc272057717"/>
      <w:bookmarkStart w:id="770" w:name="_Toc274207162"/>
      <w:bookmarkStart w:id="771" w:name="_Toc278975297"/>
      <w:bookmarkStart w:id="772" w:name="_Toc303861482"/>
      <w:bookmarkStart w:id="773" w:name="_Toc303867361"/>
      <w:bookmarkStart w:id="774" w:name="_Toc318121439"/>
      <w:bookmarkStart w:id="775" w:name="_Toc318121689"/>
      <w:bookmarkStart w:id="776" w:name="_Toc318122517"/>
      <w:bookmarkStart w:id="777" w:name="_Toc318181693"/>
      <w:bookmarkStart w:id="778" w:name="_Toc318181798"/>
      <w:bookmarkStart w:id="779" w:name="_Toc318201653"/>
      <w:bookmarkStart w:id="780" w:name="_Toc320283286"/>
      <w:bookmarkStart w:id="781" w:name="_Toc320516436"/>
      <w:bookmarkStart w:id="782" w:name="_Toc321898609"/>
      <w:bookmarkStart w:id="783" w:name="_Toc323638358"/>
      <w:bookmarkStart w:id="784" w:name="_Toc323640318"/>
      <w:bookmarkStart w:id="785" w:name="_Toc323713243"/>
      <w:r>
        <w:rPr>
          <w:rStyle w:val="CharSDivNo"/>
        </w:rPr>
        <w:t>Division 1</w:t>
      </w:r>
      <w:r>
        <w:t> — </w:t>
      </w:r>
      <w:r>
        <w:rPr>
          <w:rStyle w:val="CharSDivText"/>
        </w:rPr>
        <w:t>Provisions as to constitution and proceedings of the Board</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Footnoteheading"/>
      </w:pPr>
      <w:bookmarkStart w:id="786" w:name="_Toc17002455"/>
      <w:bookmarkStart w:id="787" w:name="_Toc123645531"/>
      <w:r>
        <w:tab/>
        <w:t>[Heading amended by No. 37 of 2011 s. 39.]</w:t>
      </w:r>
    </w:p>
    <w:p>
      <w:pPr>
        <w:pStyle w:val="yHeading5"/>
        <w:outlineLvl w:val="9"/>
      </w:pPr>
      <w:bookmarkStart w:id="788" w:name="_Toc318201654"/>
      <w:bookmarkStart w:id="789" w:name="_Toc323713244"/>
      <w:r>
        <w:rPr>
          <w:rStyle w:val="CharSClsNo"/>
        </w:rPr>
        <w:t>1</w:t>
      </w:r>
      <w:r>
        <w:t>.</w:t>
      </w:r>
      <w:r>
        <w:tab/>
        <w:t>Term of office</w:t>
      </w:r>
      <w:bookmarkEnd w:id="786"/>
      <w:bookmarkEnd w:id="787"/>
      <w:bookmarkEnd w:id="788"/>
      <w:r>
        <w:t xml:space="preserve"> </w:t>
      </w:r>
      <w:ins w:id="790" w:author="svcMRProcess" w:date="2018-08-26T13:15:00Z">
        <w:r>
          <w:t>of members</w:t>
        </w:r>
      </w:ins>
      <w:bookmarkEnd w:id="789"/>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bookmarkStart w:id="791" w:name="_Toc17002456"/>
      <w:bookmarkStart w:id="792" w:name="_Toc123645532"/>
      <w:r>
        <w:tab/>
        <w:t>[Clause 1 amended by No. 37 of 2011 s. 40.]</w:t>
      </w:r>
    </w:p>
    <w:p>
      <w:pPr>
        <w:pStyle w:val="yHeading5"/>
        <w:outlineLvl w:val="9"/>
      </w:pPr>
      <w:bookmarkStart w:id="793" w:name="_Toc318201655"/>
      <w:bookmarkStart w:id="794" w:name="_Toc323713245"/>
      <w:r>
        <w:rPr>
          <w:rStyle w:val="CharSClsNo"/>
        </w:rPr>
        <w:t>2</w:t>
      </w:r>
      <w:r>
        <w:t>.</w:t>
      </w:r>
      <w:r>
        <w:tab/>
        <w:t>Resignation, removal etc.</w:t>
      </w:r>
      <w:bookmarkEnd w:id="791"/>
      <w:bookmarkEnd w:id="792"/>
      <w:bookmarkEnd w:id="793"/>
      <w:r>
        <w:t xml:space="preserve"> </w:t>
      </w:r>
      <w:ins w:id="795" w:author="svcMRProcess" w:date="2018-08-26T13:15:00Z">
        <w:r>
          <w:t>of members</w:t>
        </w:r>
      </w:ins>
      <w:bookmarkEnd w:id="794"/>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w:t>
      </w:r>
      <w:ins w:id="796" w:author="svcMRProcess" w:date="2018-08-26T13:15:00Z">
        <w:r>
          <w:rPr>
            <w:snapToGrid w:val="0"/>
          </w:rPr>
          <w:t xml:space="preserve"> or</w:t>
        </w:r>
      </w:ins>
    </w:p>
    <w:p>
      <w:pPr>
        <w:pStyle w:val="yIndenta"/>
        <w:spacing w:before="70"/>
        <w:rPr>
          <w:snapToGrid w:val="0"/>
        </w:rPr>
      </w:pPr>
      <w:r>
        <w:rPr>
          <w:snapToGrid w:val="0"/>
        </w:rPr>
        <w:tab/>
        <w:t>(b)</w:t>
      </w:r>
      <w:r>
        <w:rPr>
          <w:snapToGrid w:val="0"/>
        </w:rPr>
        <w:tab/>
        <w:t>has misbehaved;</w:t>
      </w:r>
      <w:ins w:id="797" w:author="svcMRProcess" w:date="2018-08-26T13:15:00Z">
        <w:r>
          <w:rPr>
            <w:snapToGrid w:val="0"/>
          </w:rPr>
          <w:t xml:space="preserve"> or</w:t>
        </w:r>
      </w:ins>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798" w:name="_Toc17002457"/>
      <w:bookmarkStart w:id="799" w:name="_Toc123645533"/>
      <w:r>
        <w:tab/>
        <w:t>[Clause 2 amended by No. 10 of 2001 s. 220; No. 37 of 2011 s. 41.]</w:t>
      </w:r>
    </w:p>
    <w:p>
      <w:pPr>
        <w:pStyle w:val="yHeading5"/>
        <w:outlineLvl w:val="9"/>
      </w:pPr>
      <w:bookmarkStart w:id="800" w:name="_Toc318201656"/>
      <w:bookmarkStart w:id="801" w:name="_Toc323713246"/>
      <w:r>
        <w:rPr>
          <w:rStyle w:val="CharSClsNo"/>
        </w:rPr>
        <w:t>3</w:t>
      </w:r>
      <w:r>
        <w:t>.</w:t>
      </w:r>
      <w:r>
        <w:tab/>
        <w:t>Leave of absence</w:t>
      </w:r>
      <w:bookmarkEnd w:id="798"/>
      <w:bookmarkEnd w:id="799"/>
      <w:bookmarkEnd w:id="800"/>
      <w:r>
        <w:t xml:space="preserve"> </w:t>
      </w:r>
      <w:ins w:id="802" w:author="svcMRProcess" w:date="2018-08-26T13:15:00Z">
        <w:r>
          <w:t>for members</w:t>
        </w:r>
      </w:ins>
      <w:bookmarkEnd w:id="801"/>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bookmarkStart w:id="803" w:name="_Toc17002458"/>
      <w:bookmarkStart w:id="804" w:name="_Toc123645534"/>
      <w:r>
        <w:tab/>
        <w:t>[Clause 3 amended by No. 37 of 2011 s. 42.]</w:t>
      </w:r>
    </w:p>
    <w:p>
      <w:pPr>
        <w:pStyle w:val="yHeading5"/>
        <w:outlineLvl w:val="9"/>
      </w:pPr>
      <w:bookmarkStart w:id="805" w:name="_Toc323713247"/>
      <w:bookmarkStart w:id="806" w:name="_Toc318201657"/>
      <w:r>
        <w:rPr>
          <w:rStyle w:val="CharSClsNo"/>
        </w:rPr>
        <w:t>4</w:t>
      </w:r>
      <w:r>
        <w:t>.</w:t>
      </w:r>
      <w:r>
        <w:tab/>
        <w:t>Appointed member unable to act</w:t>
      </w:r>
      <w:bookmarkEnd w:id="803"/>
      <w:bookmarkEnd w:id="804"/>
      <w:bookmarkEnd w:id="805"/>
      <w:bookmarkEnd w:id="806"/>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bookmarkStart w:id="807" w:name="_Toc17002459"/>
      <w:bookmarkStart w:id="808" w:name="_Toc123645535"/>
      <w:r>
        <w:tab/>
        <w:t>[Clause 4 amended by No. 37 of 2011 s. 43.]</w:t>
      </w:r>
    </w:p>
    <w:p>
      <w:pPr>
        <w:pStyle w:val="yEdnotesection"/>
      </w:pPr>
      <w:r>
        <w:t>[</w:t>
      </w:r>
      <w:r>
        <w:rPr>
          <w:b/>
        </w:rPr>
        <w:t>5.</w:t>
      </w:r>
      <w:r>
        <w:tab/>
        <w:t>Deleted by No. 37 of 2011 s. 44.]</w:t>
      </w:r>
    </w:p>
    <w:p>
      <w:pPr>
        <w:pStyle w:val="yHeading5"/>
        <w:outlineLvl w:val="9"/>
      </w:pPr>
      <w:bookmarkStart w:id="809" w:name="_Toc17002460"/>
      <w:bookmarkStart w:id="810" w:name="_Toc123645536"/>
      <w:bookmarkStart w:id="811" w:name="_Toc323713248"/>
      <w:bookmarkStart w:id="812" w:name="_Toc318201658"/>
      <w:bookmarkEnd w:id="807"/>
      <w:bookmarkEnd w:id="808"/>
      <w:r>
        <w:rPr>
          <w:rStyle w:val="CharSClsNo"/>
        </w:rPr>
        <w:t>6</w:t>
      </w:r>
      <w:r>
        <w:t>.</w:t>
      </w:r>
      <w:r>
        <w:tab/>
        <w:t>Saving</w:t>
      </w:r>
      <w:bookmarkEnd w:id="809"/>
      <w:bookmarkEnd w:id="810"/>
      <w:bookmarkEnd w:id="811"/>
      <w:bookmarkEnd w:id="812"/>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bookmarkStart w:id="813" w:name="_Toc17002461"/>
      <w:bookmarkStart w:id="814" w:name="_Toc123645537"/>
      <w:r>
        <w:tab/>
        <w:t>[Clause 6 amended by No. 37 of 2011 s. 45.]</w:t>
      </w:r>
    </w:p>
    <w:p>
      <w:pPr>
        <w:pStyle w:val="yHeading5"/>
        <w:outlineLvl w:val="9"/>
      </w:pPr>
      <w:bookmarkStart w:id="815" w:name="_Toc318201659"/>
      <w:bookmarkStart w:id="816" w:name="_Toc323713249"/>
      <w:r>
        <w:rPr>
          <w:rStyle w:val="CharSClsNo"/>
        </w:rPr>
        <w:t>7</w:t>
      </w:r>
      <w:r>
        <w:t>.</w:t>
      </w:r>
      <w:r>
        <w:tab/>
      </w:r>
      <w:del w:id="817" w:author="svcMRProcess" w:date="2018-08-26T13:15:00Z">
        <w:r>
          <w:delText>Calling of meetings</w:delText>
        </w:r>
        <w:bookmarkEnd w:id="815"/>
        <w:r>
          <w:delText xml:space="preserve"> </w:delText>
        </w:r>
      </w:del>
      <w:ins w:id="818" w:author="svcMRProcess" w:date="2018-08-26T13:15:00Z">
        <w:r>
          <w:t>Meetings</w:t>
        </w:r>
        <w:bookmarkEnd w:id="813"/>
        <w:bookmarkEnd w:id="814"/>
        <w:r>
          <w:t>, convening</w:t>
        </w:r>
      </w:ins>
      <w:bookmarkEnd w:id="816"/>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bookmarkStart w:id="819" w:name="_Toc17002462"/>
      <w:bookmarkStart w:id="820" w:name="_Toc123645538"/>
      <w:r>
        <w:tab/>
        <w:t>[Clause 7 amended by No. 37 of 2011 s. 53(2).]</w:t>
      </w:r>
    </w:p>
    <w:p>
      <w:pPr>
        <w:pStyle w:val="yHeading5"/>
        <w:outlineLvl w:val="9"/>
      </w:pPr>
      <w:bookmarkStart w:id="821" w:name="_Toc323713250"/>
      <w:bookmarkStart w:id="822" w:name="_Toc318201660"/>
      <w:r>
        <w:rPr>
          <w:rStyle w:val="CharSClsNo"/>
        </w:rPr>
        <w:t>8</w:t>
      </w:r>
      <w:r>
        <w:t>.</w:t>
      </w:r>
      <w:r>
        <w:tab/>
        <w:t>Presiding officer</w:t>
      </w:r>
      <w:bookmarkEnd w:id="819"/>
      <w:bookmarkEnd w:id="820"/>
      <w:bookmarkEnd w:id="821"/>
      <w:bookmarkEnd w:id="822"/>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bookmarkStart w:id="823" w:name="_Toc17002463"/>
      <w:bookmarkStart w:id="824" w:name="_Toc123645539"/>
      <w:r>
        <w:tab/>
        <w:t>[Clause 8 amended by No. 37 of 2011 s. 53(2).]</w:t>
      </w:r>
    </w:p>
    <w:p>
      <w:pPr>
        <w:pStyle w:val="yHeading5"/>
        <w:outlineLvl w:val="9"/>
      </w:pPr>
      <w:bookmarkStart w:id="825" w:name="_Toc323713251"/>
      <w:bookmarkStart w:id="826" w:name="_Toc318201661"/>
      <w:r>
        <w:rPr>
          <w:rStyle w:val="CharSClsNo"/>
        </w:rPr>
        <w:t>9</w:t>
      </w:r>
      <w:r>
        <w:t>.</w:t>
      </w:r>
      <w:r>
        <w:tab/>
        <w:t>Quorum</w:t>
      </w:r>
      <w:bookmarkEnd w:id="823"/>
      <w:bookmarkEnd w:id="824"/>
      <w:bookmarkEnd w:id="825"/>
      <w:bookmarkEnd w:id="826"/>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bookmarkStart w:id="827" w:name="_Toc17002464"/>
      <w:bookmarkStart w:id="828" w:name="_Toc123645540"/>
      <w:r>
        <w:tab/>
        <w:t>[Clause 9 amended by No. 37 of 2011 s. 46.]</w:t>
      </w:r>
    </w:p>
    <w:p>
      <w:pPr>
        <w:pStyle w:val="yHeading5"/>
        <w:outlineLvl w:val="9"/>
      </w:pPr>
      <w:bookmarkStart w:id="829" w:name="_Toc323713252"/>
      <w:bookmarkStart w:id="830" w:name="_Toc318201662"/>
      <w:r>
        <w:rPr>
          <w:rStyle w:val="CharSClsNo"/>
        </w:rPr>
        <w:t>10</w:t>
      </w:r>
      <w:r>
        <w:t>.</w:t>
      </w:r>
      <w:r>
        <w:tab/>
        <w:t>Voting</w:t>
      </w:r>
      <w:bookmarkEnd w:id="827"/>
      <w:bookmarkEnd w:id="828"/>
      <w:bookmarkEnd w:id="829"/>
      <w:bookmarkEnd w:id="830"/>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bookmarkStart w:id="831" w:name="_Toc17002465"/>
      <w:bookmarkStart w:id="832" w:name="_Toc123645541"/>
      <w:r>
        <w:tab/>
        <w:t>[Clause 10 amended by No. 37 of 2011 s. 47 and 53(2).]</w:t>
      </w:r>
    </w:p>
    <w:p>
      <w:pPr>
        <w:pStyle w:val="yHeading5"/>
        <w:outlineLvl w:val="9"/>
      </w:pPr>
      <w:bookmarkStart w:id="833" w:name="_Toc323713253"/>
      <w:bookmarkStart w:id="834" w:name="_Toc318201663"/>
      <w:r>
        <w:rPr>
          <w:rStyle w:val="CharSClsNo"/>
        </w:rPr>
        <w:t>11</w:t>
      </w:r>
      <w:r>
        <w:t>.</w:t>
      </w:r>
      <w:r>
        <w:tab/>
        <w:t>Minutes</w:t>
      </w:r>
      <w:bookmarkEnd w:id="831"/>
      <w:bookmarkEnd w:id="832"/>
      <w:bookmarkEnd w:id="833"/>
      <w:bookmarkEnd w:id="834"/>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bookmarkStart w:id="835" w:name="_Toc17002466"/>
      <w:bookmarkStart w:id="836" w:name="_Toc123645542"/>
      <w:r>
        <w:tab/>
        <w:t>[Clause 11 amended by No. 37 of 2011 s. 53(2).]</w:t>
      </w:r>
    </w:p>
    <w:p>
      <w:pPr>
        <w:pStyle w:val="yHeading5"/>
        <w:outlineLvl w:val="9"/>
      </w:pPr>
      <w:bookmarkStart w:id="837" w:name="_Toc323713254"/>
      <w:bookmarkStart w:id="838" w:name="_Toc318201664"/>
      <w:r>
        <w:rPr>
          <w:rStyle w:val="CharSClsNo"/>
        </w:rPr>
        <w:t>12</w:t>
      </w:r>
      <w:r>
        <w:t>.</w:t>
      </w:r>
      <w:r>
        <w:tab/>
        <w:t>Resolution without meeting</w:t>
      </w:r>
      <w:bookmarkEnd w:id="835"/>
      <w:bookmarkEnd w:id="836"/>
      <w:bookmarkEnd w:id="837"/>
      <w:bookmarkEnd w:id="838"/>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bookmarkStart w:id="839" w:name="_Toc17002467"/>
      <w:bookmarkStart w:id="840" w:name="_Toc123645543"/>
      <w:r>
        <w:tab/>
        <w:t>[Clause 12 amended by No. 37 of 2011 s. 53(2).]</w:t>
      </w:r>
    </w:p>
    <w:p>
      <w:pPr>
        <w:pStyle w:val="yHeading5"/>
        <w:outlineLvl w:val="9"/>
      </w:pPr>
      <w:bookmarkStart w:id="841" w:name="_Toc323713255"/>
      <w:bookmarkStart w:id="842" w:name="_Toc318201665"/>
      <w:r>
        <w:rPr>
          <w:rStyle w:val="CharSClsNo"/>
        </w:rPr>
        <w:t>13</w:t>
      </w:r>
      <w:r>
        <w:t>.</w:t>
      </w:r>
      <w:r>
        <w:tab/>
        <w:t>Telephone or video meetings</w:t>
      </w:r>
      <w:bookmarkEnd w:id="839"/>
      <w:bookmarkEnd w:id="840"/>
      <w:bookmarkEnd w:id="841"/>
      <w:bookmarkEnd w:id="842"/>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bookmarkStart w:id="843" w:name="_Toc17002468"/>
      <w:bookmarkStart w:id="844" w:name="_Toc123645544"/>
      <w:r>
        <w:tab/>
        <w:t>[Clause 13 amended by No. 37 of 2011 s. 48.]</w:t>
      </w:r>
    </w:p>
    <w:p>
      <w:pPr>
        <w:pStyle w:val="yEdnotesection"/>
      </w:pPr>
      <w:r>
        <w:t>[</w:t>
      </w:r>
      <w:r>
        <w:rPr>
          <w:b/>
        </w:rPr>
        <w:t>14.</w:t>
      </w:r>
      <w:r>
        <w:tab/>
        <w:t>Deleted by No. 37 of 2011 s. 49.]</w:t>
      </w:r>
    </w:p>
    <w:p>
      <w:pPr>
        <w:pStyle w:val="yHeading5"/>
        <w:outlineLvl w:val="9"/>
      </w:pPr>
      <w:bookmarkStart w:id="845" w:name="_Toc17002469"/>
      <w:bookmarkStart w:id="846" w:name="_Toc123645545"/>
      <w:bookmarkStart w:id="847" w:name="_Toc323713256"/>
      <w:bookmarkStart w:id="848" w:name="_Toc318201666"/>
      <w:bookmarkEnd w:id="843"/>
      <w:bookmarkEnd w:id="844"/>
      <w:r>
        <w:rPr>
          <w:rStyle w:val="CharSClsNo"/>
        </w:rPr>
        <w:t>15</w:t>
      </w:r>
      <w:r>
        <w:t>.</w:t>
      </w:r>
      <w:r>
        <w:tab/>
        <w:t>Board to determine own procedures</w:t>
      </w:r>
      <w:bookmarkEnd w:id="845"/>
      <w:bookmarkEnd w:id="846"/>
      <w:bookmarkEnd w:id="847"/>
      <w:bookmarkEnd w:id="848"/>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bookmarkStart w:id="849" w:name="_Toc17002470"/>
      <w:bookmarkStart w:id="850" w:name="_Toc123645546"/>
      <w:bookmarkStart w:id="851" w:name="_Toc123645647"/>
      <w:bookmarkStart w:id="852" w:name="_Toc124139516"/>
      <w:bookmarkStart w:id="853" w:name="_Toc157845895"/>
      <w:bookmarkStart w:id="854" w:name="_Toc161720602"/>
      <w:bookmarkStart w:id="855" w:name="_Toc161723054"/>
      <w:bookmarkStart w:id="856" w:name="_Toc163957022"/>
      <w:bookmarkStart w:id="857" w:name="_Toc163965012"/>
      <w:bookmarkStart w:id="858" w:name="_Toc165698454"/>
      <w:bookmarkStart w:id="859" w:name="_Toc232394830"/>
      <w:bookmarkStart w:id="860" w:name="_Toc268269162"/>
      <w:bookmarkStart w:id="861" w:name="_Toc272057733"/>
      <w:bookmarkStart w:id="862" w:name="_Toc274207178"/>
      <w:bookmarkStart w:id="863" w:name="_Toc278975313"/>
      <w:bookmarkStart w:id="864" w:name="_Toc303861498"/>
      <w:bookmarkStart w:id="865" w:name="_Toc303867377"/>
      <w:r>
        <w:tab/>
        <w:t>[Clause 15 amended by No. 37 of 2011 s. 53(2).]</w:t>
      </w:r>
    </w:p>
    <w:p>
      <w:pPr>
        <w:pStyle w:val="yHeading3"/>
      </w:pPr>
      <w:bookmarkStart w:id="866" w:name="_Toc318121453"/>
      <w:bookmarkStart w:id="867" w:name="_Toc318121703"/>
      <w:bookmarkStart w:id="868" w:name="_Toc318122531"/>
      <w:bookmarkStart w:id="869" w:name="_Toc318181707"/>
      <w:bookmarkStart w:id="870" w:name="_Toc318181812"/>
      <w:bookmarkStart w:id="871" w:name="_Toc318201667"/>
      <w:bookmarkStart w:id="872" w:name="_Toc320283300"/>
      <w:bookmarkStart w:id="873" w:name="_Toc320516450"/>
      <w:bookmarkStart w:id="874" w:name="_Toc321898623"/>
      <w:bookmarkStart w:id="875" w:name="_Toc323638372"/>
      <w:bookmarkStart w:id="876" w:name="_Toc323640332"/>
      <w:bookmarkStart w:id="877" w:name="_Toc323713257"/>
      <w:r>
        <w:rPr>
          <w:rStyle w:val="CharSDivNo"/>
        </w:rPr>
        <w:t>Division 2</w:t>
      </w:r>
      <w:r>
        <w:t> — </w:t>
      </w:r>
      <w:r>
        <w:rPr>
          <w:rStyle w:val="CharSDivText"/>
        </w:rPr>
        <w:t>Disclosure of interests, etc.</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yHeading5"/>
        <w:outlineLvl w:val="9"/>
      </w:pPr>
      <w:bookmarkStart w:id="878" w:name="_Toc17002471"/>
      <w:bookmarkStart w:id="879" w:name="_Toc123645547"/>
      <w:bookmarkStart w:id="880" w:name="_Toc318201668"/>
      <w:bookmarkStart w:id="881" w:name="_Toc323713258"/>
      <w:r>
        <w:rPr>
          <w:rStyle w:val="CharSClsNo"/>
        </w:rPr>
        <w:t>16</w:t>
      </w:r>
      <w:r>
        <w:t>.</w:t>
      </w:r>
      <w:r>
        <w:tab/>
      </w:r>
      <w:bookmarkEnd w:id="878"/>
      <w:bookmarkEnd w:id="879"/>
      <w:del w:id="882" w:author="svcMRProcess" w:date="2018-08-26T13:15:00Z">
        <w:r>
          <w:delText>Disclosure of</w:delText>
        </w:r>
      </w:del>
      <w:ins w:id="883" w:author="svcMRProcess" w:date="2018-08-26T13:15:00Z">
        <w:r>
          <w:t>Material personal</w:t>
        </w:r>
      </w:ins>
      <w:r>
        <w:t xml:space="preserve"> interests</w:t>
      </w:r>
      <w:bookmarkEnd w:id="880"/>
      <w:r>
        <w:t xml:space="preserve"> </w:t>
      </w:r>
      <w:ins w:id="884" w:author="svcMRProcess" w:date="2018-08-26T13:15:00Z">
        <w:r>
          <w:t>to be disclosed</w:t>
        </w:r>
      </w:ins>
      <w:bookmarkEnd w:id="881"/>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885" w:name="_Toc17002472"/>
      <w:r>
        <w:tab/>
        <w:t>[Clause 16 amended by No. 50 of 2003 s. 53(2); No. 37 of 2011 s. 50.]</w:t>
      </w:r>
    </w:p>
    <w:p>
      <w:pPr>
        <w:pStyle w:val="yHeading5"/>
        <w:outlineLvl w:val="9"/>
        <w:rPr>
          <w:del w:id="886" w:author="svcMRProcess" w:date="2018-08-26T13:15:00Z"/>
        </w:rPr>
      </w:pPr>
      <w:bookmarkStart w:id="887" w:name="_Toc318201669"/>
      <w:bookmarkStart w:id="888" w:name="_Toc123645548"/>
      <w:bookmarkStart w:id="889" w:name="_Toc323713259"/>
      <w:del w:id="890" w:author="svcMRProcess" w:date="2018-08-26T13:15:00Z">
        <w:r>
          <w:rPr>
            <w:rStyle w:val="CharSClsNo"/>
          </w:rPr>
          <w:delText>17</w:delText>
        </w:r>
        <w:r>
          <w:delText>.</w:delText>
        </w:r>
        <w:r>
          <w:tab/>
          <w:delText>Voting by interested members</w:delText>
        </w:r>
        <w:bookmarkEnd w:id="887"/>
        <w:r>
          <w:delText xml:space="preserve"> </w:delText>
        </w:r>
      </w:del>
    </w:p>
    <w:p>
      <w:pPr>
        <w:pStyle w:val="yHeading5"/>
        <w:outlineLvl w:val="9"/>
        <w:rPr>
          <w:ins w:id="891" w:author="svcMRProcess" w:date="2018-08-26T13:15:00Z"/>
        </w:rPr>
      </w:pPr>
      <w:ins w:id="892" w:author="svcMRProcess" w:date="2018-08-26T13:15:00Z">
        <w:r>
          <w:rPr>
            <w:rStyle w:val="CharSClsNo"/>
          </w:rPr>
          <w:t>17</w:t>
        </w:r>
        <w:r>
          <w:t>.</w:t>
        </w:r>
        <w:r>
          <w:tab/>
        </w:r>
        <w:bookmarkEnd w:id="885"/>
        <w:bookmarkEnd w:id="888"/>
        <w:r>
          <w:t>Member with material personal interest not to vote etc.</w:t>
        </w:r>
        <w:bookmarkEnd w:id="889"/>
      </w:ins>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bookmarkStart w:id="893" w:name="_Toc17002473"/>
      <w:bookmarkStart w:id="894" w:name="_Toc123645549"/>
      <w:r>
        <w:tab/>
        <w:t>[Clause 17 amended by No. 37 of 2011 s. 51.]</w:t>
      </w:r>
    </w:p>
    <w:p>
      <w:pPr>
        <w:pStyle w:val="yHeading5"/>
        <w:outlineLvl w:val="9"/>
      </w:pPr>
      <w:bookmarkStart w:id="895" w:name="_Toc318201670"/>
      <w:bookmarkStart w:id="896" w:name="_Toc323713260"/>
      <w:r>
        <w:rPr>
          <w:rStyle w:val="CharSClsNo"/>
        </w:rPr>
        <w:t>18</w:t>
      </w:r>
      <w:r>
        <w:t>.</w:t>
      </w:r>
      <w:r>
        <w:tab/>
      </w:r>
      <w:del w:id="897" w:author="svcMRProcess" w:date="2018-08-26T13:15:00Z">
        <w:r>
          <w:delText>Clause 17</w:delText>
        </w:r>
      </w:del>
      <w:ins w:id="898" w:author="svcMRProcess" w:date="2018-08-26T13:15:00Z">
        <w:r>
          <w:t>Board</w:t>
        </w:r>
      </w:ins>
      <w:r>
        <w:t xml:space="preserve"> may </w:t>
      </w:r>
      <w:del w:id="899" w:author="svcMRProcess" w:date="2018-08-26T13:15:00Z">
        <w:r>
          <w:delText>be declared inapplicable</w:delText>
        </w:r>
      </w:del>
      <w:bookmarkEnd w:id="895"/>
      <w:ins w:id="900" w:author="svcMRProcess" w:date="2018-08-26T13:15:00Z">
        <w:r>
          <w:t>disapply cl. 17</w:t>
        </w:r>
      </w:ins>
      <w:bookmarkEnd w:id="893"/>
      <w:bookmarkEnd w:id="894"/>
      <w:bookmarkEnd w:id="896"/>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bookmarkStart w:id="901" w:name="_Toc17002474"/>
      <w:bookmarkStart w:id="902" w:name="_Toc123645550"/>
      <w:r>
        <w:tab/>
        <w:t>[Clause 18 amended by No. 37 of 2011 s. 53(2).]</w:t>
      </w:r>
    </w:p>
    <w:p>
      <w:pPr>
        <w:pStyle w:val="yHeading5"/>
        <w:outlineLvl w:val="9"/>
      </w:pPr>
      <w:bookmarkStart w:id="903" w:name="_Toc323713261"/>
      <w:bookmarkStart w:id="904" w:name="_Toc318201671"/>
      <w:r>
        <w:rPr>
          <w:rStyle w:val="CharSClsNo"/>
        </w:rPr>
        <w:t>19</w:t>
      </w:r>
      <w:r>
        <w:t>.</w:t>
      </w:r>
      <w:r>
        <w:tab/>
        <w:t xml:space="preserve">Quorum where </w:t>
      </w:r>
      <w:del w:id="905" w:author="svcMRProcess" w:date="2018-08-26T13:15:00Z">
        <w:r>
          <w:delText>clause 18</w:delText>
        </w:r>
      </w:del>
      <w:ins w:id="906" w:author="svcMRProcess" w:date="2018-08-26T13:15:00Z">
        <w:r>
          <w:t>cl. 17</w:t>
        </w:r>
      </w:ins>
      <w:r>
        <w:t xml:space="preserve"> applies</w:t>
      </w:r>
      <w:bookmarkEnd w:id="901"/>
      <w:bookmarkEnd w:id="902"/>
      <w:bookmarkEnd w:id="903"/>
      <w:bookmarkEnd w:id="904"/>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bookmarkStart w:id="907" w:name="_Toc17002475"/>
      <w:bookmarkStart w:id="908" w:name="_Toc123645551"/>
      <w:r>
        <w:tab/>
        <w:t>[Clause 19 amended by No. 37 of 2011 s. 52 and 53(2).]</w:t>
      </w:r>
    </w:p>
    <w:p>
      <w:pPr>
        <w:pStyle w:val="yHeading5"/>
        <w:outlineLvl w:val="9"/>
      </w:pPr>
      <w:bookmarkStart w:id="909" w:name="_Toc323713262"/>
      <w:bookmarkStart w:id="910" w:name="_Toc318201672"/>
      <w:r>
        <w:rPr>
          <w:rStyle w:val="CharSClsNo"/>
        </w:rPr>
        <w:t>20</w:t>
      </w:r>
      <w:r>
        <w:t>.</w:t>
      </w:r>
      <w:r>
        <w:tab/>
        <w:t xml:space="preserve">Minister may declare </w:t>
      </w:r>
      <w:del w:id="911" w:author="svcMRProcess" w:date="2018-08-26T13:15:00Z">
        <w:r>
          <w:delText>clauses</w:delText>
        </w:r>
      </w:del>
      <w:ins w:id="912" w:author="svcMRProcess" w:date="2018-08-26T13:15:00Z">
        <w:r>
          <w:t>cl.</w:t>
        </w:r>
      </w:ins>
      <w:r>
        <w:t> 17 and 19 inapplicable</w:t>
      </w:r>
      <w:bookmarkEnd w:id="907"/>
      <w:bookmarkEnd w:id="908"/>
      <w:bookmarkEnd w:id="909"/>
      <w:bookmarkEnd w:id="910"/>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bookmarkStart w:id="913" w:name="_Toc17002476"/>
      <w:bookmarkStart w:id="914" w:name="_Toc123645552"/>
      <w:bookmarkStart w:id="915" w:name="_Toc123645653"/>
      <w:bookmarkStart w:id="916" w:name="_Toc124139522"/>
      <w:bookmarkStart w:id="917" w:name="_Toc157845901"/>
      <w:bookmarkStart w:id="918" w:name="_Toc161720608"/>
      <w:bookmarkStart w:id="919" w:name="_Toc161723060"/>
      <w:bookmarkStart w:id="920" w:name="_Toc163957028"/>
      <w:bookmarkStart w:id="921" w:name="_Toc163965018"/>
      <w:bookmarkStart w:id="922" w:name="_Toc165698460"/>
      <w:bookmarkStart w:id="923" w:name="_Toc232394836"/>
      <w:bookmarkStart w:id="924" w:name="_Toc268269168"/>
      <w:bookmarkStart w:id="925" w:name="_Toc272057739"/>
      <w:bookmarkStart w:id="926" w:name="_Toc274207184"/>
      <w:bookmarkStart w:id="927" w:name="_Toc278975319"/>
      <w:bookmarkStart w:id="928" w:name="_Toc303861504"/>
      <w:bookmarkStart w:id="929" w:name="_Toc303867383"/>
      <w:r>
        <w:t>[</w:t>
      </w:r>
      <w:del w:id="930" w:author="svcMRProcess" w:date="2018-08-26T13:15:00Z">
        <w:r>
          <w:delText>Schedule</w:delText>
        </w:r>
      </w:del>
      <w:ins w:id="931" w:author="svcMRProcess" w:date="2018-08-26T13:15:00Z">
        <w:r>
          <w:t>Schedules</w:t>
        </w:r>
      </w:ins>
      <w:r>
        <w:t xml:space="preserve"> 2</w:t>
      </w:r>
      <w:del w:id="932" w:author="svcMRProcess" w:date="2018-08-26T13:15:00Z">
        <w:r>
          <w:delText>,</w:delText>
        </w:r>
      </w:del>
      <w:ins w:id="933" w:author="svcMRProcess" w:date="2018-08-26T13:15:00Z">
        <w:r>
          <w:t xml:space="preserve"> and</w:t>
        </w:r>
      </w:ins>
      <w:r>
        <w:t xml:space="preserve"> 3 deleted by No. 37 of 2011 s. 54.]</w:t>
      </w:r>
    </w:p>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Pr>
        <w:pStyle w:val="CentredBaseLine"/>
        <w:jc w:val="center"/>
        <w:rPr>
          <w:ins w:id="934" w:author="svcMRProcess" w:date="2018-08-26T13:15:00Z"/>
        </w:rPr>
      </w:pPr>
      <w:ins w:id="935" w:author="svcMRProcess" w:date="2018-08-26T13:15: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36" w:name="_Toc72573593"/>
      <w:bookmarkStart w:id="937" w:name="_Toc120341452"/>
      <w:bookmarkStart w:id="938" w:name="_Toc120355825"/>
      <w:bookmarkStart w:id="939" w:name="_Toc123645569"/>
      <w:bookmarkStart w:id="940" w:name="_Toc123645670"/>
      <w:bookmarkStart w:id="941" w:name="_Toc124139539"/>
      <w:bookmarkStart w:id="942" w:name="_Toc157845918"/>
      <w:bookmarkStart w:id="943" w:name="_Toc161720625"/>
      <w:bookmarkStart w:id="944" w:name="_Toc161723077"/>
      <w:bookmarkStart w:id="945" w:name="_Toc163957045"/>
      <w:bookmarkStart w:id="946" w:name="_Toc163965035"/>
      <w:bookmarkStart w:id="947" w:name="_Toc165698477"/>
      <w:bookmarkStart w:id="948" w:name="_Toc232394853"/>
      <w:bookmarkStart w:id="949" w:name="_Toc268269185"/>
      <w:bookmarkStart w:id="950" w:name="_Toc272057756"/>
      <w:bookmarkStart w:id="951" w:name="_Toc274207201"/>
      <w:bookmarkStart w:id="952" w:name="_Toc278975336"/>
      <w:bookmarkStart w:id="953" w:name="_Toc303861521"/>
      <w:bookmarkStart w:id="954" w:name="_Toc303867400"/>
      <w:bookmarkStart w:id="955" w:name="_Toc318121459"/>
      <w:bookmarkStart w:id="956" w:name="_Toc318121709"/>
      <w:bookmarkStart w:id="957" w:name="_Toc318122537"/>
      <w:bookmarkStart w:id="958" w:name="_Toc318181713"/>
      <w:bookmarkStart w:id="959" w:name="_Toc318181818"/>
      <w:bookmarkStart w:id="960" w:name="_Toc318201673"/>
      <w:bookmarkStart w:id="961" w:name="_Toc320283306"/>
      <w:bookmarkStart w:id="962" w:name="_Toc320516456"/>
      <w:bookmarkStart w:id="963" w:name="_Toc321898629"/>
      <w:bookmarkStart w:id="964" w:name="_Toc323638378"/>
      <w:bookmarkStart w:id="965" w:name="_Toc323640338"/>
      <w:bookmarkStart w:id="966" w:name="_Toc323713263"/>
      <w:r>
        <w:t>Notes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nSubsection"/>
        <w:rPr>
          <w:snapToGrid w:val="0"/>
        </w:rPr>
      </w:pPr>
      <w:r>
        <w:rPr>
          <w:snapToGrid w:val="0"/>
          <w:vertAlign w:val="superscript"/>
        </w:rPr>
        <w:t>1</w:t>
      </w:r>
      <w:r>
        <w:rPr>
          <w:snapToGrid w:val="0"/>
        </w:rPr>
        <w:tab/>
        <w:t xml:space="preserve">This </w:t>
      </w:r>
      <w:ins w:id="967" w:author="svcMRProcess" w:date="2018-08-26T13:15:00Z">
        <w:r>
          <w:rPr>
            <w:snapToGrid w:val="0"/>
          </w:rPr>
          <w:t xml:space="preserve">reprint </w:t>
        </w:r>
      </w:ins>
      <w:r>
        <w:rPr>
          <w:snapToGrid w:val="0"/>
        </w:rPr>
        <w:t xml:space="preserve">is a compilation </w:t>
      </w:r>
      <w:ins w:id="968" w:author="svcMRProcess" w:date="2018-08-26T13:15:00Z">
        <w:r>
          <w:rPr>
            <w:snapToGrid w:val="0"/>
          </w:rPr>
          <w:t xml:space="preserve">as at 27 April 2012 </w:t>
        </w:r>
      </w:ins>
      <w:r>
        <w:rPr>
          <w:snapToGrid w:val="0"/>
        </w:rPr>
        <w:t xml:space="preserve">of the </w:t>
      </w:r>
      <w:r>
        <w:rPr>
          <w:i/>
          <w:noProof/>
          <w:snapToGrid w:val="0"/>
        </w:rPr>
        <w:t>School Curriculum and Standards Authority Act</w:t>
      </w:r>
      <w:del w:id="969" w:author="svcMRProcess" w:date="2018-08-26T13:15:00Z">
        <w:r>
          <w:rPr>
            <w:i/>
            <w:noProof/>
            <w:snapToGrid w:val="0"/>
          </w:rPr>
          <w:delText> </w:delText>
        </w:r>
      </w:del>
      <w:ins w:id="970" w:author="svcMRProcess" w:date="2018-08-26T13:15:00Z">
        <w:r>
          <w:rPr>
            <w:i/>
            <w:noProof/>
            <w:snapToGrid w:val="0"/>
          </w:rPr>
          <w:t xml:space="preserve"> </w:t>
        </w:r>
      </w:ins>
      <w:r>
        <w:rPr>
          <w:i/>
          <w:noProof/>
          <w:snapToGrid w:val="0"/>
        </w:rPr>
        <w:t>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1" w:name="_Toc323713264"/>
      <w:bookmarkStart w:id="972" w:name="_Toc318201674"/>
      <w:r>
        <w:rPr>
          <w:snapToGrid w:val="0"/>
        </w:rPr>
        <w:t>Compilation table</w:t>
      </w:r>
      <w:bookmarkEnd w:id="971"/>
      <w:bookmarkEnd w:id="9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Curriculum Council Act </w:t>
            </w:r>
            <w:del w:id="973" w:author="svcMRProcess" w:date="2018-08-26T13:15:00Z">
              <w:r>
                <w:rPr>
                  <w:i/>
                  <w:sz w:val="19"/>
                </w:rPr>
                <w:delText>1997</w:delText>
              </w:r>
              <w:r>
                <w:rPr>
                  <w:i/>
                  <w:sz w:val="19"/>
                  <w:vertAlign w:val="superscript"/>
                </w:rPr>
                <w:delText>2</w:delText>
              </w:r>
            </w:del>
            <w:ins w:id="974" w:author="svcMRProcess" w:date="2018-08-26T13:15:00Z">
              <w:r>
                <w:rPr>
                  <w:i/>
                  <w:sz w:val="19"/>
                </w:rPr>
                <w:t>1997 </w:t>
              </w:r>
              <w:r>
                <w:rPr>
                  <w:sz w:val="19"/>
                  <w:vertAlign w:val="superscript"/>
                </w:rPr>
                <w:t>2</w:t>
              </w:r>
            </w:ins>
          </w:p>
        </w:tc>
        <w:tc>
          <w:tcPr>
            <w:tcW w:w="1134"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51" w:type="dxa"/>
          </w:tcPr>
          <w:p>
            <w:pPr>
              <w:pStyle w:val="nTable"/>
              <w:spacing w:after="40"/>
              <w:rPr>
                <w:sz w:val="19"/>
              </w:rPr>
            </w:pPr>
            <w:ins w:id="975" w:author="svcMRProcess" w:date="2018-08-26T13:15:00Z">
              <w:r>
                <w:rPr>
                  <w:sz w:val="19"/>
                </w:rPr>
                <w:t>s. 1 and 2: 8 Jul 1997;</w:t>
              </w:r>
              <w:r>
                <w:rPr>
                  <w:sz w:val="19"/>
                </w:rPr>
                <w:br/>
                <w:t xml:space="preserve">Act other than s. 1 and 2: </w:t>
              </w:r>
            </w:ins>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8"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51"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 xml:space="preserve">s. 4, 5(1) and </w:t>
            </w:r>
            <w:del w:id="976" w:author="svcMRProcess" w:date="2018-08-26T13:15:00Z">
              <w:r>
                <w:rPr>
                  <w:iCs/>
                  <w:snapToGrid w:val="0"/>
                  <w:sz w:val="19"/>
                  <w:lang w:val="en-US"/>
                </w:rPr>
                <w:delText>17</w:delText>
              </w:r>
            </w:del>
            <w:ins w:id="977" w:author="svcMRProcess" w:date="2018-08-26T13:15:00Z">
              <w:r>
                <w:rPr>
                  <w:iCs/>
                  <w:snapToGrid w:val="0"/>
                  <w:sz w:val="19"/>
                  <w:lang w:val="en-US"/>
                </w:rPr>
                <w:t>Sch. 1 cl. 41</w:t>
              </w:r>
            </w:ins>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13"/>
              <w:rPr>
                <w:i/>
                <w:iCs/>
                <w:snapToGrid w:val="0"/>
                <w:sz w:val="19"/>
                <w:lang w:val="en-US"/>
              </w:rPr>
            </w:pPr>
            <w:r>
              <w:rPr>
                <w:i/>
                <w:snapToGrid w:val="0"/>
                <w:sz w:val="19"/>
                <w:szCs w:val="19"/>
              </w:rPr>
              <w:t>Curriculum Council Amendment Act 2011</w:t>
            </w:r>
            <w:r>
              <w:rPr>
                <w:i/>
                <w:snapToGrid w:val="0"/>
                <w:sz w:val="19"/>
                <w:lang w:val="en-US"/>
              </w:rPr>
              <w:t xml:space="preserve"> </w:t>
            </w:r>
            <w:r>
              <w:rPr>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37 of 2011</w:t>
            </w:r>
          </w:p>
        </w:tc>
        <w:tc>
          <w:tcPr>
            <w:tcW w:w="1136" w:type="dxa"/>
            <w:shd w:val="clear" w:color="auto" w:fill="auto"/>
          </w:tcPr>
          <w:p>
            <w:pPr>
              <w:pStyle w:val="nTable"/>
              <w:spacing w:after="40"/>
              <w:rPr>
                <w:snapToGrid w:val="0"/>
                <w:sz w:val="19"/>
                <w:lang w:val="en-US"/>
              </w:rPr>
            </w:pPr>
            <w:r>
              <w:rPr>
                <w:sz w:val="19"/>
              </w:rPr>
              <w:t>13 Sep 2011</w:t>
            </w:r>
          </w:p>
        </w:tc>
        <w:tc>
          <w:tcPr>
            <w:tcW w:w="2551" w:type="dxa"/>
            <w:shd w:val="clear" w:color="auto" w:fill="auto"/>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ins w:id="978" w:author="svcMRProcess" w:date="2018-08-26T13:15:00Z"/>
        </w:trPr>
        <w:tc>
          <w:tcPr>
            <w:tcW w:w="7089" w:type="dxa"/>
            <w:gridSpan w:val="4"/>
            <w:tcBorders>
              <w:bottom w:val="single" w:sz="8" w:space="0" w:color="auto"/>
            </w:tcBorders>
            <w:shd w:val="clear" w:color="auto" w:fill="auto"/>
          </w:tcPr>
          <w:p>
            <w:pPr>
              <w:pStyle w:val="nTable"/>
              <w:spacing w:after="40"/>
              <w:rPr>
                <w:ins w:id="979" w:author="svcMRProcess" w:date="2018-08-26T13:15:00Z"/>
                <w:snapToGrid w:val="0"/>
                <w:sz w:val="19"/>
                <w:lang w:val="en-US"/>
              </w:rPr>
            </w:pPr>
            <w:ins w:id="980" w:author="svcMRProcess" w:date="2018-08-26T13:15:00Z">
              <w:r>
                <w:rPr>
                  <w:b/>
                  <w:sz w:val="19"/>
                </w:rPr>
                <w:t xml:space="preserve">Reprint 3: </w:t>
              </w:r>
              <w:r>
                <w:rPr>
                  <w:b/>
                  <w:sz w:val="19"/>
                  <w:szCs w:val="19"/>
                </w:rPr>
                <w:t xml:space="preserve">The </w:t>
              </w:r>
              <w:r>
                <w:rPr>
                  <w:b/>
                  <w:i/>
                  <w:iCs/>
                  <w:sz w:val="19"/>
                  <w:szCs w:val="19"/>
                </w:rPr>
                <w:t>School Curriculum and Standards Authority Act 1997</w:t>
              </w:r>
              <w:r>
                <w:rPr>
                  <w:b/>
                  <w:sz w:val="19"/>
                  <w:szCs w:val="19"/>
                </w:rPr>
                <w:t xml:space="preserve"> as at 27 Apr 2012</w:t>
              </w:r>
              <w:r>
                <w:rPr>
                  <w:sz w:val="19"/>
                  <w:szCs w:val="19"/>
                </w:rPr>
                <w:t xml:space="preserve"> (includes amendments listed above)</w:t>
              </w:r>
            </w:ins>
          </w:p>
        </w:tc>
      </w:tr>
    </w:tbl>
    <w:p>
      <w:pPr>
        <w:pStyle w:val="nSubsection"/>
        <w:tabs>
          <w:tab w:val="clear" w:pos="454"/>
          <w:tab w:val="left" w:pos="567"/>
        </w:tabs>
        <w:spacing w:before="12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rPr>
          <w:del w:id="981" w:author="svcMRProcess" w:date="2018-08-26T13:15: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5"/>
  </w:num>
  <w:num w:numId="25">
    <w:abstractNumId w:val="17"/>
  </w:num>
  <w:num w:numId="26">
    <w:abstractNumId w:val="18"/>
  </w:num>
  <w:num w:numId="27">
    <w:abstractNumId w:val="21"/>
  </w:num>
  <w:num w:numId="28">
    <w:abstractNumId w:val="32"/>
  </w:num>
  <w:num w:numId="29">
    <w:abstractNumId w:val="26"/>
  </w:num>
  <w:num w:numId="30">
    <w:abstractNumId w:val="14"/>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13070</Words>
  <Characters>62478</Characters>
  <Application>Microsoft Office Word</Application>
  <DocSecurity>0</DocSecurity>
  <Lines>1785</Lines>
  <Paragraphs>1020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02-k0-01 - 03-a0-01</dc:title>
  <dc:subject/>
  <dc:creator/>
  <cp:keywords/>
  <dc:description/>
  <cp:lastModifiedBy>svcMRProcess</cp:lastModifiedBy>
  <cp:revision>2</cp:revision>
  <cp:lastPrinted>2012-05-03T00:57:00Z</cp:lastPrinted>
  <dcterms:created xsi:type="dcterms:W3CDTF">2018-08-26T05:15:00Z</dcterms:created>
  <dcterms:modified xsi:type="dcterms:W3CDTF">2018-08-26T05:15:00Z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20120427</vt:lpwstr>
  </property>
  <property fmtid="{D5CDD505-2E9C-101B-9397-08002B2CF9AE}" pid="4" name="DocumentType">
    <vt:lpwstr>Act</vt:lpwstr>
  </property>
  <property fmtid="{D5CDD505-2E9C-101B-9397-08002B2CF9AE}" pid="5" name="OwlsUID">
    <vt:i4>1813</vt:i4>
  </property>
  <property fmtid="{D5CDD505-2E9C-101B-9397-08002B2CF9AE}" pid="6" name="ReprintNo">
    <vt:lpwstr>3</vt:lpwstr>
  </property>
  <property fmtid="{D5CDD505-2E9C-101B-9397-08002B2CF9AE}" pid="7" name="ReprintedAsAt">
    <vt:filetime>2012-04-26T16:00:00Z</vt:filetime>
  </property>
  <property fmtid="{D5CDD505-2E9C-101B-9397-08002B2CF9AE}" pid="8" name="FromSuffix">
    <vt:lpwstr>02-k0-01</vt:lpwstr>
  </property>
  <property fmtid="{D5CDD505-2E9C-101B-9397-08002B2CF9AE}" pid="9" name="FromAsAtDate">
    <vt:lpwstr>01 Mar 2012</vt:lpwstr>
  </property>
  <property fmtid="{D5CDD505-2E9C-101B-9397-08002B2CF9AE}" pid="10" name="ToSuffix">
    <vt:lpwstr>03-a0-01</vt:lpwstr>
  </property>
  <property fmtid="{D5CDD505-2E9C-101B-9397-08002B2CF9AE}" pid="11" name="ToAsAtDate">
    <vt:lpwstr>27 Apr 2012</vt:lpwstr>
  </property>
</Properties>
</file>