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Jan 2012</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13 Apr 2012</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9:10:00Z"/>
        </w:trPr>
        <w:tc>
          <w:tcPr>
            <w:tcW w:w="2434" w:type="dxa"/>
            <w:vMerge w:val="restart"/>
          </w:tcPr>
          <w:p>
            <w:pPr>
              <w:rPr>
                <w:ins w:id="1" w:author="Master Repository Process" w:date="2021-08-29T09:10:00Z"/>
              </w:rPr>
            </w:pPr>
          </w:p>
        </w:tc>
        <w:tc>
          <w:tcPr>
            <w:tcW w:w="2434" w:type="dxa"/>
            <w:vMerge w:val="restart"/>
          </w:tcPr>
          <w:p>
            <w:pPr>
              <w:jc w:val="center"/>
              <w:rPr>
                <w:ins w:id="2" w:author="Master Repository Process" w:date="2021-08-29T09:10:00Z"/>
              </w:rPr>
            </w:pPr>
            <w:ins w:id="3" w:author="Master Repository Process" w:date="2021-08-29T09:10: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9:10:00Z"/>
              </w:rPr>
            </w:pPr>
            <w:ins w:id="5" w:author="Master Repository Process" w:date="2021-08-29T09:10: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9:10:00Z"/>
        </w:trPr>
        <w:tc>
          <w:tcPr>
            <w:tcW w:w="2434" w:type="dxa"/>
            <w:vMerge/>
          </w:tcPr>
          <w:p>
            <w:pPr>
              <w:rPr>
                <w:ins w:id="7" w:author="Master Repository Process" w:date="2021-08-29T09:10:00Z"/>
              </w:rPr>
            </w:pPr>
          </w:p>
        </w:tc>
        <w:tc>
          <w:tcPr>
            <w:tcW w:w="2434" w:type="dxa"/>
            <w:vMerge/>
          </w:tcPr>
          <w:p>
            <w:pPr>
              <w:jc w:val="center"/>
              <w:rPr>
                <w:ins w:id="8" w:author="Master Repository Process" w:date="2021-08-29T09:10:00Z"/>
              </w:rPr>
            </w:pPr>
          </w:p>
        </w:tc>
        <w:tc>
          <w:tcPr>
            <w:tcW w:w="2434" w:type="dxa"/>
          </w:tcPr>
          <w:p>
            <w:pPr>
              <w:keepNext/>
              <w:rPr>
                <w:ins w:id="9" w:author="Master Repository Process" w:date="2021-08-29T09:10:00Z"/>
                <w:b/>
                <w:sz w:val="22"/>
              </w:rPr>
            </w:pPr>
            <w:ins w:id="10" w:author="Master Repository Process" w:date="2021-08-29T09:10:00Z">
              <w:r>
                <w:rPr>
                  <w:b/>
                  <w:sz w:val="22"/>
                </w:rPr>
                <w:t>at 13</w:t>
              </w:r>
              <w:r>
                <w:rPr>
                  <w:b/>
                  <w:snapToGrid w:val="0"/>
                  <w:sz w:val="22"/>
                </w:rPr>
                <w:t xml:space="preserve"> April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Motor Vehicle Dealers Act</w:t>
      </w:r>
      <w:del w:id="11" w:author="Master Repository Process" w:date="2021-08-29T09:10:00Z">
        <w:r>
          <w:rPr>
            <w:snapToGrid w:val="0"/>
          </w:rPr>
          <w:delText xml:space="preserve"> </w:delText>
        </w:r>
      </w:del>
      <w:ins w:id="12" w:author="Master Repository Process" w:date="2021-08-29T09:10:00Z">
        <w:r>
          <w:rPr>
            <w:snapToGrid w:val="0"/>
          </w:rPr>
          <w:t> </w:t>
        </w:r>
      </w:ins>
      <w:r>
        <w:rPr>
          <w:snapToGrid w:val="0"/>
        </w:rPr>
        <w:t>1973</w:t>
      </w:r>
    </w:p>
    <w:p>
      <w:pPr>
        <w:pStyle w:val="NameofActReg"/>
        <w:ind w:left="567" w:right="575"/>
      </w:pPr>
      <w:r>
        <w:t>Motor Vehicle Dealers (Licensing) Regulations 1974</w:t>
      </w:r>
    </w:p>
    <w:p>
      <w:pPr>
        <w:pStyle w:val="Heading5"/>
        <w:rPr>
          <w:snapToGrid w:val="0"/>
        </w:rPr>
      </w:pPr>
      <w:bookmarkStart w:id="13" w:name="_Toc13120882"/>
      <w:bookmarkStart w:id="14" w:name="_Toc44734208"/>
      <w:bookmarkStart w:id="15" w:name="_Toc44920251"/>
      <w:bookmarkStart w:id="16" w:name="_Toc170187239"/>
      <w:bookmarkStart w:id="17" w:name="_Toc323722383"/>
      <w:bookmarkStart w:id="18" w:name="_Toc313883894"/>
      <w:r>
        <w:rPr>
          <w:rStyle w:val="CharSectno"/>
        </w:rPr>
        <w:t>1</w:t>
      </w:r>
      <w:bookmarkStart w:id="19" w:name="_GoBack"/>
      <w:bookmarkEnd w:id="19"/>
      <w:r>
        <w:rPr>
          <w:snapToGrid w:val="0"/>
        </w:rPr>
        <w:t>.</w:t>
      </w:r>
      <w:r>
        <w:rPr>
          <w:snapToGrid w:val="0"/>
        </w:rPr>
        <w:tab/>
        <w:t>Citation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20" w:name="_Toc13120883"/>
      <w:bookmarkStart w:id="21" w:name="_Toc44734209"/>
      <w:bookmarkStart w:id="22" w:name="_Toc44920252"/>
      <w:bookmarkStart w:id="23" w:name="_Toc170187240"/>
      <w:bookmarkStart w:id="24" w:name="_Toc323722384"/>
      <w:bookmarkStart w:id="25" w:name="_Toc313883895"/>
      <w:r>
        <w:rPr>
          <w:rStyle w:val="CharSectno"/>
        </w:rPr>
        <w:t>2</w:t>
      </w:r>
      <w:r>
        <w:rPr>
          <w:snapToGrid w:val="0"/>
        </w:rPr>
        <w:t>.</w:t>
      </w:r>
      <w:r>
        <w:rPr>
          <w:snapToGrid w:val="0"/>
        </w:rPr>
        <w:tab/>
      </w:r>
      <w:bookmarkEnd w:id="20"/>
      <w:bookmarkEnd w:id="21"/>
      <w:bookmarkEnd w:id="22"/>
      <w:bookmarkEnd w:id="23"/>
      <w:r>
        <w:rPr>
          <w:snapToGrid w:val="0"/>
        </w:rPr>
        <w:t>Terms used</w:t>
      </w:r>
      <w:bookmarkEnd w:id="24"/>
      <w:del w:id="26" w:author="Master Repository Process" w:date="2021-08-29T09:10:00Z">
        <w:r>
          <w:rPr>
            <w:snapToGrid w:val="0"/>
          </w:rPr>
          <w:delText xml:space="preserve"> in these regulations</w:delText>
        </w:r>
      </w:del>
      <w:bookmarkEnd w:id="2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27" w:name="_Toc13120884"/>
      <w:bookmarkStart w:id="28" w:name="_Toc44734210"/>
      <w:bookmarkStart w:id="29" w:name="_Toc44920253"/>
      <w:bookmarkStart w:id="30" w:name="_Toc170187241"/>
      <w:bookmarkStart w:id="31" w:name="_Toc313883896"/>
      <w:bookmarkStart w:id="32" w:name="_Toc323722385"/>
      <w:r>
        <w:rPr>
          <w:rStyle w:val="CharSectno"/>
        </w:rPr>
        <w:t>3</w:t>
      </w:r>
      <w:r>
        <w:rPr>
          <w:snapToGrid w:val="0"/>
        </w:rPr>
        <w:t>.</w:t>
      </w:r>
      <w:r>
        <w:rPr>
          <w:snapToGrid w:val="0"/>
        </w:rPr>
        <w:tab/>
        <w:t>Forms</w:t>
      </w:r>
      <w:bookmarkEnd w:id="27"/>
      <w:bookmarkEnd w:id="28"/>
      <w:bookmarkEnd w:id="29"/>
      <w:bookmarkEnd w:id="30"/>
      <w:bookmarkEnd w:id="31"/>
      <w:ins w:id="33" w:author="Master Repository Process" w:date="2021-08-29T09:10:00Z">
        <w:r>
          <w:rPr>
            <w:snapToGrid w:val="0"/>
          </w:rPr>
          <w:t xml:space="preserve"> prescribed (First and Second Sch.)</w:t>
        </w:r>
      </w:ins>
      <w:bookmarkEnd w:id="32"/>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34" w:name="_Toc13120885"/>
      <w:bookmarkStart w:id="35" w:name="_Toc44734211"/>
      <w:bookmarkStart w:id="36" w:name="_Toc44920254"/>
      <w:bookmarkStart w:id="37" w:name="_Toc170187242"/>
      <w:bookmarkStart w:id="38" w:name="_Toc323722386"/>
      <w:bookmarkStart w:id="39" w:name="_Toc313883897"/>
      <w:r>
        <w:rPr>
          <w:rStyle w:val="CharSectno"/>
        </w:rPr>
        <w:t>4</w:t>
      </w:r>
      <w:r>
        <w:rPr>
          <w:snapToGrid w:val="0"/>
        </w:rPr>
        <w:t>.</w:t>
      </w:r>
      <w:r>
        <w:rPr>
          <w:snapToGrid w:val="0"/>
        </w:rPr>
        <w:tab/>
        <w:t>Particulars prescribed by forms</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40" w:name="_Toc13120886"/>
      <w:bookmarkStart w:id="41" w:name="_Toc44734212"/>
      <w:bookmarkStart w:id="42" w:name="_Toc44920255"/>
      <w:bookmarkStart w:id="43" w:name="_Toc170187243"/>
      <w:bookmarkStart w:id="44" w:name="_Toc323722387"/>
      <w:bookmarkStart w:id="45" w:name="_Toc313883898"/>
      <w:r>
        <w:rPr>
          <w:rStyle w:val="CharSectno"/>
        </w:rPr>
        <w:t>5</w:t>
      </w:r>
      <w:r>
        <w:rPr>
          <w:snapToGrid w:val="0"/>
        </w:rPr>
        <w:t>.</w:t>
      </w:r>
      <w:r>
        <w:rPr>
          <w:snapToGrid w:val="0"/>
        </w:rPr>
        <w:tab/>
        <w:t>Forms to be completed as directed</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lang w:val="fr-FR"/>
        </w:rPr>
      </w:pPr>
      <w:bookmarkStart w:id="46" w:name="_Toc13120887"/>
      <w:bookmarkStart w:id="47" w:name="_Toc44734213"/>
      <w:bookmarkStart w:id="48" w:name="_Toc44920256"/>
      <w:bookmarkStart w:id="49" w:name="_Toc170187244"/>
      <w:bookmarkStart w:id="50" w:name="_Toc313883899"/>
      <w:bookmarkStart w:id="51" w:name="_Toc323722388"/>
      <w:r>
        <w:rPr>
          <w:rStyle w:val="CharSectno"/>
          <w:lang w:val="fr-FR"/>
        </w:rPr>
        <w:t>6</w:t>
      </w:r>
      <w:r>
        <w:rPr>
          <w:snapToGrid w:val="0"/>
          <w:lang w:val="fr-FR"/>
        </w:rPr>
        <w:t>.</w:t>
      </w:r>
      <w:r>
        <w:rPr>
          <w:snapToGrid w:val="0"/>
          <w:lang w:val="fr-FR"/>
        </w:rPr>
        <w:tab/>
        <w:t>False information</w:t>
      </w:r>
      <w:bookmarkEnd w:id="46"/>
      <w:bookmarkEnd w:id="47"/>
      <w:bookmarkEnd w:id="48"/>
      <w:bookmarkEnd w:id="49"/>
      <w:bookmarkEnd w:id="50"/>
      <w:r>
        <w:rPr>
          <w:snapToGrid w:val="0"/>
          <w:lang w:val="fr-FR"/>
        </w:rPr>
        <w:t xml:space="preserve"> </w:t>
      </w:r>
      <w:ins w:id="52" w:author="Master Repository Process" w:date="2021-08-29T09:10:00Z">
        <w:r>
          <w:rPr>
            <w:snapToGrid w:val="0"/>
            <w:lang w:val="fr-FR"/>
          </w:rPr>
          <w:t>in applications etc., offence</w:t>
        </w:r>
      </w:ins>
      <w:bookmarkEnd w:id="51"/>
    </w:p>
    <w:p>
      <w:pPr>
        <w:pStyle w:val="Subsection"/>
        <w:rPr>
          <w:snapToGrid w:val="0"/>
        </w:rPr>
      </w:pPr>
      <w:r>
        <w:rPr>
          <w:snapToGrid w:val="0"/>
          <w:lang w:val="fr-FR"/>
        </w:rPr>
        <w:tab/>
      </w:r>
      <w:r>
        <w:rPr>
          <w:snapToGrid w:val="0"/>
          <w:lang w:val="fr-FR"/>
        </w:rPr>
        <w:tab/>
      </w:r>
      <w:r>
        <w:rPr>
          <w:snapToGrid w:val="0"/>
        </w:rPr>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53" w:name="_Toc13120888"/>
      <w:bookmarkStart w:id="54" w:name="_Toc44734214"/>
      <w:bookmarkStart w:id="55" w:name="_Toc44920257"/>
      <w:bookmarkStart w:id="56" w:name="_Toc170187245"/>
      <w:bookmarkStart w:id="57" w:name="_Toc323722389"/>
      <w:bookmarkStart w:id="58" w:name="_Toc313883900"/>
      <w:r>
        <w:rPr>
          <w:rStyle w:val="CharSectno"/>
        </w:rPr>
        <w:t>6A</w:t>
      </w:r>
      <w:r>
        <w:rPr>
          <w:snapToGrid w:val="0"/>
        </w:rPr>
        <w:t xml:space="preserve">. </w:t>
      </w:r>
      <w:r>
        <w:rPr>
          <w:snapToGrid w:val="0"/>
        </w:rPr>
        <w:tab/>
      </w:r>
      <w:del w:id="59" w:author="Master Repository Process" w:date="2021-08-29T09:10:00Z">
        <w:r>
          <w:rPr>
            <w:snapToGrid w:val="0"/>
          </w:rPr>
          <w:delText>Prescribed period (section</w:delText>
        </w:r>
      </w:del>
      <w:ins w:id="60" w:author="Master Repository Process" w:date="2021-08-29T09:10:00Z">
        <w:r>
          <w:rPr>
            <w:snapToGrid w:val="0"/>
          </w:rPr>
          <w:t>Period prescribed (Act s.</w:t>
        </w:r>
      </w:ins>
      <w:r>
        <w:rPr>
          <w:snapToGrid w:val="0"/>
        </w:rPr>
        <w:t> 19(1))</w:t>
      </w:r>
      <w:bookmarkEnd w:id="53"/>
      <w:bookmarkEnd w:id="54"/>
      <w:bookmarkEnd w:id="55"/>
      <w:bookmarkEnd w:id="56"/>
      <w:bookmarkEnd w:id="57"/>
      <w:bookmarkEnd w:id="58"/>
      <w:del w:id="61" w:author="Master Repository Process" w:date="2021-08-29T09:10:00Z">
        <w:r>
          <w:rPr>
            <w:snapToGrid w:val="0"/>
          </w:rPr>
          <w:delText xml:space="preserve"> </w:delText>
        </w:r>
      </w:del>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62" w:name="_Toc13120889"/>
      <w:bookmarkStart w:id="63" w:name="_Toc44734215"/>
      <w:bookmarkStart w:id="64" w:name="_Toc44920258"/>
      <w:bookmarkStart w:id="65" w:name="_Toc170187246"/>
      <w:bookmarkStart w:id="66" w:name="_Toc323722390"/>
      <w:bookmarkStart w:id="67" w:name="_Toc313883901"/>
      <w:r>
        <w:rPr>
          <w:rStyle w:val="CharSectno"/>
        </w:rPr>
        <w:t>6B</w:t>
      </w:r>
      <w:r>
        <w:rPr>
          <w:snapToGrid w:val="0"/>
        </w:rPr>
        <w:t>.</w:t>
      </w:r>
      <w:r>
        <w:rPr>
          <w:snapToGrid w:val="0"/>
        </w:rPr>
        <w:tab/>
      </w:r>
      <w:del w:id="68" w:author="Master Repository Process" w:date="2021-08-29T09:10:00Z">
        <w:r>
          <w:rPr>
            <w:snapToGrid w:val="0"/>
          </w:rPr>
          <w:delText>Prescribed penalty</w:delText>
        </w:r>
      </w:del>
      <w:ins w:id="69" w:author="Master Repository Process" w:date="2021-08-29T09:10:00Z">
        <w:r>
          <w:rPr>
            <w:snapToGrid w:val="0"/>
          </w:rPr>
          <w:t>Penalty</w:t>
        </w:r>
      </w:ins>
      <w:r>
        <w:rPr>
          <w:snapToGrid w:val="0"/>
        </w:rPr>
        <w:t xml:space="preserve"> for late application </w:t>
      </w:r>
      <w:del w:id="70" w:author="Master Repository Process" w:date="2021-08-29T09:10:00Z">
        <w:r>
          <w:rPr>
            <w:snapToGrid w:val="0"/>
          </w:rPr>
          <w:delText>(section</w:delText>
        </w:r>
      </w:del>
      <w:ins w:id="71" w:author="Master Repository Process" w:date="2021-08-29T09:10:00Z">
        <w:r>
          <w:rPr>
            <w:snapToGrid w:val="0"/>
          </w:rPr>
          <w:t>prescribed (Act s.</w:t>
        </w:r>
      </w:ins>
      <w:r>
        <w:rPr>
          <w:snapToGrid w:val="0"/>
        </w:rPr>
        <w:t> 19(3))</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72" w:name="_Toc13120890"/>
      <w:bookmarkStart w:id="73" w:name="_Toc44734216"/>
      <w:bookmarkStart w:id="74" w:name="_Toc44920259"/>
      <w:bookmarkStart w:id="75" w:name="_Toc170187247"/>
      <w:bookmarkStart w:id="76" w:name="_Toc313883902"/>
      <w:bookmarkStart w:id="77" w:name="_Toc323722391"/>
      <w:r>
        <w:rPr>
          <w:rStyle w:val="CharSectno"/>
        </w:rPr>
        <w:t>7</w:t>
      </w:r>
      <w:r>
        <w:rPr>
          <w:snapToGrid w:val="0"/>
        </w:rPr>
        <w:t>.</w:t>
      </w:r>
      <w:r>
        <w:rPr>
          <w:snapToGrid w:val="0"/>
        </w:rPr>
        <w:tab/>
        <w:t>Fees</w:t>
      </w:r>
      <w:bookmarkEnd w:id="72"/>
      <w:bookmarkEnd w:id="73"/>
      <w:bookmarkEnd w:id="74"/>
      <w:bookmarkEnd w:id="75"/>
      <w:bookmarkEnd w:id="76"/>
      <w:r>
        <w:rPr>
          <w:snapToGrid w:val="0"/>
        </w:rPr>
        <w:t xml:space="preserve"> </w:t>
      </w:r>
      <w:ins w:id="78" w:author="Master Repository Process" w:date="2021-08-29T09:10:00Z">
        <w:r>
          <w:rPr>
            <w:snapToGrid w:val="0"/>
          </w:rPr>
          <w:t>(Third Sch.)</w:t>
        </w:r>
      </w:ins>
      <w:bookmarkEnd w:id="77"/>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79" w:name="_Toc44734217"/>
      <w:bookmarkStart w:id="80" w:name="_Toc44920260"/>
      <w:bookmarkStart w:id="81" w:name="_Toc170187248"/>
      <w:bookmarkStart w:id="82" w:name="_Toc313883903"/>
      <w:bookmarkStart w:id="83" w:name="_Toc323722392"/>
      <w:r>
        <w:rPr>
          <w:rStyle w:val="CharSectno"/>
        </w:rPr>
        <w:t>8</w:t>
      </w:r>
      <w:r>
        <w:t>.</w:t>
      </w:r>
      <w:r>
        <w:tab/>
        <w:t>Classes of business and categories of licence</w:t>
      </w:r>
      <w:bookmarkEnd w:id="79"/>
      <w:bookmarkEnd w:id="80"/>
      <w:bookmarkEnd w:id="81"/>
      <w:bookmarkEnd w:id="82"/>
      <w:ins w:id="84" w:author="Master Repository Process" w:date="2021-08-29T09:10:00Z">
        <w:r>
          <w:t xml:space="preserve"> prescribed (Act s. 5A)</w:t>
        </w:r>
      </w:ins>
      <w:bookmarkEnd w:id="83"/>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pStyle w:val="Heading5"/>
        <w:spacing w:before="160"/>
      </w:pPr>
      <w:bookmarkStart w:id="85" w:name="_Toc323722393"/>
      <w:bookmarkStart w:id="86" w:name="_Toc313883904"/>
      <w:r>
        <w:rPr>
          <w:rStyle w:val="CharSectno"/>
        </w:rPr>
        <w:t>9</w:t>
      </w:r>
      <w:r>
        <w:t>.</w:t>
      </w:r>
      <w:r>
        <w:tab/>
        <w:t xml:space="preserve">Exempt sales and exempt exchanges </w:t>
      </w:r>
      <w:del w:id="87" w:author="Master Repository Process" w:date="2021-08-29T09:10:00Z">
        <w:r>
          <w:delText>(section</w:delText>
        </w:r>
      </w:del>
      <w:ins w:id="88" w:author="Master Repository Process" w:date="2021-08-29T09:10:00Z">
        <w:r>
          <w:t>prescribed (Act s.</w:t>
        </w:r>
      </w:ins>
      <w:r>
        <w:t> 5B(4))</w:t>
      </w:r>
      <w:bookmarkEnd w:id="85"/>
      <w:bookmarkEnd w:id="86"/>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bookmarkStart w:id="89" w:name="RuleErr_1"/>
      <w:r>
        <w:rPr>
          <w:i/>
        </w:rPr>
        <w:t>Corporations Act 2001</w:t>
      </w:r>
      <w:bookmarkEnd w:id="89"/>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bookmarkStart w:id="90" w:name="RuleErr_2"/>
      <w:r>
        <w:rPr>
          <w:i/>
        </w:rPr>
        <w:t>Corporations Act 2001</w:t>
      </w:r>
      <w:bookmarkEnd w:id="90"/>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by the Director General (as defined in the </w:t>
      </w:r>
      <w:r>
        <w:rPr>
          <w:i/>
        </w:rPr>
        <w:t>Road Traffic Act 1974</w:t>
      </w:r>
      <w:r>
        <w:t xml:space="preserve"> section 5(1)) under the </w:t>
      </w:r>
      <w:r>
        <w:rPr>
          <w:i/>
        </w:rPr>
        <w:t>Road Traffic (Licensing) Regulations 1975</w:t>
      </w:r>
      <w:r>
        <w:t xml:space="preserve"> regulation 9(3) —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for a concessional charge, due to limited use conditions and club membership requirements imposed by the Director General on the vehicle’s owner,</w:t>
      </w:r>
    </w:p>
    <w:p>
      <w:pPr>
        <w:pStyle w:val="Subsection"/>
      </w:pPr>
      <w:r>
        <w:tab/>
      </w:r>
      <w:r>
        <w:tab/>
        <w:t>is prescribed to be an exempt sale or exchange.</w:t>
      </w:r>
    </w:p>
    <w:p>
      <w:pPr>
        <w:pStyle w:val="Footnotesection"/>
      </w:pPr>
      <w:r>
        <w:tab/>
        <w:t>[Regulation 9 inserted in Gazette 10 Jan 2012 p. 409</w:t>
      </w:r>
      <w:del w:id="91" w:author="Master Repository Process" w:date="2021-08-29T09:10:00Z">
        <w:r>
          <w:delText>-</w:delText>
        </w:r>
      </w:del>
      <w:ins w:id="92" w:author="Master Repository Process" w:date="2021-08-29T09:10:00Z">
        <w:r>
          <w:noBreakHyphen/>
        </w:r>
      </w:ins>
      <w:r>
        <w:t>11.]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3" w:name="_Toc44734218"/>
      <w:bookmarkStart w:id="94" w:name="_Toc44920261"/>
      <w:bookmarkStart w:id="95" w:name="_Toc170187249"/>
      <w:bookmarkStart w:id="96" w:name="_Toc170187304"/>
      <w:bookmarkStart w:id="97" w:name="_Toc170187323"/>
      <w:bookmarkStart w:id="98" w:name="_Toc170786457"/>
      <w:bookmarkStart w:id="99" w:name="_Toc173053242"/>
      <w:bookmarkStart w:id="100" w:name="_Toc173054436"/>
      <w:bookmarkStart w:id="101" w:name="_Toc173719573"/>
      <w:bookmarkStart w:id="102" w:name="_Toc174783910"/>
      <w:bookmarkStart w:id="103" w:name="_Toc202583861"/>
      <w:bookmarkStart w:id="104" w:name="_Toc202583943"/>
      <w:bookmarkStart w:id="105" w:name="_Toc233702035"/>
      <w:bookmarkStart w:id="106" w:name="_Toc265664963"/>
      <w:bookmarkStart w:id="107" w:name="_Toc297282845"/>
      <w:bookmarkStart w:id="108" w:name="_Toc297282979"/>
      <w:bookmarkStart w:id="109" w:name="_Toc313879255"/>
      <w:bookmarkStart w:id="110" w:name="_Toc313883905"/>
      <w:bookmarkStart w:id="111" w:name="_Toc314478200"/>
      <w:bookmarkStart w:id="112" w:name="_Toc314478319"/>
      <w:bookmarkStart w:id="113" w:name="_Toc321315565"/>
      <w:bookmarkStart w:id="114" w:name="_Toc321315615"/>
      <w:bookmarkStart w:id="115" w:name="_Toc321829096"/>
      <w:bookmarkStart w:id="116" w:name="_Toc321830125"/>
      <w:bookmarkStart w:id="117" w:name="_Toc323651561"/>
      <w:bookmarkStart w:id="118" w:name="_Toc323722394"/>
      <w:r>
        <w:rPr>
          <w:rStyle w:val="CharSchNo"/>
        </w:rPr>
        <w:t>First Schedule</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yHeading2"/>
        <w:spacing w:after="120"/>
      </w:pPr>
      <w:bookmarkStart w:id="119" w:name="_Toc64266317"/>
      <w:bookmarkStart w:id="120" w:name="_Toc170187250"/>
      <w:bookmarkStart w:id="121" w:name="_Toc170187305"/>
      <w:bookmarkStart w:id="122" w:name="_Toc170187324"/>
      <w:bookmarkStart w:id="123" w:name="_Toc170786458"/>
      <w:bookmarkStart w:id="124" w:name="_Toc173053243"/>
      <w:bookmarkStart w:id="125" w:name="_Toc173054437"/>
      <w:bookmarkStart w:id="126" w:name="_Toc173719574"/>
      <w:bookmarkStart w:id="127" w:name="_Toc174783911"/>
      <w:bookmarkStart w:id="128" w:name="_Toc202583862"/>
      <w:bookmarkStart w:id="129" w:name="_Toc202583944"/>
      <w:bookmarkStart w:id="130" w:name="_Toc233702036"/>
      <w:bookmarkStart w:id="131" w:name="_Toc265664964"/>
      <w:bookmarkStart w:id="132" w:name="_Toc297282846"/>
      <w:bookmarkStart w:id="133" w:name="_Toc297282980"/>
      <w:bookmarkStart w:id="134" w:name="_Toc313879256"/>
      <w:bookmarkStart w:id="135" w:name="_Toc313883906"/>
      <w:bookmarkStart w:id="136" w:name="_Toc314478201"/>
      <w:bookmarkStart w:id="137" w:name="_Toc314478320"/>
      <w:bookmarkStart w:id="138" w:name="_Toc321315566"/>
      <w:bookmarkStart w:id="139" w:name="_Toc321315616"/>
      <w:bookmarkStart w:id="140" w:name="_Toc321829097"/>
      <w:bookmarkStart w:id="141" w:name="_Toc321830126"/>
      <w:bookmarkStart w:id="142" w:name="_Toc323651562"/>
      <w:bookmarkStart w:id="143" w:name="_Toc323722395"/>
      <w:r>
        <w:rPr>
          <w:rStyle w:val="CharSchText"/>
        </w:rPr>
        <w:t>List of forms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tc>
          <w:tcPr>
            <w:tcW w:w="2023" w:type="dxa"/>
            <w:tcBorders>
              <w:left w:val="nil"/>
              <w:right w:val="nil"/>
            </w:tcBorders>
          </w:tcPr>
          <w:p>
            <w:pPr>
              <w:pStyle w:val="yTable"/>
              <w:rPr>
                <w:b/>
              </w:rPr>
            </w:pPr>
            <w:r>
              <w:rPr>
                <w:b/>
              </w:rPr>
              <w:t>First Column</w:t>
            </w:r>
          </w:p>
        </w:tc>
        <w:tc>
          <w:tcPr>
            <w:tcW w:w="3534" w:type="dxa"/>
            <w:tcBorders>
              <w:left w:val="nil"/>
              <w:right w:val="nil"/>
            </w:tcBorders>
          </w:tcPr>
          <w:p>
            <w:pPr>
              <w:pStyle w:val="yTable"/>
              <w:rPr>
                <w:b/>
              </w:rPr>
            </w:pPr>
            <w:r>
              <w:rPr>
                <w:b/>
              </w:rPr>
              <w:t>Second Column</w:t>
            </w:r>
          </w:p>
        </w:tc>
        <w:tc>
          <w:tcPr>
            <w:tcW w:w="1502" w:type="dxa"/>
            <w:gridSpan w:val="2"/>
            <w:tcBorders>
              <w:left w:val="nil"/>
              <w:right w:val="nil"/>
            </w:tcBorders>
          </w:tcPr>
          <w:p>
            <w:pPr>
              <w:pStyle w:val="yTable"/>
              <w:rPr>
                <w:b/>
              </w:rPr>
            </w:pPr>
            <w:r>
              <w:rPr>
                <w:b/>
              </w:rPr>
              <w:t>Third Column</w:t>
            </w:r>
          </w:p>
        </w:tc>
      </w:tr>
      <w:tr>
        <w:tc>
          <w:tcPr>
            <w:tcW w:w="2023" w:type="dxa"/>
            <w:tcBorders>
              <w:left w:val="nil"/>
              <w:bottom w:val="single" w:sz="4" w:space="0" w:color="auto"/>
              <w:right w:val="nil"/>
            </w:tcBorders>
          </w:tcPr>
          <w:p>
            <w:pPr>
              <w:pStyle w:val="yTable"/>
              <w:rPr>
                <w:b/>
              </w:rPr>
            </w:pPr>
            <w:r>
              <w:rPr>
                <w:b/>
              </w:rPr>
              <w:t>Provision of the Act</w:t>
            </w:r>
            <w:del w:id="144" w:author="Master Repository Process" w:date="2021-08-29T09:10:00Z">
              <w:r>
                <w:rPr>
                  <w:b/>
                </w:rPr>
                <w:delText xml:space="preserve"> </w:delText>
              </w:r>
            </w:del>
            <w:ins w:id="145" w:author="Master Repository Process" w:date="2021-08-29T09:10:00Z">
              <w:r>
                <w:rPr>
                  <w:b/>
                </w:rPr>
                <w:t> </w:t>
              </w:r>
            </w:ins>
            <w:r>
              <w:rPr>
                <w:b/>
              </w:rPr>
              <w:t xml:space="preserve">for which Form </w:t>
            </w:r>
            <w:del w:id="146" w:author="Master Repository Process" w:date="2021-08-29T09:10:00Z">
              <w:r>
                <w:rPr>
                  <w:b/>
                </w:rPr>
                <w:delText>Prescribed</w:delText>
              </w:r>
            </w:del>
            <w:ins w:id="147" w:author="Master Repository Process" w:date="2021-08-29T09:10:00Z">
              <w:r>
                <w:rPr>
                  <w:b/>
                </w:rPr>
                <w:t>prescribed</w:t>
              </w:r>
            </w:ins>
          </w:p>
        </w:tc>
        <w:tc>
          <w:tcPr>
            <w:tcW w:w="3534" w:type="dxa"/>
            <w:tcBorders>
              <w:left w:val="nil"/>
              <w:bottom w:val="single" w:sz="4" w:space="0" w:color="auto"/>
              <w:right w:val="nil"/>
            </w:tcBorders>
          </w:tcPr>
          <w:p>
            <w:pPr>
              <w:pStyle w:val="yTable"/>
              <w:rPr>
                <w:b/>
              </w:rPr>
            </w:pPr>
            <w:r>
              <w:rPr>
                <w:b/>
              </w:rPr>
              <w:t>Description of Form</w:t>
            </w:r>
          </w:p>
        </w:tc>
        <w:tc>
          <w:tcPr>
            <w:tcW w:w="1502" w:type="dxa"/>
            <w:gridSpan w:val="2"/>
            <w:tcBorders>
              <w:left w:val="nil"/>
              <w:bottom w:val="single" w:sz="4" w:space="0" w:color="auto"/>
              <w:right w:val="nil"/>
            </w:tcBorders>
          </w:tcPr>
          <w:p>
            <w:pPr>
              <w:pStyle w:val="yTable"/>
              <w:rPr>
                <w:b/>
              </w:rPr>
            </w:pPr>
            <w:r>
              <w:rPr>
                <w:b/>
              </w:rPr>
              <w:t>Number of Form in Second Schedule</w:t>
            </w:r>
          </w:p>
        </w:tc>
      </w:tr>
      <w:tr>
        <w:trPr>
          <w:gridAfter w:val="1"/>
          <w:wAfter w:w="285" w:type="dxa"/>
        </w:trPr>
        <w:tc>
          <w:tcPr>
            <w:tcW w:w="2023" w:type="dxa"/>
            <w:tcBorders>
              <w:top w:val="nil"/>
              <w:left w:val="nil"/>
              <w:bottom w:val="nil"/>
              <w:right w:val="nil"/>
            </w:tcBorders>
          </w:tcPr>
          <w:p>
            <w:pPr>
              <w:pStyle w:val="yTable"/>
            </w:pPr>
            <w:r>
              <w:t>Section</w:t>
            </w:r>
            <w:r>
              <w:br/>
              <w:t>56(2)(g) ..................</w:t>
            </w:r>
          </w:p>
        </w:tc>
        <w:tc>
          <w:tcPr>
            <w:tcW w:w="3534" w:type="dxa"/>
            <w:tcBorders>
              <w:top w:val="nil"/>
              <w:left w:val="nil"/>
              <w:bottom w:val="nil"/>
              <w:right w:val="nil"/>
            </w:tcBorders>
          </w:tcPr>
          <w:p>
            <w:pPr>
              <w:pStyle w:val="yTable"/>
            </w:pPr>
            <w:r>
              <w:br/>
              <w:t>Notice of Change of Employment or Place of Employment</w:t>
            </w:r>
          </w:p>
        </w:tc>
        <w:tc>
          <w:tcPr>
            <w:tcW w:w="1217" w:type="dxa"/>
            <w:tcBorders>
              <w:top w:val="nil"/>
              <w:left w:val="nil"/>
              <w:bottom w:val="nil"/>
              <w:right w:val="nil"/>
            </w:tcBorders>
            <w:shd w:val="clear" w:color="auto" w:fill="auto"/>
          </w:tcPr>
          <w:p>
            <w:pPr>
              <w:pStyle w:val="yTable"/>
            </w:pPr>
            <w:r>
              <w:br/>
            </w:r>
            <w:r>
              <w:br/>
              <w:t>14</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Vehicle Dealers and authorised premises</w:t>
            </w:r>
          </w:p>
        </w:tc>
        <w:tc>
          <w:tcPr>
            <w:tcW w:w="1217" w:type="dxa"/>
            <w:tcBorders>
              <w:top w:val="nil"/>
              <w:left w:val="nil"/>
              <w:bottom w:val="nil"/>
              <w:right w:val="nil"/>
            </w:tcBorders>
            <w:shd w:val="clear" w:color="auto" w:fill="auto"/>
          </w:tcPr>
          <w:p>
            <w:pPr>
              <w:pStyle w:val="yTable"/>
            </w:pPr>
            <w:r>
              <w:br/>
              <w:t>17</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Yard Managers</w:t>
            </w:r>
          </w:p>
        </w:tc>
        <w:tc>
          <w:tcPr>
            <w:tcW w:w="1217" w:type="dxa"/>
            <w:tcBorders>
              <w:top w:val="nil"/>
              <w:left w:val="nil"/>
              <w:bottom w:val="nil"/>
              <w:right w:val="nil"/>
            </w:tcBorders>
            <w:shd w:val="clear" w:color="auto" w:fill="auto"/>
          </w:tcPr>
          <w:p>
            <w:pPr>
              <w:pStyle w:val="yTable"/>
            </w:pPr>
            <w:r>
              <w:t>18</w:t>
            </w:r>
          </w:p>
        </w:tc>
      </w:tr>
      <w:tr>
        <w:trPr>
          <w:gridAfter w:val="1"/>
          <w:wAfter w:w="285" w:type="dxa"/>
        </w:trPr>
        <w:tc>
          <w:tcPr>
            <w:tcW w:w="2023" w:type="dxa"/>
            <w:tcBorders>
              <w:top w:val="nil"/>
              <w:left w:val="nil"/>
              <w:right w:val="nil"/>
            </w:tcBorders>
          </w:tcPr>
          <w:p>
            <w:pPr>
              <w:pStyle w:val="yTable"/>
              <w:spacing w:after="40"/>
            </w:pPr>
            <w:r>
              <w:t>24(1) .......................</w:t>
            </w:r>
          </w:p>
        </w:tc>
        <w:tc>
          <w:tcPr>
            <w:tcW w:w="3534" w:type="dxa"/>
            <w:tcBorders>
              <w:top w:val="nil"/>
              <w:left w:val="nil"/>
              <w:right w:val="nil"/>
            </w:tcBorders>
          </w:tcPr>
          <w:p>
            <w:pPr>
              <w:pStyle w:val="yTable"/>
              <w:spacing w:after="40"/>
            </w:pPr>
            <w:r>
              <w:t>Form of Register of Salespersons</w:t>
            </w:r>
          </w:p>
        </w:tc>
        <w:tc>
          <w:tcPr>
            <w:tcW w:w="1217" w:type="dxa"/>
            <w:tcBorders>
              <w:top w:val="nil"/>
              <w:left w:val="nil"/>
              <w:right w:val="nil"/>
            </w:tcBorders>
            <w:shd w:val="clear" w:color="auto" w:fill="auto"/>
          </w:tcPr>
          <w:p>
            <w:pPr>
              <w:pStyle w:val="yTable"/>
              <w:spacing w:after="40"/>
            </w:pPr>
            <w:r>
              <w:t>19</w:t>
            </w:r>
          </w:p>
        </w:tc>
      </w:tr>
    </w:tbl>
    <w:p>
      <w:pPr>
        <w:pStyle w:val="yFootnotesection"/>
      </w:pPr>
      <w:r>
        <w:tab/>
        <w:t>[First Schedule inserted in Gazette 29 Dec 1995 p. 6343</w:t>
      </w:r>
      <w:r>
        <w:noBreakHyphen/>
        <w:t>4; amended in Gazette 13 Aug 2002 p. 4156.]</w:t>
      </w:r>
    </w:p>
    <w:p>
      <w:pPr>
        <w:pStyle w:val="yScheduleHeading"/>
      </w:pPr>
      <w:bookmarkStart w:id="148" w:name="_Toc44734219"/>
      <w:bookmarkStart w:id="149" w:name="_Toc44920262"/>
      <w:bookmarkStart w:id="150" w:name="_Toc170187251"/>
      <w:bookmarkStart w:id="151" w:name="_Toc170187306"/>
      <w:bookmarkStart w:id="152" w:name="_Toc170187325"/>
      <w:bookmarkStart w:id="153" w:name="_Toc170786459"/>
      <w:bookmarkStart w:id="154" w:name="_Toc173053244"/>
      <w:bookmarkStart w:id="155" w:name="_Toc173054438"/>
      <w:bookmarkStart w:id="156" w:name="_Toc173719575"/>
      <w:bookmarkStart w:id="157" w:name="_Toc174783912"/>
      <w:bookmarkStart w:id="158" w:name="_Toc202583863"/>
      <w:bookmarkStart w:id="159" w:name="_Toc202583945"/>
      <w:bookmarkStart w:id="160" w:name="_Toc233702037"/>
      <w:bookmarkStart w:id="161" w:name="_Toc265664965"/>
      <w:bookmarkStart w:id="162" w:name="_Toc297282847"/>
      <w:bookmarkStart w:id="163" w:name="_Toc297282981"/>
      <w:bookmarkStart w:id="164" w:name="_Toc313879257"/>
      <w:bookmarkStart w:id="165" w:name="_Toc313883907"/>
      <w:bookmarkStart w:id="166" w:name="_Toc314478202"/>
      <w:bookmarkStart w:id="167" w:name="_Toc314478321"/>
      <w:bookmarkStart w:id="168" w:name="_Toc321315567"/>
      <w:bookmarkStart w:id="169" w:name="_Toc321315617"/>
      <w:bookmarkStart w:id="170" w:name="_Toc321829098"/>
      <w:bookmarkStart w:id="171" w:name="_Toc321830127"/>
      <w:bookmarkStart w:id="172" w:name="_Toc323651563"/>
      <w:bookmarkStart w:id="173" w:name="_Toc323722396"/>
      <w:r>
        <w:rPr>
          <w:rStyle w:val="CharSchNo"/>
        </w:rPr>
        <w:t>Second Schedule</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SchText"/>
        </w:rPr>
        <w:t xml:space="preserve"> </w:t>
      </w:r>
    </w:p>
    <w:p>
      <w:pPr>
        <w:pStyle w:val="yEdnotesection"/>
        <w:spacing w:before="120"/>
      </w:pPr>
      <w:r>
        <w:t>[Forms 1</w:t>
      </w:r>
      <w:del w:id="174" w:author="Master Repository Process" w:date="2021-08-29T09:10:00Z">
        <w:r>
          <w:delText>-</w:delText>
        </w:r>
      </w:del>
      <w:ins w:id="175" w:author="Master Repository Process" w:date="2021-08-29T09:10:00Z">
        <w:r>
          <w:noBreakHyphen/>
        </w:r>
      </w:ins>
      <w:r>
        <w:t>13 deleted in Gazette 29 Dec 1995 p. 6344.]</w:t>
      </w:r>
    </w:p>
    <w:p>
      <w:pPr>
        <w:pStyle w:val="yMiscellaneousBody"/>
      </w:pPr>
      <w:r>
        <w:rPr>
          <w:rStyle w:val="CharSClsNo"/>
        </w:rPr>
        <w:t>Form 14</w:t>
      </w:r>
      <w:r>
        <w:t xml:space="preserve"> </w:t>
      </w:r>
    </w:p>
    <w:p>
      <w:pPr>
        <w:pStyle w:val="yMiscellaneousBody"/>
        <w:spacing w:before="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pPr>
      <w:r>
        <w:rPr>
          <w:snapToGrid w:val="0"/>
        </w:rPr>
        <w:t>To</w:t>
      </w:r>
      <w:r>
        <w:t>:</w:t>
      </w:r>
      <w:r>
        <w:tab/>
        <w:t>The Commissioner</w:t>
      </w:r>
    </w:p>
    <w:p>
      <w:pPr>
        <w:pStyle w:val="yMiscellaneousBody"/>
        <w:tabs>
          <w:tab w:val="left" w:pos="567"/>
        </w:tabs>
        <w:spacing w:before="0"/>
        <w:ind w:left="564" w:hanging="564"/>
      </w:pPr>
      <w:r>
        <w:tab/>
      </w:r>
      <w:r>
        <w:tab/>
        <w:t>Department of Commerce — Consumer Protection:</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 30 Jun 2011 p. 2661</w:t>
      </w:r>
      <w:del w:id="176" w:author="Master Repository Process" w:date="2021-08-29T09:10:00Z">
        <w:r>
          <w:delText>-</w:delText>
        </w:r>
      </w:del>
      <w:ins w:id="177" w:author="Master Repository Process" w:date="2021-08-29T09:10:00Z">
        <w:r>
          <w:noBreakHyphen/>
        </w:r>
      </w:ins>
      <w:r>
        <w:t>2.]</w:t>
      </w:r>
    </w:p>
    <w:p>
      <w:pPr>
        <w:pStyle w:val="yEdnotesection"/>
        <w:spacing w:before="180"/>
      </w:pPr>
      <w:bookmarkStart w:id="178" w:name="_Toc233702038"/>
      <w:bookmarkStart w:id="179" w:name="_Toc265664966"/>
      <w:bookmarkStart w:id="180" w:name="_Toc297282848"/>
      <w:bookmarkStart w:id="181" w:name="_Toc297282982"/>
      <w:bookmarkStart w:id="182" w:name="_Toc313879258"/>
      <w:bookmarkStart w:id="183" w:name="_Toc313883908"/>
      <w:bookmarkStart w:id="184" w:name="_Toc314478203"/>
      <w:bookmarkStart w:id="185" w:name="_Toc314478322"/>
      <w:bookmarkStart w:id="186" w:name="_Toc44734221"/>
      <w:bookmarkStart w:id="187" w:name="_Toc44920264"/>
      <w:bookmarkStart w:id="188" w:name="_Toc170187254"/>
      <w:bookmarkStart w:id="189" w:name="_Toc170187309"/>
      <w:bookmarkStart w:id="190" w:name="_Toc170187328"/>
      <w:bookmarkStart w:id="191" w:name="_Toc170786461"/>
      <w:bookmarkStart w:id="192" w:name="_Toc173053246"/>
      <w:bookmarkStart w:id="193" w:name="_Toc173054440"/>
      <w:bookmarkStart w:id="194" w:name="_Toc173719577"/>
      <w:bookmarkStart w:id="195" w:name="_Toc174783914"/>
      <w:bookmarkStart w:id="196" w:name="_Toc202583865"/>
      <w:bookmarkStart w:id="197" w:name="_Toc202583947"/>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MiscellaneousBody"/>
              <w:rPr>
                <w:rStyle w:val="CharSClsNo"/>
              </w:rPr>
            </w:pPr>
            <w:r>
              <w:rPr>
                <w:rStyle w:val="CharSClsNo"/>
              </w:rP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place">
              <w:smartTag w:uri="urn:schemas-microsoft-com:office:smarttags" w:element="Stat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ins w:id="198" w:author="Master Repository Process" w:date="2021-08-29T09:10:00Z">
        <w:r>
          <w:rPr>
            <w:sz w:val="16"/>
          </w:rPr>
          <w:t>`</w:t>
        </w:r>
      </w:ins>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884"/>
        <w:gridCol w:w="434"/>
        <w:gridCol w:w="1036"/>
        <w:gridCol w:w="1945"/>
        <w:gridCol w:w="484"/>
      </w:tblGrid>
      <w:tr>
        <w:trPr>
          <w:cantSplit/>
          <w:trHeight w:val="1860"/>
        </w:trPr>
        <w:tc>
          <w:tcPr>
            <w:tcW w:w="2884" w:type="dxa"/>
            <w:vMerge w:val="restart"/>
            <w:tcBorders>
              <w:top w:val="nil"/>
              <w:left w:val="nil"/>
            </w:tcBorders>
            <w:textDirection w:val="btLr"/>
          </w:tcPr>
          <w:p>
            <w:pPr>
              <w:pStyle w:val="yMiscellaneousBody"/>
            </w:pPr>
            <w:r>
              <w:rPr>
                <w:rStyle w:val="CharSClsNo"/>
              </w:rPr>
              <w:t>Form 18</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rPr>
                <w:ins w:id="199" w:author="Master Repository Process" w:date="2021-08-29T09:10:00Z"/>
              </w:rPr>
            </w:pPr>
            <w:del w:id="200" w:author="Master Repository Process" w:date="2021-08-29T09:10:00Z">
              <w:r>
                <w:delText>Name of Licence-holder .................................................................................................................................................</w:delText>
              </w:r>
              <w:r>
                <w:br/>
                <w:delText>Residential Address ........................................................................................................................................................</w:delText>
              </w:r>
            </w:del>
            <w:ins w:id="201" w:author="Master Repository Process" w:date="2021-08-29T09:10:00Z">
              <w:r>
                <w:t>Name of Licence-holder  ............................................................................................................................</w:t>
              </w:r>
            </w:ins>
          </w:p>
          <w:p>
            <w:pPr>
              <w:pStyle w:val="yTable"/>
            </w:pPr>
            <w:ins w:id="202" w:author="Master Repository Process" w:date="2021-08-29T09:10:00Z">
              <w:r>
                <w:t>Residential Address ....................................................................................................................................</w:t>
              </w:r>
            </w:ins>
          </w:p>
        </w:tc>
        <w:tc>
          <w:tcPr>
            <w:tcW w:w="1470" w:type="dxa"/>
            <w:gridSpan w:val="2"/>
            <w:tcBorders>
              <w:top w:val="nil"/>
            </w:tcBorders>
            <w:textDirection w:val="btLr"/>
          </w:tcPr>
          <w:p>
            <w:pPr>
              <w:pStyle w:val="yTable"/>
              <w:ind w:left="113" w:right="113"/>
              <w:jc w:val="center"/>
              <w:rPr>
                <w:sz w:val="20"/>
              </w:rPr>
            </w:pPr>
            <w:r>
              <w:rPr>
                <w:sz w:val="20"/>
              </w:rPr>
              <w:t>Yard Manager of Authorised Premises Situate at</w:t>
            </w:r>
          </w:p>
        </w:tc>
        <w:tc>
          <w:tcPr>
            <w:tcW w:w="1945" w:type="dxa"/>
            <w:tcBorders>
              <w:top w:val="nil"/>
              <w:bottom w:val="single" w:sz="4" w:space="0" w:color="auto"/>
            </w:tcBorders>
            <w:textDirection w:val="btLr"/>
          </w:tcPr>
          <w:p>
            <w:pPr>
              <w:pStyle w:val="yTable"/>
              <w:ind w:left="113" w:right="113"/>
              <w:jc w:val="center"/>
              <w:rPr>
                <w:sz w:val="20"/>
              </w:rPr>
            </w:pPr>
          </w:p>
        </w:tc>
        <w:tc>
          <w:tcPr>
            <w:tcW w:w="484"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cantSplit/>
          <w:trHeight w:val="2157"/>
        </w:trPr>
        <w:tc>
          <w:tcPr>
            <w:tcW w:w="2884" w:type="dxa"/>
            <w:vMerge/>
            <w:tcBorders>
              <w:left w:val="nil"/>
            </w:tcBorders>
            <w:textDirection w:val="btLr"/>
          </w:tcPr>
          <w:p>
            <w:pPr>
              <w:pStyle w:val="yTable"/>
              <w:spacing w:before="20"/>
              <w:ind w:left="113" w:right="113"/>
            </w:pPr>
          </w:p>
        </w:tc>
        <w:tc>
          <w:tcPr>
            <w:tcW w:w="1470"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945" w:type="dxa"/>
            <w:tcBorders>
              <w:bottom w:val="single" w:sz="4" w:space="0" w:color="auto"/>
            </w:tcBorders>
            <w:textDirection w:val="btLr"/>
          </w:tcPr>
          <w:p>
            <w:pPr>
              <w:pStyle w:val="yTable"/>
              <w:ind w:left="113" w:right="113"/>
              <w:jc w:val="center"/>
              <w:rPr>
                <w:sz w:val="20"/>
              </w:rPr>
            </w:pPr>
          </w:p>
        </w:tc>
        <w:tc>
          <w:tcPr>
            <w:tcW w:w="484" w:type="dxa"/>
            <w:vMerge/>
            <w:tcBorders>
              <w:bottom w:val="single" w:sz="4" w:space="0" w:color="auto"/>
              <w:right w:val="nil"/>
            </w:tcBorders>
          </w:tcPr>
          <w:p>
            <w:pPr>
              <w:pStyle w:val="yTable"/>
              <w:ind w:left="113" w:right="113"/>
              <w:jc w:val="center"/>
              <w:rPr>
                <w:sz w:val="20"/>
              </w:rPr>
            </w:pPr>
          </w:p>
        </w:tc>
      </w:tr>
      <w:tr>
        <w:trPr>
          <w:cantSplit/>
          <w:trHeight w:val="1164"/>
        </w:trPr>
        <w:tc>
          <w:tcPr>
            <w:tcW w:w="2884" w:type="dxa"/>
            <w:vMerge/>
            <w:tcBorders>
              <w:left w:val="nil"/>
            </w:tcBorders>
            <w:textDirection w:val="btLr"/>
          </w:tcPr>
          <w:p>
            <w:pPr>
              <w:pStyle w:val="yTable"/>
              <w:spacing w:before="20"/>
              <w:ind w:left="113" w:right="113"/>
            </w:pPr>
          </w:p>
        </w:tc>
        <w:tc>
          <w:tcPr>
            <w:tcW w:w="434" w:type="dxa"/>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113" w:right="113"/>
              <w:jc w:val="center"/>
              <w:rPr>
                <w:sz w:val="20"/>
              </w:rPr>
            </w:pPr>
            <w:r>
              <w:rPr>
                <w:sz w:val="20"/>
              </w:rPr>
              <w:t>Date Renewal</w:t>
            </w:r>
          </w:p>
        </w:tc>
        <w:tc>
          <w:tcPr>
            <w:tcW w:w="1945" w:type="dxa"/>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cantSplit/>
          <w:trHeight w:val="1108"/>
        </w:trPr>
        <w:tc>
          <w:tcPr>
            <w:tcW w:w="2884" w:type="dxa"/>
            <w:vMerge/>
            <w:tcBorders>
              <w:left w:val="nil"/>
            </w:tcBorders>
            <w:textDirection w:val="btLr"/>
          </w:tcPr>
          <w:p>
            <w:pPr>
              <w:pStyle w:val="yTable"/>
              <w:spacing w:before="20"/>
              <w:ind w:left="113" w:right="113"/>
            </w:pPr>
          </w:p>
        </w:tc>
        <w:tc>
          <w:tcPr>
            <w:tcW w:w="434" w:type="dxa"/>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Granted</w:t>
            </w:r>
          </w:p>
        </w:tc>
        <w:tc>
          <w:tcPr>
            <w:tcW w:w="1945" w:type="dxa"/>
            <w:tcBorders>
              <w:bottom w:val="nil"/>
            </w:tcBorders>
          </w:tcPr>
          <w:p>
            <w:pPr>
              <w:pStyle w:val="yTable"/>
              <w:ind w:left="113" w:right="113"/>
              <w:jc w:val="center"/>
              <w:rPr>
                <w:sz w:val="20"/>
              </w:rPr>
            </w:pPr>
          </w:p>
        </w:tc>
        <w:tc>
          <w:tcPr>
            <w:tcW w:w="484" w:type="dxa"/>
            <w:vMerge/>
            <w:tcBorders>
              <w:bottom w:val="single" w:sz="4" w:space="0" w:color="auto"/>
              <w:right w:val="nil"/>
            </w:tcBorders>
            <w:textDirection w:val="btLr"/>
          </w:tcPr>
          <w:p>
            <w:pPr>
              <w:pStyle w:val="yTable"/>
              <w:ind w:left="113" w:right="113"/>
              <w:jc w:val="center"/>
              <w:rPr>
                <w:sz w:val="20"/>
              </w:rPr>
            </w:pPr>
          </w:p>
        </w:tc>
      </w:tr>
      <w:tr>
        <w:trPr>
          <w:cantSplit/>
          <w:trHeight w:val="1543"/>
        </w:trPr>
        <w:tc>
          <w:tcPr>
            <w:tcW w:w="2884" w:type="dxa"/>
            <w:vMerge/>
            <w:tcBorders>
              <w:left w:val="nil"/>
            </w:tcBorders>
            <w:textDirection w:val="btLr"/>
          </w:tcPr>
          <w:p>
            <w:pPr>
              <w:pStyle w:val="yTable"/>
              <w:spacing w:before="20"/>
              <w:ind w:left="113" w:right="113"/>
            </w:pPr>
          </w:p>
        </w:tc>
        <w:tc>
          <w:tcPr>
            <w:tcW w:w="434" w:type="dxa"/>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57" w:right="57"/>
              <w:jc w:val="center"/>
              <w:rPr>
                <w:sz w:val="20"/>
              </w:rPr>
            </w:pPr>
            <w:r>
              <w:rPr>
                <w:sz w:val="20"/>
              </w:rPr>
              <w:t>Date of Application for Renewal Lodged</w:t>
            </w:r>
          </w:p>
        </w:tc>
        <w:tc>
          <w:tcPr>
            <w:tcW w:w="1945" w:type="dxa"/>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cantSplit/>
          <w:trHeight w:val="1619"/>
        </w:trPr>
        <w:tc>
          <w:tcPr>
            <w:tcW w:w="2884" w:type="dxa"/>
            <w:vMerge/>
            <w:tcBorders>
              <w:left w:val="nil"/>
              <w:bottom w:val="nil"/>
            </w:tcBorders>
            <w:textDirection w:val="btLr"/>
          </w:tcPr>
          <w:p>
            <w:pPr>
              <w:pStyle w:val="yTable"/>
              <w:spacing w:before="20"/>
              <w:ind w:left="113" w:right="113"/>
            </w:pPr>
          </w:p>
        </w:tc>
        <w:tc>
          <w:tcPr>
            <w:tcW w:w="434" w:type="dxa"/>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of Application for Issue Lodged</w:t>
            </w:r>
          </w:p>
        </w:tc>
        <w:tc>
          <w:tcPr>
            <w:tcW w:w="1945" w:type="dxa"/>
            <w:tcBorders>
              <w:bottom w:val="nil"/>
            </w:tcBorders>
          </w:tcPr>
          <w:p>
            <w:pPr>
              <w:pStyle w:val="yTable"/>
              <w:ind w:left="113" w:right="113"/>
              <w:jc w:val="center"/>
              <w:rPr>
                <w:sz w:val="20"/>
              </w:rPr>
            </w:pPr>
          </w:p>
        </w:tc>
        <w:tc>
          <w:tcPr>
            <w:tcW w:w="484" w:type="dxa"/>
            <w:vMerge/>
            <w:tcBorders>
              <w:bottom w:val="nil"/>
              <w:right w:val="nil"/>
            </w:tcBorders>
            <w:textDirection w:val="btLr"/>
          </w:tcPr>
          <w:p>
            <w:pPr>
              <w:pStyle w:val="yTable"/>
              <w:ind w:left="113" w:right="113"/>
              <w:jc w:val="center"/>
              <w:rPr>
                <w:sz w:val="20"/>
              </w:rPr>
            </w:pPr>
          </w:p>
        </w:tc>
      </w:tr>
    </w:tbl>
    <w:p>
      <w:pPr>
        <w:rPr>
          <w:del w:id="203" w:author="Master Repository Process" w:date="2021-08-29T09:10:00Z"/>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560"/>
        <w:gridCol w:w="992"/>
      </w:tblGrid>
      <w:tr>
        <w:trPr>
          <w:cantSplit/>
          <w:trHeight w:val="2410"/>
        </w:trPr>
        <w:tc>
          <w:tcPr>
            <w:tcW w:w="2694" w:type="dxa"/>
            <w:vMerge w:val="restart"/>
            <w:tcBorders>
              <w:top w:val="nil"/>
              <w:left w:val="nil"/>
            </w:tcBorders>
            <w:textDirection w:val="btLr"/>
          </w:tcPr>
          <w:p>
            <w:pPr>
              <w:pStyle w:val="yMiscellaneousBody"/>
            </w:pPr>
            <w:r>
              <w:rPr>
                <w:rStyle w:val="CharSClsNo"/>
              </w:rPr>
              <w:t>Form 19</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bl>
    <w:p>
      <w:pPr>
        <w:pStyle w:val="yScheduleHeading"/>
        <w:rPr>
          <w:ins w:id="204" w:author="Master Repository Process" w:date="2021-08-29T09:10:00Z"/>
          <w:rStyle w:val="CharSchNo"/>
        </w:rPr>
        <w:sectPr>
          <w:headerReference w:type="even" r:id="rId21"/>
          <w:headerReference w:type="default" r:id="rId22"/>
          <w:headerReference w:type="first" r:id="rId23"/>
          <w:pgSz w:w="11906" w:h="16838" w:code="9"/>
          <w:pgMar w:top="2376" w:right="2404" w:bottom="3544" w:left="2404" w:header="709" w:footer="3380" w:gutter="0"/>
          <w:cols w:space="720"/>
          <w:noEndnote/>
          <w:docGrid w:linePitch="326"/>
        </w:sectPr>
      </w:pPr>
      <w:bookmarkStart w:id="205" w:name="_Toc321315568"/>
      <w:bookmarkStart w:id="206" w:name="_Toc321315618"/>
    </w:p>
    <w:p>
      <w:pPr>
        <w:pStyle w:val="yScheduleHeading"/>
      </w:pPr>
      <w:bookmarkStart w:id="207" w:name="_Toc321829099"/>
      <w:bookmarkStart w:id="208" w:name="_Toc321830128"/>
      <w:bookmarkStart w:id="209" w:name="_Toc323651564"/>
      <w:bookmarkStart w:id="210" w:name="_Toc323722397"/>
      <w:r>
        <w:rPr>
          <w:rStyle w:val="CharSchNo"/>
        </w:rPr>
        <w:t>Third Schedule</w:t>
      </w:r>
      <w:r>
        <w:t> — </w:t>
      </w:r>
      <w:r>
        <w:rPr>
          <w:rStyle w:val="CharSchText"/>
        </w:rPr>
        <w:t>Fees</w:t>
      </w:r>
      <w:bookmarkEnd w:id="178"/>
      <w:bookmarkEnd w:id="179"/>
      <w:bookmarkEnd w:id="180"/>
      <w:bookmarkEnd w:id="181"/>
      <w:bookmarkEnd w:id="182"/>
      <w:bookmarkEnd w:id="183"/>
      <w:bookmarkEnd w:id="184"/>
      <w:bookmarkEnd w:id="185"/>
      <w:bookmarkEnd w:id="205"/>
      <w:bookmarkEnd w:id="206"/>
      <w:bookmarkEnd w:id="207"/>
      <w:bookmarkEnd w:id="208"/>
      <w:bookmarkEnd w:id="209"/>
      <w:bookmarkEnd w:id="210"/>
    </w:p>
    <w:p>
      <w:pPr>
        <w:pStyle w:val="yShoulderClause"/>
      </w:pPr>
      <w:r>
        <w:t>[r. 7]</w:t>
      </w:r>
    </w:p>
    <w:p>
      <w:pPr>
        <w:pStyle w:val="yFootnoteheading"/>
      </w:pPr>
      <w:r>
        <w:tab/>
        <w:t>[Heading inserted in Gazette 23 Jun 2009 p. 2445.]</w:t>
      </w:r>
    </w:p>
    <w:p>
      <w:pPr>
        <w:pStyle w:val="yTHeadingNAm"/>
      </w:pPr>
      <w:r>
        <w:t>Table</w:t>
      </w: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153"/>
      </w:tblGrid>
      <w:tr>
        <w:trPr>
          <w:cantSplit/>
          <w:tblHeader/>
        </w:trPr>
        <w:tc>
          <w:tcPr>
            <w:tcW w:w="728" w:type="dxa"/>
          </w:tcPr>
          <w:p>
            <w:pPr>
              <w:pStyle w:val="yTableNAm"/>
              <w:jc w:val="center"/>
              <w:rPr>
                <w:b/>
              </w:rPr>
            </w:pPr>
            <w:r>
              <w:rPr>
                <w:b/>
              </w:rPr>
              <w:t>Item</w:t>
            </w:r>
          </w:p>
        </w:tc>
        <w:tc>
          <w:tcPr>
            <w:tcW w:w="4395" w:type="dxa"/>
          </w:tcPr>
          <w:p>
            <w:pPr>
              <w:pStyle w:val="yTableNAm"/>
              <w:jc w:val="center"/>
              <w:rPr>
                <w:b/>
              </w:rPr>
            </w:pPr>
            <w:r>
              <w:rPr>
                <w:b/>
              </w:rPr>
              <w:t>Description</w:t>
            </w:r>
          </w:p>
        </w:tc>
        <w:tc>
          <w:tcPr>
            <w:tcW w:w="1153" w:type="dxa"/>
          </w:tcPr>
          <w:p>
            <w:pPr>
              <w:pStyle w:val="yTableNAm"/>
              <w:jc w:val="center"/>
              <w:rPr>
                <w:b/>
              </w:rPr>
            </w:pPr>
            <w:r>
              <w:rPr>
                <w:b/>
              </w:rPr>
              <w:t>$</w:t>
            </w:r>
          </w:p>
        </w:tc>
      </w:tr>
      <w:tr>
        <w:trPr>
          <w:cantSplit/>
        </w:trPr>
        <w:tc>
          <w:tcPr>
            <w:tcW w:w="728" w:type="dxa"/>
            <w:tcBorders>
              <w:bottom w:val="nil"/>
            </w:tcBorders>
          </w:tcPr>
          <w:p>
            <w:pPr>
              <w:pStyle w:val="yTableNAm"/>
            </w:pPr>
            <w:r>
              <w:t>1.</w:t>
            </w:r>
          </w:p>
        </w:tc>
        <w:tc>
          <w:tcPr>
            <w:tcW w:w="4395" w:type="dxa"/>
            <w:tcBorders>
              <w:bottom w:val="nil"/>
            </w:tcBorders>
          </w:tcPr>
          <w:p>
            <w:pPr>
              <w:pStyle w:val="yTableNAm"/>
            </w:pPr>
            <w:r>
              <w:t>Application for a dealer’s licence or renewal of a dealer’s licence for the period prescribed by regulation 6A —</w:t>
            </w:r>
          </w:p>
        </w:tc>
        <w:tc>
          <w:tcPr>
            <w:tcW w:w="1153" w:type="dxa"/>
            <w:tcBorders>
              <w:bottom w:val="nil"/>
            </w:tcBorders>
          </w:tcPr>
          <w:p>
            <w:pPr>
              <w:pStyle w:val="yTableNAm"/>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right" w:leader="dot" w:pos="5103"/>
              </w:tabs>
              <w:ind w:left="578" w:hanging="578"/>
            </w:pPr>
            <w:r>
              <w:t>(a)</w:t>
            </w:r>
            <w:r>
              <w:tab/>
              <w:t xml:space="preserve">if the dealer only specifies single premises to be authorised under section 20E(5) in relation to the licence </w:t>
            </w:r>
            <w:r>
              <w:tab/>
            </w:r>
          </w:p>
        </w:tc>
        <w:tc>
          <w:tcPr>
            <w:tcW w:w="1153" w:type="dxa"/>
            <w:tcBorders>
              <w:top w:val="nil"/>
              <w:bottom w:val="nil"/>
            </w:tcBorders>
          </w:tcPr>
          <w:p>
            <w:pPr>
              <w:pStyle w:val="yTableNAm"/>
              <w:jc w:val="right"/>
            </w:pPr>
            <w:r>
              <w:br/>
            </w:r>
            <w:r>
              <w:br/>
              <w:t>1 512.00</w:t>
            </w: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right" w:leader="dot" w:pos="5103"/>
              </w:tabs>
              <w:ind w:left="578" w:hanging="578"/>
            </w:pPr>
            <w:r>
              <w:t>(b)</w:t>
            </w:r>
            <w:r>
              <w:tab/>
              <w:t xml:space="preserve">if the dealer specifies 2 or more premises to be authorised under section 20E(5) </w:t>
            </w:r>
            <w:r>
              <w:tab/>
            </w:r>
          </w:p>
        </w:tc>
        <w:tc>
          <w:tcPr>
            <w:tcW w:w="1153" w:type="dxa"/>
            <w:tcBorders>
              <w:top w:val="nil"/>
              <w:bottom w:val="nil"/>
            </w:tcBorders>
          </w:tcPr>
          <w:p>
            <w:pPr>
              <w:pStyle w:val="yTableNAm"/>
              <w:jc w:val="right"/>
            </w:pPr>
            <w:r>
              <w:br/>
            </w:r>
            <w:r>
              <w:br/>
              <w:t>756.00</w:t>
            </w:r>
          </w:p>
        </w:tc>
      </w:tr>
      <w:tr>
        <w:trPr>
          <w:cantSplit/>
        </w:trPr>
        <w:tc>
          <w:tcPr>
            <w:tcW w:w="728" w:type="dxa"/>
            <w:tcBorders>
              <w:top w:val="nil"/>
            </w:tcBorders>
          </w:tcPr>
          <w:p>
            <w:pPr>
              <w:pStyle w:val="yTableNAm"/>
            </w:pPr>
          </w:p>
        </w:tc>
        <w:tc>
          <w:tcPr>
            <w:tcW w:w="4395" w:type="dxa"/>
            <w:tcBorders>
              <w:top w:val="nil"/>
            </w:tcBorders>
          </w:tcPr>
          <w:p>
            <w:pPr>
              <w:pStyle w:val="yTableNAm"/>
              <w:tabs>
                <w:tab w:val="clear" w:pos="567"/>
                <w:tab w:val="right" w:leader="dot" w:pos="5103"/>
              </w:tabs>
            </w:pPr>
            <w:r>
              <w:t xml:space="preserve">plus, in respect of each further premises to be authorised under section 20E(5) in relation to the licence, a further </w:t>
            </w:r>
            <w:r>
              <w:tab/>
            </w:r>
          </w:p>
        </w:tc>
        <w:tc>
          <w:tcPr>
            <w:tcW w:w="1153" w:type="dxa"/>
            <w:tcBorders>
              <w:top w:val="nil"/>
            </w:tcBorders>
          </w:tcPr>
          <w:p>
            <w:pPr>
              <w:pStyle w:val="yTableNAm"/>
              <w:jc w:val="right"/>
            </w:pPr>
            <w:r>
              <w:br/>
            </w:r>
            <w:r>
              <w:br/>
              <w:t>756.00</w:t>
            </w:r>
          </w:p>
        </w:tc>
      </w:tr>
      <w:tr>
        <w:trPr>
          <w:cantSplit/>
        </w:trPr>
        <w:tc>
          <w:tcPr>
            <w:tcW w:w="728" w:type="dxa"/>
          </w:tcPr>
          <w:p>
            <w:pPr>
              <w:pStyle w:val="yTableNAm"/>
            </w:pPr>
            <w:r>
              <w:t>2.</w:t>
            </w:r>
          </w:p>
        </w:tc>
        <w:tc>
          <w:tcPr>
            <w:tcW w:w="4395" w:type="dxa"/>
          </w:tcPr>
          <w:p>
            <w:pPr>
              <w:pStyle w:val="yTableNAm"/>
              <w:tabs>
                <w:tab w:val="clear" w:pos="567"/>
                <w:tab w:val="right" w:leader="dot" w:pos="5103"/>
              </w:tabs>
            </w:pPr>
            <w:r>
              <w:t xml:space="preserve">Application under section 20F in respect of alteration of premises </w:t>
            </w:r>
            <w:r>
              <w:tab/>
            </w:r>
          </w:p>
        </w:tc>
        <w:tc>
          <w:tcPr>
            <w:tcW w:w="1153" w:type="dxa"/>
          </w:tcPr>
          <w:p>
            <w:pPr>
              <w:pStyle w:val="yTableNAm"/>
              <w:jc w:val="right"/>
            </w:pPr>
            <w:r>
              <w:br/>
              <w:t>125.00</w:t>
            </w:r>
          </w:p>
        </w:tc>
      </w:tr>
      <w:tr>
        <w:trPr>
          <w:cantSplit/>
        </w:trPr>
        <w:tc>
          <w:tcPr>
            <w:tcW w:w="728" w:type="dxa"/>
          </w:tcPr>
          <w:p>
            <w:pPr>
              <w:pStyle w:val="yTableNAm"/>
            </w:pPr>
            <w:r>
              <w:t>3.</w:t>
            </w:r>
          </w:p>
        </w:tc>
        <w:tc>
          <w:tcPr>
            <w:tcW w:w="4395" w:type="dxa"/>
          </w:tcPr>
          <w:p>
            <w:pPr>
              <w:pStyle w:val="yTableNAm"/>
              <w:tabs>
                <w:tab w:val="clear" w:pos="567"/>
                <w:tab w:val="right" w:leader="dot" w:pos="5103"/>
              </w:tabs>
            </w:pPr>
            <w:r>
              <w:t xml:space="preserve">Application under section 20F in respect of each added premises </w:t>
            </w:r>
            <w:r>
              <w:tab/>
            </w:r>
          </w:p>
        </w:tc>
        <w:tc>
          <w:tcPr>
            <w:tcW w:w="1153" w:type="dxa"/>
          </w:tcPr>
          <w:p>
            <w:pPr>
              <w:pStyle w:val="yTableNAm"/>
              <w:jc w:val="right"/>
            </w:pPr>
            <w:r>
              <w:br/>
              <w:t>756.00</w:t>
            </w:r>
          </w:p>
        </w:tc>
      </w:tr>
      <w:tr>
        <w:trPr>
          <w:cantSplit/>
        </w:trPr>
        <w:tc>
          <w:tcPr>
            <w:tcW w:w="728" w:type="dxa"/>
          </w:tcPr>
          <w:p>
            <w:pPr>
              <w:pStyle w:val="yTableNAm"/>
            </w:pPr>
            <w:r>
              <w:t>4.</w:t>
            </w:r>
          </w:p>
        </w:tc>
        <w:tc>
          <w:tcPr>
            <w:tcW w:w="4395" w:type="dxa"/>
          </w:tcPr>
          <w:p>
            <w:pPr>
              <w:pStyle w:val="yTableNAm"/>
              <w:tabs>
                <w:tab w:val="clear" w:pos="567"/>
                <w:tab w:val="right" w:leader="dot" w:pos="5103"/>
              </w:tabs>
            </w:pPr>
            <w:r>
              <w:t xml:space="preserve">Application for a temporary permit under section 20H </w:t>
            </w:r>
            <w:r>
              <w:tab/>
            </w:r>
          </w:p>
        </w:tc>
        <w:tc>
          <w:tcPr>
            <w:tcW w:w="1153" w:type="dxa"/>
          </w:tcPr>
          <w:p>
            <w:pPr>
              <w:pStyle w:val="yTableNAm"/>
              <w:jc w:val="right"/>
            </w:pPr>
            <w:r>
              <w:br/>
              <w:t>50.20</w:t>
            </w:r>
          </w:p>
        </w:tc>
      </w:tr>
      <w:tr>
        <w:trPr>
          <w:cantSplit/>
        </w:trPr>
        <w:tc>
          <w:tcPr>
            <w:tcW w:w="728" w:type="dxa"/>
          </w:tcPr>
          <w:p>
            <w:pPr>
              <w:pStyle w:val="yTableNAm"/>
            </w:pPr>
            <w:r>
              <w:t>5.</w:t>
            </w:r>
          </w:p>
        </w:tc>
        <w:tc>
          <w:tcPr>
            <w:tcW w:w="4395" w:type="dxa"/>
          </w:tcPr>
          <w:p>
            <w:pPr>
              <w:pStyle w:val="yTableNAm"/>
              <w:tabs>
                <w:tab w:val="clear" w:pos="567"/>
                <w:tab w:val="right" w:leader="dot" w:pos="5103"/>
              </w:tabs>
            </w:pPr>
            <w:r>
              <w:t xml:space="preserve">Application for yard manager’s licence or renewal of yard manager’s licence for the period prescribed by regulation 6A </w:t>
            </w:r>
            <w:r>
              <w:tab/>
            </w:r>
          </w:p>
        </w:tc>
        <w:tc>
          <w:tcPr>
            <w:tcW w:w="1153" w:type="dxa"/>
          </w:tcPr>
          <w:p>
            <w:pPr>
              <w:pStyle w:val="yTableNAm"/>
              <w:jc w:val="right"/>
            </w:pPr>
            <w:r>
              <w:br/>
            </w:r>
            <w:r>
              <w:br/>
              <w:t>385.00</w:t>
            </w:r>
          </w:p>
        </w:tc>
      </w:tr>
      <w:tr>
        <w:trPr>
          <w:cantSplit/>
        </w:trPr>
        <w:tc>
          <w:tcPr>
            <w:tcW w:w="728" w:type="dxa"/>
            <w:tcBorders>
              <w:bottom w:val="single" w:sz="4" w:space="0" w:color="auto"/>
            </w:tcBorders>
          </w:tcPr>
          <w:p>
            <w:pPr>
              <w:pStyle w:val="yTableNAm"/>
            </w:pPr>
            <w:r>
              <w:t>6.</w:t>
            </w:r>
          </w:p>
        </w:tc>
        <w:tc>
          <w:tcPr>
            <w:tcW w:w="4395" w:type="dxa"/>
            <w:tcBorders>
              <w:bottom w:val="single" w:sz="4" w:space="0" w:color="auto"/>
            </w:tcBorders>
          </w:tcPr>
          <w:p>
            <w:pPr>
              <w:pStyle w:val="yTableNAm"/>
              <w:tabs>
                <w:tab w:val="clear" w:pos="567"/>
                <w:tab w:val="right" w:leader="dot" w:pos="5103"/>
              </w:tabs>
            </w:pPr>
            <w:r>
              <w:t xml:space="preserve">Application for salesperson’s licence or renewal of salesperson’s licence for the period prescribed by regulation 6A </w:t>
            </w:r>
            <w:r>
              <w:tab/>
            </w:r>
          </w:p>
        </w:tc>
        <w:tc>
          <w:tcPr>
            <w:tcW w:w="1153" w:type="dxa"/>
            <w:tcBorders>
              <w:bottom w:val="single" w:sz="4" w:space="0" w:color="auto"/>
            </w:tcBorders>
          </w:tcPr>
          <w:p>
            <w:pPr>
              <w:pStyle w:val="yTableNAm"/>
              <w:jc w:val="right"/>
            </w:pPr>
            <w:r>
              <w:br/>
            </w:r>
            <w:r>
              <w:br/>
              <w:t>261.00</w:t>
            </w:r>
          </w:p>
        </w:tc>
      </w:tr>
      <w:tr>
        <w:trPr>
          <w:cantSplit/>
        </w:trPr>
        <w:tc>
          <w:tcPr>
            <w:tcW w:w="728" w:type="dxa"/>
            <w:tcBorders>
              <w:bottom w:val="nil"/>
            </w:tcBorders>
          </w:tcPr>
          <w:p>
            <w:pPr>
              <w:pStyle w:val="yTableNAm"/>
            </w:pPr>
            <w:r>
              <w:t>7.</w:t>
            </w:r>
          </w:p>
        </w:tc>
        <w:tc>
          <w:tcPr>
            <w:tcW w:w="4395" w:type="dxa"/>
            <w:tcBorders>
              <w:bottom w:val="nil"/>
            </w:tcBorders>
          </w:tcPr>
          <w:p>
            <w:pPr>
              <w:pStyle w:val="yTableNAm"/>
            </w:pPr>
            <w:r>
              <w:t>Application for car market operator’s registration or renewal of car market operator’s registration —</w:t>
            </w:r>
          </w:p>
        </w:tc>
        <w:tc>
          <w:tcPr>
            <w:tcW w:w="1153" w:type="dxa"/>
            <w:tcBorders>
              <w:bottom w:val="nil"/>
            </w:tcBorders>
          </w:tcPr>
          <w:p>
            <w:pPr>
              <w:pStyle w:val="yTableNAm"/>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right" w:leader="dot" w:pos="5103"/>
              </w:tabs>
              <w:ind w:left="578" w:hanging="578"/>
            </w:pPr>
            <w:r>
              <w:t>(a)</w:t>
            </w:r>
            <w:r>
              <w:tab/>
              <w:t xml:space="preserve">if the operator only specifies single premises to be authorised under section 21A(5) in relation to the registration </w:t>
            </w:r>
            <w:r>
              <w:tab/>
            </w:r>
          </w:p>
        </w:tc>
        <w:tc>
          <w:tcPr>
            <w:tcW w:w="1153" w:type="dxa"/>
            <w:tcBorders>
              <w:top w:val="nil"/>
              <w:bottom w:val="nil"/>
            </w:tcBorders>
          </w:tcPr>
          <w:p>
            <w:pPr>
              <w:pStyle w:val="yTableNAm"/>
              <w:jc w:val="right"/>
            </w:pPr>
            <w:r>
              <w:br/>
            </w:r>
            <w:r>
              <w:br/>
            </w:r>
            <w:r>
              <w:br/>
              <w:t>1 512.00</w:t>
            </w: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right" w:leader="dot" w:pos="5103"/>
              </w:tabs>
              <w:ind w:left="578" w:hanging="578"/>
            </w:pPr>
            <w:r>
              <w:t>(b)</w:t>
            </w:r>
            <w:r>
              <w:tab/>
              <w:t xml:space="preserve">if the operator specifies 2 or more premises to be authorised under section 21A(5) in relation to the registration </w:t>
            </w:r>
            <w:r>
              <w:tab/>
            </w:r>
          </w:p>
        </w:tc>
        <w:tc>
          <w:tcPr>
            <w:tcW w:w="1153" w:type="dxa"/>
            <w:tcBorders>
              <w:top w:val="nil"/>
              <w:bottom w:val="nil"/>
            </w:tcBorders>
          </w:tcPr>
          <w:p>
            <w:pPr>
              <w:pStyle w:val="yTableNAm"/>
              <w:jc w:val="right"/>
            </w:pPr>
            <w:r>
              <w:br/>
            </w:r>
            <w:r>
              <w:br/>
            </w:r>
            <w:r>
              <w:br/>
              <w:t>756.00</w:t>
            </w:r>
          </w:p>
        </w:tc>
      </w:tr>
      <w:tr>
        <w:trPr>
          <w:cantSplit/>
        </w:trPr>
        <w:tc>
          <w:tcPr>
            <w:tcW w:w="728" w:type="dxa"/>
            <w:tcBorders>
              <w:top w:val="nil"/>
            </w:tcBorders>
          </w:tcPr>
          <w:p>
            <w:pPr>
              <w:pStyle w:val="yTableNAm"/>
            </w:pPr>
          </w:p>
        </w:tc>
        <w:tc>
          <w:tcPr>
            <w:tcW w:w="4395" w:type="dxa"/>
            <w:tcBorders>
              <w:top w:val="nil"/>
            </w:tcBorders>
          </w:tcPr>
          <w:p>
            <w:pPr>
              <w:pStyle w:val="yTableNAm"/>
              <w:tabs>
                <w:tab w:val="clear" w:pos="567"/>
                <w:tab w:val="right" w:leader="dot" w:pos="5103"/>
              </w:tabs>
            </w:pPr>
            <w:r>
              <w:t xml:space="preserve">plus, in respect of each further premises to be authorised under section 21A(5) in relation to the registration, a further </w:t>
            </w:r>
            <w:r>
              <w:tab/>
            </w:r>
          </w:p>
        </w:tc>
        <w:tc>
          <w:tcPr>
            <w:tcW w:w="1153" w:type="dxa"/>
            <w:tcBorders>
              <w:top w:val="nil"/>
            </w:tcBorders>
          </w:tcPr>
          <w:p>
            <w:pPr>
              <w:pStyle w:val="yTableNAm"/>
              <w:jc w:val="right"/>
            </w:pPr>
            <w:r>
              <w:br/>
            </w:r>
            <w:r>
              <w:br/>
              <w:t>756.00</w:t>
            </w:r>
          </w:p>
        </w:tc>
      </w:tr>
      <w:tr>
        <w:trPr>
          <w:cantSplit/>
        </w:trPr>
        <w:tc>
          <w:tcPr>
            <w:tcW w:w="728" w:type="dxa"/>
          </w:tcPr>
          <w:p>
            <w:pPr>
              <w:pStyle w:val="yTableNAm"/>
            </w:pPr>
            <w:r>
              <w:t>8.</w:t>
            </w:r>
          </w:p>
        </w:tc>
        <w:tc>
          <w:tcPr>
            <w:tcW w:w="4395" w:type="dxa"/>
          </w:tcPr>
          <w:p>
            <w:pPr>
              <w:pStyle w:val="yTableNAm"/>
              <w:tabs>
                <w:tab w:val="clear" w:pos="567"/>
                <w:tab w:val="right" w:leader="dot" w:pos="5103"/>
              </w:tabs>
            </w:pPr>
            <w:r>
              <w:t xml:space="preserve">Application under section 21B in respect of alteration of premises </w:t>
            </w:r>
            <w:r>
              <w:tab/>
            </w:r>
          </w:p>
        </w:tc>
        <w:tc>
          <w:tcPr>
            <w:tcW w:w="1153" w:type="dxa"/>
          </w:tcPr>
          <w:p>
            <w:pPr>
              <w:pStyle w:val="yTableNAm"/>
              <w:jc w:val="right"/>
            </w:pPr>
            <w:r>
              <w:br/>
              <w:t>125.00</w:t>
            </w:r>
          </w:p>
        </w:tc>
      </w:tr>
      <w:tr>
        <w:trPr>
          <w:cantSplit/>
        </w:trPr>
        <w:tc>
          <w:tcPr>
            <w:tcW w:w="728" w:type="dxa"/>
          </w:tcPr>
          <w:p>
            <w:pPr>
              <w:pStyle w:val="yTableNAm"/>
            </w:pPr>
            <w:r>
              <w:t>9.</w:t>
            </w:r>
          </w:p>
        </w:tc>
        <w:tc>
          <w:tcPr>
            <w:tcW w:w="4395" w:type="dxa"/>
          </w:tcPr>
          <w:p>
            <w:pPr>
              <w:pStyle w:val="yTableNAm"/>
              <w:tabs>
                <w:tab w:val="clear" w:pos="567"/>
                <w:tab w:val="right" w:leader="dot" w:pos="5103"/>
              </w:tabs>
            </w:pPr>
            <w:r>
              <w:t xml:space="preserve">Application under section 21B in respect of each added premises </w:t>
            </w:r>
            <w:r>
              <w:tab/>
            </w:r>
          </w:p>
        </w:tc>
        <w:tc>
          <w:tcPr>
            <w:tcW w:w="1153" w:type="dxa"/>
          </w:tcPr>
          <w:p>
            <w:pPr>
              <w:pStyle w:val="yTableNAm"/>
              <w:jc w:val="right"/>
            </w:pPr>
            <w:r>
              <w:br/>
              <w:t>756.00</w:t>
            </w:r>
          </w:p>
        </w:tc>
      </w:tr>
      <w:tr>
        <w:trPr>
          <w:cantSplit/>
        </w:trPr>
        <w:tc>
          <w:tcPr>
            <w:tcW w:w="728" w:type="dxa"/>
          </w:tcPr>
          <w:p>
            <w:pPr>
              <w:pStyle w:val="yTableNAm"/>
            </w:pPr>
            <w:r>
              <w:t>10.</w:t>
            </w:r>
          </w:p>
        </w:tc>
        <w:tc>
          <w:tcPr>
            <w:tcW w:w="4395" w:type="dxa"/>
          </w:tcPr>
          <w:p>
            <w:pPr>
              <w:pStyle w:val="yTableNAm"/>
              <w:tabs>
                <w:tab w:val="clear" w:pos="567"/>
                <w:tab w:val="right" w:leader="dot" w:pos="5103"/>
              </w:tabs>
            </w:pPr>
            <w:r>
              <w:t xml:space="preserve">Application for certificate of exemption from the Act under section 31(1) </w:t>
            </w:r>
            <w:r>
              <w:tab/>
            </w:r>
          </w:p>
        </w:tc>
        <w:tc>
          <w:tcPr>
            <w:tcW w:w="1153" w:type="dxa"/>
          </w:tcPr>
          <w:p>
            <w:pPr>
              <w:pStyle w:val="yTableNAm"/>
              <w:jc w:val="right"/>
            </w:pPr>
            <w:r>
              <w:br/>
              <w:t>125.00</w:t>
            </w:r>
          </w:p>
        </w:tc>
      </w:tr>
      <w:tr>
        <w:trPr>
          <w:cantSplit/>
        </w:trPr>
        <w:tc>
          <w:tcPr>
            <w:tcW w:w="728" w:type="dxa"/>
          </w:tcPr>
          <w:p>
            <w:pPr>
              <w:pStyle w:val="yTableNAm"/>
            </w:pPr>
            <w:r>
              <w:t>11.</w:t>
            </w:r>
          </w:p>
        </w:tc>
        <w:tc>
          <w:tcPr>
            <w:tcW w:w="4395" w:type="dxa"/>
          </w:tcPr>
          <w:p>
            <w:pPr>
              <w:pStyle w:val="yTableNAm"/>
              <w:tabs>
                <w:tab w:val="clear" w:pos="567"/>
                <w:tab w:val="right" w:leader="dot" w:pos="5103"/>
              </w:tabs>
            </w:pPr>
            <w:r>
              <w:t xml:space="preserve">Application for temporary authorisation under section 16(2) or 17(2) </w:t>
            </w:r>
            <w:r>
              <w:tab/>
            </w:r>
          </w:p>
        </w:tc>
        <w:tc>
          <w:tcPr>
            <w:tcW w:w="1153" w:type="dxa"/>
          </w:tcPr>
          <w:p>
            <w:pPr>
              <w:pStyle w:val="yTableNAm"/>
              <w:jc w:val="right"/>
            </w:pPr>
            <w:r>
              <w:br/>
              <w:t>50.20</w:t>
            </w:r>
          </w:p>
        </w:tc>
      </w:tr>
      <w:tr>
        <w:trPr>
          <w:cantSplit/>
        </w:trPr>
        <w:tc>
          <w:tcPr>
            <w:tcW w:w="728" w:type="dxa"/>
          </w:tcPr>
          <w:p>
            <w:pPr>
              <w:pStyle w:val="yTableNAm"/>
            </w:pPr>
            <w:r>
              <w:t>12.</w:t>
            </w:r>
          </w:p>
        </w:tc>
        <w:tc>
          <w:tcPr>
            <w:tcW w:w="4395" w:type="dxa"/>
          </w:tcPr>
          <w:p>
            <w:pPr>
              <w:pStyle w:val="yTableNAm"/>
              <w:tabs>
                <w:tab w:val="clear" w:pos="567"/>
                <w:tab w:val="right" w:leader="dot" w:pos="5103"/>
              </w:tabs>
            </w:pPr>
            <w:r>
              <w:t xml:space="preserve">Individual dealer — change to firm </w:t>
            </w:r>
            <w:r>
              <w:tab/>
            </w:r>
          </w:p>
        </w:tc>
        <w:tc>
          <w:tcPr>
            <w:tcW w:w="1153" w:type="dxa"/>
          </w:tcPr>
          <w:p>
            <w:pPr>
              <w:pStyle w:val="yTableNAm"/>
              <w:jc w:val="right"/>
            </w:pPr>
            <w:r>
              <w:t>125.00</w:t>
            </w:r>
          </w:p>
        </w:tc>
      </w:tr>
      <w:tr>
        <w:trPr>
          <w:cantSplit/>
        </w:trPr>
        <w:tc>
          <w:tcPr>
            <w:tcW w:w="728" w:type="dxa"/>
          </w:tcPr>
          <w:p>
            <w:pPr>
              <w:pStyle w:val="yTableNAm"/>
            </w:pPr>
            <w:r>
              <w:t>13.</w:t>
            </w:r>
          </w:p>
        </w:tc>
        <w:tc>
          <w:tcPr>
            <w:tcW w:w="4395" w:type="dxa"/>
          </w:tcPr>
          <w:p>
            <w:pPr>
              <w:pStyle w:val="yTableNAm"/>
              <w:tabs>
                <w:tab w:val="clear" w:pos="567"/>
                <w:tab w:val="right" w:leader="dot" w:pos="5103"/>
              </w:tabs>
            </w:pPr>
            <w:r>
              <w:t xml:space="preserve">Individual dealer — change to body corporate </w:t>
            </w:r>
            <w:r>
              <w:tab/>
            </w:r>
          </w:p>
        </w:tc>
        <w:tc>
          <w:tcPr>
            <w:tcW w:w="1153" w:type="dxa"/>
          </w:tcPr>
          <w:p>
            <w:pPr>
              <w:pStyle w:val="yTableNAm"/>
              <w:jc w:val="right"/>
            </w:pPr>
            <w:r>
              <w:t>125.00</w:t>
            </w:r>
          </w:p>
        </w:tc>
      </w:tr>
      <w:tr>
        <w:trPr>
          <w:cantSplit/>
        </w:trPr>
        <w:tc>
          <w:tcPr>
            <w:tcW w:w="728" w:type="dxa"/>
          </w:tcPr>
          <w:p>
            <w:pPr>
              <w:pStyle w:val="yTableNAm"/>
            </w:pPr>
            <w:r>
              <w:t>14.</w:t>
            </w:r>
          </w:p>
        </w:tc>
        <w:tc>
          <w:tcPr>
            <w:tcW w:w="4395" w:type="dxa"/>
          </w:tcPr>
          <w:p>
            <w:pPr>
              <w:pStyle w:val="yTableNAm"/>
              <w:tabs>
                <w:tab w:val="clear" w:pos="567"/>
                <w:tab w:val="right" w:leader="dot" w:pos="5103"/>
              </w:tabs>
            </w:pPr>
            <w:r>
              <w:t xml:space="preserve">Firm — change to sole proprietor </w:t>
            </w:r>
            <w:r>
              <w:tab/>
            </w:r>
          </w:p>
        </w:tc>
        <w:tc>
          <w:tcPr>
            <w:tcW w:w="1153" w:type="dxa"/>
          </w:tcPr>
          <w:p>
            <w:pPr>
              <w:pStyle w:val="yTableNAm"/>
              <w:jc w:val="right"/>
            </w:pPr>
            <w:r>
              <w:t>125.00</w:t>
            </w:r>
          </w:p>
        </w:tc>
      </w:tr>
      <w:tr>
        <w:trPr>
          <w:cantSplit/>
        </w:trPr>
        <w:tc>
          <w:tcPr>
            <w:tcW w:w="728" w:type="dxa"/>
          </w:tcPr>
          <w:p>
            <w:pPr>
              <w:pStyle w:val="yTableNAm"/>
            </w:pPr>
            <w:r>
              <w:t>15.</w:t>
            </w:r>
          </w:p>
        </w:tc>
        <w:tc>
          <w:tcPr>
            <w:tcW w:w="4395" w:type="dxa"/>
          </w:tcPr>
          <w:p>
            <w:pPr>
              <w:pStyle w:val="yTableNAm"/>
              <w:tabs>
                <w:tab w:val="clear" w:pos="567"/>
                <w:tab w:val="right" w:leader="dot" w:pos="5103"/>
              </w:tabs>
            </w:pPr>
            <w:r>
              <w:t xml:space="preserve">Firm — change to body corporate </w:t>
            </w:r>
            <w:r>
              <w:tab/>
            </w:r>
          </w:p>
        </w:tc>
        <w:tc>
          <w:tcPr>
            <w:tcW w:w="1153" w:type="dxa"/>
          </w:tcPr>
          <w:p>
            <w:pPr>
              <w:pStyle w:val="yTableNAm"/>
              <w:jc w:val="right"/>
            </w:pPr>
            <w:r>
              <w:t>125.00</w:t>
            </w:r>
          </w:p>
        </w:tc>
      </w:tr>
      <w:tr>
        <w:trPr>
          <w:cantSplit/>
        </w:trPr>
        <w:tc>
          <w:tcPr>
            <w:tcW w:w="728" w:type="dxa"/>
          </w:tcPr>
          <w:p>
            <w:pPr>
              <w:pStyle w:val="yTableNAm"/>
            </w:pPr>
            <w:r>
              <w:t>16.</w:t>
            </w:r>
          </w:p>
        </w:tc>
        <w:tc>
          <w:tcPr>
            <w:tcW w:w="4395" w:type="dxa"/>
          </w:tcPr>
          <w:p>
            <w:pPr>
              <w:pStyle w:val="yTableNAm"/>
              <w:tabs>
                <w:tab w:val="clear" w:pos="567"/>
                <w:tab w:val="right" w:leader="dot" w:pos="5103"/>
              </w:tabs>
            </w:pPr>
            <w:r>
              <w:t xml:space="preserve">Body corporate change to individual or firm </w:t>
            </w:r>
            <w:r>
              <w:tab/>
            </w:r>
          </w:p>
        </w:tc>
        <w:tc>
          <w:tcPr>
            <w:tcW w:w="1153" w:type="dxa"/>
          </w:tcPr>
          <w:p>
            <w:pPr>
              <w:pStyle w:val="yTableNAm"/>
              <w:jc w:val="right"/>
            </w:pPr>
            <w:r>
              <w:t>125.00</w:t>
            </w:r>
          </w:p>
        </w:tc>
      </w:tr>
      <w:tr>
        <w:trPr>
          <w:cantSplit/>
        </w:trPr>
        <w:tc>
          <w:tcPr>
            <w:tcW w:w="728" w:type="dxa"/>
            <w:tcBorders>
              <w:bottom w:val="single" w:sz="4" w:space="0" w:color="auto"/>
            </w:tcBorders>
          </w:tcPr>
          <w:p>
            <w:pPr>
              <w:pStyle w:val="yTableNAm"/>
            </w:pPr>
            <w:r>
              <w:t>17.</w:t>
            </w:r>
          </w:p>
        </w:tc>
        <w:tc>
          <w:tcPr>
            <w:tcW w:w="4395" w:type="dxa"/>
            <w:tcBorders>
              <w:bottom w:val="single" w:sz="4" w:space="0" w:color="auto"/>
            </w:tcBorders>
          </w:tcPr>
          <w:p>
            <w:pPr>
              <w:pStyle w:val="yTableNAm"/>
              <w:tabs>
                <w:tab w:val="clear" w:pos="567"/>
                <w:tab w:val="right" w:leader="dot" w:pos="5103"/>
              </w:tabs>
            </w:pPr>
            <w:r>
              <w:t xml:space="preserve">Duplicate licence </w:t>
            </w:r>
            <w:r>
              <w:tab/>
            </w:r>
          </w:p>
        </w:tc>
        <w:tc>
          <w:tcPr>
            <w:tcW w:w="1153" w:type="dxa"/>
            <w:tcBorders>
              <w:bottom w:val="single" w:sz="4" w:space="0" w:color="auto"/>
            </w:tcBorders>
          </w:tcPr>
          <w:p>
            <w:pPr>
              <w:pStyle w:val="yTableNAm"/>
              <w:jc w:val="right"/>
            </w:pPr>
            <w:r>
              <w:t>40.40</w:t>
            </w:r>
          </w:p>
        </w:tc>
      </w:tr>
      <w:tr>
        <w:trPr>
          <w:cantSplit/>
        </w:trPr>
        <w:tc>
          <w:tcPr>
            <w:tcW w:w="728" w:type="dxa"/>
            <w:tcBorders>
              <w:bottom w:val="nil"/>
            </w:tcBorders>
          </w:tcPr>
          <w:p>
            <w:pPr>
              <w:pStyle w:val="yTableNAm"/>
            </w:pPr>
            <w:r>
              <w:t>18.</w:t>
            </w:r>
          </w:p>
        </w:tc>
        <w:tc>
          <w:tcPr>
            <w:tcW w:w="4395" w:type="dxa"/>
            <w:tcBorders>
              <w:bottom w:val="nil"/>
            </w:tcBorders>
          </w:tcPr>
          <w:p>
            <w:pPr>
              <w:pStyle w:val="yTableNAm"/>
            </w:pPr>
            <w:r>
              <w:t>Copy (certified or uncertified) or an extract of an individual registration in the register kept under section 24 —</w:t>
            </w:r>
          </w:p>
        </w:tc>
        <w:tc>
          <w:tcPr>
            <w:tcW w:w="1153" w:type="dxa"/>
            <w:tcBorders>
              <w:bottom w:val="nil"/>
            </w:tcBorders>
          </w:tcPr>
          <w:p>
            <w:pPr>
              <w:pStyle w:val="yTableNAm"/>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clear" w:pos="567"/>
                <w:tab w:val="right" w:leader="dot" w:pos="5103"/>
              </w:tabs>
            </w:pPr>
            <w:r>
              <w:t xml:space="preserve">first page </w:t>
            </w:r>
            <w:r>
              <w:tab/>
            </w:r>
          </w:p>
        </w:tc>
        <w:tc>
          <w:tcPr>
            <w:tcW w:w="1153" w:type="dxa"/>
            <w:tcBorders>
              <w:top w:val="nil"/>
              <w:bottom w:val="nil"/>
            </w:tcBorders>
          </w:tcPr>
          <w:p>
            <w:pPr>
              <w:pStyle w:val="yTableNAm"/>
              <w:jc w:val="right"/>
            </w:pPr>
            <w:r>
              <w:t>18.30</w:t>
            </w:r>
          </w:p>
        </w:tc>
      </w:tr>
      <w:tr>
        <w:trPr>
          <w:cantSplit/>
        </w:trPr>
        <w:tc>
          <w:tcPr>
            <w:tcW w:w="728" w:type="dxa"/>
            <w:tcBorders>
              <w:top w:val="nil"/>
            </w:tcBorders>
          </w:tcPr>
          <w:p>
            <w:pPr>
              <w:pStyle w:val="yTableNAm"/>
            </w:pPr>
          </w:p>
        </w:tc>
        <w:tc>
          <w:tcPr>
            <w:tcW w:w="4395" w:type="dxa"/>
            <w:tcBorders>
              <w:top w:val="nil"/>
            </w:tcBorders>
          </w:tcPr>
          <w:p>
            <w:pPr>
              <w:pStyle w:val="yTableNAm"/>
              <w:tabs>
                <w:tab w:val="clear" w:pos="567"/>
                <w:tab w:val="right" w:leader="dot" w:pos="5103"/>
              </w:tabs>
            </w:pPr>
            <w:r>
              <w:t xml:space="preserve">each subsequent page </w:t>
            </w:r>
            <w:r>
              <w:tab/>
            </w:r>
          </w:p>
        </w:tc>
        <w:tc>
          <w:tcPr>
            <w:tcW w:w="1153" w:type="dxa"/>
            <w:tcBorders>
              <w:top w:val="nil"/>
            </w:tcBorders>
          </w:tcPr>
          <w:p>
            <w:pPr>
              <w:pStyle w:val="yTableNAm"/>
              <w:jc w:val="right"/>
            </w:pPr>
            <w:r>
              <w:t>3.60</w:t>
            </w:r>
          </w:p>
        </w:tc>
      </w:tr>
      <w:tr>
        <w:trPr>
          <w:cantSplit/>
        </w:trPr>
        <w:tc>
          <w:tcPr>
            <w:tcW w:w="728" w:type="dxa"/>
            <w:tcBorders>
              <w:bottom w:val="single" w:sz="4" w:space="0" w:color="auto"/>
            </w:tcBorders>
          </w:tcPr>
          <w:p>
            <w:pPr>
              <w:pStyle w:val="yTableNAm"/>
            </w:pPr>
            <w:r>
              <w:t>19.</w:t>
            </w:r>
          </w:p>
        </w:tc>
        <w:tc>
          <w:tcPr>
            <w:tcW w:w="4395" w:type="dxa"/>
            <w:tcBorders>
              <w:bottom w:val="single" w:sz="4" w:space="0" w:color="auto"/>
            </w:tcBorders>
          </w:tcPr>
          <w:p>
            <w:pPr>
              <w:pStyle w:val="yTableNAm"/>
              <w:tabs>
                <w:tab w:val="clear" w:pos="567"/>
                <w:tab w:val="right" w:leader="dot" w:pos="5103"/>
              </w:tabs>
            </w:pPr>
            <w:r>
              <w:t xml:space="preserve">Copy (certified or uncertified) or an extract of all registrations in the register kept under section 24 </w:t>
            </w:r>
            <w:r>
              <w:tab/>
              <w:t>............................................</w:t>
            </w:r>
          </w:p>
        </w:tc>
        <w:tc>
          <w:tcPr>
            <w:tcW w:w="1153" w:type="dxa"/>
            <w:tcBorders>
              <w:bottom w:val="single" w:sz="4" w:space="0" w:color="auto"/>
            </w:tcBorders>
          </w:tcPr>
          <w:p>
            <w:pPr>
              <w:pStyle w:val="yTableNAm"/>
              <w:jc w:val="right"/>
            </w:pPr>
            <w:r>
              <w:br/>
            </w:r>
            <w:r>
              <w:br/>
              <w:t>232.00</w:t>
            </w:r>
          </w:p>
        </w:tc>
      </w:tr>
      <w:tr>
        <w:trPr>
          <w:cantSplit/>
        </w:trPr>
        <w:tc>
          <w:tcPr>
            <w:tcW w:w="728" w:type="dxa"/>
            <w:tcBorders>
              <w:bottom w:val="single" w:sz="4" w:space="0" w:color="auto"/>
            </w:tcBorders>
          </w:tcPr>
          <w:p>
            <w:pPr>
              <w:pStyle w:val="yTableNAm"/>
            </w:pPr>
            <w:del w:id="211" w:author="Master Repository Process" w:date="2021-08-29T09:10:00Z">
              <w:r>
                <w:rPr>
                  <w:sz w:val="24"/>
                </w:rPr>
                <w:br w:type="page"/>
              </w:r>
            </w:del>
            <w:r>
              <w:t>20.</w:t>
            </w:r>
          </w:p>
        </w:tc>
        <w:tc>
          <w:tcPr>
            <w:tcW w:w="4395" w:type="dxa"/>
            <w:tcBorders>
              <w:bottom w:val="single" w:sz="4" w:space="0" w:color="auto"/>
            </w:tcBorders>
          </w:tcPr>
          <w:p>
            <w:pPr>
              <w:pStyle w:val="yTableNAm"/>
              <w:tabs>
                <w:tab w:val="clear" w:pos="567"/>
                <w:tab w:val="right" w:leader="dot" w:pos="5103"/>
              </w:tabs>
            </w:pPr>
            <w:r>
              <w:t xml:space="preserve">Inspection of register kept under section 24 </w:t>
            </w:r>
            <w:r>
              <w:tab/>
            </w:r>
          </w:p>
        </w:tc>
        <w:tc>
          <w:tcPr>
            <w:tcW w:w="1153" w:type="dxa"/>
            <w:tcBorders>
              <w:bottom w:val="single" w:sz="4" w:space="0" w:color="auto"/>
            </w:tcBorders>
          </w:tcPr>
          <w:p>
            <w:pPr>
              <w:pStyle w:val="yTableNAm"/>
              <w:jc w:val="right"/>
            </w:pPr>
            <w:r>
              <w:t>18.30</w:t>
            </w:r>
          </w:p>
        </w:tc>
      </w:tr>
    </w:tbl>
    <w:p>
      <w:pPr>
        <w:pStyle w:val="yFootnotesection"/>
      </w:pPr>
      <w:r>
        <w:tab/>
        <w:t>[Third Schedule inserted in Gazette 23 Jun 2009 p. 2445</w:t>
      </w:r>
      <w:r>
        <w:noBreakHyphen/>
        <w:t>6; amended in Gazette 25 Jun 2010 p. 2849</w:t>
      </w:r>
      <w:del w:id="212" w:author="Master Repository Process" w:date="2021-08-29T09:10:00Z">
        <w:r>
          <w:delText>-</w:delText>
        </w:r>
      </w:del>
      <w:ins w:id="213" w:author="Master Repository Process" w:date="2021-08-29T09:10:00Z">
        <w:r>
          <w:noBreakHyphen/>
        </w:r>
      </w:ins>
      <w:r>
        <w:t>51; 22 Jun 2011 p. 2358</w:t>
      </w:r>
      <w:del w:id="214" w:author="Master Repository Process" w:date="2021-08-29T09:10:00Z">
        <w:r>
          <w:delText>-</w:delText>
        </w:r>
      </w:del>
      <w:ins w:id="215" w:author="Master Repository Process" w:date="2021-08-29T09:10:00Z">
        <w:r>
          <w:noBreakHyphen/>
        </w:r>
      </w:ins>
      <w:r>
        <w:t>60.]</w:t>
      </w:r>
    </w:p>
    <w:p>
      <w:pPr>
        <w:pStyle w:val="yScheduleHeading"/>
      </w:pPr>
      <w:bookmarkStart w:id="216" w:name="_Toc233702039"/>
      <w:bookmarkStart w:id="217" w:name="_Toc265664967"/>
      <w:bookmarkStart w:id="218" w:name="_Toc297282849"/>
      <w:bookmarkStart w:id="219" w:name="_Toc297282983"/>
      <w:bookmarkStart w:id="220" w:name="_Toc313879259"/>
      <w:bookmarkStart w:id="221" w:name="_Toc313883909"/>
      <w:bookmarkStart w:id="222" w:name="_Toc314478204"/>
      <w:bookmarkStart w:id="223" w:name="_Toc314478323"/>
      <w:bookmarkStart w:id="224" w:name="_Toc321315569"/>
      <w:bookmarkStart w:id="225" w:name="_Toc321315619"/>
      <w:bookmarkStart w:id="226" w:name="_Toc321829100"/>
      <w:bookmarkStart w:id="227" w:name="_Toc321830129"/>
      <w:bookmarkStart w:id="228" w:name="_Toc323651565"/>
      <w:bookmarkStart w:id="229" w:name="_Toc323722398"/>
      <w:r>
        <w:rPr>
          <w:rStyle w:val="CharSchNo"/>
        </w:rPr>
        <w:t>Fourth Schedule</w:t>
      </w:r>
      <w:bookmarkEnd w:id="186"/>
      <w:bookmarkEnd w:id="187"/>
      <w:bookmarkEnd w:id="188"/>
      <w:bookmarkEnd w:id="189"/>
      <w:bookmarkEnd w:id="190"/>
      <w:bookmarkEnd w:id="191"/>
      <w:bookmarkEnd w:id="192"/>
      <w:bookmarkEnd w:id="193"/>
      <w:bookmarkEnd w:id="194"/>
      <w:bookmarkEnd w:id="195"/>
      <w:bookmarkEnd w:id="196"/>
      <w:bookmarkEnd w:id="197"/>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yShoulderClause"/>
      </w:pPr>
      <w:r>
        <w:t>[r. 8]</w:t>
      </w:r>
    </w:p>
    <w:p>
      <w:pPr>
        <w:pStyle w:val="yHeading2"/>
        <w:spacing w:before="120" w:after="120"/>
      </w:pPr>
      <w:bookmarkStart w:id="230" w:name="_Toc170187255"/>
      <w:bookmarkStart w:id="231" w:name="_Toc170187310"/>
      <w:bookmarkStart w:id="232" w:name="_Toc170187329"/>
      <w:bookmarkStart w:id="233" w:name="_Toc170786462"/>
      <w:bookmarkStart w:id="234" w:name="_Toc173053247"/>
      <w:bookmarkStart w:id="235" w:name="_Toc173054441"/>
      <w:bookmarkStart w:id="236" w:name="_Toc173719578"/>
      <w:bookmarkStart w:id="237" w:name="_Toc174783915"/>
      <w:bookmarkStart w:id="238" w:name="_Toc202583866"/>
      <w:bookmarkStart w:id="239" w:name="_Toc202583948"/>
      <w:bookmarkStart w:id="240" w:name="_Toc233702040"/>
      <w:bookmarkStart w:id="241" w:name="_Toc265664968"/>
      <w:bookmarkStart w:id="242" w:name="_Toc297282850"/>
      <w:bookmarkStart w:id="243" w:name="_Toc297282984"/>
      <w:bookmarkStart w:id="244" w:name="_Toc313879260"/>
      <w:bookmarkStart w:id="245" w:name="_Toc313883910"/>
      <w:bookmarkStart w:id="246" w:name="_Toc314478205"/>
      <w:bookmarkStart w:id="247" w:name="_Toc314478324"/>
      <w:bookmarkStart w:id="248" w:name="_Toc321315570"/>
      <w:bookmarkStart w:id="249" w:name="_Toc321315620"/>
      <w:bookmarkStart w:id="250" w:name="_Toc321829101"/>
      <w:bookmarkStart w:id="251" w:name="_Toc321830130"/>
      <w:bookmarkStart w:id="252" w:name="_Toc323651566"/>
      <w:bookmarkStart w:id="253" w:name="_Toc323722399"/>
      <w:r>
        <w:rPr>
          <w:rStyle w:val="CharSchText"/>
        </w:rPr>
        <w:t>Classes and descriptions of business and categories of dealer’s licence</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CentredBaseLine"/>
        <w:jc w:val="center"/>
        <w:rPr>
          <w:ins w:id="254" w:author="Master Repository Process" w:date="2021-08-29T09:10:00Z"/>
        </w:rPr>
      </w:pPr>
      <w:ins w:id="255" w:author="Master Repository Process" w:date="2021-08-29T09:1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256" w:author="Master Repository Process" w:date="2021-08-29T09:10:00Z"/>
        </w:rPr>
      </w:pPr>
    </w:p>
    <w:p>
      <w:pPr>
        <w:pStyle w:val="yFootnotesection"/>
        <w:rPr>
          <w:i w:val="0"/>
          <w:iCs/>
        </w:r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257" w:name="_Toc67902624"/>
      <w:bookmarkStart w:id="258" w:name="_Toc107660551"/>
      <w:bookmarkStart w:id="259" w:name="_Toc107802176"/>
      <w:bookmarkStart w:id="260" w:name="_Toc107802259"/>
      <w:bookmarkStart w:id="261" w:name="_Toc139261107"/>
      <w:bookmarkStart w:id="262" w:name="_Toc170187256"/>
      <w:bookmarkStart w:id="263" w:name="_Toc170187311"/>
      <w:bookmarkStart w:id="264" w:name="_Toc170187330"/>
      <w:bookmarkStart w:id="265" w:name="_Toc170786463"/>
      <w:bookmarkStart w:id="266" w:name="_Toc173053248"/>
      <w:bookmarkStart w:id="267" w:name="_Toc173054442"/>
      <w:bookmarkStart w:id="268" w:name="_Toc173719579"/>
      <w:bookmarkStart w:id="269" w:name="_Toc174783916"/>
      <w:bookmarkStart w:id="270" w:name="_Toc202583867"/>
      <w:bookmarkStart w:id="271" w:name="_Toc202583949"/>
      <w:bookmarkStart w:id="272" w:name="_Toc233702041"/>
      <w:bookmarkStart w:id="273" w:name="_Toc265664969"/>
      <w:bookmarkStart w:id="274" w:name="_Toc297282851"/>
      <w:bookmarkStart w:id="275" w:name="_Toc297282985"/>
      <w:bookmarkStart w:id="276" w:name="_Toc313879261"/>
      <w:bookmarkStart w:id="277" w:name="_Toc313883911"/>
      <w:bookmarkStart w:id="278" w:name="_Toc314478206"/>
      <w:bookmarkStart w:id="279" w:name="_Toc314478325"/>
      <w:bookmarkStart w:id="280" w:name="_Toc321315571"/>
      <w:bookmarkStart w:id="281" w:name="_Toc321315621"/>
      <w:bookmarkStart w:id="282" w:name="_Toc321829102"/>
      <w:bookmarkStart w:id="283" w:name="_Toc321830131"/>
      <w:bookmarkStart w:id="284" w:name="_Toc323651567"/>
      <w:bookmarkStart w:id="285" w:name="_Toc323722400"/>
      <w:r>
        <w:t>Notes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nSubsection"/>
        <w:rPr>
          <w:snapToGrid w:val="0"/>
        </w:rPr>
      </w:pPr>
      <w:r>
        <w:rPr>
          <w:snapToGrid w:val="0"/>
          <w:vertAlign w:val="superscript"/>
        </w:rPr>
        <w:t>1</w:t>
      </w:r>
      <w:r>
        <w:rPr>
          <w:snapToGrid w:val="0"/>
        </w:rPr>
        <w:tab/>
        <w:t xml:space="preserve">This </w:t>
      </w:r>
      <w:ins w:id="286" w:author="Master Repository Process" w:date="2021-08-29T09:10:00Z">
        <w:r>
          <w:rPr>
            <w:snapToGrid w:val="0"/>
          </w:rPr>
          <w:t xml:space="preserve">reprint </w:t>
        </w:r>
      </w:ins>
      <w:r>
        <w:rPr>
          <w:snapToGrid w:val="0"/>
        </w:rPr>
        <w:t>is a compilation</w:t>
      </w:r>
      <w:ins w:id="287" w:author="Master Repository Process" w:date="2021-08-29T09:10:00Z">
        <w:r>
          <w:rPr>
            <w:snapToGrid w:val="0"/>
          </w:rPr>
          <w:t xml:space="preserve"> as at 13 April 2012</w:t>
        </w:r>
      </w:ins>
      <w:r>
        <w:rPr>
          <w:snapToGrid w:val="0"/>
        </w:rPr>
        <w:t xml:space="preserve">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288" w:name="_Toc323722401"/>
      <w:bookmarkStart w:id="289" w:name="_Toc313883912"/>
      <w:r>
        <w:t>Compilation table</w:t>
      </w:r>
      <w:bookmarkEnd w:id="288"/>
      <w:bookmarkEnd w:id="28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Motor Vehicle Dealers (Licensing) Regulations 1974</w:t>
            </w:r>
          </w:p>
        </w:tc>
        <w:tc>
          <w:tcPr>
            <w:tcW w:w="1276" w:type="dxa"/>
          </w:tcPr>
          <w:p>
            <w:pPr>
              <w:pStyle w:val="nTable"/>
              <w:spacing w:after="40"/>
              <w:rPr>
                <w:sz w:val="19"/>
              </w:rPr>
            </w:pPr>
            <w:r>
              <w:rPr>
                <w:sz w:val="19"/>
              </w:rPr>
              <w:t>29 Mar 1974 p. 1103</w:t>
            </w:r>
            <w:r>
              <w:rPr>
                <w:sz w:val="19"/>
              </w:rPr>
              <w:noBreakHyphen/>
              <w:t>21</w:t>
            </w:r>
          </w:p>
        </w:tc>
        <w:tc>
          <w:tcPr>
            <w:tcW w:w="2693" w:type="dxa"/>
          </w:tcPr>
          <w:p>
            <w:pPr>
              <w:pStyle w:val="nTable"/>
              <w:spacing w:after="40"/>
              <w:rPr>
                <w:sz w:val="19"/>
              </w:rPr>
            </w:pPr>
            <w:r>
              <w:rPr>
                <w:sz w:val="19"/>
              </w:rPr>
              <w:t xml:space="preserve">5 Apr 1974 (see </w:t>
            </w:r>
            <w:r>
              <w:rPr>
                <w:i/>
                <w:sz w:val="19"/>
              </w:rPr>
              <w:t>Gazette</w:t>
            </w:r>
            <w:r>
              <w:rPr>
                <w:sz w:val="19"/>
              </w:rPr>
              <w:t xml:space="preserve"> 5 Apr 1974 p. 1180)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May 1974 p. 1535</w:t>
            </w:r>
          </w:p>
        </w:tc>
        <w:tc>
          <w:tcPr>
            <w:tcW w:w="2693" w:type="dxa"/>
          </w:tcPr>
          <w:p>
            <w:pPr>
              <w:pStyle w:val="nTable"/>
              <w:spacing w:after="40"/>
              <w:rPr>
                <w:sz w:val="19"/>
              </w:rPr>
            </w:pPr>
            <w:r>
              <w:rPr>
                <w:sz w:val="19"/>
              </w:rPr>
              <w:t>10 May 1974</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11 Jun 1976 p. 1887</w:t>
            </w:r>
            <w:del w:id="290" w:author="Master Repository Process" w:date="2021-08-29T09:10:00Z">
              <w:r>
                <w:rPr>
                  <w:sz w:val="19"/>
                </w:rPr>
                <w:delText>-</w:delText>
              </w:r>
            </w:del>
            <w:ins w:id="291" w:author="Master Repository Process" w:date="2021-08-29T09:10:00Z">
              <w:r>
                <w:rPr>
                  <w:sz w:val="19"/>
                </w:rPr>
                <w:noBreakHyphen/>
              </w:r>
            </w:ins>
            <w:r>
              <w:rPr>
                <w:sz w:val="19"/>
              </w:rPr>
              <w:t>90</w:t>
            </w:r>
          </w:p>
        </w:tc>
        <w:tc>
          <w:tcPr>
            <w:tcW w:w="2693" w:type="dxa"/>
          </w:tcPr>
          <w:p>
            <w:pPr>
              <w:pStyle w:val="nTable"/>
              <w:spacing w:after="40"/>
              <w:rPr>
                <w:sz w:val="19"/>
              </w:rPr>
            </w:pPr>
            <w:r>
              <w:rPr>
                <w:sz w:val="19"/>
              </w:rPr>
              <w:t>11 Jun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22 Oct 1976 p. 3989</w:t>
            </w:r>
            <w:del w:id="292" w:author="Master Repository Process" w:date="2021-08-29T09:10:00Z">
              <w:r>
                <w:rPr>
                  <w:sz w:val="19"/>
                </w:rPr>
                <w:delText>-</w:delText>
              </w:r>
            </w:del>
            <w:ins w:id="293" w:author="Master Repository Process" w:date="2021-08-29T09:10:00Z">
              <w:r>
                <w:rPr>
                  <w:sz w:val="19"/>
                </w:rPr>
                <w:noBreakHyphen/>
              </w:r>
            </w:ins>
            <w:r>
              <w:rPr>
                <w:sz w:val="19"/>
              </w:rPr>
              <w:t>94</w:t>
            </w:r>
          </w:p>
        </w:tc>
        <w:tc>
          <w:tcPr>
            <w:tcW w:w="2693" w:type="dxa"/>
          </w:tcPr>
          <w:p>
            <w:pPr>
              <w:pStyle w:val="nTable"/>
              <w:spacing w:after="40"/>
              <w:rPr>
                <w:sz w:val="19"/>
              </w:rPr>
            </w:pPr>
            <w:r>
              <w:rPr>
                <w:sz w:val="19"/>
              </w:rPr>
              <w:t>22 Oct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12 Apr 1979 p. 1021</w:t>
            </w:r>
          </w:p>
        </w:tc>
        <w:tc>
          <w:tcPr>
            <w:tcW w:w="2693" w:type="dxa"/>
          </w:tcPr>
          <w:p>
            <w:pPr>
              <w:pStyle w:val="nTable"/>
              <w:spacing w:after="40"/>
              <w:rPr>
                <w:sz w:val="19"/>
              </w:rPr>
            </w:pPr>
            <w:r>
              <w:rPr>
                <w:sz w:val="19"/>
              </w:rPr>
              <w:t>1 May 1979</w:t>
            </w:r>
          </w:p>
        </w:tc>
      </w:tr>
      <w:tr>
        <w:trPr>
          <w:cantSplit/>
        </w:trPr>
        <w:tc>
          <w:tcPr>
            <w:tcW w:w="3118" w:type="dxa"/>
          </w:tcPr>
          <w:p>
            <w:pPr>
              <w:pStyle w:val="nTable"/>
              <w:spacing w:after="40"/>
              <w:rPr>
                <w:i/>
                <w:sz w:val="19"/>
              </w:rPr>
            </w:pPr>
            <w:r>
              <w:rPr>
                <w:i/>
                <w:sz w:val="19"/>
              </w:rPr>
              <w:t>Motor Vehicle Dealers (Licensing) Amendment Regulations 1981</w:t>
            </w:r>
          </w:p>
        </w:tc>
        <w:tc>
          <w:tcPr>
            <w:tcW w:w="1276" w:type="dxa"/>
          </w:tcPr>
          <w:p>
            <w:pPr>
              <w:pStyle w:val="nTable"/>
              <w:spacing w:after="40"/>
              <w:rPr>
                <w:sz w:val="19"/>
              </w:rPr>
            </w:pPr>
            <w:r>
              <w:rPr>
                <w:sz w:val="19"/>
              </w:rPr>
              <w:t>28 Aug</w:t>
            </w:r>
            <w:del w:id="294" w:author="Master Repository Process" w:date="2021-08-29T09:10:00Z">
              <w:r>
                <w:rPr>
                  <w:sz w:val="19"/>
                </w:rPr>
                <w:delText xml:space="preserve"> </w:delText>
              </w:r>
            </w:del>
            <w:ins w:id="295" w:author="Master Repository Process" w:date="2021-08-29T09:10:00Z">
              <w:r>
                <w:rPr>
                  <w:sz w:val="19"/>
                </w:rPr>
                <w:t> </w:t>
              </w:r>
            </w:ins>
            <w:r>
              <w:rPr>
                <w:sz w:val="19"/>
              </w:rPr>
              <w:t>1981 p. 3589</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i/>
                <w:sz w:val="19"/>
              </w:rPr>
            </w:pPr>
            <w:r>
              <w:rPr>
                <w:i/>
                <w:sz w:val="19"/>
              </w:rPr>
              <w:t>Motor Vehicle Dealers (Licensing) Amendment Regulations 1983</w:t>
            </w:r>
          </w:p>
        </w:tc>
        <w:tc>
          <w:tcPr>
            <w:tcW w:w="1276" w:type="dxa"/>
          </w:tcPr>
          <w:p>
            <w:pPr>
              <w:pStyle w:val="nTable"/>
              <w:spacing w:after="40"/>
              <w:rPr>
                <w:sz w:val="19"/>
              </w:rPr>
            </w:pPr>
            <w:r>
              <w:rPr>
                <w:sz w:val="19"/>
              </w:rPr>
              <w:t>21 Oct 1983 p. 4297</w:t>
            </w:r>
          </w:p>
        </w:tc>
        <w:tc>
          <w:tcPr>
            <w:tcW w:w="2693" w:type="dxa"/>
          </w:tcPr>
          <w:p>
            <w:pPr>
              <w:pStyle w:val="nTable"/>
              <w:spacing w:after="40"/>
              <w:rPr>
                <w:sz w:val="19"/>
              </w:rPr>
            </w:pPr>
            <w:r>
              <w:rPr>
                <w:sz w:val="19"/>
              </w:rPr>
              <w:t>21 Oct 1983</w:t>
            </w:r>
          </w:p>
        </w:tc>
      </w:tr>
      <w:tr>
        <w:trPr>
          <w:cantSplit/>
        </w:trPr>
        <w:tc>
          <w:tcPr>
            <w:tcW w:w="3118" w:type="dxa"/>
          </w:tcPr>
          <w:p>
            <w:pPr>
              <w:pStyle w:val="nTable"/>
              <w:spacing w:after="40"/>
              <w:rPr>
                <w:i/>
                <w:sz w:val="19"/>
              </w:rPr>
            </w:pPr>
            <w:r>
              <w:rPr>
                <w:i/>
                <w:sz w:val="19"/>
              </w:rPr>
              <w:t>Motor Vehicle Dealers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rPr>
                <w:i/>
                <w:sz w:val="19"/>
              </w:rPr>
            </w:pPr>
            <w:r>
              <w:rPr>
                <w:i/>
                <w:sz w:val="19"/>
              </w:rPr>
              <w:t>Motor Vehicle Dealers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30 May 1986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w:t>
            </w:r>
            <w:del w:id="296" w:author="Master Repository Process" w:date="2021-08-29T09:10:00Z">
              <w:r>
                <w:rPr>
                  <w:sz w:val="19"/>
                </w:rPr>
                <w:delText>-</w:delText>
              </w:r>
            </w:del>
            <w:ins w:id="297" w:author="Master Repository Process" w:date="2021-08-29T09:10:00Z">
              <w:r>
                <w:rPr>
                  <w:sz w:val="19"/>
                </w:rPr>
                <w:noBreakHyphen/>
              </w:r>
            </w:ins>
            <w:r>
              <w:rPr>
                <w:sz w:val="19"/>
              </w:rPr>
              <w:t>56) (includes amendments listed above)</w:t>
            </w:r>
          </w:p>
        </w:tc>
      </w:tr>
      <w:tr>
        <w:trPr>
          <w:cantSplit/>
        </w:trPr>
        <w:tc>
          <w:tcPr>
            <w:tcW w:w="3118" w:type="dxa"/>
          </w:tcPr>
          <w:p>
            <w:pPr>
              <w:pStyle w:val="nTable"/>
              <w:spacing w:after="40"/>
              <w:rPr>
                <w:sz w:val="19"/>
              </w:rPr>
            </w:pPr>
            <w:r>
              <w:rPr>
                <w:i/>
                <w:sz w:val="19"/>
              </w:rPr>
              <w:t>Motor Vehicle Dealers (Licensing) Amendment Regulations (No. 2) 1986</w:t>
            </w:r>
          </w:p>
        </w:tc>
        <w:tc>
          <w:tcPr>
            <w:tcW w:w="1276" w:type="dxa"/>
          </w:tcPr>
          <w:p>
            <w:pPr>
              <w:pStyle w:val="nTable"/>
              <w:spacing w:after="40"/>
              <w:rPr>
                <w:sz w:val="19"/>
              </w:rPr>
            </w:pPr>
            <w:r>
              <w:rPr>
                <w:sz w:val="19"/>
              </w:rPr>
              <w:t>24 Dec 1986 p. 4998</w:t>
            </w:r>
            <w:r>
              <w:rPr>
                <w:sz w:val="19"/>
              </w:rPr>
              <w:noBreakHyphen/>
              <w:t>9</w:t>
            </w:r>
          </w:p>
        </w:tc>
        <w:tc>
          <w:tcPr>
            <w:tcW w:w="2693" w:type="dxa"/>
          </w:tcPr>
          <w:p>
            <w:pPr>
              <w:pStyle w:val="nTable"/>
              <w:spacing w:after="40"/>
              <w:rPr>
                <w:sz w:val="19"/>
              </w:rPr>
            </w:pPr>
            <w:r>
              <w:rPr>
                <w:sz w:val="19"/>
              </w:rPr>
              <w:t>24 Dec 1986</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6 Mar 1987 p. 573</w:t>
            </w:r>
            <w:r>
              <w:rPr>
                <w:sz w:val="19"/>
              </w:rPr>
              <w:noBreakHyphen/>
              <w:t>4</w:t>
            </w:r>
          </w:p>
        </w:tc>
        <w:tc>
          <w:tcPr>
            <w:tcW w:w="2693" w:type="dxa"/>
          </w:tcPr>
          <w:p>
            <w:pPr>
              <w:pStyle w:val="nTable"/>
              <w:spacing w:after="40"/>
              <w:rPr>
                <w:sz w:val="19"/>
              </w:rPr>
            </w:pPr>
            <w:r>
              <w:rPr>
                <w:sz w:val="19"/>
              </w:rPr>
              <w:t>6 Mar 1987</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rPr>
                <w:sz w:val="19"/>
              </w:rPr>
            </w:pPr>
            <w:r>
              <w:rPr>
                <w:i/>
                <w:sz w:val="19"/>
              </w:rPr>
              <w:t>Motor Vehicle Dealers (Licensing) Amendment Regulations 1988</w:t>
            </w:r>
          </w:p>
        </w:tc>
        <w:tc>
          <w:tcPr>
            <w:tcW w:w="1276" w:type="dxa"/>
          </w:tcPr>
          <w:p>
            <w:pPr>
              <w:pStyle w:val="nTable"/>
              <w:spacing w:after="40"/>
              <w:rPr>
                <w:sz w:val="19"/>
              </w:rPr>
            </w:pPr>
            <w:r>
              <w:rPr>
                <w:sz w:val="19"/>
              </w:rPr>
              <w:t>22 Jul 1988 p. 2520</w:t>
            </w:r>
            <w:r>
              <w:rPr>
                <w:sz w:val="19"/>
              </w:rPr>
              <w:noBreakHyphen/>
              <w:t>1</w:t>
            </w:r>
          </w:p>
        </w:tc>
        <w:tc>
          <w:tcPr>
            <w:tcW w:w="2693" w:type="dxa"/>
          </w:tcPr>
          <w:p>
            <w:pPr>
              <w:pStyle w:val="nTable"/>
              <w:spacing w:after="40"/>
              <w:rPr>
                <w:sz w:val="19"/>
              </w:rPr>
            </w:pPr>
            <w:r>
              <w:rPr>
                <w:sz w:val="19"/>
              </w:rPr>
              <w:t>22 Jul 1988</w:t>
            </w:r>
          </w:p>
        </w:tc>
      </w:tr>
      <w:tr>
        <w:trPr>
          <w:cantSplit/>
        </w:trPr>
        <w:tc>
          <w:tcPr>
            <w:tcW w:w="3118" w:type="dxa"/>
          </w:tcPr>
          <w:p>
            <w:pPr>
              <w:pStyle w:val="nTable"/>
              <w:spacing w:after="40"/>
              <w:rPr>
                <w:sz w:val="19"/>
              </w:rPr>
            </w:pPr>
            <w:r>
              <w:rPr>
                <w:i/>
                <w:sz w:val="19"/>
              </w:rPr>
              <w:t>Motor Vehicle Dealers (Licensing) Amendment Regulations 1989</w:t>
            </w:r>
          </w:p>
        </w:tc>
        <w:tc>
          <w:tcPr>
            <w:tcW w:w="1276" w:type="dxa"/>
          </w:tcPr>
          <w:p>
            <w:pPr>
              <w:pStyle w:val="nTable"/>
              <w:spacing w:after="40"/>
              <w:rPr>
                <w:sz w:val="19"/>
              </w:rPr>
            </w:pPr>
            <w:r>
              <w:rPr>
                <w:sz w:val="19"/>
              </w:rPr>
              <w:t>30 Jun 1989 p. 1975</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Motor Vehicle Dealers (Licensing) Amendment Regulations 1990</w:t>
            </w:r>
          </w:p>
        </w:tc>
        <w:tc>
          <w:tcPr>
            <w:tcW w:w="1276" w:type="dxa"/>
          </w:tcPr>
          <w:p>
            <w:pPr>
              <w:pStyle w:val="nTable"/>
              <w:spacing w:after="40"/>
              <w:rPr>
                <w:sz w:val="19"/>
              </w:rPr>
            </w:pPr>
            <w:r>
              <w:rPr>
                <w:sz w:val="19"/>
              </w:rPr>
              <w:t>1 Aug 1990 p. 3652</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rPr>
                <w:sz w:val="19"/>
              </w:rPr>
            </w:pPr>
            <w:r>
              <w:rPr>
                <w:i/>
                <w:sz w:val="19"/>
              </w:rPr>
              <w:t>Motor Vehicle Dealers (Licensing) Amendment Regulations 1991</w:t>
            </w:r>
          </w:p>
        </w:tc>
        <w:tc>
          <w:tcPr>
            <w:tcW w:w="1276" w:type="dxa"/>
          </w:tcPr>
          <w:p>
            <w:pPr>
              <w:pStyle w:val="nTable"/>
              <w:spacing w:after="40"/>
              <w:rPr>
                <w:sz w:val="19"/>
              </w:rPr>
            </w:pPr>
            <w:r>
              <w:rPr>
                <w:sz w:val="19"/>
              </w:rPr>
              <w:t>13 Dec 1991 p. 6159</w:t>
            </w:r>
            <w:r>
              <w:rPr>
                <w:sz w:val="19"/>
              </w:rPr>
              <w:noBreakHyphen/>
              <w:t>60</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Motor Vehicle Dealers (Licensing) Amendment Regulations 1992</w:t>
            </w:r>
          </w:p>
        </w:tc>
        <w:tc>
          <w:tcPr>
            <w:tcW w:w="1276" w:type="dxa"/>
          </w:tcPr>
          <w:p>
            <w:pPr>
              <w:pStyle w:val="nTable"/>
              <w:spacing w:after="40"/>
              <w:rPr>
                <w:sz w:val="19"/>
              </w:rPr>
            </w:pPr>
            <w:r>
              <w:rPr>
                <w:sz w:val="19"/>
              </w:rPr>
              <w:t>14 Aug 1992 p. 4017</w:t>
            </w:r>
            <w:r>
              <w:rPr>
                <w:sz w:val="19"/>
              </w:rPr>
              <w:noBreakHyphen/>
              <w:t>18</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rPr>
                <w:sz w:val="19"/>
              </w:rPr>
            </w:pPr>
            <w:r>
              <w:rPr>
                <w:i/>
                <w:sz w:val="19"/>
              </w:rPr>
              <w:t>Motor Vehicle Dealers (Licensing) Amendment Regulations 1993</w:t>
            </w:r>
          </w:p>
        </w:tc>
        <w:tc>
          <w:tcPr>
            <w:tcW w:w="1276" w:type="dxa"/>
          </w:tcPr>
          <w:p>
            <w:pPr>
              <w:pStyle w:val="nTable"/>
              <w:spacing w:after="40"/>
              <w:rPr>
                <w:sz w:val="19"/>
              </w:rPr>
            </w:pPr>
            <w:r>
              <w:rPr>
                <w:sz w:val="19"/>
              </w:rPr>
              <w:t>30 Nov 1993 p. 6406</w:t>
            </w:r>
            <w:r>
              <w:rPr>
                <w:sz w:val="19"/>
              </w:rPr>
              <w:noBreakHyphen/>
              <w:t>7</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rPr>
                <w:sz w:val="19"/>
              </w:rPr>
            </w:pPr>
            <w:r>
              <w:rPr>
                <w:i/>
                <w:sz w:val="19"/>
              </w:rPr>
              <w:t>Motor Vehicle Dealers (Licensing) Amendment Regulations 1994</w:t>
            </w:r>
          </w:p>
        </w:tc>
        <w:tc>
          <w:tcPr>
            <w:tcW w:w="1276" w:type="dxa"/>
          </w:tcPr>
          <w:p>
            <w:pPr>
              <w:pStyle w:val="nTable"/>
              <w:spacing w:after="40"/>
              <w:rPr>
                <w:sz w:val="19"/>
              </w:rPr>
            </w:pPr>
            <w:r>
              <w:rPr>
                <w:sz w:val="19"/>
              </w:rPr>
              <w:t>13 Sep 1994 p. 4659</w:t>
            </w:r>
            <w:r>
              <w:rPr>
                <w:sz w:val="19"/>
              </w:rPr>
              <w:noBreakHyphen/>
              <w:t>61</w:t>
            </w:r>
          </w:p>
        </w:tc>
        <w:tc>
          <w:tcPr>
            <w:tcW w:w="2693" w:type="dxa"/>
          </w:tcPr>
          <w:p>
            <w:pPr>
              <w:pStyle w:val="nTable"/>
              <w:spacing w:after="40"/>
              <w:rPr>
                <w:sz w:val="19"/>
              </w:rPr>
            </w:pPr>
            <w:r>
              <w:rPr>
                <w:sz w:val="19"/>
              </w:rPr>
              <w:t>13 Sep 1994</w:t>
            </w:r>
          </w:p>
        </w:tc>
      </w:tr>
      <w:tr>
        <w:trPr>
          <w:cantSplit/>
        </w:trPr>
        <w:tc>
          <w:tcPr>
            <w:tcW w:w="3118" w:type="dxa"/>
          </w:tcPr>
          <w:p>
            <w:pPr>
              <w:pStyle w:val="nTable"/>
              <w:spacing w:after="40"/>
              <w:rPr>
                <w:sz w:val="19"/>
              </w:rPr>
            </w:pPr>
            <w:r>
              <w:rPr>
                <w:i/>
                <w:sz w:val="19"/>
              </w:rPr>
              <w:t>Motor Vehicle Dealers (Licensing) Amendment Regulations 1995</w:t>
            </w:r>
          </w:p>
        </w:tc>
        <w:tc>
          <w:tcPr>
            <w:tcW w:w="1276" w:type="dxa"/>
          </w:tcPr>
          <w:p>
            <w:pPr>
              <w:pStyle w:val="nTable"/>
              <w:spacing w:after="40"/>
              <w:rPr>
                <w:sz w:val="19"/>
              </w:rPr>
            </w:pPr>
            <w:r>
              <w:rPr>
                <w:sz w:val="19"/>
              </w:rPr>
              <w:t>29 Dec 1995 p. 6343</w:t>
            </w:r>
            <w:r>
              <w:rPr>
                <w:sz w:val="19"/>
              </w:rPr>
              <w:noBreakHyphen/>
              <w:t>6</w:t>
            </w:r>
          </w:p>
        </w:tc>
        <w:tc>
          <w:tcPr>
            <w:tcW w:w="2693" w:type="dxa"/>
          </w:tcPr>
          <w:p>
            <w:pPr>
              <w:pStyle w:val="nTable"/>
              <w:spacing w:after="40"/>
              <w:rPr>
                <w:sz w:val="19"/>
              </w:rPr>
            </w:pPr>
            <w:r>
              <w:rPr>
                <w:sz w:val="19"/>
              </w:rPr>
              <w:t>29 Dec 1995</w:t>
            </w:r>
          </w:p>
        </w:tc>
      </w:tr>
      <w:tr>
        <w:trPr>
          <w:cantSplit/>
        </w:trPr>
        <w:tc>
          <w:tcPr>
            <w:tcW w:w="3118" w:type="dxa"/>
          </w:tcPr>
          <w:p>
            <w:pPr>
              <w:pStyle w:val="nTable"/>
              <w:spacing w:after="40"/>
              <w:rPr>
                <w:sz w:val="19"/>
              </w:rPr>
            </w:pPr>
            <w:r>
              <w:rPr>
                <w:i/>
                <w:sz w:val="19"/>
              </w:rPr>
              <w:t>Motor Vehicle Dealers (Licensing) Amendment Regulations 1996</w:t>
            </w:r>
          </w:p>
        </w:tc>
        <w:tc>
          <w:tcPr>
            <w:tcW w:w="1276" w:type="dxa"/>
          </w:tcPr>
          <w:p>
            <w:pPr>
              <w:pStyle w:val="nTable"/>
              <w:spacing w:after="40"/>
              <w:rPr>
                <w:sz w:val="19"/>
              </w:rPr>
            </w:pPr>
            <w:r>
              <w:rPr>
                <w:sz w:val="19"/>
              </w:rPr>
              <w:t>30 Apr 1996 p. 1862</w:t>
            </w:r>
            <w:r>
              <w:rPr>
                <w:sz w:val="19"/>
              </w:rPr>
              <w:noBreakHyphen/>
              <w:t>3</w:t>
            </w:r>
          </w:p>
        </w:tc>
        <w:tc>
          <w:tcPr>
            <w:tcW w:w="2693" w:type="dxa"/>
          </w:tcPr>
          <w:p>
            <w:pPr>
              <w:pStyle w:val="nTable"/>
              <w:spacing w:after="40"/>
              <w:rPr>
                <w:sz w:val="19"/>
              </w:rPr>
            </w:pPr>
            <w:r>
              <w:rPr>
                <w:sz w:val="19"/>
              </w:rPr>
              <w:t>30 Apr 1996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2002</w:t>
            </w:r>
          </w:p>
        </w:tc>
        <w:tc>
          <w:tcPr>
            <w:tcW w:w="1276" w:type="dxa"/>
          </w:tcPr>
          <w:p>
            <w:pPr>
              <w:pStyle w:val="nTable"/>
              <w:spacing w:after="40"/>
              <w:rPr>
                <w:sz w:val="19"/>
              </w:rPr>
            </w:pPr>
            <w:r>
              <w:rPr>
                <w:sz w:val="19"/>
              </w:rPr>
              <w:t>28 Jun 2002 p. 3057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Motor Vehicle Dealers (Licensing) Amendment Regulations (No. 2) 2002</w:t>
            </w:r>
          </w:p>
        </w:tc>
        <w:tc>
          <w:tcPr>
            <w:tcW w:w="1276" w:type="dxa"/>
          </w:tcPr>
          <w:p>
            <w:pPr>
              <w:pStyle w:val="nTable"/>
              <w:spacing w:after="40"/>
              <w:rPr>
                <w:sz w:val="19"/>
              </w:rPr>
            </w:pPr>
            <w:r>
              <w:rPr>
                <w:sz w:val="19"/>
              </w:rPr>
              <w:t>13 Aug 2002 p. 4155</w:t>
            </w:r>
            <w:r>
              <w:rPr>
                <w:sz w:val="19"/>
              </w:rPr>
              <w:noBreakHyphen/>
              <w:t>8</w:t>
            </w:r>
          </w:p>
        </w:tc>
        <w:tc>
          <w:tcPr>
            <w:tcW w:w="2693" w:type="dxa"/>
          </w:tcPr>
          <w:p>
            <w:pPr>
              <w:pStyle w:val="nTable"/>
              <w:spacing w:after="40"/>
              <w:rPr>
                <w:sz w:val="19"/>
              </w:rPr>
            </w:pPr>
            <w:r>
              <w:rPr>
                <w:sz w:val="19"/>
              </w:rPr>
              <w:t xml:space="preserve">1 Sep 2002 (see r. 2 and </w:t>
            </w:r>
            <w:r>
              <w:rPr>
                <w:i/>
                <w:sz w:val="19"/>
              </w:rPr>
              <w:t xml:space="preserve">Gazette </w:t>
            </w:r>
            <w:r>
              <w:rPr>
                <w:sz w:val="19"/>
              </w:rPr>
              <w:t>13 Aug 2002 p. 4151)</w:t>
            </w:r>
          </w:p>
        </w:tc>
      </w:tr>
      <w:tr>
        <w:trPr>
          <w:cantSplit/>
        </w:trPr>
        <w:tc>
          <w:tcPr>
            <w:tcW w:w="3118" w:type="dxa"/>
          </w:tcPr>
          <w:p>
            <w:pPr>
              <w:pStyle w:val="nTable"/>
              <w:spacing w:after="40"/>
              <w:rPr>
                <w:i/>
                <w:sz w:val="19"/>
              </w:rPr>
            </w:pPr>
            <w:r>
              <w:rPr>
                <w:i/>
                <w:sz w:val="19"/>
              </w:rPr>
              <w:t>Motor Vehicle Dealers (Licensing) Amendment Regulations 2003</w:t>
            </w:r>
          </w:p>
        </w:tc>
        <w:tc>
          <w:tcPr>
            <w:tcW w:w="1276" w:type="dxa"/>
          </w:tcPr>
          <w:p>
            <w:pPr>
              <w:pStyle w:val="nTable"/>
              <w:spacing w:after="40"/>
              <w:rPr>
                <w:sz w:val="19"/>
              </w:rPr>
            </w:pPr>
            <w:r>
              <w:rPr>
                <w:sz w:val="19"/>
              </w:rPr>
              <w:t>27 Jun 2003 p. 2553</w:t>
            </w:r>
            <w:r>
              <w:rPr>
                <w:sz w:val="19"/>
              </w:rPr>
              <w:noBreakHyphen/>
              <w:t>4</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2004</w:t>
            </w:r>
          </w:p>
        </w:tc>
        <w:tc>
          <w:tcPr>
            <w:tcW w:w="1276" w:type="dxa"/>
          </w:tcPr>
          <w:p>
            <w:pPr>
              <w:pStyle w:val="nTable"/>
              <w:spacing w:after="40"/>
              <w:rPr>
                <w:sz w:val="19"/>
              </w:rPr>
            </w:pPr>
            <w:r>
              <w:rPr>
                <w:sz w:val="19"/>
              </w:rPr>
              <w:t>29 Jun 2004 p. 2508</w:t>
            </w:r>
            <w:r>
              <w:rPr>
                <w:sz w:val="19"/>
              </w:rPr>
              <w:noBreakHyphen/>
              <w:t>10</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Motor Vehicle Dealers (Licensing) Amendment Regulations 2005</w:t>
            </w:r>
          </w:p>
        </w:tc>
        <w:tc>
          <w:tcPr>
            <w:tcW w:w="1276" w:type="dxa"/>
          </w:tcPr>
          <w:p>
            <w:pPr>
              <w:pStyle w:val="nTable"/>
              <w:spacing w:after="40"/>
              <w:rPr>
                <w:sz w:val="19"/>
              </w:rPr>
            </w:pPr>
            <w:r>
              <w:rPr>
                <w:sz w:val="19"/>
              </w:rPr>
              <w:t>28 Jun 2005 p. 2899</w:t>
            </w:r>
            <w:del w:id="298" w:author="Master Repository Process" w:date="2021-08-29T09:10:00Z">
              <w:r>
                <w:rPr>
                  <w:sz w:val="19"/>
                </w:rPr>
                <w:delText>-</w:delText>
              </w:r>
            </w:del>
            <w:ins w:id="299" w:author="Master Repository Process" w:date="2021-08-29T09:10:00Z">
              <w:r>
                <w:rPr>
                  <w:sz w:val="19"/>
                </w:rPr>
                <w:noBreakHyphen/>
              </w:r>
            </w:ins>
            <w:r>
              <w:rPr>
                <w:sz w:val="19"/>
              </w:rPr>
              <w:t>900</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Motor Vehicle Dealers (Licensing) Amendment Regulations 2006</w:t>
            </w:r>
          </w:p>
        </w:tc>
        <w:tc>
          <w:tcPr>
            <w:tcW w:w="1276" w:type="dxa"/>
          </w:tcPr>
          <w:p>
            <w:pPr>
              <w:pStyle w:val="nTable"/>
              <w:spacing w:after="40"/>
              <w:rPr>
                <w:sz w:val="19"/>
              </w:rPr>
            </w:pPr>
            <w:r>
              <w:rPr>
                <w:sz w:val="19"/>
              </w:rPr>
              <w:t>27 Jun 2006 p. 2257</w:t>
            </w:r>
            <w:del w:id="300" w:author="Master Repository Process" w:date="2021-08-29T09:10:00Z">
              <w:r>
                <w:rPr>
                  <w:sz w:val="19"/>
                </w:rPr>
                <w:delText>-</w:delText>
              </w:r>
            </w:del>
            <w:ins w:id="301" w:author="Master Repository Process" w:date="2021-08-29T09:10:00Z">
              <w:r>
                <w:rPr>
                  <w:sz w:val="19"/>
                </w:rPr>
                <w:noBreakHyphen/>
              </w:r>
            </w:ins>
            <w:r>
              <w:rPr>
                <w:sz w:val="19"/>
              </w:rPr>
              <w:t>9</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Motor Vehicle Dealers (Licensing) Amendment Regulations 2007</w:t>
            </w:r>
          </w:p>
        </w:tc>
        <w:tc>
          <w:tcPr>
            <w:tcW w:w="1276" w:type="dxa"/>
          </w:tcPr>
          <w:p>
            <w:pPr>
              <w:pStyle w:val="nTable"/>
              <w:spacing w:after="40"/>
              <w:rPr>
                <w:sz w:val="19"/>
              </w:rPr>
            </w:pPr>
            <w:r>
              <w:rPr>
                <w:sz w:val="19"/>
              </w:rPr>
              <w:t>15 Jun</w:t>
            </w:r>
            <w:del w:id="302" w:author="Master Repository Process" w:date="2021-08-29T09:10:00Z">
              <w:r>
                <w:rPr>
                  <w:sz w:val="19"/>
                </w:rPr>
                <w:delText xml:space="preserve"> </w:delText>
              </w:r>
            </w:del>
            <w:ins w:id="303" w:author="Master Repository Process" w:date="2021-08-29T09:10:00Z">
              <w:r>
                <w:rPr>
                  <w:sz w:val="19"/>
                </w:rPr>
                <w:t> </w:t>
              </w:r>
            </w:ins>
            <w:r>
              <w:rPr>
                <w:sz w:val="19"/>
              </w:rPr>
              <w:t>2007 p. 2776</w:t>
            </w:r>
            <w:r>
              <w:rPr>
                <w:sz w:val="19"/>
              </w:rPr>
              <w:noBreakHyphen/>
              <w:t>8</w:t>
            </w:r>
          </w:p>
        </w:tc>
        <w:tc>
          <w:tcPr>
            <w:tcW w:w="2693" w:type="dxa"/>
          </w:tcPr>
          <w:p>
            <w:pPr>
              <w:pStyle w:val="nTable"/>
              <w:spacing w:after="40"/>
              <w:rPr>
                <w:sz w:val="19"/>
              </w:rPr>
            </w:pPr>
            <w:r>
              <w:rPr>
                <w:sz w:val="19"/>
              </w:rPr>
              <w:t>r. 1 and 2: 15 Jun</w:t>
            </w:r>
            <w:del w:id="304" w:author="Master Repository Process" w:date="2021-08-29T09:10:00Z">
              <w:r>
                <w:rPr>
                  <w:sz w:val="19"/>
                </w:rPr>
                <w:delText xml:space="preserve"> </w:delText>
              </w:r>
            </w:del>
            <w:ins w:id="305" w:author="Master Repository Process" w:date="2021-08-29T09:10:00Z">
              <w:r>
                <w:rPr>
                  <w:sz w:val="19"/>
                </w:rPr>
                <w:t> </w:t>
              </w:r>
            </w:ins>
            <w:r>
              <w:rPr>
                <w:sz w:val="19"/>
              </w:rPr>
              <w:t>2007 (see r. 2(a));</w:t>
            </w:r>
            <w:r>
              <w:rPr>
                <w:sz w:val="19"/>
              </w:rPr>
              <w:br/>
              <w:t>Regulations other than r. 1 and 2: 1</w:t>
            </w:r>
            <w:del w:id="306" w:author="Master Repository Process" w:date="2021-08-29T09:10:00Z">
              <w:r>
                <w:rPr>
                  <w:sz w:val="19"/>
                </w:rPr>
                <w:delText xml:space="preserve"> </w:delText>
              </w:r>
            </w:del>
            <w:ins w:id="307" w:author="Master Repository Process" w:date="2021-08-29T09:10:00Z">
              <w:r>
                <w:rPr>
                  <w:sz w:val="19"/>
                </w:rPr>
                <w:t> </w:t>
              </w:r>
            </w:ins>
            <w:r>
              <w:rPr>
                <w:sz w:val="19"/>
              </w:rPr>
              <w:t>Jul 2007 (see r. 2(b))</w:t>
            </w:r>
          </w:p>
        </w:tc>
      </w:tr>
      <w:tr>
        <w:trPr>
          <w:cantSplit/>
        </w:trPr>
        <w:tc>
          <w:tcPr>
            <w:tcW w:w="7087" w:type="dxa"/>
            <w:gridSpan w:val="3"/>
          </w:tcPr>
          <w:p>
            <w:pPr>
              <w:pStyle w:val="nTable"/>
              <w:spacing w:after="40"/>
              <w:rPr>
                <w:sz w:val="19"/>
              </w:rPr>
            </w:pPr>
            <w:r>
              <w:rPr>
                <w:b/>
                <w:sz w:val="19"/>
              </w:rPr>
              <w:t xml:space="preserve">Reprint 4: The </w:t>
            </w:r>
            <w:r>
              <w:rPr>
                <w:b/>
                <w:i/>
                <w:sz w:val="19"/>
              </w:rPr>
              <w:t>Motor Vehicle Dealers (Licensing) Regulations 1974</w:t>
            </w:r>
            <w:r>
              <w:rPr>
                <w:b/>
                <w:sz w:val="19"/>
              </w:rPr>
              <w:t xml:space="preserve"> as at 3 Aug 2007</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2008</w:t>
            </w:r>
          </w:p>
        </w:tc>
        <w:tc>
          <w:tcPr>
            <w:tcW w:w="1276" w:type="dxa"/>
          </w:tcPr>
          <w:p>
            <w:pPr>
              <w:pStyle w:val="nTable"/>
              <w:spacing w:after="40"/>
              <w:rPr>
                <w:sz w:val="19"/>
              </w:rPr>
            </w:pPr>
            <w:r>
              <w:rPr>
                <w:sz w:val="19"/>
              </w:rPr>
              <w:t>17 Jun 2008 p. 2552</w:t>
            </w:r>
            <w:del w:id="308" w:author="Master Repository Process" w:date="2021-08-29T09:10:00Z">
              <w:r>
                <w:rPr>
                  <w:sz w:val="19"/>
                </w:rPr>
                <w:delText>-</w:delText>
              </w:r>
            </w:del>
            <w:ins w:id="309" w:author="Master Repository Process" w:date="2021-08-29T09:10:00Z">
              <w:r>
                <w:rPr>
                  <w:sz w:val="19"/>
                </w:rPr>
                <w:noBreakHyphen/>
              </w:r>
            </w:ins>
            <w:r>
              <w:rPr>
                <w:sz w:val="19"/>
              </w:rPr>
              <w:t>4</w:t>
            </w:r>
          </w:p>
        </w:tc>
        <w:tc>
          <w:tcPr>
            <w:tcW w:w="2693" w:type="dxa"/>
          </w:tcPr>
          <w:p>
            <w:pPr>
              <w:pStyle w:val="nTable"/>
              <w:spacing w:after="40"/>
              <w:rPr>
                <w:sz w:val="19"/>
              </w:rPr>
            </w:pPr>
            <w:r>
              <w:rPr>
                <w:snapToGrid w:val="0"/>
                <w:sz w:val="19"/>
                <w:lang w:val="en-US"/>
              </w:rPr>
              <w:t>r. 1 and 2: 17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Motor Vehicle Dealers (Licensing) Amendment Regulations 2009</w:t>
            </w:r>
          </w:p>
        </w:tc>
        <w:tc>
          <w:tcPr>
            <w:tcW w:w="1276" w:type="dxa"/>
          </w:tcPr>
          <w:p>
            <w:pPr>
              <w:pStyle w:val="nTable"/>
              <w:spacing w:after="40"/>
              <w:rPr>
                <w:sz w:val="19"/>
              </w:rPr>
            </w:pPr>
            <w:r>
              <w:rPr>
                <w:sz w:val="19"/>
              </w:rPr>
              <w:t>23 Jun 2009 p. 2444</w:t>
            </w:r>
            <w:r>
              <w:rPr>
                <w:sz w:val="19"/>
              </w:rPr>
              <w:noBreakHyphen/>
              <w:t>6</w:t>
            </w:r>
          </w:p>
        </w:tc>
        <w:tc>
          <w:tcPr>
            <w:tcW w:w="2693" w:type="dxa"/>
          </w:tcPr>
          <w:p>
            <w:pPr>
              <w:pStyle w:val="nTable"/>
              <w:spacing w:after="40"/>
              <w:rPr>
                <w:snapToGrid w:val="0"/>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rPr>
                <w:i/>
                <w:sz w:val="19"/>
              </w:rPr>
            </w:pPr>
            <w:r>
              <w:rPr>
                <w:i/>
                <w:sz w:val="19"/>
              </w:rPr>
              <w:t>Motor Vehicle Dealers (Licensing) Amendment Regulations 2010</w:t>
            </w:r>
          </w:p>
        </w:tc>
        <w:tc>
          <w:tcPr>
            <w:tcW w:w="1276" w:type="dxa"/>
          </w:tcPr>
          <w:p>
            <w:pPr>
              <w:pStyle w:val="nTable"/>
              <w:spacing w:after="40"/>
              <w:rPr>
                <w:sz w:val="19"/>
              </w:rPr>
            </w:pPr>
            <w:r>
              <w:rPr>
                <w:sz w:val="19"/>
              </w:rPr>
              <w:t>25 Jun 2010 p. 2848</w:t>
            </w:r>
            <w:del w:id="310" w:author="Master Repository Process" w:date="2021-08-29T09:10:00Z">
              <w:r>
                <w:rPr>
                  <w:sz w:val="19"/>
                </w:rPr>
                <w:delText>-</w:delText>
              </w:r>
            </w:del>
            <w:ins w:id="311" w:author="Master Repository Process" w:date="2021-08-29T09:10:00Z">
              <w:r>
                <w:rPr>
                  <w:sz w:val="19"/>
                </w:rPr>
                <w:noBreakHyphen/>
              </w:r>
            </w:ins>
            <w:r>
              <w:rPr>
                <w:sz w:val="19"/>
              </w:rPr>
              <w:t>51</w:t>
            </w:r>
          </w:p>
        </w:tc>
        <w:tc>
          <w:tcPr>
            <w:tcW w:w="2693" w:type="dxa"/>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3118" w:type="dxa"/>
          </w:tcPr>
          <w:p>
            <w:pPr>
              <w:pStyle w:val="nTable"/>
              <w:spacing w:after="40"/>
              <w:rPr>
                <w:i/>
                <w:sz w:val="19"/>
              </w:rPr>
            </w:pPr>
            <w:r>
              <w:rPr>
                <w:i/>
                <w:sz w:val="19"/>
              </w:rPr>
              <w:t>Motor Vehicle Dealers (Licensing) Amendment Regulations 2011</w:t>
            </w:r>
          </w:p>
        </w:tc>
        <w:tc>
          <w:tcPr>
            <w:tcW w:w="1276" w:type="dxa"/>
          </w:tcPr>
          <w:p>
            <w:pPr>
              <w:pStyle w:val="nTable"/>
              <w:spacing w:after="40"/>
              <w:rPr>
                <w:sz w:val="19"/>
              </w:rPr>
            </w:pPr>
            <w:r>
              <w:rPr>
                <w:sz w:val="19"/>
              </w:rPr>
              <w:t>22 Jun</w:t>
            </w:r>
            <w:del w:id="312" w:author="Master Repository Process" w:date="2021-08-29T09:10:00Z">
              <w:r>
                <w:rPr>
                  <w:sz w:val="19"/>
                </w:rPr>
                <w:delText xml:space="preserve"> </w:delText>
              </w:r>
            </w:del>
            <w:ins w:id="313" w:author="Master Repository Process" w:date="2021-08-29T09:10:00Z">
              <w:r>
                <w:rPr>
                  <w:sz w:val="19"/>
                </w:rPr>
                <w:t> </w:t>
              </w:r>
            </w:ins>
            <w:r>
              <w:rPr>
                <w:sz w:val="19"/>
              </w:rPr>
              <w:t>2011 p. 2357</w:t>
            </w:r>
            <w:del w:id="314" w:author="Master Repository Process" w:date="2021-08-29T09:10:00Z">
              <w:r>
                <w:rPr>
                  <w:sz w:val="19"/>
                </w:rPr>
                <w:delText>-</w:delText>
              </w:r>
            </w:del>
            <w:ins w:id="315" w:author="Master Repository Process" w:date="2021-08-29T09:10:00Z">
              <w:r>
                <w:rPr>
                  <w:sz w:val="19"/>
                </w:rPr>
                <w:noBreakHyphen/>
              </w:r>
            </w:ins>
            <w:r>
              <w:rPr>
                <w:sz w:val="19"/>
              </w:rPr>
              <w:t>60</w:t>
            </w:r>
          </w:p>
        </w:tc>
        <w:tc>
          <w:tcPr>
            <w:tcW w:w="2693" w:type="dxa"/>
          </w:tcPr>
          <w:p>
            <w:pPr>
              <w:pStyle w:val="nTable"/>
              <w:spacing w:after="40"/>
              <w:rPr>
                <w:snapToGrid w:val="0"/>
                <w:spacing w:val="-2"/>
                <w:sz w:val="19"/>
                <w:lang w:val="en-US"/>
              </w:rPr>
            </w:pPr>
            <w:r>
              <w:rPr>
                <w:snapToGrid w:val="0"/>
                <w:spacing w:val="-2"/>
                <w:sz w:val="19"/>
                <w:lang w:val="en-US"/>
              </w:rPr>
              <w:t>r. 1 and 2: 22 Jun 2011 (see r. 2(a));</w:t>
            </w:r>
            <w:r>
              <w:rPr>
                <w:snapToGrid w:val="0"/>
                <w:spacing w:val="-2"/>
                <w:sz w:val="19"/>
                <w:lang w:val="en-US"/>
              </w:rPr>
              <w:br/>
              <w:t>Regulations other than r. 1 and 2: 1 Jul 2011 (see r. 2(b))</w:t>
            </w:r>
          </w:p>
        </w:tc>
      </w:tr>
      <w:tr>
        <w:trPr>
          <w:cantSplit/>
        </w:trPr>
        <w:tc>
          <w:tcPr>
            <w:tcW w:w="3118" w:type="dxa"/>
          </w:tcPr>
          <w:p>
            <w:pPr>
              <w:pStyle w:val="nTable"/>
              <w:spacing w:after="40"/>
              <w:rPr>
                <w:i/>
                <w:sz w:val="19"/>
              </w:rPr>
            </w:pPr>
            <w:r>
              <w:rPr>
                <w:i/>
                <w:sz w:val="19"/>
              </w:rPr>
              <w:t>Motor Vehicle Dealers (Licensing) Amendment Regulations (No. 2) 2011</w:t>
            </w:r>
          </w:p>
        </w:tc>
        <w:tc>
          <w:tcPr>
            <w:tcW w:w="1276" w:type="dxa"/>
          </w:tcPr>
          <w:p>
            <w:pPr>
              <w:pStyle w:val="nTable"/>
              <w:spacing w:after="40"/>
              <w:rPr>
                <w:sz w:val="19"/>
              </w:rPr>
            </w:pPr>
            <w:r>
              <w:rPr>
                <w:sz w:val="19"/>
              </w:rPr>
              <w:t>30 Jun 2011 p. 2661</w:t>
            </w:r>
            <w:del w:id="316" w:author="Master Repository Process" w:date="2021-08-29T09:10:00Z">
              <w:r>
                <w:rPr>
                  <w:sz w:val="19"/>
                </w:rPr>
                <w:delText>-</w:delText>
              </w:r>
            </w:del>
            <w:ins w:id="317" w:author="Master Repository Process" w:date="2021-08-29T09:10:00Z">
              <w:r>
                <w:rPr>
                  <w:sz w:val="19"/>
                </w:rPr>
                <w:noBreakHyphen/>
              </w:r>
            </w:ins>
            <w:r>
              <w:rPr>
                <w:sz w:val="19"/>
              </w:rPr>
              <w:t>2</w:t>
            </w:r>
          </w:p>
        </w:tc>
        <w:tc>
          <w:tcPr>
            <w:tcW w:w="2693" w:type="dxa"/>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r>
        <w:trPr>
          <w:cantSplit/>
        </w:trPr>
        <w:tc>
          <w:tcPr>
            <w:tcW w:w="3118" w:type="dxa"/>
          </w:tcPr>
          <w:p>
            <w:pPr>
              <w:pStyle w:val="nTable"/>
              <w:spacing w:after="40"/>
              <w:rPr>
                <w:i/>
                <w:sz w:val="19"/>
              </w:rPr>
            </w:pPr>
            <w:r>
              <w:rPr>
                <w:i/>
                <w:sz w:val="19"/>
              </w:rPr>
              <w:t>Motor Vehicle Dealers (Licensing) Amendment Regulations (No. 3) 2011</w:t>
            </w:r>
          </w:p>
        </w:tc>
        <w:tc>
          <w:tcPr>
            <w:tcW w:w="1276" w:type="dxa"/>
          </w:tcPr>
          <w:p>
            <w:pPr>
              <w:pStyle w:val="nTable"/>
              <w:spacing w:after="40"/>
              <w:rPr>
                <w:sz w:val="19"/>
              </w:rPr>
            </w:pPr>
            <w:r>
              <w:rPr>
                <w:sz w:val="19"/>
              </w:rPr>
              <w:t>10 Jan 2012 p. 409</w:t>
            </w:r>
            <w:del w:id="318" w:author="Master Repository Process" w:date="2021-08-29T09:10:00Z">
              <w:r>
                <w:rPr>
                  <w:sz w:val="19"/>
                </w:rPr>
                <w:delText>-</w:delText>
              </w:r>
            </w:del>
            <w:ins w:id="319" w:author="Master Repository Process" w:date="2021-08-29T09:10:00Z">
              <w:r>
                <w:rPr>
                  <w:sz w:val="19"/>
                </w:rPr>
                <w:noBreakHyphen/>
              </w:r>
            </w:ins>
            <w:r>
              <w:rPr>
                <w:sz w:val="19"/>
              </w:rPr>
              <w:t>11</w:t>
            </w:r>
          </w:p>
        </w:tc>
        <w:tc>
          <w:tcPr>
            <w:tcW w:w="2693" w:type="dxa"/>
          </w:tcPr>
          <w:p>
            <w:pPr>
              <w:pStyle w:val="nTable"/>
              <w:spacing w:after="40"/>
              <w:rPr>
                <w:snapToGrid w:val="0"/>
                <w:spacing w:val="-2"/>
                <w:sz w:val="19"/>
                <w:lang w:val="en-US"/>
              </w:rPr>
            </w:pPr>
            <w:r>
              <w:rPr>
                <w:snapToGrid w:val="0"/>
                <w:spacing w:val="-2"/>
                <w:sz w:val="19"/>
                <w:lang w:val="en-US"/>
              </w:rPr>
              <w:t>r. 1 and 2: 10 Jan 2012 (see r. 2(a));</w:t>
            </w:r>
            <w:r>
              <w:rPr>
                <w:snapToGrid w:val="0"/>
                <w:spacing w:val="-2"/>
                <w:sz w:val="19"/>
                <w:lang w:val="en-US"/>
              </w:rPr>
              <w:br/>
              <w:t>Regulations other than r. 1 and 2: 11 Jan 2012 (see r. 2(b))</w:t>
            </w:r>
          </w:p>
        </w:tc>
      </w:tr>
      <w:tr>
        <w:trPr>
          <w:cantSplit/>
          <w:ins w:id="320" w:author="Master Repository Process" w:date="2021-08-29T09:10:00Z"/>
        </w:trPr>
        <w:tc>
          <w:tcPr>
            <w:tcW w:w="7087" w:type="dxa"/>
            <w:gridSpan w:val="3"/>
            <w:tcBorders>
              <w:bottom w:val="single" w:sz="4" w:space="0" w:color="auto"/>
            </w:tcBorders>
          </w:tcPr>
          <w:p>
            <w:pPr>
              <w:pStyle w:val="nTable"/>
              <w:spacing w:after="40"/>
              <w:rPr>
                <w:ins w:id="321" w:author="Master Repository Process" w:date="2021-08-29T09:10:00Z"/>
                <w:snapToGrid w:val="0"/>
                <w:spacing w:val="-2"/>
                <w:sz w:val="19"/>
                <w:lang w:val="en-US"/>
              </w:rPr>
            </w:pPr>
            <w:ins w:id="322" w:author="Master Repository Process" w:date="2021-08-29T09:10:00Z">
              <w:r>
                <w:rPr>
                  <w:b/>
                  <w:sz w:val="19"/>
                </w:rPr>
                <w:t xml:space="preserve">Reprint 5: The </w:t>
              </w:r>
              <w:r>
                <w:rPr>
                  <w:b/>
                  <w:i/>
                  <w:sz w:val="19"/>
                </w:rPr>
                <w:t>Motor Vehicle Dealers (Licensing) Regulations 1974</w:t>
              </w:r>
              <w:r>
                <w:rPr>
                  <w:b/>
                  <w:sz w:val="19"/>
                </w:rPr>
                <w:t xml:space="preserve"> as at 13 Apr 2012</w:t>
              </w:r>
              <w:r>
                <w:rPr>
                  <w:sz w:val="19"/>
                </w:rPr>
                <w:t xml:space="preserve"> (includes amendments listed above)</w:t>
              </w:r>
            </w:ins>
          </w:p>
        </w:tc>
      </w:tr>
    </w:tbl>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rPr>
              <w:noProof/>
            </w:rPr>
            <w:fldChar w:fldCharType="end"/>
          </w:r>
        </w:p>
      </w:tc>
      <w:tc>
        <w:tcPr>
          <w:tcW w:w="5348" w:type="dxa"/>
          <w:vAlign w:val="bottom"/>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vAlign w:val="bottom"/>
        </w:tcPr>
        <w:p>
          <w:pPr>
            <w:pStyle w:val="HeaderTextLeft"/>
          </w:pPr>
        </w:p>
      </w:tc>
    </w:tr>
    <w:tr>
      <w:tc>
        <w:tcPr>
          <w:tcW w:w="1915" w:type="dxa"/>
        </w:tcPr>
        <w:p>
          <w:pPr>
            <w:pStyle w:val="HeaderNumberLeft"/>
          </w:pPr>
          <w:r>
            <w:fldChar w:fldCharType="begin"/>
          </w:r>
          <w:r>
            <w:instrText xml:space="preserve"> IF </w:instrText>
          </w:r>
          <w:fldSimple w:instr=" StyleRef CharSClsNo ">
            <w:r>
              <w:rPr>
                <w:noProof/>
              </w:rPr>
              <w:instrText>Form 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14</w:instrText>
            </w:r>
          </w:fldSimple>
          <w:r>
            <w:instrText xml:space="preserve"> </w:instrText>
          </w:r>
          <w:r>
            <w:fldChar w:fldCharType="separate"/>
          </w:r>
          <w:r>
            <w:rPr>
              <w:noProof/>
            </w:rPr>
            <w:t>Form 14</w:t>
          </w:r>
          <w:r>
            <w:fldChar w:fldCharType="end"/>
          </w: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rPr>
              <w:noProof/>
            </w:rP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r>
            <w:fldChar w:fldCharType="begin"/>
          </w:r>
          <w:r>
            <w:instrText xml:space="preserve"> IF </w:instrText>
          </w:r>
          <w:fldSimple w:instr=" StyleRef CharSClsNo ">
            <w:r>
              <w:rPr>
                <w:noProof/>
              </w:rPr>
              <w:instrText>Form 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14</w:instrText>
            </w:r>
          </w:fldSimple>
          <w:r>
            <w:instrText xml:space="preserve"> </w:instrText>
          </w:r>
          <w:r>
            <w:fldChar w:fldCharType="separate"/>
          </w:r>
          <w:r>
            <w:rPr>
              <w:noProof/>
            </w:rPr>
            <w:t>Form 14</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rPr>
              <w:noProof/>
            </w:rP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vAlign w:val="bottom"/>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vAlign w:val="bottom"/>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fldChar w:fldCharType="end"/>
          </w:r>
        </w:p>
      </w:tc>
      <w:tc>
        <w:tcPr>
          <w:tcW w:w="2088" w:type="dxa"/>
        </w:tcPr>
        <w:p>
          <w:pPr>
            <w:pStyle w:val="HeaderNumberRight"/>
            <w:ind w:right="17"/>
          </w:pPr>
          <w:r>
            <w:fldChar w:fldCharType="begin"/>
          </w:r>
          <w:r>
            <w:instrText xml:space="preserve"> styleref CharSchno </w:instrText>
          </w:r>
          <w: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CF2736D8-BE1E-4E23-81F0-E9AD98857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2899</Words>
  <Characters>16326</Characters>
  <Application>Microsoft Office Word</Application>
  <DocSecurity>0</DocSecurity>
  <Lines>960</Lines>
  <Paragraphs>468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04-f0-02 - 05-a0-01</dc:title>
  <dc:subject/>
  <dc:creator/>
  <cp:keywords/>
  <dc:description/>
  <cp:lastModifiedBy>Master Repository Process</cp:lastModifiedBy>
  <cp:revision>2</cp:revision>
  <cp:lastPrinted>2012-05-07T03:27:00Z</cp:lastPrinted>
  <dcterms:created xsi:type="dcterms:W3CDTF">2021-08-29T01:10:00Z</dcterms:created>
  <dcterms:modified xsi:type="dcterms:W3CDTF">2021-08-29T01:10:00Z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20120413</vt:lpwstr>
  </property>
  <property fmtid="{D5CDD505-2E9C-101B-9397-08002B2CF9AE}" pid="4" name="DocumentType">
    <vt:lpwstr>Reg</vt:lpwstr>
  </property>
  <property fmtid="{D5CDD505-2E9C-101B-9397-08002B2CF9AE}" pid="5" name="OwlsUID">
    <vt:i4>4648</vt:i4>
  </property>
  <property fmtid="{D5CDD505-2E9C-101B-9397-08002B2CF9AE}" pid="6" name="ReprintNo">
    <vt:lpwstr>5</vt:lpwstr>
  </property>
  <property fmtid="{D5CDD505-2E9C-101B-9397-08002B2CF9AE}" pid="7" name="ReprintedAsAt">
    <vt:filetime>2012-04-12T16:00:00Z</vt:filetime>
  </property>
  <property fmtid="{D5CDD505-2E9C-101B-9397-08002B2CF9AE}" pid="8" name="FromSuffix">
    <vt:lpwstr>04-f0-02</vt:lpwstr>
  </property>
  <property fmtid="{D5CDD505-2E9C-101B-9397-08002B2CF9AE}" pid="9" name="FromAsAtDate">
    <vt:lpwstr>11 Jan 2012</vt:lpwstr>
  </property>
  <property fmtid="{D5CDD505-2E9C-101B-9397-08002B2CF9AE}" pid="10" name="ToSuffix">
    <vt:lpwstr>05-a0-01</vt:lpwstr>
  </property>
  <property fmtid="{D5CDD505-2E9C-101B-9397-08002B2CF9AE}" pid="11" name="ToAsAtDate">
    <vt:lpwstr>13 Apr 2012</vt:lpwstr>
  </property>
</Properties>
</file>