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05-l0-01</w:t>
      </w:r>
      <w:r>
        <w:fldChar w:fldCharType="end"/>
      </w:r>
      <w:r>
        <w:t>] and [</w:t>
      </w:r>
      <w:r>
        <w:fldChar w:fldCharType="begin"/>
      </w:r>
      <w:r>
        <w:instrText xml:space="preserve"> DocProperty ToAsAtDate</w:instrText>
      </w:r>
      <w:r>
        <w:fldChar w:fldCharType="separate"/>
      </w:r>
      <w:r>
        <w:t>27 Apr 2012</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15:00:00Z"/>
        </w:trPr>
        <w:tc>
          <w:tcPr>
            <w:tcW w:w="2434" w:type="dxa"/>
            <w:vMerge w:val="restart"/>
          </w:tcPr>
          <w:p>
            <w:pPr>
              <w:rPr>
                <w:ins w:id="1" w:author="svcMRProcess" w:date="2018-09-04T15:00:00Z"/>
              </w:rPr>
            </w:pPr>
          </w:p>
        </w:tc>
        <w:tc>
          <w:tcPr>
            <w:tcW w:w="2434" w:type="dxa"/>
            <w:vMerge w:val="restart"/>
          </w:tcPr>
          <w:p>
            <w:pPr>
              <w:jc w:val="center"/>
              <w:rPr>
                <w:ins w:id="2" w:author="svcMRProcess" w:date="2018-09-04T15:00:00Z"/>
              </w:rPr>
            </w:pPr>
            <w:ins w:id="3" w:author="svcMRProcess" w:date="2018-09-04T15:00:00Z">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9-04T15:00:00Z"/>
              </w:rPr>
            </w:pPr>
            <w:ins w:id="5" w:author="svcMRProcess" w:date="2018-09-04T15:00:00Z">
              <w:r>
                <w:rPr>
                  <w:b/>
                  <w:sz w:val="22"/>
                </w:rPr>
                <w:t xml:space="preserve">Reprinted under the </w:t>
              </w:r>
              <w:r>
                <w:rPr>
                  <w:b/>
                  <w:i/>
                  <w:sz w:val="22"/>
                </w:rPr>
                <w:t>Reprints Act 1984</w:t>
              </w:r>
              <w:r>
                <w:rPr>
                  <w:b/>
                  <w:sz w:val="22"/>
                </w:rPr>
                <w:t xml:space="preserve"> as</w:t>
              </w:r>
            </w:ins>
          </w:p>
        </w:tc>
      </w:tr>
      <w:tr>
        <w:trPr>
          <w:cantSplit/>
          <w:ins w:id="6" w:author="svcMRProcess" w:date="2018-09-04T15:00:00Z"/>
        </w:trPr>
        <w:tc>
          <w:tcPr>
            <w:tcW w:w="2434" w:type="dxa"/>
            <w:vMerge/>
          </w:tcPr>
          <w:p>
            <w:pPr>
              <w:rPr>
                <w:ins w:id="7" w:author="svcMRProcess" w:date="2018-09-04T15:00:00Z"/>
              </w:rPr>
            </w:pPr>
          </w:p>
        </w:tc>
        <w:tc>
          <w:tcPr>
            <w:tcW w:w="2434" w:type="dxa"/>
            <w:vMerge/>
          </w:tcPr>
          <w:p>
            <w:pPr>
              <w:jc w:val="center"/>
              <w:rPr>
                <w:ins w:id="8" w:author="svcMRProcess" w:date="2018-09-04T15:00:00Z"/>
              </w:rPr>
            </w:pPr>
          </w:p>
        </w:tc>
        <w:tc>
          <w:tcPr>
            <w:tcW w:w="2434" w:type="dxa"/>
          </w:tcPr>
          <w:p>
            <w:pPr>
              <w:keepNext/>
              <w:rPr>
                <w:ins w:id="9" w:author="svcMRProcess" w:date="2018-09-04T15:00:00Z"/>
                <w:b/>
                <w:sz w:val="22"/>
              </w:rPr>
            </w:pPr>
            <w:ins w:id="10" w:author="svcMRProcess" w:date="2018-09-04T15:00:00Z">
              <w:r>
                <w:rPr>
                  <w:b/>
                  <w:sz w:val="22"/>
                </w:rPr>
                <w:t>at 27</w:t>
              </w:r>
              <w:r>
                <w:rPr>
                  <w:b/>
                  <w:snapToGrid w:val="0"/>
                  <w:sz w:val="22"/>
                </w:rPr>
                <w:t xml:space="preserve"> April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Marketing of Potatoes Act 1946</w:t>
      </w:r>
    </w:p>
    <w:p>
      <w:pPr>
        <w:pStyle w:val="LongTitle"/>
        <w:rPr>
          <w:snapToGrid w:val="0"/>
        </w:rPr>
      </w:pPr>
      <w:r>
        <w:rPr>
          <w:snapToGrid w:val="0"/>
        </w:rPr>
        <w:t>A</w:t>
      </w:r>
      <w:bookmarkStart w:id="11" w:name="_GoBack"/>
      <w:bookmarkEnd w:id="11"/>
      <w:r>
        <w:rPr>
          <w:snapToGrid w:val="0"/>
        </w:rPr>
        <w:t xml:space="preserve">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12" w:name="_Toc377977347"/>
      <w:bookmarkStart w:id="13" w:name="_Toc377977800"/>
      <w:bookmarkStart w:id="14" w:name="_Toc272235274"/>
      <w:bookmarkStart w:id="15" w:name="_Toc274298831"/>
      <w:bookmarkStart w:id="16" w:name="_Toc278978564"/>
      <w:bookmarkStart w:id="17" w:name="_Toc305743185"/>
      <w:bookmarkStart w:id="18" w:name="_Toc318289700"/>
      <w:bookmarkStart w:id="19" w:name="_Toc411320542"/>
      <w:bookmarkStart w:id="20" w:name="_Toc520176574"/>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p>
    <w:p>
      <w:pPr>
        <w:pStyle w:val="Footnoteheading"/>
      </w:pPr>
      <w:r>
        <w:tab/>
      </w:r>
      <w:r>
        <w:rPr>
          <w:snapToGrid w:val="0"/>
        </w:rPr>
        <w:t>[Heading inserted by No. 19 of 2010 s. 43(3</w:t>
      </w:r>
      <w:del w:id="21" w:author="svcMRProcess" w:date="2018-09-04T15:00:00Z">
        <w:r>
          <w:rPr>
            <w:snapToGrid w:val="0"/>
          </w:rPr>
          <w:delText>(</w:delText>
        </w:r>
      </w:del>
      <w:ins w:id="22" w:author="svcMRProcess" w:date="2018-09-04T15:00:00Z">
        <w:r>
          <w:rPr>
            <w:snapToGrid w:val="0"/>
          </w:rPr>
          <w:t>)(</w:t>
        </w:r>
      </w:ins>
      <w:r>
        <w:rPr>
          <w:snapToGrid w:val="0"/>
        </w:rPr>
        <w:t>a)</w:t>
      </w:r>
      <w:r>
        <w:t>.]</w:t>
      </w:r>
    </w:p>
    <w:p>
      <w:pPr>
        <w:pStyle w:val="Heading5"/>
        <w:spacing w:before="280"/>
        <w:rPr>
          <w:snapToGrid w:val="0"/>
        </w:rPr>
      </w:pPr>
      <w:bookmarkStart w:id="23" w:name="_Toc377977801"/>
      <w:bookmarkStart w:id="24" w:name="_Toc318289701"/>
      <w:r>
        <w:rPr>
          <w:rStyle w:val="CharSectno"/>
        </w:rPr>
        <w:t>1</w:t>
      </w:r>
      <w:r>
        <w:rPr>
          <w:snapToGrid w:val="0"/>
        </w:rPr>
        <w:t>.</w:t>
      </w:r>
      <w:r>
        <w:rPr>
          <w:snapToGrid w:val="0"/>
        </w:rPr>
        <w:tab/>
        <w:t>Short title and commencement</w:t>
      </w:r>
      <w:bookmarkEnd w:id="23"/>
      <w:bookmarkEnd w:id="19"/>
      <w:bookmarkEnd w:id="20"/>
      <w:bookmarkEnd w:id="24"/>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Footnoteheading"/>
      </w:pPr>
      <w:ins w:id="25" w:author="svcMRProcess" w:date="2018-09-04T15:00:00Z">
        <w:r>
          <w:tab/>
        </w:r>
      </w:ins>
      <w:r>
        <w:t>[Heading deleted by No. 19 of 2010 s. 43(3)(b).]</w:t>
      </w:r>
    </w:p>
    <w:p>
      <w:pPr>
        <w:pStyle w:val="Ednotesection"/>
      </w:pPr>
      <w:r>
        <w:t>[</w:t>
      </w:r>
      <w:r>
        <w:rPr>
          <w:b/>
          <w:bCs/>
        </w:rPr>
        <w:t>3.</w:t>
      </w:r>
      <w:r>
        <w:tab/>
        <w:t>Omitted under the Reprints Act 1984 s. 7(4)(f).]</w:t>
      </w:r>
    </w:p>
    <w:p>
      <w:pPr>
        <w:pStyle w:val="Heading5"/>
        <w:rPr>
          <w:snapToGrid w:val="0"/>
        </w:rPr>
      </w:pPr>
      <w:bookmarkStart w:id="26" w:name="_Toc377977802"/>
      <w:bookmarkStart w:id="27" w:name="_Toc411320544"/>
      <w:bookmarkStart w:id="28" w:name="_Toc520176576"/>
      <w:bookmarkStart w:id="29" w:name="_Toc318289702"/>
      <w:r>
        <w:rPr>
          <w:rStyle w:val="CharSectno"/>
        </w:rPr>
        <w:t>4</w:t>
      </w:r>
      <w:r>
        <w:rPr>
          <w:snapToGrid w:val="0"/>
        </w:rPr>
        <w:t>.</w:t>
      </w:r>
      <w:r>
        <w:rPr>
          <w:snapToGrid w:val="0"/>
        </w:rPr>
        <w:tab/>
        <w:t>Operation</w:t>
      </w:r>
      <w:bookmarkEnd w:id="26"/>
      <w:bookmarkEnd w:id="27"/>
      <w:bookmarkEnd w:id="28"/>
      <w:bookmarkEnd w:id="29"/>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ins w:id="30" w:author="svcMRProcess" w:date="2018-09-04T15:00:00Z">
        <w:r>
          <w:rPr>
            <w:snapToGrid w:val="0"/>
            <w:vertAlign w:val="superscript"/>
          </w:rPr>
          <w:t> 3</w:t>
        </w:r>
      </w:ins>
      <w:r>
        <w:rPr>
          <w:snapToGrid w:val="0"/>
        </w:rPr>
        <w:t>.</w:t>
      </w:r>
    </w:p>
    <w:p>
      <w:pPr>
        <w:pStyle w:val="Footnotesection"/>
      </w:pPr>
      <w:r>
        <w:tab/>
        <w:t>[Section 4 amended by No. 11 of 1995 s. 6.]</w:t>
      </w:r>
    </w:p>
    <w:p>
      <w:pPr>
        <w:pStyle w:val="Heading5"/>
        <w:rPr>
          <w:snapToGrid w:val="0"/>
        </w:rPr>
      </w:pPr>
      <w:bookmarkStart w:id="31" w:name="_Toc411320545"/>
      <w:bookmarkStart w:id="32" w:name="_Toc520176577"/>
      <w:bookmarkStart w:id="33" w:name="_Toc318289703"/>
      <w:bookmarkStart w:id="34" w:name="_Toc377977803"/>
      <w:r>
        <w:rPr>
          <w:rStyle w:val="CharSectno"/>
        </w:rPr>
        <w:t>5</w:t>
      </w:r>
      <w:r>
        <w:rPr>
          <w:snapToGrid w:val="0"/>
        </w:rPr>
        <w:t>.</w:t>
      </w:r>
      <w:r>
        <w:rPr>
          <w:snapToGrid w:val="0"/>
        </w:rPr>
        <w:tab/>
      </w:r>
      <w:del w:id="35" w:author="svcMRProcess" w:date="2018-09-04T15:00:00Z">
        <w:r>
          <w:rPr>
            <w:snapToGrid w:val="0"/>
          </w:rPr>
          <w:delText>Interpretation</w:delText>
        </w:r>
      </w:del>
      <w:bookmarkEnd w:id="31"/>
      <w:bookmarkEnd w:id="32"/>
      <w:bookmarkEnd w:id="33"/>
      <w:ins w:id="36" w:author="svcMRProcess" w:date="2018-09-04T15:00:00Z">
        <w:r>
          <w:rPr>
            <w:snapToGrid w:val="0"/>
          </w:rPr>
          <w:t>Terms used</w:t>
        </w:r>
      </w:ins>
      <w:bookmarkEnd w:id="34"/>
    </w:p>
    <w:p>
      <w:pPr>
        <w:pStyle w:val="Subsection"/>
        <w:rPr>
          <w:snapToGrid w:val="0"/>
        </w:rPr>
      </w:pPr>
      <w:r>
        <w:rPr>
          <w:snapToGrid w:val="0"/>
        </w:rPr>
        <w:tab/>
        <w:t>(1)</w:t>
      </w:r>
      <w:r>
        <w:rPr>
          <w:snapToGrid w:val="0"/>
        </w:rPr>
        <w:tab/>
        <w:t>In this Act, unless the contrary intention appears —</w:t>
      </w:r>
    </w:p>
    <w:p>
      <w:pPr>
        <w:pStyle w:val="Defstart"/>
        <w:rPr>
          <w:ins w:id="37" w:author="svcMRProcess" w:date="2018-09-04T15:00:00Z"/>
        </w:rPr>
      </w:pPr>
      <w:ins w:id="38" w:author="svcMRProcess" w:date="2018-09-04T15:00:00Z">
        <w:r>
          <w:rPr>
            <w:b/>
          </w:rPr>
          <w:tab/>
        </w:r>
        <w:r>
          <w:rPr>
            <w:rStyle w:val="CharDefText"/>
          </w:rPr>
          <w:t>Account</w:t>
        </w:r>
        <w:r>
          <w:t xml:space="preserve"> means the Potato Marketing Corporation Account referred to in section 20(1);</w:t>
        </w:r>
      </w:ins>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w:t>
      </w:r>
      <w:del w:id="39" w:author="svcMRProcess" w:date="2018-09-04T15:00:00Z">
        <w:r>
          <w:delText>square metres</w:delText>
        </w:r>
      </w:del>
      <w:ins w:id="40" w:author="svcMRProcess" w:date="2018-09-04T15:00:00Z">
        <w:r>
          <w:t>m</w:t>
        </w:r>
        <w:r>
          <w:rPr>
            <w:vertAlign w:val="superscript"/>
          </w:rPr>
          <w:t>2</w:t>
        </w:r>
      </w:ins>
      <w:r>
        <w:t xml:space="preserve"> or any areas of land exceeding in the aggregate 100 </w:t>
      </w:r>
      <w:del w:id="41" w:author="svcMRProcess" w:date="2018-09-04T15:00:00Z">
        <w:r>
          <w:delText>square metres</w:delText>
        </w:r>
      </w:del>
      <w:ins w:id="42" w:author="svcMRProcess" w:date="2018-09-04T15:00:00Z">
        <w:r>
          <w:t>m</w:t>
        </w:r>
        <w:r>
          <w:rPr>
            <w:vertAlign w:val="superscript"/>
          </w:rPr>
          <w:t>2</w:t>
        </w:r>
      </w:ins>
      <w:r>
        <w:t xml:space="preserve">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rPr>
          <w:ins w:id="43" w:author="svcMRProcess" w:date="2018-09-04T15:00:00Z"/>
        </w:rPr>
      </w:pPr>
      <w:ins w:id="44" w:author="svcMRProcess" w:date="2018-09-04T15:00:00Z">
        <w:r>
          <w:rPr>
            <w:b/>
          </w:rPr>
          <w:tab/>
        </w:r>
        <w:r>
          <w:rPr>
            <w:rStyle w:val="CharDefText"/>
          </w:rPr>
          <w:t>Corporation</w:t>
        </w:r>
        <w:r>
          <w:t xml:space="preserve"> means the body preserved and continued under section 7(1) as the Potato Marketing Corporation of Western Australia;</w:t>
        </w:r>
      </w:ins>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rPr>
          <w:del w:id="45" w:author="svcMRProcess" w:date="2018-09-04T15:00:00Z"/>
        </w:rPr>
      </w:pPr>
      <w:del w:id="46" w:author="svcMRProcess" w:date="2018-09-04T15:00:00Z">
        <w:r>
          <w:rPr>
            <w:b/>
          </w:rPr>
          <w:tab/>
        </w:r>
        <w:r>
          <w:rPr>
            <w:rStyle w:val="CharDefText"/>
          </w:rPr>
          <w:delText>the Account</w:delText>
        </w:r>
        <w:r>
          <w:delText xml:space="preserve"> means the Potato Marketing Corporation Account referred to in section 20(1);</w:delText>
        </w:r>
      </w:del>
    </w:p>
    <w:p>
      <w:pPr>
        <w:pStyle w:val="Defstart"/>
        <w:rPr>
          <w:del w:id="47" w:author="svcMRProcess" w:date="2018-09-04T15:00:00Z"/>
        </w:rPr>
      </w:pPr>
      <w:del w:id="48" w:author="svcMRProcess" w:date="2018-09-04T15:00:00Z">
        <w:r>
          <w:rPr>
            <w:b/>
          </w:rPr>
          <w:tab/>
        </w:r>
        <w:r>
          <w:rPr>
            <w:rStyle w:val="CharDefText"/>
          </w:rPr>
          <w:delText>the Corporation</w:delText>
        </w:r>
        <w:r>
          <w:delText xml:space="preserve"> means the body preserved and continued under section 7(1) as the Potato Marketing Corporation of Western Australia;</w:delText>
        </w:r>
      </w:del>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 xml:space="preserve">[Section 5 amended by No. 29 of 1957 s. 2; No. 94 of 1972 s. 4 (as amended by No. 19 of 1973 s. 4); No. 26 of 1974 s. 2; No. 96 of 1985 s. 5 and 22; No. 11 of 1995 s. 7; No. 77 of 2006 </w:t>
      </w:r>
      <w:del w:id="49" w:author="svcMRProcess" w:date="2018-09-04T15:00:00Z">
        <w:r>
          <w:delText>s. 17.]</w:delText>
        </w:r>
      </w:del>
      <w:ins w:id="50" w:author="svcMRProcess" w:date="2018-09-04T15:00:00Z">
        <w:r>
          <w:t>Sch. 1 cl. 106(1).]</w:t>
        </w:r>
      </w:ins>
    </w:p>
    <w:p>
      <w:pPr>
        <w:pStyle w:val="Heading5"/>
        <w:rPr>
          <w:snapToGrid w:val="0"/>
        </w:rPr>
      </w:pPr>
      <w:bookmarkStart w:id="51" w:name="_Toc411320546"/>
      <w:bookmarkStart w:id="52" w:name="_Toc520176578"/>
      <w:bookmarkStart w:id="53" w:name="_Toc318289704"/>
      <w:bookmarkStart w:id="54" w:name="_Toc377977804"/>
      <w:r>
        <w:rPr>
          <w:rStyle w:val="CharSectno"/>
        </w:rPr>
        <w:t>6</w:t>
      </w:r>
      <w:r>
        <w:rPr>
          <w:snapToGrid w:val="0"/>
        </w:rPr>
        <w:t>.</w:t>
      </w:r>
      <w:r>
        <w:rPr>
          <w:snapToGrid w:val="0"/>
        </w:rPr>
        <w:tab/>
        <w:t>Construction</w:t>
      </w:r>
      <w:bookmarkEnd w:id="51"/>
      <w:bookmarkEnd w:id="52"/>
      <w:bookmarkEnd w:id="53"/>
      <w:ins w:id="55" w:author="svcMRProcess" w:date="2018-09-04T15:00:00Z">
        <w:r>
          <w:rPr>
            <w:snapToGrid w:val="0"/>
          </w:rPr>
          <w:t xml:space="preserve"> of Act</w:t>
        </w:r>
      </w:ins>
      <w:bookmarkEnd w:id="54"/>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56" w:name="_Toc377977352"/>
      <w:bookmarkStart w:id="57" w:name="_Toc377977805"/>
      <w:bookmarkStart w:id="58" w:name="_Toc89156964"/>
      <w:bookmarkStart w:id="59" w:name="_Toc89508307"/>
      <w:bookmarkStart w:id="60" w:name="_Toc91395430"/>
      <w:bookmarkStart w:id="61" w:name="_Toc92948999"/>
      <w:bookmarkStart w:id="62" w:name="_Toc97020262"/>
      <w:bookmarkStart w:id="63" w:name="_Toc102385193"/>
      <w:bookmarkStart w:id="64" w:name="_Toc102385269"/>
      <w:bookmarkStart w:id="65" w:name="_Toc103072450"/>
      <w:bookmarkStart w:id="66" w:name="_Toc118705473"/>
      <w:bookmarkStart w:id="67" w:name="_Toc119384773"/>
      <w:bookmarkStart w:id="68" w:name="_Toc119393463"/>
      <w:bookmarkStart w:id="69" w:name="_Toc127683206"/>
      <w:bookmarkStart w:id="70" w:name="_Toc130012185"/>
      <w:bookmarkStart w:id="71" w:name="_Toc139271967"/>
      <w:bookmarkStart w:id="72" w:name="_Toc139426103"/>
      <w:bookmarkStart w:id="73" w:name="_Toc157924060"/>
      <w:bookmarkStart w:id="74" w:name="_Toc196802705"/>
      <w:bookmarkStart w:id="75" w:name="_Toc272235279"/>
      <w:bookmarkStart w:id="76" w:name="_Toc274298836"/>
      <w:bookmarkStart w:id="77" w:name="_Toc278978569"/>
      <w:bookmarkStart w:id="78" w:name="_Toc305743190"/>
      <w:bookmarkStart w:id="79" w:name="_Toc318289705"/>
      <w:r>
        <w:rPr>
          <w:rStyle w:val="CharPartNo"/>
        </w:rPr>
        <w:t>Part II</w:t>
      </w:r>
      <w:r>
        <w:t> — </w:t>
      </w:r>
      <w:r>
        <w:rPr>
          <w:rStyle w:val="CharPartText"/>
        </w:rPr>
        <w:t xml:space="preserve">The Potato Marketing Corporation of </w:t>
      </w:r>
      <w:smartTag w:uri="urn:schemas-microsoft-com:office:smarttags" w:element="place">
        <w:smartTag w:uri="urn:schemas-microsoft-com:office:smarttags" w:element="State">
          <w:smartTag w:uri="urn:schemas-microsoft-com:office:smarttags" w:element="City">
            <w:r>
              <w:rPr>
                <w:rStyle w:val="CharPartText"/>
              </w:rPr>
              <w:t>Western Australia</w:t>
            </w:r>
          </w:smartTag>
        </w:smartTag>
      </w:smartTag>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Footnoteheading"/>
        <w:rPr>
          <w:snapToGrid w:val="0"/>
        </w:rPr>
      </w:pPr>
      <w:r>
        <w:rPr>
          <w:snapToGrid w:val="0"/>
        </w:rPr>
        <w:tab/>
        <w:t>[Heading amended by No. 96 of 1985 s. 22; No. 11 of 1995 s. 8.]</w:t>
      </w:r>
    </w:p>
    <w:p>
      <w:pPr>
        <w:pStyle w:val="Heading3"/>
        <w:rPr>
          <w:snapToGrid w:val="0"/>
        </w:rPr>
      </w:pPr>
      <w:bookmarkStart w:id="80" w:name="_Toc377977353"/>
      <w:bookmarkStart w:id="81" w:name="_Toc377977806"/>
      <w:bookmarkStart w:id="82" w:name="_Toc89156965"/>
      <w:bookmarkStart w:id="83" w:name="_Toc89508308"/>
      <w:bookmarkStart w:id="84" w:name="_Toc91395431"/>
      <w:bookmarkStart w:id="85" w:name="_Toc92949000"/>
      <w:bookmarkStart w:id="86" w:name="_Toc97020263"/>
      <w:bookmarkStart w:id="87" w:name="_Toc102385194"/>
      <w:bookmarkStart w:id="88" w:name="_Toc102385270"/>
      <w:bookmarkStart w:id="89" w:name="_Toc103072451"/>
      <w:bookmarkStart w:id="90" w:name="_Toc118705474"/>
      <w:bookmarkStart w:id="91" w:name="_Toc119384774"/>
      <w:bookmarkStart w:id="92" w:name="_Toc119393464"/>
      <w:bookmarkStart w:id="93" w:name="_Toc127683207"/>
      <w:bookmarkStart w:id="94" w:name="_Toc130012186"/>
      <w:bookmarkStart w:id="95" w:name="_Toc139271968"/>
      <w:bookmarkStart w:id="96" w:name="_Toc139426104"/>
      <w:bookmarkStart w:id="97" w:name="_Toc157924061"/>
      <w:bookmarkStart w:id="98" w:name="_Toc196802706"/>
      <w:bookmarkStart w:id="99" w:name="_Toc272235280"/>
      <w:bookmarkStart w:id="100" w:name="_Toc274298837"/>
      <w:bookmarkStart w:id="101" w:name="_Toc278978570"/>
      <w:bookmarkStart w:id="102" w:name="_Toc305743191"/>
      <w:bookmarkStart w:id="103" w:name="_Toc318289706"/>
      <w:r>
        <w:rPr>
          <w:rStyle w:val="CharDivNo"/>
        </w:rPr>
        <w:t>Division 1</w:t>
      </w:r>
      <w:r>
        <w:rPr>
          <w:snapToGrid w:val="0"/>
        </w:rPr>
        <w:t> — </w:t>
      </w:r>
      <w:r>
        <w:rPr>
          <w:rStyle w:val="CharDivText"/>
        </w:rPr>
        <w:t>Constitution and proceedings of the Corporation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rPr>
          <w:snapToGrid w:val="0"/>
        </w:rPr>
      </w:pPr>
      <w:r>
        <w:rPr>
          <w:snapToGrid w:val="0"/>
        </w:rPr>
        <w:tab/>
        <w:t>[Heading amended by No. 96 of 1985 s. 22; No. 11 of 1995 s. 12.]</w:t>
      </w:r>
    </w:p>
    <w:p>
      <w:pPr>
        <w:pStyle w:val="Heading5"/>
        <w:rPr>
          <w:snapToGrid w:val="0"/>
        </w:rPr>
      </w:pPr>
      <w:bookmarkStart w:id="104" w:name="_Toc411320547"/>
      <w:bookmarkStart w:id="105" w:name="_Toc520176579"/>
      <w:bookmarkStart w:id="106" w:name="_Toc318289707"/>
      <w:bookmarkStart w:id="107" w:name="_Toc377977807"/>
      <w:r>
        <w:rPr>
          <w:rStyle w:val="CharSectno"/>
        </w:rPr>
        <w:t>7</w:t>
      </w:r>
      <w:r>
        <w:rPr>
          <w:snapToGrid w:val="0"/>
        </w:rPr>
        <w:t>.</w:t>
      </w:r>
      <w:r>
        <w:rPr>
          <w:snapToGrid w:val="0"/>
        </w:rPr>
        <w:tab/>
      </w:r>
      <w:del w:id="108" w:author="svcMRProcess" w:date="2018-09-04T15:00:00Z">
        <w:r>
          <w:rPr>
            <w:snapToGrid w:val="0"/>
          </w:rPr>
          <w:delText xml:space="preserve">Constitution of </w:delText>
        </w:r>
      </w:del>
      <w:r>
        <w:rPr>
          <w:snapToGrid w:val="0"/>
        </w:rPr>
        <w:t>Corporation</w:t>
      </w:r>
      <w:bookmarkEnd w:id="104"/>
      <w:bookmarkEnd w:id="105"/>
      <w:bookmarkEnd w:id="106"/>
      <w:ins w:id="109" w:author="svcMRProcess" w:date="2018-09-04T15:00:00Z">
        <w:r>
          <w:rPr>
            <w:snapToGrid w:val="0"/>
          </w:rPr>
          <w:t>, name and membership of etc.</w:t>
        </w:r>
      </w:ins>
      <w:bookmarkEnd w:id="107"/>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place">
        <w:smartTag w:uri="urn:schemas-microsoft-com:office:smarttags" w:element="State">
          <w:smartTag w:uri="urn:schemas-microsoft-com:office:smarttags" w:element="City">
            <w:r>
              <w:rPr>
                <w:snapToGrid w:val="0"/>
              </w:rPr>
              <w:t>Western Australia</w:t>
            </w:r>
          </w:smartTag>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spacing w:before="260"/>
        <w:rPr>
          <w:snapToGrid w:val="0"/>
        </w:rPr>
      </w:pPr>
      <w:bookmarkStart w:id="110" w:name="_Toc377977808"/>
      <w:bookmarkStart w:id="111" w:name="_Toc411320548"/>
      <w:bookmarkStart w:id="112" w:name="_Toc520176580"/>
      <w:bookmarkStart w:id="113" w:name="_Toc318289708"/>
      <w:r>
        <w:rPr>
          <w:rStyle w:val="CharSectno"/>
        </w:rPr>
        <w:t>8</w:t>
      </w:r>
      <w:r>
        <w:rPr>
          <w:snapToGrid w:val="0"/>
        </w:rPr>
        <w:t>.</w:t>
      </w:r>
      <w:r>
        <w:rPr>
          <w:snapToGrid w:val="0"/>
        </w:rPr>
        <w:tab/>
      </w:r>
      <w:del w:id="114" w:author="svcMRProcess" w:date="2018-09-04T15:00:00Z">
        <w:r>
          <w:rPr>
            <w:snapToGrid w:val="0"/>
          </w:rPr>
          <w:delText>Election</w:delText>
        </w:r>
      </w:del>
      <w:ins w:id="115" w:author="svcMRProcess" w:date="2018-09-04T15:00:00Z">
        <w:r>
          <w:rPr>
            <w:snapToGrid w:val="0"/>
          </w:rPr>
          <w:t>Members, election</w:t>
        </w:r>
      </w:ins>
      <w:r>
        <w:rPr>
          <w:snapToGrid w:val="0"/>
        </w:rPr>
        <w:t xml:space="preserve"> of</w:t>
      </w:r>
      <w:bookmarkEnd w:id="110"/>
      <w:del w:id="116" w:author="svcMRProcess" w:date="2018-09-04T15:00:00Z">
        <w:r>
          <w:rPr>
            <w:snapToGrid w:val="0"/>
          </w:rPr>
          <w:delText xml:space="preserve"> members</w:delText>
        </w:r>
      </w:del>
      <w:bookmarkEnd w:id="111"/>
      <w:bookmarkEnd w:id="112"/>
      <w:bookmarkEnd w:id="113"/>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spacing w:before="260"/>
        <w:rPr>
          <w:snapToGrid w:val="0"/>
        </w:rPr>
      </w:pPr>
      <w:bookmarkStart w:id="117" w:name="_Toc411320549"/>
      <w:bookmarkStart w:id="118" w:name="_Toc520176581"/>
      <w:bookmarkStart w:id="119" w:name="_Toc318289709"/>
      <w:bookmarkStart w:id="120" w:name="_Toc377977809"/>
      <w:r>
        <w:rPr>
          <w:rStyle w:val="CharSectno"/>
        </w:rPr>
        <w:t>9</w:t>
      </w:r>
      <w:r>
        <w:rPr>
          <w:snapToGrid w:val="0"/>
        </w:rPr>
        <w:t>.</w:t>
      </w:r>
      <w:r>
        <w:rPr>
          <w:snapToGrid w:val="0"/>
        </w:rPr>
        <w:tab/>
        <w:t>Corporation a body corporate</w:t>
      </w:r>
      <w:bookmarkEnd w:id="117"/>
      <w:bookmarkEnd w:id="118"/>
      <w:bookmarkEnd w:id="119"/>
      <w:ins w:id="121" w:author="svcMRProcess" w:date="2018-09-04T15:00:00Z">
        <w:r>
          <w:rPr>
            <w:snapToGrid w:val="0"/>
          </w:rPr>
          <w:t>; trading names</w:t>
        </w:r>
      </w:ins>
      <w:bookmarkEnd w:id="120"/>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spacing w:before="260"/>
        <w:rPr>
          <w:snapToGrid w:val="0"/>
        </w:rPr>
      </w:pPr>
      <w:bookmarkStart w:id="122" w:name="_Toc377977810"/>
      <w:bookmarkStart w:id="123" w:name="_Toc411320550"/>
      <w:bookmarkStart w:id="124" w:name="_Toc520176582"/>
      <w:bookmarkStart w:id="125" w:name="_Toc318289710"/>
      <w:r>
        <w:rPr>
          <w:rStyle w:val="CharSectno"/>
        </w:rPr>
        <w:t>10</w:t>
      </w:r>
      <w:r>
        <w:rPr>
          <w:snapToGrid w:val="0"/>
        </w:rPr>
        <w:t>.</w:t>
      </w:r>
      <w:r>
        <w:rPr>
          <w:snapToGrid w:val="0"/>
        </w:rPr>
        <w:tab/>
        <w:t xml:space="preserve">Corporation </w:t>
      </w:r>
      <w:ins w:id="126" w:author="svcMRProcess" w:date="2018-09-04T15:00:00Z">
        <w:r>
          <w:rPr>
            <w:snapToGrid w:val="0"/>
          </w:rPr>
          <w:t xml:space="preserve">is </w:t>
        </w:r>
      </w:ins>
      <w:r>
        <w:rPr>
          <w:snapToGrid w:val="0"/>
        </w:rPr>
        <w:t xml:space="preserve">not </w:t>
      </w:r>
      <w:del w:id="127" w:author="svcMRProcess" w:date="2018-09-04T15:00:00Z">
        <w:r>
          <w:rPr>
            <w:snapToGrid w:val="0"/>
          </w:rPr>
          <w:delText>to represent the</w:delText>
        </w:r>
      </w:del>
      <w:ins w:id="128" w:author="svcMRProcess" w:date="2018-09-04T15:00:00Z">
        <w:r>
          <w:rPr>
            <w:snapToGrid w:val="0"/>
          </w:rPr>
          <w:t>agent etc. of</w:t>
        </w:r>
      </w:ins>
      <w:r>
        <w:rPr>
          <w:snapToGrid w:val="0"/>
        </w:rPr>
        <w:t xml:space="preserve"> Crown</w:t>
      </w:r>
      <w:bookmarkEnd w:id="122"/>
      <w:bookmarkEnd w:id="123"/>
      <w:bookmarkEnd w:id="124"/>
      <w:bookmarkEnd w:id="125"/>
    </w:p>
    <w:p>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129" w:name="_Toc377977811"/>
      <w:bookmarkStart w:id="130" w:name="_Toc411320551"/>
      <w:bookmarkStart w:id="131" w:name="_Toc520176583"/>
      <w:bookmarkStart w:id="132" w:name="_Toc318289711"/>
      <w:r>
        <w:rPr>
          <w:rStyle w:val="CharSectno"/>
        </w:rPr>
        <w:t>11</w:t>
      </w:r>
      <w:r>
        <w:rPr>
          <w:snapToGrid w:val="0"/>
        </w:rPr>
        <w:t>.</w:t>
      </w:r>
      <w:r>
        <w:rPr>
          <w:snapToGrid w:val="0"/>
        </w:rPr>
        <w:tab/>
      </w:r>
      <w:del w:id="133" w:author="svcMRProcess" w:date="2018-09-04T15:00:00Z">
        <w:r>
          <w:rPr>
            <w:snapToGrid w:val="0"/>
          </w:rPr>
          <w:delText>Remuneration</w:delText>
        </w:r>
      </w:del>
      <w:ins w:id="134" w:author="svcMRProcess" w:date="2018-09-04T15:00:00Z">
        <w:r>
          <w:rPr>
            <w:snapToGrid w:val="0"/>
          </w:rPr>
          <w:t>Members, remuneration</w:t>
        </w:r>
      </w:ins>
      <w:r>
        <w:rPr>
          <w:snapToGrid w:val="0"/>
        </w:rPr>
        <w:t xml:space="preserve"> of</w:t>
      </w:r>
      <w:bookmarkEnd w:id="129"/>
      <w:del w:id="135" w:author="svcMRProcess" w:date="2018-09-04T15:00:00Z">
        <w:r>
          <w:rPr>
            <w:snapToGrid w:val="0"/>
          </w:rPr>
          <w:delText xml:space="preserve"> Corporation members</w:delText>
        </w:r>
      </w:del>
      <w:bookmarkEnd w:id="130"/>
      <w:bookmarkEnd w:id="131"/>
      <w:bookmarkEnd w:id="132"/>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136" w:name="_Toc411320552"/>
      <w:bookmarkStart w:id="137" w:name="_Toc520176584"/>
      <w:bookmarkStart w:id="138" w:name="_Toc318289712"/>
      <w:bookmarkStart w:id="139" w:name="_Toc377977812"/>
      <w:r>
        <w:rPr>
          <w:rStyle w:val="CharSectno"/>
        </w:rPr>
        <w:t>12</w:t>
      </w:r>
      <w:r>
        <w:rPr>
          <w:snapToGrid w:val="0"/>
        </w:rPr>
        <w:t>.</w:t>
      </w:r>
      <w:r>
        <w:rPr>
          <w:snapToGrid w:val="0"/>
        </w:rPr>
        <w:tab/>
      </w:r>
      <w:del w:id="140" w:author="svcMRProcess" w:date="2018-09-04T15:00:00Z">
        <w:r>
          <w:rPr>
            <w:snapToGrid w:val="0"/>
          </w:rPr>
          <w:delText>Term</w:delText>
        </w:r>
      </w:del>
      <w:ins w:id="141" w:author="svcMRProcess" w:date="2018-09-04T15:00:00Z">
        <w:r>
          <w:rPr>
            <w:snapToGrid w:val="0"/>
          </w:rPr>
          <w:t>Members, term</w:t>
        </w:r>
      </w:ins>
      <w:r>
        <w:rPr>
          <w:snapToGrid w:val="0"/>
        </w:rPr>
        <w:t xml:space="preserve"> of office</w:t>
      </w:r>
      <w:bookmarkEnd w:id="136"/>
      <w:bookmarkEnd w:id="137"/>
      <w:bookmarkEnd w:id="138"/>
      <w:ins w:id="142" w:author="svcMRProcess" w:date="2018-09-04T15:00:00Z">
        <w:r>
          <w:rPr>
            <w:snapToGrid w:val="0"/>
          </w:rPr>
          <w:t xml:space="preserve"> of</w:t>
        </w:r>
      </w:ins>
      <w:bookmarkEnd w:id="139"/>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143" w:name="_Toc411320553"/>
      <w:bookmarkStart w:id="144" w:name="_Toc520176585"/>
      <w:bookmarkStart w:id="145" w:name="_Toc318289713"/>
      <w:bookmarkStart w:id="146" w:name="_Toc377977813"/>
      <w:r>
        <w:rPr>
          <w:rStyle w:val="CharSectno"/>
        </w:rPr>
        <w:t>13</w:t>
      </w:r>
      <w:r>
        <w:rPr>
          <w:snapToGrid w:val="0"/>
        </w:rPr>
        <w:t>.</w:t>
      </w:r>
      <w:r>
        <w:rPr>
          <w:snapToGrid w:val="0"/>
        </w:rPr>
        <w:tab/>
        <w:t>Vacancies</w:t>
      </w:r>
      <w:bookmarkEnd w:id="143"/>
      <w:bookmarkEnd w:id="144"/>
      <w:bookmarkEnd w:id="145"/>
      <w:ins w:id="147" w:author="svcMRProcess" w:date="2018-09-04T15:00:00Z">
        <w:r>
          <w:rPr>
            <w:snapToGrid w:val="0"/>
          </w:rPr>
          <w:t xml:space="preserve"> in office of member</w:t>
        </w:r>
      </w:ins>
      <w:bookmarkEnd w:id="146"/>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ins w:id="148" w:author="svcMRProcess" w:date="2018-09-04T15:00:00Z">
        <w:r>
          <w:rPr>
            <w:snapToGrid w:val="0"/>
          </w:rPr>
          <w:t xml:space="preserve"> or</w:t>
        </w:r>
      </w:ins>
    </w:p>
    <w:p>
      <w:pPr>
        <w:pStyle w:val="Indenta"/>
        <w:rPr>
          <w:snapToGrid w:val="0"/>
        </w:rPr>
      </w:pPr>
      <w:r>
        <w:rPr>
          <w:snapToGrid w:val="0"/>
        </w:rPr>
        <w:tab/>
        <w:t>(b)</w:t>
      </w:r>
      <w:r>
        <w:rPr>
          <w:snapToGrid w:val="0"/>
        </w:rPr>
        <w:tab/>
        <w:t>resigns by written notice given to the Minister;</w:t>
      </w:r>
      <w:ins w:id="149" w:author="svcMRProcess" w:date="2018-09-04T15:00:00Z">
        <w:r>
          <w:rPr>
            <w:snapToGrid w:val="0"/>
          </w:rPr>
          <w:t xml:space="preserve"> or</w:t>
        </w:r>
      </w:ins>
    </w:p>
    <w:p>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w:t>
      </w:r>
      <w:ins w:id="150" w:author="svcMRProcess" w:date="2018-09-04T15:00:00Z">
        <w:r>
          <w:rPr>
            <w:snapToGrid w:val="0"/>
          </w:rPr>
          <w:t xml:space="preserve"> or</w:t>
        </w:r>
      </w:ins>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ins w:id="151" w:author="svcMRProcess" w:date="2018-09-04T15:00:00Z">
        <w:r>
          <w:rPr>
            <w:snapToGrid w:val="0"/>
          </w:rPr>
          <w:t xml:space="preserve"> or</w:t>
        </w:r>
      </w:ins>
    </w:p>
    <w:p>
      <w:pPr>
        <w:pStyle w:val="Indenti"/>
        <w:rPr>
          <w:snapToGrid w:val="0"/>
        </w:rPr>
      </w:pPr>
      <w:r>
        <w:rPr>
          <w:snapToGrid w:val="0"/>
        </w:rPr>
        <w:tab/>
        <w:t>(ii)</w:t>
      </w:r>
      <w:r>
        <w:rPr>
          <w:snapToGrid w:val="0"/>
        </w:rPr>
        <w:tab/>
        <w:t>incompetence;</w:t>
      </w:r>
      <w:ins w:id="152" w:author="svcMRProcess" w:date="2018-09-04T15:00:00Z">
        <w:r>
          <w:rPr>
            <w:snapToGrid w:val="0"/>
          </w:rPr>
          <w:t xml:space="preserve"> or</w:t>
        </w:r>
      </w:ins>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153" w:name="_Toc411320554"/>
      <w:bookmarkStart w:id="154" w:name="_Toc520176586"/>
      <w:bookmarkStart w:id="155" w:name="_Toc318289714"/>
      <w:bookmarkStart w:id="156" w:name="_Toc377977814"/>
      <w:r>
        <w:rPr>
          <w:rStyle w:val="CharSectno"/>
        </w:rPr>
        <w:t>14</w:t>
      </w:r>
      <w:r>
        <w:rPr>
          <w:snapToGrid w:val="0"/>
        </w:rPr>
        <w:t>.</w:t>
      </w:r>
      <w:r>
        <w:rPr>
          <w:snapToGrid w:val="0"/>
        </w:rPr>
        <w:tab/>
      </w:r>
      <w:del w:id="157" w:author="svcMRProcess" w:date="2018-09-04T15:00:00Z">
        <w:r>
          <w:rPr>
            <w:snapToGrid w:val="0"/>
          </w:rPr>
          <w:delText>Proceedings of Corporation</w:delText>
        </w:r>
      </w:del>
      <w:ins w:id="158" w:author="svcMRProcess" w:date="2018-09-04T15:00:00Z">
        <w:r>
          <w:rPr>
            <w:snapToGrid w:val="0"/>
          </w:rPr>
          <w:t>Corporation’s acts etc.</w:t>
        </w:r>
      </w:ins>
      <w:r>
        <w:rPr>
          <w:snapToGrid w:val="0"/>
        </w:rPr>
        <w:t xml:space="preserve"> not </w:t>
      </w:r>
      <w:del w:id="159" w:author="svcMRProcess" w:date="2018-09-04T15:00:00Z">
        <w:r>
          <w:rPr>
            <w:snapToGrid w:val="0"/>
          </w:rPr>
          <w:delText>invalidated by vacancies</w:delText>
        </w:r>
      </w:del>
      <w:ins w:id="160" w:author="svcMRProcess" w:date="2018-09-04T15:00:00Z">
        <w:r>
          <w:rPr>
            <w:snapToGrid w:val="0"/>
          </w:rPr>
          <w:t>invalid due to vacancy</w:t>
        </w:r>
      </w:ins>
      <w:r>
        <w:rPr>
          <w:snapToGrid w:val="0"/>
        </w:rPr>
        <w:t xml:space="preserve"> or </w:t>
      </w:r>
      <w:del w:id="161" w:author="svcMRProcess" w:date="2018-09-04T15:00:00Z">
        <w:r>
          <w:rPr>
            <w:snapToGrid w:val="0"/>
          </w:rPr>
          <w:delText>defects</w:delText>
        </w:r>
      </w:del>
      <w:bookmarkEnd w:id="153"/>
      <w:bookmarkEnd w:id="154"/>
      <w:bookmarkEnd w:id="155"/>
      <w:ins w:id="162" w:author="svcMRProcess" w:date="2018-09-04T15:00:00Z">
        <w:r>
          <w:rPr>
            <w:snapToGrid w:val="0"/>
          </w:rPr>
          <w:t>defect in appointment</w:t>
        </w:r>
      </w:ins>
      <w:bookmarkEnd w:id="156"/>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163" w:name="_Toc377977815"/>
      <w:bookmarkStart w:id="164" w:name="_Toc411320555"/>
      <w:bookmarkStart w:id="165" w:name="_Toc520176587"/>
      <w:bookmarkStart w:id="166" w:name="_Toc318289715"/>
      <w:r>
        <w:rPr>
          <w:rStyle w:val="CharSectno"/>
        </w:rPr>
        <w:t>15</w:t>
      </w:r>
      <w:r>
        <w:rPr>
          <w:snapToGrid w:val="0"/>
        </w:rPr>
        <w:t>.</w:t>
      </w:r>
      <w:r>
        <w:rPr>
          <w:snapToGrid w:val="0"/>
        </w:rPr>
        <w:tab/>
      </w:r>
      <w:del w:id="167" w:author="svcMRProcess" w:date="2018-09-04T15:00:00Z">
        <w:r>
          <w:rPr>
            <w:snapToGrid w:val="0"/>
          </w:rPr>
          <w:delText>Exercise</w:delText>
        </w:r>
      </w:del>
      <w:ins w:id="168" w:author="svcMRProcess" w:date="2018-09-04T15:00:00Z">
        <w:r>
          <w:rPr>
            <w:snapToGrid w:val="0"/>
          </w:rPr>
          <w:t>Meetings</w:t>
        </w:r>
      </w:ins>
      <w:r>
        <w:rPr>
          <w:snapToGrid w:val="0"/>
        </w:rPr>
        <w:t xml:space="preserve"> of </w:t>
      </w:r>
      <w:del w:id="169" w:author="svcMRProcess" w:date="2018-09-04T15:00:00Z">
        <w:r>
          <w:rPr>
            <w:snapToGrid w:val="0"/>
          </w:rPr>
          <w:delText xml:space="preserve">powers by </w:delText>
        </w:r>
      </w:del>
      <w:r>
        <w:rPr>
          <w:snapToGrid w:val="0"/>
        </w:rPr>
        <w:t>Corporation</w:t>
      </w:r>
      <w:bookmarkEnd w:id="163"/>
      <w:bookmarkEnd w:id="164"/>
      <w:bookmarkEnd w:id="165"/>
      <w:bookmarkEnd w:id="166"/>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rPr>
          <w:snapToGrid w:val="0"/>
        </w:rPr>
      </w:pPr>
      <w:bookmarkStart w:id="170" w:name="_Toc411320556"/>
      <w:bookmarkStart w:id="171" w:name="_Toc520176588"/>
      <w:bookmarkStart w:id="172" w:name="_Toc318289716"/>
      <w:bookmarkStart w:id="173" w:name="_Toc377977816"/>
      <w:r>
        <w:rPr>
          <w:rStyle w:val="CharSectno"/>
        </w:rPr>
        <w:t>16</w:t>
      </w:r>
      <w:r>
        <w:rPr>
          <w:snapToGrid w:val="0"/>
        </w:rPr>
        <w:t>.</w:t>
      </w:r>
      <w:r>
        <w:rPr>
          <w:snapToGrid w:val="0"/>
        </w:rPr>
        <w:tab/>
        <w:t>Protection of members and officers</w:t>
      </w:r>
      <w:bookmarkEnd w:id="170"/>
      <w:bookmarkEnd w:id="171"/>
      <w:bookmarkEnd w:id="172"/>
      <w:ins w:id="174" w:author="svcMRProcess" w:date="2018-09-04T15:00:00Z">
        <w:r>
          <w:rPr>
            <w:snapToGrid w:val="0"/>
          </w:rPr>
          <w:t xml:space="preserve"> from personal liability</w:t>
        </w:r>
      </w:ins>
      <w:bookmarkEnd w:id="173"/>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rPr>
          <w:snapToGrid w:val="0"/>
        </w:rPr>
      </w:pPr>
      <w:bookmarkStart w:id="175" w:name="_Toc411320557"/>
      <w:bookmarkStart w:id="176" w:name="_Toc520176589"/>
      <w:bookmarkStart w:id="177" w:name="_Toc318289717"/>
      <w:bookmarkStart w:id="178" w:name="_Toc377977817"/>
      <w:r>
        <w:rPr>
          <w:rStyle w:val="CharSectno"/>
        </w:rPr>
        <w:t>17</w:t>
      </w:r>
      <w:r>
        <w:rPr>
          <w:snapToGrid w:val="0"/>
        </w:rPr>
        <w:t>.</w:t>
      </w:r>
      <w:r>
        <w:rPr>
          <w:snapToGrid w:val="0"/>
        </w:rPr>
        <w:tab/>
        <w:t xml:space="preserve">Meetings of </w:t>
      </w:r>
      <w:del w:id="179" w:author="svcMRProcess" w:date="2018-09-04T15:00:00Z">
        <w:r>
          <w:rPr>
            <w:snapToGrid w:val="0"/>
          </w:rPr>
          <w:delText xml:space="preserve">the </w:delText>
        </w:r>
      </w:del>
      <w:r>
        <w:rPr>
          <w:snapToGrid w:val="0"/>
        </w:rPr>
        <w:t>Corporation</w:t>
      </w:r>
      <w:bookmarkEnd w:id="175"/>
      <w:bookmarkEnd w:id="176"/>
      <w:bookmarkEnd w:id="177"/>
      <w:ins w:id="180" w:author="svcMRProcess" w:date="2018-09-04T15:00:00Z">
        <w:r>
          <w:rPr>
            <w:snapToGrid w:val="0"/>
          </w:rPr>
          <w:t>, time and place of</w:t>
        </w:r>
      </w:ins>
      <w:bookmarkEnd w:id="178"/>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181" w:name="_Toc377977365"/>
      <w:bookmarkStart w:id="182" w:name="_Toc377977818"/>
      <w:bookmarkStart w:id="183" w:name="_Toc89156977"/>
      <w:bookmarkStart w:id="184" w:name="_Toc89508320"/>
      <w:bookmarkStart w:id="185" w:name="_Toc91395443"/>
      <w:bookmarkStart w:id="186" w:name="_Toc92949012"/>
      <w:bookmarkStart w:id="187" w:name="_Toc97020275"/>
      <w:bookmarkStart w:id="188" w:name="_Toc102385206"/>
      <w:bookmarkStart w:id="189" w:name="_Toc102385282"/>
      <w:bookmarkStart w:id="190" w:name="_Toc103072463"/>
      <w:bookmarkStart w:id="191" w:name="_Toc118705486"/>
      <w:bookmarkStart w:id="192" w:name="_Toc119384786"/>
      <w:bookmarkStart w:id="193" w:name="_Toc119393476"/>
      <w:bookmarkStart w:id="194" w:name="_Toc127683219"/>
      <w:bookmarkStart w:id="195" w:name="_Toc130012198"/>
      <w:bookmarkStart w:id="196" w:name="_Toc139271980"/>
      <w:bookmarkStart w:id="197" w:name="_Toc139426116"/>
      <w:bookmarkStart w:id="198" w:name="_Toc157924073"/>
      <w:bookmarkStart w:id="199" w:name="_Toc196802718"/>
      <w:bookmarkStart w:id="200" w:name="_Toc272235292"/>
      <w:bookmarkStart w:id="201" w:name="_Toc274298849"/>
      <w:bookmarkStart w:id="202" w:name="_Toc278978582"/>
      <w:bookmarkStart w:id="203" w:name="_Toc305743203"/>
      <w:bookmarkStart w:id="204" w:name="_Toc318289718"/>
      <w:r>
        <w:rPr>
          <w:rStyle w:val="CharDivNo"/>
        </w:rPr>
        <w:t>Division 2</w:t>
      </w:r>
      <w:r>
        <w:rPr>
          <w:snapToGrid w:val="0"/>
        </w:rPr>
        <w:t> — </w:t>
      </w:r>
      <w:r>
        <w:rPr>
          <w:rStyle w:val="CharDivText"/>
        </w:rPr>
        <w:t>Functions and general powers of Corporation</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rPr>
          <w:snapToGrid w:val="0"/>
        </w:rPr>
      </w:pPr>
      <w:r>
        <w:rPr>
          <w:snapToGrid w:val="0"/>
        </w:rPr>
        <w:tab/>
        <w:t>[Heading amended by No. 96 of 1985 s. 7 and 22; No. 11 of 1995 s. 12.]</w:t>
      </w:r>
    </w:p>
    <w:p>
      <w:pPr>
        <w:pStyle w:val="Heading5"/>
        <w:rPr>
          <w:snapToGrid w:val="0"/>
        </w:rPr>
      </w:pPr>
      <w:bookmarkStart w:id="205" w:name="_Toc377977819"/>
      <w:bookmarkStart w:id="206" w:name="_Toc411320558"/>
      <w:bookmarkStart w:id="207" w:name="_Toc520176590"/>
      <w:bookmarkStart w:id="208" w:name="_Toc318289719"/>
      <w:r>
        <w:rPr>
          <w:rStyle w:val="CharSectno"/>
        </w:rPr>
        <w:t>17A</w:t>
      </w:r>
      <w:r>
        <w:rPr>
          <w:snapToGrid w:val="0"/>
        </w:rPr>
        <w:t>.</w:t>
      </w:r>
      <w:r>
        <w:rPr>
          <w:snapToGrid w:val="0"/>
        </w:rPr>
        <w:tab/>
        <w:t>Functions</w:t>
      </w:r>
      <w:bookmarkEnd w:id="205"/>
      <w:del w:id="209" w:author="svcMRProcess" w:date="2018-09-04T15:00:00Z">
        <w:r>
          <w:rPr>
            <w:snapToGrid w:val="0"/>
          </w:rPr>
          <w:delText xml:space="preserve"> of Corporation</w:delText>
        </w:r>
      </w:del>
      <w:bookmarkEnd w:id="206"/>
      <w:bookmarkEnd w:id="207"/>
      <w:bookmarkEnd w:id="208"/>
    </w:p>
    <w:p>
      <w:pPr>
        <w:pStyle w:val="Subsection"/>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ins w:id="210" w:author="svcMRProcess" w:date="2018-09-04T15:00:00Z">
        <w:r>
          <w:rPr>
            <w:snapToGrid w:val="0"/>
          </w:rPr>
          <w:t xml:space="preserve"> and</w:t>
        </w:r>
      </w:ins>
    </w:p>
    <w:p>
      <w:pPr>
        <w:pStyle w:val="Indenta"/>
        <w:rPr>
          <w:snapToGrid w:val="0"/>
        </w:rPr>
      </w:pPr>
      <w:r>
        <w:rPr>
          <w:snapToGrid w:val="0"/>
        </w:rPr>
        <w:tab/>
        <w:t>(b)</w:t>
      </w:r>
      <w:r>
        <w:rPr>
          <w:snapToGrid w:val="0"/>
        </w:rPr>
        <w:tab/>
        <w:t>take delivery of, and otherwise deal with, potatoes in accordance with this Act and market potatoes in the State and elsewhere;</w:t>
      </w:r>
      <w:ins w:id="211" w:author="svcMRProcess" w:date="2018-09-04T15:00:00Z">
        <w:r>
          <w:rPr>
            <w:snapToGrid w:val="0"/>
          </w:rPr>
          <w:t xml:space="preserve"> and</w:t>
        </w:r>
      </w:ins>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ins w:id="212" w:author="svcMRProcess" w:date="2018-09-04T15:00:00Z">
        <w:r>
          <w:rPr>
            <w:snapToGrid w:val="0"/>
          </w:rPr>
          <w:t xml:space="preserve"> and</w:t>
        </w:r>
      </w:ins>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ins w:id="213" w:author="svcMRProcess" w:date="2018-09-04T15:00:00Z">
        <w:r>
          <w:rPr>
            <w:snapToGrid w:val="0"/>
          </w:rPr>
          <w:t xml:space="preserve"> and</w:t>
        </w:r>
      </w:ins>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ins w:id="214" w:author="svcMRProcess" w:date="2018-09-04T15:00:00Z">
        <w:r>
          <w:rPr>
            <w:snapToGrid w:val="0"/>
          </w:rPr>
          <w:t xml:space="preserve"> and</w:t>
        </w:r>
      </w:ins>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215" w:name="_Toc411320559"/>
      <w:bookmarkStart w:id="216" w:name="_Toc520176591"/>
      <w:bookmarkStart w:id="217" w:name="_Toc318289720"/>
      <w:bookmarkStart w:id="218" w:name="_Toc377977820"/>
      <w:r>
        <w:rPr>
          <w:rStyle w:val="CharSectno"/>
        </w:rPr>
        <w:t>18</w:t>
      </w:r>
      <w:r>
        <w:rPr>
          <w:snapToGrid w:val="0"/>
        </w:rPr>
        <w:t>.</w:t>
      </w:r>
      <w:r>
        <w:rPr>
          <w:snapToGrid w:val="0"/>
        </w:rPr>
        <w:tab/>
      </w:r>
      <w:del w:id="219" w:author="svcMRProcess" w:date="2018-09-04T15:00:00Z">
        <w:r>
          <w:rPr>
            <w:snapToGrid w:val="0"/>
          </w:rPr>
          <w:delText>Officers</w:delText>
        </w:r>
      </w:del>
      <w:ins w:id="220" w:author="svcMRProcess" w:date="2018-09-04T15:00:00Z">
        <w:r>
          <w:rPr>
            <w:snapToGrid w:val="0"/>
          </w:rPr>
          <w:t>Staff</w:t>
        </w:r>
      </w:ins>
      <w:r>
        <w:rPr>
          <w:snapToGrid w:val="0"/>
        </w:rPr>
        <w:t xml:space="preserve"> of </w:t>
      </w:r>
      <w:del w:id="221" w:author="svcMRProcess" w:date="2018-09-04T15:00:00Z">
        <w:r>
          <w:rPr>
            <w:snapToGrid w:val="0"/>
          </w:rPr>
          <w:delText xml:space="preserve">the </w:delText>
        </w:r>
      </w:del>
      <w:r>
        <w:rPr>
          <w:snapToGrid w:val="0"/>
        </w:rPr>
        <w:t>Corporation</w:t>
      </w:r>
      <w:bookmarkEnd w:id="215"/>
      <w:bookmarkEnd w:id="216"/>
      <w:bookmarkEnd w:id="217"/>
      <w:ins w:id="222" w:author="svcMRProcess" w:date="2018-09-04T15:00:00Z">
        <w:r>
          <w:rPr>
            <w:snapToGrid w:val="0"/>
          </w:rPr>
          <w:t>, appointment of etc.; inspectors, functions of and obstructing etc.</w:t>
        </w:r>
      </w:ins>
      <w:bookmarkEnd w:id="218"/>
    </w:p>
    <w:p>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223" w:name="_Toc377977821"/>
      <w:bookmarkStart w:id="224" w:name="_Toc411320560"/>
      <w:bookmarkStart w:id="225" w:name="_Toc520176592"/>
      <w:bookmarkStart w:id="226" w:name="_Toc318289721"/>
      <w:r>
        <w:rPr>
          <w:rStyle w:val="CharSectno"/>
        </w:rPr>
        <w:t>19</w:t>
      </w:r>
      <w:r>
        <w:rPr>
          <w:snapToGrid w:val="0"/>
        </w:rPr>
        <w:t>.</w:t>
      </w:r>
      <w:r>
        <w:rPr>
          <w:snapToGrid w:val="0"/>
        </w:rPr>
        <w:tab/>
        <w:t>General powers</w:t>
      </w:r>
      <w:bookmarkEnd w:id="223"/>
      <w:del w:id="227" w:author="svcMRProcess" w:date="2018-09-04T15:00:00Z">
        <w:r>
          <w:rPr>
            <w:snapToGrid w:val="0"/>
          </w:rPr>
          <w:delText xml:space="preserve"> of Corporation</w:delText>
        </w:r>
      </w:del>
      <w:bookmarkEnd w:id="224"/>
      <w:bookmarkEnd w:id="225"/>
      <w:bookmarkEnd w:id="226"/>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ins w:id="228" w:author="svcMRProcess" w:date="2018-09-04T15:00:00Z">
        <w:r>
          <w:rPr>
            <w:snapToGrid w:val="0"/>
          </w:rPr>
          <w:t xml:space="preserve"> and</w:t>
        </w:r>
      </w:ins>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229" w:name="_Toc318289722"/>
      <w:bookmarkStart w:id="230" w:name="_Toc377977822"/>
      <w:bookmarkStart w:id="231" w:name="_Toc411320562"/>
      <w:bookmarkStart w:id="232" w:name="_Toc520176594"/>
      <w:r>
        <w:rPr>
          <w:rStyle w:val="CharSectno"/>
        </w:rPr>
        <w:t>19A</w:t>
      </w:r>
      <w:r>
        <w:t>.</w:t>
      </w:r>
      <w:r>
        <w:tab/>
      </w:r>
      <w:del w:id="233" w:author="svcMRProcess" w:date="2018-09-04T15:00:00Z">
        <w:r>
          <w:delText>Review</w:delText>
        </w:r>
      </w:del>
      <w:ins w:id="234" w:author="svcMRProcess" w:date="2018-09-04T15:00:00Z">
        <w:r>
          <w:t>Decision by Corporation, review</w:t>
        </w:r>
      </w:ins>
      <w:r>
        <w:t xml:space="preserve"> of </w:t>
      </w:r>
      <w:del w:id="235" w:author="svcMRProcess" w:date="2018-09-04T15:00:00Z">
        <w:r>
          <w:delText>decision</w:delText>
        </w:r>
      </w:del>
      <w:bookmarkEnd w:id="229"/>
      <w:ins w:id="236" w:author="svcMRProcess" w:date="2018-09-04T15:00:00Z">
        <w:r>
          <w:t>by SAT</w:t>
        </w:r>
      </w:ins>
      <w:bookmarkEnd w:id="230"/>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del w:id="237" w:author="svcMRProcess" w:date="2018-09-04T15:00:00Z"/>
          <w:snapToGrid w:val="0"/>
        </w:rPr>
      </w:pPr>
      <w:bookmarkStart w:id="238" w:name="_Toc318289723"/>
      <w:bookmarkStart w:id="239" w:name="_Toc377977823"/>
      <w:del w:id="240" w:author="svcMRProcess" w:date="2018-09-04T15:00:00Z">
        <w:r>
          <w:rPr>
            <w:rStyle w:val="CharSectno"/>
          </w:rPr>
          <w:delText>20</w:delText>
        </w:r>
        <w:r>
          <w:rPr>
            <w:snapToGrid w:val="0"/>
          </w:rPr>
          <w:delText>.</w:delText>
        </w:r>
        <w:r>
          <w:rPr>
            <w:snapToGrid w:val="0"/>
          </w:rPr>
          <w:tab/>
          <w:delText>Cost of administration</w:delText>
        </w:r>
        <w:bookmarkEnd w:id="238"/>
        <w:bookmarkEnd w:id="231"/>
        <w:bookmarkEnd w:id="232"/>
      </w:del>
    </w:p>
    <w:p>
      <w:pPr>
        <w:pStyle w:val="Heading5"/>
        <w:rPr>
          <w:ins w:id="241" w:author="svcMRProcess" w:date="2018-09-04T15:00:00Z"/>
          <w:snapToGrid w:val="0"/>
        </w:rPr>
      </w:pPr>
      <w:ins w:id="242" w:author="svcMRProcess" w:date="2018-09-04T15:00:00Z">
        <w:r>
          <w:rPr>
            <w:rStyle w:val="CharSectno"/>
          </w:rPr>
          <w:t>20</w:t>
        </w:r>
        <w:r>
          <w:rPr>
            <w:snapToGrid w:val="0"/>
          </w:rPr>
          <w:t>.</w:t>
        </w:r>
        <w:r>
          <w:rPr>
            <w:snapToGrid w:val="0"/>
          </w:rPr>
          <w:tab/>
          <w:t>Potato Marketing Corporation Account</w:t>
        </w:r>
        <w:bookmarkEnd w:id="239"/>
      </w:ins>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ins w:id="243" w:author="svcMRProcess" w:date="2018-09-04T15:00:00Z">
        <w:r>
          <w:rPr>
            <w:snapToGrid w:val="0"/>
          </w:rPr>
          <w:t xml:space="preserve"> and</w:t>
        </w:r>
      </w:ins>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 xml:space="preserve">[Section 20 inserted by No. 11 of 1995 s. 23; amended by No. 77 of 2006 </w:t>
      </w:r>
      <w:del w:id="244" w:author="svcMRProcess" w:date="2018-09-04T15:00:00Z">
        <w:r>
          <w:delText>s. 17.]</w:delText>
        </w:r>
      </w:del>
      <w:ins w:id="245" w:author="svcMRProcess" w:date="2018-09-04T15:00:00Z">
        <w:r>
          <w:t>Sch. 1 cl. 106(2) and (3).]</w:t>
        </w:r>
      </w:ins>
    </w:p>
    <w:p>
      <w:pPr>
        <w:pStyle w:val="Heading5"/>
        <w:rPr>
          <w:snapToGrid w:val="0"/>
        </w:rPr>
      </w:pPr>
      <w:bookmarkStart w:id="246" w:name="_Toc411320563"/>
      <w:bookmarkStart w:id="247" w:name="_Toc520176595"/>
      <w:bookmarkStart w:id="248" w:name="_Toc318289724"/>
      <w:bookmarkStart w:id="249" w:name="_Toc377977824"/>
      <w:r>
        <w:rPr>
          <w:rStyle w:val="CharSectno"/>
        </w:rPr>
        <w:t>20A</w:t>
      </w:r>
      <w:r>
        <w:rPr>
          <w:snapToGrid w:val="0"/>
        </w:rPr>
        <w:t>.</w:t>
      </w:r>
      <w:r>
        <w:rPr>
          <w:snapToGrid w:val="0"/>
        </w:rPr>
        <w:tab/>
        <w:t>Directions by Minister</w:t>
      </w:r>
      <w:bookmarkEnd w:id="246"/>
      <w:bookmarkEnd w:id="247"/>
      <w:bookmarkEnd w:id="248"/>
      <w:ins w:id="250" w:author="svcMRProcess" w:date="2018-09-04T15:00:00Z">
        <w:r>
          <w:rPr>
            <w:snapToGrid w:val="0"/>
          </w:rPr>
          <w:t xml:space="preserve"> to Corporation</w:t>
        </w:r>
      </w:ins>
      <w:bookmarkEnd w:id="249"/>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20A inserted by No. 96 of 1985 s. 11; amended by No. 11 of 1995 s. 12 and 24; No. 41 of 1996 s. 3; No. 77 of 2006 </w:t>
      </w:r>
      <w:del w:id="251" w:author="svcMRProcess" w:date="2018-09-04T15:00:00Z">
        <w:r>
          <w:delText>s. 17.]</w:delText>
        </w:r>
      </w:del>
      <w:ins w:id="252" w:author="svcMRProcess" w:date="2018-09-04T15:00:00Z">
        <w:r>
          <w:t>Sch. 1 cl. 106(4).]</w:t>
        </w:r>
      </w:ins>
    </w:p>
    <w:p>
      <w:pPr>
        <w:pStyle w:val="Heading5"/>
        <w:rPr>
          <w:snapToGrid w:val="0"/>
        </w:rPr>
      </w:pPr>
      <w:bookmarkStart w:id="253" w:name="_Toc377977825"/>
      <w:bookmarkStart w:id="254" w:name="_Toc411320564"/>
      <w:bookmarkStart w:id="255" w:name="_Toc520176596"/>
      <w:bookmarkStart w:id="256" w:name="_Toc318289725"/>
      <w:r>
        <w:rPr>
          <w:rStyle w:val="CharSectno"/>
        </w:rPr>
        <w:t>20B</w:t>
      </w:r>
      <w:r>
        <w:rPr>
          <w:snapToGrid w:val="0"/>
        </w:rPr>
        <w:t>.</w:t>
      </w:r>
      <w:r>
        <w:rPr>
          <w:snapToGrid w:val="0"/>
        </w:rPr>
        <w:tab/>
      </w:r>
      <w:ins w:id="257" w:author="svcMRProcess" w:date="2018-09-04T15:00:00Z">
        <w:r>
          <w:rPr>
            <w:snapToGrid w:val="0"/>
          </w:rPr>
          <w:t xml:space="preserve">Consultative groups to advise </w:t>
        </w:r>
      </w:ins>
      <w:r>
        <w:rPr>
          <w:snapToGrid w:val="0"/>
        </w:rPr>
        <w:t>Corporation</w:t>
      </w:r>
      <w:bookmarkEnd w:id="253"/>
      <w:del w:id="258" w:author="svcMRProcess" w:date="2018-09-04T15:00:00Z">
        <w:r>
          <w:rPr>
            <w:snapToGrid w:val="0"/>
          </w:rPr>
          <w:delText xml:space="preserve"> may establish consultative groups</w:delText>
        </w:r>
      </w:del>
      <w:bookmarkEnd w:id="254"/>
      <w:bookmarkEnd w:id="255"/>
      <w:bookmarkEnd w:id="256"/>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259" w:name="_Toc377977373"/>
      <w:bookmarkStart w:id="260" w:name="_Toc377977826"/>
      <w:bookmarkStart w:id="261" w:name="_Toc89156985"/>
      <w:bookmarkStart w:id="262" w:name="_Toc89508328"/>
      <w:bookmarkStart w:id="263" w:name="_Toc91395452"/>
      <w:bookmarkStart w:id="264" w:name="_Toc92949020"/>
      <w:bookmarkStart w:id="265" w:name="_Toc97020283"/>
      <w:bookmarkStart w:id="266" w:name="_Toc102385214"/>
      <w:bookmarkStart w:id="267" w:name="_Toc102385290"/>
      <w:bookmarkStart w:id="268" w:name="_Toc103072471"/>
      <w:bookmarkStart w:id="269" w:name="_Toc118705494"/>
      <w:bookmarkStart w:id="270" w:name="_Toc119384794"/>
      <w:bookmarkStart w:id="271" w:name="_Toc119393484"/>
      <w:bookmarkStart w:id="272" w:name="_Toc127683227"/>
      <w:bookmarkStart w:id="273" w:name="_Toc130012206"/>
      <w:bookmarkStart w:id="274" w:name="_Toc139271988"/>
      <w:bookmarkStart w:id="275" w:name="_Toc139426124"/>
      <w:bookmarkStart w:id="276" w:name="_Toc157924081"/>
      <w:bookmarkStart w:id="277" w:name="_Toc196802726"/>
      <w:bookmarkStart w:id="278" w:name="_Toc272235300"/>
      <w:bookmarkStart w:id="279" w:name="_Toc274298857"/>
      <w:bookmarkStart w:id="280" w:name="_Toc278978590"/>
      <w:bookmarkStart w:id="281" w:name="_Toc305743211"/>
      <w:bookmarkStart w:id="282" w:name="_Toc318289726"/>
      <w:r>
        <w:rPr>
          <w:rStyle w:val="CharPartNo"/>
        </w:rPr>
        <w:t>Part IV</w:t>
      </w:r>
      <w:r>
        <w:rPr>
          <w:rStyle w:val="CharDivNo"/>
        </w:rPr>
        <w:t> </w:t>
      </w:r>
      <w:r>
        <w:t>—</w:t>
      </w:r>
      <w:r>
        <w:rPr>
          <w:rStyle w:val="CharDivText"/>
        </w:rPr>
        <w:t> </w:t>
      </w:r>
      <w:r>
        <w:rPr>
          <w:rStyle w:val="CharPartText"/>
        </w:rPr>
        <w:t>Marketing of potatoes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Ednotesection"/>
        <w:spacing w:before="180"/>
        <w:ind w:left="890" w:hanging="890"/>
      </w:pPr>
      <w:r>
        <w:t>[</w:t>
      </w:r>
      <w:r>
        <w:rPr>
          <w:b/>
        </w:rPr>
        <w:t>21A</w:t>
      </w:r>
      <w:r>
        <w:rPr>
          <w:b/>
          <w:bCs/>
        </w:rPr>
        <w:t>.</w:t>
      </w:r>
      <w:r>
        <w:tab/>
        <w:t>Omitted under the Reprints Act 1984 s. 7(4)(e).]</w:t>
      </w:r>
    </w:p>
    <w:p>
      <w:pPr>
        <w:pStyle w:val="Heading5"/>
        <w:spacing w:before="180"/>
        <w:rPr>
          <w:del w:id="283" w:author="svcMRProcess" w:date="2018-09-04T15:00:00Z"/>
          <w:snapToGrid w:val="0"/>
        </w:rPr>
      </w:pPr>
      <w:bookmarkStart w:id="284" w:name="_Toc411320565"/>
      <w:bookmarkStart w:id="285" w:name="_Toc520176597"/>
      <w:bookmarkStart w:id="286" w:name="_Toc318289727"/>
      <w:bookmarkStart w:id="287" w:name="_Toc377977827"/>
      <w:del w:id="288" w:author="svcMRProcess" w:date="2018-09-04T15:00:00Z">
        <w:r>
          <w:rPr>
            <w:rStyle w:val="CharSectno"/>
          </w:rPr>
          <w:delText>22</w:delText>
        </w:r>
        <w:r>
          <w:rPr>
            <w:snapToGrid w:val="0"/>
          </w:rPr>
          <w:delText>.</w:delText>
        </w:r>
        <w:r>
          <w:rPr>
            <w:snapToGrid w:val="0"/>
          </w:rPr>
          <w:tab/>
          <w:delText>Prohibition against sales other than to Corporation</w:delText>
        </w:r>
        <w:bookmarkEnd w:id="284"/>
        <w:bookmarkEnd w:id="285"/>
        <w:bookmarkEnd w:id="286"/>
      </w:del>
    </w:p>
    <w:p>
      <w:pPr>
        <w:pStyle w:val="Heading5"/>
        <w:spacing w:before="180"/>
        <w:rPr>
          <w:ins w:id="289" w:author="svcMRProcess" w:date="2018-09-04T15:00:00Z"/>
          <w:snapToGrid w:val="0"/>
        </w:rPr>
      </w:pPr>
      <w:ins w:id="290" w:author="svcMRProcess" w:date="2018-09-04T15:00:00Z">
        <w:r>
          <w:rPr>
            <w:rStyle w:val="CharSectno"/>
          </w:rPr>
          <w:t>22</w:t>
        </w:r>
        <w:r>
          <w:rPr>
            <w:snapToGrid w:val="0"/>
          </w:rPr>
          <w:t>.</w:t>
        </w:r>
        <w:r>
          <w:rPr>
            <w:snapToGrid w:val="0"/>
          </w:rPr>
          <w:tab/>
          <w:t>Sale and delivery of potatoes regulated; evidentiary provisions</w:t>
        </w:r>
        <w:bookmarkEnd w:id="287"/>
      </w:ins>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 xml:space="preserve">that the quantity of potatoes exceeded 50 </w:t>
      </w:r>
      <w:del w:id="291" w:author="svcMRProcess" w:date="2018-09-04T15:00:00Z">
        <w:r>
          <w:rPr>
            <w:snapToGrid w:val="0"/>
          </w:rPr>
          <w:delText>kilograms</w:delText>
        </w:r>
      </w:del>
      <w:ins w:id="292" w:author="svcMRProcess" w:date="2018-09-04T15:00:00Z">
        <w:r>
          <w:rPr>
            <w:snapToGrid w:val="0"/>
          </w:rPr>
          <w:t>kg</w:t>
        </w:r>
      </w:ins>
      <w:r>
        <w:rPr>
          <w:snapToGrid w:val="0"/>
        </w:rPr>
        <w:t xml:space="preserve"> in weight, or was estimated by an inspector in a manner which the Court deems reasonable to exceed 50 </w:t>
      </w:r>
      <w:del w:id="293" w:author="svcMRProcess" w:date="2018-09-04T15:00:00Z">
        <w:r>
          <w:rPr>
            <w:snapToGrid w:val="0"/>
          </w:rPr>
          <w:delText>kilograms</w:delText>
        </w:r>
      </w:del>
      <w:ins w:id="294" w:author="svcMRProcess" w:date="2018-09-04T15:00:00Z">
        <w:r>
          <w:rPr>
            <w:snapToGrid w:val="0"/>
          </w:rPr>
          <w:t>kg</w:t>
        </w:r>
      </w:ins>
      <w:r>
        <w:rPr>
          <w:snapToGrid w:val="0"/>
        </w:rPr>
        <w:t xml:space="preserve">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 xml:space="preserve">A person who is the driver or who is in charge or apparently in charge of a vehicle on which there are potatoes to a quantity exceeding 50 </w:t>
      </w:r>
      <w:del w:id="295" w:author="svcMRProcess" w:date="2018-09-04T15:00:00Z">
        <w:r>
          <w:rPr>
            <w:snapToGrid w:val="0"/>
          </w:rPr>
          <w:delText>kilograms</w:delText>
        </w:r>
      </w:del>
      <w:ins w:id="296" w:author="svcMRProcess" w:date="2018-09-04T15:00:00Z">
        <w:r>
          <w:rPr>
            <w:snapToGrid w:val="0"/>
          </w:rPr>
          <w:t>kg</w:t>
        </w:r>
      </w:ins>
      <w:r>
        <w:rPr>
          <w:snapToGrid w:val="0"/>
        </w:rPr>
        <w:t xml:space="preserve"> in weight, or estimated by an inspector in a manner which the Court deems reasonable to exceed 50 </w:t>
      </w:r>
      <w:del w:id="297" w:author="svcMRProcess" w:date="2018-09-04T15:00:00Z">
        <w:r>
          <w:rPr>
            <w:snapToGrid w:val="0"/>
          </w:rPr>
          <w:delText>kilograms</w:delText>
        </w:r>
      </w:del>
      <w:ins w:id="298" w:author="svcMRProcess" w:date="2018-09-04T15:00:00Z">
        <w:r>
          <w:rPr>
            <w:snapToGrid w:val="0"/>
          </w:rPr>
          <w:t>kg</w:t>
        </w:r>
      </w:ins>
      <w:r>
        <w:rPr>
          <w:snapToGrid w:val="0"/>
        </w:rPr>
        <w:t xml:space="preserve">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w:t>
      </w:r>
      <w:del w:id="299" w:author="svcMRProcess" w:date="2018-09-04T15:00:00Z">
        <w:r>
          <w:rPr>
            <w:snapToGrid w:val="0"/>
          </w:rPr>
          <w:delText>kilograms</w:delText>
        </w:r>
      </w:del>
      <w:ins w:id="300" w:author="svcMRProcess" w:date="2018-09-04T15:00:00Z">
        <w:r>
          <w:rPr>
            <w:snapToGrid w:val="0"/>
          </w:rPr>
          <w:t>kg</w:t>
        </w:r>
      </w:ins>
      <w:r>
        <w:rPr>
          <w:snapToGrid w:val="0"/>
        </w:rPr>
        <w:t xml:space="preserve"> in weight, or estimated by an inspector in a manner which the Court deems reasonable to exceed 50 </w:t>
      </w:r>
      <w:del w:id="301" w:author="svcMRProcess" w:date="2018-09-04T15:00:00Z">
        <w:r>
          <w:rPr>
            <w:snapToGrid w:val="0"/>
          </w:rPr>
          <w:delText>kilograms</w:delText>
        </w:r>
      </w:del>
      <w:ins w:id="302" w:author="svcMRProcess" w:date="2018-09-04T15:00:00Z">
        <w:r>
          <w:rPr>
            <w:snapToGrid w:val="0"/>
          </w:rPr>
          <w:t>kg</w:t>
        </w:r>
      </w:ins>
      <w:r>
        <w:rPr>
          <w:snapToGrid w:val="0"/>
        </w:rPr>
        <w:t xml:space="preserve">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 xml:space="preserve">Where an inspector has reasonable grounds for suspecting that a quantity of potatoes exceeding 50 </w:t>
      </w:r>
      <w:del w:id="303" w:author="svcMRProcess" w:date="2018-09-04T15:00:00Z">
        <w:r>
          <w:rPr>
            <w:snapToGrid w:val="0"/>
          </w:rPr>
          <w:delText>kilograms</w:delText>
        </w:r>
      </w:del>
      <w:ins w:id="304" w:author="svcMRProcess" w:date="2018-09-04T15:00:00Z">
        <w:r>
          <w:rPr>
            <w:snapToGrid w:val="0"/>
          </w:rPr>
          <w:t>kg</w:t>
        </w:r>
      </w:ins>
      <w:r>
        <w:rPr>
          <w:snapToGrid w:val="0"/>
        </w:rPr>
        <w:t xml:space="preserve">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305" w:name="_Toc411320566"/>
      <w:bookmarkStart w:id="306" w:name="_Toc520176598"/>
      <w:bookmarkStart w:id="307" w:name="_Toc318289728"/>
      <w:bookmarkStart w:id="308" w:name="_Toc377977828"/>
      <w:r>
        <w:rPr>
          <w:rStyle w:val="CharSectno"/>
        </w:rPr>
        <w:t>22A</w:t>
      </w:r>
      <w:r>
        <w:rPr>
          <w:snapToGrid w:val="0"/>
        </w:rPr>
        <w:t>.</w:t>
      </w:r>
      <w:r>
        <w:rPr>
          <w:snapToGrid w:val="0"/>
        </w:rPr>
        <w:tab/>
      </w:r>
      <w:del w:id="309" w:author="svcMRProcess" w:date="2018-09-04T15:00:00Z">
        <w:r>
          <w:rPr>
            <w:snapToGrid w:val="0"/>
          </w:rPr>
          <w:delText>Halting</w:delText>
        </w:r>
      </w:del>
      <w:ins w:id="310" w:author="svcMRProcess" w:date="2018-09-04T15:00:00Z">
        <w:r>
          <w:rPr>
            <w:snapToGrid w:val="0"/>
          </w:rPr>
          <w:t>Vehicles carrying potatoes, power to stop</w:t>
        </w:r>
      </w:ins>
      <w:r>
        <w:rPr>
          <w:snapToGrid w:val="0"/>
        </w:rPr>
        <w:t xml:space="preserve"> and </w:t>
      </w:r>
      <w:del w:id="311" w:author="svcMRProcess" w:date="2018-09-04T15:00:00Z">
        <w:r>
          <w:rPr>
            <w:snapToGrid w:val="0"/>
          </w:rPr>
          <w:delText>inspection of certain vehicles</w:delText>
        </w:r>
      </w:del>
      <w:bookmarkEnd w:id="305"/>
      <w:bookmarkEnd w:id="306"/>
      <w:bookmarkEnd w:id="307"/>
      <w:ins w:id="312" w:author="svcMRProcess" w:date="2018-09-04T15:00:00Z">
        <w:r>
          <w:rPr>
            <w:snapToGrid w:val="0"/>
          </w:rPr>
          <w:t>search etc.</w:t>
        </w:r>
      </w:ins>
      <w:bookmarkEnd w:id="308"/>
    </w:p>
    <w:p>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w:t>
      </w:r>
      <w:del w:id="313" w:author="svcMRProcess" w:date="2018-09-04T15:00:00Z">
        <w:r>
          <w:rPr>
            <w:snapToGrid w:val="0"/>
          </w:rPr>
          <w:delText>kilograms</w:delText>
        </w:r>
      </w:del>
      <w:ins w:id="314" w:author="svcMRProcess" w:date="2018-09-04T15:00:00Z">
        <w:r>
          <w:rPr>
            <w:snapToGrid w:val="0"/>
          </w:rPr>
          <w:t>kg</w:t>
        </w:r>
      </w:ins>
      <w:r>
        <w:rPr>
          <w:snapToGrid w:val="0"/>
        </w:rPr>
        <w:t xml:space="preserve">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spacing w:before="120"/>
        <w:rPr>
          <w:snapToGrid w:val="0"/>
        </w:rPr>
      </w:pPr>
      <w:r>
        <w:rPr>
          <w:snapToGrid w:val="0"/>
        </w:rPr>
        <w:tab/>
      </w:r>
      <w:r>
        <w:rPr>
          <w:snapToGrid w:val="0"/>
        </w:rPr>
        <w:tab/>
        <w:t xml:space="preserve">and if upon his inspection of the vehicle the inspector is satisfied that there is on the vehicle a quantity of potatoes exceeding 50 </w:t>
      </w:r>
      <w:del w:id="315" w:author="svcMRProcess" w:date="2018-09-04T15:00:00Z">
        <w:r>
          <w:rPr>
            <w:snapToGrid w:val="0"/>
          </w:rPr>
          <w:delText>kilograms</w:delText>
        </w:r>
      </w:del>
      <w:ins w:id="316" w:author="svcMRProcess" w:date="2018-09-04T15:00:00Z">
        <w:r>
          <w:rPr>
            <w:snapToGrid w:val="0"/>
          </w:rPr>
          <w:t>kg</w:t>
        </w:r>
      </w:ins>
      <w:r>
        <w:rPr>
          <w:snapToGrid w:val="0"/>
        </w:rPr>
        <w:t xml:space="preserve">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ins w:id="317" w:author="svcMRProcess" w:date="2018-09-04T15:00:00Z">
        <w:r>
          <w:rPr>
            <w:snapToGrid w:val="0"/>
          </w:rPr>
          <w:t xml:space="preserve"> and</w:t>
        </w:r>
      </w:ins>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ins w:id="318" w:author="svcMRProcess" w:date="2018-09-04T15:00:00Z"/>
          <w:snapToGrid w:val="0"/>
        </w:rPr>
      </w:pPr>
      <w:ins w:id="319" w:author="svcMRProcess" w:date="2018-09-04T15:00:00Z">
        <w:r>
          <w:rPr>
            <w:snapToGrid w:val="0"/>
          </w:rPr>
          <w:tab/>
        </w:r>
        <w:r>
          <w:rPr>
            <w:snapToGrid w:val="0"/>
          </w:rPr>
          <w:tab/>
          <w:t>and</w:t>
        </w:r>
      </w:ins>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320" w:name="_Toc411320567"/>
      <w:bookmarkStart w:id="321" w:name="_Toc520176599"/>
      <w:bookmarkStart w:id="322" w:name="_Toc318289729"/>
      <w:bookmarkStart w:id="323" w:name="_Toc377977829"/>
      <w:r>
        <w:rPr>
          <w:rStyle w:val="CharSectno"/>
        </w:rPr>
        <w:t>22B</w:t>
      </w:r>
      <w:r>
        <w:rPr>
          <w:snapToGrid w:val="0"/>
        </w:rPr>
        <w:t>.</w:t>
      </w:r>
      <w:r>
        <w:rPr>
          <w:snapToGrid w:val="0"/>
        </w:rPr>
        <w:tab/>
      </w:r>
      <w:del w:id="324" w:author="svcMRProcess" w:date="2018-09-04T15:00:00Z">
        <w:r>
          <w:rPr>
            <w:snapToGrid w:val="0"/>
          </w:rPr>
          <w:delText>Commercial producers carrying on certain kinds of business</w:delText>
        </w:r>
      </w:del>
      <w:ins w:id="325" w:author="svcMRProcess" w:date="2018-09-04T15:00:00Z">
        <w:r>
          <w:rPr>
            <w:snapToGrid w:val="0"/>
          </w:rPr>
          <w:t>Certain potato growing businesses</w:t>
        </w:r>
      </w:ins>
      <w:r>
        <w:rPr>
          <w:snapToGrid w:val="0"/>
        </w:rPr>
        <w:t xml:space="preserve"> to be registered</w:t>
      </w:r>
      <w:del w:id="326" w:author="svcMRProcess" w:date="2018-09-04T15:00:00Z">
        <w:r>
          <w:rPr>
            <w:snapToGrid w:val="0"/>
          </w:rPr>
          <w:delText>, and areas licensed</w:delText>
        </w:r>
      </w:del>
      <w:bookmarkEnd w:id="320"/>
      <w:bookmarkEnd w:id="321"/>
      <w:bookmarkEnd w:id="322"/>
      <w:ins w:id="327" w:author="svcMRProcess" w:date="2018-09-04T15:00:00Z">
        <w:r>
          <w:rPr>
            <w:snapToGrid w:val="0"/>
          </w:rPr>
          <w:t>; area licences, issue etc. of</w:t>
        </w:r>
      </w:ins>
      <w:bookmarkEnd w:id="323"/>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ins w:id="328" w:author="svcMRProcess" w:date="2018-09-04T15:00:00Z">
        <w:r>
          <w:rPr>
            <w:snapToGrid w:val="0"/>
          </w:rPr>
          <w:t xml:space="preserve"> or</w:t>
        </w:r>
      </w:ins>
    </w:p>
    <w:p>
      <w:pPr>
        <w:pStyle w:val="Indenti"/>
        <w:rPr>
          <w:snapToGrid w:val="0"/>
        </w:rPr>
      </w:pPr>
      <w:r>
        <w:rPr>
          <w:snapToGrid w:val="0"/>
        </w:rPr>
        <w:tab/>
        <w:t>(ii)</w:t>
      </w:r>
      <w:r>
        <w:rPr>
          <w:snapToGrid w:val="0"/>
        </w:rPr>
        <w:tab/>
        <w:t>as, or to a manufacturer of, any potato product;</w:t>
      </w:r>
      <w:ins w:id="329" w:author="svcMRProcess" w:date="2018-09-04T15:00:00Z">
        <w:r>
          <w:rPr>
            <w:snapToGrid w:val="0"/>
          </w:rPr>
          <w:t xml:space="preserve"> or</w:t>
        </w:r>
      </w:ins>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w:t>
      </w:r>
      <w:del w:id="330" w:author="svcMRProcess" w:date="2018-09-04T15:00:00Z">
        <w:r>
          <w:rPr>
            <w:snapToGrid w:val="0"/>
          </w:rPr>
          <w:delText xml:space="preserve"> square metres</w:delText>
        </w:r>
      </w:del>
      <w:ins w:id="331" w:author="svcMRProcess" w:date="2018-09-04T15:00:00Z">
        <w:r>
          <w:rPr>
            <w:snapToGrid w:val="0"/>
          </w:rPr>
          <w:t> m</w:t>
        </w:r>
        <w:r>
          <w:rPr>
            <w:snapToGrid w:val="0"/>
            <w:vertAlign w:val="superscript"/>
          </w:rPr>
          <w:t>2</w:t>
        </w:r>
      </w:ins>
      <w:r>
        <w:rPr>
          <w:snapToGrid w:val="0"/>
        </w:rPr>
        <w:t xml:space="preserve">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ins w:id="332" w:author="svcMRProcess" w:date="2018-09-04T15:00:00Z">
        <w:r>
          <w:rPr>
            <w:snapToGrid w:val="0"/>
          </w:rPr>
          <w:t xml:space="preserve"> or</w:t>
        </w:r>
      </w:ins>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ins w:id="333" w:author="svcMRProcess" w:date="2018-09-04T15:00:00Z">
        <w:r>
          <w:rPr>
            <w:snapToGrid w:val="0"/>
          </w:rPr>
          <w:t xml:space="preserve"> and</w:t>
        </w:r>
      </w:ins>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ins w:id="334" w:author="svcMRProcess" w:date="2018-09-04T15:00:00Z">
        <w:r>
          <w:rPr>
            <w:snapToGrid w:val="0"/>
          </w:rPr>
          <w:t xml:space="preserve"> and</w:t>
        </w:r>
      </w:ins>
    </w:p>
    <w:p>
      <w:pPr>
        <w:pStyle w:val="Indenta"/>
        <w:rPr>
          <w:snapToGrid w:val="0"/>
        </w:rPr>
      </w:pPr>
      <w:r>
        <w:rPr>
          <w:snapToGrid w:val="0"/>
        </w:rPr>
        <w:tab/>
        <w:t>(b)</w:t>
      </w:r>
      <w:r>
        <w:rPr>
          <w:snapToGrid w:val="0"/>
        </w:rPr>
        <w:tab/>
        <w:t>the name under which the holder is thereby authorised to carry on business;</w:t>
      </w:r>
      <w:ins w:id="335" w:author="svcMRProcess" w:date="2018-09-04T15:00:00Z">
        <w:r>
          <w:rPr>
            <w:snapToGrid w:val="0"/>
          </w:rPr>
          <w:t xml:space="preserve"> and</w:t>
        </w:r>
      </w:ins>
    </w:p>
    <w:p>
      <w:pPr>
        <w:pStyle w:val="Indenta"/>
        <w:rPr>
          <w:snapToGrid w:val="0"/>
        </w:rPr>
      </w:pPr>
      <w:r>
        <w:rPr>
          <w:snapToGrid w:val="0"/>
        </w:rPr>
        <w:tab/>
        <w:t>(c)</w:t>
      </w:r>
      <w:r>
        <w:rPr>
          <w:snapToGrid w:val="0"/>
        </w:rPr>
        <w:tab/>
        <w:t>the location of the business;</w:t>
      </w:r>
      <w:ins w:id="336" w:author="svcMRProcess" w:date="2018-09-04T15:00:00Z">
        <w:r>
          <w:rPr>
            <w:snapToGrid w:val="0"/>
          </w:rPr>
          <w:t xml:space="preserve"> and</w:t>
        </w:r>
      </w:ins>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337" w:name="_Toc377977830"/>
      <w:bookmarkStart w:id="338" w:name="_Toc411320568"/>
      <w:bookmarkStart w:id="339" w:name="_Toc520176600"/>
      <w:bookmarkStart w:id="340" w:name="_Toc318289730"/>
      <w:r>
        <w:rPr>
          <w:rStyle w:val="CharSectno"/>
        </w:rPr>
        <w:t>22C</w:t>
      </w:r>
      <w:r>
        <w:rPr>
          <w:snapToGrid w:val="0"/>
        </w:rPr>
        <w:t>.</w:t>
      </w:r>
      <w:r>
        <w:rPr>
          <w:snapToGrid w:val="0"/>
        </w:rPr>
        <w:tab/>
        <w:t>Registration, and area licensing, generally</w:t>
      </w:r>
      <w:bookmarkEnd w:id="337"/>
      <w:bookmarkEnd w:id="338"/>
      <w:bookmarkEnd w:id="339"/>
      <w:bookmarkEnd w:id="340"/>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ins w:id="341" w:author="svcMRProcess" w:date="2018-09-04T15:00:00Z">
        <w:r>
          <w:rPr>
            <w:snapToGrid w:val="0"/>
          </w:rPr>
          <w:t xml:space="preserve"> and</w:t>
        </w:r>
      </w:ins>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342" w:name="_Toc377977831"/>
      <w:bookmarkStart w:id="343" w:name="_Toc411320569"/>
      <w:bookmarkStart w:id="344" w:name="_Toc520176601"/>
      <w:bookmarkStart w:id="345" w:name="_Toc318289731"/>
      <w:r>
        <w:rPr>
          <w:rStyle w:val="CharSectno"/>
        </w:rPr>
        <w:t>22D</w:t>
      </w:r>
      <w:r>
        <w:rPr>
          <w:snapToGrid w:val="0"/>
        </w:rPr>
        <w:t>.</w:t>
      </w:r>
      <w:r>
        <w:rPr>
          <w:snapToGrid w:val="0"/>
        </w:rPr>
        <w:tab/>
      </w:r>
      <w:del w:id="346" w:author="svcMRProcess" w:date="2018-09-04T15:00:00Z">
        <w:r>
          <w:rPr>
            <w:snapToGrid w:val="0"/>
          </w:rPr>
          <w:delText>Cancellation</w:delText>
        </w:r>
      </w:del>
      <w:ins w:id="347" w:author="svcMRProcess" w:date="2018-09-04T15:00:00Z">
        <w:r>
          <w:rPr>
            <w:snapToGrid w:val="0"/>
          </w:rPr>
          <w:t>Cancelling</w:t>
        </w:r>
      </w:ins>
      <w:r>
        <w:rPr>
          <w:snapToGrid w:val="0"/>
        </w:rPr>
        <w:t xml:space="preserve"> or </w:t>
      </w:r>
      <w:del w:id="348" w:author="svcMRProcess" w:date="2018-09-04T15:00:00Z">
        <w:r>
          <w:rPr>
            <w:snapToGrid w:val="0"/>
          </w:rPr>
          <w:delText>suspension of a</w:delText>
        </w:r>
      </w:del>
      <w:ins w:id="349" w:author="svcMRProcess" w:date="2018-09-04T15:00:00Z">
        <w:r>
          <w:rPr>
            <w:snapToGrid w:val="0"/>
          </w:rPr>
          <w:t>suspending</w:t>
        </w:r>
      </w:ins>
      <w:r>
        <w:rPr>
          <w:snapToGrid w:val="0"/>
        </w:rPr>
        <w:t xml:space="preserve"> registration or area licence</w:t>
      </w:r>
      <w:bookmarkEnd w:id="342"/>
      <w:bookmarkEnd w:id="343"/>
      <w:bookmarkEnd w:id="344"/>
      <w:bookmarkEnd w:id="345"/>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350" w:name="_Toc411320570"/>
      <w:bookmarkStart w:id="351" w:name="_Toc520176602"/>
      <w:bookmarkStart w:id="352" w:name="_Toc318289732"/>
      <w:bookmarkStart w:id="353" w:name="_Toc377977832"/>
      <w:r>
        <w:rPr>
          <w:rStyle w:val="CharSectno"/>
        </w:rPr>
        <w:t>23</w:t>
      </w:r>
      <w:r>
        <w:rPr>
          <w:snapToGrid w:val="0"/>
        </w:rPr>
        <w:t>.</w:t>
      </w:r>
      <w:r>
        <w:rPr>
          <w:snapToGrid w:val="0"/>
        </w:rPr>
        <w:tab/>
      </w:r>
      <w:del w:id="354" w:author="svcMRProcess" w:date="2018-09-04T15:00:00Z">
        <w:r>
          <w:rPr>
            <w:snapToGrid w:val="0"/>
          </w:rPr>
          <w:delText>Duty of</w:delText>
        </w:r>
      </w:del>
      <w:ins w:id="355" w:author="svcMRProcess" w:date="2018-09-04T15:00:00Z">
        <w:r>
          <w:rPr>
            <w:snapToGrid w:val="0"/>
          </w:rPr>
          <w:t>When</w:t>
        </w:r>
      </w:ins>
      <w:r>
        <w:rPr>
          <w:snapToGrid w:val="0"/>
        </w:rPr>
        <w:t xml:space="preserve"> Corporation </w:t>
      </w:r>
      <w:ins w:id="356" w:author="svcMRProcess" w:date="2018-09-04T15:00:00Z">
        <w:r>
          <w:rPr>
            <w:snapToGrid w:val="0"/>
          </w:rPr>
          <w:t xml:space="preserve">has </w:t>
        </w:r>
      </w:ins>
      <w:r>
        <w:rPr>
          <w:snapToGrid w:val="0"/>
        </w:rPr>
        <w:t xml:space="preserve">to </w:t>
      </w:r>
      <w:ins w:id="357" w:author="svcMRProcess" w:date="2018-09-04T15:00:00Z">
        <w:r>
          <w:rPr>
            <w:snapToGrid w:val="0"/>
          </w:rPr>
          <w:t xml:space="preserve">or may </w:t>
        </w:r>
      </w:ins>
      <w:r>
        <w:rPr>
          <w:snapToGrid w:val="0"/>
        </w:rPr>
        <w:t>accept delivery</w:t>
      </w:r>
      <w:bookmarkEnd w:id="350"/>
      <w:bookmarkEnd w:id="351"/>
      <w:bookmarkEnd w:id="352"/>
      <w:ins w:id="358" w:author="svcMRProcess" w:date="2018-09-04T15:00:00Z">
        <w:r>
          <w:rPr>
            <w:snapToGrid w:val="0"/>
          </w:rPr>
          <w:t xml:space="preserve"> of potatoes</w:t>
        </w:r>
      </w:ins>
      <w:bookmarkEnd w:id="353"/>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ins w:id="359" w:author="svcMRProcess" w:date="2018-09-04T15:00:00Z">
        <w:r>
          <w:rPr>
            <w:snapToGrid w:val="0"/>
          </w:rPr>
          <w:t xml:space="preserve"> and</w:t>
        </w:r>
      </w:ins>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ins w:id="360" w:author="svcMRProcess" w:date="2018-09-04T15:00:00Z">
        <w:r>
          <w:rPr>
            <w:snapToGrid w:val="0"/>
            <w:vertAlign w:val="superscript"/>
          </w:rPr>
          <w:t> 3</w:t>
        </w:r>
      </w:ins>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ins w:id="361" w:author="svcMRProcess" w:date="2018-09-04T15:00:00Z">
        <w:r>
          <w:rPr>
            <w:snapToGrid w:val="0"/>
          </w:rPr>
          <w:t xml:space="preserve"> and</w:t>
        </w:r>
      </w:ins>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ins w:id="362" w:author="svcMRProcess" w:date="2018-09-04T15:00:00Z">
        <w:r>
          <w:rPr>
            <w:snapToGrid w:val="0"/>
          </w:rPr>
          <w:t xml:space="preserve"> or</w:t>
        </w:r>
      </w:ins>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363" w:name="_Toc411320571"/>
      <w:bookmarkStart w:id="364" w:name="_Toc520176603"/>
      <w:bookmarkStart w:id="365" w:name="_Toc318289733"/>
      <w:bookmarkStart w:id="366" w:name="_Toc377977833"/>
      <w:r>
        <w:rPr>
          <w:rStyle w:val="CharSectno"/>
        </w:rPr>
        <w:t>24</w:t>
      </w:r>
      <w:r>
        <w:rPr>
          <w:snapToGrid w:val="0"/>
        </w:rPr>
        <w:t>.</w:t>
      </w:r>
      <w:r>
        <w:rPr>
          <w:snapToGrid w:val="0"/>
        </w:rPr>
        <w:tab/>
      </w:r>
      <w:del w:id="367" w:author="svcMRProcess" w:date="2018-09-04T15:00:00Z">
        <w:r>
          <w:rPr>
            <w:snapToGrid w:val="0"/>
          </w:rPr>
          <w:delText>Effect</w:delText>
        </w:r>
      </w:del>
      <w:ins w:id="368" w:author="svcMRProcess" w:date="2018-09-04T15:00:00Z">
        <w:r>
          <w:rPr>
            <w:snapToGrid w:val="0"/>
          </w:rPr>
          <w:t>Delivery</w:t>
        </w:r>
      </w:ins>
      <w:r>
        <w:rPr>
          <w:snapToGrid w:val="0"/>
        </w:rPr>
        <w:t xml:space="preserve"> of </w:t>
      </w:r>
      <w:del w:id="369" w:author="svcMRProcess" w:date="2018-09-04T15:00:00Z">
        <w:r>
          <w:rPr>
            <w:snapToGrid w:val="0"/>
          </w:rPr>
          <w:delText>delivery</w:delText>
        </w:r>
      </w:del>
      <w:ins w:id="370" w:author="svcMRProcess" w:date="2018-09-04T15:00:00Z">
        <w:r>
          <w:rPr>
            <w:snapToGrid w:val="0"/>
          </w:rPr>
          <w:t>potatoes</w:t>
        </w:r>
      </w:ins>
      <w:r>
        <w:rPr>
          <w:snapToGrid w:val="0"/>
        </w:rPr>
        <w:t xml:space="preserve"> to Corporation</w:t>
      </w:r>
      <w:bookmarkEnd w:id="363"/>
      <w:bookmarkEnd w:id="364"/>
      <w:bookmarkEnd w:id="365"/>
      <w:ins w:id="371" w:author="svcMRProcess" w:date="2018-09-04T15:00:00Z">
        <w:r>
          <w:rPr>
            <w:snapToGrid w:val="0"/>
          </w:rPr>
          <w:t>, effect of</w:t>
        </w:r>
      </w:ins>
      <w:bookmarkEnd w:id="366"/>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372" w:name="_Toc411320572"/>
      <w:bookmarkStart w:id="373" w:name="_Toc520176604"/>
      <w:bookmarkStart w:id="374" w:name="_Toc318289734"/>
      <w:bookmarkStart w:id="375" w:name="_Toc377977834"/>
      <w:r>
        <w:rPr>
          <w:rStyle w:val="CharSectno"/>
        </w:rPr>
        <w:t>25</w:t>
      </w:r>
      <w:r>
        <w:rPr>
          <w:snapToGrid w:val="0"/>
        </w:rPr>
        <w:t>.</w:t>
      </w:r>
      <w:r>
        <w:rPr>
          <w:snapToGrid w:val="0"/>
        </w:rPr>
        <w:tab/>
        <w:t xml:space="preserve">Permits </w:t>
      </w:r>
      <w:del w:id="376" w:author="svcMRProcess" w:date="2018-09-04T15:00:00Z">
        <w:r>
          <w:rPr>
            <w:snapToGrid w:val="0"/>
          </w:rPr>
          <w:delText>that the Corporation may</w:delText>
        </w:r>
      </w:del>
      <w:ins w:id="377" w:author="svcMRProcess" w:date="2018-09-04T15:00:00Z">
        <w:r>
          <w:rPr>
            <w:snapToGrid w:val="0"/>
          </w:rPr>
          <w:t>to buy, sell etc. potatoes,</w:t>
        </w:r>
      </w:ins>
      <w:r>
        <w:rPr>
          <w:snapToGrid w:val="0"/>
        </w:rPr>
        <w:t xml:space="preserve"> grant</w:t>
      </w:r>
      <w:del w:id="378" w:author="svcMRProcess" w:date="2018-09-04T15:00:00Z">
        <w:r>
          <w:rPr>
            <w:snapToGrid w:val="0"/>
          </w:rPr>
          <w:delText>, and exemptions</w:delText>
        </w:r>
      </w:del>
      <w:bookmarkEnd w:id="372"/>
      <w:bookmarkEnd w:id="373"/>
      <w:bookmarkEnd w:id="374"/>
      <w:ins w:id="379" w:author="svcMRProcess" w:date="2018-09-04T15:00:00Z">
        <w:r>
          <w:rPr>
            <w:snapToGrid w:val="0"/>
          </w:rPr>
          <w:t xml:space="preserve"> of</w:t>
        </w:r>
      </w:ins>
      <w:bookmarkEnd w:id="375"/>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ins w:id="380" w:author="svcMRProcess" w:date="2018-09-04T15:00:00Z">
        <w:r>
          <w:rPr>
            <w:snapToGrid w:val="0"/>
          </w:rPr>
          <w:t xml:space="preserve"> or</w:t>
        </w:r>
      </w:ins>
    </w:p>
    <w:p>
      <w:pPr>
        <w:pStyle w:val="Indenta"/>
        <w:rPr>
          <w:snapToGrid w:val="0"/>
        </w:rPr>
      </w:pPr>
      <w:r>
        <w:rPr>
          <w:snapToGrid w:val="0"/>
        </w:rPr>
        <w:tab/>
        <w:t>(b)</w:t>
      </w:r>
      <w:r>
        <w:rPr>
          <w:snapToGrid w:val="0"/>
        </w:rPr>
        <w:tab/>
        <w:t>to sell potatoes;</w:t>
      </w:r>
      <w:ins w:id="381" w:author="svcMRProcess" w:date="2018-09-04T15:00:00Z">
        <w:r>
          <w:rPr>
            <w:snapToGrid w:val="0"/>
          </w:rPr>
          <w:t xml:space="preserve"> or</w:t>
        </w:r>
      </w:ins>
    </w:p>
    <w:p>
      <w:pPr>
        <w:pStyle w:val="Indenta"/>
        <w:rPr>
          <w:snapToGrid w:val="0"/>
        </w:rPr>
      </w:pPr>
      <w:r>
        <w:rPr>
          <w:snapToGrid w:val="0"/>
        </w:rPr>
        <w:tab/>
        <w:t>(c)</w:t>
      </w:r>
      <w:r>
        <w:rPr>
          <w:snapToGrid w:val="0"/>
        </w:rPr>
        <w:tab/>
        <w:t>to use potatoes in or in connection with any catering, manufacturing or other business;</w:t>
      </w:r>
      <w:ins w:id="382" w:author="svcMRProcess" w:date="2018-09-04T15:00:00Z">
        <w:r>
          <w:rPr>
            <w:snapToGrid w:val="0"/>
          </w:rPr>
          <w:t xml:space="preserve"> or</w:t>
        </w:r>
      </w:ins>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ins w:id="383" w:author="svcMRProcess" w:date="2018-09-04T15:00:00Z">
        <w:r>
          <w:rPr>
            <w:snapToGrid w:val="0"/>
          </w:rPr>
          <w:t xml:space="preserve"> or</w:t>
        </w:r>
      </w:ins>
    </w:p>
    <w:p>
      <w:pPr>
        <w:pStyle w:val="Indenta"/>
        <w:rPr>
          <w:snapToGrid w:val="0"/>
        </w:rPr>
      </w:pPr>
      <w:r>
        <w:rPr>
          <w:snapToGrid w:val="0"/>
        </w:rPr>
        <w:tab/>
        <w:t>(b)</w:t>
      </w:r>
      <w:r>
        <w:rPr>
          <w:snapToGrid w:val="0"/>
        </w:rPr>
        <w:tab/>
        <w:t>the sale of potatoes direct to local consumers or to retail vendors;</w:t>
      </w:r>
      <w:ins w:id="384" w:author="svcMRProcess" w:date="2018-09-04T15:00:00Z">
        <w:r>
          <w:rPr>
            <w:snapToGrid w:val="0"/>
          </w:rPr>
          <w:t xml:space="preserve"> or</w:t>
        </w:r>
      </w:ins>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385" w:name="_Toc411320573"/>
      <w:bookmarkStart w:id="386" w:name="_Toc520176605"/>
      <w:bookmarkStart w:id="387" w:name="_Toc318289735"/>
      <w:bookmarkStart w:id="388" w:name="_Toc377977835"/>
      <w:r>
        <w:rPr>
          <w:rStyle w:val="CharSectno"/>
        </w:rPr>
        <w:t>26</w:t>
      </w:r>
      <w:r>
        <w:rPr>
          <w:snapToGrid w:val="0"/>
        </w:rPr>
        <w:t>.</w:t>
      </w:r>
      <w:r>
        <w:rPr>
          <w:snapToGrid w:val="0"/>
        </w:rPr>
        <w:tab/>
      </w:r>
      <w:del w:id="389" w:author="svcMRProcess" w:date="2018-09-04T15:00:00Z">
        <w:r>
          <w:rPr>
            <w:snapToGrid w:val="0"/>
          </w:rPr>
          <w:delText>The marketing</w:delText>
        </w:r>
      </w:del>
      <w:ins w:id="390" w:author="svcMRProcess" w:date="2018-09-04T15:00:00Z">
        <w:r>
          <w:rPr>
            <w:snapToGrid w:val="0"/>
          </w:rPr>
          <w:t>Marketing</w:t>
        </w:r>
      </w:ins>
      <w:r>
        <w:rPr>
          <w:snapToGrid w:val="0"/>
        </w:rPr>
        <w:t xml:space="preserve"> of potatoes</w:t>
      </w:r>
      <w:bookmarkEnd w:id="385"/>
      <w:bookmarkEnd w:id="386"/>
      <w:bookmarkEnd w:id="387"/>
      <w:ins w:id="391" w:author="svcMRProcess" w:date="2018-09-04T15:00:00Z">
        <w:r>
          <w:rPr>
            <w:snapToGrid w:val="0"/>
          </w:rPr>
          <w:t>, Corporation’s functions as to</w:t>
        </w:r>
      </w:ins>
      <w:bookmarkEnd w:id="388"/>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spacing w:before="70"/>
        <w:rPr>
          <w:snapToGrid w:val="0"/>
        </w:rPr>
      </w:pPr>
      <w:r>
        <w:rPr>
          <w:snapToGrid w:val="0"/>
        </w:rPr>
        <w:tab/>
        <w:t>(a)</w:t>
      </w:r>
      <w:r>
        <w:rPr>
          <w:snapToGrid w:val="0"/>
        </w:rPr>
        <w:tab/>
        <w:t>the tonnage deliverable;</w:t>
      </w:r>
      <w:ins w:id="392" w:author="svcMRProcess" w:date="2018-09-04T15:00:00Z">
        <w:r>
          <w:rPr>
            <w:snapToGrid w:val="0"/>
          </w:rPr>
          <w:t xml:space="preserve"> or</w:t>
        </w:r>
      </w:ins>
    </w:p>
    <w:p>
      <w:pPr>
        <w:pStyle w:val="Indenta"/>
        <w:spacing w:before="70"/>
        <w:rPr>
          <w:snapToGrid w:val="0"/>
        </w:rPr>
      </w:pPr>
      <w:r>
        <w:rPr>
          <w:snapToGrid w:val="0"/>
        </w:rPr>
        <w:tab/>
        <w:t>(b)</w:t>
      </w:r>
      <w:r>
        <w:rPr>
          <w:snapToGrid w:val="0"/>
        </w:rPr>
        <w:tab/>
        <w:t>the area licensed; or</w:t>
      </w:r>
    </w:p>
    <w:p>
      <w:pPr>
        <w:pStyle w:val="Indenta"/>
        <w:spacing w:before="70"/>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spacing w:before="70"/>
        <w:rPr>
          <w:snapToGrid w:val="0"/>
        </w:rPr>
      </w:pPr>
      <w:r>
        <w:rPr>
          <w:snapToGrid w:val="0"/>
        </w:rPr>
        <w:tab/>
        <w:t>(a)</w:t>
      </w:r>
      <w:r>
        <w:rPr>
          <w:snapToGrid w:val="0"/>
        </w:rPr>
        <w:tab/>
        <w:t>an estimate by the Corporation of —</w:t>
      </w:r>
    </w:p>
    <w:p>
      <w:pPr>
        <w:pStyle w:val="Indenti"/>
        <w:spacing w:before="70"/>
        <w:rPr>
          <w:snapToGrid w:val="0"/>
        </w:rPr>
      </w:pPr>
      <w:r>
        <w:rPr>
          <w:snapToGrid w:val="0"/>
        </w:rPr>
        <w:tab/>
        <w:t>(i)</w:t>
      </w:r>
      <w:r>
        <w:rPr>
          <w:snapToGrid w:val="0"/>
        </w:rPr>
        <w:tab/>
        <w:t>the quantity, expressed in tonnes; or</w:t>
      </w:r>
    </w:p>
    <w:p>
      <w:pPr>
        <w:pStyle w:val="Indenti"/>
        <w:spacing w:before="70"/>
        <w:rPr>
          <w:snapToGrid w:val="0"/>
        </w:rPr>
      </w:pPr>
      <w:r>
        <w:rPr>
          <w:snapToGrid w:val="0"/>
        </w:rPr>
        <w:tab/>
        <w:t>(ii)</w:t>
      </w:r>
      <w:r>
        <w:rPr>
          <w:snapToGrid w:val="0"/>
        </w:rPr>
        <w:tab/>
        <w:t>the area to be licensed,</w:t>
      </w:r>
    </w:p>
    <w:p>
      <w:pPr>
        <w:pStyle w:val="Indenta"/>
        <w:spacing w:before="70"/>
        <w:rPr>
          <w:snapToGrid w:val="0"/>
        </w:rPr>
      </w:pPr>
      <w:r>
        <w:rPr>
          <w:snapToGrid w:val="0"/>
        </w:rPr>
        <w:tab/>
      </w:r>
      <w:r>
        <w:rPr>
          <w:snapToGrid w:val="0"/>
        </w:rPr>
        <w:tab/>
        <w:t>required to satisfy the anticipated domestic demand for ware potatoes in that pool period; and</w:t>
      </w:r>
    </w:p>
    <w:p>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ins w:id="393" w:author="svcMRProcess" w:date="2018-09-04T15:00:00Z">
        <w:r>
          <w:rPr>
            <w:snapToGrid w:val="0"/>
          </w:rPr>
          <w:t xml:space="preserve"> or</w:t>
        </w:r>
      </w:ins>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394" w:name="_Toc377977836"/>
      <w:bookmarkStart w:id="395" w:name="_Toc411320574"/>
      <w:bookmarkStart w:id="396" w:name="_Toc520176606"/>
      <w:bookmarkStart w:id="397" w:name="_Toc318289736"/>
      <w:r>
        <w:rPr>
          <w:rStyle w:val="CharSectno"/>
        </w:rPr>
        <w:t>27</w:t>
      </w:r>
      <w:r>
        <w:rPr>
          <w:snapToGrid w:val="0"/>
        </w:rPr>
        <w:t>.</w:t>
      </w:r>
      <w:r>
        <w:rPr>
          <w:snapToGrid w:val="0"/>
        </w:rPr>
        <w:tab/>
        <w:t>Marketing pools</w:t>
      </w:r>
      <w:bookmarkEnd w:id="394"/>
      <w:bookmarkEnd w:id="395"/>
      <w:bookmarkEnd w:id="396"/>
      <w:bookmarkEnd w:id="397"/>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ins w:id="398" w:author="svcMRProcess" w:date="2018-09-04T15:00:00Z">
        <w:r>
          <w:rPr>
            <w:snapToGrid w:val="0"/>
          </w:rPr>
          <w:t xml:space="preserve"> and</w:t>
        </w:r>
      </w:ins>
    </w:p>
    <w:p>
      <w:pPr>
        <w:pStyle w:val="Indenti"/>
        <w:rPr>
          <w:snapToGrid w:val="0"/>
        </w:rPr>
      </w:pPr>
      <w:r>
        <w:rPr>
          <w:snapToGrid w:val="0"/>
        </w:rPr>
        <w:tab/>
        <w:t>(ii)</w:t>
      </w:r>
      <w:r>
        <w:rPr>
          <w:snapToGrid w:val="0"/>
        </w:rPr>
        <w:tab/>
        <w:t>the size;</w:t>
      </w:r>
      <w:ins w:id="399" w:author="svcMRProcess" w:date="2018-09-04T15:00:00Z">
        <w:r>
          <w:rPr>
            <w:snapToGrid w:val="0"/>
          </w:rPr>
          <w:t xml:space="preserve"> and</w:t>
        </w:r>
      </w:ins>
    </w:p>
    <w:p>
      <w:pPr>
        <w:pStyle w:val="Indenti"/>
        <w:rPr>
          <w:snapToGrid w:val="0"/>
        </w:rPr>
      </w:pPr>
      <w:r>
        <w:rPr>
          <w:snapToGrid w:val="0"/>
        </w:rPr>
        <w:tab/>
        <w:t>(iii)</w:t>
      </w:r>
      <w:r>
        <w:rPr>
          <w:snapToGrid w:val="0"/>
        </w:rPr>
        <w:tab/>
        <w:t>testing for potato cyst nematodes, or other matters relating to disease or pests;</w:t>
      </w:r>
      <w:ins w:id="400" w:author="svcMRProcess" w:date="2018-09-04T15:00:00Z">
        <w:r>
          <w:rPr>
            <w:snapToGrid w:val="0"/>
          </w:rPr>
          <w:t xml:space="preserve"> and</w:t>
        </w:r>
      </w:ins>
    </w:p>
    <w:p>
      <w:pPr>
        <w:pStyle w:val="Indenti"/>
        <w:rPr>
          <w:snapToGrid w:val="0"/>
        </w:rPr>
      </w:pPr>
      <w:r>
        <w:rPr>
          <w:snapToGrid w:val="0"/>
        </w:rPr>
        <w:tab/>
        <w:t>(iv)</w:t>
      </w:r>
      <w:r>
        <w:rPr>
          <w:snapToGrid w:val="0"/>
        </w:rPr>
        <w:tab/>
        <w:t>public health matters;</w:t>
      </w:r>
      <w:ins w:id="401" w:author="svcMRProcess" w:date="2018-09-04T15:00:00Z">
        <w:r>
          <w:rPr>
            <w:snapToGrid w:val="0"/>
          </w:rPr>
          <w:t xml:space="preserve"> and</w:t>
        </w:r>
      </w:ins>
    </w:p>
    <w:p>
      <w:pPr>
        <w:pStyle w:val="Indenti"/>
        <w:rPr>
          <w:snapToGrid w:val="0"/>
        </w:rPr>
      </w:pPr>
      <w:r>
        <w:rPr>
          <w:snapToGrid w:val="0"/>
        </w:rPr>
        <w:tab/>
        <w:t>(v)</w:t>
      </w:r>
      <w:r>
        <w:rPr>
          <w:snapToGrid w:val="0"/>
        </w:rPr>
        <w:tab/>
        <w:t>timing;</w:t>
      </w:r>
      <w:ins w:id="402" w:author="svcMRProcess" w:date="2018-09-04T15:00:00Z">
        <w:r>
          <w:rPr>
            <w:snapToGrid w:val="0"/>
          </w:rPr>
          <w:t xml:space="preserve"> and</w:t>
        </w:r>
      </w:ins>
    </w:p>
    <w:p>
      <w:pPr>
        <w:pStyle w:val="Indenti"/>
        <w:rPr>
          <w:snapToGrid w:val="0"/>
        </w:rPr>
      </w:pPr>
      <w:r>
        <w:rPr>
          <w:snapToGrid w:val="0"/>
        </w:rPr>
        <w:tab/>
        <w:t>(vi)</w:t>
      </w:r>
      <w:r>
        <w:rPr>
          <w:snapToGrid w:val="0"/>
        </w:rPr>
        <w:tab/>
        <w:t>variety;</w:t>
      </w:r>
      <w:ins w:id="403" w:author="svcMRProcess" w:date="2018-09-04T15:00:00Z">
        <w:r>
          <w:rPr>
            <w:snapToGrid w:val="0"/>
          </w:rPr>
          <w:t xml:space="preserve"> and</w:t>
        </w:r>
      </w:ins>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404" w:name="_Toc411320575"/>
      <w:bookmarkStart w:id="405" w:name="_Toc520176607"/>
      <w:bookmarkStart w:id="406" w:name="_Toc318289737"/>
      <w:bookmarkStart w:id="407" w:name="_Toc377977837"/>
      <w:r>
        <w:rPr>
          <w:rStyle w:val="CharSectno"/>
        </w:rPr>
        <w:t>28</w:t>
      </w:r>
      <w:r>
        <w:rPr>
          <w:snapToGrid w:val="0"/>
        </w:rPr>
        <w:t>.</w:t>
      </w:r>
      <w:r>
        <w:rPr>
          <w:snapToGrid w:val="0"/>
        </w:rPr>
        <w:tab/>
        <w:t xml:space="preserve">Domestic </w:t>
      </w:r>
      <w:del w:id="408" w:author="svcMRProcess" w:date="2018-09-04T15:00:00Z">
        <w:r>
          <w:rPr>
            <w:snapToGrid w:val="0"/>
          </w:rPr>
          <w:delText>market</w:delText>
        </w:r>
      </w:del>
      <w:ins w:id="409" w:author="svcMRProcess" w:date="2018-09-04T15:00:00Z">
        <w:r>
          <w:rPr>
            <w:snapToGrid w:val="0"/>
          </w:rPr>
          <w:t>marketing pools, allocating</w:t>
        </w:r>
      </w:ins>
      <w:r>
        <w:rPr>
          <w:snapToGrid w:val="0"/>
        </w:rPr>
        <w:t xml:space="preserve"> entitlements</w:t>
      </w:r>
      <w:bookmarkEnd w:id="404"/>
      <w:bookmarkEnd w:id="405"/>
      <w:bookmarkEnd w:id="406"/>
      <w:ins w:id="410" w:author="svcMRProcess" w:date="2018-09-04T15:00:00Z">
        <w:r>
          <w:rPr>
            <w:snapToGrid w:val="0"/>
          </w:rPr>
          <w:t xml:space="preserve"> for</w:t>
        </w:r>
      </w:ins>
      <w:bookmarkEnd w:id="407"/>
    </w:p>
    <w:p>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spacing w:before="180"/>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spacing w:before="180"/>
        <w:rPr>
          <w:snapToGrid w:val="0"/>
        </w:rPr>
      </w:pPr>
      <w:r>
        <w:rPr>
          <w:snapToGrid w:val="0"/>
        </w:rPr>
        <w:tab/>
        <w:t>(3)</w:t>
      </w:r>
      <w:r>
        <w:rPr>
          <w:snapToGrid w:val="0"/>
        </w:rPr>
        <w:tab/>
        <w:t>The regulation of the domestic market entitlement allocation required, under section 19(</w:t>
      </w:r>
      <w:ins w:id="411" w:author="svcMRProcess" w:date="2018-09-04T15:00:00Z">
        <w:r>
          <w:rPr>
            <w:snapToGrid w:val="0"/>
          </w:rPr>
          <w:t>1)(</w:t>
        </w:r>
      </w:ins>
      <w:r>
        <w:rPr>
          <w:snapToGrid w:val="0"/>
        </w:rPr>
        <w:t>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ins w:id="412" w:author="svcMRProcess" w:date="2018-09-04T15:00:00Z">
        <w:r>
          <w:rPr>
            <w:snapToGrid w:val="0"/>
          </w:rPr>
          <w:t xml:space="preserve"> and</w:t>
        </w:r>
      </w:ins>
    </w:p>
    <w:p>
      <w:pPr>
        <w:pStyle w:val="Indenta"/>
        <w:keepNext/>
        <w:rPr>
          <w:snapToGrid w:val="0"/>
        </w:rPr>
      </w:pPr>
      <w:r>
        <w:rPr>
          <w:snapToGrid w:val="0"/>
        </w:rPr>
        <w:tab/>
        <w:t>(b)</w:t>
      </w:r>
      <w:r>
        <w:rPr>
          <w:snapToGrid w:val="0"/>
        </w:rPr>
        <w:tab/>
        <w:t>the anticipated market demand;</w:t>
      </w:r>
      <w:ins w:id="413" w:author="svcMRProcess" w:date="2018-09-04T15:00:00Z">
        <w:r>
          <w:rPr>
            <w:snapToGrid w:val="0"/>
          </w:rPr>
          <w:t xml:space="preserve"> and</w:t>
        </w:r>
      </w:ins>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414" w:name="_Toc411320576"/>
      <w:bookmarkStart w:id="415" w:name="_Toc520176608"/>
      <w:bookmarkStart w:id="416" w:name="_Toc318289738"/>
      <w:bookmarkStart w:id="417" w:name="_Toc377977838"/>
      <w:r>
        <w:rPr>
          <w:rStyle w:val="CharSectno"/>
        </w:rPr>
        <w:t>29</w:t>
      </w:r>
      <w:r>
        <w:rPr>
          <w:snapToGrid w:val="0"/>
        </w:rPr>
        <w:t>.</w:t>
      </w:r>
      <w:r>
        <w:rPr>
          <w:snapToGrid w:val="0"/>
        </w:rPr>
        <w:tab/>
        <w:t xml:space="preserve">Shortfalls </w:t>
      </w:r>
      <w:del w:id="418" w:author="svcMRProcess" w:date="2018-09-04T15:00:00Z">
        <w:r>
          <w:rPr>
            <w:snapToGrid w:val="0"/>
          </w:rPr>
          <w:delText>in requirement</w:delText>
        </w:r>
      </w:del>
      <w:bookmarkEnd w:id="414"/>
      <w:bookmarkEnd w:id="415"/>
      <w:bookmarkEnd w:id="416"/>
      <w:ins w:id="419" w:author="svcMRProcess" w:date="2018-09-04T15:00:00Z">
        <w:r>
          <w:rPr>
            <w:snapToGrid w:val="0"/>
          </w:rPr>
          <w:t>for pools, Corporation’s powers in case of</w:t>
        </w:r>
      </w:ins>
      <w:bookmarkEnd w:id="417"/>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del w:id="420" w:author="svcMRProcess" w:date="2018-09-04T15:00:00Z"/>
          <w:snapToGrid w:val="0"/>
        </w:rPr>
      </w:pPr>
      <w:bookmarkStart w:id="421" w:name="_Toc411320577"/>
      <w:bookmarkStart w:id="422" w:name="_Toc520176609"/>
      <w:bookmarkStart w:id="423" w:name="_Toc318289739"/>
      <w:bookmarkStart w:id="424" w:name="_Toc377977839"/>
      <w:del w:id="425" w:author="svcMRProcess" w:date="2018-09-04T15:00:00Z">
        <w:r>
          <w:rPr>
            <w:rStyle w:val="CharSectno"/>
          </w:rPr>
          <w:delText>30</w:delText>
        </w:r>
        <w:r>
          <w:rPr>
            <w:snapToGrid w:val="0"/>
          </w:rPr>
          <w:delText>.</w:delText>
        </w:r>
        <w:r>
          <w:rPr>
            <w:snapToGrid w:val="0"/>
          </w:rPr>
          <w:tab/>
          <w:delText>Compensation</w:delText>
        </w:r>
        <w:bookmarkEnd w:id="421"/>
        <w:bookmarkEnd w:id="422"/>
        <w:bookmarkEnd w:id="423"/>
      </w:del>
    </w:p>
    <w:p>
      <w:pPr>
        <w:pStyle w:val="Heading5"/>
        <w:rPr>
          <w:ins w:id="426" w:author="svcMRProcess" w:date="2018-09-04T15:00:00Z"/>
          <w:snapToGrid w:val="0"/>
        </w:rPr>
      </w:pPr>
      <w:ins w:id="427" w:author="svcMRProcess" w:date="2018-09-04T15:00:00Z">
        <w:r>
          <w:rPr>
            <w:rStyle w:val="CharSectno"/>
          </w:rPr>
          <w:t>30</w:t>
        </w:r>
        <w:r>
          <w:rPr>
            <w:snapToGrid w:val="0"/>
          </w:rPr>
          <w:t>.</w:t>
        </w:r>
        <w:r>
          <w:rPr>
            <w:snapToGrid w:val="0"/>
          </w:rPr>
          <w:tab/>
          <w:t>Payments by Corporation for potatoes</w:t>
        </w:r>
        <w:bookmarkEnd w:id="424"/>
      </w:ins>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ind w:left="1610" w:hanging="1610"/>
      </w:pPr>
      <w:r>
        <w:tab/>
        <w:t>[(c)-(d)</w:t>
      </w:r>
      <w:r>
        <w:tab/>
      </w:r>
      <w:del w:id="428" w:author="svcMRProcess" w:date="2018-09-04T15:00:00Z">
        <w:r>
          <w:delText>repealed</w:delText>
        </w:r>
      </w:del>
      <w:ins w:id="429" w:author="svcMRProcess" w:date="2018-09-04T15:00:00Z">
        <w:r>
          <w:t>deleted</w:t>
        </w:r>
      </w:ins>
      <w:r>
        <w:t>]</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ins w:id="430" w:author="svcMRProcess" w:date="2018-09-04T15:00:00Z">
        <w:r>
          <w:rPr>
            <w:snapToGrid w:val="0"/>
          </w:rPr>
          <w:t xml:space="preserve"> and</w:t>
        </w:r>
      </w:ins>
    </w:p>
    <w:p>
      <w:pPr>
        <w:pStyle w:val="Indenta"/>
        <w:rPr>
          <w:snapToGrid w:val="0"/>
        </w:rPr>
      </w:pPr>
      <w:r>
        <w:rPr>
          <w:snapToGrid w:val="0"/>
        </w:rPr>
        <w:tab/>
        <w:t>(b)</w:t>
      </w:r>
      <w:r>
        <w:rPr>
          <w:snapToGrid w:val="0"/>
        </w:rPr>
        <w:tab/>
        <w:t>the method of determining the dockages and deductions to be made and the amounts thereof respectively;</w:t>
      </w:r>
      <w:ins w:id="431" w:author="svcMRProcess" w:date="2018-09-04T15:00:00Z">
        <w:r>
          <w:rPr>
            <w:snapToGrid w:val="0"/>
          </w:rPr>
          <w:t xml:space="preserve"> and</w:t>
        </w:r>
      </w:ins>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w:t>
      </w:r>
      <w:del w:id="432" w:author="svcMRProcess" w:date="2018-09-04T15:00:00Z">
        <w:r>
          <w:rPr>
            <w:snapToGrid w:val="0"/>
          </w:rPr>
          <w:delText> —</w:delText>
        </w:r>
      </w:del>
      <w:ins w:id="433" w:author="svcMRProcess" w:date="2018-09-04T15:00:00Z">
        <w:r>
          <w:rPr>
            <w:snapToGrid w:val="0"/>
          </w:rPr>
          <w:t>,</w:t>
        </w:r>
      </w:ins>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434" w:name="_Toc411320578"/>
      <w:bookmarkStart w:id="435" w:name="_Toc520176610"/>
      <w:bookmarkStart w:id="436" w:name="_Toc318289740"/>
      <w:bookmarkStart w:id="437" w:name="_Toc377977840"/>
      <w:r>
        <w:rPr>
          <w:rStyle w:val="CharSectno"/>
        </w:rPr>
        <w:t>31</w:t>
      </w:r>
      <w:r>
        <w:rPr>
          <w:snapToGrid w:val="0"/>
        </w:rPr>
        <w:t>.</w:t>
      </w:r>
      <w:r>
        <w:rPr>
          <w:snapToGrid w:val="0"/>
        </w:rPr>
        <w:tab/>
      </w:r>
      <w:del w:id="438" w:author="svcMRProcess" w:date="2018-09-04T15:00:00Z">
        <w:r>
          <w:rPr>
            <w:snapToGrid w:val="0"/>
          </w:rPr>
          <w:delText>Payment</w:delText>
        </w:r>
      </w:del>
      <w:ins w:id="439" w:author="svcMRProcess" w:date="2018-09-04T15:00:00Z">
        <w:r>
          <w:rPr>
            <w:snapToGrid w:val="0"/>
          </w:rPr>
          <w:t>When Corporation</w:t>
        </w:r>
      </w:ins>
      <w:r>
        <w:rPr>
          <w:snapToGrid w:val="0"/>
        </w:rPr>
        <w:t xml:space="preserve"> may </w:t>
      </w:r>
      <w:del w:id="440" w:author="svcMRProcess" w:date="2018-09-04T15:00:00Z">
        <w:r>
          <w:rPr>
            <w:snapToGrid w:val="0"/>
          </w:rPr>
          <w:delText>be withheld</w:delText>
        </w:r>
      </w:del>
      <w:bookmarkEnd w:id="434"/>
      <w:bookmarkEnd w:id="435"/>
      <w:bookmarkEnd w:id="436"/>
      <w:ins w:id="441" w:author="svcMRProcess" w:date="2018-09-04T15:00:00Z">
        <w:r>
          <w:rPr>
            <w:snapToGrid w:val="0"/>
          </w:rPr>
          <w:t>refuse etc. to pay for potatoes</w:t>
        </w:r>
      </w:ins>
      <w:bookmarkEnd w:id="437"/>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ind w:left="890" w:hanging="890"/>
      </w:pPr>
      <w:r>
        <w:tab/>
        <w:t>[Section 31 inserted by No. 11 of 1995 s. 42; amended by No. 55 of 2004 s. 718; No. 42 of 2011 s. 8.]</w:t>
      </w:r>
    </w:p>
    <w:p>
      <w:pPr>
        <w:pStyle w:val="Heading5"/>
        <w:rPr>
          <w:snapToGrid w:val="0"/>
        </w:rPr>
      </w:pPr>
      <w:bookmarkStart w:id="442" w:name="_Toc411320579"/>
      <w:bookmarkStart w:id="443" w:name="_Toc520176611"/>
      <w:bookmarkStart w:id="444" w:name="_Toc318289741"/>
      <w:bookmarkStart w:id="445" w:name="_Toc377977841"/>
      <w:r>
        <w:rPr>
          <w:rStyle w:val="CharSectno"/>
        </w:rPr>
        <w:t>32</w:t>
      </w:r>
      <w:r>
        <w:rPr>
          <w:snapToGrid w:val="0"/>
        </w:rPr>
        <w:t>.</w:t>
      </w:r>
      <w:r>
        <w:rPr>
          <w:snapToGrid w:val="0"/>
        </w:rPr>
        <w:tab/>
      </w:r>
      <w:del w:id="446" w:author="svcMRProcess" w:date="2018-09-04T15:00:00Z">
        <w:r>
          <w:rPr>
            <w:snapToGrid w:val="0"/>
          </w:rPr>
          <w:delText xml:space="preserve">The price applicable to </w:delText>
        </w:r>
      </w:del>
      <w:ins w:id="447" w:author="svcMRProcess" w:date="2018-09-04T15:00:00Z">
        <w:r>
          <w:rPr>
            <w:snapToGrid w:val="0"/>
          </w:rPr>
          <w:t xml:space="preserve">Payments by Corporation for </w:t>
        </w:r>
      </w:ins>
      <w:r>
        <w:rPr>
          <w:snapToGrid w:val="0"/>
        </w:rPr>
        <w:t xml:space="preserve">ware potatoes for </w:t>
      </w:r>
      <w:del w:id="448" w:author="svcMRProcess" w:date="2018-09-04T15:00:00Z">
        <w:r>
          <w:rPr>
            <w:snapToGrid w:val="0"/>
          </w:rPr>
          <w:delText xml:space="preserve">the </w:delText>
        </w:r>
      </w:del>
      <w:r>
        <w:rPr>
          <w:snapToGrid w:val="0"/>
        </w:rPr>
        <w:t>domestic market</w:t>
      </w:r>
      <w:bookmarkEnd w:id="442"/>
      <w:bookmarkEnd w:id="443"/>
      <w:bookmarkEnd w:id="444"/>
      <w:ins w:id="449" w:author="svcMRProcess" w:date="2018-09-04T15:00:00Z">
        <w:r>
          <w:rPr>
            <w:snapToGrid w:val="0"/>
          </w:rPr>
          <w:t>, determining amount of</w:t>
        </w:r>
      </w:ins>
      <w:bookmarkEnd w:id="445"/>
    </w:p>
    <w:p>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450" w:name="_Toc377977842"/>
      <w:bookmarkStart w:id="451" w:name="_Toc411320580"/>
      <w:bookmarkStart w:id="452" w:name="_Toc520176612"/>
      <w:bookmarkStart w:id="453" w:name="_Toc318289742"/>
      <w:r>
        <w:rPr>
          <w:rStyle w:val="CharSectno"/>
        </w:rPr>
        <w:t>33</w:t>
      </w:r>
      <w:r>
        <w:rPr>
          <w:snapToGrid w:val="0"/>
        </w:rPr>
        <w:t>.</w:t>
      </w:r>
      <w:r>
        <w:rPr>
          <w:snapToGrid w:val="0"/>
        </w:rPr>
        <w:tab/>
      </w:r>
      <w:del w:id="454" w:author="svcMRProcess" w:date="2018-09-04T15:00:00Z">
        <w:r>
          <w:rPr>
            <w:snapToGrid w:val="0"/>
          </w:rPr>
          <w:delText>Restrictions on carriage of</w:delText>
        </w:r>
      </w:del>
      <w:ins w:id="455" w:author="svcMRProcess" w:date="2018-09-04T15:00:00Z">
        <w:r>
          <w:rPr>
            <w:snapToGrid w:val="0"/>
          </w:rPr>
          <w:t>Corporation may request carriers not to carry</w:t>
        </w:r>
      </w:ins>
      <w:r>
        <w:rPr>
          <w:snapToGrid w:val="0"/>
        </w:rPr>
        <w:t xml:space="preserve"> potatoes</w:t>
      </w:r>
      <w:bookmarkEnd w:id="450"/>
      <w:bookmarkEnd w:id="451"/>
      <w:bookmarkEnd w:id="452"/>
      <w:bookmarkEnd w:id="453"/>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456" w:name="_Toc411320581"/>
      <w:bookmarkStart w:id="457" w:name="_Toc520176613"/>
      <w:bookmarkStart w:id="458" w:name="_Toc318289743"/>
      <w:bookmarkStart w:id="459" w:name="_Toc377977843"/>
      <w:r>
        <w:rPr>
          <w:rStyle w:val="CharSectno"/>
        </w:rPr>
        <w:t>34</w:t>
      </w:r>
      <w:r>
        <w:rPr>
          <w:snapToGrid w:val="0"/>
        </w:rPr>
        <w:t>.</w:t>
      </w:r>
      <w:r>
        <w:rPr>
          <w:snapToGrid w:val="0"/>
        </w:rPr>
        <w:tab/>
      </w:r>
      <w:del w:id="460" w:author="svcMRProcess" w:date="2018-09-04T15:00:00Z">
        <w:r>
          <w:rPr>
            <w:snapToGrid w:val="0"/>
          </w:rPr>
          <w:delText>Restrictions on proceedings</w:delText>
        </w:r>
      </w:del>
      <w:ins w:id="461" w:author="svcMRProcess" w:date="2018-09-04T15:00:00Z">
        <w:r>
          <w:rPr>
            <w:snapToGrid w:val="0"/>
          </w:rPr>
          <w:t>Proceedings</w:t>
        </w:r>
      </w:ins>
      <w:r>
        <w:rPr>
          <w:snapToGrid w:val="0"/>
        </w:rPr>
        <w:t xml:space="preserve"> against Corporation</w:t>
      </w:r>
      <w:bookmarkEnd w:id="456"/>
      <w:bookmarkEnd w:id="457"/>
      <w:bookmarkEnd w:id="458"/>
      <w:ins w:id="462" w:author="svcMRProcess" w:date="2018-09-04T15:00:00Z">
        <w:r>
          <w:rPr>
            <w:snapToGrid w:val="0"/>
          </w:rPr>
          <w:t xml:space="preserve"> restricted</w:t>
        </w:r>
      </w:ins>
      <w:bookmarkEnd w:id="459"/>
    </w:p>
    <w:p>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463" w:name="_Toc377977844"/>
      <w:bookmarkStart w:id="464" w:name="_Toc411320582"/>
      <w:bookmarkStart w:id="465" w:name="_Toc520176614"/>
      <w:bookmarkStart w:id="466" w:name="_Toc318289744"/>
      <w:r>
        <w:rPr>
          <w:rStyle w:val="CharSectno"/>
        </w:rPr>
        <w:t>35</w:t>
      </w:r>
      <w:r>
        <w:rPr>
          <w:snapToGrid w:val="0"/>
        </w:rPr>
        <w:t>.</w:t>
      </w:r>
      <w:r>
        <w:rPr>
          <w:snapToGrid w:val="0"/>
        </w:rPr>
        <w:tab/>
      </w:r>
      <w:del w:id="467" w:author="svcMRProcess" w:date="2018-09-04T15:00:00Z">
        <w:r>
          <w:rPr>
            <w:snapToGrid w:val="0"/>
          </w:rPr>
          <w:delText>Grower</w:delText>
        </w:r>
      </w:del>
      <w:ins w:id="468" w:author="svcMRProcess" w:date="2018-09-04T15:00:00Z">
        <w:r>
          <w:rPr>
            <w:snapToGrid w:val="0"/>
          </w:rPr>
          <w:t>Encumbrances on title to potatoes, grower etc.</w:t>
        </w:r>
      </w:ins>
      <w:r>
        <w:rPr>
          <w:snapToGrid w:val="0"/>
        </w:rPr>
        <w:t xml:space="preserve"> to notify Corporation </w:t>
      </w:r>
      <w:ins w:id="469" w:author="svcMRProcess" w:date="2018-09-04T15:00:00Z">
        <w:r>
          <w:rPr>
            <w:snapToGrid w:val="0"/>
          </w:rPr>
          <w:t xml:space="preserve">etc. </w:t>
        </w:r>
      </w:ins>
      <w:r>
        <w:rPr>
          <w:snapToGrid w:val="0"/>
        </w:rPr>
        <w:t>of</w:t>
      </w:r>
      <w:bookmarkEnd w:id="463"/>
      <w:del w:id="470" w:author="svcMRProcess" w:date="2018-09-04T15:00:00Z">
        <w:r>
          <w:rPr>
            <w:snapToGrid w:val="0"/>
          </w:rPr>
          <w:delText xml:space="preserve"> any encumbrances</w:delText>
        </w:r>
      </w:del>
      <w:bookmarkEnd w:id="464"/>
      <w:bookmarkEnd w:id="465"/>
      <w:bookmarkEnd w:id="466"/>
    </w:p>
    <w:p>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spacing w:before="260"/>
        <w:rPr>
          <w:snapToGrid w:val="0"/>
        </w:rPr>
      </w:pPr>
      <w:bookmarkStart w:id="471" w:name="_Toc411320583"/>
      <w:bookmarkStart w:id="472" w:name="_Toc520176615"/>
      <w:bookmarkStart w:id="473" w:name="_Toc318289745"/>
      <w:bookmarkStart w:id="474" w:name="_Toc377977845"/>
      <w:r>
        <w:rPr>
          <w:rStyle w:val="CharSectno"/>
        </w:rPr>
        <w:t>36</w:t>
      </w:r>
      <w:r>
        <w:rPr>
          <w:snapToGrid w:val="0"/>
        </w:rPr>
        <w:t>.</w:t>
      </w:r>
      <w:r>
        <w:rPr>
          <w:snapToGrid w:val="0"/>
        </w:rPr>
        <w:tab/>
      </w:r>
      <w:del w:id="475" w:author="svcMRProcess" w:date="2018-09-04T15:00:00Z">
        <w:r>
          <w:rPr>
            <w:snapToGrid w:val="0"/>
          </w:rPr>
          <w:delText>Limitation of liability</w:delText>
        </w:r>
      </w:del>
      <w:ins w:id="476" w:author="svcMRProcess" w:date="2018-09-04T15:00:00Z">
        <w:r>
          <w:rPr>
            <w:snapToGrid w:val="0"/>
          </w:rPr>
          <w:t>Liability</w:t>
        </w:r>
      </w:ins>
      <w:r>
        <w:rPr>
          <w:snapToGrid w:val="0"/>
        </w:rPr>
        <w:t xml:space="preserve"> of Corporation</w:t>
      </w:r>
      <w:bookmarkEnd w:id="471"/>
      <w:bookmarkEnd w:id="472"/>
      <w:bookmarkEnd w:id="473"/>
      <w:ins w:id="477" w:author="svcMRProcess" w:date="2018-09-04T15:00:00Z">
        <w:r>
          <w:rPr>
            <w:snapToGrid w:val="0"/>
          </w:rPr>
          <w:t xml:space="preserve"> limited</w:t>
        </w:r>
      </w:ins>
      <w:bookmarkEnd w:id="474"/>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[(2)</w:t>
      </w:r>
      <w:del w:id="478" w:author="svcMRProcess" w:date="2018-09-04T15:00:00Z">
        <w:r>
          <w:delText xml:space="preserve"> </w:delText>
        </w:r>
      </w:del>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479" w:name="_Toc377977393"/>
      <w:bookmarkStart w:id="480" w:name="_Toc377977846"/>
      <w:bookmarkStart w:id="481" w:name="_Toc89157005"/>
      <w:bookmarkStart w:id="482" w:name="_Toc89508348"/>
      <w:bookmarkStart w:id="483" w:name="_Toc91395472"/>
      <w:bookmarkStart w:id="484" w:name="_Toc92949040"/>
      <w:bookmarkStart w:id="485" w:name="_Toc97020303"/>
      <w:bookmarkStart w:id="486" w:name="_Toc102385234"/>
      <w:bookmarkStart w:id="487" w:name="_Toc102385310"/>
      <w:bookmarkStart w:id="488" w:name="_Toc103072491"/>
      <w:bookmarkStart w:id="489" w:name="_Toc118705514"/>
      <w:bookmarkStart w:id="490" w:name="_Toc119384814"/>
      <w:bookmarkStart w:id="491" w:name="_Toc119393504"/>
      <w:bookmarkStart w:id="492" w:name="_Toc127683247"/>
      <w:bookmarkStart w:id="493" w:name="_Toc130012226"/>
      <w:bookmarkStart w:id="494" w:name="_Toc139272008"/>
      <w:bookmarkStart w:id="495" w:name="_Toc139426144"/>
      <w:bookmarkStart w:id="496" w:name="_Toc157924101"/>
      <w:bookmarkStart w:id="497" w:name="_Toc196802746"/>
      <w:bookmarkStart w:id="498" w:name="_Toc272235320"/>
      <w:bookmarkStart w:id="499" w:name="_Toc274298877"/>
      <w:bookmarkStart w:id="500" w:name="_Toc278978610"/>
      <w:bookmarkStart w:id="501" w:name="_Toc305743231"/>
      <w:bookmarkStart w:id="502" w:name="_Toc318289746"/>
      <w:r>
        <w:rPr>
          <w:rStyle w:val="CharPartNo"/>
        </w:rPr>
        <w:t>Part V</w:t>
      </w:r>
      <w:r>
        <w:rPr>
          <w:rStyle w:val="CharDivNo"/>
        </w:rPr>
        <w:t> </w:t>
      </w:r>
      <w:r>
        <w:t>—</w:t>
      </w:r>
      <w:r>
        <w:rPr>
          <w:rStyle w:val="CharDivText"/>
        </w:rPr>
        <w:t> </w:t>
      </w:r>
      <w:r>
        <w:rPr>
          <w:rStyle w:val="CharPartText"/>
        </w:rPr>
        <w:t>Miscellaneous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rPr>
          <w:snapToGrid w:val="0"/>
        </w:rPr>
      </w:pPr>
      <w:bookmarkStart w:id="503" w:name="_Toc411320584"/>
      <w:bookmarkStart w:id="504" w:name="_Toc520176616"/>
      <w:bookmarkStart w:id="505" w:name="_Toc318289747"/>
      <w:bookmarkStart w:id="506" w:name="_Toc377977847"/>
      <w:r>
        <w:rPr>
          <w:rStyle w:val="CharSectno"/>
        </w:rPr>
        <w:t>37</w:t>
      </w:r>
      <w:r>
        <w:rPr>
          <w:snapToGrid w:val="0"/>
        </w:rPr>
        <w:t>.</w:t>
      </w:r>
      <w:r>
        <w:rPr>
          <w:snapToGrid w:val="0"/>
        </w:rPr>
        <w:tab/>
      </w:r>
      <w:del w:id="507" w:author="svcMRProcess" w:date="2018-09-04T15:00:00Z">
        <w:r>
          <w:rPr>
            <w:snapToGrid w:val="0"/>
          </w:rPr>
          <w:delText xml:space="preserve">Application of </w:delText>
        </w:r>
      </w:del>
      <w:bookmarkEnd w:id="503"/>
      <w:bookmarkEnd w:id="504"/>
      <w:r>
        <w:rPr>
          <w:i/>
          <w:iCs/>
        </w:rPr>
        <w:t>Financial Management Act 2006</w:t>
      </w:r>
      <w:r>
        <w:t xml:space="preserve"> and </w:t>
      </w:r>
      <w:r>
        <w:rPr>
          <w:i/>
          <w:iCs/>
        </w:rPr>
        <w:t>Auditor General Act 2006</w:t>
      </w:r>
      <w:bookmarkEnd w:id="505"/>
      <w:ins w:id="508" w:author="svcMRProcess" w:date="2018-09-04T15:00:00Z">
        <w:r>
          <w:rPr>
            <w:iCs/>
          </w:rPr>
          <w:t xml:space="preserve">, </w:t>
        </w:r>
        <w:r>
          <w:rPr>
            <w:snapToGrid w:val="0"/>
          </w:rPr>
          <w:t>application of</w:t>
        </w:r>
      </w:ins>
      <w:bookmarkEnd w:id="50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w:t>
      </w:r>
      <w:del w:id="509" w:author="svcMRProcess" w:date="2018-09-04T15:00:00Z">
        <w:r>
          <w:delText>), (3</w:delText>
        </w:r>
      </w:del>
      <w:r>
        <w:t>)</w:t>
      </w:r>
      <w:r>
        <w:tab/>
        <w:t>deleted]</w:t>
      </w:r>
    </w:p>
    <w:p>
      <w:pPr>
        <w:pStyle w:val="Footnotesection"/>
        <w:ind w:left="890" w:hanging="890"/>
      </w:pPr>
      <w:r>
        <w:tab/>
        <w:t xml:space="preserve">[Section 37 inserted by No. 98 of 1985 s. 3; amended by No. 96 of 1985 s. 22; No. 17 of 1990 s. 2; No. 11 of 1995 s. 12 and 48; No. 77 of 2006 </w:t>
      </w:r>
      <w:del w:id="510" w:author="svcMRProcess" w:date="2018-09-04T15:00:00Z">
        <w:r>
          <w:delText>s. 17.]</w:delText>
        </w:r>
      </w:del>
      <w:ins w:id="511" w:author="svcMRProcess" w:date="2018-09-04T15:00:00Z">
        <w:r>
          <w:t>Sch. 1 cl. 106(5) and (6).]</w:t>
        </w:r>
      </w:ins>
    </w:p>
    <w:p>
      <w:pPr>
        <w:pStyle w:val="Heading5"/>
        <w:keepLines w:val="0"/>
        <w:rPr>
          <w:snapToGrid w:val="0"/>
        </w:rPr>
      </w:pPr>
      <w:bookmarkStart w:id="512" w:name="_Toc377977848"/>
      <w:bookmarkStart w:id="513" w:name="_Toc411320585"/>
      <w:bookmarkStart w:id="514" w:name="_Toc520176617"/>
      <w:bookmarkStart w:id="515" w:name="_Toc318289748"/>
      <w:r>
        <w:rPr>
          <w:rStyle w:val="CharSectno"/>
        </w:rPr>
        <w:t>38</w:t>
      </w:r>
      <w:r>
        <w:rPr>
          <w:snapToGrid w:val="0"/>
        </w:rPr>
        <w:t>.</w:t>
      </w:r>
      <w:r>
        <w:rPr>
          <w:snapToGrid w:val="0"/>
        </w:rPr>
        <w:tab/>
        <w:t>Minister to have access to information</w:t>
      </w:r>
      <w:bookmarkEnd w:id="512"/>
      <w:bookmarkEnd w:id="513"/>
      <w:bookmarkEnd w:id="514"/>
      <w:bookmarkEnd w:id="515"/>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rPr>
          <w:snapToGrid w:val="0"/>
        </w:rPr>
      </w:pPr>
      <w:bookmarkStart w:id="516" w:name="_Toc377977849"/>
      <w:bookmarkStart w:id="517" w:name="_Toc411320586"/>
      <w:bookmarkStart w:id="518" w:name="_Toc520176618"/>
      <w:bookmarkStart w:id="519" w:name="_Toc318289749"/>
      <w:r>
        <w:rPr>
          <w:rStyle w:val="CharSectno"/>
        </w:rPr>
        <w:t>39</w:t>
      </w:r>
      <w:r>
        <w:rPr>
          <w:snapToGrid w:val="0"/>
        </w:rPr>
        <w:t>.</w:t>
      </w:r>
      <w:r>
        <w:rPr>
          <w:snapToGrid w:val="0"/>
        </w:rPr>
        <w:tab/>
        <w:t>Charge on proceeds of potatoes marketed</w:t>
      </w:r>
      <w:bookmarkEnd w:id="516"/>
      <w:bookmarkEnd w:id="517"/>
      <w:bookmarkEnd w:id="518"/>
      <w:bookmarkEnd w:id="519"/>
    </w:p>
    <w:p>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520" w:name="_Toc377977850"/>
      <w:bookmarkStart w:id="521" w:name="_Toc411320587"/>
      <w:bookmarkStart w:id="522" w:name="_Toc520176619"/>
      <w:bookmarkStart w:id="523" w:name="_Toc318289750"/>
      <w:r>
        <w:rPr>
          <w:rStyle w:val="CharSectno"/>
        </w:rPr>
        <w:t>40</w:t>
      </w:r>
      <w:r>
        <w:rPr>
          <w:snapToGrid w:val="0"/>
        </w:rPr>
        <w:t>.</w:t>
      </w:r>
      <w:r>
        <w:rPr>
          <w:snapToGrid w:val="0"/>
        </w:rPr>
        <w:tab/>
        <w:t>Infringement notices</w:t>
      </w:r>
      <w:bookmarkEnd w:id="520"/>
      <w:bookmarkEnd w:id="521"/>
      <w:bookmarkEnd w:id="522"/>
      <w:bookmarkEnd w:id="523"/>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spacing w:before="70"/>
        <w:rPr>
          <w:snapToGrid w:val="0"/>
        </w:rPr>
      </w:pPr>
      <w:r>
        <w:rPr>
          <w:snapToGrid w:val="0"/>
        </w:rPr>
        <w:tab/>
        <w:t>(a)</w:t>
      </w:r>
      <w:r>
        <w:rPr>
          <w:snapToGrid w:val="0"/>
        </w:rPr>
        <w:tab/>
        <w:t>contain a description of the alleged offence;</w:t>
      </w:r>
      <w:ins w:id="524" w:author="svcMRProcess" w:date="2018-09-04T15:00:00Z">
        <w:r>
          <w:rPr>
            <w:snapToGrid w:val="0"/>
          </w:rPr>
          <w:t xml:space="preserve"> and</w:t>
        </w:r>
      </w:ins>
    </w:p>
    <w:p>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525" w:name="_Toc377977851"/>
      <w:bookmarkStart w:id="526" w:name="_Toc411320588"/>
      <w:bookmarkStart w:id="527" w:name="_Toc520176620"/>
      <w:bookmarkStart w:id="528" w:name="_Toc318289751"/>
      <w:r>
        <w:rPr>
          <w:rStyle w:val="CharSectno"/>
        </w:rPr>
        <w:t>41</w:t>
      </w:r>
      <w:r>
        <w:rPr>
          <w:snapToGrid w:val="0"/>
        </w:rPr>
        <w:t>.</w:t>
      </w:r>
      <w:r>
        <w:rPr>
          <w:snapToGrid w:val="0"/>
        </w:rPr>
        <w:tab/>
        <w:t>Offences</w:t>
      </w:r>
      <w:bookmarkEnd w:id="525"/>
      <w:bookmarkEnd w:id="526"/>
      <w:bookmarkEnd w:id="527"/>
      <w:bookmarkEnd w:id="528"/>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ins w:id="529" w:author="svcMRProcess" w:date="2018-09-04T15:00:00Z">
        <w:r>
          <w:rPr>
            <w:snapToGrid w:val="0"/>
          </w:rPr>
          <w:t xml:space="preserve"> and</w:t>
        </w:r>
      </w:ins>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530" w:name="_Toc411320589"/>
      <w:bookmarkStart w:id="531" w:name="_Toc520176621"/>
      <w:bookmarkStart w:id="532" w:name="_Toc318289752"/>
      <w:bookmarkStart w:id="533" w:name="_Toc377977852"/>
      <w:r>
        <w:rPr>
          <w:rStyle w:val="CharSectno"/>
        </w:rPr>
        <w:t>41A</w:t>
      </w:r>
      <w:r>
        <w:rPr>
          <w:snapToGrid w:val="0"/>
        </w:rPr>
        <w:t>.</w:t>
      </w:r>
      <w:r>
        <w:rPr>
          <w:snapToGrid w:val="0"/>
        </w:rPr>
        <w:tab/>
      </w:r>
      <w:del w:id="534" w:author="svcMRProcess" w:date="2018-09-04T15:00:00Z">
        <w:r>
          <w:rPr>
            <w:snapToGrid w:val="0"/>
          </w:rPr>
          <w:delText>Liability of officers for offence</w:delText>
        </w:r>
      </w:del>
      <w:ins w:id="535" w:author="svcMRProcess" w:date="2018-09-04T15:00:00Z">
        <w:r>
          <w:rPr>
            <w:snapToGrid w:val="0"/>
          </w:rPr>
          <w:t>Offence</w:t>
        </w:r>
      </w:ins>
      <w:r>
        <w:rPr>
          <w:snapToGrid w:val="0"/>
        </w:rPr>
        <w:t xml:space="preserve"> by body corporate</w:t>
      </w:r>
      <w:bookmarkEnd w:id="530"/>
      <w:bookmarkEnd w:id="531"/>
      <w:bookmarkEnd w:id="532"/>
      <w:ins w:id="536" w:author="svcMRProcess" w:date="2018-09-04T15:00:00Z">
        <w:r>
          <w:rPr>
            <w:snapToGrid w:val="0"/>
          </w:rPr>
          <w:t>, liability of officers for</w:t>
        </w:r>
      </w:ins>
      <w:bookmarkEnd w:id="533"/>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537" w:name="endcomma"/>
      <w:bookmarkEnd w:id="537"/>
      <w:r>
        <w:rPr>
          <w:rStyle w:val="CharDefText"/>
        </w:rPr>
        <w:t>officer</w:t>
      </w:r>
      <w:r>
        <w:rPr>
          <w:snapToGrid w:val="0"/>
        </w:rPr>
        <w:t xml:space="preserve"> </w:t>
      </w:r>
      <w:bookmarkStart w:id="538" w:name="comma"/>
      <w:bookmarkEnd w:id="538"/>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539" w:name="_Toc411320590"/>
      <w:bookmarkStart w:id="540" w:name="_Toc520176622"/>
      <w:bookmarkStart w:id="541" w:name="_Toc318289753"/>
      <w:bookmarkStart w:id="542" w:name="_Toc377977853"/>
      <w:r>
        <w:rPr>
          <w:rStyle w:val="CharSectno"/>
        </w:rPr>
        <w:t>41B</w:t>
      </w:r>
      <w:r>
        <w:rPr>
          <w:snapToGrid w:val="0"/>
        </w:rPr>
        <w:t>.</w:t>
      </w:r>
      <w:r>
        <w:rPr>
          <w:snapToGrid w:val="0"/>
        </w:rPr>
        <w:tab/>
      </w:r>
      <w:del w:id="543" w:author="svcMRProcess" w:date="2018-09-04T15:00:00Z">
        <w:r>
          <w:rPr>
            <w:snapToGrid w:val="0"/>
          </w:rPr>
          <w:delText>Disposal of things</w:delText>
        </w:r>
      </w:del>
      <w:ins w:id="544" w:author="svcMRProcess" w:date="2018-09-04T15:00:00Z">
        <w:r>
          <w:rPr>
            <w:snapToGrid w:val="0"/>
          </w:rPr>
          <w:t>Potatoes etc.</w:t>
        </w:r>
      </w:ins>
      <w:r>
        <w:rPr>
          <w:snapToGrid w:val="0"/>
        </w:rPr>
        <w:t xml:space="preserve"> impounded</w:t>
      </w:r>
      <w:bookmarkEnd w:id="539"/>
      <w:bookmarkEnd w:id="540"/>
      <w:bookmarkEnd w:id="541"/>
      <w:ins w:id="545" w:author="svcMRProcess" w:date="2018-09-04T15:00:00Z">
        <w:r>
          <w:rPr>
            <w:snapToGrid w:val="0"/>
          </w:rPr>
          <w:t xml:space="preserve"> under Act, dealing with</w:t>
        </w:r>
      </w:ins>
      <w:bookmarkEnd w:id="542"/>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spacing w:before="100"/>
        <w:ind w:left="890" w:hanging="890"/>
      </w:pPr>
      <w:r>
        <w:tab/>
        <w:t>[Section 41B inserted by No. 11 of 1995 s. 54; amended by No. 77 of 2006 s. 4.]</w:t>
      </w:r>
    </w:p>
    <w:p>
      <w:pPr>
        <w:pStyle w:val="Heading5"/>
        <w:spacing w:before="200"/>
        <w:rPr>
          <w:snapToGrid w:val="0"/>
        </w:rPr>
      </w:pPr>
      <w:bookmarkStart w:id="546" w:name="_Toc411320591"/>
      <w:bookmarkStart w:id="547" w:name="_Toc520176623"/>
      <w:bookmarkStart w:id="548" w:name="_Toc318289754"/>
      <w:bookmarkStart w:id="549" w:name="_Toc377977854"/>
      <w:r>
        <w:rPr>
          <w:rStyle w:val="CharSectno"/>
        </w:rPr>
        <w:t>41C</w:t>
      </w:r>
      <w:r>
        <w:rPr>
          <w:snapToGrid w:val="0"/>
        </w:rPr>
        <w:t>.</w:t>
      </w:r>
      <w:r>
        <w:rPr>
          <w:snapToGrid w:val="0"/>
        </w:rPr>
        <w:tab/>
      </w:r>
      <w:del w:id="550" w:author="svcMRProcess" w:date="2018-09-04T15:00:00Z">
        <w:r>
          <w:rPr>
            <w:snapToGrid w:val="0"/>
          </w:rPr>
          <w:delText>Proof of contents</w:delText>
        </w:r>
      </w:del>
      <w:ins w:id="551" w:author="svcMRProcess" w:date="2018-09-04T15:00:00Z">
        <w:r>
          <w:rPr>
            <w:snapToGrid w:val="0"/>
          </w:rPr>
          <w:t>Labelling</w:t>
        </w:r>
      </w:ins>
      <w:r>
        <w:rPr>
          <w:snapToGrid w:val="0"/>
        </w:rPr>
        <w:t xml:space="preserve"> etc. </w:t>
      </w:r>
      <w:del w:id="552" w:author="svcMRProcess" w:date="2018-09-04T15:00:00Z">
        <w:r>
          <w:rPr>
            <w:snapToGrid w:val="0"/>
          </w:rPr>
          <w:delText>of packaging</w:delText>
        </w:r>
      </w:del>
      <w:bookmarkEnd w:id="546"/>
      <w:bookmarkEnd w:id="547"/>
      <w:bookmarkEnd w:id="548"/>
      <w:ins w:id="553" w:author="svcMRProcess" w:date="2018-09-04T15:00:00Z">
        <w:r>
          <w:rPr>
            <w:snapToGrid w:val="0"/>
          </w:rPr>
          <w:t>on packages is proof of content etc.</w:t>
        </w:r>
      </w:ins>
      <w:bookmarkEnd w:id="549"/>
    </w:p>
    <w:p>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spacing w:before="100"/>
        <w:ind w:left="890" w:hanging="890"/>
      </w:pPr>
      <w:r>
        <w:tab/>
        <w:t>[Section 41C inserted by No. 11 of 1995 s. 54.]</w:t>
      </w:r>
    </w:p>
    <w:p>
      <w:pPr>
        <w:pStyle w:val="Heading5"/>
        <w:spacing w:before="200"/>
        <w:rPr>
          <w:snapToGrid w:val="0"/>
        </w:rPr>
      </w:pPr>
      <w:bookmarkStart w:id="554" w:name="_Toc377977855"/>
      <w:bookmarkStart w:id="555" w:name="_Toc411320592"/>
      <w:bookmarkStart w:id="556" w:name="_Toc520176624"/>
      <w:bookmarkStart w:id="557" w:name="_Toc318289755"/>
      <w:r>
        <w:rPr>
          <w:rStyle w:val="CharSectno"/>
        </w:rPr>
        <w:t>41D</w:t>
      </w:r>
      <w:r>
        <w:rPr>
          <w:snapToGrid w:val="0"/>
        </w:rPr>
        <w:t>.</w:t>
      </w:r>
      <w:r>
        <w:rPr>
          <w:snapToGrid w:val="0"/>
        </w:rPr>
        <w:tab/>
        <w:t>Proof that potatoes were for sale</w:t>
      </w:r>
      <w:bookmarkEnd w:id="554"/>
      <w:bookmarkEnd w:id="555"/>
      <w:bookmarkEnd w:id="556"/>
      <w:bookmarkEnd w:id="557"/>
    </w:p>
    <w:p>
      <w:pPr>
        <w:pStyle w:val="Subsection"/>
        <w:spacing w:before="120"/>
        <w:rPr>
          <w:snapToGrid w:val="0"/>
        </w:rPr>
      </w:pPr>
      <w:r>
        <w:rPr>
          <w:snapToGrid w:val="0"/>
        </w:rPr>
        <w:tab/>
      </w:r>
      <w:r>
        <w:rPr>
          <w:snapToGrid w:val="0"/>
        </w:rPr>
        <w:tab/>
        <w:t>In any proceedings for an offence against this Act, proof that any potatoes were —</w:t>
      </w:r>
    </w:p>
    <w:p>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558" w:name="_Toc377977856"/>
      <w:bookmarkStart w:id="559" w:name="_Toc411320593"/>
      <w:bookmarkStart w:id="560" w:name="_Toc520176625"/>
      <w:bookmarkStart w:id="561" w:name="_Toc318289756"/>
      <w:r>
        <w:rPr>
          <w:rStyle w:val="CharSectno"/>
        </w:rPr>
        <w:t>41E</w:t>
      </w:r>
      <w:r>
        <w:rPr>
          <w:snapToGrid w:val="0"/>
        </w:rPr>
        <w:t>.</w:t>
      </w:r>
      <w:r>
        <w:rPr>
          <w:snapToGrid w:val="0"/>
        </w:rPr>
        <w:tab/>
        <w:t>Proof of purpose</w:t>
      </w:r>
      <w:bookmarkEnd w:id="558"/>
      <w:bookmarkEnd w:id="559"/>
      <w:bookmarkEnd w:id="560"/>
      <w:bookmarkEnd w:id="561"/>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562" w:name="_Toc377977857"/>
      <w:bookmarkStart w:id="563" w:name="_Toc411320594"/>
      <w:bookmarkStart w:id="564" w:name="_Toc520176626"/>
      <w:bookmarkStart w:id="565" w:name="_Toc318289757"/>
      <w:r>
        <w:rPr>
          <w:rStyle w:val="CharSectno"/>
        </w:rPr>
        <w:t>41F</w:t>
      </w:r>
      <w:r>
        <w:rPr>
          <w:snapToGrid w:val="0"/>
        </w:rPr>
        <w:t>.</w:t>
      </w:r>
      <w:r>
        <w:rPr>
          <w:snapToGrid w:val="0"/>
        </w:rPr>
        <w:tab/>
      </w:r>
      <w:del w:id="566" w:author="svcMRProcess" w:date="2018-09-04T15:00:00Z">
        <w:r>
          <w:rPr>
            <w:snapToGrid w:val="0"/>
          </w:rPr>
          <w:delText>Certificate relating to</w:delText>
        </w:r>
      </w:del>
      <w:ins w:id="567" w:author="svcMRProcess" w:date="2018-09-04T15:00:00Z">
        <w:r>
          <w:rPr>
            <w:snapToGrid w:val="0"/>
          </w:rPr>
          <w:t>Proof of</w:t>
        </w:r>
      </w:ins>
      <w:r>
        <w:rPr>
          <w:snapToGrid w:val="0"/>
        </w:rPr>
        <w:t xml:space="preserve"> licensing</w:t>
      </w:r>
      <w:del w:id="568" w:author="svcMRProcess" w:date="2018-09-04T15:00:00Z">
        <w:r>
          <w:rPr>
            <w:snapToGrid w:val="0"/>
          </w:rPr>
          <w:delText> </w:delText>
        </w:r>
      </w:del>
      <w:ins w:id="569" w:author="svcMRProcess" w:date="2018-09-04T15:00:00Z">
        <w:r>
          <w:rPr>
            <w:snapToGrid w:val="0"/>
          </w:rPr>
          <w:t xml:space="preserve"> </w:t>
        </w:r>
      </w:ins>
      <w:r>
        <w:rPr>
          <w:snapToGrid w:val="0"/>
        </w:rPr>
        <w:t>matters</w:t>
      </w:r>
      <w:bookmarkEnd w:id="562"/>
      <w:bookmarkEnd w:id="563"/>
      <w:bookmarkEnd w:id="564"/>
      <w:bookmarkEnd w:id="565"/>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ins w:id="570" w:author="svcMRProcess" w:date="2018-09-04T15:00:00Z">
        <w:r>
          <w:rPr>
            <w:snapToGrid w:val="0"/>
          </w:rPr>
          <w:t xml:space="preserve"> or</w:t>
        </w:r>
      </w:ins>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ins w:id="571" w:author="svcMRProcess" w:date="2018-09-04T15:00:00Z">
        <w:r>
          <w:rPr>
            <w:snapToGrid w:val="0"/>
          </w:rPr>
          <w:t xml:space="preserve"> or</w:t>
        </w:r>
      </w:ins>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572" w:name="_Toc411320595"/>
      <w:bookmarkStart w:id="573" w:name="_Toc520176627"/>
      <w:bookmarkStart w:id="574" w:name="_Toc318289758"/>
      <w:bookmarkStart w:id="575" w:name="_Toc377977858"/>
      <w:r>
        <w:rPr>
          <w:rStyle w:val="CharSectno"/>
        </w:rPr>
        <w:t>42</w:t>
      </w:r>
      <w:r>
        <w:rPr>
          <w:snapToGrid w:val="0"/>
        </w:rPr>
        <w:t>.</w:t>
      </w:r>
      <w:r>
        <w:rPr>
          <w:snapToGrid w:val="0"/>
        </w:rPr>
        <w:tab/>
      </w:r>
      <w:del w:id="576" w:author="svcMRProcess" w:date="2018-09-04T15:00:00Z">
        <w:r>
          <w:rPr>
            <w:snapToGrid w:val="0"/>
          </w:rPr>
          <w:delText>Institution of legal</w:delText>
        </w:r>
      </w:del>
      <w:ins w:id="577" w:author="svcMRProcess" w:date="2018-09-04T15:00:00Z">
        <w:r>
          <w:rPr>
            <w:snapToGrid w:val="0"/>
          </w:rPr>
          <w:t>Legal</w:t>
        </w:r>
      </w:ins>
      <w:r>
        <w:rPr>
          <w:snapToGrid w:val="0"/>
        </w:rPr>
        <w:t xml:space="preserve"> proceedings by Corporation</w:t>
      </w:r>
      <w:bookmarkEnd w:id="572"/>
      <w:bookmarkEnd w:id="573"/>
      <w:bookmarkEnd w:id="574"/>
      <w:ins w:id="578" w:author="svcMRProcess" w:date="2018-09-04T15:00:00Z">
        <w:r>
          <w:rPr>
            <w:snapToGrid w:val="0"/>
          </w:rPr>
          <w:t>, institution of</w:t>
        </w:r>
      </w:ins>
      <w:bookmarkEnd w:id="575"/>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579" w:name="_Toc377977859"/>
      <w:bookmarkStart w:id="580" w:name="_Toc411320596"/>
      <w:bookmarkStart w:id="581" w:name="_Toc520176628"/>
      <w:bookmarkStart w:id="582" w:name="_Toc318289759"/>
      <w:r>
        <w:rPr>
          <w:rStyle w:val="CharSectno"/>
        </w:rPr>
        <w:t>43</w:t>
      </w:r>
      <w:r>
        <w:rPr>
          <w:snapToGrid w:val="0"/>
        </w:rPr>
        <w:t>.</w:t>
      </w:r>
      <w:r>
        <w:rPr>
          <w:snapToGrid w:val="0"/>
        </w:rPr>
        <w:tab/>
        <w:t>Regulations</w:t>
      </w:r>
      <w:bookmarkEnd w:id="579"/>
      <w:bookmarkEnd w:id="580"/>
      <w:bookmarkEnd w:id="581"/>
      <w:bookmarkEnd w:id="582"/>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583" w:name="_Toc377977860"/>
      <w:bookmarkStart w:id="584" w:name="_Toc411320597"/>
      <w:bookmarkStart w:id="585" w:name="_Toc520176629"/>
      <w:bookmarkStart w:id="586" w:name="_Toc318289760"/>
      <w:r>
        <w:rPr>
          <w:rStyle w:val="CharSectno"/>
        </w:rPr>
        <w:t>44</w:t>
      </w:r>
      <w:r>
        <w:rPr>
          <w:snapToGrid w:val="0"/>
        </w:rPr>
        <w:t>.</w:t>
      </w:r>
      <w:r>
        <w:rPr>
          <w:snapToGrid w:val="0"/>
        </w:rPr>
        <w:tab/>
        <w:t>Review of Act</w:t>
      </w:r>
      <w:bookmarkEnd w:id="583"/>
      <w:bookmarkEnd w:id="584"/>
      <w:bookmarkEnd w:id="585"/>
      <w:bookmarkEnd w:id="586"/>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ins w:id="587" w:author="svcMRProcess" w:date="2018-09-04T15:00:00Z">
        <w:r>
          <w:rPr>
            <w:snapToGrid w:val="0"/>
          </w:rPr>
          <w:t xml:space="preserve"> and</w:t>
        </w:r>
      </w:ins>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pStyle w:val="CentredBaseLine"/>
        <w:jc w:val="center"/>
        <w:rPr>
          <w:ins w:id="588" w:author="svcMRProcess" w:date="2018-09-04T15:00:00Z"/>
        </w:rPr>
      </w:pPr>
      <w:ins w:id="589" w:author="svcMRProcess" w:date="2018-09-04T15:00: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590" w:name="_Toc377977408"/>
      <w:bookmarkStart w:id="591" w:name="_Toc377977861"/>
      <w:bookmarkStart w:id="592" w:name="_Toc89157020"/>
      <w:bookmarkStart w:id="593" w:name="_Toc89508363"/>
      <w:bookmarkStart w:id="594" w:name="_Toc91395487"/>
      <w:bookmarkStart w:id="595" w:name="_Toc92949055"/>
      <w:bookmarkStart w:id="596" w:name="_Toc97020318"/>
      <w:bookmarkStart w:id="597" w:name="_Toc102385249"/>
      <w:bookmarkStart w:id="598" w:name="_Toc102385325"/>
      <w:bookmarkStart w:id="599" w:name="_Toc103072506"/>
      <w:bookmarkStart w:id="600" w:name="_Toc118705529"/>
      <w:bookmarkStart w:id="601" w:name="_Toc119384829"/>
      <w:bookmarkStart w:id="602" w:name="_Toc119393519"/>
      <w:bookmarkStart w:id="603" w:name="_Toc127683262"/>
      <w:bookmarkStart w:id="604" w:name="_Toc130012241"/>
      <w:bookmarkStart w:id="605" w:name="_Toc139272023"/>
      <w:bookmarkStart w:id="606" w:name="_Toc139426159"/>
      <w:bookmarkStart w:id="607" w:name="_Toc157924116"/>
      <w:bookmarkStart w:id="608" w:name="_Toc196802761"/>
      <w:bookmarkStart w:id="609" w:name="_Toc272235335"/>
      <w:bookmarkStart w:id="610" w:name="_Toc274298892"/>
      <w:bookmarkStart w:id="611" w:name="_Toc278978625"/>
      <w:bookmarkStart w:id="612" w:name="_Toc305743246"/>
      <w:bookmarkStart w:id="613" w:name="_Toc318289761"/>
      <w:r>
        <w:t>Notes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nSubsection"/>
        <w:rPr>
          <w:snapToGrid w:val="0"/>
        </w:rPr>
      </w:pPr>
      <w:r>
        <w:rPr>
          <w:snapToGrid w:val="0"/>
          <w:vertAlign w:val="superscript"/>
        </w:rPr>
        <w:t>1</w:t>
      </w:r>
      <w:r>
        <w:rPr>
          <w:snapToGrid w:val="0"/>
        </w:rPr>
        <w:tab/>
        <w:t xml:space="preserve">This </w:t>
      </w:r>
      <w:ins w:id="614" w:author="svcMRProcess" w:date="2018-09-04T15:00:00Z">
        <w:r>
          <w:rPr>
            <w:snapToGrid w:val="0"/>
          </w:rPr>
          <w:t xml:space="preserve">reprint </w:t>
        </w:r>
      </w:ins>
      <w:r>
        <w:rPr>
          <w:snapToGrid w:val="0"/>
        </w:rPr>
        <w:t xml:space="preserve">is a compilation </w:t>
      </w:r>
      <w:ins w:id="615" w:author="svcMRProcess" w:date="2018-09-04T15:00:00Z">
        <w:r>
          <w:rPr>
            <w:snapToGrid w:val="0"/>
          </w:rPr>
          <w:t xml:space="preserve">as at 27 April 2012 </w:t>
        </w:r>
      </w:ins>
      <w:r>
        <w:rPr>
          <w:snapToGrid w:val="0"/>
        </w:rPr>
        <w:t xml:space="preserve">of the </w:t>
      </w:r>
      <w:r>
        <w:rPr>
          <w:i/>
          <w:noProof/>
          <w:snapToGrid w:val="0"/>
        </w:rPr>
        <w:t>Marketing of Potatoes Act</w:t>
      </w:r>
      <w:del w:id="616" w:author="svcMRProcess" w:date="2018-09-04T15:00:00Z">
        <w:r>
          <w:rPr>
            <w:i/>
            <w:noProof/>
            <w:snapToGrid w:val="0"/>
          </w:rPr>
          <w:delText xml:space="preserve"> </w:delText>
        </w:r>
      </w:del>
      <w:ins w:id="617" w:author="svcMRProcess" w:date="2018-09-04T15:00:00Z">
        <w:r>
          <w:rPr>
            <w:i/>
            <w:noProof/>
            <w:snapToGrid w:val="0"/>
          </w:rPr>
          <w:t> </w:t>
        </w:r>
      </w:ins>
      <w:r>
        <w:rPr>
          <w:i/>
          <w:noProof/>
          <w:snapToGrid w:val="0"/>
        </w:rPr>
        <w:t>1946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18" w:name="_Toc377977862"/>
      <w:bookmarkStart w:id="619" w:name="_Toc318289762"/>
      <w:r>
        <w:rPr>
          <w:snapToGrid w:val="0"/>
        </w:rPr>
        <w:t>Compilation table</w:t>
      </w:r>
      <w:bookmarkEnd w:id="618"/>
      <w:bookmarkEnd w:id="61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Marketing of Potatoes Act 1946</w:t>
            </w:r>
          </w:p>
        </w:tc>
        <w:tc>
          <w:tcPr>
            <w:tcW w:w="1134" w:type="dxa"/>
          </w:tcPr>
          <w:p>
            <w:pPr>
              <w:pStyle w:val="nTable"/>
              <w:spacing w:after="40"/>
              <w:rPr>
                <w:sz w:val="19"/>
              </w:rPr>
            </w:pPr>
            <w:r>
              <w:rPr>
                <w:sz w:val="19"/>
              </w:rPr>
              <w:t>26 of 1946</w:t>
            </w:r>
            <w:ins w:id="620" w:author="svcMRProcess" w:date="2018-09-04T15:00:00Z">
              <w:r>
                <w:rPr>
                  <w:sz w:val="19"/>
                </w:rPr>
                <w:br/>
                <w:t>(10 and 11 Geo. VI No. 26)</w:t>
              </w:r>
            </w:ins>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68" w:type="dxa"/>
          </w:tcPr>
          <w:p>
            <w:pPr>
              <w:pStyle w:val="nTable"/>
              <w:spacing w:after="40"/>
              <w:ind w:right="170"/>
              <w:rPr>
                <w:sz w:val="19"/>
              </w:rPr>
            </w:pPr>
            <w:r>
              <w:rPr>
                <w:i/>
                <w:sz w:val="19"/>
              </w:rPr>
              <w:t>Marketing of Potatoes Act Amendment Act 1949</w:t>
            </w:r>
          </w:p>
        </w:tc>
        <w:tc>
          <w:tcPr>
            <w:tcW w:w="1134" w:type="dxa"/>
          </w:tcPr>
          <w:p>
            <w:pPr>
              <w:pStyle w:val="nTable"/>
              <w:spacing w:after="40"/>
              <w:rPr>
                <w:sz w:val="19"/>
              </w:rPr>
            </w:pPr>
            <w:r>
              <w:rPr>
                <w:sz w:val="19"/>
              </w:rPr>
              <w:t>4 of 1949</w:t>
            </w:r>
            <w:ins w:id="621" w:author="svcMRProcess" w:date="2018-09-04T15:00:00Z">
              <w:r>
                <w:rPr>
                  <w:sz w:val="19"/>
                </w:rPr>
                <w:br/>
                <w:t>(13 Geo. VI No. 90)</w:t>
              </w:r>
            </w:ins>
          </w:p>
        </w:tc>
        <w:tc>
          <w:tcPr>
            <w:tcW w:w="1134" w:type="dxa"/>
          </w:tcPr>
          <w:p>
            <w:pPr>
              <w:pStyle w:val="nTable"/>
              <w:spacing w:after="40"/>
              <w:rPr>
                <w:sz w:val="19"/>
              </w:rPr>
            </w:pPr>
            <w:r>
              <w:rPr>
                <w:sz w:val="19"/>
              </w:rPr>
              <w:t>24 Aug 1949</w:t>
            </w:r>
          </w:p>
        </w:tc>
        <w:tc>
          <w:tcPr>
            <w:tcW w:w="2551" w:type="dxa"/>
          </w:tcPr>
          <w:p>
            <w:pPr>
              <w:pStyle w:val="nTable"/>
              <w:spacing w:after="40"/>
              <w:rPr>
                <w:sz w:val="19"/>
              </w:rPr>
            </w:pPr>
            <w:r>
              <w:rPr>
                <w:sz w:val="19"/>
              </w:rPr>
              <w:t>24 Aug 1949</w:t>
            </w:r>
          </w:p>
        </w:tc>
      </w:tr>
      <w:tr>
        <w:trPr>
          <w:cantSplit/>
        </w:trPr>
        <w:tc>
          <w:tcPr>
            <w:tcW w:w="2268" w:type="dxa"/>
          </w:tcPr>
          <w:p>
            <w:pPr>
              <w:pStyle w:val="nTable"/>
              <w:spacing w:after="40"/>
              <w:ind w:right="170"/>
              <w:rPr>
                <w:sz w:val="19"/>
              </w:rPr>
            </w:pPr>
            <w:r>
              <w:rPr>
                <w:i/>
                <w:sz w:val="19"/>
              </w:rPr>
              <w:t>Marketing of Potatoes Act Amendment Act 1956</w:t>
            </w:r>
          </w:p>
        </w:tc>
        <w:tc>
          <w:tcPr>
            <w:tcW w:w="1134" w:type="dxa"/>
          </w:tcPr>
          <w:p>
            <w:pPr>
              <w:pStyle w:val="nTable"/>
              <w:spacing w:after="40"/>
              <w:rPr>
                <w:sz w:val="19"/>
              </w:rPr>
            </w:pPr>
            <w:r>
              <w:rPr>
                <w:sz w:val="19"/>
              </w:rPr>
              <w:t>3 of 1956</w:t>
            </w:r>
            <w:ins w:id="622" w:author="svcMRProcess" w:date="2018-09-04T15:00:00Z">
              <w:r>
                <w:rPr>
                  <w:sz w:val="19"/>
                </w:rPr>
                <w:br/>
                <w:t>(5 Eliz. II No. 3)</w:t>
              </w:r>
            </w:ins>
          </w:p>
        </w:tc>
        <w:tc>
          <w:tcPr>
            <w:tcW w:w="1134" w:type="dxa"/>
          </w:tcPr>
          <w:p>
            <w:pPr>
              <w:pStyle w:val="nTable"/>
              <w:spacing w:after="40"/>
              <w:rPr>
                <w:sz w:val="19"/>
              </w:rPr>
            </w:pPr>
            <w:r>
              <w:rPr>
                <w:sz w:val="19"/>
              </w:rPr>
              <w:t>10 Sep 1956</w:t>
            </w:r>
          </w:p>
        </w:tc>
        <w:tc>
          <w:tcPr>
            <w:tcW w:w="2551" w:type="dxa"/>
          </w:tcPr>
          <w:p>
            <w:pPr>
              <w:pStyle w:val="nTable"/>
              <w:spacing w:after="40"/>
              <w:rPr>
                <w:sz w:val="19"/>
              </w:rPr>
            </w:pPr>
            <w:r>
              <w:rPr>
                <w:sz w:val="19"/>
              </w:rPr>
              <w:t>10 Sep 1956</w:t>
            </w:r>
          </w:p>
        </w:tc>
      </w:tr>
      <w:tr>
        <w:trPr>
          <w:cantSplit/>
        </w:trPr>
        <w:tc>
          <w:tcPr>
            <w:tcW w:w="2268" w:type="dxa"/>
          </w:tcPr>
          <w:p>
            <w:pPr>
              <w:pStyle w:val="nTable"/>
              <w:spacing w:after="40"/>
              <w:ind w:right="170"/>
              <w:rPr>
                <w:sz w:val="19"/>
              </w:rPr>
            </w:pPr>
            <w:r>
              <w:rPr>
                <w:i/>
                <w:sz w:val="19"/>
              </w:rPr>
              <w:t>Marketing of Potatoes Act Amendment Act 1957</w:t>
            </w:r>
          </w:p>
        </w:tc>
        <w:tc>
          <w:tcPr>
            <w:tcW w:w="1134" w:type="dxa"/>
          </w:tcPr>
          <w:p>
            <w:pPr>
              <w:pStyle w:val="nTable"/>
              <w:spacing w:after="40"/>
              <w:rPr>
                <w:sz w:val="19"/>
              </w:rPr>
            </w:pPr>
            <w:r>
              <w:rPr>
                <w:sz w:val="19"/>
              </w:rPr>
              <w:t>29 of 1957</w:t>
            </w:r>
            <w:ins w:id="623" w:author="svcMRProcess" w:date="2018-09-04T15:00:00Z">
              <w:r>
                <w:rPr>
                  <w:sz w:val="19"/>
                </w:rPr>
                <w:br/>
                <w:t>(6 Eliz. II No. 29)</w:t>
              </w:r>
            </w:ins>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7087"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Marketing of Potatoes Act Amendment Act 1966</w:t>
            </w:r>
          </w:p>
        </w:tc>
        <w:tc>
          <w:tcPr>
            <w:tcW w:w="1134" w:type="dxa"/>
          </w:tcPr>
          <w:p>
            <w:pPr>
              <w:pStyle w:val="nTable"/>
              <w:spacing w:after="40"/>
              <w:rPr>
                <w:sz w:val="19"/>
              </w:rPr>
            </w:pPr>
            <w:r>
              <w:rPr>
                <w:sz w:val="19"/>
              </w:rPr>
              <w:t>55 of 1966</w:t>
            </w:r>
          </w:p>
        </w:tc>
        <w:tc>
          <w:tcPr>
            <w:tcW w:w="1134"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68" w:type="dxa"/>
          </w:tcPr>
          <w:p>
            <w:pPr>
              <w:pStyle w:val="nTable"/>
              <w:spacing w:after="40"/>
              <w:ind w:right="170"/>
              <w:rPr>
                <w:sz w:val="19"/>
              </w:rPr>
            </w:pPr>
            <w:r>
              <w:rPr>
                <w:i/>
                <w:sz w:val="19"/>
              </w:rPr>
              <w:t>Marketing of Potatoes Act Amendment Act 1974</w:t>
            </w:r>
          </w:p>
        </w:tc>
        <w:tc>
          <w:tcPr>
            <w:tcW w:w="1134" w:type="dxa"/>
          </w:tcPr>
          <w:p>
            <w:pPr>
              <w:pStyle w:val="nTable"/>
              <w:spacing w:after="40"/>
              <w:rPr>
                <w:sz w:val="19"/>
              </w:rPr>
            </w:pPr>
            <w:r>
              <w:rPr>
                <w:sz w:val="19"/>
              </w:rPr>
              <w:t>26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29 Oct 1974</w:t>
            </w:r>
          </w:p>
        </w:tc>
      </w:tr>
      <w:tr>
        <w:trPr>
          <w:cantSplit/>
        </w:trPr>
        <w:tc>
          <w:tcPr>
            <w:tcW w:w="7087"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(Potato Industry) Act 1985</w:t>
            </w:r>
            <w:r>
              <w:rPr>
                <w:sz w:val="19"/>
              </w:rPr>
              <w:t xml:space="preserve"> Pt. II</w:t>
            </w:r>
          </w:p>
        </w:tc>
        <w:tc>
          <w:tcPr>
            <w:tcW w:w="1134" w:type="dxa"/>
          </w:tcPr>
          <w:p>
            <w:pPr>
              <w:pStyle w:val="nTable"/>
              <w:spacing w:after="40"/>
              <w:rPr>
                <w:sz w:val="19"/>
              </w:rPr>
            </w:pPr>
            <w:r>
              <w:rPr>
                <w:sz w:val="19"/>
              </w:rPr>
              <w:t>96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s. 6(b): 27 Mar 1986 (see s. 2 and </w:t>
            </w:r>
            <w:r>
              <w:rPr>
                <w:i/>
                <w:sz w:val="19"/>
              </w:rPr>
              <w:t>Gazette</w:t>
            </w:r>
            <w:r>
              <w:rPr>
                <w:sz w:val="19"/>
              </w:rPr>
              <w:t xml:space="preserve"> 27 Mar 1986 p. 1293);</w:t>
            </w:r>
            <w:r>
              <w:rPr>
                <w:sz w:val="19"/>
              </w:rPr>
              <w:br/>
            </w:r>
            <w:del w:id="624" w:author="svcMRProcess" w:date="2018-09-04T15:00:00Z">
              <w:r>
                <w:rPr>
                  <w:sz w:val="19"/>
                </w:rPr>
                <w:delText>balance:</w:delText>
              </w:r>
            </w:del>
            <w:ins w:id="625" w:author="svcMRProcess" w:date="2018-09-04T15:00:00Z">
              <w:r>
                <w:rPr>
                  <w:sz w:val="19"/>
                </w:rPr>
                <w:t>Pt. II other than s. 6(b):</w:t>
              </w:r>
            </w:ins>
            <w:r>
              <w:rPr>
                <w:sz w:val="19"/>
              </w:rPr>
              <w:t xml:space="preserve"> 18 Sep 1987 (see s. 2 and </w:t>
            </w:r>
            <w:r>
              <w:rPr>
                <w:i/>
                <w:sz w:val="19"/>
              </w:rPr>
              <w:t>Gazette</w:t>
            </w:r>
            <w:r>
              <w:rPr>
                <w:sz w:val="19"/>
              </w:rPr>
              <w:t xml:space="preserve"> 18 Sep 1987 p. 3587)</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7"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68" w:type="dxa"/>
          </w:tcPr>
          <w:p>
            <w:pPr>
              <w:pStyle w:val="nTable"/>
              <w:spacing w:after="40"/>
              <w:ind w:right="17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70"/>
              <w:rPr>
                <w:sz w:val="19"/>
              </w:rPr>
            </w:pPr>
            <w:r>
              <w:rPr>
                <w:i/>
                <w:sz w:val="19"/>
              </w:rPr>
              <w:t>Marketing of Potatoes Amendment Act 1990</w:t>
            </w:r>
          </w:p>
        </w:tc>
        <w:tc>
          <w:tcPr>
            <w:tcW w:w="1134" w:type="dxa"/>
          </w:tcPr>
          <w:p>
            <w:pPr>
              <w:pStyle w:val="nTable"/>
              <w:spacing w:after="40"/>
              <w:rPr>
                <w:sz w:val="19"/>
              </w:rPr>
            </w:pPr>
            <w:r>
              <w:rPr>
                <w:sz w:val="19"/>
              </w:rPr>
              <w:t>17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28 Aug 1990</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1" w:type="dxa"/>
          </w:tcPr>
          <w:p>
            <w:pPr>
              <w:pStyle w:val="nTable"/>
              <w:keepNext/>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34" w:type="dxa"/>
          </w:tcPr>
          <w:p>
            <w:pPr>
              <w:pStyle w:val="nTable"/>
              <w:spacing w:after="40"/>
              <w:rPr>
                <w:sz w:val="19"/>
              </w:rPr>
            </w:pPr>
            <w:r>
              <w:rPr>
                <w:sz w:val="19"/>
              </w:rPr>
              <w:t>11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Labour Relations Reform Act 2002</w:t>
            </w:r>
            <w:r>
              <w:rPr>
                <w:sz w:val="19"/>
              </w:rPr>
              <w:t xml:space="preserve"> s. 21</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1"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after="40"/>
              <w:rPr>
                <w:sz w:val="19"/>
              </w:rPr>
            </w:pPr>
            <w:r>
              <w:rPr>
                <w:spacing w:val="-2"/>
                <w:sz w:val="19"/>
              </w:rPr>
              <w:t>15 Sep 2003 (see r. 2)</w:t>
            </w:r>
          </w:p>
        </w:tc>
      </w:tr>
      <w:tr>
        <w:trPr>
          <w:cantSplit/>
        </w:trPr>
        <w:tc>
          <w:tcPr>
            <w:tcW w:w="2268" w:type="dxa"/>
          </w:tcPr>
          <w:p>
            <w:pPr>
              <w:pStyle w:val="nTable"/>
              <w:spacing w:after="40"/>
              <w:ind w:right="170"/>
              <w:rPr>
                <w:i/>
                <w:sz w:val="19"/>
                <w:vertAlign w:val="superscript"/>
              </w:rPr>
            </w:pPr>
            <w:r>
              <w:rPr>
                <w:i/>
                <w:iCs/>
                <w:snapToGrid w:val="0"/>
                <w:sz w:val="19"/>
              </w:rPr>
              <w:t>Courts Legislation Amendment and Repeal Act 2004</w:t>
            </w:r>
            <w:r>
              <w:rPr>
                <w:snapToGrid w:val="0"/>
                <w:sz w:val="19"/>
              </w:rPr>
              <w:t xml:space="preserve"> s. 141 </w:t>
            </w:r>
            <w:r>
              <w:rPr>
                <w:snapToGrid w:val="0"/>
                <w:sz w:val="19"/>
                <w:vertAlign w:val="superscript"/>
              </w:rPr>
              <w:t>7</w:t>
            </w:r>
          </w:p>
        </w:tc>
        <w:tc>
          <w:tcPr>
            <w:tcW w:w="1134" w:type="dxa"/>
          </w:tcPr>
          <w:p>
            <w:pPr>
              <w:pStyle w:val="nTable"/>
              <w:spacing w:after="40"/>
              <w:rPr>
                <w:sz w:val="19"/>
              </w:rPr>
            </w:pPr>
            <w:r>
              <w:rPr>
                <w:snapToGrid w:val="0"/>
                <w:sz w:val="19"/>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w:t>
            </w:r>
            <w:del w:id="626" w:author="svcMRProcess" w:date="2018-09-04T15:00:00Z">
              <w:r>
                <w:rPr>
                  <w:rFonts w:ascii="Times" w:hAnsi="Times"/>
                  <w:sz w:val="19"/>
                </w:rPr>
                <w:delText xml:space="preserve"> </w:delText>
              </w:r>
            </w:del>
            <w:ins w:id="627" w:author="svcMRProcess" w:date="2018-09-04T15:00:00Z">
              <w:r>
                <w:rPr>
                  <w:rFonts w:ascii="Times" w:hAnsi="Times"/>
                  <w:sz w:val="19"/>
                </w:rPr>
                <w:t> </w:t>
              </w:r>
            </w:ins>
            <w:r>
              <w:rPr>
                <w:rFonts w:ascii="Times" w:hAnsi="Times"/>
                <w:sz w:val="19"/>
              </w:rPr>
              <w:t>Div. 79</w:t>
            </w:r>
            <w:r>
              <w:rPr>
                <w:rFonts w:ascii="Times" w:hAnsi="Times"/>
                <w:sz w:val="19"/>
                <w:vertAlign w:val="superscript"/>
              </w:rPr>
              <w:t> 6</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rFonts w:ascii="Times" w:hAnsi="Times"/>
                <w:i/>
                <w:iCs/>
                <w:sz w:val="19"/>
              </w:rPr>
            </w:pPr>
            <w:r>
              <w:rPr>
                <w:i/>
                <w:iCs/>
                <w:snapToGrid w:val="0"/>
                <w:sz w:val="19"/>
              </w:rPr>
              <w:t>Criminal Procedure and Appeals (Consequential and Other Provisions) Act 2004</w:t>
            </w:r>
            <w:r>
              <w:rPr>
                <w:snapToGrid w:val="0"/>
                <w:sz w:val="19"/>
              </w:rPr>
              <w:t xml:space="preserve"> s. 80</w:t>
            </w:r>
          </w:p>
        </w:tc>
        <w:tc>
          <w:tcPr>
            <w:tcW w:w="1134" w:type="dxa"/>
          </w:tcPr>
          <w:p>
            <w:pPr>
              <w:pStyle w:val="nTable"/>
              <w:spacing w:after="40"/>
              <w:rPr>
                <w:rFonts w:ascii="Times" w:hAnsi="Times"/>
                <w:sz w:val="19"/>
              </w:rPr>
            </w:pPr>
            <w:r>
              <w:rPr>
                <w:snapToGrid w:val="0"/>
                <w:sz w:val="19"/>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7" w:type="dxa"/>
            <w:gridSpan w:val="4"/>
          </w:tcPr>
          <w:p>
            <w:pPr>
              <w:pStyle w:val="nTable"/>
              <w:spacing w:after="40"/>
              <w:rPr>
                <w:snapToGrid w:val="0"/>
                <w:sz w:val="19"/>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68" w:type="dxa"/>
          </w:tcPr>
          <w:p>
            <w:pPr>
              <w:pStyle w:val="nTable"/>
              <w:spacing w:after="4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34" w:type="dxa"/>
          </w:tcPr>
          <w:p>
            <w:pPr>
              <w:pStyle w:val="nTable"/>
              <w:spacing w:after="40"/>
              <w:rPr>
                <w:rFonts w:ascii="Times" w:hAnsi="Times"/>
                <w:sz w:val="19"/>
              </w:rPr>
            </w:pPr>
            <w:r>
              <w:rPr>
                <w:rFonts w:ascii="Times" w:hAnsi="Times"/>
                <w:sz w:val="19"/>
              </w:rPr>
              <w:t>28 of 2006</w:t>
            </w:r>
          </w:p>
        </w:tc>
        <w:tc>
          <w:tcPr>
            <w:tcW w:w="1134" w:type="dxa"/>
          </w:tcPr>
          <w:p>
            <w:pPr>
              <w:pStyle w:val="nTable"/>
              <w:spacing w:after="40"/>
              <w:rPr>
                <w:rFonts w:ascii="Times" w:hAnsi="Times"/>
                <w:sz w:val="19"/>
              </w:rPr>
            </w:pPr>
            <w:r>
              <w:rPr>
                <w:rFonts w:ascii="Times" w:hAnsi="Times"/>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70"/>
              <w:rPr>
                <w:rFonts w:ascii="Times" w:hAnsi="Times"/>
                <w:i/>
                <w:iCs/>
                <w:sz w:val="19"/>
              </w:rPr>
            </w:pPr>
            <w:r>
              <w:rPr>
                <w:i/>
                <w:snapToGrid w:val="0"/>
                <w:sz w:val="19"/>
              </w:rPr>
              <w:t xml:space="preserve">Financial Legislation Amendment and Repeal Act 2006 </w:t>
            </w:r>
            <w:r>
              <w:rPr>
                <w:iCs/>
                <w:snapToGrid w:val="0"/>
                <w:sz w:val="19"/>
              </w:rPr>
              <w:t xml:space="preserve">s. 4 and </w:t>
            </w:r>
            <w:del w:id="628" w:author="svcMRProcess" w:date="2018-09-04T15:00:00Z">
              <w:r>
                <w:rPr>
                  <w:iCs/>
                  <w:snapToGrid w:val="0"/>
                  <w:sz w:val="19"/>
                  <w:lang w:val="en-US"/>
                </w:rPr>
                <w:delText>17</w:delText>
              </w:r>
            </w:del>
            <w:ins w:id="629" w:author="svcMRProcess" w:date="2018-09-04T15:00:00Z">
              <w:r>
                <w:t>Sch. 1 cl. 106</w:t>
              </w:r>
            </w:ins>
          </w:p>
        </w:tc>
        <w:tc>
          <w:tcPr>
            <w:tcW w:w="1134" w:type="dxa"/>
          </w:tcPr>
          <w:p>
            <w:pPr>
              <w:pStyle w:val="nTable"/>
              <w:spacing w:after="40"/>
              <w:rPr>
                <w:rFonts w:ascii="Times" w:hAnsi="Times"/>
                <w:sz w:val="19"/>
              </w:rPr>
            </w:pPr>
            <w:r>
              <w:rPr>
                <w:snapToGrid w:val="0"/>
                <w:sz w:val="19"/>
              </w:rPr>
              <w:t xml:space="preserve">77 of 2006 </w:t>
            </w:r>
          </w:p>
        </w:tc>
        <w:tc>
          <w:tcPr>
            <w:tcW w:w="1134" w:type="dxa"/>
          </w:tcPr>
          <w:p>
            <w:pPr>
              <w:pStyle w:val="nTable"/>
              <w:spacing w:after="40"/>
              <w:rPr>
                <w:rFonts w:ascii="Times" w:hAnsi="Times"/>
                <w:sz w:val="19"/>
              </w:rPr>
            </w:pPr>
            <w:r>
              <w:rPr>
                <w:snapToGrid w:val="0"/>
                <w:sz w:val="19"/>
              </w:rPr>
              <w:t>21 Dec 2006</w:t>
            </w:r>
          </w:p>
        </w:tc>
        <w:tc>
          <w:tcPr>
            <w:tcW w:w="2551" w:type="dxa"/>
          </w:tcPr>
          <w:p>
            <w:pPr>
              <w:pStyle w:val="nTable"/>
              <w:spacing w:after="40"/>
              <w:rPr>
                <w:sz w:val="19"/>
              </w:rPr>
            </w:pPr>
            <w:r>
              <w:rPr>
                <w:snapToGrid w:val="0"/>
                <w:sz w:val="19"/>
              </w:rPr>
              <w:t>1 Feb 2007 (see s. 2</w:t>
            </w:r>
            <w:ins w:id="630" w:author="svcMRProcess" w:date="2018-09-04T15:00:00Z">
              <w:r>
                <w:rPr>
                  <w:snapToGrid w:val="0"/>
                  <w:sz w:val="19"/>
                </w:rPr>
                <w:t>(1)</w:t>
              </w:r>
            </w:ins>
            <w:r>
              <w:rPr>
                <w:snapToGrid w:val="0"/>
                <w:sz w:val="19"/>
              </w:rPr>
              <w:t xml:space="preserve">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43(3)</w:t>
            </w:r>
          </w:p>
        </w:tc>
        <w:tc>
          <w:tcPr>
            <w:tcW w:w="1134" w:type="dxa"/>
          </w:tcPr>
          <w:p>
            <w:pPr>
              <w:pStyle w:val="nTable"/>
              <w:spacing w:after="40"/>
              <w:rPr>
                <w:snapToGrid w:val="0"/>
                <w:sz w:val="19"/>
              </w:rPr>
            </w:pPr>
            <w:r>
              <w:rPr>
                <w:snapToGrid w:val="0"/>
                <w:sz w:val="19"/>
              </w:rPr>
              <w:t>19 of 2010</w:t>
            </w:r>
          </w:p>
        </w:tc>
        <w:tc>
          <w:tcPr>
            <w:tcW w:w="1134"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i/>
                <w:iCs/>
                <w:snapToGrid w:val="0"/>
                <w:sz w:val="19"/>
              </w:rPr>
            </w:pPr>
            <w:r>
              <w:rPr>
                <w:i/>
                <w:snapToGrid w:val="0"/>
                <w:sz w:val="19"/>
              </w:rPr>
              <w:t>Personal Property Securities (Consequential Repeals and Amendments) Act 2011</w:t>
            </w:r>
            <w:r>
              <w:rPr>
                <w:snapToGrid w:val="0"/>
                <w:sz w:val="19"/>
              </w:rPr>
              <w:t xml:space="preserve"> Pt. 2 Div. 2</w:t>
            </w:r>
          </w:p>
        </w:tc>
        <w:tc>
          <w:tcPr>
            <w:tcW w:w="1134" w:type="dxa"/>
            <w:shd w:val="clear" w:color="auto" w:fill="auto"/>
          </w:tcPr>
          <w:p>
            <w:pPr>
              <w:pStyle w:val="nTable"/>
              <w:spacing w:after="40"/>
              <w:rPr>
                <w:snapToGrid w:val="0"/>
                <w:sz w:val="19"/>
              </w:rPr>
            </w:pPr>
            <w:r>
              <w:rPr>
                <w:snapToGrid w:val="0"/>
                <w:sz w:val="19"/>
              </w:rPr>
              <w:t>42 of 2011</w:t>
            </w:r>
          </w:p>
        </w:tc>
        <w:tc>
          <w:tcPr>
            <w:tcW w:w="1134" w:type="dxa"/>
            <w:shd w:val="clear" w:color="auto" w:fill="auto"/>
          </w:tcPr>
          <w:p>
            <w:pPr>
              <w:pStyle w:val="nTable"/>
              <w:spacing w:after="40"/>
              <w:rPr>
                <w:snapToGrid w:val="0"/>
                <w:sz w:val="19"/>
              </w:rPr>
            </w:pPr>
            <w:r>
              <w:rPr>
                <w:sz w:val="19"/>
              </w:rPr>
              <w:t>4 Oct 2011</w:t>
            </w:r>
          </w:p>
        </w:tc>
        <w:tc>
          <w:tcPr>
            <w:tcW w:w="2551" w:type="dxa"/>
            <w:shd w:val="clear" w:color="auto" w:fill="auto"/>
          </w:tcPr>
          <w:p>
            <w:pPr>
              <w:pStyle w:val="nTable"/>
              <w:spacing w:after="40"/>
              <w:rPr>
                <w:snapToGrid w:val="0"/>
                <w:sz w:val="19"/>
              </w:rPr>
            </w:pPr>
            <w:r>
              <w:rPr>
                <w:snapToGrid w:val="0"/>
                <w:sz w:val="19"/>
              </w:rPr>
              <w:t>30 Jan 2012 (see s. 2(c) and Cwlth Legislative Instrument No. F2011L02397 cl. 5 registered 21 Nov 2011)</w:t>
            </w:r>
          </w:p>
        </w:tc>
      </w:tr>
    </w:tbl>
    <w:p>
      <w:pPr>
        <w:pStyle w:val="nSubsection"/>
        <w:spacing w:before="200"/>
        <w:rPr>
          <w:del w:id="631" w:author="svcMRProcess" w:date="2018-09-04T15:00:00Z"/>
          <w:snapToGrid w:val="0"/>
          <w:vertAlign w:val="superscript"/>
        </w:rPr>
      </w:pPr>
    </w:p>
    <w:tbl>
      <w:tblPr>
        <w:tblW w:w="7087" w:type="dxa"/>
        <w:tblInd w:w="56" w:type="dxa"/>
        <w:tblLayout w:type="fixed"/>
        <w:tblCellMar>
          <w:left w:w="56" w:type="dxa"/>
          <w:right w:w="56" w:type="dxa"/>
        </w:tblCellMar>
        <w:tblLook w:val="0000" w:firstRow="0" w:lastRow="0" w:firstColumn="0" w:lastColumn="0" w:noHBand="0" w:noVBand="0"/>
      </w:tblPr>
      <w:tblGrid>
        <w:gridCol w:w="7087"/>
      </w:tblGrid>
      <w:tr>
        <w:trPr>
          <w:cantSplit/>
          <w:ins w:id="632" w:author="svcMRProcess" w:date="2018-09-04T15:00:00Z"/>
        </w:trPr>
        <w:tc>
          <w:tcPr>
            <w:tcW w:w="7087" w:type="dxa"/>
            <w:tcBorders>
              <w:bottom w:val="single" w:sz="8" w:space="0" w:color="auto"/>
            </w:tcBorders>
            <w:shd w:val="clear" w:color="auto" w:fill="auto"/>
          </w:tcPr>
          <w:p>
            <w:pPr>
              <w:pStyle w:val="nTable"/>
              <w:spacing w:after="40"/>
              <w:rPr>
                <w:ins w:id="633" w:author="svcMRProcess" w:date="2018-09-04T15:00:00Z"/>
                <w:snapToGrid w:val="0"/>
                <w:sz w:val="19"/>
              </w:rPr>
            </w:pPr>
            <w:ins w:id="634" w:author="svcMRProcess" w:date="2018-09-04T15:00:00Z">
              <w:r>
                <w:rPr>
                  <w:b/>
                  <w:bCs/>
                  <w:sz w:val="19"/>
                </w:rPr>
                <w:t xml:space="preserve">Reprint 6: The </w:t>
              </w:r>
              <w:r>
                <w:rPr>
                  <w:b/>
                  <w:bCs/>
                  <w:i/>
                  <w:sz w:val="19"/>
                </w:rPr>
                <w:t>Marketing of Potatoes Act 1946</w:t>
              </w:r>
              <w:r>
                <w:rPr>
                  <w:b/>
                  <w:bCs/>
                  <w:sz w:val="19"/>
                </w:rPr>
                <w:t xml:space="preserve"> as at 27 Apr 2012</w:t>
              </w:r>
              <w:r>
                <w:rPr>
                  <w:sz w:val="19"/>
                </w:rPr>
                <w:t xml:space="preserve"> (includes amendments listed above)</w:t>
              </w:r>
            </w:ins>
          </w:p>
        </w:tc>
      </w:tr>
    </w:tbl>
    <w:p>
      <w:pPr>
        <w:pStyle w:val="nSubsection"/>
        <w:spacing w:before="120"/>
        <w:rPr>
          <w:snapToGrid w:val="0"/>
        </w:rPr>
      </w:pPr>
      <w:r>
        <w:rPr>
          <w:snapToGrid w:val="0"/>
          <w:vertAlign w:val="superscript"/>
        </w:rPr>
        <w:t>2</w:t>
      </w:r>
      <w:r>
        <w:rPr>
          <w:snapToGrid w:val="0"/>
        </w:rPr>
        <w:tab/>
        <w:t xml:space="preserve">The provision in this Act repealing </w:t>
      </w:r>
      <w:del w:id="635" w:author="svcMRProcess" w:date="2018-09-04T15:00:00Z">
        <w:r>
          <w:rPr>
            <w:snapToGrid w:val="0"/>
          </w:rPr>
          <w:delText>this</w:delText>
        </w:r>
      </w:del>
      <w:ins w:id="636" w:author="svcMRProcess" w:date="2018-09-04T15:00:00Z">
        <w:r>
          <w:rPr>
            <w:snapToGrid w:val="0"/>
          </w:rPr>
          <w:t>that</w:t>
        </w:r>
      </w:ins>
      <w:r>
        <w:rPr>
          <w:snapToGrid w:val="0"/>
        </w:rPr>
        <w:t xml:space="preserve"> Act </w:t>
      </w:r>
      <w:del w:id="637" w:author="svcMRProcess" w:date="2018-09-04T15:00:00Z">
        <w:r>
          <w:rPr>
            <w:snapToGrid w:val="0"/>
          </w:rPr>
          <w:delText>has been</w:delText>
        </w:r>
      </w:del>
      <w:ins w:id="638" w:author="svcMRProcess" w:date="2018-09-04T15:00:00Z">
        <w:r>
          <w:rPr>
            <w:snapToGrid w:val="0"/>
          </w:rPr>
          <w:t>was</w:t>
        </w:r>
      </w:ins>
      <w:r>
        <w:rPr>
          <w:snapToGrid w:val="0"/>
        </w:rPr>
        <w:t xml:space="preserve"> omitted under the </w:t>
      </w:r>
      <w:r>
        <w:rPr>
          <w:i/>
          <w:iCs/>
          <w:snapToGrid w:val="0"/>
        </w:rPr>
        <w:t>Reprints Act 1984</w:t>
      </w:r>
      <w:r>
        <w:rPr>
          <w:snapToGrid w:val="0"/>
        </w:rPr>
        <w:t xml:space="preserve"> s. 7(4)(f).</w:t>
      </w:r>
    </w:p>
    <w:p>
      <w:pPr>
        <w:pStyle w:val="nSubsection"/>
        <w:rPr>
          <w:del w:id="639" w:author="svcMRProcess" w:date="2018-09-04T15:00:00Z"/>
          <w:snapToGrid w:val="0"/>
        </w:rPr>
      </w:pPr>
      <w:bookmarkStart w:id="640" w:name="_Toc497185860"/>
      <w:bookmarkStart w:id="641" w:name="_Toc88630750"/>
      <w:bookmarkStart w:id="642" w:name="_Toc491766737"/>
      <w:bookmarkStart w:id="643" w:name="_Toc88630644"/>
      <w:del w:id="644" w:author="svcMRProcess" w:date="2018-09-04T15:00:00Z">
        <w:r>
          <w:rPr>
            <w:snapToGrid w:val="0"/>
            <w:vertAlign w:val="superscript"/>
          </w:rPr>
          <w:delText>3</w:delText>
        </w:r>
        <w:r>
          <w:rPr>
            <w:snapToGrid w:val="0"/>
          </w:rPr>
          <w:tab/>
          <w:delText>Footnote no longer applicable.</w:delText>
        </w:r>
      </w:del>
    </w:p>
    <w:p>
      <w:pPr>
        <w:pStyle w:val="nSubsection"/>
        <w:spacing w:before="120"/>
        <w:rPr>
          <w:ins w:id="645" w:author="svcMRProcess" w:date="2018-09-04T15:00:00Z"/>
          <w:snapToGrid w:val="0"/>
        </w:rPr>
      </w:pPr>
      <w:ins w:id="646" w:author="svcMRProcess" w:date="2018-09-04T15:00:00Z">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ins>
    </w:p>
    <w:p>
      <w:pPr>
        <w:pStyle w:val="nSubsection"/>
        <w:spacing w:before="120"/>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spacing w:before="120"/>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spacing w:before="12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120"/>
        <w:rPr>
          <w:snapToGrid w:val="0"/>
        </w:rPr>
      </w:pPr>
      <w:r>
        <w:rPr>
          <w:snapToGrid w:val="0"/>
          <w:vertAlign w:val="superscript"/>
        </w:rPr>
        <w:t>7</w:t>
      </w:r>
      <w:r>
        <w:rPr>
          <w:snapToGrid w:val="0"/>
        </w:rPr>
        <w:tab/>
        <w:t xml:space="preserve">The </w:t>
      </w:r>
      <w:r>
        <w:rPr>
          <w:i/>
          <w:iCs/>
          <w:snapToGrid w:val="0"/>
        </w:rPr>
        <w:t>Courts Legislation Amendment and Repeal Act 2004</w:t>
      </w:r>
      <w:r>
        <w:rPr>
          <w:snapToGrid w:val="0"/>
        </w:rPr>
        <w:t xml:space="preserve"> Sch. 2 cl. 30 was </w:t>
      </w:r>
      <w:del w:id="647" w:author="svcMRProcess" w:date="2018-09-04T15:00:00Z">
        <w:r>
          <w:rPr>
            <w:snapToGrid w:val="0"/>
          </w:rPr>
          <w:delText>repealed</w:delText>
        </w:r>
      </w:del>
      <w:ins w:id="648" w:author="svcMRProcess" w:date="2018-09-04T15:00:00Z">
        <w:r>
          <w:rPr>
            <w:snapToGrid w:val="0"/>
          </w:rPr>
          <w:t>deleted</w:t>
        </w:r>
      </w:ins>
      <w:r>
        <w:rPr>
          <w:snapToGrid w:val="0"/>
        </w:rPr>
        <w:t xml:space="preserve"> by the </w:t>
      </w:r>
      <w:r>
        <w:rPr>
          <w:i/>
          <w:iCs/>
          <w:snapToGrid w:val="0"/>
        </w:rPr>
        <w:t>Criminal Law and Evidence Amendment Act 2008</w:t>
      </w:r>
      <w:r>
        <w:rPr>
          <w:snapToGrid w:val="0"/>
        </w:rPr>
        <w:t xml:space="preserve"> s. 77(13).</w:t>
      </w:r>
    </w:p>
    <w:p>
      <w:pPr>
        <w:rPr>
          <w:del w:id="649" w:author="svcMRProcess" w:date="2018-09-04T15:00:00Z"/>
        </w:rPr>
      </w:pPr>
      <w:bookmarkStart w:id="650" w:name="AutoSch"/>
      <w:bookmarkEnd w:id="650"/>
      <w:bookmarkEnd w:id="640"/>
      <w:bookmarkEnd w:id="641"/>
      <w:bookmarkEnd w:id="642"/>
      <w:bookmarkEnd w:id="643"/>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8"/>
  </w:num>
  <w:num w:numId="14">
    <w:abstractNumId w:val="25"/>
  </w:num>
  <w:num w:numId="15">
    <w:abstractNumId w:val="2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0103129"/>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i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i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15843</Words>
  <Characters>74466</Characters>
  <Application>Microsoft Office Word</Application>
  <DocSecurity>0</DocSecurity>
  <Lines>1959</Lines>
  <Paragraphs>912</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89397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05-l0-01 - 06-a0-02</dc:title>
  <dc:subject/>
  <dc:creator/>
  <cp:keywords/>
  <dc:description/>
  <cp:lastModifiedBy>svcMRProcess</cp:lastModifiedBy>
  <cp:revision>2</cp:revision>
  <cp:lastPrinted>2012-05-02T04:05:00Z</cp:lastPrinted>
  <dcterms:created xsi:type="dcterms:W3CDTF">2018-09-04T07:00:00Z</dcterms:created>
  <dcterms:modified xsi:type="dcterms:W3CDTF">2018-09-04T07:00:00Z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20120427</vt:lpwstr>
  </property>
  <property fmtid="{D5CDD505-2E9C-101B-9397-08002B2CF9AE}" pid="4" name="DocumentType">
    <vt:lpwstr>Act</vt:lpwstr>
  </property>
  <property fmtid="{D5CDD505-2E9C-101B-9397-08002B2CF9AE}" pid="5" name="OwlsUID">
    <vt:i4>481</vt:i4>
  </property>
  <property fmtid="{D5CDD505-2E9C-101B-9397-08002B2CF9AE}" pid="6" name="ThisVersion">
    <vt:lpwstr>05-j0-00</vt:lpwstr>
  </property>
  <property fmtid="{D5CDD505-2E9C-101B-9397-08002B2CF9AE}" pid="7" name="ReprintNo">
    <vt:lpwstr>6</vt:lpwstr>
  </property>
  <property fmtid="{D5CDD505-2E9C-101B-9397-08002B2CF9AE}" pid="8" name="ReprintedAsAt">
    <vt:filetime>2012-04-26T16:00:00Z</vt:filetime>
  </property>
  <property fmtid="{D5CDD505-2E9C-101B-9397-08002B2CF9AE}" pid="9" name="FromSuffix">
    <vt:lpwstr>05-l0-01</vt:lpwstr>
  </property>
  <property fmtid="{D5CDD505-2E9C-101B-9397-08002B2CF9AE}" pid="10" name="FromAsAtDate">
    <vt:lpwstr>30 Jan 2012</vt:lpwstr>
  </property>
  <property fmtid="{D5CDD505-2E9C-101B-9397-08002B2CF9AE}" pid="11" name="ToSuffix">
    <vt:lpwstr>06-a0-02</vt:lpwstr>
  </property>
  <property fmtid="{D5CDD505-2E9C-101B-9397-08002B2CF9AE}" pid="12" name="ToAsAtDate">
    <vt:lpwstr>27 Apr 2012</vt:lpwstr>
  </property>
</Properties>
</file>