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02-k0-03</w:t>
      </w:r>
      <w:r>
        <w:fldChar w:fldCharType="end"/>
      </w:r>
      <w:r>
        <w:t>] and [</w:t>
      </w:r>
      <w:r>
        <w:fldChar w:fldCharType="begin"/>
      </w:r>
      <w:r>
        <w:instrText xml:space="preserve"> DocProperty ToAsAtDate</w:instrText>
      </w:r>
      <w:r>
        <w:fldChar w:fldCharType="separate"/>
      </w:r>
      <w:r>
        <w:t>04 May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6:21:00Z"/>
        </w:trPr>
        <w:tc>
          <w:tcPr>
            <w:tcW w:w="2434" w:type="dxa"/>
            <w:vMerge w:val="restart"/>
          </w:tcPr>
          <w:p>
            <w:pPr>
              <w:rPr>
                <w:ins w:id="1" w:author="svcMRProcess" w:date="2018-08-23T16:21:00Z"/>
              </w:rPr>
            </w:pPr>
          </w:p>
        </w:tc>
        <w:tc>
          <w:tcPr>
            <w:tcW w:w="2434" w:type="dxa"/>
            <w:vMerge w:val="restart"/>
          </w:tcPr>
          <w:p>
            <w:pPr>
              <w:jc w:val="center"/>
              <w:rPr>
                <w:ins w:id="2" w:author="svcMRProcess" w:date="2018-08-23T16:21:00Z"/>
              </w:rPr>
            </w:pPr>
            <w:ins w:id="3" w:author="svcMRProcess" w:date="2018-08-23T16:21: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8-23T16:21:00Z"/>
              </w:rPr>
            </w:pPr>
            <w:ins w:id="5" w:author="svcMRProcess" w:date="2018-08-23T16:21:00Z">
              <w:r>
                <w:rPr>
                  <w:b/>
                  <w:sz w:val="22"/>
                </w:rPr>
                <w:t xml:space="preserve">Reprinted under the </w:t>
              </w:r>
              <w:r>
                <w:rPr>
                  <w:b/>
                  <w:i/>
                  <w:sz w:val="22"/>
                </w:rPr>
                <w:t>Reprints Act 1984</w:t>
              </w:r>
              <w:r>
                <w:rPr>
                  <w:b/>
                  <w:sz w:val="22"/>
                </w:rPr>
                <w:t xml:space="preserve"> as</w:t>
              </w:r>
            </w:ins>
          </w:p>
        </w:tc>
      </w:tr>
      <w:tr>
        <w:trPr>
          <w:cantSplit/>
          <w:ins w:id="6" w:author="svcMRProcess" w:date="2018-08-23T16:21:00Z"/>
        </w:trPr>
        <w:tc>
          <w:tcPr>
            <w:tcW w:w="2434" w:type="dxa"/>
            <w:vMerge/>
          </w:tcPr>
          <w:p>
            <w:pPr>
              <w:rPr>
                <w:ins w:id="7" w:author="svcMRProcess" w:date="2018-08-23T16:21:00Z"/>
              </w:rPr>
            </w:pPr>
          </w:p>
        </w:tc>
        <w:tc>
          <w:tcPr>
            <w:tcW w:w="2434" w:type="dxa"/>
            <w:vMerge/>
          </w:tcPr>
          <w:p>
            <w:pPr>
              <w:jc w:val="center"/>
              <w:rPr>
                <w:ins w:id="8" w:author="svcMRProcess" w:date="2018-08-23T16:21:00Z"/>
              </w:rPr>
            </w:pPr>
          </w:p>
        </w:tc>
        <w:tc>
          <w:tcPr>
            <w:tcW w:w="2434" w:type="dxa"/>
          </w:tcPr>
          <w:p>
            <w:pPr>
              <w:keepNext/>
              <w:rPr>
                <w:ins w:id="9" w:author="svcMRProcess" w:date="2018-08-23T16:21:00Z"/>
                <w:b/>
                <w:sz w:val="22"/>
              </w:rPr>
            </w:pPr>
            <w:ins w:id="10" w:author="svcMRProcess" w:date="2018-08-23T16:21:00Z">
              <w:r>
                <w:rPr>
                  <w:b/>
                  <w:sz w:val="22"/>
                </w:rPr>
                <w:t>at 4</w:t>
              </w:r>
              <w:r>
                <w:rPr>
                  <w:b/>
                  <w:snapToGrid w:val="0"/>
                  <w:sz w:val="22"/>
                </w:rPr>
                <w:t xml:space="preserve"> May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w:t>
      </w:r>
      <w:bookmarkStart w:id="11" w:name="_GoBack"/>
      <w:bookmarkEnd w:id="1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2" w:name="_Toc89161303"/>
      <w:bookmarkStart w:id="13" w:name="_Toc97007812"/>
      <w:bookmarkStart w:id="14" w:name="_Toc102272516"/>
      <w:bookmarkStart w:id="15" w:name="_Toc102812048"/>
      <w:bookmarkStart w:id="16" w:name="_Toc116709247"/>
      <w:bookmarkStart w:id="17" w:name="_Toc116809158"/>
      <w:bookmarkStart w:id="18" w:name="_Toc119206995"/>
      <w:bookmarkStart w:id="19" w:name="_Toc119209216"/>
      <w:bookmarkStart w:id="20" w:name="_Toc121119241"/>
      <w:bookmarkStart w:id="21" w:name="_Toc121119438"/>
      <w:bookmarkStart w:id="22" w:name="_Toc121124108"/>
      <w:bookmarkStart w:id="23" w:name="_Toc124061244"/>
      <w:bookmarkStart w:id="24" w:name="_Toc164574530"/>
      <w:bookmarkStart w:id="25" w:name="_Toc165714600"/>
      <w:bookmarkStart w:id="26" w:name="_Toc165792333"/>
      <w:bookmarkStart w:id="27" w:name="_Toc196789914"/>
      <w:bookmarkStart w:id="28" w:name="_Toc199815780"/>
      <w:bookmarkStart w:id="29" w:name="_Toc215480196"/>
      <w:bookmarkStart w:id="30" w:name="_Toc223246711"/>
      <w:bookmarkStart w:id="31" w:name="_Toc223319652"/>
      <w:bookmarkStart w:id="32" w:name="_Toc224976502"/>
      <w:bookmarkStart w:id="33" w:name="_Toc225320326"/>
      <w:bookmarkStart w:id="34" w:name="_Toc225903789"/>
      <w:bookmarkStart w:id="35" w:name="_Toc241053071"/>
      <w:bookmarkStart w:id="36" w:name="_Toc241053269"/>
      <w:bookmarkStart w:id="37" w:name="_Toc244076911"/>
      <w:bookmarkStart w:id="38" w:name="_Toc244077109"/>
      <w:bookmarkStart w:id="39" w:name="_Toc266437522"/>
      <w:bookmarkStart w:id="40" w:name="_Toc268268829"/>
      <w:bookmarkStart w:id="41" w:name="_Toc305743333"/>
      <w:bookmarkStart w:id="42" w:name="_Toc318277235"/>
      <w:bookmarkStart w:id="43" w:name="_Toc318284433"/>
      <w:bookmarkStart w:id="44" w:name="_Toc320194483"/>
      <w:bookmarkStart w:id="45" w:name="_Toc320271301"/>
      <w:bookmarkStart w:id="46" w:name="_Toc322070610"/>
      <w:bookmarkStart w:id="47" w:name="_Toc322070956"/>
      <w:bookmarkStart w:id="48" w:name="_Toc324241695"/>
      <w:bookmarkStart w:id="49" w:name="_Toc324254642"/>
      <w:bookmarkStart w:id="50" w:name="_Toc324326530"/>
      <w:bookmarkStart w:id="51" w:name="_Toc324495399"/>
      <w:bookmarkStart w:id="52" w:name="_Toc324752159"/>
      <w:bookmarkStart w:id="53" w:name="_Toc389658164"/>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479398604"/>
      <w:bookmarkStart w:id="55" w:name="_Toc492811049"/>
      <w:bookmarkStart w:id="56" w:name="_Toc519928661"/>
      <w:bookmarkStart w:id="57" w:name="_Toc324752160"/>
      <w:bookmarkStart w:id="58" w:name="_Toc389658165"/>
      <w:r>
        <w:rPr>
          <w:rStyle w:val="CharSectno"/>
        </w:rPr>
        <w:t>1</w:t>
      </w:r>
      <w:r>
        <w:rPr>
          <w:snapToGrid w:val="0"/>
        </w:rPr>
        <w:t>.</w:t>
      </w:r>
      <w:r>
        <w:rPr>
          <w:snapToGrid w:val="0"/>
        </w:rPr>
        <w:tab/>
        <w:t>Short title</w:t>
      </w:r>
      <w:bookmarkEnd w:id="54"/>
      <w:bookmarkEnd w:id="55"/>
      <w:bookmarkEnd w:id="56"/>
      <w:bookmarkEnd w:id="57"/>
      <w:bookmarkEnd w:id="58"/>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9" w:name="_Toc479398605"/>
      <w:bookmarkStart w:id="60" w:name="_Toc492811050"/>
      <w:bookmarkStart w:id="61" w:name="_Toc519928662"/>
      <w:bookmarkStart w:id="62" w:name="_Toc324752161"/>
      <w:bookmarkStart w:id="63" w:name="_Toc389658166"/>
      <w:r>
        <w:rPr>
          <w:rStyle w:val="CharSectno"/>
        </w:rPr>
        <w:t>2</w:t>
      </w:r>
      <w:r>
        <w:rPr>
          <w:snapToGrid w:val="0"/>
        </w:rPr>
        <w:t>.</w:t>
      </w:r>
      <w:r>
        <w:rPr>
          <w:snapToGrid w:val="0"/>
        </w:rPr>
        <w:tab/>
        <w:t>Commencement</w:t>
      </w:r>
      <w:bookmarkEnd w:id="59"/>
      <w:bookmarkEnd w:id="60"/>
      <w:bookmarkEnd w:id="61"/>
      <w:bookmarkEnd w:id="62"/>
      <w:bookmarkEnd w:id="6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64" w:name="_Toc479398606"/>
      <w:bookmarkStart w:id="65" w:name="_Toc492811051"/>
      <w:bookmarkStart w:id="66" w:name="_Toc519928663"/>
      <w:bookmarkStart w:id="67" w:name="_Toc389658167"/>
      <w:bookmarkStart w:id="68" w:name="_Toc324752162"/>
      <w:r>
        <w:rPr>
          <w:rStyle w:val="CharSectno"/>
        </w:rPr>
        <w:t>3</w:t>
      </w:r>
      <w:r>
        <w:rPr>
          <w:snapToGrid w:val="0"/>
        </w:rPr>
        <w:t>.</w:t>
      </w:r>
      <w:r>
        <w:rPr>
          <w:snapToGrid w:val="0"/>
        </w:rPr>
        <w:tab/>
      </w:r>
      <w:bookmarkEnd w:id="64"/>
      <w:bookmarkEnd w:id="65"/>
      <w:bookmarkEnd w:id="66"/>
      <w:del w:id="69" w:author="svcMRProcess" w:date="2018-08-23T16:21:00Z">
        <w:r>
          <w:rPr>
            <w:snapToGrid w:val="0"/>
          </w:rPr>
          <w:delText>Meaning of terms</w:delText>
        </w:r>
      </w:del>
      <w:ins w:id="70" w:author="svcMRProcess" w:date="2018-08-23T16:21:00Z">
        <w:r>
          <w:rPr>
            <w:snapToGrid w:val="0"/>
          </w:rPr>
          <w:t>Terms</w:t>
        </w:r>
      </w:ins>
      <w:r>
        <w:rPr>
          <w:snapToGrid w:val="0"/>
        </w:rPr>
        <w:t xml:space="preserve"> used </w:t>
      </w:r>
      <w:del w:id="71" w:author="svcMRProcess" w:date="2018-08-23T16:21:00Z">
        <w:r>
          <w:rPr>
            <w:snapToGrid w:val="0"/>
          </w:rPr>
          <w:delText>in this Act</w:delText>
        </w:r>
      </w:del>
      <w:bookmarkEnd w:id="67"/>
      <w:ins w:id="72" w:author="svcMRProcess" w:date="2018-08-23T16:21:00Z">
        <w:r>
          <w:rPr>
            <w:snapToGrid w:val="0"/>
          </w:rPr>
          <w:t>(Glossary)</w:t>
        </w:r>
      </w:ins>
      <w:bookmarkEnd w:id="68"/>
    </w:p>
    <w:p>
      <w:pPr>
        <w:pStyle w:val="Subsection"/>
      </w:pPr>
      <w:r>
        <w:tab/>
      </w:r>
      <w:r>
        <w:tab/>
        <w:t>The Glossary at the end of this Act defines or affects the meaning of some of the words and expressions used in this Act.</w:t>
      </w:r>
    </w:p>
    <w:p>
      <w:pPr>
        <w:pStyle w:val="Heading5"/>
      </w:pPr>
      <w:bookmarkStart w:id="73" w:name="_Toc389658168"/>
      <w:bookmarkStart w:id="74" w:name="_Toc492811052"/>
      <w:bookmarkStart w:id="75" w:name="_Toc519928664"/>
      <w:bookmarkStart w:id="76" w:name="_Toc324752163"/>
      <w:r>
        <w:rPr>
          <w:rStyle w:val="CharSectno"/>
        </w:rPr>
        <w:t>4</w:t>
      </w:r>
      <w:r>
        <w:t>.</w:t>
      </w:r>
      <w:r>
        <w:tab/>
        <w:t>Confiscable property</w:t>
      </w:r>
      <w:del w:id="77" w:author="svcMRProcess" w:date="2018-08-23T16:21:00Z">
        <w:r>
          <w:delText> — synopsis</w:delText>
        </w:r>
      </w:del>
      <w:bookmarkEnd w:id="73"/>
      <w:ins w:id="78" w:author="svcMRProcess" w:date="2018-08-23T16:21:00Z">
        <w:r>
          <w:t>, </w:t>
        </w:r>
        <w:bookmarkEnd w:id="74"/>
        <w:bookmarkEnd w:id="75"/>
        <w:r>
          <w:t>what is</w:t>
        </w:r>
      </w:ins>
      <w:bookmarkEnd w:id="7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79" w:name="_Toc479398609"/>
      <w:bookmarkStart w:id="80" w:name="_Toc492811053"/>
      <w:bookmarkStart w:id="81" w:name="_Toc519928665"/>
      <w:bookmarkStart w:id="82" w:name="_Toc324752164"/>
      <w:bookmarkStart w:id="83" w:name="_Toc389658169"/>
      <w:r>
        <w:rPr>
          <w:rStyle w:val="CharSectno"/>
        </w:rPr>
        <w:t>5</w:t>
      </w:r>
      <w:r>
        <w:t>.</w:t>
      </w:r>
      <w:r>
        <w:tab/>
        <w:t>Application of Act to confiscable property</w:t>
      </w:r>
      <w:bookmarkEnd w:id="79"/>
      <w:bookmarkEnd w:id="80"/>
      <w:bookmarkEnd w:id="81"/>
      <w:bookmarkEnd w:id="82"/>
      <w:bookmarkEnd w:id="83"/>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w:t>
      </w:r>
      <w:ins w:id="84" w:author="svcMRProcess" w:date="2018-08-23T16:21:00Z">
        <w:r>
          <w:t xml:space="preserve"> and</w:t>
        </w:r>
      </w:ins>
    </w:p>
    <w:p>
      <w:pPr>
        <w:pStyle w:val="Indenta"/>
      </w:pPr>
      <w:r>
        <w:tab/>
        <w:t>(b)</w:t>
      </w:r>
      <w:r>
        <w:tab/>
        <w:t>whether the relevant confiscation offence was committed before or after the commencement of this Act;</w:t>
      </w:r>
      <w:ins w:id="85" w:author="svcMRProcess" w:date="2018-08-23T16:21:00Z">
        <w:r>
          <w:t xml:space="preserve"> and</w:t>
        </w:r>
      </w:ins>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86" w:name="_Toc89161309"/>
      <w:bookmarkStart w:id="87" w:name="_Toc97007818"/>
      <w:bookmarkStart w:id="88" w:name="_Toc102272522"/>
      <w:bookmarkStart w:id="89" w:name="_Toc102812054"/>
      <w:bookmarkStart w:id="90" w:name="_Toc116709253"/>
      <w:bookmarkStart w:id="91" w:name="_Toc116809164"/>
      <w:bookmarkStart w:id="92" w:name="_Toc119207001"/>
      <w:bookmarkStart w:id="93" w:name="_Toc119209222"/>
      <w:bookmarkStart w:id="94" w:name="_Toc121119247"/>
      <w:bookmarkStart w:id="95" w:name="_Toc121119444"/>
      <w:bookmarkStart w:id="96" w:name="_Toc121124114"/>
      <w:bookmarkStart w:id="97" w:name="_Toc124061250"/>
      <w:bookmarkStart w:id="98" w:name="_Toc164574536"/>
      <w:bookmarkStart w:id="99" w:name="_Toc165714606"/>
      <w:bookmarkStart w:id="100" w:name="_Toc165792339"/>
      <w:bookmarkStart w:id="101" w:name="_Toc196789920"/>
      <w:bookmarkStart w:id="102" w:name="_Toc199815786"/>
      <w:bookmarkStart w:id="103" w:name="_Toc215480202"/>
      <w:bookmarkStart w:id="104" w:name="_Toc223246717"/>
      <w:bookmarkStart w:id="105" w:name="_Toc223319658"/>
      <w:bookmarkStart w:id="106" w:name="_Toc224976508"/>
      <w:bookmarkStart w:id="107" w:name="_Toc225320332"/>
      <w:bookmarkStart w:id="108" w:name="_Toc225903795"/>
      <w:bookmarkStart w:id="109" w:name="_Toc241053077"/>
      <w:bookmarkStart w:id="110" w:name="_Toc241053275"/>
      <w:bookmarkStart w:id="111" w:name="_Toc244076917"/>
      <w:bookmarkStart w:id="112" w:name="_Toc244077115"/>
      <w:bookmarkStart w:id="113" w:name="_Toc266437528"/>
      <w:bookmarkStart w:id="114" w:name="_Toc268268835"/>
      <w:bookmarkStart w:id="115" w:name="_Toc305743339"/>
      <w:bookmarkStart w:id="116" w:name="_Toc318277241"/>
      <w:bookmarkStart w:id="117" w:name="_Toc318284439"/>
      <w:bookmarkStart w:id="118" w:name="_Toc320194489"/>
      <w:bookmarkStart w:id="119" w:name="_Toc320271307"/>
      <w:bookmarkStart w:id="120" w:name="_Toc322070616"/>
      <w:bookmarkStart w:id="121" w:name="_Toc322070962"/>
      <w:bookmarkStart w:id="122" w:name="_Toc324241701"/>
      <w:bookmarkStart w:id="123" w:name="_Toc324254648"/>
      <w:bookmarkStart w:id="124" w:name="_Toc324326536"/>
      <w:bookmarkStart w:id="125" w:name="_Toc324495405"/>
      <w:bookmarkStart w:id="126" w:name="_Toc324752165"/>
      <w:bookmarkStart w:id="127" w:name="_Toc389658170"/>
      <w:r>
        <w:rPr>
          <w:rStyle w:val="CharPartNo"/>
        </w:rPr>
        <w:t>Part 2</w:t>
      </w:r>
      <w:r>
        <w:t xml:space="preserve"> — </w:t>
      </w:r>
      <w:r>
        <w:rPr>
          <w:rStyle w:val="CharPartText"/>
        </w:rPr>
        <w:t>Confiscation of property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92811054"/>
      <w:bookmarkStart w:id="129" w:name="_Toc519928666"/>
      <w:bookmarkStart w:id="130" w:name="_Toc324752166"/>
      <w:bookmarkStart w:id="131" w:name="_Toc389658171"/>
      <w:r>
        <w:rPr>
          <w:rStyle w:val="CharSectno"/>
        </w:rPr>
        <w:t>6</w:t>
      </w:r>
      <w:r>
        <w:t>.</w:t>
      </w:r>
      <w:r>
        <w:tab/>
      </w:r>
      <w:bookmarkEnd w:id="128"/>
      <w:bookmarkEnd w:id="129"/>
      <w:r>
        <w:t>When property is confiscated</w:t>
      </w:r>
      <w:bookmarkEnd w:id="130"/>
      <w:bookmarkEnd w:id="131"/>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32" w:name="_Toc492811055"/>
      <w:bookmarkStart w:id="133" w:name="_Toc519928667"/>
      <w:bookmarkStart w:id="134" w:name="_Toc324752167"/>
      <w:bookmarkStart w:id="135" w:name="_Toc389658172"/>
      <w:r>
        <w:rPr>
          <w:rStyle w:val="CharSectno"/>
        </w:rPr>
        <w:t>7</w:t>
      </w:r>
      <w:r>
        <w:t>.</w:t>
      </w:r>
      <w:r>
        <w:tab/>
      </w:r>
      <w:bookmarkEnd w:id="132"/>
      <w:bookmarkEnd w:id="133"/>
      <w:r>
        <w:t>When frozen property is confiscated automatically</w:t>
      </w:r>
      <w:bookmarkEnd w:id="134"/>
      <w:bookmarkEnd w:id="135"/>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ins w:id="136" w:author="svcMRProcess" w:date="2018-08-23T16:21:00Z">
        <w:r>
          <w:t xml:space="preserve"> and</w:t>
        </w:r>
      </w:ins>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37" w:name="_Toc492811056"/>
      <w:bookmarkStart w:id="138" w:name="_Toc519928668"/>
      <w:bookmarkStart w:id="139" w:name="_Toc389658173"/>
      <w:bookmarkStart w:id="140" w:name="_Toc324752168"/>
      <w:r>
        <w:rPr>
          <w:rStyle w:val="CharSectno"/>
        </w:rPr>
        <w:t>8</w:t>
      </w:r>
      <w:r>
        <w:t>.</w:t>
      </w:r>
      <w:r>
        <w:tab/>
      </w:r>
      <w:bookmarkEnd w:id="137"/>
      <w:bookmarkEnd w:id="138"/>
      <w:del w:id="141" w:author="svcMRProcess" w:date="2018-08-23T16:21:00Z">
        <w:r>
          <w:delText>Drug trafficker’s</w:delText>
        </w:r>
      </w:del>
      <w:ins w:id="142" w:author="svcMRProcess" w:date="2018-08-23T16:21:00Z">
        <w:r>
          <w:t>Declared drug trafficker, certain</w:t>
        </w:r>
      </w:ins>
      <w:r>
        <w:t xml:space="preserve"> property</w:t>
      </w:r>
      <w:bookmarkEnd w:id="139"/>
      <w:ins w:id="143" w:author="svcMRProcess" w:date="2018-08-23T16:21:00Z">
        <w:r>
          <w:t xml:space="preserve"> of confiscated</w:t>
        </w:r>
      </w:ins>
      <w:bookmarkEnd w:id="14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44" w:name="_Toc492811057"/>
      <w:bookmarkStart w:id="145" w:name="_Toc519928669"/>
      <w:bookmarkStart w:id="146" w:name="_Toc389658174"/>
      <w:bookmarkStart w:id="147" w:name="_Toc324752169"/>
      <w:r>
        <w:rPr>
          <w:rStyle w:val="CharSectno"/>
        </w:rPr>
        <w:t>9</w:t>
      </w:r>
      <w:r>
        <w:t>.</w:t>
      </w:r>
      <w:r>
        <w:tab/>
      </w:r>
      <w:del w:id="148" w:author="svcMRProcess" w:date="2018-08-23T16:21:00Z">
        <w:r>
          <w:delText>Time</w:delText>
        </w:r>
      </w:del>
      <w:ins w:id="149" w:author="svcMRProcess" w:date="2018-08-23T16:21:00Z">
        <w:r>
          <w:t>Registrable real property</w:t>
        </w:r>
        <w:bookmarkEnd w:id="144"/>
        <w:bookmarkEnd w:id="145"/>
        <w:r>
          <w:t>, time</w:t>
        </w:r>
      </w:ins>
      <w:r>
        <w:t xml:space="preserve"> and effect of confiscation of </w:t>
      </w:r>
      <w:del w:id="150" w:author="svcMRProcess" w:date="2018-08-23T16:21:00Z">
        <w:r>
          <w:delText>registrable real property</w:delText>
        </w:r>
      </w:del>
      <w:bookmarkEnd w:id="146"/>
      <w:ins w:id="151" w:author="svcMRProcess" w:date="2018-08-23T16:21:00Z">
        <w:r>
          <w:t>under s. 6, 7 or 8</w:t>
        </w:r>
      </w:ins>
      <w:bookmarkEnd w:id="147"/>
    </w:p>
    <w:p>
      <w:pPr>
        <w:pStyle w:val="Subsection"/>
      </w:pPr>
      <w:r>
        <w:tab/>
        <w:t>(1)</w:t>
      </w:r>
      <w:r>
        <w:tab/>
        <w:t>Registrable real property that is confiscated under section 6, 7 or</w:t>
      </w:r>
      <w:del w:id="152" w:author="svcMRProcess" w:date="2018-08-23T16:21:00Z">
        <w:r>
          <w:delText xml:space="preserve"> </w:delText>
        </w:r>
      </w:del>
      <w:ins w:id="153" w:author="svcMRProcess" w:date="2018-08-23T16:21:00Z">
        <w:r>
          <w:t> </w:t>
        </w:r>
      </w:ins>
      <w:r>
        <w:t>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ins w:id="154" w:author="svcMRProcess" w:date="2018-08-23T16:21:00Z">
        <w:r>
          <w:t xml:space="preserve"> and</w:t>
        </w:r>
      </w:ins>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55" w:name="_Toc492811058"/>
      <w:bookmarkStart w:id="156" w:name="_Toc519928670"/>
      <w:bookmarkStart w:id="157" w:name="_Toc389658175"/>
      <w:bookmarkStart w:id="158" w:name="_Toc324752170"/>
      <w:r>
        <w:rPr>
          <w:rStyle w:val="CharSectno"/>
        </w:rPr>
        <w:t>10</w:t>
      </w:r>
      <w:r>
        <w:t>.</w:t>
      </w:r>
      <w:r>
        <w:tab/>
      </w:r>
      <w:del w:id="159" w:author="svcMRProcess" w:date="2018-08-23T16:21:00Z">
        <w:r>
          <w:delText>Time</w:delText>
        </w:r>
      </w:del>
      <w:ins w:id="160" w:author="svcMRProcess" w:date="2018-08-23T16:21:00Z">
        <w:r>
          <w:t>Other property</w:t>
        </w:r>
        <w:bookmarkEnd w:id="155"/>
        <w:bookmarkEnd w:id="156"/>
        <w:r>
          <w:t>, time</w:t>
        </w:r>
      </w:ins>
      <w:r>
        <w:t xml:space="preserve"> and effect of confiscation of </w:t>
      </w:r>
      <w:del w:id="161" w:author="svcMRProcess" w:date="2018-08-23T16:21:00Z">
        <w:r>
          <w:delText>other property</w:delText>
        </w:r>
      </w:del>
      <w:bookmarkEnd w:id="157"/>
      <w:ins w:id="162" w:author="svcMRProcess" w:date="2018-08-23T16:21:00Z">
        <w:r>
          <w:t>under s. 6, 7 or 8</w:t>
        </w:r>
      </w:ins>
      <w:bookmarkEnd w:id="158"/>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w:t>
      </w:r>
      <w:del w:id="163" w:author="svcMRProcess" w:date="2018-08-23T16:21:00Z">
        <w:r>
          <w:rPr>
            <w:i/>
          </w:rPr>
          <w:delText xml:space="preserve"> </w:delText>
        </w:r>
      </w:del>
      <w:ins w:id="164" w:author="svcMRProcess" w:date="2018-08-23T16:21:00Z">
        <w:r>
          <w:rPr>
            <w:i/>
          </w:rPr>
          <w:t> </w:t>
        </w:r>
      </w:ins>
      <w:r>
        <w:rPr>
          <w:i/>
        </w:rPr>
        <w:t>2009</w:t>
      </w:r>
      <w:r>
        <w:t xml:space="preserve"> (Commonwealth) or an enactment is confiscated, the DPP must notify the registrar of the confiscation.</w:t>
      </w:r>
    </w:p>
    <w:p>
      <w:pPr>
        <w:pStyle w:val="Footnotesection"/>
      </w:pPr>
      <w:bookmarkStart w:id="165" w:name="_Toc89161315"/>
      <w:bookmarkStart w:id="166" w:name="_Toc97007824"/>
      <w:bookmarkStart w:id="167" w:name="_Toc102272528"/>
      <w:bookmarkStart w:id="168" w:name="_Toc102812060"/>
      <w:bookmarkStart w:id="169" w:name="_Toc116709259"/>
      <w:bookmarkStart w:id="170" w:name="_Toc116809170"/>
      <w:bookmarkStart w:id="171" w:name="_Toc119207007"/>
      <w:bookmarkStart w:id="172" w:name="_Toc119209228"/>
      <w:bookmarkStart w:id="173" w:name="_Toc121119253"/>
      <w:bookmarkStart w:id="174" w:name="_Toc121119450"/>
      <w:bookmarkStart w:id="175" w:name="_Toc121124120"/>
      <w:bookmarkStart w:id="176" w:name="_Toc124061256"/>
      <w:bookmarkStart w:id="177" w:name="_Toc164574542"/>
      <w:bookmarkStart w:id="178" w:name="_Toc165714612"/>
      <w:bookmarkStart w:id="179" w:name="_Toc165792345"/>
      <w:bookmarkStart w:id="180" w:name="_Toc196789926"/>
      <w:bookmarkStart w:id="181" w:name="_Toc199815792"/>
      <w:bookmarkStart w:id="182" w:name="_Toc215480208"/>
      <w:bookmarkStart w:id="183" w:name="_Toc223246723"/>
      <w:bookmarkStart w:id="184" w:name="_Toc223319664"/>
      <w:bookmarkStart w:id="185" w:name="_Toc224976514"/>
      <w:bookmarkStart w:id="186" w:name="_Toc225320338"/>
      <w:bookmarkStart w:id="187" w:name="_Toc225903801"/>
      <w:bookmarkStart w:id="188" w:name="_Toc241053083"/>
      <w:bookmarkStart w:id="189" w:name="_Toc241053281"/>
      <w:bookmarkStart w:id="190" w:name="_Toc244076923"/>
      <w:bookmarkStart w:id="191" w:name="_Toc244077121"/>
      <w:bookmarkStart w:id="192" w:name="_Toc266437534"/>
      <w:bookmarkStart w:id="193" w:name="_Toc268268841"/>
      <w:bookmarkStart w:id="194" w:name="_Toc305743345"/>
      <w:r>
        <w:tab/>
        <w:t>[Section 10 amended by No. 42 of 2011 s. 10.]</w:t>
      </w:r>
    </w:p>
    <w:p>
      <w:pPr>
        <w:pStyle w:val="Heading2"/>
      </w:pPr>
      <w:bookmarkStart w:id="195" w:name="_Toc318277247"/>
      <w:bookmarkStart w:id="196" w:name="_Toc318284445"/>
      <w:bookmarkStart w:id="197" w:name="_Toc320194495"/>
      <w:bookmarkStart w:id="198" w:name="_Toc320271313"/>
      <w:bookmarkStart w:id="199" w:name="_Toc322070622"/>
      <w:bookmarkStart w:id="200" w:name="_Toc322070968"/>
      <w:bookmarkStart w:id="201" w:name="_Toc324241707"/>
      <w:bookmarkStart w:id="202" w:name="_Toc324254654"/>
      <w:bookmarkStart w:id="203" w:name="_Toc324326542"/>
      <w:bookmarkStart w:id="204" w:name="_Toc324495411"/>
      <w:bookmarkStart w:id="205" w:name="_Toc324752171"/>
      <w:bookmarkStart w:id="206" w:name="_Toc389658176"/>
      <w:r>
        <w:rPr>
          <w:rStyle w:val="CharPartNo"/>
        </w:rPr>
        <w:t>Part 3</w:t>
      </w:r>
      <w:r>
        <w:t xml:space="preserve"> — </w:t>
      </w:r>
      <w:r>
        <w:rPr>
          <w:rStyle w:val="CharPartText"/>
        </w:rPr>
        <w:t>Identifying and recovering confiscable property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pPr>
      <w:bookmarkStart w:id="207" w:name="_Toc89161316"/>
      <w:bookmarkStart w:id="208" w:name="_Toc97007825"/>
      <w:bookmarkStart w:id="209" w:name="_Toc102272529"/>
      <w:bookmarkStart w:id="210" w:name="_Toc102812061"/>
      <w:bookmarkStart w:id="211" w:name="_Toc116709260"/>
      <w:bookmarkStart w:id="212" w:name="_Toc116809171"/>
      <w:bookmarkStart w:id="213" w:name="_Toc119207008"/>
      <w:bookmarkStart w:id="214" w:name="_Toc119209229"/>
      <w:bookmarkStart w:id="215" w:name="_Toc121119254"/>
      <w:bookmarkStart w:id="216" w:name="_Toc121119451"/>
      <w:bookmarkStart w:id="217" w:name="_Toc121124121"/>
      <w:bookmarkStart w:id="218" w:name="_Toc124061257"/>
      <w:bookmarkStart w:id="219" w:name="_Toc164574543"/>
      <w:bookmarkStart w:id="220" w:name="_Toc165714613"/>
      <w:bookmarkStart w:id="221" w:name="_Toc165792346"/>
      <w:bookmarkStart w:id="222" w:name="_Toc196789927"/>
      <w:bookmarkStart w:id="223" w:name="_Toc199815793"/>
      <w:bookmarkStart w:id="224" w:name="_Toc215480209"/>
      <w:bookmarkStart w:id="225" w:name="_Toc223246724"/>
      <w:bookmarkStart w:id="226" w:name="_Toc223319665"/>
      <w:bookmarkStart w:id="227" w:name="_Toc224976515"/>
      <w:bookmarkStart w:id="228" w:name="_Toc225320339"/>
      <w:bookmarkStart w:id="229" w:name="_Toc225903802"/>
      <w:bookmarkStart w:id="230" w:name="_Toc241053084"/>
      <w:bookmarkStart w:id="231" w:name="_Toc241053282"/>
      <w:bookmarkStart w:id="232" w:name="_Toc244076924"/>
      <w:bookmarkStart w:id="233" w:name="_Toc244077122"/>
      <w:bookmarkStart w:id="234" w:name="_Toc266437535"/>
      <w:bookmarkStart w:id="235" w:name="_Toc268268842"/>
      <w:bookmarkStart w:id="236" w:name="_Toc305743346"/>
      <w:bookmarkStart w:id="237" w:name="_Toc318277248"/>
      <w:bookmarkStart w:id="238" w:name="_Toc318284446"/>
      <w:bookmarkStart w:id="239" w:name="_Toc320194496"/>
      <w:bookmarkStart w:id="240" w:name="_Toc320271314"/>
      <w:bookmarkStart w:id="241" w:name="_Toc322070623"/>
      <w:bookmarkStart w:id="242" w:name="_Toc322070969"/>
      <w:bookmarkStart w:id="243" w:name="_Toc324241708"/>
      <w:bookmarkStart w:id="244" w:name="_Toc324254655"/>
      <w:bookmarkStart w:id="245" w:name="_Toc324326543"/>
      <w:bookmarkStart w:id="246" w:name="_Toc324495412"/>
      <w:bookmarkStart w:id="247" w:name="_Toc324752172"/>
      <w:bookmarkStart w:id="248" w:name="_Toc389658177"/>
      <w:r>
        <w:rPr>
          <w:rStyle w:val="CharDivNo"/>
        </w:rPr>
        <w:t>Division 1</w:t>
      </w:r>
      <w:r>
        <w:t xml:space="preserve"> — </w:t>
      </w:r>
      <w:r>
        <w:rPr>
          <w:rStyle w:val="CharDivText"/>
        </w:rPr>
        <w:t>Unexplained wealth</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79398612"/>
      <w:bookmarkStart w:id="250" w:name="_Toc492811059"/>
      <w:bookmarkStart w:id="251" w:name="_Toc519928671"/>
      <w:bookmarkStart w:id="252" w:name="_Toc389658178"/>
      <w:bookmarkStart w:id="253" w:name="_Toc324752173"/>
      <w:r>
        <w:rPr>
          <w:rStyle w:val="CharSectno"/>
        </w:rPr>
        <w:t>11</w:t>
      </w:r>
      <w:r>
        <w:t>.</w:t>
      </w:r>
      <w:r>
        <w:tab/>
      </w:r>
      <w:del w:id="254" w:author="svcMRProcess" w:date="2018-08-23T16:21:00Z">
        <w:r>
          <w:delText>Applying for unexplained</w:delText>
        </w:r>
      </w:del>
      <w:ins w:id="255" w:author="svcMRProcess" w:date="2018-08-23T16:21:00Z">
        <w:r>
          <w:t>Unexplained</w:t>
        </w:r>
      </w:ins>
      <w:r>
        <w:t xml:space="preserve"> wealth declarations</w:t>
      </w:r>
      <w:bookmarkEnd w:id="249"/>
      <w:bookmarkEnd w:id="250"/>
      <w:bookmarkEnd w:id="251"/>
      <w:bookmarkEnd w:id="252"/>
      <w:ins w:id="256" w:author="svcMRProcess" w:date="2018-08-23T16:21:00Z">
        <w:r>
          <w:t>, applying for</w:t>
        </w:r>
      </w:ins>
      <w:bookmarkEnd w:id="253"/>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57" w:name="_Toc479398613"/>
      <w:bookmarkStart w:id="258" w:name="_Toc492811060"/>
      <w:bookmarkStart w:id="259" w:name="_Toc519928672"/>
      <w:bookmarkStart w:id="260" w:name="_Toc389658179"/>
      <w:bookmarkStart w:id="261" w:name="_Toc324752174"/>
      <w:r>
        <w:rPr>
          <w:rStyle w:val="CharSectno"/>
        </w:rPr>
        <w:t>12</w:t>
      </w:r>
      <w:r>
        <w:t>.</w:t>
      </w:r>
      <w:r>
        <w:tab/>
      </w:r>
      <w:del w:id="262" w:author="svcMRProcess" w:date="2018-08-23T16:21:00Z">
        <w:r>
          <w:delText>Making unexplained</w:delText>
        </w:r>
      </w:del>
      <w:ins w:id="263" w:author="svcMRProcess" w:date="2018-08-23T16:21:00Z">
        <w:r>
          <w:t>Unexplained</w:t>
        </w:r>
      </w:ins>
      <w:r>
        <w:t xml:space="preserve"> wealth declarations</w:t>
      </w:r>
      <w:bookmarkEnd w:id="257"/>
      <w:bookmarkEnd w:id="258"/>
      <w:bookmarkEnd w:id="259"/>
      <w:bookmarkEnd w:id="260"/>
      <w:ins w:id="264" w:author="svcMRProcess" w:date="2018-08-23T16:21:00Z">
        <w:r>
          <w:t>, making</w:t>
        </w:r>
      </w:ins>
      <w:bookmarkEnd w:id="261"/>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265" w:name="_Toc479398614"/>
      <w:bookmarkStart w:id="266" w:name="_Toc492811061"/>
      <w:bookmarkStart w:id="267" w:name="_Toc519928673"/>
      <w:bookmarkStart w:id="268" w:name="_Toc324752175"/>
      <w:bookmarkStart w:id="269" w:name="_Toc389658180"/>
      <w:r>
        <w:rPr>
          <w:rStyle w:val="CharSectno"/>
        </w:rPr>
        <w:t>13</w:t>
      </w:r>
      <w:r>
        <w:t>.</w:t>
      </w:r>
      <w:r>
        <w:tab/>
      </w:r>
      <w:del w:id="270" w:author="svcMRProcess" w:date="2018-08-23T16:21:00Z">
        <w:r>
          <w:delText>Assessing the</w:delText>
        </w:r>
      </w:del>
      <w:ins w:id="271" w:author="svcMRProcess" w:date="2018-08-23T16:21:00Z">
        <w:r>
          <w:t>Unexplained wealth</w:t>
        </w:r>
        <w:bookmarkEnd w:id="265"/>
        <w:bookmarkEnd w:id="266"/>
        <w:bookmarkEnd w:id="267"/>
        <w:r>
          <w:t>, assessing</w:t>
        </w:r>
      </w:ins>
      <w:r>
        <w:t xml:space="preserve"> value of</w:t>
      </w:r>
      <w:bookmarkEnd w:id="268"/>
      <w:del w:id="272" w:author="svcMRProcess" w:date="2018-08-23T16:21:00Z">
        <w:r>
          <w:delText xml:space="preserve"> unexplained wealth</w:delText>
        </w:r>
      </w:del>
      <w:bookmarkEnd w:id="269"/>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ins w:id="273" w:author="svcMRProcess" w:date="2018-08-23T16:21:00Z">
        <w:r>
          <w:t xml:space="preserve"> or</w:t>
        </w:r>
      </w:ins>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74" w:name="_Toc492811062"/>
      <w:bookmarkStart w:id="275" w:name="_Toc519928674"/>
      <w:bookmarkStart w:id="276" w:name="_Toc389658181"/>
      <w:bookmarkStart w:id="277" w:name="_Toc324752176"/>
      <w:r>
        <w:rPr>
          <w:rStyle w:val="CharSectno"/>
        </w:rPr>
        <w:t>14</w:t>
      </w:r>
      <w:r>
        <w:t>.</w:t>
      </w:r>
      <w:r>
        <w:tab/>
        <w:t xml:space="preserve">Unexplained wealth </w:t>
      </w:r>
      <w:bookmarkEnd w:id="274"/>
      <w:bookmarkEnd w:id="275"/>
      <w:del w:id="278" w:author="svcMRProcess" w:date="2018-08-23T16:21:00Z">
        <w:r>
          <w:delText>payable to State</w:delText>
        </w:r>
      </w:del>
      <w:bookmarkEnd w:id="276"/>
      <w:ins w:id="279" w:author="svcMRProcess" w:date="2018-08-23T16:21:00Z">
        <w:r>
          <w:t>declaration, effect of</w:t>
        </w:r>
      </w:ins>
      <w:bookmarkEnd w:id="277"/>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80" w:name="_Toc89161321"/>
      <w:bookmarkStart w:id="281" w:name="_Toc97007830"/>
      <w:bookmarkStart w:id="282" w:name="_Toc102272534"/>
      <w:bookmarkStart w:id="283" w:name="_Toc102812066"/>
      <w:bookmarkStart w:id="284" w:name="_Toc116709265"/>
      <w:bookmarkStart w:id="285" w:name="_Toc116809176"/>
      <w:bookmarkStart w:id="286" w:name="_Toc119207013"/>
      <w:bookmarkStart w:id="287" w:name="_Toc119209234"/>
      <w:bookmarkStart w:id="288" w:name="_Toc121119259"/>
      <w:bookmarkStart w:id="289" w:name="_Toc121119456"/>
      <w:bookmarkStart w:id="290" w:name="_Toc121124126"/>
      <w:bookmarkStart w:id="291" w:name="_Toc124061262"/>
      <w:bookmarkStart w:id="292" w:name="_Toc164574548"/>
      <w:bookmarkStart w:id="293" w:name="_Toc165714618"/>
      <w:bookmarkStart w:id="294" w:name="_Toc165792351"/>
      <w:bookmarkStart w:id="295" w:name="_Toc196789932"/>
      <w:bookmarkStart w:id="296" w:name="_Toc199815798"/>
      <w:bookmarkStart w:id="297" w:name="_Toc215480214"/>
      <w:bookmarkStart w:id="298" w:name="_Toc223246729"/>
      <w:bookmarkStart w:id="299" w:name="_Toc223319670"/>
      <w:bookmarkStart w:id="300" w:name="_Toc224976520"/>
      <w:bookmarkStart w:id="301" w:name="_Toc225320344"/>
      <w:bookmarkStart w:id="302" w:name="_Toc225903807"/>
      <w:bookmarkStart w:id="303" w:name="_Toc241053089"/>
      <w:bookmarkStart w:id="304" w:name="_Toc241053287"/>
      <w:bookmarkStart w:id="305" w:name="_Toc244076929"/>
      <w:bookmarkStart w:id="306" w:name="_Toc244077127"/>
      <w:bookmarkStart w:id="307" w:name="_Toc266437540"/>
      <w:bookmarkStart w:id="308" w:name="_Toc268268847"/>
      <w:bookmarkStart w:id="309" w:name="_Toc305743351"/>
      <w:bookmarkStart w:id="310" w:name="_Toc318277253"/>
      <w:bookmarkStart w:id="311" w:name="_Toc318284451"/>
      <w:bookmarkStart w:id="312" w:name="_Toc320194501"/>
      <w:bookmarkStart w:id="313" w:name="_Toc320271319"/>
      <w:bookmarkStart w:id="314" w:name="_Toc322070628"/>
      <w:bookmarkStart w:id="315" w:name="_Toc322070974"/>
      <w:bookmarkStart w:id="316" w:name="_Toc324241713"/>
      <w:bookmarkStart w:id="317" w:name="_Toc324254660"/>
      <w:bookmarkStart w:id="318" w:name="_Toc324326548"/>
      <w:bookmarkStart w:id="319" w:name="_Toc324495417"/>
      <w:bookmarkStart w:id="320" w:name="_Toc324752177"/>
      <w:bookmarkStart w:id="321" w:name="_Toc389658182"/>
      <w:r>
        <w:rPr>
          <w:rStyle w:val="CharDivNo"/>
        </w:rPr>
        <w:t>Division 2</w:t>
      </w:r>
      <w:r>
        <w:t xml:space="preserve"> — </w:t>
      </w:r>
      <w:r>
        <w:rPr>
          <w:rStyle w:val="CharDivText"/>
        </w:rPr>
        <w:t>Criminal benefits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479398616"/>
      <w:bookmarkStart w:id="323" w:name="_Toc492811063"/>
      <w:bookmarkStart w:id="324" w:name="_Toc519928675"/>
      <w:bookmarkStart w:id="325" w:name="_Toc389658183"/>
      <w:bookmarkStart w:id="326" w:name="_Toc324752178"/>
      <w:r>
        <w:rPr>
          <w:rStyle w:val="CharSectno"/>
        </w:rPr>
        <w:t>15</w:t>
      </w:r>
      <w:r>
        <w:t>.</w:t>
      </w:r>
      <w:r>
        <w:tab/>
      </w:r>
      <w:del w:id="327" w:author="svcMRProcess" w:date="2018-08-23T16:21:00Z">
        <w:r>
          <w:delText>Applying for criminal</w:delText>
        </w:r>
      </w:del>
      <w:ins w:id="328" w:author="svcMRProcess" w:date="2018-08-23T16:21:00Z">
        <w:r>
          <w:t>Criminal</w:t>
        </w:r>
      </w:ins>
      <w:r>
        <w:t xml:space="preserve"> benefits declarations</w:t>
      </w:r>
      <w:bookmarkEnd w:id="322"/>
      <w:bookmarkEnd w:id="323"/>
      <w:bookmarkEnd w:id="324"/>
      <w:bookmarkEnd w:id="325"/>
      <w:ins w:id="329" w:author="svcMRProcess" w:date="2018-08-23T16:21:00Z">
        <w:r>
          <w:t>, applying for</w:t>
        </w:r>
      </w:ins>
      <w:bookmarkEnd w:id="326"/>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30" w:name="_Toc492811064"/>
      <w:bookmarkStart w:id="331" w:name="_Toc519928676"/>
      <w:bookmarkStart w:id="332" w:name="_Toc389658184"/>
      <w:bookmarkStart w:id="333" w:name="_Toc324752179"/>
      <w:r>
        <w:rPr>
          <w:rStyle w:val="CharSectno"/>
        </w:rPr>
        <w:t>16</w:t>
      </w:r>
      <w:r>
        <w:t>.</w:t>
      </w:r>
      <w:r>
        <w:tab/>
      </w:r>
      <w:del w:id="334" w:author="svcMRProcess" w:date="2018-08-23T16:21:00Z">
        <w:r>
          <w:delText>Making criminal</w:delText>
        </w:r>
      </w:del>
      <w:ins w:id="335" w:author="svcMRProcess" w:date="2018-08-23T16:21:00Z">
        <w:r>
          <w:t>Criminal</w:t>
        </w:r>
      </w:ins>
      <w:r>
        <w:t xml:space="preserve"> benefits declarations for crime</w:t>
      </w:r>
      <w:r>
        <w:noBreakHyphen/>
        <w:t>derived property</w:t>
      </w:r>
      <w:bookmarkEnd w:id="330"/>
      <w:bookmarkEnd w:id="331"/>
      <w:bookmarkEnd w:id="332"/>
      <w:ins w:id="336" w:author="svcMRProcess" w:date="2018-08-23T16:21:00Z">
        <w:r>
          <w:t>, making</w:t>
        </w:r>
      </w:ins>
      <w:bookmarkEnd w:id="333"/>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ins w:id="337" w:author="svcMRProcess" w:date="2018-08-23T16:21:00Z">
        <w:r>
          <w:rPr>
            <w:spacing w:val="-2"/>
          </w:rPr>
          <w:t xml:space="preserve"> and</w:t>
        </w:r>
      </w:ins>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338" w:name="_Toc492811065"/>
      <w:bookmarkStart w:id="339" w:name="_Toc519928677"/>
      <w:bookmarkStart w:id="340" w:name="_Toc389658185"/>
      <w:bookmarkStart w:id="341" w:name="_Toc324752180"/>
      <w:r>
        <w:rPr>
          <w:rStyle w:val="CharSectno"/>
        </w:rPr>
        <w:t>17</w:t>
      </w:r>
      <w:r>
        <w:t>.</w:t>
      </w:r>
      <w:r>
        <w:tab/>
      </w:r>
      <w:del w:id="342" w:author="svcMRProcess" w:date="2018-08-23T16:21:00Z">
        <w:r>
          <w:delText>Making criminal</w:delText>
        </w:r>
      </w:del>
      <w:ins w:id="343" w:author="svcMRProcess" w:date="2018-08-23T16:21:00Z">
        <w:r>
          <w:t>Criminal</w:t>
        </w:r>
      </w:ins>
      <w:r>
        <w:t xml:space="preserve"> benefits declarations for unlawfully acquired property</w:t>
      </w:r>
      <w:bookmarkEnd w:id="338"/>
      <w:bookmarkEnd w:id="339"/>
      <w:bookmarkEnd w:id="340"/>
      <w:ins w:id="344" w:author="svcMRProcess" w:date="2018-08-23T16:21:00Z">
        <w:r>
          <w:t>, making</w:t>
        </w:r>
      </w:ins>
      <w:bookmarkEnd w:id="34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345" w:name="_Toc492811066"/>
      <w:bookmarkStart w:id="346" w:name="_Toc519928678"/>
      <w:bookmarkStart w:id="347" w:name="_Toc389658186"/>
      <w:bookmarkStart w:id="348" w:name="_Toc324752181"/>
      <w:r>
        <w:rPr>
          <w:rStyle w:val="CharSectno"/>
        </w:rPr>
        <w:t>18</w:t>
      </w:r>
      <w:r>
        <w:t>.</w:t>
      </w:r>
      <w:r>
        <w:tab/>
      </w:r>
      <w:bookmarkEnd w:id="345"/>
      <w:bookmarkEnd w:id="346"/>
      <w:del w:id="349" w:author="svcMRProcess" w:date="2018-08-23T16:21:00Z">
        <w:r>
          <w:delText>Limitations</w:delText>
        </w:r>
      </w:del>
      <w:ins w:id="350" w:author="svcMRProcess" w:date="2018-08-23T16:21:00Z">
        <w:r>
          <w:t>Criminal benefits declarations, limits on making</w:t>
        </w:r>
      </w:ins>
      <w:r>
        <w:t xml:space="preserve"> and ancillary orders</w:t>
      </w:r>
      <w:bookmarkEnd w:id="347"/>
      <w:ins w:id="351" w:author="svcMRProcess" w:date="2018-08-23T16:21:00Z">
        <w:r>
          <w:t xml:space="preserve"> for</w:t>
        </w:r>
      </w:ins>
      <w:bookmarkEnd w:id="348"/>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ins w:id="352" w:author="svcMRProcess" w:date="2018-08-23T16:21:00Z">
        <w:r>
          <w:t xml:space="preserve"> or</w:t>
        </w:r>
      </w:ins>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53" w:name="_Toc492811067"/>
      <w:bookmarkStart w:id="354" w:name="_Toc519928679"/>
      <w:bookmarkStart w:id="355" w:name="_Toc324752182"/>
      <w:bookmarkStart w:id="356" w:name="_Toc389658187"/>
      <w:r>
        <w:rPr>
          <w:rStyle w:val="CharSectno"/>
        </w:rPr>
        <w:t>19</w:t>
      </w:r>
      <w:r>
        <w:t>.</w:t>
      </w:r>
      <w:r>
        <w:tab/>
      </w:r>
      <w:del w:id="357" w:author="svcMRProcess" w:date="2018-08-23T16:21:00Z">
        <w:r>
          <w:delText>Assessing the</w:delText>
        </w:r>
      </w:del>
      <w:ins w:id="358" w:author="svcMRProcess" w:date="2018-08-23T16:21:00Z">
        <w:r>
          <w:t>Criminal benefits</w:t>
        </w:r>
        <w:bookmarkEnd w:id="353"/>
        <w:bookmarkEnd w:id="354"/>
        <w:r>
          <w:t>, assessing</w:t>
        </w:r>
      </w:ins>
      <w:r>
        <w:t xml:space="preserve"> value of</w:t>
      </w:r>
      <w:bookmarkEnd w:id="355"/>
      <w:del w:id="359" w:author="svcMRProcess" w:date="2018-08-23T16:21:00Z">
        <w:r>
          <w:delText xml:space="preserve"> criminal benefits</w:delText>
        </w:r>
      </w:del>
      <w:bookmarkEnd w:id="356"/>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360" w:name="_Toc492811068"/>
      <w:bookmarkStart w:id="361" w:name="_Toc519928680"/>
      <w:bookmarkStart w:id="362" w:name="_Toc389658188"/>
      <w:bookmarkStart w:id="363" w:name="_Toc324752183"/>
      <w:r>
        <w:rPr>
          <w:rStyle w:val="CharSectno"/>
        </w:rPr>
        <w:t>20</w:t>
      </w:r>
      <w:r>
        <w:t>.</w:t>
      </w:r>
      <w:r>
        <w:tab/>
        <w:t xml:space="preserve">Criminal benefits </w:t>
      </w:r>
      <w:bookmarkEnd w:id="360"/>
      <w:bookmarkEnd w:id="361"/>
      <w:del w:id="364" w:author="svcMRProcess" w:date="2018-08-23T16:21:00Z">
        <w:r>
          <w:delText>payable to State</w:delText>
        </w:r>
      </w:del>
      <w:bookmarkEnd w:id="362"/>
      <w:ins w:id="365" w:author="svcMRProcess" w:date="2018-08-23T16:21:00Z">
        <w:r>
          <w:t>declaration, effect of</w:t>
        </w:r>
      </w:ins>
      <w:bookmarkEnd w:id="36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366" w:name="_Toc89161328"/>
      <w:bookmarkStart w:id="367" w:name="_Toc97007837"/>
      <w:bookmarkStart w:id="368" w:name="_Toc102272541"/>
      <w:bookmarkStart w:id="369" w:name="_Toc102812073"/>
      <w:bookmarkStart w:id="370" w:name="_Toc116709272"/>
      <w:bookmarkStart w:id="371" w:name="_Toc116809183"/>
      <w:bookmarkStart w:id="372" w:name="_Toc119207020"/>
      <w:bookmarkStart w:id="373" w:name="_Toc119209241"/>
      <w:bookmarkStart w:id="374" w:name="_Toc121119266"/>
      <w:bookmarkStart w:id="375" w:name="_Toc121119463"/>
      <w:bookmarkStart w:id="376" w:name="_Toc121124133"/>
      <w:bookmarkStart w:id="377" w:name="_Toc124061269"/>
      <w:bookmarkStart w:id="378" w:name="_Toc164574555"/>
      <w:bookmarkStart w:id="379" w:name="_Toc165714625"/>
      <w:bookmarkStart w:id="380" w:name="_Toc165792358"/>
      <w:bookmarkStart w:id="381" w:name="_Toc196789939"/>
      <w:bookmarkStart w:id="382" w:name="_Toc199815805"/>
      <w:bookmarkStart w:id="383" w:name="_Toc215480221"/>
      <w:bookmarkStart w:id="384" w:name="_Toc223246736"/>
      <w:bookmarkStart w:id="385" w:name="_Toc223319677"/>
      <w:bookmarkStart w:id="386" w:name="_Toc224976527"/>
      <w:bookmarkStart w:id="387" w:name="_Toc225320351"/>
      <w:bookmarkStart w:id="388" w:name="_Toc225903814"/>
      <w:bookmarkStart w:id="389" w:name="_Toc241053096"/>
      <w:bookmarkStart w:id="390" w:name="_Toc241053294"/>
      <w:bookmarkStart w:id="391" w:name="_Toc244076936"/>
      <w:bookmarkStart w:id="392" w:name="_Toc244077134"/>
      <w:bookmarkStart w:id="393" w:name="_Toc266437547"/>
      <w:bookmarkStart w:id="394" w:name="_Toc268268854"/>
      <w:bookmarkStart w:id="395" w:name="_Toc305743358"/>
      <w:bookmarkStart w:id="396" w:name="_Toc318277260"/>
      <w:bookmarkStart w:id="397" w:name="_Toc318284458"/>
      <w:bookmarkStart w:id="398" w:name="_Toc320194508"/>
      <w:bookmarkStart w:id="399" w:name="_Toc320271326"/>
      <w:bookmarkStart w:id="400" w:name="_Toc322070635"/>
      <w:bookmarkStart w:id="401" w:name="_Toc322070981"/>
      <w:bookmarkStart w:id="402" w:name="_Toc324241720"/>
      <w:bookmarkStart w:id="403" w:name="_Toc324254667"/>
      <w:bookmarkStart w:id="404" w:name="_Toc324326555"/>
      <w:bookmarkStart w:id="405" w:name="_Toc324495424"/>
      <w:bookmarkStart w:id="406" w:name="_Toc324752184"/>
      <w:bookmarkStart w:id="407" w:name="_Toc389658189"/>
      <w:r>
        <w:rPr>
          <w:rStyle w:val="CharDivNo"/>
        </w:rPr>
        <w:t>Division 3</w:t>
      </w:r>
      <w:r>
        <w:t xml:space="preserve"> — </w:t>
      </w:r>
      <w:r>
        <w:rPr>
          <w:rStyle w:val="CharDivText"/>
        </w:rPr>
        <w:t>Crime</w:t>
      </w:r>
      <w:r>
        <w:rPr>
          <w:rStyle w:val="CharDivText"/>
        </w:rPr>
        <w:noBreakHyphen/>
        <w:t>used property substitution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492811069"/>
      <w:bookmarkStart w:id="409" w:name="_Toc519928681"/>
      <w:bookmarkStart w:id="410" w:name="_Toc389658190"/>
      <w:bookmarkStart w:id="411" w:name="_Toc324752185"/>
      <w:r>
        <w:rPr>
          <w:rStyle w:val="CharSectno"/>
        </w:rPr>
        <w:t>21</w:t>
      </w:r>
      <w:r>
        <w:t>.</w:t>
      </w:r>
      <w:r>
        <w:tab/>
      </w:r>
      <w:del w:id="412" w:author="svcMRProcess" w:date="2018-08-23T16:21:00Z">
        <w:r>
          <w:delText>Applying for crime</w:delText>
        </w:r>
      </w:del>
      <w:ins w:id="413" w:author="svcMRProcess" w:date="2018-08-23T16:21:00Z">
        <w:r>
          <w:t>Crime</w:t>
        </w:r>
      </w:ins>
      <w:r>
        <w:noBreakHyphen/>
        <w:t>used property substitution declaration</w:t>
      </w:r>
      <w:bookmarkEnd w:id="408"/>
      <w:bookmarkEnd w:id="409"/>
      <w:bookmarkEnd w:id="410"/>
      <w:ins w:id="414" w:author="svcMRProcess" w:date="2018-08-23T16:21:00Z">
        <w:r>
          <w:t>, applying for</w:t>
        </w:r>
      </w:ins>
      <w:bookmarkEnd w:id="411"/>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415" w:name="_Toc492811070"/>
      <w:bookmarkStart w:id="416" w:name="_Toc519928682"/>
      <w:bookmarkStart w:id="417" w:name="_Toc389658191"/>
      <w:bookmarkStart w:id="418" w:name="_Toc324752186"/>
      <w:r>
        <w:rPr>
          <w:rStyle w:val="CharSectno"/>
        </w:rPr>
        <w:t>22</w:t>
      </w:r>
      <w:r>
        <w:t>.</w:t>
      </w:r>
      <w:r>
        <w:tab/>
      </w:r>
      <w:del w:id="419" w:author="svcMRProcess" w:date="2018-08-23T16:21:00Z">
        <w:r>
          <w:delText>Making crime</w:delText>
        </w:r>
      </w:del>
      <w:ins w:id="420" w:author="svcMRProcess" w:date="2018-08-23T16:21:00Z">
        <w:r>
          <w:t>Crime</w:t>
        </w:r>
      </w:ins>
      <w:r>
        <w:noBreakHyphen/>
        <w:t>used property substitution declarations</w:t>
      </w:r>
      <w:bookmarkEnd w:id="415"/>
      <w:bookmarkEnd w:id="416"/>
      <w:bookmarkEnd w:id="417"/>
      <w:ins w:id="421" w:author="svcMRProcess" w:date="2018-08-23T16:21:00Z">
        <w:r>
          <w:t>, making</w:t>
        </w:r>
      </w:ins>
      <w:bookmarkEnd w:id="41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ins w:id="422" w:author="svcMRProcess" w:date="2018-08-23T16:21:00Z">
        <w:r>
          <w:t xml:space="preserve"> or</w:t>
        </w:r>
      </w:ins>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423" w:name="_Toc479398622"/>
      <w:bookmarkStart w:id="424" w:name="_Toc492811071"/>
      <w:bookmarkStart w:id="425" w:name="_Toc519928683"/>
      <w:bookmarkStart w:id="426" w:name="_Toc389658192"/>
      <w:bookmarkStart w:id="427" w:name="_Toc324752187"/>
      <w:r>
        <w:rPr>
          <w:rStyle w:val="CharSectno"/>
        </w:rPr>
        <w:t>23</w:t>
      </w:r>
      <w:r>
        <w:t>.</w:t>
      </w:r>
      <w:r>
        <w:tab/>
      </w:r>
      <w:del w:id="428" w:author="svcMRProcess" w:date="2018-08-23T16:21:00Z">
        <w:r>
          <w:delText>Assessing the value of crime</w:delText>
        </w:r>
      </w:del>
      <w:ins w:id="429" w:author="svcMRProcess" w:date="2018-08-23T16:21:00Z">
        <w:r>
          <w:t>Crime</w:t>
        </w:r>
      </w:ins>
      <w:r>
        <w:noBreakHyphen/>
        <w:t>used property</w:t>
      </w:r>
      <w:bookmarkEnd w:id="423"/>
      <w:bookmarkEnd w:id="424"/>
      <w:bookmarkEnd w:id="425"/>
      <w:bookmarkEnd w:id="426"/>
      <w:ins w:id="430" w:author="svcMRProcess" w:date="2018-08-23T16:21:00Z">
        <w:r>
          <w:t>, assessing value of</w:t>
        </w:r>
      </w:ins>
      <w:bookmarkEnd w:id="427"/>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431" w:name="_Toc492811072"/>
      <w:bookmarkStart w:id="432" w:name="_Toc519928684"/>
      <w:bookmarkStart w:id="433" w:name="_Toc389658193"/>
      <w:bookmarkStart w:id="434" w:name="_Toc324752188"/>
      <w:r>
        <w:rPr>
          <w:rStyle w:val="CharSectno"/>
        </w:rPr>
        <w:t>24</w:t>
      </w:r>
      <w:r>
        <w:t>.</w:t>
      </w:r>
      <w:r>
        <w:tab/>
      </w:r>
      <w:bookmarkEnd w:id="431"/>
      <w:bookmarkEnd w:id="432"/>
      <w:del w:id="435" w:author="svcMRProcess" w:date="2018-08-23T16:21:00Z">
        <w:r>
          <w:delText>Substituted</w:delText>
        </w:r>
      </w:del>
      <w:ins w:id="436" w:author="svcMRProcess" w:date="2018-08-23T16:21:00Z">
        <w:r>
          <w:t>Crime</w:t>
        </w:r>
        <w:r>
          <w:noBreakHyphen/>
          <w:t>used</w:t>
        </w:r>
      </w:ins>
      <w:r>
        <w:t xml:space="preserve"> property </w:t>
      </w:r>
      <w:del w:id="437" w:author="svcMRProcess" w:date="2018-08-23T16:21:00Z">
        <w:r>
          <w:delText>payable to State</w:delText>
        </w:r>
      </w:del>
      <w:bookmarkEnd w:id="433"/>
      <w:ins w:id="438" w:author="svcMRProcess" w:date="2018-08-23T16:21:00Z">
        <w:r>
          <w:t>substitution declaration, effect of</w:t>
        </w:r>
      </w:ins>
      <w:bookmarkEnd w:id="434"/>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439" w:name="_Toc89161333"/>
      <w:bookmarkStart w:id="440" w:name="_Toc97007842"/>
      <w:bookmarkStart w:id="441" w:name="_Toc102272546"/>
      <w:bookmarkStart w:id="442" w:name="_Toc102812078"/>
      <w:bookmarkStart w:id="443" w:name="_Toc116709277"/>
      <w:bookmarkStart w:id="444" w:name="_Toc116809188"/>
      <w:bookmarkStart w:id="445" w:name="_Toc119207025"/>
      <w:bookmarkStart w:id="446" w:name="_Toc119209246"/>
      <w:bookmarkStart w:id="447" w:name="_Toc121119271"/>
      <w:bookmarkStart w:id="448" w:name="_Toc121119468"/>
      <w:bookmarkStart w:id="449" w:name="_Toc121124138"/>
      <w:bookmarkStart w:id="450" w:name="_Toc124061274"/>
      <w:bookmarkStart w:id="451" w:name="_Toc164574560"/>
      <w:bookmarkStart w:id="452" w:name="_Toc165714630"/>
      <w:bookmarkStart w:id="453" w:name="_Toc165792363"/>
      <w:bookmarkStart w:id="454" w:name="_Toc196789944"/>
      <w:bookmarkStart w:id="455" w:name="_Toc199815810"/>
      <w:bookmarkStart w:id="456" w:name="_Toc215480226"/>
      <w:bookmarkStart w:id="457" w:name="_Toc223246741"/>
      <w:bookmarkStart w:id="458" w:name="_Toc223319682"/>
      <w:bookmarkStart w:id="459" w:name="_Toc224976532"/>
      <w:bookmarkStart w:id="460" w:name="_Toc225320356"/>
      <w:bookmarkStart w:id="461" w:name="_Toc225903819"/>
      <w:bookmarkStart w:id="462" w:name="_Toc241053101"/>
      <w:bookmarkStart w:id="463" w:name="_Toc241053299"/>
      <w:bookmarkStart w:id="464" w:name="_Toc244076941"/>
      <w:bookmarkStart w:id="465" w:name="_Toc244077139"/>
      <w:bookmarkStart w:id="466" w:name="_Toc266437552"/>
      <w:bookmarkStart w:id="467" w:name="_Toc268268859"/>
      <w:bookmarkStart w:id="468" w:name="_Toc305743363"/>
      <w:bookmarkStart w:id="469" w:name="_Toc318277265"/>
      <w:bookmarkStart w:id="470" w:name="_Toc318284463"/>
      <w:bookmarkStart w:id="471" w:name="_Toc320194513"/>
      <w:bookmarkStart w:id="472" w:name="_Toc320271331"/>
      <w:bookmarkStart w:id="473" w:name="_Toc322070640"/>
      <w:bookmarkStart w:id="474" w:name="_Toc322070986"/>
      <w:bookmarkStart w:id="475" w:name="_Toc324241725"/>
      <w:bookmarkStart w:id="476" w:name="_Toc324254672"/>
      <w:bookmarkStart w:id="477" w:name="_Toc324326560"/>
      <w:bookmarkStart w:id="478" w:name="_Toc324495429"/>
      <w:bookmarkStart w:id="479" w:name="_Toc324752189"/>
      <w:bookmarkStart w:id="480" w:name="_Toc389658194"/>
      <w:r>
        <w:rPr>
          <w:rStyle w:val="CharDivNo"/>
        </w:rPr>
        <w:t>Division 4</w:t>
      </w:r>
      <w:r>
        <w:t xml:space="preserve"> — </w:t>
      </w:r>
      <w:r>
        <w:rPr>
          <w:rStyle w:val="CharDivText"/>
        </w:rPr>
        <w:t>Recovery of confiscable property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del w:id="481" w:author="svcMRProcess" w:date="2018-08-23T16:21:00Z"/>
        </w:rPr>
      </w:pPr>
      <w:bookmarkStart w:id="482" w:name="_Toc389658195"/>
      <w:bookmarkStart w:id="483" w:name="_Toc479398624"/>
      <w:bookmarkStart w:id="484" w:name="_Toc492811073"/>
      <w:bookmarkStart w:id="485" w:name="_Toc519928685"/>
      <w:bookmarkStart w:id="486" w:name="_Toc324752190"/>
      <w:del w:id="487" w:author="svcMRProcess" w:date="2018-08-23T16:21:00Z">
        <w:r>
          <w:rPr>
            <w:rStyle w:val="CharSectno"/>
          </w:rPr>
          <w:delText>25</w:delText>
        </w:r>
        <w:r>
          <w:delText>.</w:delText>
        </w:r>
        <w:r>
          <w:tab/>
          <w:delText>Recovery of unexplained wealth, criminal benefits or substituted property</w:delText>
        </w:r>
        <w:bookmarkEnd w:id="482"/>
      </w:del>
    </w:p>
    <w:p>
      <w:pPr>
        <w:pStyle w:val="Heading5"/>
        <w:rPr>
          <w:ins w:id="488" w:author="svcMRProcess" w:date="2018-08-23T16:21:00Z"/>
        </w:rPr>
      </w:pPr>
      <w:ins w:id="489" w:author="svcMRProcess" w:date="2018-08-23T16:21:00Z">
        <w:r>
          <w:rPr>
            <w:rStyle w:val="CharSectno"/>
          </w:rPr>
          <w:t>25</w:t>
        </w:r>
        <w:r>
          <w:t>.</w:t>
        </w:r>
        <w:r>
          <w:tab/>
        </w:r>
        <w:bookmarkEnd w:id="483"/>
        <w:bookmarkEnd w:id="484"/>
        <w:bookmarkEnd w:id="485"/>
        <w:r>
          <w:t>Amounts payable under s. 14, 20 and 24, when payable and recovery of</w:t>
        </w:r>
        <w:bookmarkEnd w:id="486"/>
      </w:ins>
    </w:p>
    <w:p>
      <w:pPr>
        <w:pStyle w:val="Subsection"/>
      </w:pPr>
      <w:r>
        <w:tab/>
        <w:t>(1)</w:t>
      </w:r>
      <w:r>
        <w:tab/>
        <w:t>The amount payable by a respondent under section </w:t>
      </w:r>
      <w:bookmarkStart w:id="490" w:name="_Hlt485437497"/>
      <w:r>
        <w:t xml:space="preserve">14, 20 or 24 </w:t>
      </w:r>
      <w:bookmarkEnd w:id="490"/>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91" w:name="_Toc492811074"/>
      <w:bookmarkStart w:id="492" w:name="_Toc519928686"/>
      <w:bookmarkStart w:id="493" w:name="_Toc389658196"/>
      <w:bookmarkStart w:id="494" w:name="_Toc324752191"/>
      <w:r>
        <w:rPr>
          <w:rStyle w:val="CharSectno"/>
        </w:rPr>
        <w:t>26</w:t>
      </w:r>
      <w:r>
        <w:t>.</w:t>
      </w:r>
      <w:r>
        <w:tab/>
      </w:r>
      <w:del w:id="495" w:author="svcMRProcess" w:date="2018-08-23T16:21:00Z">
        <w:r>
          <w:delText>Use of frozen</w:delText>
        </w:r>
      </w:del>
      <w:ins w:id="496" w:author="svcMRProcess" w:date="2018-08-23T16:21:00Z">
        <w:r>
          <w:t>Frozen</w:t>
        </w:r>
      </w:ins>
      <w:r>
        <w:t xml:space="preserve"> property</w:t>
      </w:r>
      <w:ins w:id="497" w:author="svcMRProcess" w:date="2018-08-23T16:21:00Z">
        <w:r>
          <w:t>, use of</w:t>
        </w:r>
      </w:ins>
      <w:r>
        <w:t xml:space="preserve"> to meet liability</w:t>
      </w:r>
      <w:bookmarkEnd w:id="491"/>
      <w:bookmarkEnd w:id="492"/>
      <w:bookmarkEnd w:id="493"/>
      <w:ins w:id="498" w:author="svcMRProcess" w:date="2018-08-23T16:21:00Z">
        <w:r>
          <w:t xml:space="preserve"> under s. 14, 20 or 24</w:t>
        </w:r>
      </w:ins>
      <w:bookmarkEnd w:id="494"/>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499" w:name="_Toc492811075"/>
      <w:bookmarkStart w:id="500" w:name="_Toc519928687"/>
      <w:bookmarkStart w:id="501" w:name="_Toc389658197"/>
      <w:bookmarkStart w:id="502" w:name="_Toc324752192"/>
      <w:r>
        <w:rPr>
          <w:rStyle w:val="CharSectno"/>
        </w:rPr>
        <w:t>27</w:t>
      </w:r>
      <w:r>
        <w:t>.</w:t>
      </w:r>
      <w:r>
        <w:tab/>
      </w:r>
      <w:bookmarkEnd w:id="499"/>
      <w:bookmarkEnd w:id="500"/>
      <w:del w:id="503" w:author="svcMRProcess" w:date="2018-08-23T16:21:00Z">
        <w:r>
          <w:delText>Applying for confiscable</w:delText>
        </w:r>
      </w:del>
      <w:ins w:id="504" w:author="svcMRProcess" w:date="2018-08-23T16:21:00Z">
        <w:r>
          <w:t>Confiscable</w:t>
        </w:r>
      </w:ins>
      <w:r>
        <w:t xml:space="preserve"> property declarations</w:t>
      </w:r>
      <w:bookmarkEnd w:id="501"/>
      <w:ins w:id="505" w:author="svcMRProcess" w:date="2018-08-23T16:21:00Z">
        <w:r>
          <w:t>, applying for</w:t>
        </w:r>
      </w:ins>
      <w:bookmarkEnd w:id="502"/>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506" w:name="_Toc492811076"/>
      <w:bookmarkStart w:id="507" w:name="_Toc519928688"/>
      <w:bookmarkStart w:id="508" w:name="_Toc389658198"/>
      <w:bookmarkStart w:id="509" w:name="_Toc324752193"/>
      <w:r>
        <w:rPr>
          <w:rStyle w:val="CharSectno"/>
        </w:rPr>
        <w:t>28</w:t>
      </w:r>
      <w:r>
        <w:t>.</w:t>
      </w:r>
      <w:r>
        <w:tab/>
      </w:r>
      <w:del w:id="510" w:author="svcMRProcess" w:date="2018-08-23T16:21:00Z">
        <w:r>
          <w:delText>Making confiscable</w:delText>
        </w:r>
      </w:del>
      <w:ins w:id="511" w:author="svcMRProcess" w:date="2018-08-23T16:21:00Z">
        <w:r>
          <w:t>Confiscable</w:t>
        </w:r>
      </w:ins>
      <w:r>
        <w:t xml:space="preserve"> property declarations</w:t>
      </w:r>
      <w:bookmarkEnd w:id="506"/>
      <w:bookmarkEnd w:id="507"/>
      <w:bookmarkEnd w:id="508"/>
      <w:ins w:id="512" w:author="svcMRProcess" w:date="2018-08-23T16:21:00Z">
        <w:r>
          <w:t>, making</w:t>
        </w:r>
      </w:ins>
      <w:bookmarkEnd w:id="509"/>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ins w:id="513" w:author="svcMRProcess" w:date="2018-08-23T16:21:00Z">
        <w:r>
          <w:t xml:space="preserve"> or</w:t>
        </w:r>
      </w:ins>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keepNext w:val="0"/>
        <w:keepLines w:val="0"/>
        <w:rPr>
          <w:del w:id="514" w:author="svcMRProcess" w:date="2018-08-23T16:21:00Z"/>
        </w:rPr>
      </w:pPr>
      <w:bookmarkStart w:id="515" w:name="_Toc389658199"/>
      <w:bookmarkStart w:id="516" w:name="_Toc492811077"/>
      <w:bookmarkStart w:id="517" w:name="_Toc519928689"/>
      <w:bookmarkStart w:id="518" w:name="_Toc324752194"/>
      <w:del w:id="519" w:author="svcMRProcess" w:date="2018-08-23T16:21:00Z">
        <w:r>
          <w:rPr>
            <w:rStyle w:val="CharSectno"/>
          </w:rPr>
          <w:delText>29</w:delText>
        </w:r>
        <w:r>
          <w:delText>.</w:delText>
        </w:r>
        <w:r>
          <w:tab/>
          <w:delText>Restrictions on confiscation of declared confiscable property</w:delText>
        </w:r>
        <w:bookmarkEnd w:id="515"/>
      </w:del>
    </w:p>
    <w:p>
      <w:pPr>
        <w:pStyle w:val="Heading5"/>
        <w:rPr>
          <w:ins w:id="520" w:author="svcMRProcess" w:date="2018-08-23T16:21:00Z"/>
        </w:rPr>
      </w:pPr>
      <w:ins w:id="521" w:author="svcMRProcess" w:date="2018-08-23T16:21:00Z">
        <w:r>
          <w:rPr>
            <w:rStyle w:val="CharSectno"/>
          </w:rPr>
          <w:t>29</w:t>
        </w:r>
        <w:r>
          <w:t>.</w:t>
        </w:r>
        <w:r>
          <w:tab/>
        </w:r>
        <w:bookmarkEnd w:id="516"/>
        <w:bookmarkEnd w:id="517"/>
        <w:r>
          <w:t>Property available to meet liability under s. 14, 20 or 24</w:t>
        </w:r>
        <w:bookmarkEnd w:id="518"/>
      </w:ins>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522" w:name="_Toc492811078"/>
      <w:bookmarkStart w:id="523" w:name="_Toc519928690"/>
      <w:bookmarkStart w:id="524" w:name="_Toc389658200"/>
      <w:bookmarkStart w:id="525" w:name="_Toc324752195"/>
      <w:r>
        <w:rPr>
          <w:rStyle w:val="CharSectno"/>
        </w:rPr>
        <w:t>30</w:t>
      </w:r>
      <w:r>
        <w:t>.</w:t>
      </w:r>
      <w:r>
        <w:tab/>
      </w:r>
      <w:del w:id="526" w:author="svcMRProcess" w:date="2018-08-23T16:21:00Z">
        <w:r>
          <w:delText>Applying for and making declarations</w:delText>
        </w:r>
      </w:del>
      <w:ins w:id="527" w:author="svcMRProcess" w:date="2018-08-23T16:21:00Z">
        <w:r>
          <w:t>Declarations</w:t>
        </w:r>
      </w:ins>
      <w:r>
        <w:t xml:space="preserve"> of confiscation</w:t>
      </w:r>
      <w:bookmarkEnd w:id="522"/>
      <w:bookmarkEnd w:id="523"/>
      <w:bookmarkEnd w:id="524"/>
      <w:ins w:id="528" w:author="svcMRProcess" w:date="2018-08-23T16:21:00Z">
        <w:r>
          <w:t>, applying for and making</w:t>
        </w:r>
      </w:ins>
      <w:bookmarkEnd w:id="525"/>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rPr>
          <w:del w:id="529" w:author="svcMRProcess" w:date="2018-08-23T16:21:00Z"/>
        </w:rPr>
      </w:pPr>
      <w:bookmarkStart w:id="530" w:name="_Toc389658201"/>
      <w:bookmarkStart w:id="531" w:name="_Toc492811079"/>
      <w:bookmarkStart w:id="532" w:name="_Toc519928691"/>
      <w:bookmarkStart w:id="533" w:name="_Toc324752196"/>
      <w:del w:id="534" w:author="svcMRProcess" w:date="2018-08-23T16:21:00Z">
        <w:r>
          <w:rPr>
            <w:rStyle w:val="CharSectno"/>
          </w:rPr>
          <w:delText>31</w:delText>
        </w:r>
        <w:r>
          <w:delText>.</w:delText>
        </w:r>
        <w:r>
          <w:tab/>
          <w:delText>Notice of confiscation of registrable property</w:delText>
        </w:r>
        <w:bookmarkEnd w:id="530"/>
      </w:del>
    </w:p>
    <w:p>
      <w:pPr>
        <w:pStyle w:val="Heading5"/>
        <w:rPr>
          <w:ins w:id="535" w:author="svcMRProcess" w:date="2018-08-23T16:21:00Z"/>
        </w:rPr>
      </w:pPr>
      <w:ins w:id="536" w:author="svcMRProcess" w:date="2018-08-23T16:21:00Z">
        <w:r>
          <w:rPr>
            <w:rStyle w:val="CharSectno"/>
          </w:rPr>
          <w:t>31</w:t>
        </w:r>
        <w:r>
          <w:t>.</w:t>
        </w:r>
        <w:r>
          <w:tab/>
        </w:r>
        <w:bookmarkEnd w:id="531"/>
        <w:bookmarkEnd w:id="532"/>
        <w:r>
          <w:t>Declaration under s. 30, DPP’s duties to lodge memorial of etc.</w:t>
        </w:r>
        <w:bookmarkEnd w:id="533"/>
      </w:ins>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bookmarkStart w:id="537" w:name="_Toc492811080"/>
      <w:bookmarkStart w:id="538" w:name="_Toc519928692"/>
      <w:r>
        <w:tab/>
        <w:t>[Section 31 amended by No. 42 of 2011 s. 11.]</w:t>
      </w:r>
    </w:p>
    <w:p>
      <w:pPr>
        <w:pStyle w:val="Heading5"/>
      </w:pPr>
      <w:bookmarkStart w:id="539" w:name="_Toc324752197"/>
      <w:bookmarkStart w:id="540" w:name="_Toc389658202"/>
      <w:r>
        <w:rPr>
          <w:rStyle w:val="CharSectno"/>
        </w:rPr>
        <w:t>32</w:t>
      </w:r>
      <w:r>
        <w:t>.</w:t>
      </w:r>
      <w:r>
        <w:tab/>
        <w:t>Varying declarations</w:t>
      </w:r>
      <w:bookmarkEnd w:id="537"/>
      <w:bookmarkEnd w:id="538"/>
      <w:bookmarkEnd w:id="539"/>
      <w:bookmarkEnd w:id="540"/>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541" w:name="_Toc89161342"/>
      <w:bookmarkStart w:id="542" w:name="_Toc97007851"/>
      <w:bookmarkStart w:id="543" w:name="_Toc102272555"/>
      <w:bookmarkStart w:id="544" w:name="_Toc102812087"/>
      <w:bookmarkStart w:id="545" w:name="_Toc116709286"/>
      <w:bookmarkStart w:id="546" w:name="_Toc116809197"/>
      <w:bookmarkStart w:id="547" w:name="_Toc119207034"/>
      <w:bookmarkStart w:id="548" w:name="_Toc119209255"/>
      <w:bookmarkStart w:id="549" w:name="_Toc121119280"/>
      <w:bookmarkStart w:id="550" w:name="_Toc121119477"/>
      <w:bookmarkStart w:id="551" w:name="_Toc121124147"/>
      <w:bookmarkStart w:id="552" w:name="_Toc124061283"/>
      <w:bookmarkStart w:id="553" w:name="_Toc164574569"/>
      <w:bookmarkStart w:id="554" w:name="_Toc165714639"/>
      <w:bookmarkStart w:id="555" w:name="_Toc165792372"/>
      <w:bookmarkStart w:id="556" w:name="_Toc196789953"/>
      <w:bookmarkStart w:id="557" w:name="_Toc199815819"/>
      <w:bookmarkStart w:id="558" w:name="_Toc215480235"/>
      <w:bookmarkStart w:id="559" w:name="_Toc223246750"/>
      <w:bookmarkStart w:id="560" w:name="_Toc223319691"/>
      <w:bookmarkStart w:id="561" w:name="_Toc224976541"/>
      <w:bookmarkStart w:id="562" w:name="_Toc225320365"/>
      <w:bookmarkStart w:id="563" w:name="_Toc225903828"/>
      <w:bookmarkStart w:id="564" w:name="_Toc241053110"/>
      <w:bookmarkStart w:id="565" w:name="_Toc241053308"/>
      <w:bookmarkStart w:id="566" w:name="_Toc244076950"/>
      <w:bookmarkStart w:id="567" w:name="_Toc244077148"/>
      <w:bookmarkStart w:id="568" w:name="_Toc266437561"/>
      <w:bookmarkStart w:id="569" w:name="_Toc268268868"/>
      <w:bookmarkStart w:id="570" w:name="_Toc305743372"/>
      <w:bookmarkStart w:id="571" w:name="_Toc318277274"/>
      <w:bookmarkStart w:id="572" w:name="_Toc318284472"/>
      <w:bookmarkStart w:id="573" w:name="_Toc320194522"/>
      <w:bookmarkStart w:id="574" w:name="_Toc320271340"/>
      <w:bookmarkStart w:id="575" w:name="_Toc322070649"/>
      <w:bookmarkStart w:id="576" w:name="_Toc322070995"/>
      <w:bookmarkStart w:id="577" w:name="_Toc324241734"/>
      <w:bookmarkStart w:id="578" w:name="_Toc324254681"/>
      <w:bookmarkStart w:id="579" w:name="_Toc324326569"/>
      <w:bookmarkStart w:id="580" w:name="_Toc324495438"/>
      <w:bookmarkStart w:id="581" w:name="_Toc324752198"/>
      <w:bookmarkStart w:id="582" w:name="_Toc389658203"/>
      <w:r>
        <w:rPr>
          <w:rStyle w:val="CharPartNo"/>
        </w:rPr>
        <w:t>Part 4</w:t>
      </w:r>
      <w:r>
        <w:t xml:space="preserve"> — </w:t>
      </w:r>
      <w:r>
        <w:rPr>
          <w:rStyle w:val="CharPartText"/>
        </w:rPr>
        <w:t>Preventing dealings in confiscable property</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3"/>
      </w:pPr>
      <w:bookmarkStart w:id="583" w:name="_Toc89161343"/>
      <w:bookmarkStart w:id="584" w:name="_Toc97007852"/>
      <w:bookmarkStart w:id="585" w:name="_Toc102272556"/>
      <w:bookmarkStart w:id="586" w:name="_Toc102812088"/>
      <w:bookmarkStart w:id="587" w:name="_Toc116709287"/>
      <w:bookmarkStart w:id="588" w:name="_Toc116809198"/>
      <w:bookmarkStart w:id="589" w:name="_Toc119207035"/>
      <w:bookmarkStart w:id="590" w:name="_Toc119209256"/>
      <w:bookmarkStart w:id="591" w:name="_Toc121119281"/>
      <w:bookmarkStart w:id="592" w:name="_Toc121119478"/>
      <w:bookmarkStart w:id="593" w:name="_Toc121124148"/>
      <w:bookmarkStart w:id="594" w:name="_Toc124061284"/>
      <w:bookmarkStart w:id="595" w:name="_Toc164574570"/>
      <w:bookmarkStart w:id="596" w:name="_Toc165714640"/>
      <w:bookmarkStart w:id="597" w:name="_Toc165792373"/>
      <w:bookmarkStart w:id="598" w:name="_Toc196789954"/>
      <w:bookmarkStart w:id="599" w:name="_Toc199815820"/>
      <w:bookmarkStart w:id="600" w:name="_Toc215480236"/>
      <w:bookmarkStart w:id="601" w:name="_Toc223246751"/>
      <w:bookmarkStart w:id="602" w:name="_Toc223319692"/>
      <w:bookmarkStart w:id="603" w:name="_Toc224976542"/>
      <w:bookmarkStart w:id="604" w:name="_Toc225320366"/>
      <w:bookmarkStart w:id="605" w:name="_Toc225903829"/>
      <w:bookmarkStart w:id="606" w:name="_Toc241053111"/>
      <w:bookmarkStart w:id="607" w:name="_Toc241053309"/>
      <w:bookmarkStart w:id="608" w:name="_Toc244076951"/>
      <w:bookmarkStart w:id="609" w:name="_Toc244077149"/>
      <w:bookmarkStart w:id="610" w:name="_Toc266437562"/>
      <w:bookmarkStart w:id="611" w:name="_Toc268268869"/>
      <w:bookmarkStart w:id="612" w:name="_Toc305743373"/>
      <w:bookmarkStart w:id="613" w:name="_Toc318277275"/>
      <w:bookmarkStart w:id="614" w:name="_Toc318284473"/>
      <w:bookmarkStart w:id="615" w:name="_Toc320194523"/>
      <w:bookmarkStart w:id="616" w:name="_Toc320271341"/>
      <w:bookmarkStart w:id="617" w:name="_Toc322070650"/>
      <w:bookmarkStart w:id="618" w:name="_Toc322070996"/>
      <w:bookmarkStart w:id="619" w:name="_Toc324241735"/>
      <w:bookmarkStart w:id="620" w:name="_Toc324254682"/>
      <w:bookmarkStart w:id="621" w:name="_Toc324326570"/>
      <w:bookmarkStart w:id="622" w:name="_Toc324495439"/>
      <w:bookmarkStart w:id="623" w:name="_Toc324752199"/>
      <w:bookmarkStart w:id="624" w:name="_Toc389658204"/>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del w:id="625" w:author="svcMRProcess" w:date="2018-08-23T16:21:00Z"/>
        </w:rPr>
      </w:pPr>
      <w:bookmarkStart w:id="626" w:name="_Toc389658205"/>
      <w:bookmarkStart w:id="627" w:name="_Toc479398627"/>
      <w:bookmarkStart w:id="628" w:name="_Toc492811081"/>
      <w:bookmarkStart w:id="629" w:name="_Toc519928693"/>
      <w:bookmarkStart w:id="630" w:name="_Toc324752200"/>
      <w:del w:id="631" w:author="svcMRProcess" w:date="2018-08-23T16:21:00Z">
        <w:r>
          <w:rPr>
            <w:rStyle w:val="CharSectno"/>
          </w:rPr>
          <w:delText>33</w:delText>
        </w:r>
        <w:r>
          <w:delText>.</w:delText>
        </w:r>
        <w:r>
          <w:tab/>
          <w:delText>Seizure of crime</w:delText>
        </w:r>
        <w:r>
          <w:noBreakHyphen/>
          <w:delText>used or crime</w:delText>
        </w:r>
        <w:r>
          <w:noBreakHyphen/>
          <w:delText>derived property</w:delText>
        </w:r>
        <w:bookmarkEnd w:id="626"/>
      </w:del>
    </w:p>
    <w:p>
      <w:pPr>
        <w:pStyle w:val="Heading5"/>
        <w:rPr>
          <w:ins w:id="632" w:author="svcMRProcess" w:date="2018-08-23T16:21:00Z"/>
        </w:rPr>
      </w:pPr>
      <w:ins w:id="633" w:author="svcMRProcess" w:date="2018-08-23T16:21:00Z">
        <w:r>
          <w:rPr>
            <w:rStyle w:val="CharSectno"/>
          </w:rPr>
          <w:t>33</w:t>
        </w:r>
        <w:r>
          <w:t>.</w:t>
        </w:r>
        <w:r>
          <w:tab/>
        </w:r>
        <w:bookmarkEnd w:id="627"/>
        <w:bookmarkEnd w:id="628"/>
        <w:bookmarkEnd w:id="629"/>
        <w:r>
          <w:t>Property, powers to seize etc.</w:t>
        </w:r>
        <w:bookmarkEnd w:id="630"/>
      </w:ins>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ins w:id="634" w:author="svcMRProcess" w:date="2018-08-23T16:21:00Z">
        <w:r>
          <w:t xml:space="preserve"> or</w:t>
        </w:r>
      </w:ins>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635" w:name="_Toc89161345"/>
      <w:bookmarkStart w:id="636" w:name="_Toc97007854"/>
      <w:bookmarkStart w:id="637" w:name="_Toc102272558"/>
      <w:bookmarkStart w:id="638" w:name="_Toc102812090"/>
      <w:bookmarkStart w:id="639" w:name="_Toc116709289"/>
      <w:bookmarkStart w:id="640" w:name="_Toc116809200"/>
      <w:bookmarkStart w:id="641" w:name="_Toc119207037"/>
      <w:bookmarkStart w:id="642" w:name="_Toc119209258"/>
      <w:bookmarkStart w:id="643" w:name="_Toc121119283"/>
      <w:bookmarkStart w:id="644" w:name="_Toc121119480"/>
      <w:bookmarkStart w:id="645" w:name="_Toc121124150"/>
      <w:bookmarkStart w:id="646" w:name="_Toc124061286"/>
      <w:bookmarkStart w:id="647" w:name="_Toc164574572"/>
      <w:bookmarkStart w:id="648" w:name="_Toc165714642"/>
      <w:bookmarkStart w:id="649" w:name="_Toc165792375"/>
      <w:bookmarkStart w:id="650" w:name="_Toc196789956"/>
      <w:bookmarkStart w:id="651" w:name="_Toc199815822"/>
      <w:bookmarkStart w:id="652" w:name="_Toc215480238"/>
      <w:bookmarkStart w:id="653" w:name="_Toc223246753"/>
      <w:bookmarkStart w:id="654" w:name="_Toc223319694"/>
      <w:bookmarkStart w:id="655" w:name="_Toc224976544"/>
      <w:bookmarkStart w:id="656" w:name="_Toc225320368"/>
      <w:bookmarkStart w:id="657" w:name="_Toc225903831"/>
      <w:bookmarkStart w:id="658" w:name="_Toc241053113"/>
      <w:bookmarkStart w:id="659" w:name="_Toc241053311"/>
      <w:bookmarkStart w:id="660" w:name="_Toc244076953"/>
      <w:bookmarkStart w:id="661" w:name="_Toc244077151"/>
      <w:bookmarkStart w:id="662" w:name="_Toc266437564"/>
      <w:bookmarkStart w:id="663" w:name="_Toc268268871"/>
      <w:bookmarkStart w:id="664" w:name="_Toc305743375"/>
      <w:bookmarkStart w:id="665" w:name="_Toc318277277"/>
      <w:bookmarkStart w:id="666" w:name="_Toc318284475"/>
      <w:bookmarkStart w:id="667" w:name="_Toc320194525"/>
      <w:bookmarkStart w:id="668" w:name="_Toc320271343"/>
      <w:bookmarkStart w:id="669" w:name="_Toc322070652"/>
      <w:bookmarkStart w:id="670" w:name="_Toc322070998"/>
      <w:bookmarkStart w:id="671" w:name="_Toc324241737"/>
      <w:bookmarkStart w:id="672" w:name="_Toc324254684"/>
      <w:bookmarkStart w:id="673" w:name="_Toc324326572"/>
      <w:bookmarkStart w:id="674" w:name="_Toc324495441"/>
      <w:bookmarkStart w:id="675" w:name="_Toc324752201"/>
      <w:bookmarkStart w:id="676" w:name="_Toc389658206"/>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spacing w:before="180"/>
      </w:pPr>
      <w:bookmarkStart w:id="677" w:name="_Toc479398629"/>
      <w:bookmarkStart w:id="678" w:name="_Toc492811082"/>
      <w:bookmarkStart w:id="679" w:name="_Toc519928694"/>
      <w:bookmarkStart w:id="680" w:name="_Toc389658207"/>
      <w:bookmarkStart w:id="681" w:name="_Toc324752202"/>
      <w:r>
        <w:rPr>
          <w:rStyle w:val="CharSectno"/>
        </w:rPr>
        <w:t>34</w:t>
      </w:r>
      <w:r>
        <w:t>.</w:t>
      </w:r>
      <w:r>
        <w:tab/>
      </w:r>
      <w:del w:id="682" w:author="svcMRProcess" w:date="2018-08-23T16:21:00Z">
        <w:r>
          <w:delText>Issue of freezing</w:delText>
        </w:r>
      </w:del>
      <w:ins w:id="683" w:author="svcMRProcess" w:date="2018-08-23T16:21:00Z">
        <w:r>
          <w:t>Freezing</w:t>
        </w:r>
      </w:ins>
      <w:r>
        <w:t xml:space="preserve"> notices</w:t>
      </w:r>
      <w:bookmarkEnd w:id="677"/>
      <w:bookmarkEnd w:id="678"/>
      <w:bookmarkEnd w:id="679"/>
      <w:bookmarkEnd w:id="680"/>
      <w:ins w:id="684" w:author="svcMRProcess" w:date="2018-08-23T16:21:00Z">
        <w:r>
          <w:t>, application for and issue of</w:t>
        </w:r>
      </w:ins>
      <w:bookmarkEnd w:id="681"/>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685" w:name="_Toc479398630"/>
      <w:bookmarkStart w:id="686" w:name="_Toc492811083"/>
      <w:bookmarkStart w:id="687" w:name="_Toc519928695"/>
      <w:bookmarkStart w:id="688" w:name="_Toc389658208"/>
      <w:bookmarkStart w:id="689" w:name="_Toc324752203"/>
      <w:r>
        <w:rPr>
          <w:rStyle w:val="CharSectno"/>
        </w:rPr>
        <w:t>35</w:t>
      </w:r>
      <w:r>
        <w:t>.</w:t>
      </w:r>
      <w:r>
        <w:tab/>
      </w:r>
      <w:del w:id="690" w:author="svcMRProcess" w:date="2018-08-23T16:21:00Z">
        <w:r>
          <w:delText>Form of freezing</w:delText>
        </w:r>
      </w:del>
      <w:ins w:id="691" w:author="svcMRProcess" w:date="2018-08-23T16:21:00Z">
        <w:r>
          <w:t>Freezing</w:t>
        </w:r>
      </w:ins>
      <w:r>
        <w:t xml:space="preserve"> notice</w:t>
      </w:r>
      <w:bookmarkEnd w:id="685"/>
      <w:bookmarkEnd w:id="686"/>
      <w:bookmarkEnd w:id="687"/>
      <w:r>
        <w:t>s</w:t>
      </w:r>
      <w:bookmarkEnd w:id="688"/>
      <w:ins w:id="692" w:author="svcMRProcess" w:date="2018-08-23T16:21:00Z">
        <w:r>
          <w:t>, contents of</w:t>
        </w:r>
      </w:ins>
      <w:bookmarkEnd w:id="689"/>
    </w:p>
    <w:p>
      <w:pPr>
        <w:pStyle w:val="Subsection"/>
      </w:pPr>
      <w:r>
        <w:tab/>
        <w:t>(1)</w:t>
      </w:r>
      <w:r>
        <w:tab/>
        <w:t>A freezing notice must —</w:t>
      </w:r>
    </w:p>
    <w:p>
      <w:pPr>
        <w:pStyle w:val="Indenta"/>
      </w:pPr>
      <w:r>
        <w:tab/>
        <w:t>(a)</w:t>
      </w:r>
      <w:r>
        <w:tab/>
        <w:t>describe the property covered by the notice;</w:t>
      </w:r>
      <w:ins w:id="693" w:author="svcMRProcess" w:date="2018-08-23T16:21:00Z">
        <w:r>
          <w:t xml:space="preserve"> and</w:t>
        </w:r>
      </w:ins>
    </w:p>
    <w:p>
      <w:pPr>
        <w:pStyle w:val="Indenta"/>
      </w:pPr>
      <w:r>
        <w:tab/>
        <w:t>(b)</w:t>
      </w:r>
      <w:r>
        <w:tab/>
        <w:t>include an estimate of the value of the property;</w:t>
      </w:r>
      <w:ins w:id="694" w:author="svcMRProcess" w:date="2018-08-23T16:21:00Z">
        <w:r>
          <w:t xml:space="preserve"> and</w:t>
        </w:r>
      </w:ins>
    </w:p>
    <w:p>
      <w:pPr>
        <w:pStyle w:val="Indenta"/>
      </w:pPr>
      <w:r>
        <w:tab/>
        <w:t>(c)</w:t>
      </w:r>
      <w:r>
        <w:tab/>
        <w:t>if the property has been removed from the place in which it was found — indicate where, when and from whom it was taken;</w:t>
      </w:r>
      <w:ins w:id="695" w:author="svcMRProcess" w:date="2018-08-23T16:21:00Z">
        <w:r>
          <w:t xml:space="preserve"> and</w:t>
        </w:r>
      </w:ins>
    </w:p>
    <w:p>
      <w:pPr>
        <w:pStyle w:val="Indenta"/>
      </w:pPr>
      <w:r>
        <w:tab/>
        <w:t>(d)</w:t>
      </w:r>
      <w:r>
        <w:tab/>
        <w:t>summarise the effect of the notice;</w:t>
      </w:r>
      <w:ins w:id="696" w:author="svcMRProcess" w:date="2018-08-23T16:21:00Z">
        <w:r>
          <w:t xml:space="preserve"> and</w:t>
        </w:r>
      </w:ins>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ins w:id="697" w:author="svcMRProcess" w:date="2018-08-23T16:21:00Z">
        <w:r>
          <w:t xml:space="preserve"> and</w:t>
        </w:r>
      </w:ins>
    </w:p>
    <w:p>
      <w:pPr>
        <w:pStyle w:val="Indenta"/>
      </w:pPr>
      <w:r>
        <w:tab/>
        <w:t>(f)</w:t>
      </w:r>
      <w:r>
        <w:tab/>
        <w:t>tell the recipient that he or she may be eligible to file an objection to the confiscation of the property;</w:t>
      </w:r>
      <w:ins w:id="698" w:author="svcMRProcess" w:date="2018-08-23T16:21:00Z">
        <w:r>
          <w:t xml:space="preserve"> and</w:t>
        </w:r>
      </w:ins>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699" w:name="_Toc479398631"/>
      <w:bookmarkStart w:id="700" w:name="_Toc492811084"/>
      <w:bookmarkStart w:id="701" w:name="_Toc519928696"/>
      <w:bookmarkStart w:id="702" w:name="_Toc324752204"/>
      <w:bookmarkStart w:id="703" w:name="_Toc389658209"/>
      <w:r>
        <w:rPr>
          <w:rStyle w:val="CharSectno"/>
        </w:rPr>
        <w:t>36</w:t>
      </w:r>
      <w:r>
        <w:t>.</w:t>
      </w:r>
      <w:r>
        <w:tab/>
      </w:r>
      <w:del w:id="704" w:author="svcMRProcess" w:date="2018-08-23T16:21:00Z">
        <w:r>
          <w:delText>Service</w:delText>
        </w:r>
      </w:del>
      <w:ins w:id="705" w:author="svcMRProcess" w:date="2018-08-23T16:21:00Z">
        <w:r>
          <w:t>Freezing notices</w:t>
        </w:r>
        <w:bookmarkEnd w:id="699"/>
        <w:bookmarkEnd w:id="700"/>
        <w:bookmarkEnd w:id="701"/>
        <w:r>
          <w:t>, service, notice</w:t>
        </w:r>
      </w:ins>
      <w:r>
        <w:t xml:space="preserve"> and filing of</w:t>
      </w:r>
      <w:bookmarkEnd w:id="702"/>
      <w:del w:id="706" w:author="svcMRProcess" w:date="2018-08-23T16:21:00Z">
        <w:r>
          <w:delText xml:space="preserve"> freezing notices</w:delText>
        </w:r>
      </w:del>
      <w:bookmarkEnd w:id="70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ins w:id="707" w:author="svcMRProcess" w:date="2018-08-23T16:21:00Z">
        <w:r>
          <w:t xml:space="preserve"> and</w:t>
        </w:r>
      </w:ins>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708" w:name="_Toc492811085"/>
      <w:bookmarkStart w:id="709" w:name="_Toc519928697"/>
      <w:r>
        <w:tab/>
        <w:t>[Section 36 amended by No. 42 of 2011 s. 12.]</w:t>
      </w:r>
    </w:p>
    <w:p>
      <w:pPr>
        <w:pStyle w:val="Heading5"/>
      </w:pPr>
      <w:bookmarkStart w:id="710" w:name="_Toc389658210"/>
      <w:bookmarkStart w:id="711" w:name="_Toc324752205"/>
      <w:r>
        <w:rPr>
          <w:rStyle w:val="CharSectno"/>
        </w:rPr>
        <w:t>37</w:t>
      </w:r>
      <w:r>
        <w:t>.</w:t>
      </w:r>
      <w:r>
        <w:tab/>
      </w:r>
      <w:bookmarkEnd w:id="708"/>
      <w:bookmarkEnd w:id="709"/>
      <w:del w:id="712" w:author="svcMRProcess" w:date="2018-08-23T16:21:00Z">
        <w:r>
          <w:delText>Persons</w:delText>
        </w:r>
      </w:del>
      <w:ins w:id="713" w:author="svcMRProcess" w:date="2018-08-23T16:21:00Z">
        <w:r>
          <w:t>Person</w:t>
        </w:r>
      </w:ins>
      <w:r>
        <w:t xml:space="preserve"> served with freezing </w:t>
      </w:r>
      <w:del w:id="714" w:author="svcMRProcess" w:date="2018-08-23T16:21:00Z">
        <w:r>
          <w:delText>notices</w:delText>
        </w:r>
      </w:del>
      <w:ins w:id="715" w:author="svcMRProcess" w:date="2018-08-23T16:21:00Z">
        <w:r>
          <w:t>notice</w:t>
        </w:r>
      </w:ins>
      <w:r>
        <w:t xml:space="preserve"> to declare any other interested </w:t>
      </w:r>
      <w:del w:id="716" w:author="svcMRProcess" w:date="2018-08-23T16:21:00Z">
        <w:r>
          <w:delText>parties</w:delText>
        </w:r>
      </w:del>
      <w:bookmarkEnd w:id="710"/>
      <w:ins w:id="717" w:author="svcMRProcess" w:date="2018-08-23T16:21:00Z">
        <w:r>
          <w:t>party</w:t>
        </w:r>
      </w:ins>
      <w:bookmarkEnd w:id="711"/>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718" w:name="_Toc492811086"/>
      <w:bookmarkStart w:id="719" w:name="_Toc519928698"/>
      <w:bookmarkStart w:id="720" w:name="_Toc389658211"/>
      <w:bookmarkStart w:id="721" w:name="_Toc324752206"/>
      <w:r>
        <w:rPr>
          <w:rStyle w:val="CharSectno"/>
        </w:rPr>
        <w:t>38</w:t>
      </w:r>
      <w:r>
        <w:t>.</w:t>
      </w:r>
      <w:r>
        <w:tab/>
      </w:r>
      <w:del w:id="722" w:author="svcMRProcess" w:date="2018-08-23T16:21:00Z">
        <w:r>
          <w:delText>Duration of freezing</w:delText>
        </w:r>
      </w:del>
      <w:ins w:id="723" w:author="svcMRProcess" w:date="2018-08-23T16:21:00Z">
        <w:r>
          <w:t>Freezing</w:t>
        </w:r>
      </w:ins>
      <w:r>
        <w:t xml:space="preserve"> notices for registrable real property</w:t>
      </w:r>
      <w:bookmarkEnd w:id="718"/>
      <w:bookmarkEnd w:id="719"/>
      <w:bookmarkEnd w:id="720"/>
      <w:ins w:id="724" w:author="svcMRProcess" w:date="2018-08-23T16:21:00Z">
        <w:r>
          <w:t>, duration of and notices about</w:t>
        </w:r>
      </w:ins>
      <w:bookmarkEnd w:id="721"/>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ins w:id="725" w:author="svcMRProcess" w:date="2018-08-23T16:21:00Z">
        <w:r>
          <w:t xml:space="preserve"> or</w:t>
        </w:r>
      </w:ins>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ins w:id="726" w:author="svcMRProcess" w:date="2018-08-23T16:21:00Z">
        <w:r>
          <w:t xml:space="preserve"> or</w:t>
        </w:r>
      </w:ins>
    </w:p>
    <w:p>
      <w:pPr>
        <w:pStyle w:val="Indenta"/>
      </w:pPr>
      <w:r>
        <w:tab/>
        <w:t>(b)</w:t>
      </w:r>
      <w:r>
        <w:tab/>
        <w:t>the charge against the person is disposed of;</w:t>
      </w:r>
      <w:ins w:id="727" w:author="svcMRProcess" w:date="2018-08-23T16:21:00Z">
        <w:r>
          <w:t xml:space="preserve"> or</w:t>
        </w:r>
      </w:ins>
    </w:p>
    <w:p>
      <w:pPr>
        <w:pStyle w:val="Indenta"/>
      </w:pPr>
      <w:r>
        <w:tab/>
        <w:t>(c)</w:t>
      </w:r>
      <w:r>
        <w:tab/>
        <w:t xml:space="preserve">the charge is finally determined, but the person is not declared to be a drug trafficker under section 32A(1) of the </w:t>
      </w:r>
      <w:r>
        <w:rPr>
          <w:i/>
        </w:rPr>
        <w:t>Misuse of Drugs Act 1981</w:t>
      </w:r>
      <w:r>
        <w:t>;</w:t>
      </w:r>
      <w:ins w:id="728" w:author="svcMRProcess" w:date="2018-08-23T16:21:00Z">
        <w:r>
          <w:t xml:space="preserve"> or</w:t>
        </w:r>
      </w:ins>
    </w:p>
    <w:p>
      <w:pPr>
        <w:pStyle w:val="Indenta"/>
      </w:pPr>
      <w:r>
        <w:tab/>
        <w:t>(d)</w:t>
      </w:r>
      <w:r>
        <w:tab/>
        <w:t>the freezing notice is cancelled under section 40;</w:t>
      </w:r>
      <w:ins w:id="729" w:author="svcMRProcess" w:date="2018-08-23T16:21:00Z">
        <w:r>
          <w:t xml:space="preserve"> or</w:t>
        </w:r>
      </w:ins>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730" w:name="_Toc492811087"/>
      <w:bookmarkStart w:id="731" w:name="_Toc519928699"/>
      <w:bookmarkStart w:id="732" w:name="_Toc389658212"/>
      <w:bookmarkStart w:id="733" w:name="_Toc324752207"/>
      <w:r>
        <w:rPr>
          <w:rStyle w:val="CharSectno"/>
        </w:rPr>
        <w:t>39</w:t>
      </w:r>
      <w:r>
        <w:t>.</w:t>
      </w:r>
      <w:r>
        <w:tab/>
      </w:r>
      <w:del w:id="734" w:author="svcMRProcess" w:date="2018-08-23T16:21:00Z">
        <w:r>
          <w:delText>Duration of freezing</w:delText>
        </w:r>
      </w:del>
      <w:ins w:id="735" w:author="svcMRProcess" w:date="2018-08-23T16:21:00Z">
        <w:r>
          <w:t>Freezing</w:t>
        </w:r>
      </w:ins>
      <w:r>
        <w:t xml:space="preserve"> notices for other property</w:t>
      </w:r>
      <w:bookmarkEnd w:id="730"/>
      <w:bookmarkEnd w:id="731"/>
      <w:bookmarkEnd w:id="732"/>
      <w:ins w:id="736" w:author="svcMRProcess" w:date="2018-08-23T16:21:00Z">
        <w:r>
          <w:t>, duration of and notices about</w:t>
        </w:r>
      </w:ins>
      <w:bookmarkEnd w:id="733"/>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ins w:id="737" w:author="svcMRProcess" w:date="2018-08-23T16:21:00Z">
        <w:r>
          <w:t xml:space="preserve"> or</w:t>
        </w:r>
      </w:ins>
    </w:p>
    <w:p>
      <w:pPr>
        <w:pStyle w:val="Indenta"/>
      </w:pPr>
      <w:r>
        <w:tab/>
        <w:t>(b)</w:t>
      </w:r>
      <w:r>
        <w:tab/>
        <w:t>the charge against the person is disposed of;</w:t>
      </w:r>
      <w:ins w:id="738" w:author="svcMRProcess" w:date="2018-08-23T16:21:00Z">
        <w:r>
          <w:t xml:space="preserve"> or</w:t>
        </w:r>
      </w:ins>
    </w:p>
    <w:p>
      <w:pPr>
        <w:pStyle w:val="Indenta"/>
      </w:pPr>
      <w:r>
        <w:tab/>
        <w:t>(c)</w:t>
      </w:r>
      <w:r>
        <w:tab/>
        <w:t xml:space="preserve">the charge is finally determined, but the person is not declared to be a drug trafficker under section 32A(1) of the </w:t>
      </w:r>
      <w:r>
        <w:rPr>
          <w:i/>
        </w:rPr>
        <w:t>Misuse of Drugs Act 1981</w:t>
      </w:r>
      <w:r>
        <w:t>;</w:t>
      </w:r>
      <w:ins w:id="739" w:author="svcMRProcess" w:date="2018-08-23T16:21:00Z">
        <w:r>
          <w:t xml:space="preserve"> or</w:t>
        </w:r>
      </w:ins>
    </w:p>
    <w:p>
      <w:pPr>
        <w:pStyle w:val="Indenta"/>
      </w:pPr>
      <w:r>
        <w:tab/>
        <w:t>(d)</w:t>
      </w:r>
      <w:r>
        <w:tab/>
        <w:t>the freezing notice is cancelled under section 40;</w:t>
      </w:r>
      <w:ins w:id="740" w:author="svcMRProcess" w:date="2018-08-23T16:21:00Z">
        <w:r>
          <w:t xml:space="preserve"> or</w:t>
        </w:r>
      </w:ins>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741" w:name="_Toc479398635"/>
      <w:bookmarkStart w:id="742" w:name="_Toc492811088"/>
      <w:bookmarkStart w:id="743" w:name="_Toc519928700"/>
      <w:r>
        <w:tab/>
        <w:t>[Section 39 amended by No. 42 of 2011 s. 13.]</w:t>
      </w:r>
    </w:p>
    <w:p>
      <w:pPr>
        <w:pStyle w:val="Heading5"/>
      </w:pPr>
      <w:bookmarkStart w:id="744" w:name="_Toc389658213"/>
      <w:bookmarkStart w:id="745" w:name="_Toc324752208"/>
      <w:r>
        <w:rPr>
          <w:rStyle w:val="CharSectno"/>
        </w:rPr>
        <w:t>40</w:t>
      </w:r>
      <w:r>
        <w:t>.</w:t>
      </w:r>
      <w:r>
        <w:tab/>
      </w:r>
      <w:del w:id="746" w:author="svcMRProcess" w:date="2018-08-23T16:21:00Z">
        <w:r>
          <w:delText>Cancellation of freezing</w:delText>
        </w:r>
      </w:del>
      <w:ins w:id="747" w:author="svcMRProcess" w:date="2018-08-23T16:21:00Z">
        <w:r>
          <w:t>Freezing</w:t>
        </w:r>
      </w:ins>
      <w:r>
        <w:t xml:space="preserve"> notices</w:t>
      </w:r>
      <w:bookmarkEnd w:id="741"/>
      <w:bookmarkEnd w:id="742"/>
      <w:bookmarkEnd w:id="743"/>
      <w:bookmarkEnd w:id="744"/>
      <w:ins w:id="748" w:author="svcMRProcess" w:date="2018-08-23T16:21:00Z">
        <w:r>
          <w:t>, cancelling etc.</w:t>
        </w:r>
      </w:ins>
      <w:bookmarkEnd w:id="745"/>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ins w:id="749" w:author="svcMRProcess" w:date="2018-08-23T16:21:00Z">
        <w:r>
          <w:t xml:space="preserve"> and</w:t>
        </w:r>
      </w:ins>
    </w:p>
    <w:p>
      <w:pPr>
        <w:pStyle w:val="Indenta"/>
      </w:pPr>
      <w:r>
        <w:tab/>
        <w:t>(b)</w:t>
      </w:r>
      <w:r>
        <w:tab/>
        <w:t>if the notice has been filed in a court — a notice of the cancellation is filed in the court;</w:t>
      </w:r>
      <w:ins w:id="750" w:author="svcMRProcess" w:date="2018-08-23T16:21:00Z">
        <w:r>
          <w:t xml:space="preserve"> and</w:t>
        </w:r>
      </w:ins>
    </w:p>
    <w:p>
      <w:pPr>
        <w:pStyle w:val="Indenta"/>
      </w:pPr>
      <w:r>
        <w:tab/>
        <w:t>(c)</w:t>
      </w:r>
      <w:r>
        <w:tab/>
        <w:t>any property covered by the notice that is being guarded under section 33(2)(b) is released from guard;</w:t>
      </w:r>
      <w:ins w:id="751" w:author="svcMRProcess" w:date="2018-08-23T16:21:00Z">
        <w:r>
          <w:t xml:space="preserve"> and</w:t>
        </w:r>
      </w:ins>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752" w:name="_Toc89161353"/>
      <w:bookmarkStart w:id="753" w:name="_Toc97007862"/>
      <w:bookmarkStart w:id="754" w:name="_Toc102272566"/>
      <w:bookmarkStart w:id="755" w:name="_Toc102812098"/>
      <w:bookmarkStart w:id="756" w:name="_Toc116709297"/>
      <w:bookmarkStart w:id="757" w:name="_Toc116809208"/>
      <w:bookmarkStart w:id="758" w:name="_Toc119207045"/>
      <w:bookmarkStart w:id="759" w:name="_Toc119209266"/>
      <w:bookmarkStart w:id="760" w:name="_Toc121119291"/>
      <w:bookmarkStart w:id="761" w:name="_Toc121119488"/>
      <w:bookmarkStart w:id="762" w:name="_Toc121124158"/>
      <w:bookmarkStart w:id="763" w:name="_Toc124061294"/>
      <w:bookmarkStart w:id="764" w:name="_Toc164574580"/>
      <w:bookmarkStart w:id="765" w:name="_Toc165714650"/>
      <w:bookmarkStart w:id="766" w:name="_Toc165792383"/>
      <w:bookmarkStart w:id="767" w:name="_Toc196789964"/>
      <w:bookmarkStart w:id="768" w:name="_Toc199815830"/>
      <w:bookmarkStart w:id="769" w:name="_Toc215480246"/>
      <w:bookmarkStart w:id="770" w:name="_Toc223246761"/>
      <w:bookmarkStart w:id="771" w:name="_Toc223319702"/>
      <w:bookmarkStart w:id="772" w:name="_Toc224976552"/>
      <w:bookmarkStart w:id="773" w:name="_Toc225320376"/>
      <w:bookmarkStart w:id="774" w:name="_Toc225903839"/>
      <w:bookmarkStart w:id="775" w:name="_Toc241053121"/>
      <w:bookmarkStart w:id="776" w:name="_Toc241053319"/>
      <w:bookmarkStart w:id="777" w:name="_Toc244076961"/>
      <w:bookmarkStart w:id="778" w:name="_Toc244077159"/>
      <w:bookmarkStart w:id="779" w:name="_Toc266437572"/>
      <w:bookmarkStart w:id="780" w:name="_Toc268268879"/>
      <w:bookmarkStart w:id="781" w:name="_Toc305743383"/>
      <w:bookmarkStart w:id="782" w:name="_Toc318277285"/>
      <w:bookmarkStart w:id="783" w:name="_Toc318284483"/>
      <w:bookmarkStart w:id="784" w:name="_Toc320194533"/>
      <w:bookmarkStart w:id="785" w:name="_Toc320271351"/>
      <w:bookmarkStart w:id="786" w:name="_Toc322070660"/>
      <w:bookmarkStart w:id="787" w:name="_Toc322071006"/>
      <w:bookmarkStart w:id="788" w:name="_Toc324241745"/>
      <w:bookmarkStart w:id="789" w:name="_Toc324254692"/>
      <w:bookmarkStart w:id="790" w:name="_Toc324326580"/>
      <w:bookmarkStart w:id="791" w:name="_Toc324495449"/>
      <w:bookmarkStart w:id="792" w:name="_Toc324752209"/>
      <w:bookmarkStart w:id="793" w:name="_Toc389658214"/>
      <w:r>
        <w:rPr>
          <w:rStyle w:val="CharDivNo"/>
        </w:rPr>
        <w:t>Division 3</w:t>
      </w:r>
      <w:r>
        <w:t xml:space="preserve"> — </w:t>
      </w:r>
      <w:r>
        <w:rPr>
          <w:rStyle w:val="CharDivText"/>
        </w:rPr>
        <w:t>Freezing orders for confiscable property</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spacing w:before="240"/>
      </w:pPr>
      <w:bookmarkStart w:id="794" w:name="_Toc479398636"/>
      <w:bookmarkStart w:id="795" w:name="_Toc492811089"/>
      <w:bookmarkStart w:id="796" w:name="_Toc519928701"/>
      <w:bookmarkStart w:id="797" w:name="_Toc389658215"/>
      <w:bookmarkStart w:id="798" w:name="_Toc324752210"/>
      <w:r>
        <w:rPr>
          <w:rStyle w:val="CharSectno"/>
        </w:rPr>
        <w:t>41</w:t>
      </w:r>
      <w:r>
        <w:t>.</w:t>
      </w:r>
      <w:r>
        <w:tab/>
      </w:r>
      <w:del w:id="799" w:author="svcMRProcess" w:date="2018-08-23T16:21:00Z">
        <w:r>
          <w:delText>Applying for freezing</w:delText>
        </w:r>
      </w:del>
      <w:ins w:id="800" w:author="svcMRProcess" w:date="2018-08-23T16:21:00Z">
        <w:r>
          <w:t>Freezing</w:t>
        </w:r>
      </w:ins>
      <w:r>
        <w:t xml:space="preserve"> orders</w:t>
      </w:r>
      <w:bookmarkEnd w:id="794"/>
      <w:bookmarkEnd w:id="795"/>
      <w:bookmarkEnd w:id="796"/>
      <w:bookmarkEnd w:id="797"/>
      <w:ins w:id="801" w:author="svcMRProcess" w:date="2018-08-23T16:21:00Z">
        <w:r>
          <w:t>, applying for</w:t>
        </w:r>
      </w:ins>
      <w:bookmarkEnd w:id="798"/>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802" w:name="_Toc479398637"/>
      <w:bookmarkStart w:id="803" w:name="_Toc492811090"/>
      <w:bookmarkStart w:id="804" w:name="_Toc519928702"/>
      <w:bookmarkStart w:id="805" w:name="_Toc324752211"/>
      <w:bookmarkStart w:id="806" w:name="_Toc389658216"/>
      <w:r>
        <w:rPr>
          <w:rStyle w:val="CharSectno"/>
        </w:rPr>
        <w:t>42</w:t>
      </w:r>
      <w:r>
        <w:t>.</w:t>
      </w:r>
      <w:r>
        <w:tab/>
        <w:t>Proceedings for freezing orders</w:t>
      </w:r>
      <w:bookmarkEnd w:id="802"/>
      <w:bookmarkEnd w:id="803"/>
      <w:bookmarkEnd w:id="804"/>
      <w:r>
        <w:t>, court’s powers in</w:t>
      </w:r>
      <w:bookmarkEnd w:id="805"/>
      <w:bookmarkEnd w:id="806"/>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807" w:name="_Toc492811091"/>
      <w:bookmarkStart w:id="808" w:name="_Toc519928703"/>
      <w:bookmarkStart w:id="809" w:name="_Toc389658217"/>
      <w:bookmarkStart w:id="810" w:name="_Toc324752212"/>
      <w:r>
        <w:rPr>
          <w:rStyle w:val="CharSectno"/>
        </w:rPr>
        <w:t>43</w:t>
      </w:r>
      <w:r>
        <w:t>.</w:t>
      </w:r>
      <w:r>
        <w:tab/>
      </w:r>
      <w:del w:id="811" w:author="svcMRProcess" w:date="2018-08-23T16:21:00Z">
        <w:r>
          <w:delText>Making freezing</w:delText>
        </w:r>
      </w:del>
      <w:ins w:id="812" w:author="svcMRProcess" w:date="2018-08-23T16:21:00Z">
        <w:r>
          <w:t>Freezing</w:t>
        </w:r>
      </w:ins>
      <w:r>
        <w:t xml:space="preserve"> orders</w:t>
      </w:r>
      <w:bookmarkEnd w:id="807"/>
      <w:bookmarkEnd w:id="808"/>
      <w:bookmarkEnd w:id="809"/>
      <w:ins w:id="813" w:author="svcMRProcess" w:date="2018-08-23T16:21:00Z">
        <w:r>
          <w:t>, making</w:t>
        </w:r>
        <w:bookmarkEnd w:id="810"/>
        <w:r>
          <w:t xml:space="preserve"> </w:t>
        </w:r>
      </w:ins>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ins w:id="814" w:author="svcMRProcess" w:date="2018-08-23T16:21:00Z">
        <w:r>
          <w:t xml:space="preserve"> or</w:t>
        </w:r>
      </w:ins>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815" w:name="_Toc492811092"/>
      <w:bookmarkStart w:id="816" w:name="_Toc519928704"/>
      <w:bookmarkStart w:id="817" w:name="_Toc389658218"/>
      <w:bookmarkStart w:id="818" w:name="_Toc324752213"/>
      <w:r>
        <w:rPr>
          <w:rStyle w:val="CharSectno"/>
        </w:rPr>
        <w:t>44</w:t>
      </w:r>
      <w:r>
        <w:t>.</w:t>
      </w:r>
      <w:r>
        <w:tab/>
      </w:r>
      <w:del w:id="819" w:author="svcMRProcess" w:date="2018-08-23T16:21:00Z">
        <w:r>
          <w:delText>Grounds for freezing</w:delText>
        </w:r>
      </w:del>
      <w:ins w:id="820" w:author="svcMRProcess" w:date="2018-08-23T16:21:00Z">
        <w:r>
          <w:t>Freezing</w:t>
        </w:r>
      </w:ins>
      <w:r>
        <w:t xml:space="preserve"> orders</w:t>
      </w:r>
      <w:bookmarkEnd w:id="815"/>
      <w:bookmarkEnd w:id="816"/>
      <w:del w:id="821" w:author="svcMRProcess" w:date="2018-08-23T16:21:00Z">
        <w:r>
          <w:delText xml:space="preserve"> to be considered and specified by court</w:delText>
        </w:r>
      </w:del>
      <w:bookmarkEnd w:id="817"/>
      <w:ins w:id="822" w:author="svcMRProcess" w:date="2018-08-23T16:21:00Z">
        <w:r>
          <w:t>, court’s duties when considering applications for</w:t>
        </w:r>
      </w:ins>
      <w:bookmarkEnd w:id="818"/>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823" w:name="_Toc492811093"/>
      <w:bookmarkStart w:id="824" w:name="_Toc519928705"/>
      <w:bookmarkStart w:id="825" w:name="_Toc389658219"/>
      <w:bookmarkStart w:id="826" w:name="_Toc324752214"/>
      <w:r>
        <w:rPr>
          <w:rStyle w:val="CharSectno"/>
        </w:rPr>
        <w:t>45</w:t>
      </w:r>
      <w:r>
        <w:t>.</w:t>
      </w:r>
      <w:r>
        <w:tab/>
      </w:r>
      <w:del w:id="827" w:author="svcMRProcess" w:date="2018-08-23T16:21:00Z">
        <w:r>
          <w:delText>Scope of freezing</w:delText>
        </w:r>
      </w:del>
      <w:ins w:id="828" w:author="svcMRProcess" w:date="2018-08-23T16:21:00Z">
        <w:r>
          <w:t>Freezing</w:t>
        </w:r>
      </w:ins>
      <w:r>
        <w:t xml:space="preserve"> orders</w:t>
      </w:r>
      <w:bookmarkEnd w:id="823"/>
      <w:bookmarkEnd w:id="824"/>
      <w:bookmarkEnd w:id="825"/>
      <w:ins w:id="829" w:author="svcMRProcess" w:date="2018-08-23T16:21:00Z">
        <w:r>
          <w:t>, court’s powers when making</w:t>
        </w:r>
      </w:ins>
      <w:bookmarkEnd w:id="82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830" w:name="_Toc479398639"/>
      <w:bookmarkStart w:id="831" w:name="_Toc492811094"/>
      <w:bookmarkStart w:id="832" w:name="_Toc519928706"/>
      <w:bookmarkStart w:id="833" w:name="_Toc389658220"/>
      <w:bookmarkStart w:id="834" w:name="_Toc324752215"/>
      <w:r>
        <w:rPr>
          <w:rStyle w:val="CharSectno"/>
        </w:rPr>
        <w:t>46</w:t>
      </w:r>
      <w:r>
        <w:t>.</w:t>
      </w:r>
      <w:r>
        <w:tab/>
      </w:r>
      <w:del w:id="835" w:author="svcMRProcess" w:date="2018-08-23T16:21:00Z">
        <w:r>
          <w:delText>Service of freezing</w:delText>
        </w:r>
      </w:del>
      <w:ins w:id="836" w:author="svcMRProcess" w:date="2018-08-23T16:21:00Z">
        <w:r>
          <w:t>Freezing</w:t>
        </w:r>
      </w:ins>
      <w:r>
        <w:t xml:space="preserve"> orders</w:t>
      </w:r>
      <w:bookmarkEnd w:id="830"/>
      <w:bookmarkEnd w:id="831"/>
      <w:bookmarkEnd w:id="832"/>
      <w:bookmarkEnd w:id="833"/>
      <w:ins w:id="837" w:author="svcMRProcess" w:date="2018-08-23T16:21:00Z">
        <w:r>
          <w:t>, service and notice of</w:t>
        </w:r>
      </w:ins>
      <w:bookmarkEnd w:id="834"/>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ins w:id="838" w:author="svcMRProcess" w:date="2018-08-23T16:21:00Z">
        <w:r>
          <w:t xml:space="preserve"> and</w:t>
        </w:r>
      </w:ins>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ins w:id="839" w:author="svcMRProcess" w:date="2018-08-23T16:21:00Z">
        <w:r>
          <w:t xml:space="preserve"> and</w:t>
        </w:r>
      </w:ins>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840" w:name="_Toc492811095"/>
      <w:bookmarkStart w:id="841" w:name="_Toc519928707"/>
      <w:r>
        <w:tab/>
        <w:t>[Section 46 amended by No. 42 of 2011 s. 14.]</w:t>
      </w:r>
    </w:p>
    <w:p>
      <w:pPr>
        <w:pStyle w:val="Heading5"/>
      </w:pPr>
      <w:bookmarkStart w:id="842" w:name="_Toc389658221"/>
      <w:bookmarkStart w:id="843" w:name="_Toc324752216"/>
      <w:r>
        <w:rPr>
          <w:rStyle w:val="CharSectno"/>
        </w:rPr>
        <w:t>47</w:t>
      </w:r>
      <w:r>
        <w:t>.</w:t>
      </w:r>
      <w:r>
        <w:tab/>
      </w:r>
      <w:bookmarkEnd w:id="840"/>
      <w:bookmarkEnd w:id="841"/>
      <w:del w:id="844" w:author="svcMRProcess" w:date="2018-08-23T16:21:00Z">
        <w:r>
          <w:delText>Persons</w:delText>
        </w:r>
      </w:del>
      <w:ins w:id="845" w:author="svcMRProcess" w:date="2018-08-23T16:21:00Z">
        <w:r>
          <w:t>Person</w:t>
        </w:r>
      </w:ins>
      <w:r>
        <w:t xml:space="preserve"> served with freezing </w:t>
      </w:r>
      <w:del w:id="846" w:author="svcMRProcess" w:date="2018-08-23T16:21:00Z">
        <w:r>
          <w:delText>orders</w:delText>
        </w:r>
      </w:del>
      <w:ins w:id="847" w:author="svcMRProcess" w:date="2018-08-23T16:21:00Z">
        <w:r>
          <w:t>order</w:t>
        </w:r>
      </w:ins>
      <w:r>
        <w:t xml:space="preserve"> to declare any other interested </w:t>
      </w:r>
      <w:del w:id="848" w:author="svcMRProcess" w:date="2018-08-23T16:21:00Z">
        <w:r>
          <w:delText>parties</w:delText>
        </w:r>
      </w:del>
      <w:bookmarkEnd w:id="842"/>
      <w:ins w:id="849" w:author="svcMRProcess" w:date="2018-08-23T16:21:00Z">
        <w:r>
          <w:t>party</w:t>
        </w:r>
      </w:ins>
      <w:bookmarkEnd w:id="843"/>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850" w:name="_Toc492811096"/>
      <w:bookmarkStart w:id="851" w:name="_Toc519928708"/>
      <w:bookmarkStart w:id="852" w:name="_Toc389658222"/>
      <w:bookmarkStart w:id="853" w:name="_Toc324752217"/>
      <w:r>
        <w:rPr>
          <w:rStyle w:val="CharSectno"/>
        </w:rPr>
        <w:t>48</w:t>
      </w:r>
      <w:r>
        <w:t>.</w:t>
      </w:r>
      <w:r>
        <w:tab/>
      </w:r>
      <w:del w:id="854" w:author="svcMRProcess" w:date="2018-08-23T16:21:00Z">
        <w:r>
          <w:delText>Duration of freezing</w:delText>
        </w:r>
      </w:del>
      <w:ins w:id="855" w:author="svcMRProcess" w:date="2018-08-23T16:21:00Z">
        <w:r>
          <w:t>Freezing</w:t>
        </w:r>
      </w:ins>
      <w:r>
        <w:t xml:space="preserve"> orders for registrable real property</w:t>
      </w:r>
      <w:bookmarkEnd w:id="850"/>
      <w:bookmarkEnd w:id="851"/>
      <w:bookmarkEnd w:id="852"/>
      <w:ins w:id="856" w:author="svcMRProcess" w:date="2018-08-23T16:21:00Z">
        <w:r>
          <w:t>, duration of and notices about</w:t>
        </w:r>
      </w:ins>
      <w:bookmarkEnd w:id="853"/>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ins w:id="857" w:author="svcMRProcess" w:date="2018-08-23T16:21:00Z">
        <w:r>
          <w:t xml:space="preserve"> or</w:t>
        </w:r>
      </w:ins>
    </w:p>
    <w:p>
      <w:pPr>
        <w:pStyle w:val="Indenta"/>
      </w:pPr>
      <w:r>
        <w:tab/>
        <w:t>(b)</w:t>
      </w:r>
      <w:r>
        <w:tab/>
        <w:t>the application for the other order is withdrawn;</w:t>
      </w:r>
      <w:ins w:id="858" w:author="svcMRProcess" w:date="2018-08-23T16:21:00Z">
        <w:r>
          <w:t xml:space="preserve"> or</w:t>
        </w:r>
      </w:ins>
    </w:p>
    <w:p>
      <w:pPr>
        <w:pStyle w:val="Indenta"/>
      </w:pPr>
      <w:r>
        <w:tab/>
        <w:t>(c)</w:t>
      </w:r>
      <w:r>
        <w:tab/>
        <w:t>the application for the other order is finally determined but the court does not make the other order;</w:t>
      </w:r>
      <w:ins w:id="859" w:author="svcMRProcess" w:date="2018-08-23T16:21:00Z">
        <w:r>
          <w:t xml:space="preserve"> or</w:t>
        </w:r>
      </w:ins>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ins w:id="860" w:author="svcMRProcess" w:date="2018-08-23T16:21:00Z">
        <w:r>
          <w:t xml:space="preserve"> or</w:t>
        </w:r>
      </w:ins>
    </w:p>
    <w:p>
      <w:pPr>
        <w:pStyle w:val="Indenta"/>
        <w:spacing w:before="60"/>
      </w:pPr>
      <w:r>
        <w:tab/>
        <w:t>(b)</w:t>
      </w:r>
      <w:r>
        <w:tab/>
        <w:t>the application for the declaration or other order is withdrawn;</w:t>
      </w:r>
      <w:ins w:id="861" w:author="svcMRProcess" w:date="2018-08-23T16:21:00Z">
        <w:r>
          <w:t xml:space="preserve"> or</w:t>
        </w:r>
      </w:ins>
    </w:p>
    <w:p>
      <w:pPr>
        <w:pStyle w:val="Indenta"/>
        <w:spacing w:before="60"/>
      </w:pPr>
      <w:r>
        <w:tab/>
        <w:t>(c)</w:t>
      </w:r>
      <w:r>
        <w:tab/>
        <w:t>the application for the declaration or other order is finally determined, but the court does not make the declaration or other order;</w:t>
      </w:r>
      <w:ins w:id="862" w:author="svcMRProcess" w:date="2018-08-23T16:21:00Z">
        <w:r>
          <w:t xml:space="preserve"> or</w:t>
        </w:r>
      </w:ins>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ins w:id="863" w:author="svcMRProcess" w:date="2018-08-23T16:21:00Z">
        <w:r>
          <w:t xml:space="preserve"> or</w:t>
        </w:r>
      </w:ins>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ins w:id="864" w:author="svcMRProcess" w:date="2018-08-23T16:21:00Z">
        <w:r>
          <w:t xml:space="preserve"> or</w:t>
        </w:r>
      </w:ins>
    </w:p>
    <w:p>
      <w:pPr>
        <w:pStyle w:val="Indenta"/>
      </w:pPr>
      <w:r>
        <w:tab/>
        <w:t>(b)</w:t>
      </w:r>
      <w:r>
        <w:tab/>
        <w:t>the charge against the person is disposed of;</w:t>
      </w:r>
      <w:ins w:id="865" w:author="svcMRProcess" w:date="2018-08-23T16:21:00Z">
        <w:r>
          <w:t xml:space="preserve"> or</w:t>
        </w:r>
      </w:ins>
    </w:p>
    <w:p>
      <w:pPr>
        <w:pStyle w:val="Indenta"/>
      </w:pPr>
      <w:r>
        <w:tab/>
        <w:t>(c)</w:t>
      </w:r>
      <w:r>
        <w:tab/>
        <w:t xml:space="preserve">the charge is finally determined, but the person is not declared to be a drug trafficker under section 32A(1) of the </w:t>
      </w:r>
      <w:r>
        <w:rPr>
          <w:i/>
        </w:rPr>
        <w:t>Misuse of Drugs Act 1981</w:t>
      </w:r>
      <w:r>
        <w:t>;</w:t>
      </w:r>
      <w:ins w:id="866" w:author="svcMRProcess" w:date="2018-08-23T16:21:00Z">
        <w:r>
          <w:t xml:space="preserve"> or</w:t>
        </w:r>
      </w:ins>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867" w:name="_Toc492811097"/>
      <w:bookmarkStart w:id="868" w:name="_Toc519928709"/>
      <w:bookmarkStart w:id="869" w:name="_Toc389658223"/>
      <w:bookmarkStart w:id="870" w:name="_Toc324752218"/>
      <w:r>
        <w:rPr>
          <w:rStyle w:val="CharSectno"/>
        </w:rPr>
        <w:t>49</w:t>
      </w:r>
      <w:r>
        <w:t>.</w:t>
      </w:r>
      <w:r>
        <w:tab/>
      </w:r>
      <w:del w:id="871" w:author="svcMRProcess" w:date="2018-08-23T16:21:00Z">
        <w:r>
          <w:delText>Duration of freezing</w:delText>
        </w:r>
      </w:del>
      <w:ins w:id="872" w:author="svcMRProcess" w:date="2018-08-23T16:21:00Z">
        <w:r>
          <w:t>Freezing</w:t>
        </w:r>
      </w:ins>
      <w:r>
        <w:t xml:space="preserve"> orders for other property</w:t>
      </w:r>
      <w:bookmarkEnd w:id="867"/>
      <w:bookmarkEnd w:id="868"/>
      <w:bookmarkEnd w:id="869"/>
      <w:ins w:id="873" w:author="svcMRProcess" w:date="2018-08-23T16:21:00Z">
        <w:r>
          <w:t>, duration of and notices about</w:t>
        </w:r>
      </w:ins>
      <w:bookmarkEnd w:id="870"/>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874" w:name="_Toc89161363"/>
      <w:bookmarkStart w:id="875" w:name="_Toc97007872"/>
      <w:bookmarkStart w:id="876" w:name="_Toc102272576"/>
      <w:bookmarkStart w:id="877" w:name="_Toc102812108"/>
      <w:bookmarkStart w:id="878" w:name="_Toc116709307"/>
      <w:bookmarkStart w:id="879" w:name="_Toc116809218"/>
      <w:bookmarkStart w:id="880" w:name="_Toc119207055"/>
      <w:bookmarkStart w:id="881" w:name="_Toc119209276"/>
      <w:bookmarkStart w:id="882" w:name="_Toc121119301"/>
      <w:bookmarkStart w:id="883" w:name="_Toc121119498"/>
      <w:bookmarkStart w:id="884" w:name="_Toc121124168"/>
      <w:bookmarkStart w:id="885" w:name="_Toc124061304"/>
      <w:bookmarkStart w:id="886" w:name="_Toc164574590"/>
      <w:bookmarkStart w:id="887" w:name="_Toc165714660"/>
      <w:bookmarkStart w:id="888" w:name="_Toc165792393"/>
      <w:bookmarkStart w:id="889" w:name="_Toc196789974"/>
      <w:bookmarkStart w:id="890" w:name="_Toc199815840"/>
      <w:bookmarkStart w:id="891" w:name="_Toc215480256"/>
      <w:bookmarkStart w:id="892" w:name="_Toc223246771"/>
      <w:bookmarkStart w:id="893" w:name="_Toc223319712"/>
      <w:bookmarkStart w:id="894" w:name="_Toc224976562"/>
      <w:bookmarkStart w:id="895" w:name="_Toc225320386"/>
      <w:bookmarkStart w:id="896" w:name="_Toc225903849"/>
      <w:bookmarkStart w:id="897" w:name="_Toc241053131"/>
      <w:bookmarkStart w:id="898" w:name="_Toc241053329"/>
      <w:bookmarkStart w:id="899" w:name="_Toc244076971"/>
      <w:bookmarkStart w:id="900" w:name="_Toc244077169"/>
      <w:bookmarkStart w:id="901" w:name="_Toc266437582"/>
      <w:bookmarkStart w:id="902" w:name="_Toc268268889"/>
      <w:bookmarkStart w:id="903" w:name="_Toc305743393"/>
      <w:bookmarkStart w:id="904" w:name="_Toc318277295"/>
      <w:bookmarkStart w:id="905" w:name="_Toc318284493"/>
      <w:bookmarkStart w:id="906" w:name="_Toc320194543"/>
      <w:bookmarkStart w:id="907" w:name="_Toc320271361"/>
      <w:bookmarkStart w:id="908" w:name="_Toc322070670"/>
      <w:bookmarkStart w:id="909" w:name="_Toc322071016"/>
      <w:bookmarkStart w:id="910" w:name="_Toc324241755"/>
      <w:bookmarkStart w:id="911" w:name="_Toc324254702"/>
      <w:bookmarkStart w:id="912" w:name="_Toc324326590"/>
      <w:bookmarkStart w:id="913" w:name="_Toc324495459"/>
      <w:bookmarkStart w:id="914" w:name="_Toc324752219"/>
      <w:bookmarkStart w:id="915" w:name="_Toc389658224"/>
      <w:r>
        <w:rPr>
          <w:rStyle w:val="CharDivNo"/>
        </w:rPr>
        <w:t>Division 4</w:t>
      </w:r>
      <w:r>
        <w:t xml:space="preserve"> — </w:t>
      </w:r>
      <w:r>
        <w:rPr>
          <w:rStyle w:val="CharDivText"/>
        </w:rPr>
        <w:t>Dealing with seized or frozen property</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spacing w:before="240"/>
      </w:pPr>
      <w:bookmarkStart w:id="916" w:name="_Toc492811098"/>
      <w:bookmarkStart w:id="917" w:name="_Toc519928710"/>
      <w:bookmarkStart w:id="918" w:name="_Toc324752220"/>
      <w:bookmarkStart w:id="919" w:name="_Toc389658225"/>
      <w:r>
        <w:rPr>
          <w:rStyle w:val="CharSectno"/>
        </w:rPr>
        <w:t>50</w:t>
      </w:r>
      <w:r>
        <w:t>.</w:t>
      </w:r>
      <w:r>
        <w:tab/>
        <w:t>Prohibited dealings</w:t>
      </w:r>
      <w:bookmarkEnd w:id="916"/>
      <w:bookmarkEnd w:id="917"/>
      <w:bookmarkEnd w:id="918"/>
      <w:bookmarkEnd w:id="91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ins w:id="920" w:author="svcMRProcess" w:date="2018-08-23T16:21:00Z">
        <w:r>
          <w:t xml:space="preserve"> or</w:t>
        </w:r>
      </w:ins>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921" w:name="_Toc492811099"/>
      <w:bookmarkStart w:id="922" w:name="_Toc519928711"/>
      <w:bookmarkStart w:id="923" w:name="_Toc324752221"/>
      <w:bookmarkStart w:id="924" w:name="_Toc389658226"/>
      <w:r>
        <w:rPr>
          <w:rStyle w:val="CharSectno"/>
        </w:rPr>
        <w:t>51</w:t>
      </w:r>
      <w:r>
        <w:t>.</w:t>
      </w:r>
      <w:r>
        <w:tab/>
        <w:t>Effect of prohibited dealings in frozen property</w:t>
      </w:r>
      <w:bookmarkEnd w:id="921"/>
      <w:bookmarkEnd w:id="922"/>
      <w:bookmarkEnd w:id="923"/>
      <w:bookmarkEnd w:id="924"/>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925" w:name="_Toc492811100"/>
      <w:bookmarkStart w:id="926" w:name="_Toc519928712"/>
      <w:bookmarkStart w:id="927" w:name="_Toc324752222"/>
      <w:bookmarkStart w:id="928" w:name="_Toc389658227"/>
      <w:r>
        <w:rPr>
          <w:rStyle w:val="CharSectno"/>
        </w:rPr>
        <w:t>52</w:t>
      </w:r>
      <w:r>
        <w:t>.</w:t>
      </w:r>
      <w:r>
        <w:tab/>
        <w:t>Permitted dealings in mortgaged property</w:t>
      </w:r>
      <w:bookmarkEnd w:id="925"/>
      <w:bookmarkEnd w:id="926"/>
      <w:bookmarkEnd w:id="927"/>
      <w:bookmarkEnd w:id="928"/>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929" w:name="_Toc89161367"/>
      <w:bookmarkStart w:id="930" w:name="_Toc97007876"/>
      <w:bookmarkStart w:id="931" w:name="_Toc102272580"/>
      <w:bookmarkStart w:id="932" w:name="_Toc102812112"/>
      <w:bookmarkStart w:id="933" w:name="_Toc116709311"/>
      <w:bookmarkStart w:id="934" w:name="_Toc116809222"/>
      <w:bookmarkStart w:id="935" w:name="_Toc119207059"/>
      <w:bookmarkStart w:id="936" w:name="_Toc119209280"/>
      <w:bookmarkStart w:id="937" w:name="_Toc121119305"/>
      <w:bookmarkStart w:id="938" w:name="_Toc121119502"/>
      <w:bookmarkStart w:id="939" w:name="_Toc121124172"/>
      <w:bookmarkStart w:id="940" w:name="_Toc124061308"/>
      <w:bookmarkStart w:id="941" w:name="_Toc164574594"/>
      <w:bookmarkStart w:id="942" w:name="_Toc165714664"/>
      <w:bookmarkStart w:id="943" w:name="_Toc165792397"/>
      <w:bookmarkStart w:id="944" w:name="_Toc196789978"/>
      <w:bookmarkStart w:id="945" w:name="_Toc199815844"/>
      <w:bookmarkStart w:id="946" w:name="_Toc215480260"/>
      <w:bookmarkStart w:id="947" w:name="_Toc223246775"/>
      <w:bookmarkStart w:id="948" w:name="_Toc223319716"/>
      <w:bookmarkStart w:id="949" w:name="_Toc224976566"/>
      <w:bookmarkStart w:id="950" w:name="_Toc225320390"/>
      <w:bookmarkStart w:id="951" w:name="_Toc225903853"/>
      <w:bookmarkStart w:id="952" w:name="_Toc241053135"/>
      <w:bookmarkStart w:id="953" w:name="_Toc241053333"/>
      <w:bookmarkStart w:id="954" w:name="_Toc244076975"/>
      <w:bookmarkStart w:id="955" w:name="_Toc244077173"/>
      <w:bookmarkStart w:id="956" w:name="_Toc266437586"/>
      <w:bookmarkStart w:id="957" w:name="_Toc268268893"/>
      <w:bookmarkStart w:id="958" w:name="_Toc305743397"/>
      <w:bookmarkStart w:id="959" w:name="_Toc318277299"/>
      <w:bookmarkStart w:id="960" w:name="_Toc318284497"/>
      <w:bookmarkStart w:id="961" w:name="_Toc320194547"/>
      <w:bookmarkStart w:id="962" w:name="_Toc320271365"/>
      <w:bookmarkStart w:id="963" w:name="_Toc322070674"/>
      <w:bookmarkStart w:id="964" w:name="_Toc322071020"/>
      <w:bookmarkStart w:id="965" w:name="_Toc324241759"/>
      <w:bookmarkStart w:id="966" w:name="_Toc324254706"/>
      <w:bookmarkStart w:id="967" w:name="_Toc324326594"/>
      <w:bookmarkStart w:id="968" w:name="_Toc324495463"/>
      <w:bookmarkStart w:id="969" w:name="_Toc324752223"/>
      <w:bookmarkStart w:id="970" w:name="_Toc389658228"/>
      <w:r>
        <w:rPr>
          <w:rStyle w:val="CharPartNo"/>
        </w:rPr>
        <w:t>Part 5</w:t>
      </w:r>
      <w:r>
        <w:t xml:space="preserve"> — </w:t>
      </w:r>
      <w:r>
        <w:rPr>
          <w:rStyle w:val="CharPartText"/>
        </w:rPr>
        <w:t>Investigation and search</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3"/>
      </w:pPr>
      <w:bookmarkStart w:id="971" w:name="_Toc89161368"/>
      <w:bookmarkStart w:id="972" w:name="_Toc97007877"/>
      <w:bookmarkStart w:id="973" w:name="_Toc102272581"/>
      <w:bookmarkStart w:id="974" w:name="_Toc102812113"/>
      <w:bookmarkStart w:id="975" w:name="_Toc116709312"/>
      <w:bookmarkStart w:id="976" w:name="_Toc116809223"/>
      <w:bookmarkStart w:id="977" w:name="_Toc119207060"/>
      <w:bookmarkStart w:id="978" w:name="_Toc119209281"/>
      <w:bookmarkStart w:id="979" w:name="_Toc121119306"/>
      <w:bookmarkStart w:id="980" w:name="_Toc121119503"/>
      <w:bookmarkStart w:id="981" w:name="_Toc121124173"/>
      <w:bookmarkStart w:id="982" w:name="_Toc124061309"/>
      <w:bookmarkStart w:id="983" w:name="_Toc164574595"/>
      <w:bookmarkStart w:id="984" w:name="_Toc165714665"/>
      <w:bookmarkStart w:id="985" w:name="_Toc165792398"/>
      <w:bookmarkStart w:id="986" w:name="_Toc196789979"/>
      <w:bookmarkStart w:id="987" w:name="_Toc199815845"/>
      <w:bookmarkStart w:id="988" w:name="_Toc215480261"/>
      <w:bookmarkStart w:id="989" w:name="_Toc223246776"/>
      <w:bookmarkStart w:id="990" w:name="_Toc223319717"/>
      <w:bookmarkStart w:id="991" w:name="_Toc224976567"/>
      <w:bookmarkStart w:id="992" w:name="_Toc225320391"/>
      <w:bookmarkStart w:id="993" w:name="_Toc225903854"/>
      <w:bookmarkStart w:id="994" w:name="_Toc241053136"/>
      <w:bookmarkStart w:id="995" w:name="_Toc241053334"/>
      <w:bookmarkStart w:id="996" w:name="_Toc244076976"/>
      <w:bookmarkStart w:id="997" w:name="_Toc244077174"/>
      <w:bookmarkStart w:id="998" w:name="_Toc266437587"/>
      <w:bookmarkStart w:id="999" w:name="_Toc268268894"/>
      <w:bookmarkStart w:id="1000" w:name="_Toc305743398"/>
      <w:bookmarkStart w:id="1001" w:name="_Toc318277300"/>
      <w:bookmarkStart w:id="1002" w:name="_Toc318284498"/>
      <w:bookmarkStart w:id="1003" w:name="_Toc320194548"/>
      <w:bookmarkStart w:id="1004" w:name="_Toc320271366"/>
      <w:bookmarkStart w:id="1005" w:name="_Toc322070675"/>
      <w:bookmarkStart w:id="1006" w:name="_Toc322071021"/>
      <w:bookmarkStart w:id="1007" w:name="_Toc324241760"/>
      <w:bookmarkStart w:id="1008" w:name="_Toc324254707"/>
      <w:bookmarkStart w:id="1009" w:name="_Toc324326595"/>
      <w:bookmarkStart w:id="1010" w:name="_Toc324495464"/>
      <w:bookmarkStart w:id="1011" w:name="_Toc324752224"/>
      <w:bookmarkStart w:id="1012" w:name="_Toc389658229"/>
      <w:r>
        <w:rPr>
          <w:rStyle w:val="CharDivNo"/>
        </w:rPr>
        <w:t>Division 1</w:t>
      </w:r>
      <w:r>
        <w:t xml:space="preserve"> — </w:t>
      </w:r>
      <w:r>
        <w:rPr>
          <w:rStyle w:val="CharDivText"/>
        </w:rPr>
        <w:t>Preliminary inquiries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492811101"/>
      <w:bookmarkStart w:id="1014" w:name="_Toc519928713"/>
      <w:bookmarkStart w:id="1015" w:name="_Toc324752225"/>
      <w:bookmarkStart w:id="1016" w:name="_Toc389658230"/>
      <w:r>
        <w:rPr>
          <w:rStyle w:val="CharSectno"/>
        </w:rPr>
        <w:t>53</w:t>
      </w:r>
      <w:r>
        <w:t>.</w:t>
      </w:r>
      <w:r>
        <w:tab/>
        <w:t>Financial institutions</w:t>
      </w:r>
      <w:bookmarkEnd w:id="1013"/>
      <w:bookmarkEnd w:id="1014"/>
      <w:r>
        <w:t xml:space="preserve"> may volunteer information</w:t>
      </w:r>
      <w:bookmarkEnd w:id="1015"/>
      <w:bookmarkEnd w:id="1016"/>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ins w:id="1017" w:author="svcMRProcess" w:date="2018-08-23T16:21:00Z">
        <w:r>
          <w:t xml:space="preserve"> or</w:t>
        </w:r>
      </w:ins>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018" w:name="_Toc492811102"/>
      <w:bookmarkStart w:id="1019" w:name="_Toc519928714"/>
      <w:bookmarkStart w:id="1020" w:name="_Toc324752226"/>
      <w:bookmarkStart w:id="1021" w:name="_Toc389658231"/>
      <w:r>
        <w:rPr>
          <w:rStyle w:val="CharSectno"/>
        </w:rPr>
        <w:t>54</w:t>
      </w:r>
      <w:r>
        <w:t>.</w:t>
      </w:r>
      <w:r>
        <w:tab/>
        <w:t>Financial institutions</w:t>
      </w:r>
      <w:bookmarkEnd w:id="1018"/>
      <w:bookmarkEnd w:id="1019"/>
      <w:r>
        <w:t xml:space="preserve"> may be required to give information</w:t>
      </w:r>
      <w:bookmarkEnd w:id="1020"/>
      <w:bookmarkEnd w:id="102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rPr>
          <w:del w:id="1022" w:author="svcMRProcess" w:date="2018-08-23T16:21:00Z"/>
        </w:rPr>
      </w:pPr>
      <w:bookmarkStart w:id="1023" w:name="_Toc389658232"/>
      <w:bookmarkStart w:id="1024" w:name="_Toc492811103"/>
      <w:bookmarkStart w:id="1025" w:name="_Toc519928715"/>
      <w:bookmarkStart w:id="1026" w:name="_Toc324752227"/>
      <w:del w:id="1027" w:author="svcMRProcess" w:date="2018-08-23T16:21:00Z">
        <w:r>
          <w:rPr>
            <w:rStyle w:val="CharSectno"/>
          </w:rPr>
          <w:delText>55</w:delText>
        </w:r>
        <w:r>
          <w:delText>.</w:delText>
        </w:r>
        <w:r>
          <w:tab/>
          <w:delText>Protection for financial institutions</w:delText>
        </w:r>
        <w:bookmarkEnd w:id="1023"/>
      </w:del>
    </w:p>
    <w:p>
      <w:pPr>
        <w:pStyle w:val="Heading5"/>
        <w:rPr>
          <w:ins w:id="1028" w:author="svcMRProcess" w:date="2018-08-23T16:21:00Z"/>
        </w:rPr>
      </w:pPr>
      <w:ins w:id="1029" w:author="svcMRProcess" w:date="2018-08-23T16:21:00Z">
        <w:r>
          <w:rPr>
            <w:rStyle w:val="CharSectno"/>
          </w:rPr>
          <w:t>55</w:t>
        </w:r>
        <w:r>
          <w:t>.</w:t>
        </w:r>
        <w:r>
          <w:tab/>
          <w:t>Financial institution</w:t>
        </w:r>
        <w:bookmarkEnd w:id="1024"/>
        <w:bookmarkEnd w:id="1025"/>
        <w:r>
          <w:t xml:space="preserve"> giving information under s. 53 or 54, protection for</w:t>
        </w:r>
        <w:bookmarkEnd w:id="1026"/>
      </w:ins>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030" w:name="_Toc492811104"/>
      <w:bookmarkStart w:id="1031" w:name="_Toc519928716"/>
      <w:bookmarkStart w:id="1032" w:name="_Toc389658233"/>
      <w:bookmarkStart w:id="1033" w:name="_Toc324752228"/>
      <w:r>
        <w:rPr>
          <w:rStyle w:val="CharSectno"/>
        </w:rPr>
        <w:t>56</w:t>
      </w:r>
      <w:r>
        <w:t>.</w:t>
      </w:r>
      <w:r>
        <w:tab/>
        <w:t xml:space="preserve">Financial </w:t>
      </w:r>
      <w:del w:id="1034" w:author="svcMRProcess" w:date="2018-08-23T16:21:00Z">
        <w:r>
          <w:delText>institutions</w:delText>
        </w:r>
      </w:del>
      <w:ins w:id="1035" w:author="svcMRProcess" w:date="2018-08-23T16:21:00Z">
        <w:r>
          <w:t>institution</w:t>
        </w:r>
      </w:ins>
      <w:r>
        <w:t xml:space="preserve"> giving false or misleading information</w:t>
      </w:r>
      <w:bookmarkEnd w:id="1030"/>
      <w:bookmarkEnd w:id="1031"/>
      <w:bookmarkEnd w:id="1032"/>
      <w:ins w:id="1036" w:author="svcMRProcess" w:date="2018-08-23T16:21:00Z">
        <w:r>
          <w:t xml:space="preserve"> under s. 53 or 54, offence</w:t>
        </w:r>
      </w:ins>
      <w:bookmarkEnd w:id="1033"/>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037" w:name="_Toc89161373"/>
      <w:bookmarkStart w:id="1038" w:name="_Toc97007882"/>
      <w:bookmarkStart w:id="1039" w:name="_Toc102272586"/>
      <w:bookmarkStart w:id="1040" w:name="_Toc102812118"/>
      <w:bookmarkStart w:id="1041" w:name="_Toc116709317"/>
      <w:bookmarkStart w:id="1042" w:name="_Toc116809228"/>
      <w:bookmarkStart w:id="1043" w:name="_Toc119207065"/>
      <w:bookmarkStart w:id="1044" w:name="_Toc119209286"/>
      <w:bookmarkStart w:id="1045" w:name="_Toc121119311"/>
      <w:bookmarkStart w:id="1046" w:name="_Toc121119508"/>
      <w:bookmarkStart w:id="1047" w:name="_Toc121124178"/>
      <w:bookmarkStart w:id="1048" w:name="_Toc124061314"/>
      <w:bookmarkStart w:id="1049" w:name="_Toc164574600"/>
      <w:bookmarkStart w:id="1050" w:name="_Toc165714670"/>
      <w:bookmarkStart w:id="1051" w:name="_Toc165792403"/>
      <w:bookmarkStart w:id="1052" w:name="_Toc196789984"/>
      <w:bookmarkStart w:id="1053" w:name="_Toc199815850"/>
      <w:bookmarkStart w:id="1054" w:name="_Toc215480266"/>
      <w:bookmarkStart w:id="1055" w:name="_Toc223246781"/>
      <w:bookmarkStart w:id="1056" w:name="_Toc223319722"/>
      <w:bookmarkStart w:id="1057" w:name="_Toc224976572"/>
      <w:bookmarkStart w:id="1058" w:name="_Toc225320396"/>
      <w:bookmarkStart w:id="1059" w:name="_Toc225903859"/>
      <w:bookmarkStart w:id="1060" w:name="_Toc241053141"/>
      <w:bookmarkStart w:id="1061" w:name="_Toc241053339"/>
      <w:bookmarkStart w:id="1062" w:name="_Toc244076981"/>
      <w:bookmarkStart w:id="1063" w:name="_Toc244077179"/>
      <w:bookmarkStart w:id="1064" w:name="_Toc266437592"/>
      <w:bookmarkStart w:id="1065" w:name="_Toc268268899"/>
      <w:bookmarkStart w:id="1066" w:name="_Toc305743403"/>
      <w:bookmarkStart w:id="1067" w:name="_Toc318277305"/>
      <w:bookmarkStart w:id="1068" w:name="_Toc318284503"/>
      <w:bookmarkStart w:id="1069" w:name="_Toc320194553"/>
      <w:bookmarkStart w:id="1070" w:name="_Toc320271371"/>
      <w:bookmarkStart w:id="1071" w:name="_Toc322070680"/>
      <w:bookmarkStart w:id="1072" w:name="_Toc322071026"/>
      <w:bookmarkStart w:id="1073" w:name="_Toc324241765"/>
      <w:bookmarkStart w:id="1074" w:name="_Toc324254712"/>
      <w:bookmarkStart w:id="1075" w:name="_Toc324326600"/>
      <w:bookmarkStart w:id="1076" w:name="_Toc324495469"/>
      <w:bookmarkStart w:id="1077" w:name="_Toc324752229"/>
      <w:bookmarkStart w:id="1078" w:name="_Toc389658234"/>
      <w:r>
        <w:rPr>
          <w:rStyle w:val="CharDivNo"/>
        </w:rPr>
        <w:t>Division 2</w:t>
      </w:r>
      <w:r>
        <w:t xml:space="preserve"> — </w:t>
      </w:r>
      <w:r>
        <w:rPr>
          <w:rStyle w:val="CharDivText"/>
        </w:rPr>
        <w:t>Examinations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79398650"/>
      <w:bookmarkStart w:id="1080" w:name="_Toc492811105"/>
      <w:bookmarkStart w:id="1081" w:name="_Toc519928717"/>
      <w:bookmarkStart w:id="1082" w:name="_Toc324752230"/>
      <w:bookmarkStart w:id="1083" w:name="_Toc389658235"/>
      <w:r>
        <w:rPr>
          <w:rStyle w:val="CharSectno"/>
        </w:rPr>
        <w:t>57</w:t>
      </w:r>
      <w:r>
        <w:t>.</w:t>
      </w:r>
      <w:r>
        <w:tab/>
      </w:r>
      <w:del w:id="1084" w:author="svcMRProcess" w:date="2018-08-23T16:21:00Z">
        <w:r>
          <w:delText>Applying</w:delText>
        </w:r>
      </w:del>
      <w:ins w:id="1085" w:author="svcMRProcess" w:date="2018-08-23T16:21:00Z">
        <w:r>
          <w:t>Examination</w:t>
        </w:r>
        <w:bookmarkEnd w:id="1079"/>
        <w:bookmarkEnd w:id="1080"/>
        <w:bookmarkEnd w:id="1081"/>
        <w:r>
          <w:t xml:space="preserve"> of person, applying</w:t>
        </w:r>
      </w:ins>
      <w:r>
        <w:t xml:space="preserve"> for </w:t>
      </w:r>
      <w:del w:id="1086" w:author="svcMRProcess" w:date="2018-08-23T16:21:00Z">
        <w:r>
          <w:delText>orders</w:delText>
        </w:r>
      </w:del>
      <w:ins w:id="1087" w:author="svcMRProcess" w:date="2018-08-23T16:21:00Z">
        <w:r>
          <w:t>order</w:t>
        </w:r>
      </w:ins>
      <w:r>
        <w:t xml:space="preserve"> for</w:t>
      </w:r>
      <w:bookmarkEnd w:id="1082"/>
      <w:del w:id="1088" w:author="svcMRProcess" w:date="2018-08-23T16:21:00Z">
        <w:r>
          <w:delText xml:space="preserve"> examination</w:delText>
        </w:r>
      </w:del>
      <w:bookmarkEnd w:id="1083"/>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089" w:name="_Toc479398651"/>
      <w:bookmarkStart w:id="1090" w:name="_Toc492811106"/>
      <w:bookmarkStart w:id="1091" w:name="_Toc519928718"/>
      <w:bookmarkStart w:id="1092" w:name="_Toc389658236"/>
      <w:bookmarkStart w:id="1093" w:name="_Toc324752231"/>
      <w:r>
        <w:rPr>
          <w:rStyle w:val="CharSectno"/>
        </w:rPr>
        <w:t>58</w:t>
      </w:r>
      <w:r>
        <w:t>.</w:t>
      </w:r>
      <w:r>
        <w:tab/>
      </w:r>
      <w:del w:id="1094" w:author="svcMRProcess" w:date="2018-08-23T16:21:00Z">
        <w:r>
          <w:delText>Making</w:delText>
        </w:r>
      </w:del>
      <w:ins w:id="1095" w:author="svcMRProcess" w:date="2018-08-23T16:21:00Z">
        <w:r>
          <w:t>Examination</w:t>
        </w:r>
      </w:ins>
      <w:bookmarkEnd w:id="1089"/>
      <w:bookmarkEnd w:id="1090"/>
      <w:bookmarkEnd w:id="1091"/>
      <w:r>
        <w:t xml:space="preserve"> orders</w:t>
      </w:r>
      <w:del w:id="1096" w:author="svcMRProcess" w:date="2018-08-23T16:21:00Z">
        <w:r>
          <w:delText xml:space="preserve"> for examination</w:delText>
        </w:r>
      </w:del>
      <w:bookmarkEnd w:id="1092"/>
      <w:ins w:id="1097" w:author="svcMRProcess" w:date="2018-08-23T16:21:00Z">
        <w:r>
          <w:t>, court’s powers when making</w:t>
        </w:r>
      </w:ins>
      <w:bookmarkEnd w:id="109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098" w:name="_Toc479398652"/>
      <w:bookmarkStart w:id="1099" w:name="_Toc492811107"/>
      <w:bookmarkStart w:id="1100" w:name="_Toc519928719"/>
      <w:bookmarkStart w:id="1101" w:name="_Toc389658237"/>
      <w:bookmarkStart w:id="1102" w:name="_Toc324752232"/>
      <w:r>
        <w:rPr>
          <w:rStyle w:val="CharSectno"/>
        </w:rPr>
        <w:t>59</w:t>
      </w:r>
      <w:r>
        <w:t>.</w:t>
      </w:r>
      <w:r>
        <w:tab/>
      </w:r>
      <w:del w:id="1103" w:author="svcMRProcess" w:date="2018-08-23T16:21:00Z">
        <w:r>
          <w:delText>Service of</w:delText>
        </w:r>
      </w:del>
      <w:ins w:id="1104" w:author="svcMRProcess" w:date="2018-08-23T16:21:00Z">
        <w:r>
          <w:t>Examination</w:t>
        </w:r>
      </w:ins>
      <w:bookmarkEnd w:id="1098"/>
      <w:bookmarkEnd w:id="1099"/>
      <w:bookmarkEnd w:id="1100"/>
      <w:r>
        <w:t xml:space="preserve"> orders</w:t>
      </w:r>
      <w:del w:id="1105" w:author="svcMRProcess" w:date="2018-08-23T16:21:00Z">
        <w:r>
          <w:delText xml:space="preserve"> for examination</w:delText>
        </w:r>
      </w:del>
      <w:bookmarkEnd w:id="1101"/>
      <w:ins w:id="1106" w:author="svcMRProcess" w:date="2018-08-23T16:21:00Z">
        <w:r>
          <w:t>, service of</w:t>
        </w:r>
      </w:ins>
      <w:bookmarkEnd w:id="1102"/>
    </w:p>
    <w:p>
      <w:pPr>
        <w:pStyle w:val="Subsection"/>
      </w:pPr>
      <w:r>
        <w:tab/>
      </w:r>
      <w:bookmarkStart w:id="1107" w:name="_Hlt450110635"/>
      <w:bookmarkEnd w:id="1107"/>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108" w:name="_Toc479398654"/>
      <w:bookmarkStart w:id="1109" w:name="_Toc492811108"/>
      <w:bookmarkStart w:id="1110" w:name="_Toc519928720"/>
      <w:bookmarkStart w:id="1111" w:name="_Toc389658238"/>
      <w:bookmarkStart w:id="1112" w:name="_Toc324752233"/>
      <w:r>
        <w:rPr>
          <w:rStyle w:val="CharSectno"/>
        </w:rPr>
        <w:t>60</w:t>
      </w:r>
      <w:r>
        <w:t>.</w:t>
      </w:r>
      <w:r>
        <w:tab/>
      </w:r>
      <w:del w:id="1113" w:author="svcMRProcess" w:date="2018-08-23T16:21:00Z">
        <w:r>
          <w:delText>Conduct</w:delText>
        </w:r>
      </w:del>
      <w:ins w:id="1114" w:author="svcMRProcess" w:date="2018-08-23T16:21:00Z">
        <w:r>
          <w:t>Examinations</w:t>
        </w:r>
        <w:bookmarkEnd w:id="1108"/>
        <w:bookmarkEnd w:id="1109"/>
        <w:bookmarkEnd w:id="1110"/>
        <w:r>
          <w:t>, conduct</w:t>
        </w:r>
      </w:ins>
      <w:r>
        <w:t xml:space="preserve"> of </w:t>
      </w:r>
      <w:del w:id="1115" w:author="svcMRProcess" w:date="2018-08-23T16:21:00Z">
        <w:r>
          <w:delText>examinations</w:delText>
        </w:r>
      </w:del>
      <w:bookmarkEnd w:id="1111"/>
      <w:ins w:id="1116" w:author="svcMRProcess" w:date="2018-08-23T16:21:00Z">
        <w:r>
          <w:t>and representation at</w:t>
        </w:r>
      </w:ins>
      <w:bookmarkEnd w:id="1112"/>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117" w:name="_Toc479398655"/>
      <w:bookmarkStart w:id="1118" w:name="_Toc492811109"/>
      <w:bookmarkStart w:id="1119" w:name="_Toc519928721"/>
      <w:bookmarkStart w:id="1120" w:name="_Toc324752234"/>
      <w:bookmarkStart w:id="1121" w:name="_Toc389658239"/>
      <w:r>
        <w:rPr>
          <w:rStyle w:val="CharSectno"/>
        </w:rPr>
        <w:t>61</w:t>
      </w:r>
      <w:r>
        <w:t>.</w:t>
      </w:r>
      <w:r>
        <w:tab/>
        <w:t>Examination orders</w:t>
      </w:r>
      <w:bookmarkEnd w:id="1117"/>
      <w:bookmarkEnd w:id="1118"/>
      <w:bookmarkEnd w:id="1119"/>
      <w:r>
        <w:t>, contravening</w:t>
      </w:r>
      <w:del w:id="1122" w:author="svcMRProcess" w:date="2018-08-23T16:21:00Z">
        <w:r>
          <w:delText>,</w:delText>
        </w:r>
      </w:del>
      <w:ins w:id="1123" w:author="svcMRProcess" w:date="2018-08-23T16:21:00Z">
        <w:r>
          <w:t xml:space="preserve"> and</w:t>
        </w:r>
      </w:ins>
      <w:r>
        <w:t xml:space="preserve"> admissibility of information given under</w:t>
      </w:r>
      <w:bookmarkEnd w:id="1120"/>
      <w:bookmarkEnd w:id="1121"/>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ins w:id="1124" w:author="svcMRProcess" w:date="2018-08-23T16:21:00Z">
        <w:r>
          <w:t xml:space="preserve"> and</w:t>
        </w:r>
      </w:ins>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ins w:id="1125" w:author="svcMRProcess" w:date="2018-08-23T16:21:00Z">
        <w:r>
          <w:t xml:space="preserve"> or</w:t>
        </w:r>
      </w:ins>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ins w:id="1126" w:author="svcMRProcess" w:date="2018-08-23T16:21:00Z">
        <w:r>
          <w:t xml:space="preserve"> and</w:t>
        </w:r>
      </w:ins>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127" w:name="_Toc89161379"/>
      <w:bookmarkStart w:id="1128" w:name="_Toc97007888"/>
      <w:bookmarkStart w:id="1129" w:name="_Toc102272592"/>
      <w:bookmarkStart w:id="1130" w:name="_Toc102812124"/>
      <w:bookmarkStart w:id="1131" w:name="_Toc116709323"/>
      <w:bookmarkStart w:id="1132" w:name="_Toc116809234"/>
      <w:bookmarkStart w:id="1133" w:name="_Toc119207071"/>
      <w:bookmarkStart w:id="1134" w:name="_Toc119209292"/>
      <w:bookmarkStart w:id="1135" w:name="_Toc121119317"/>
      <w:bookmarkStart w:id="1136" w:name="_Toc121119514"/>
      <w:bookmarkStart w:id="1137" w:name="_Toc121124184"/>
      <w:bookmarkStart w:id="1138" w:name="_Toc124061320"/>
      <w:bookmarkStart w:id="1139" w:name="_Toc164574606"/>
      <w:bookmarkStart w:id="1140" w:name="_Toc165714676"/>
      <w:bookmarkStart w:id="1141" w:name="_Toc165792409"/>
      <w:bookmarkStart w:id="1142" w:name="_Toc196789990"/>
      <w:bookmarkStart w:id="1143" w:name="_Toc199815856"/>
      <w:bookmarkStart w:id="1144" w:name="_Toc215480272"/>
      <w:bookmarkStart w:id="1145" w:name="_Toc223246787"/>
      <w:bookmarkStart w:id="1146" w:name="_Toc223319728"/>
      <w:bookmarkStart w:id="1147" w:name="_Toc224976578"/>
      <w:bookmarkStart w:id="1148" w:name="_Toc225320402"/>
      <w:bookmarkStart w:id="1149" w:name="_Toc225903865"/>
      <w:bookmarkStart w:id="1150" w:name="_Toc241053147"/>
      <w:bookmarkStart w:id="1151" w:name="_Toc241053345"/>
      <w:bookmarkStart w:id="1152" w:name="_Toc244076987"/>
      <w:bookmarkStart w:id="1153" w:name="_Toc244077185"/>
      <w:bookmarkStart w:id="1154" w:name="_Toc266437598"/>
      <w:bookmarkStart w:id="1155" w:name="_Toc268268905"/>
      <w:bookmarkStart w:id="1156" w:name="_Toc305743409"/>
      <w:bookmarkStart w:id="1157" w:name="_Toc318277311"/>
      <w:bookmarkStart w:id="1158" w:name="_Toc318284509"/>
      <w:bookmarkStart w:id="1159" w:name="_Toc320194559"/>
      <w:bookmarkStart w:id="1160" w:name="_Toc320271377"/>
      <w:bookmarkStart w:id="1161" w:name="_Toc322070686"/>
      <w:bookmarkStart w:id="1162" w:name="_Toc322071032"/>
      <w:bookmarkStart w:id="1163" w:name="_Toc324241771"/>
      <w:bookmarkStart w:id="1164" w:name="_Toc324254718"/>
      <w:bookmarkStart w:id="1165" w:name="_Toc324326606"/>
      <w:bookmarkStart w:id="1166" w:name="_Toc324495475"/>
      <w:bookmarkStart w:id="1167" w:name="_Toc324752235"/>
      <w:bookmarkStart w:id="1168" w:name="_Toc389658240"/>
      <w:r>
        <w:rPr>
          <w:rStyle w:val="CharDivNo"/>
        </w:rPr>
        <w:t>Division 3</w:t>
      </w:r>
      <w:r>
        <w:t xml:space="preserve"> — </w:t>
      </w:r>
      <w:r>
        <w:rPr>
          <w:rStyle w:val="CharDivText"/>
        </w:rPr>
        <w:t>Production of documents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479398656"/>
      <w:bookmarkStart w:id="1170" w:name="_Toc492811110"/>
      <w:bookmarkStart w:id="1171" w:name="_Toc519928722"/>
      <w:bookmarkStart w:id="1172" w:name="_Toc389658241"/>
      <w:bookmarkStart w:id="1173" w:name="_Toc324752236"/>
      <w:r>
        <w:rPr>
          <w:rStyle w:val="CharSectno"/>
        </w:rPr>
        <w:t>62</w:t>
      </w:r>
      <w:r>
        <w:t>.</w:t>
      </w:r>
      <w:r>
        <w:tab/>
      </w:r>
      <w:del w:id="1174" w:author="svcMRProcess" w:date="2018-08-23T16:21:00Z">
        <w:r>
          <w:delText>Applying for production</w:delText>
        </w:r>
      </w:del>
      <w:ins w:id="1175" w:author="svcMRProcess" w:date="2018-08-23T16:21:00Z">
        <w:r>
          <w:t>Production</w:t>
        </w:r>
      </w:ins>
      <w:r>
        <w:t xml:space="preserve"> orders</w:t>
      </w:r>
      <w:bookmarkEnd w:id="1169"/>
      <w:bookmarkEnd w:id="1170"/>
      <w:bookmarkEnd w:id="1171"/>
      <w:bookmarkEnd w:id="1172"/>
      <w:ins w:id="1176" w:author="svcMRProcess" w:date="2018-08-23T16:21:00Z">
        <w:r>
          <w:t>, applying for</w:t>
        </w:r>
      </w:ins>
      <w:bookmarkEnd w:id="1173"/>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177" w:name="_Toc479398657"/>
      <w:bookmarkStart w:id="1178" w:name="_Toc492811111"/>
      <w:bookmarkStart w:id="1179" w:name="_Toc519928723"/>
      <w:bookmarkStart w:id="1180" w:name="_Toc389658242"/>
      <w:bookmarkStart w:id="1181" w:name="_Toc324752237"/>
      <w:r>
        <w:rPr>
          <w:rStyle w:val="CharSectno"/>
        </w:rPr>
        <w:t>63</w:t>
      </w:r>
      <w:r>
        <w:t>.</w:t>
      </w:r>
      <w:r>
        <w:tab/>
      </w:r>
      <w:del w:id="1182" w:author="svcMRProcess" w:date="2018-08-23T16:21:00Z">
        <w:r>
          <w:delText>Making production</w:delText>
        </w:r>
      </w:del>
      <w:ins w:id="1183" w:author="svcMRProcess" w:date="2018-08-23T16:21:00Z">
        <w:r>
          <w:t>Production</w:t>
        </w:r>
      </w:ins>
      <w:r>
        <w:t xml:space="preserve"> orders</w:t>
      </w:r>
      <w:bookmarkEnd w:id="1177"/>
      <w:bookmarkEnd w:id="1178"/>
      <w:bookmarkEnd w:id="1179"/>
      <w:bookmarkEnd w:id="1180"/>
      <w:ins w:id="1184" w:author="svcMRProcess" w:date="2018-08-23T16:21:00Z">
        <w:r>
          <w:t>, making</w:t>
        </w:r>
      </w:ins>
      <w:bookmarkEnd w:id="1181"/>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185" w:name="_Toc479398658"/>
      <w:bookmarkStart w:id="1186" w:name="_Toc492811112"/>
      <w:bookmarkStart w:id="1187" w:name="_Toc519928724"/>
      <w:bookmarkStart w:id="1188" w:name="_Toc389658243"/>
      <w:bookmarkStart w:id="1189" w:name="_Toc324752238"/>
      <w:r>
        <w:rPr>
          <w:rStyle w:val="CharSectno"/>
        </w:rPr>
        <w:t>64</w:t>
      </w:r>
      <w:r>
        <w:t>.</w:t>
      </w:r>
      <w:r>
        <w:tab/>
      </w:r>
      <w:del w:id="1190" w:author="svcMRProcess" w:date="2018-08-23T16:21:00Z">
        <w:r>
          <w:delText>Inspection of property</w:delText>
        </w:r>
      </w:del>
      <w:ins w:id="1191" w:author="svcMRProcess" w:date="2018-08-23T16:21:00Z">
        <w:r>
          <w:t>Property</w:t>
        </w:r>
      </w:ins>
      <w:r>
        <w:noBreakHyphen/>
        <w:t>tracking documents</w:t>
      </w:r>
      <w:bookmarkEnd w:id="1185"/>
      <w:bookmarkEnd w:id="1186"/>
      <w:bookmarkEnd w:id="1187"/>
      <w:bookmarkEnd w:id="1188"/>
      <w:ins w:id="1192" w:author="svcMRProcess" w:date="2018-08-23T16:21:00Z">
        <w:r>
          <w:t>, inspection etc. of</w:t>
        </w:r>
      </w:ins>
      <w:bookmarkEnd w:id="1189"/>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193" w:name="_Toc479398659"/>
      <w:bookmarkStart w:id="1194" w:name="_Toc492811113"/>
      <w:bookmarkStart w:id="1195" w:name="_Toc519928725"/>
      <w:bookmarkStart w:id="1196" w:name="_Toc324752239"/>
      <w:bookmarkStart w:id="1197" w:name="_Toc389658244"/>
      <w:r>
        <w:rPr>
          <w:rStyle w:val="CharSectno"/>
        </w:rPr>
        <w:t>65</w:t>
      </w:r>
      <w:r>
        <w:t>.</w:t>
      </w:r>
      <w:r>
        <w:tab/>
        <w:t>Production orders</w:t>
      </w:r>
      <w:bookmarkEnd w:id="1193"/>
      <w:bookmarkEnd w:id="1194"/>
      <w:bookmarkEnd w:id="1195"/>
      <w:r>
        <w:t>, contravening</w:t>
      </w:r>
      <w:del w:id="1198" w:author="svcMRProcess" w:date="2018-08-23T16:21:00Z">
        <w:r>
          <w:delText>,</w:delText>
        </w:r>
      </w:del>
      <w:ins w:id="1199" w:author="svcMRProcess" w:date="2018-08-23T16:21:00Z">
        <w:r>
          <w:t xml:space="preserve"> and</w:t>
        </w:r>
      </w:ins>
      <w:r>
        <w:t xml:space="preserve"> admissibility of information given under</w:t>
      </w:r>
      <w:bookmarkEnd w:id="1196"/>
      <w:bookmarkEnd w:id="1197"/>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ins w:id="1200" w:author="svcMRProcess" w:date="2018-08-23T16:21:00Z">
        <w:r>
          <w:t xml:space="preserve"> and</w:t>
        </w:r>
      </w:ins>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ins w:id="1201" w:author="svcMRProcess" w:date="2018-08-23T16:21:00Z">
        <w:r>
          <w:t xml:space="preserve"> and</w:t>
        </w:r>
      </w:ins>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202" w:name="_Toc479398660"/>
      <w:bookmarkStart w:id="1203" w:name="_Toc492811114"/>
      <w:bookmarkStart w:id="1204" w:name="_Toc519928726"/>
      <w:bookmarkStart w:id="1205" w:name="_Toc389658245"/>
      <w:bookmarkStart w:id="1206" w:name="_Toc324752240"/>
      <w:r>
        <w:rPr>
          <w:rStyle w:val="CharSectno"/>
        </w:rPr>
        <w:t>66</w:t>
      </w:r>
      <w:r>
        <w:t>.</w:t>
      </w:r>
      <w:r>
        <w:tab/>
      </w:r>
      <w:del w:id="1207" w:author="svcMRProcess" w:date="2018-08-23T16:21:00Z">
        <w:r>
          <w:delText>Varying production</w:delText>
        </w:r>
      </w:del>
      <w:ins w:id="1208" w:author="svcMRProcess" w:date="2018-08-23T16:21:00Z">
        <w:r>
          <w:t>Production</w:t>
        </w:r>
      </w:ins>
      <w:r>
        <w:t xml:space="preserve"> orders</w:t>
      </w:r>
      <w:bookmarkEnd w:id="1202"/>
      <w:bookmarkEnd w:id="1203"/>
      <w:bookmarkEnd w:id="1204"/>
      <w:bookmarkEnd w:id="1205"/>
      <w:ins w:id="1209" w:author="svcMRProcess" w:date="2018-08-23T16:21:00Z">
        <w:r>
          <w:t>, varying</w:t>
        </w:r>
      </w:ins>
      <w:bookmarkEnd w:id="1206"/>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210" w:name="_Toc89161385"/>
      <w:bookmarkStart w:id="1211" w:name="_Toc97007894"/>
      <w:bookmarkStart w:id="1212" w:name="_Toc102272598"/>
      <w:bookmarkStart w:id="1213" w:name="_Toc102812130"/>
      <w:bookmarkStart w:id="1214" w:name="_Toc116709329"/>
      <w:bookmarkStart w:id="1215" w:name="_Toc116809240"/>
      <w:bookmarkStart w:id="1216" w:name="_Toc119207077"/>
      <w:bookmarkStart w:id="1217" w:name="_Toc119209298"/>
      <w:bookmarkStart w:id="1218" w:name="_Toc121119323"/>
      <w:bookmarkStart w:id="1219" w:name="_Toc121119520"/>
      <w:bookmarkStart w:id="1220" w:name="_Toc121124190"/>
      <w:bookmarkStart w:id="1221" w:name="_Toc124061326"/>
      <w:bookmarkStart w:id="1222" w:name="_Toc164574612"/>
      <w:bookmarkStart w:id="1223" w:name="_Toc165714682"/>
      <w:bookmarkStart w:id="1224" w:name="_Toc165792415"/>
      <w:bookmarkStart w:id="1225" w:name="_Toc196789996"/>
      <w:bookmarkStart w:id="1226" w:name="_Toc199815862"/>
      <w:bookmarkStart w:id="1227" w:name="_Toc215480278"/>
      <w:bookmarkStart w:id="1228" w:name="_Toc223246793"/>
      <w:bookmarkStart w:id="1229" w:name="_Toc223319734"/>
      <w:bookmarkStart w:id="1230" w:name="_Toc224976584"/>
      <w:bookmarkStart w:id="1231" w:name="_Toc225320408"/>
      <w:bookmarkStart w:id="1232" w:name="_Toc225903871"/>
      <w:bookmarkStart w:id="1233" w:name="_Toc241053153"/>
      <w:bookmarkStart w:id="1234" w:name="_Toc241053351"/>
      <w:bookmarkStart w:id="1235" w:name="_Toc244076993"/>
      <w:bookmarkStart w:id="1236" w:name="_Toc244077191"/>
      <w:bookmarkStart w:id="1237" w:name="_Toc266437604"/>
      <w:bookmarkStart w:id="1238" w:name="_Toc268268911"/>
      <w:bookmarkStart w:id="1239" w:name="_Toc305743415"/>
      <w:bookmarkStart w:id="1240" w:name="_Toc318277317"/>
      <w:bookmarkStart w:id="1241" w:name="_Toc318284515"/>
      <w:bookmarkStart w:id="1242" w:name="_Toc320194565"/>
      <w:bookmarkStart w:id="1243" w:name="_Toc320271383"/>
      <w:bookmarkStart w:id="1244" w:name="_Toc322070692"/>
      <w:bookmarkStart w:id="1245" w:name="_Toc322071038"/>
      <w:bookmarkStart w:id="1246" w:name="_Toc324241777"/>
      <w:bookmarkStart w:id="1247" w:name="_Toc324254724"/>
      <w:bookmarkStart w:id="1248" w:name="_Toc324326612"/>
      <w:bookmarkStart w:id="1249" w:name="_Toc324495481"/>
      <w:bookmarkStart w:id="1250" w:name="_Toc324752241"/>
      <w:bookmarkStart w:id="1251" w:name="_Toc389658246"/>
      <w:r>
        <w:rPr>
          <w:rStyle w:val="CharDivNo"/>
        </w:rPr>
        <w:t>Division 4</w:t>
      </w:r>
      <w:r>
        <w:t xml:space="preserve"> — </w:t>
      </w:r>
      <w:r>
        <w:rPr>
          <w:rStyle w:val="CharDivText"/>
        </w:rPr>
        <w:t>Monitoring financial transactions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492811115"/>
      <w:bookmarkStart w:id="1253" w:name="_Toc519928727"/>
      <w:bookmarkStart w:id="1254" w:name="_Toc389658247"/>
      <w:bookmarkStart w:id="1255" w:name="_Toc324752242"/>
      <w:r>
        <w:rPr>
          <w:rStyle w:val="CharSectno"/>
        </w:rPr>
        <w:t>67</w:t>
      </w:r>
      <w:r>
        <w:t>.</w:t>
      </w:r>
      <w:r>
        <w:tab/>
      </w:r>
      <w:del w:id="1256" w:author="svcMRProcess" w:date="2018-08-23T16:21:00Z">
        <w:r>
          <w:delText>Applying for monitoring</w:delText>
        </w:r>
      </w:del>
      <w:ins w:id="1257" w:author="svcMRProcess" w:date="2018-08-23T16:21:00Z">
        <w:r>
          <w:t>Monitoring</w:t>
        </w:r>
      </w:ins>
      <w:r>
        <w:t xml:space="preserve"> orders and suspension orders</w:t>
      </w:r>
      <w:bookmarkEnd w:id="1252"/>
      <w:bookmarkEnd w:id="1253"/>
      <w:bookmarkEnd w:id="1254"/>
      <w:ins w:id="1258" w:author="svcMRProcess" w:date="2018-08-23T16:21:00Z">
        <w:r>
          <w:t>, applying for</w:t>
        </w:r>
      </w:ins>
      <w:bookmarkEnd w:id="1255"/>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259" w:name="_Toc492811116"/>
      <w:bookmarkStart w:id="1260" w:name="_Toc519928728"/>
      <w:bookmarkStart w:id="1261" w:name="_Toc389658248"/>
      <w:bookmarkStart w:id="1262" w:name="_Toc324752243"/>
      <w:r>
        <w:rPr>
          <w:rStyle w:val="CharSectno"/>
        </w:rPr>
        <w:t>68</w:t>
      </w:r>
      <w:r>
        <w:t>.</w:t>
      </w:r>
      <w:r>
        <w:tab/>
      </w:r>
      <w:del w:id="1263" w:author="svcMRProcess" w:date="2018-08-23T16:21:00Z">
        <w:r>
          <w:delText>Making monitoring</w:delText>
        </w:r>
      </w:del>
      <w:ins w:id="1264" w:author="svcMRProcess" w:date="2018-08-23T16:21:00Z">
        <w:r>
          <w:t>Monitoring</w:t>
        </w:r>
      </w:ins>
      <w:r>
        <w:t xml:space="preserve"> orders and suspension orders</w:t>
      </w:r>
      <w:bookmarkEnd w:id="1259"/>
      <w:bookmarkEnd w:id="1260"/>
      <w:bookmarkEnd w:id="1261"/>
      <w:ins w:id="1265" w:author="svcMRProcess" w:date="2018-08-23T16:21:00Z">
        <w:r>
          <w:t>, making</w:t>
        </w:r>
      </w:ins>
      <w:bookmarkEnd w:id="1262"/>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ins w:id="1266" w:author="svcMRProcess" w:date="2018-08-23T16:21:00Z">
        <w:r>
          <w:t xml:space="preserve"> and</w:t>
        </w:r>
      </w:ins>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ins w:id="1267" w:author="svcMRProcess" w:date="2018-08-23T16:21:00Z">
        <w:r>
          <w:t xml:space="preserve"> or</w:t>
        </w:r>
      </w:ins>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ins w:id="1268" w:author="svcMRProcess" w:date="2018-08-23T16:21:00Z">
        <w:r>
          <w:t xml:space="preserve"> and</w:t>
        </w:r>
      </w:ins>
    </w:p>
    <w:p>
      <w:pPr>
        <w:pStyle w:val="Indenta"/>
      </w:pPr>
      <w:r>
        <w:tab/>
        <w:t>(b)</w:t>
      </w:r>
      <w:r>
        <w:tab/>
        <w:t>the name or names in which the account is believed to be held;</w:t>
      </w:r>
      <w:ins w:id="1269" w:author="svcMRProcess" w:date="2018-08-23T16:21:00Z">
        <w:r>
          <w:t xml:space="preserve"> and</w:t>
        </w:r>
      </w:ins>
    </w:p>
    <w:p>
      <w:pPr>
        <w:pStyle w:val="Indenta"/>
      </w:pPr>
      <w:r>
        <w:tab/>
        <w:t>(c)</w:t>
      </w:r>
      <w:r>
        <w:tab/>
        <w:t>the class of information that the institution is required to give;</w:t>
      </w:r>
      <w:ins w:id="1270" w:author="svcMRProcess" w:date="2018-08-23T16:21:00Z">
        <w:r>
          <w:t xml:space="preserve"> and</w:t>
        </w:r>
      </w:ins>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271" w:name="_Toc389658249"/>
      <w:bookmarkStart w:id="1272" w:name="_Toc492811117"/>
      <w:bookmarkStart w:id="1273" w:name="_Toc519928729"/>
      <w:bookmarkStart w:id="1274" w:name="_Toc324752244"/>
      <w:r>
        <w:rPr>
          <w:rStyle w:val="CharSectno"/>
        </w:rPr>
        <w:t>69</w:t>
      </w:r>
      <w:r>
        <w:t>.</w:t>
      </w:r>
      <w:r>
        <w:tab/>
        <w:t xml:space="preserve">Contravening monitoring </w:t>
      </w:r>
      <w:del w:id="1275" w:author="svcMRProcess" w:date="2018-08-23T16:21:00Z">
        <w:r>
          <w:delText>orders</w:delText>
        </w:r>
      </w:del>
      <w:ins w:id="1276" w:author="svcMRProcess" w:date="2018-08-23T16:21:00Z">
        <w:r>
          <w:t>order</w:t>
        </w:r>
      </w:ins>
      <w:r>
        <w:t xml:space="preserve"> or suspension </w:t>
      </w:r>
      <w:del w:id="1277" w:author="svcMRProcess" w:date="2018-08-23T16:21:00Z">
        <w:r>
          <w:delText>orders</w:delText>
        </w:r>
      </w:del>
      <w:bookmarkEnd w:id="1271"/>
      <w:ins w:id="1278" w:author="svcMRProcess" w:date="2018-08-23T16:21:00Z">
        <w:r>
          <w:t>order</w:t>
        </w:r>
        <w:bookmarkEnd w:id="1272"/>
        <w:bookmarkEnd w:id="1273"/>
        <w:r>
          <w:t>, offence</w:t>
        </w:r>
      </w:ins>
      <w:bookmarkEnd w:id="127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279" w:name="_Toc89161389"/>
      <w:bookmarkStart w:id="1280" w:name="_Toc97007898"/>
      <w:bookmarkStart w:id="1281" w:name="_Toc102272602"/>
      <w:bookmarkStart w:id="1282" w:name="_Toc102812134"/>
      <w:bookmarkStart w:id="1283" w:name="_Toc116709333"/>
      <w:bookmarkStart w:id="1284" w:name="_Toc116809244"/>
      <w:bookmarkStart w:id="1285" w:name="_Toc119207081"/>
      <w:bookmarkStart w:id="1286" w:name="_Toc119209302"/>
      <w:bookmarkStart w:id="1287" w:name="_Toc121119327"/>
      <w:bookmarkStart w:id="1288" w:name="_Toc121119524"/>
      <w:bookmarkStart w:id="1289" w:name="_Toc121124194"/>
      <w:bookmarkStart w:id="1290" w:name="_Toc124061330"/>
      <w:bookmarkStart w:id="1291" w:name="_Toc164574616"/>
      <w:bookmarkStart w:id="1292" w:name="_Toc165714686"/>
      <w:bookmarkStart w:id="1293" w:name="_Toc165792419"/>
      <w:bookmarkStart w:id="1294" w:name="_Toc196790000"/>
      <w:bookmarkStart w:id="1295" w:name="_Toc199815866"/>
      <w:bookmarkStart w:id="1296" w:name="_Toc215480282"/>
      <w:bookmarkStart w:id="1297" w:name="_Toc223246797"/>
      <w:bookmarkStart w:id="1298" w:name="_Toc223319738"/>
      <w:bookmarkStart w:id="1299" w:name="_Toc224976588"/>
      <w:bookmarkStart w:id="1300" w:name="_Toc225320412"/>
      <w:bookmarkStart w:id="1301" w:name="_Toc225903875"/>
      <w:bookmarkStart w:id="1302" w:name="_Toc241053157"/>
      <w:bookmarkStart w:id="1303" w:name="_Toc241053355"/>
      <w:bookmarkStart w:id="1304" w:name="_Toc244076997"/>
      <w:bookmarkStart w:id="1305" w:name="_Toc244077195"/>
      <w:bookmarkStart w:id="1306" w:name="_Toc266437608"/>
      <w:bookmarkStart w:id="1307" w:name="_Toc268268915"/>
      <w:bookmarkStart w:id="1308" w:name="_Toc305743419"/>
      <w:bookmarkStart w:id="1309" w:name="_Toc318277321"/>
      <w:bookmarkStart w:id="1310" w:name="_Toc318284519"/>
      <w:bookmarkStart w:id="1311" w:name="_Toc320194569"/>
      <w:bookmarkStart w:id="1312" w:name="_Toc320271387"/>
      <w:bookmarkStart w:id="1313" w:name="_Toc322070696"/>
      <w:bookmarkStart w:id="1314" w:name="_Toc322071042"/>
      <w:bookmarkStart w:id="1315" w:name="_Toc324241781"/>
      <w:bookmarkStart w:id="1316" w:name="_Toc324254728"/>
      <w:bookmarkStart w:id="1317" w:name="_Toc324326616"/>
      <w:bookmarkStart w:id="1318" w:name="_Toc324495485"/>
      <w:bookmarkStart w:id="1319" w:name="_Toc324752245"/>
      <w:bookmarkStart w:id="1320" w:name="_Toc389658250"/>
      <w:r>
        <w:rPr>
          <w:rStyle w:val="CharDivNo"/>
        </w:rPr>
        <w:t>Division 5</w:t>
      </w:r>
      <w:r>
        <w:t xml:space="preserve"> — </w:t>
      </w:r>
      <w:r>
        <w:rPr>
          <w:rStyle w:val="CharDivText"/>
        </w:rPr>
        <w:t>Secrecy requirements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rPr>
          <w:del w:id="1321" w:author="svcMRProcess" w:date="2018-08-23T16:21:00Z"/>
        </w:rPr>
      </w:pPr>
      <w:bookmarkStart w:id="1322" w:name="_Toc389658251"/>
      <w:bookmarkStart w:id="1323" w:name="_Toc492811118"/>
      <w:bookmarkStart w:id="1324" w:name="_Toc519928730"/>
      <w:bookmarkStart w:id="1325" w:name="_Toc324752246"/>
      <w:del w:id="1326" w:author="svcMRProcess" w:date="2018-08-23T16:21:00Z">
        <w:r>
          <w:rPr>
            <w:rStyle w:val="CharSectno"/>
          </w:rPr>
          <w:delText>70</w:delText>
        </w:r>
        <w:r>
          <w:delText>.</w:delText>
        </w:r>
        <w:r>
          <w:tab/>
          <w:delText>Restricted disclosures</w:delText>
        </w:r>
        <w:bookmarkEnd w:id="1322"/>
      </w:del>
    </w:p>
    <w:p>
      <w:pPr>
        <w:pStyle w:val="Heading5"/>
        <w:rPr>
          <w:ins w:id="1327" w:author="svcMRProcess" w:date="2018-08-23T16:21:00Z"/>
        </w:rPr>
      </w:pPr>
      <w:ins w:id="1328" w:author="svcMRProcess" w:date="2018-08-23T16:21:00Z">
        <w:r>
          <w:rPr>
            <w:rStyle w:val="CharSectno"/>
          </w:rPr>
          <w:t>70</w:t>
        </w:r>
        <w:r>
          <w:t>.</w:t>
        </w:r>
        <w:r>
          <w:tab/>
          <w:t>Disclosure</w:t>
        </w:r>
        <w:bookmarkEnd w:id="1323"/>
        <w:bookmarkEnd w:id="1324"/>
        <w:r>
          <w:t xml:space="preserve"> of certain information restricted, offence</w:t>
        </w:r>
        <w:bookmarkEnd w:id="1325"/>
      </w:ins>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ins w:id="1329" w:author="svcMRProcess" w:date="2018-08-23T16:21:00Z">
        <w:r>
          <w:t xml:space="preserve"> or</w:t>
        </w:r>
      </w:ins>
    </w:p>
    <w:p>
      <w:pPr>
        <w:pStyle w:val="Indenta"/>
      </w:pPr>
      <w:r>
        <w:tab/>
        <w:t>(b)</w:t>
      </w:r>
      <w:r>
        <w:tab/>
        <w:t>the nature of any information given under section 53;</w:t>
      </w:r>
      <w:ins w:id="1330" w:author="svcMRProcess" w:date="2018-08-23T16:21:00Z">
        <w:r>
          <w:t xml:space="preserve"> or</w:t>
        </w:r>
      </w:ins>
    </w:p>
    <w:p>
      <w:pPr>
        <w:pStyle w:val="Indenta"/>
      </w:pPr>
      <w:r>
        <w:tab/>
        <w:t>(c)</w:t>
      </w:r>
      <w:r>
        <w:tab/>
        <w:t>the fact that a requirement or a response to it has been or is to be made under section </w:t>
      </w:r>
      <w:bookmarkStart w:id="1331" w:name="_Hlt485450074"/>
      <w:r>
        <w:t>54</w:t>
      </w:r>
      <w:bookmarkEnd w:id="1331"/>
      <w:r>
        <w:t>;</w:t>
      </w:r>
      <w:ins w:id="1332" w:author="svcMRProcess" w:date="2018-08-23T16:21:00Z">
        <w:r>
          <w:t xml:space="preserve"> or</w:t>
        </w:r>
      </w:ins>
    </w:p>
    <w:p>
      <w:pPr>
        <w:pStyle w:val="Indenta"/>
      </w:pPr>
      <w:r>
        <w:tab/>
        <w:t>(d)</w:t>
      </w:r>
      <w:r>
        <w:tab/>
        <w:t>the content of a requirement or response made under section 54;</w:t>
      </w:r>
      <w:ins w:id="1333" w:author="svcMRProcess" w:date="2018-08-23T16:21:00Z">
        <w:r>
          <w:t xml:space="preserve"> or</w:t>
        </w:r>
      </w:ins>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ins w:id="1334" w:author="svcMRProcess" w:date="2018-08-23T16:21:00Z">
        <w:r>
          <w:t xml:space="preserve"> or</w:t>
        </w:r>
      </w:ins>
    </w:p>
    <w:p>
      <w:pPr>
        <w:pStyle w:val="Indenta"/>
      </w:pPr>
      <w:r>
        <w:tab/>
        <w:t>(b)</w:t>
      </w:r>
      <w:r>
        <w:tab/>
        <w:t>discloses information to a person from which the person could reasonably be expected to infer anything about the nature or contents of a requirement or response under section 54;</w:t>
      </w:r>
      <w:ins w:id="1335" w:author="svcMRProcess" w:date="2018-08-23T16:21:00Z">
        <w:r>
          <w:t xml:space="preserve"> or</w:t>
        </w:r>
      </w:ins>
    </w:p>
    <w:p>
      <w:pPr>
        <w:pStyle w:val="Indenta"/>
      </w:pPr>
      <w:r>
        <w:tab/>
        <w:t>(c)</w:t>
      </w:r>
      <w:r>
        <w:tab/>
        <w:t>makes or keeps a record of any information about a requirement or response under section 54;</w:t>
      </w:r>
      <w:ins w:id="1336" w:author="svcMRProcess" w:date="2018-08-23T16:21:00Z">
        <w:r>
          <w:t xml:space="preserve"> or</w:t>
        </w:r>
      </w:ins>
    </w:p>
    <w:p>
      <w:pPr>
        <w:pStyle w:val="Indenta"/>
      </w:pPr>
      <w:r>
        <w:tab/>
        <w:t>(d)</w:t>
      </w:r>
      <w:r>
        <w:tab/>
        <w:t>discloses anything about the existence or operation of an examination order, a production order, a monitoring order or a suspension order;</w:t>
      </w:r>
      <w:ins w:id="1337" w:author="svcMRProcess" w:date="2018-08-23T16:21:00Z">
        <w:r>
          <w:t xml:space="preserve"> or</w:t>
        </w:r>
      </w:ins>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338" w:name="_Toc492811119"/>
      <w:bookmarkStart w:id="1339" w:name="_Toc519928731"/>
      <w:bookmarkStart w:id="1340" w:name="_Toc324752247"/>
      <w:bookmarkStart w:id="1341" w:name="_Toc389658252"/>
      <w:r>
        <w:rPr>
          <w:rStyle w:val="CharSectno"/>
        </w:rPr>
        <w:t>71</w:t>
      </w:r>
      <w:r>
        <w:t>.</w:t>
      </w:r>
      <w:r>
        <w:tab/>
        <w:t>Who restricted disclosures</w:t>
      </w:r>
      <w:bookmarkEnd w:id="1338"/>
      <w:bookmarkEnd w:id="1339"/>
      <w:r>
        <w:t xml:space="preserve"> may be made to</w:t>
      </w:r>
      <w:bookmarkEnd w:id="1340"/>
      <w:bookmarkEnd w:id="1341"/>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342" w:name="_Toc492811120"/>
      <w:bookmarkStart w:id="1343" w:name="_Toc519928732"/>
      <w:bookmarkStart w:id="1344" w:name="_Toc324752248"/>
      <w:bookmarkStart w:id="1345" w:name="_Toc389658253"/>
      <w:r>
        <w:rPr>
          <w:rStyle w:val="CharSectno"/>
        </w:rPr>
        <w:t>72</w:t>
      </w:r>
      <w:r>
        <w:t>.</w:t>
      </w:r>
      <w:r>
        <w:tab/>
        <w:t>Disclosure to court</w:t>
      </w:r>
      <w:bookmarkEnd w:id="1342"/>
      <w:bookmarkEnd w:id="1343"/>
      <w:bookmarkEnd w:id="1344"/>
      <w:bookmarkEnd w:id="1345"/>
    </w:p>
    <w:p>
      <w:pPr>
        <w:pStyle w:val="Subsection"/>
      </w:pPr>
      <w:r>
        <w:tab/>
      </w:r>
      <w:r>
        <w:tab/>
        <w:t>A person is not required to make a restricted disclosure to any court for any purpose.</w:t>
      </w:r>
    </w:p>
    <w:p>
      <w:pPr>
        <w:pStyle w:val="Heading3"/>
      </w:pPr>
      <w:bookmarkStart w:id="1346" w:name="_Toc89161393"/>
      <w:bookmarkStart w:id="1347" w:name="_Toc97007902"/>
      <w:bookmarkStart w:id="1348" w:name="_Toc102272606"/>
      <w:bookmarkStart w:id="1349" w:name="_Toc102812138"/>
      <w:bookmarkStart w:id="1350" w:name="_Toc116709337"/>
      <w:bookmarkStart w:id="1351" w:name="_Toc116809248"/>
      <w:bookmarkStart w:id="1352" w:name="_Toc119207085"/>
      <w:bookmarkStart w:id="1353" w:name="_Toc119209306"/>
      <w:bookmarkStart w:id="1354" w:name="_Toc121119331"/>
      <w:bookmarkStart w:id="1355" w:name="_Toc121119528"/>
      <w:bookmarkStart w:id="1356" w:name="_Toc121124198"/>
      <w:bookmarkStart w:id="1357" w:name="_Toc124061334"/>
      <w:bookmarkStart w:id="1358" w:name="_Toc164574620"/>
      <w:bookmarkStart w:id="1359" w:name="_Toc165714690"/>
      <w:bookmarkStart w:id="1360" w:name="_Toc165792423"/>
      <w:bookmarkStart w:id="1361" w:name="_Toc196790004"/>
      <w:bookmarkStart w:id="1362" w:name="_Toc199815870"/>
      <w:bookmarkStart w:id="1363" w:name="_Toc215480286"/>
      <w:bookmarkStart w:id="1364" w:name="_Toc223246801"/>
      <w:bookmarkStart w:id="1365" w:name="_Toc223319742"/>
      <w:bookmarkStart w:id="1366" w:name="_Toc224976592"/>
      <w:bookmarkStart w:id="1367" w:name="_Toc225320416"/>
      <w:bookmarkStart w:id="1368" w:name="_Toc225903879"/>
      <w:bookmarkStart w:id="1369" w:name="_Toc241053161"/>
      <w:bookmarkStart w:id="1370" w:name="_Toc241053359"/>
      <w:bookmarkStart w:id="1371" w:name="_Toc244077001"/>
      <w:bookmarkStart w:id="1372" w:name="_Toc244077199"/>
      <w:bookmarkStart w:id="1373" w:name="_Toc266437612"/>
      <w:bookmarkStart w:id="1374" w:name="_Toc268268919"/>
      <w:bookmarkStart w:id="1375" w:name="_Toc305743423"/>
      <w:bookmarkStart w:id="1376" w:name="_Toc318277325"/>
      <w:bookmarkStart w:id="1377" w:name="_Toc318284523"/>
      <w:bookmarkStart w:id="1378" w:name="_Toc320194573"/>
      <w:bookmarkStart w:id="1379" w:name="_Toc320271391"/>
      <w:bookmarkStart w:id="1380" w:name="_Toc322070700"/>
      <w:bookmarkStart w:id="1381" w:name="_Toc322071046"/>
      <w:bookmarkStart w:id="1382" w:name="_Toc324241785"/>
      <w:bookmarkStart w:id="1383" w:name="_Toc324254732"/>
      <w:bookmarkStart w:id="1384" w:name="_Toc324326620"/>
      <w:bookmarkStart w:id="1385" w:name="_Toc324495489"/>
      <w:bookmarkStart w:id="1386" w:name="_Toc324752249"/>
      <w:bookmarkStart w:id="1387" w:name="_Toc389658254"/>
      <w:r>
        <w:rPr>
          <w:rStyle w:val="CharDivNo"/>
        </w:rPr>
        <w:t>Division 6</w:t>
      </w:r>
      <w:r>
        <w:t xml:space="preserve"> — </w:t>
      </w:r>
      <w:r>
        <w:rPr>
          <w:rStyle w:val="CharDivText"/>
        </w:rPr>
        <w:t>Detention, search and seizure</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spacing w:before="180"/>
      </w:pPr>
      <w:bookmarkStart w:id="1388" w:name="_Toc449157547"/>
      <w:bookmarkStart w:id="1389" w:name="_Toc492811121"/>
      <w:bookmarkStart w:id="1390" w:name="_Toc519928733"/>
      <w:bookmarkStart w:id="1391" w:name="_Toc324752250"/>
      <w:bookmarkStart w:id="1392" w:name="_Toc389658255"/>
      <w:r>
        <w:rPr>
          <w:rStyle w:val="CharSectno"/>
        </w:rPr>
        <w:t>73</w:t>
      </w:r>
      <w:r>
        <w:t>.</w:t>
      </w:r>
      <w:r>
        <w:tab/>
      </w:r>
      <w:bookmarkEnd w:id="1388"/>
      <w:bookmarkEnd w:id="1389"/>
      <w:bookmarkEnd w:id="1390"/>
      <w:del w:id="1393" w:author="svcMRProcess" w:date="2018-08-23T16:21:00Z">
        <w:r>
          <w:delText>Power</w:delText>
        </w:r>
      </w:del>
      <w:ins w:id="1394" w:author="svcMRProcess" w:date="2018-08-23T16:21:00Z">
        <w:r>
          <w:t>Confiscable property etc., powers</w:t>
        </w:r>
      </w:ins>
      <w:r>
        <w:t xml:space="preserve"> to </w:t>
      </w:r>
      <w:del w:id="1395" w:author="svcMRProcess" w:date="2018-08-23T16:21:00Z">
        <w:r>
          <w:delText xml:space="preserve">detain and </w:delText>
        </w:r>
      </w:del>
      <w:r>
        <w:t xml:space="preserve">search </w:t>
      </w:r>
      <w:del w:id="1396" w:author="svcMRProcess" w:date="2018-08-23T16:21:00Z">
        <w:r>
          <w:delText>persons</w:delText>
        </w:r>
      </w:del>
      <w:ins w:id="1397" w:author="svcMRProcess" w:date="2018-08-23T16:21:00Z">
        <w:r>
          <w:t>etc. people</w:t>
        </w:r>
      </w:ins>
      <w:r>
        <w:t xml:space="preserve"> for</w:t>
      </w:r>
      <w:bookmarkEnd w:id="1391"/>
      <w:del w:id="1398" w:author="svcMRProcess" w:date="2018-08-23T16:21:00Z">
        <w:r>
          <w:delText xml:space="preserve"> property or documents</w:delText>
        </w:r>
      </w:del>
      <w:bookmarkEnd w:id="1392"/>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1399" w:name="_Toc492811122"/>
      <w:bookmarkStart w:id="1400" w:name="_Toc519928734"/>
      <w:bookmarkStart w:id="1401" w:name="_Toc324752251"/>
      <w:bookmarkStart w:id="1402" w:name="_Toc389658256"/>
      <w:r>
        <w:rPr>
          <w:rStyle w:val="CharSectno"/>
        </w:rPr>
        <w:t>74</w:t>
      </w:r>
      <w:r>
        <w:t>.</w:t>
      </w:r>
      <w:r>
        <w:tab/>
        <w:t>Search warrants</w:t>
      </w:r>
      <w:bookmarkEnd w:id="1399"/>
      <w:bookmarkEnd w:id="1400"/>
      <w:bookmarkEnd w:id="1401"/>
      <w:bookmarkEnd w:id="1402"/>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rPr>
          <w:del w:id="1403" w:author="svcMRProcess" w:date="2018-08-23T16:21:00Z"/>
        </w:rPr>
      </w:pPr>
      <w:bookmarkStart w:id="1404" w:name="_Toc389658257"/>
      <w:bookmarkStart w:id="1405" w:name="_Toc449157550"/>
      <w:bookmarkStart w:id="1406" w:name="_Toc492811123"/>
      <w:bookmarkStart w:id="1407" w:name="_Toc519928735"/>
      <w:bookmarkStart w:id="1408" w:name="_Toc324752252"/>
      <w:del w:id="1409" w:author="svcMRProcess" w:date="2018-08-23T16:21:00Z">
        <w:r>
          <w:rPr>
            <w:rStyle w:val="CharSectno"/>
          </w:rPr>
          <w:delText>75</w:delText>
        </w:r>
        <w:r>
          <w:delText>.</w:delText>
        </w:r>
        <w:r>
          <w:tab/>
          <w:delText>Searching detained persons</w:delText>
        </w:r>
        <w:bookmarkEnd w:id="1404"/>
      </w:del>
    </w:p>
    <w:p>
      <w:pPr>
        <w:pStyle w:val="Heading5"/>
        <w:rPr>
          <w:ins w:id="1410" w:author="svcMRProcess" w:date="2018-08-23T16:21:00Z"/>
        </w:rPr>
      </w:pPr>
      <w:ins w:id="1411" w:author="svcMRProcess" w:date="2018-08-23T16:21:00Z">
        <w:r>
          <w:rPr>
            <w:rStyle w:val="CharSectno"/>
          </w:rPr>
          <w:t>75</w:t>
        </w:r>
        <w:r>
          <w:t>.</w:t>
        </w:r>
        <w:r>
          <w:tab/>
          <w:t xml:space="preserve">Search </w:t>
        </w:r>
        <w:bookmarkEnd w:id="1405"/>
        <w:bookmarkEnd w:id="1406"/>
        <w:bookmarkEnd w:id="1407"/>
        <w:r>
          <w:t>of person under s. 73 or 74, who may perform</w:t>
        </w:r>
        <w:bookmarkEnd w:id="1408"/>
      </w:ins>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1412" w:name="_Toc449157551"/>
      <w:bookmarkStart w:id="1413" w:name="_Toc492811124"/>
      <w:bookmarkStart w:id="1414" w:name="_Toc519928736"/>
      <w:bookmarkStart w:id="1415" w:name="_Toc324752253"/>
      <w:bookmarkStart w:id="1416" w:name="_Toc389658258"/>
      <w:r>
        <w:rPr>
          <w:rStyle w:val="CharSectno"/>
        </w:rPr>
        <w:t>76</w:t>
      </w:r>
      <w:r>
        <w:t>.</w:t>
      </w:r>
      <w:r>
        <w:tab/>
        <w:t>Additional powers</w:t>
      </w:r>
      <w:bookmarkEnd w:id="1412"/>
      <w:bookmarkEnd w:id="1413"/>
      <w:bookmarkEnd w:id="1414"/>
      <w:r>
        <w:t xml:space="preserve"> for powers under s. 73 and 74</w:t>
      </w:r>
      <w:bookmarkEnd w:id="1415"/>
      <w:bookmarkEnd w:id="1416"/>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417" w:name="_Toc492811125"/>
      <w:bookmarkStart w:id="1418" w:name="_Toc519928737"/>
      <w:bookmarkStart w:id="1419" w:name="_Toc324752254"/>
      <w:bookmarkStart w:id="1420" w:name="_Toc389658259"/>
      <w:r>
        <w:rPr>
          <w:rStyle w:val="CharSectno"/>
        </w:rPr>
        <w:t>77</w:t>
      </w:r>
      <w:r>
        <w:t>.</w:t>
      </w:r>
      <w:r>
        <w:tab/>
      </w:r>
      <w:bookmarkEnd w:id="1417"/>
      <w:bookmarkEnd w:id="1418"/>
      <w:r>
        <w:t>Warrant under s. 74 extends to documents produced later</w:t>
      </w:r>
      <w:bookmarkEnd w:id="1419"/>
      <w:bookmarkEnd w:id="1420"/>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421" w:name="_Toc492811126"/>
      <w:bookmarkStart w:id="1422" w:name="_Toc519928738"/>
      <w:bookmarkStart w:id="1423" w:name="_Toc324752255"/>
      <w:bookmarkStart w:id="1424" w:name="_Toc389658260"/>
      <w:r>
        <w:rPr>
          <w:rStyle w:val="CharSectno"/>
        </w:rPr>
        <w:t>78</w:t>
      </w:r>
      <w:r>
        <w:t>.</w:t>
      </w:r>
      <w:r>
        <w:tab/>
      </w:r>
      <w:bookmarkEnd w:id="1421"/>
      <w:bookmarkEnd w:id="1422"/>
      <w:r>
        <w:t>Other laws on search warrants not affected</w:t>
      </w:r>
      <w:bookmarkEnd w:id="1423"/>
      <w:bookmarkEnd w:id="1424"/>
    </w:p>
    <w:p>
      <w:pPr>
        <w:pStyle w:val="Subsection"/>
      </w:pPr>
      <w:r>
        <w:tab/>
      </w:r>
      <w:r>
        <w:tab/>
        <w:t>Nothing in this Act affects the operation of any other enactment requiring or authorising a police officer to obtain a warrant to enter or search property.</w:t>
      </w:r>
    </w:p>
    <w:p>
      <w:pPr>
        <w:pStyle w:val="Heading2"/>
      </w:pPr>
      <w:bookmarkStart w:id="1425" w:name="_Toc89161400"/>
      <w:bookmarkStart w:id="1426" w:name="_Toc97007909"/>
      <w:bookmarkStart w:id="1427" w:name="_Toc102272613"/>
      <w:bookmarkStart w:id="1428" w:name="_Toc102812145"/>
      <w:bookmarkStart w:id="1429" w:name="_Toc116709344"/>
      <w:bookmarkStart w:id="1430" w:name="_Toc116809255"/>
      <w:bookmarkStart w:id="1431" w:name="_Toc119207092"/>
      <w:bookmarkStart w:id="1432" w:name="_Toc119209313"/>
      <w:bookmarkStart w:id="1433" w:name="_Toc121119338"/>
      <w:bookmarkStart w:id="1434" w:name="_Toc121119535"/>
      <w:bookmarkStart w:id="1435" w:name="_Toc121124205"/>
      <w:bookmarkStart w:id="1436" w:name="_Toc124061341"/>
      <w:bookmarkStart w:id="1437" w:name="_Toc164574627"/>
      <w:bookmarkStart w:id="1438" w:name="_Toc165714697"/>
      <w:bookmarkStart w:id="1439" w:name="_Toc165792430"/>
      <w:bookmarkStart w:id="1440" w:name="_Toc196790011"/>
      <w:bookmarkStart w:id="1441" w:name="_Toc199815877"/>
      <w:bookmarkStart w:id="1442" w:name="_Toc215480293"/>
      <w:bookmarkStart w:id="1443" w:name="_Toc223246808"/>
      <w:bookmarkStart w:id="1444" w:name="_Toc223319749"/>
      <w:bookmarkStart w:id="1445" w:name="_Toc224976599"/>
      <w:bookmarkStart w:id="1446" w:name="_Toc225320423"/>
      <w:bookmarkStart w:id="1447" w:name="_Toc225903886"/>
      <w:bookmarkStart w:id="1448" w:name="_Toc241053168"/>
      <w:bookmarkStart w:id="1449" w:name="_Toc241053366"/>
      <w:bookmarkStart w:id="1450" w:name="_Toc244077008"/>
      <w:bookmarkStart w:id="1451" w:name="_Toc244077206"/>
      <w:bookmarkStart w:id="1452" w:name="_Toc266437619"/>
      <w:bookmarkStart w:id="1453" w:name="_Toc268268926"/>
      <w:bookmarkStart w:id="1454" w:name="_Toc305743430"/>
      <w:bookmarkStart w:id="1455" w:name="_Toc318277332"/>
      <w:bookmarkStart w:id="1456" w:name="_Toc318284530"/>
      <w:bookmarkStart w:id="1457" w:name="_Toc320194580"/>
      <w:bookmarkStart w:id="1458" w:name="_Toc320271398"/>
      <w:bookmarkStart w:id="1459" w:name="_Toc322070707"/>
      <w:bookmarkStart w:id="1460" w:name="_Toc322071053"/>
      <w:bookmarkStart w:id="1461" w:name="_Toc324241792"/>
      <w:bookmarkStart w:id="1462" w:name="_Toc324254739"/>
      <w:bookmarkStart w:id="1463" w:name="_Toc324326627"/>
      <w:bookmarkStart w:id="1464" w:name="_Toc324495496"/>
      <w:bookmarkStart w:id="1465" w:name="_Toc324752256"/>
      <w:bookmarkStart w:id="1466" w:name="_Toc389658261"/>
      <w:r>
        <w:rPr>
          <w:rStyle w:val="CharPartNo"/>
        </w:rPr>
        <w:t>Part 6</w:t>
      </w:r>
      <w:r>
        <w:rPr>
          <w:rStyle w:val="CharDivNo"/>
        </w:rPr>
        <w:t xml:space="preserve"> </w:t>
      </w:r>
      <w:r>
        <w:t>—</w:t>
      </w:r>
      <w:r>
        <w:rPr>
          <w:rStyle w:val="CharDivText"/>
        </w:rPr>
        <w:t xml:space="preserve"> </w:t>
      </w:r>
      <w:r>
        <w:rPr>
          <w:rStyle w:val="CharPartText"/>
        </w:rPr>
        <w:t>Objections to confiscation</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492811127"/>
      <w:bookmarkStart w:id="1468" w:name="_Toc519928739"/>
      <w:bookmarkStart w:id="1469" w:name="_Toc389658262"/>
      <w:bookmarkStart w:id="1470" w:name="_Toc324752257"/>
      <w:r>
        <w:rPr>
          <w:rStyle w:val="CharSectno"/>
        </w:rPr>
        <w:t>79</w:t>
      </w:r>
      <w:r>
        <w:t>.</w:t>
      </w:r>
      <w:r>
        <w:tab/>
      </w:r>
      <w:del w:id="1471" w:author="svcMRProcess" w:date="2018-08-23T16:21:00Z">
        <w:r>
          <w:delText>Objecting to confiscation</w:delText>
        </w:r>
      </w:del>
      <w:ins w:id="1472" w:author="svcMRProcess" w:date="2018-08-23T16:21:00Z">
        <w:r>
          <w:t>Confiscation</w:t>
        </w:r>
      </w:ins>
      <w:r>
        <w:t xml:space="preserve"> of frozen property</w:t>
      </w:r>
      <w:bookmarkEnd w:id="1467"/>
      <w:bookmarkEnd w:id="1468"/>
      <w:bookmarkEnd w:id="1469"/>
      <w:ins w:id="1473" w:author="svcMRProcess" w:date="2018-08-23T16:21:00Z">
        <w:r>
          <w:t>, objecting to</w:t>
        </w:r>
      </w:ins>
      <w:bookmarkEnd w:id="1470"/>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474" w:name="_Toc492811128"/>
      <w:bookmarkStart w:id="1475" w:name="_Toc519928740"/>
      <w:bookmarkStart w:id="1476" w:name="_Toc389658263"/>
      <w:bookmarkStart w:id="1477" w:name="_Toc324752258"/>
      <w:r>
        <w:rPr>
          <w:rStyle w:val="CharSectno"/>
        </w:rPr>
        <w:t>80</w:t>
      </w:r>
      <w:r>
        <w:t>.</w:t>
      </w:r>
      <w:r>
        <w:tab/>
      </w:r>
      <w:del w:id="1478" w:author="svcMRProcess" w:date="2018-08-23T16:21:00Z">
        <w:r>
          <w:delText>Parties to objection</w:delText>
        </w:r>
      </w:del>
      <w:ins w:id="1479" w:author="svcMRProcess" w:date="2018-08-23T16:21:00Z">
        <w:r>
          <w:t>Objection</w:t>
        </w:r>
      </w:ins>
      <w:r>
        <w:t xml:space="preserve"> proceedings</w:t>
      </w:r>
      <w:bookmarkEnd w:id="1474"/>
      <w:bookmarkEnd w:id="1475"/>
      <w:bookmarkEnd w:id="1476"/>
      <w:ins w:id="1480" w:author="svcMRProcess" w:date="2018-08-23T16:21:00Z">
        <w:r>
          <w:t>, State is party to</w:t>
        </w:r>
      </w:ins>
      <w:bookmarkEnd w:id="1477"/>
    </w:p>
    <w:p>
      <w:pPr>
        <w:pStyle w:val="Subsection"/>
      </w:pPr>
      <w:r>
        <w:tab/>
      </w:r>
      <w:r>
        <w:tab/>
        <w:t>The State is a party to proceedings on an objection.</w:t>
      </w:r>
    </w:p>
    <w:p>
      <w:pPr>
        <w:pStyle w:val="Heading5"/>
      </w:pPr>
      <w:bookmarkStart w:id="1481" w:name="_Toc492811129"/>
      <w:bookmarkStart w:id="1482" w:name="_Toc519928741"/>
      <w:bookmarkStart w:id="1483" w:name="_Toc324752259"/>
      <w:bookmarkStart w:id="1484" w:name="_Toc389658264"/>
      <w:r>
        <w:rPr>
          <w:rStyle w:val="CharSectno"/>
        </w:rPr>
        <w:t>81</w:t>
      </w:r>
      <w:r>
        <w:t>.</w:t>
      </w:r>
      <w:r>
        <w:tab/>
      </w:r>
      <w:del w:id="1485" w:author="svcMRProcess" w:date="2018-08-23T16:21:00Z">
        <w:r>
          <w:delText>Court</w:delText>
        </w:r>
      </w:del>
      <w:ins w:id="1486" w:author="svcMRProcess" w:date="2018-08-23T16:21:00Z">
        <w:r>
          <w:t>On objection, court</w:t>
        </w:r>
      </w:ins>
      <w:r>
        <w:t xml:space="preserve"> may release frozen property</w:t>
      </w:r>
      <w:bookmarkEnd w:id="1481"/>
      <w:bookmarkEnd w:id="1482"/>
      <w:r>
        <w:t xml:space="preserve"> under s. 82, 83 or 84</w:t>
      </w:r>
      <w:bookmarkEnd w:id="1483"/>
      <w:bookmarkEnd w:id="148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487" w:name="_Toc492811130"/>
      <w:bookmarkStart w:id="1488" w:name="_Toc519928742"/>
      <w:bookmarkStart w:id="1489" w:name="_Toc389658265"/>
      <w:bookmarkStart w:id="1490" w:name="_Toc324752260"/>
      <w:r>
        <w:rPr>
          <w:rStyle w:val="CharSectno"/>
        </w:rPr>
        <w:t>82</w:t>
      </w:r>
      <w:r>
        <w:t>.</w:t>
      </w:r>
      <w:r>
        <w:tab/>
      </w:r>
      <w:del w:id="1491" w:author="svcMRProcess" w:date="2018-08-23T16:21:00Z">
        <w:r>
          <w:delText>Release of crime</w:delText>
        </w:r>
      </w:del>
      <w:ins w:id="1492" w:author="svcMRProcess" w:date="2018-08-23T16:21:00Z">
        <w:r>
          <w:t>Crime</w:t>
        </w:r>
      </w:ins>
      <w:r>
        <w:noBreakHyphen/>
        <w:t>used property</w:t>
      </w:r>
      <w:bookmarkEnd w:id="1487"/>
      <w:bookmarkEnd w:id="1488"/>
      <w:bookmarkEnd w:id="1489"/>
      <w:ins w:id="1493" w:author="svcMRProcess" w:date="2018-08-23T16:21:00Z">
        <w:r>
          <w:t>, release of</w:t>
        </w:r>
      </w:ins>
      <w:bookmarkEnd w:id="149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ins w:id="1494" w:author="svcMRProcess" w:date="2018-08-23T16:21:00Z">
        <w:r>
          <w:t xml:space="preserve"> and</w:t>
        </w:r>
      </w:ins>
    </w:p>
    <w:p>
      <w:pPr>
        <w:pStyle w:val="Indenta"/>
      </w:pPr>
      <w:r>
        <w:tab/>
        <w:t>(b)</w:t>
      </w:r>
      <w:r>
        <w:tab/>
        <w:t>the objector is an innocent party, or is less than 18 years old;</w:t>
      </w:r>
      <w:ins w:id="1495" w:author="svcMRProcess" w:date="2018-08-23T16:21:00Z">
        <w:r>
          <w:t xml:space="preserve"> and</w:t>
        </w:r>
      </w:ins>
    </w:p>
    <w:p>
      <w:pPr>
        <w:pStyle w:val="Indenta"/>
      </w:pPr>
      <w:r>
        <w:tab/>
        <w:t>(c)</w:t>
      </w:r>
      <w:r>
        <w:tab/>
        <w:t>the objector was usually resident on the property at the time the relevant confiscation offence was committed, or is most likely to have been committed;</w:t>
      </w:r>
      <w:ins w:id="1496" w:author="svcMRProcess" w:date="2018-08-23T16:21:00Z">
        <w:r>
          <w:t xml:space="preserve"> and</w:t>
        </w:r>
      </w:ins>
    </w:p>
    <w:p>
      <w:pPr>
        <w:pStyle w:val="Indenta"/>
      </w:pPr>
      <w:r>
        <w:tab/>
        <w:t>(d)</w:t>
      </w:r>
      <w:r>
        <w:tab/>
        <w:t>the objector was usually resident on the property at the time the objection was filed;</w:t>
      </w:r>
      <w:ins w:id="1497" w:author="svcMRProcess" w:date="2018-08-23T16:21:00Z">
        <w:r>
          <w:t xml:space="preserve"> and</w:t>
        </w:r>
      </w:ins>
    </w:p>
    <w:p>
      <w:pPr>
        <w:pStyle w:val="Indenta"/>
      </w:pPr>
      <w:r>
        <w:tab/>
        <w:t>(e)</w:t>
      </w:r>
      <w:r>
        <w:tab/>
        <w:t>the objector has no other residence at the time of hearing the objection;</w:t>
      </w:r>
      <w:ins w:id="1498" w:author="svcMRProcess" w:date="2018-08-23T16:21:00Z">
        <w:r>
          <w:t xml:space="preserve"> and</w:t>
        </w:r>
      </w:ins>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w:t>
      </w:r>
      <w:del w:id="1499" w:author="svcMRProcess" w:date="2018-08-23T16:21:00Z">
        <w:r>
          <w:delText xml:space="preserve"> </w:delText>
        </w:r>
      </w:del>
      <w:ins w:id="1500" w:author="svcMRProcess" w:date="2018-08-23T16:21:00Z">
        <w:r>
          <w:t> </w:t>
        </w:r>
      </w:ins>
      <w:r>
        <w:t>or more owners of the property;</w:t>
      </w:r>
      <w:ins w:id="1501" w:author="svcMRProcess" w:date="2018-08-23T16:21:00Z">
        <w:r>
          <w:t xml:space="preserve"> and</w:t>
        </w:r>
      </w:ins>
    </w:p>
    <w:p>
      <w:pPr>
        <w:pStyle w:val="Indenta"/>
        <w:keepNext/>
      </w:pPr>
      <w:r>
        <w:tab/>
        <w:t>(b)</w:t>
      </w:r>
      <w:r>
        <w:tab/>
        <w:t>the property is not effectively controlled by a person who made criminal use of the property;</w:t>
      </w:r>
      <w:ins w:id="1502" w:author="svcMRProcess" w:date="2018-08-23T16:21:00Z">
        <w:r>
          <w:t xml:space="preserve"> and</w:t>
        </w:r>
      </w:ins>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503" w:name="_Toc492811131"/>
      <w:bookmarkStart w:id="1504" w:name="_Toc519928743"/>
      <w:bookmarkStart w:id="1505" w:name="_Toc389658266"/>
      <w:bookmarkStart w:id="1506" w:name="_Toc324752261"/>
      <w:r>
        <w:rPr>
          <w:rStyle w:val="CharSectno"/>
        </w:rPr>
        <w:t>83</w:t>
      </w:r>
      <w:r>
        <w:t>.</w:t>
      </w:r>
      <w:r>
        <w:tab/>
      </w:r>
      <w:del w:id="1507" w:author="svcMRProcess" w:date="2018-08-23T16:21:00Z">
        <w:r>
          <w:delText>Release of crime</w:delText>
        </w:r>
      </w:del>
      <w:ins w:id="1508" w:author="svcMRProcess" w:date="2018-08-23T16:21:00Z">
        <w:r>
          <w:t>Crime</w:t>
        </w:r>
      </w:ins>
      <w:r>
        <w:noBreakHyphen/>
        <w:t>derived property</w:t>
      </w:r>
      <w:bookmarkEnd w:id="1503"/>
      <w:bookmarkEnd w:id="1504"/>
      <w:bookmarkEnd w:id="1505"/>
      <w:ins w:id="1509" w:author="svcMRProcess" w:date="2018-08-23T16:21:00Z">
        <w:r>
          <w:t>, release of</w:t>
        </w:r>
      </w:ins>
      <w:bookmarkEnd w:id="1506"/>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ins w:id="1510" w:author="svcMRProcess" w:date="2018-08-23T16:21:00Z">
        <w:r>
          <w:t xml:space="preserve"> and</w:t>
        </w:r>
      </w:ins>
    </w:p>
    <w:p>
      <w:pPr>
        <w:pStyle w:val="Indenta"/>
      </w:pPr>
      <w:r>
        <w:tab/>
        <w:t>(b)</w:t>
      </w:r>
      <w:r>
        <w:tab/>
        <w:t>the property is not effectively controlled by a person who wholly or partly derived or realised the property, directly or indirectly, from the commission of a confiscation offence;</w:t>
      </w:r>
      <w:ins w:id="1511" w:author="svcMRProcess" w:date="2018-08-23T16:21:00Z">
        <w:r>
          <w:t xml:space="preserve"> and</w:t>
        </w:r>
      </w:ins>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512" w:name="_Toc492811132"/>
      <w:bookmarkStart w:id="1513" w:name="_Toc519928744"/>
      <w:bookmarkStart w:id="1514" w:name="_Toc389658267"/>
      <w:bookmarkStart w:id="1515" w:name="_Toc324752262"/>
      <w:r>
        <w:rPr>
          <w:rStyle w:val="CharSectno"/>
        </w:rPr>
        <w:t>84</w:t>
      </w:r>
      <w:r>
        <w:t>.</w:t>
      </w:r>
      <w:r>
        <w:tab/>
      </w:r>
      <w:del w:id="1516" w:author="svcMRProcess" w:date="2018-08-23T16:21:00Z">
        <w:r>
          <w:delText>Release of other</w:delText>
        </w:r>
      </w:del>
      <w:ins w:id="1517" w:author="svcMRProcess" w:date="2018-08-23T16:21:00Z">
        <w:r>
          <w:t>Other</w:t>
        </w:r>
      </w:ins>
      <w:r>
        <w:t xml:space="preserve"> frozen property</w:t>
      </w:r>
      <w:bookmarkEnd w:id="1512"/>
      <w:bookmarkEnd w:id="1513"/>
      <w:bookmarkEnd w:id="1514"/>
      <w:ins w:id="1518" w:author="svcMRProcess" w:date="2018-08-23T16:21:00Z">
        <w:r>
          <w:t>, release of</w:t>
        </w:r>
      </w:ins>
      <w:bookmarkEnd w:id="1515"/>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519" w:name="_Toc492811133"/>
      <w:bookmarkStart w:id="1520" w:name="_Toc519928745"/>
      <w:bookmarkStart w:id="1521" w:name="_Toc324752263"/>
      <w:bookmarkStart w:id="1522" w:name="_Toc389658268"/>
      <w:r>
        <w:rPr>
          <w:rStyle w:val="CharSectno"/>
        </w:rPr>
        <w:t>85</w:t>
      </w:r>
      <w:r>
        <w:t>.</w:t>
      </w:r>
      <w:r>
        <w:tab/>
      </w:r>
      <w:del w:id="1523" w:author="svcMRProcess" w:date="2018-08-23T16:21:00Z">
        <w:r>
          <w:delText>Applying</w:delText>
        </w:r>
      </w:del>
      <w:ins w:id="1524" w:author="svcMRProcess" w:date="2018-08-23T16:21:00Z">
        <w:r>
          <w:t>Confiscated property</w:t>
        </w:r>
        <w:bookmarkEnd w:id="1519"/>
        <w:bookmarkEnd w:id="1520"/>
        <w:r>
          <w:t>, applying</w:t>
        </w:r>
      </w:ins>
      <w:r>
        <w:t xml:space="preserve"> for release of</w:t>
      </w:r>
      <w:bookmarkEnd w:id="1521"/>
      <w:del w:id="1525" w:author="svcMRProcess" w:date="2018-08-23T16:21:00Z">
        <w:r>
          <w:delText xml:space="preserve"> confiscated property</w:delText>
        </w:r>
      </w:del>
      <w:bookmarkEnd w:id="1522"/>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526" w:name="_Toc492811134"/>
      <w:bookmarkStart w:id="1527" w:name="_Toc519928746"/>
      <w:bookmarkStart w:id="1528" w:name="_Toc324752264"/>
      <w:bookmarkStart w:id="1529" w:name="_Toc389658269"/>
      <w:r>
        <w:rPr>
          <w:rStyle w:val="CharSectno"/>
        </w:rPr>
        <w:t>86</w:t>
      </w:r>
      <w:r>
        <w:t>.</w:t>
      </w:r>
      <w:r>
        <w:tab/>
      </w:r>
      <w:bookmarkEnd w:id="1526"/>
      <w:bookmarkEnd w:id="1527"/>
      <w:del w:id="1530" w:author="svcMRProcess" w:date="2018-08-23T16:21:00Z">
        <w:r>
          <w:delText>Parties</w:delText>
        </w:r>
      </w:del>
      <w:ins w:id="1531" w:author="svcMRProcess" w:date="2018-08-23T16:21:00Z">
        <w:r>
          <w:t>Application under s. 85, State is party</w:t>
        </w:r>
      </w:ins>
      <w:r>
        <w:t xml:space="preserve"> to</w:t>
      </w:r>
      <w:bookmarkEnd w:id="1528"/>
      <w:del w:id="1532" w:author="svcMRProcess" w:date="2018-08-23T16:21:00Z">
        <w:r>
          <w:delText xml:space="preserve"> proceedings</w:delText>
        </w:r>
      </w:del>
      <w:bookmarkEnd w:id="1529"/>
    </w:p>
    <w:p>
      <w:pPr>
        <w:pStyle w:val="Subsection"/>
      </w:pPr>
      <w:r>
        <w:tab/>
      </w:r>
      <w:r>
        <w:tab/>
        <w:t>The State is a party to proceedings on an application under section 85.</w:t>
      </w:r>
    </w:p>
    <w:p>
      <w:pPr>
        <w:pStyle w:val="Heading5"/>
      </w:pPr>
      <w:bookmarkStart w:id="1533" w:name="_Toc492811135"/>
      <w:bookmarkStart w:id="1534" w:name="_Toc519928747"/>
      <w:bookmarkStart w:id="1535" w:name="_Toc389658270"/>
      <w:bookmarkStart w:id="1536" w:name="_Toc324752265"/>
      <w:r>
        <w:rPr>
          <w:rStyle w:val="CharSectno"/>
        </w:rPr>
        <w:t>87</w:t>
      </w:r>
      <w:r>
        <w:t>.</w:t>
      </w:r>
      <w:r>
        <w:tab/>
      </w:r>
      <w:del w:id="1537" w:author="svcMRProcess" w:date="2018-08-23T16:21:00Z">
        <w:r>
          <w:delText>Release of confiscated</w:delText>
        </w:r>
      </w:del>
      <w:ins w:id="1538" w:author="svcMRProcess" w:date="2018-08-23T16:21:00Z">
        <w:r>
          <w:t>Confiscated</w:t>
        </w:r>
      </w:ins>
      <w:r>
        <w:t xml:space="preserve"> property</w:t>
      </w:r>
      <w:bookmarkEnd w:id="1533"/>
      <w:bookmarkEnd w:id="1534"/>
      <w:bookmarkEnd w:id="1535"/>
      <w:ins w:id="1539" w:author="svcMRProcess" w:date="2018-08-23T16:21:00Z">
        <w:r>
          <w:t>, release of</w:t>
        </w:r>
      </w:ins>
      <w:bookmarkEnd w:id="1536"/>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ins w:id="1540" w:author="svcMRProcess" w:date="2018-08-23T16:21:00Z">
        <w:r>
          <w:t xml:space="preserve"> and</w:t>
        </w:r>
      </w:ins>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ins w:id="1541" w:author="svcMRProcess" w:date="2018-08-23T16:21:00Z">
        <w:r>
          <w:t xml:space="preserve"> and</w:t>
        </w:r>
      </w:ins>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542" w:name="_Hlt485450712"/>
      <w:r>
        <w:t>6</w:t>
      </w:r>
      <w:bookmarkEnd w:id="1542"/>
      <w:r>
        <w:t xml:space="preserve"> or 7;</w:t>
      </w:r>
      <w:ins w:id="1543" w:author="svcMRProcess" w:date="2018-08-23T16:21:00Z">
        <w:r>
          <w:t xml:space="preserve"> and</w:t>
        </w:r>
      </w:ins>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w:t>
      </w:r>
      <w:ins w:id="1544" w:author="svcMRProcess" w:date="2018-08-23T16:21:00Z">
        <w:r>
          <w:t xml:space="preserve"> and</w:t>
        </w:r>
      </w:ins>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545" w:name="_Toc89161410"/>
      <w:bookmarkStart w:id="1546" w:name="_Toc97007919"/>
      <w:bookmarkStart w:id="1547" w:name="_Toc102272623"/>
      <w:bookmarkStart w:id="1548" w:name="_Toc102812155"/>
      <w:bookmarkStart w:id="1549" w:name="_Toc116709354"/>
      <w:bookmarkStart w:id="1550" w:name="_Toc116809265"/>
      <w:bookmarkStart w:id="1551" w:name="_Toc119207102"/>
      <w:bookmarkStart w:id="1552" w:name="_Toc119209323"/>
      <w:bookmarkStart w:id="1553" w:name="_Toc121119348"/>
      <w:bookmarkStart w:id="1554" w:name="_Toc121119545"/>
      <w:bookmarkStart w:id="1555" w:name="_Toc121124215"/>
      <w:bookmarkStart w:id="1556" w:name="_Toc124061351"/>
      <w:bookmarkStart w:id="1557" w:name="_Toc164574637"/>
      <w:bookmarkStart w:id="1558" w:name="_Toc165714707"/>
      <w:bookmarkStart w:id="1559" w:name="_Toc165792440"/>
      <w:bookmarkStart w:id="1560" w:name="_Toc196790021"/>
      <w:bookmarkStart w:id="1561" w:name="_Toc199815887"/>
      <w:bookmarkStart w:id="1562" w:name="_Toc215480303"/>
      <w:bookmarkStart w:id="1563" w:name="_Toc223246818"/>
      <w:bookmarkStart w:id="1564" w:name="_Toc223319759"/>
      <w:bookmarkStart w:id="1565" w:name="_Toc224976609"/>
      <w:bookmarkStart w:id="1566" w:name="_Toc225320433"/>
      <w:bookmarkStart w:id="1567" w:name="_Toc225903896"/>
      <w:bookmarkStart w:id="1568" w:name="_Toc241053178"/>
      <w:bookmarkStart w:id="1569" w:name="_Toc241053376"/>
      <w:bookmarkStart w:id="1570" w:name="_Toc244077018"/>
      <w:bookmarkStart w:id="1571" w:name="_Toc244077216"/>
      <w:bookmarkStart w:id="1572" w:name="_Toc266437629"/>
      <w:bookmarkStart w:id="1573" w:name="_Toc268268936"/>
      <w:bookmarkStart w:id="1574" w:name="_Toc305743440"/>
      <w:bookmarkStart w:id="1575" w:name="_Toc318277342"/>
      <w:bookmarkStart w:id="1576" w:name="_Toc318284540"/>
      <w:bookmarkStart w:id="1577" w:name="_Toc320194590"/>
      <w:bookmarkStart w:id="1578" w:name="_Toc320271408"/>
      <w:bookmarkStart w:id="1579" w:name="_Toc322070717"/>
      <w:bookmarkStart w:id="1580" w:name="_Toc322071063"/>
      <w:bookmarkStart w:id="1581" w:name="_Toc324241802"/>
      <w:bookmarkStart w:id="1582" w:name="_Toc324254749"/>
      <w:bookmarkStart w:id="1583" w:name="_Toc324326637"/>
      <w:bookmarkStart w:id="1584" w:name="_Toc324495506"/>
      <w:bookmarkStart w:id="1585" w:name="_Toc324752266"/>
      <w:bookmarkStart w:id="1586" w:name="_Toc389658271"/>
      <w:r>
        <w:rPr>
          <w:rStyle w:val="CharPartNo"/>
        </w:rPr>
        <w:t>Part 7</w:t>
      </w:r>
      <w:r>
        <w:t xml:space="preserve"> — </w:t>
      </w:r>
      <w:r>
        <w:rPr>
          <w:rStyle w:val="CharPartText"/>
        </w:rPr>
        <w:t>Management of seized, frozen and confiscated property</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3"/>
      </w:pPr>
      <w:bookmarkStart w:id="1587" w:name="_Toc89161411"/>
      <w:bookmarkStart w:id="1588" w:name="_Toc97007920"/>
      <w:bookmarkStart w:id="1589" w:name="_Toc102272624"/>
      <w:bookmarkStart w:id="1590" w:name="_Toc102812156"/>
      <w:bookmarkStart w:id="1591" w:name="_Toc116709355"/>
      <w:bookmarkStart w:id="1592" w:name="_Toc116809266"/>
      <w:bookmarkStart w:id="1593" w:name="_Toc119207103"/>
      <w:bookmarkStart w:id="1594" w:name="_Toc119209324"/>
      <w:bookmarkStart w:id="1595" w:name="_Toc121119349"/>
      <w:bookmarkStart w:id="1596" w:name="_Toc121119546"/>
      <w:bookmarkStart w:id="1597" w:name="_Toc121124216"/>
      <w:bookmarkStart w:id="1598" w:name="_Toc124061352"/>
      <w:bookmarkStart w:id="1599" w:name="_Toc164574638"/>
      <w:bookmarkStart w:id="1600" w:name="_Toc165714708"/>
      <w:bookmarkStart w:id="1601" w:name="_Toc165792441"/>
      <w:bookmarkStart w:id="1602" w:name="_Toc196790022"/>
      <w:bookmarkStart w:id="1603" w:name="_Toc199815888"/>
      <w:bookmarkStart w:id="1604" w:name="_Toc215480304"/>
      <w:bookmarkStart w:id="1605" w:name="_Toc223246819"/>
      <w:bookmarkStart w:id="1606" w:name="_Toc223319760"/>
      <w:bookmarkStart w:id="1607" w:name="_Toc224976610"/>
      <w:bookmarkStart w:id="1608" w:name="_Toc225320434"/>
      <w:bookmarkStart w:id="1609" w:name="_Toc225903897"/>
      <w:bookmarkStart w:id="1610" w:name="_Toc241053179"/>
      <w:bookmarkStart w:id="1611" w:name="_Toc241053377"/>
      <w:bookmarkStart w:id="1612" w:name="_Toc244077019"/>
      <w:bookmarkStart w:id="1613" w:name="_Toc244077217"/>
      <w:bookmarkStart w:id="1614" w:name="_Toc266437630"/>
      <w:bookmarkStart w:id="1615" w:name="_Toc268268937"/>
      <w:bookmarkStart w:id="1616" w:name="_Toc305743441"/>
      <w:bookmarkStart w:id="1617" w:name="_Toc318277343"/>
      <w:bookmarkStart w:id="1618" w:name="_Toc318284541"/>
      <w:bookmarkStart w:id="1619" w:name="_Toc320194591"/>
      <w:bookmarkStart w:id="1620" w:name="_Toc320271409"/>
      <w:bookmarkStart w:id="1621" w:name="_Toc322070718"/>
      <w:bookmarkStart w:id="1622" w:name="_Toc322071064"/>
      <w:bookmarkStart w:id="1623" w:name="_Toc324241803"/>
      <w:bookmarkStart w:id="1624" w:name="_Toc324254750"/>
      <w:bookmarkStart w:id="1625" w:name="_Toc324326638"/>
      <w:bookmarkStart w:id="1626" w:name="_Toc324495507"/>
      <w:bookmarkStart w:id="1627" w:name="_Toc324752267"/>
      <w:bookmarkStart w:id="1628" w:name="_Toc389658272"/>
      <w:r>
        <w:rPr>
          <w:rStyle w:val="CharDivNo"/>
        </w:rPr>
        <w:t>Division 1</w:t>
      </w:r>
      <w:r>
        <w:t xml:space="preserve"> — </w:t>
      </w:r>
      <w:r>
        <w:rPr>
          <w:rStyle w:val="CharDivText"/>
        </w:rPr>
        <w:t>Control and management of property</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492811136"/>
      <w:bookmarkStart w:id="1630" w:name="_Toc519928748"/>
      <w:bookmarkStart w:id="1631" w:name="_Toc389658273"/>
      <w:bookmarkStart w:id="1632" w:name="_Toc324752268"/>
      <w:r>
        <w:rPr>
          <w:rStyle w:val="CharSectno"/>
        </w:rPr>
        <w:t>88</w:t>
      </w:r>
      <w:r>
        <w:t>.</w:t>
      </w:r>
      <w:r>
        <w:tab/>
      </w:r>
      <w:del w:id="1633" w:author="svcMRProcess" w:date="2018-08-23T16:21:00Z">
        <w:r>
          <w:delText>Management of seized</w:delText>
        </w:r>
      </w:del>
      <w:ins w:id="1634" w:author="svcMRProcess" w:date="2018-08-23T16:21:00Z">
        <w:r>
          <w:t>Seized</w:t>
        </w:r>
      </w:ins>
      <w:r>
        <w:t xml:space="preserve"> property</w:t>
      </w:r>
      <w:bookmarkEnd w:id="1629"/>
      <w:bookmarkEnd w:id="1630"/>
      <w:bookmarkEnd w:id="1631"/>
      <w:ins w:id="1635" w:author="svcMRProcess" w:date="2018-08-23T16:21:00Z">
        <w:r>
          <w:t>, control etc. of</w:t>
        </w:r>
      </w:ins>
      <w:bookmarkEnd w:id="1632"/>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636" w:name="_Toc492811137"/>
      <w:bookmarkStart w:id="1637" w:name="_Toc519928749"/>
      <w:bookmarkStart w:id="1638" w:name="_Toc389658274"/>
      <w:bookmarkStart w:id="1639" w:name="_Toc324752269"/>
      <w:r>
        <w:rPr>
          <w:rStyle w:val="CharSectno"/>
        </w:rPr>
        <w:t>89</w:t>
      </w:r>
      <w:r>
        <w:t>.</w:t>
      </w:r>
      <w:r>
        <w:tab/>
      </w:r>
      <w:del w:id="1640" w:author="svcMRProcess" w:date="2018-08-23T16:21:00Z">
        <w:r>
          <w:delText>Management of frozen or</w:delText>
        </w:r>
      </w:del>
      <w:ins w:id="1641" w:author="svcMRProcess" w:date="2018-08-23T16:21:00Z">
        <w:r>
          <w:t>Frozen and</w:t>
        </w:r>
      </w:ins>
      <w:r>
        <w:t xml:space="preserve"> confiscated property</w:t>
      </w:r>
      <w:bookmarkEnd w:id="1636"/>
      <w:bookmarkEnd w:id="1637"/>
      <w:bookmarkEnd w:id="1638"/>
      <w:ins w:id="1642" w:author="svcMRProcess" w:date="2018-08-23T16:21:00Z">
        <w:r>
          <w:t>, control etc. of</w:t>
        </w:r>
      </w:ins>
      <w:bookmarkEnd w:id="1639"/>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643" w:name="_Toc492811138"/>
      <w:bookmarkStart w:id="1644" w:name="_Toc519928750"/>
      <w:bookmarkStart w:id="1645" w:name="_Toc389658275"/>
      <w:bookmarkStart w:id="1646" w:name="_Toc324752270"/>
      <w:r>
        <w:rPr>
          <w:rStyle w:val="CharSectno"/>
        </w:rPr>
        <w:t>90</w:t>
      </w:r>
      <w:r>
        <w:t>.</w:t>
      </w:r>
      <w:r>
        <w:tab/>
      </w:r>
      <w:bookmarkEnd w:id="1643"/>
      <w:bookmarkEnd w:id="1644"/>
      <w:ins w:id="1647" w:author="svcMRProcess" w:date="2018-08-23T16:21:00Z">
        <w:r>
          <w:t xml:space="preserve">Disposal of property, </w:t>
        </w:r>
      </w:ins>
      <w:r>
        <w:t xml:space="preserve">DPP’s </w:t>
      </w:r>
      <w:del w:id="1648" w:author="svcMRProcess" w:date="2018-08-23T16:21:00Z">
        <w:r>
          <w:delText>capacity</w:delText>
        </w:r>
      </w:del>
      <w:ins w:id="1649" w:author="svcMRProcess" w:date="2018-08-23T16:21:00Z">
        <w:r>
          <w:t>powers as</w:t>
        </w:r>
      </w:ins>
      <w:r>
        <w:t xml:space="preserve"> to </w:t>
      </w:r>
      <w:del w:id="1650" w:author="svcMRProcess" w:date="2018-08-23T16:21:00Z">
        <w:r>
          <w:delText>carry out transactions</w:delText>
        </w:r>
      </w:del>
      <w:bookmarkEnd w:id="1645"/>
      <w:ins w:id="1651" w:author="svcMRProcess" w:date="2018-08-23T16:21:00Z">
        <w:r>
          <w:t>contracts for etc.</w:t>
        </w:r>
      </w:ins>
      <w:bookmarkEnd w:id="1646"/>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652" w:name="_Toc492811139"/>
      <w:bookmarkStart w:id="1653" w:name="_Toc519928751"/>
      <w:bookmarkStart w:id="1654" w:name="_Toc389658276"/>
      <w:bookmarkStart w:id="1655" w:name="_Toc324752271"/>
      <w:r>
        <w:rPr>
          <w:rStyle w:val="CharSectno"/>
        </w:rPr>
        <w:t>91</w:t>
      </w:r>
      <w:r>
        <w:t>.</w:t>
      </w:r>
      <w:r>
        <w:tab/>
      </w:r>
      <w:bookmarkEnd w:id="1652"/>
      <w:bookmarkEnd w:id="1653"/>
      <w:del w:id="1656" w:author="svcMRProcess" w:date="2018-08-23T16:21:00Z">
        <w:r>
          <w:delText>Applications</w:delText>
        </w:r>
      </w:del>
      <w:ins w:id="1657" w:author="svcMRProcess" w:date="2018-08-23T16:21:00Z">
        <w:r>
          <w:t>Control etc. of frozen property</w:t>
        </w:r>
      </w:ins>
      <w:r>
        <w:t xml:space="preserve"> by owner</w:t>
      </w:r>
      <w:del w:id="1658" w:author="svcMRProcess" w:date="2018-08-23T16:21:00Z">
        <w:r>
          <w:delText xml:space="preserve"> for control and management</w:delText>
        </w:r>
      </w:del>
      <w:bookmarkEnd w:id="1654"/>
      <w:ins w:id="1659" w:author="svcMRProcess" w:date="2018-08-23T16:21:00Z">
        <w:r>
          <w:t>, court may order</w:t>
        </w:r>
      </w:ins>
      <w:bookmarkEnd w:id="1655"/>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660" w:name="_Toc492811140"/>
      <w:bookmarkStart w:id="1661" w:name="_Toc519928752"/>
      <w:bookmarkStart w:id="1662" w:name="_Toc389658277"/>
      <w:bookmarkStart w:id="1663" w:name="_Toc324752272"/>
      <w:r>
        <w:rPr>
          <w:rStyle w:val="CharSectno"/>
        </w:rPr>
        <w:t>92</w:t>
      </w:r>
      <w:r>
        <w:t>.</w:t>
      </w:r>
      <w:r>
        <w:tab/>
      </w:r>
      <w:del w:id="1664" w:author="svcMRProcess" w:date="2018-08-23T16:21:00Z">
        <w:r>
          <w:delText>Duties of person responsible for</w:delText>
        </w:r>
      </w:del>
      <w:ins w:id="1665" w:author="svcMRProcess" w:date="2018-08-23T16:21:00Z">
        <w:r>
          <w:t>Person</w:t>
        </w:r>
        <w:bookmarkEnd w:id="1660"/>
        <w:bookmarkEnd w:id="1661"/>
        <w:r>
          <w:t xml:space="preserve"> controlling etc.</w:t>
        </w:r>
      </w:ins>
      <w:r>
        <w:t xml:space="preserve"> property</w:t>
      </w:r>
      <w:bookmarkEnd w:id="1662"/>
      <w:ins w:id="1666" w:author="svcMRProcess" w:date="2018-08-23T16:21:00Z">
        <w:r>
          <w:t>, duties of</w:t>
        </w:r>
      </w:ins>
      <w:bookmarkEnd w:id="166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ins w:id="1667" w:author="svcMRProcess" w:date="2018-08-23T16:21:00Z">
        <w:r>
          <w:t xml:space="preserve"> or</w:t>
        </w:r>
      </w:ins>
    </w:p>
    <w:p>
      <w:pPr>
        <w:pStyle w:val="Indenta"/>
      </w:pPr>
      <w:r>
        <w:tab/>
        <w:t>(b)</w:t>
      </w:r>
      <w:r>
        <w:tab/>
        <w:t>another person becomes responsible for the control and management of the property;</w:t>
      </w:r>
      <w:ins w:id="1668" w:author="svcMRProcess" w:date="2018-08-23T16:21:00Z">
        <w:r>
          <w:t xml:space="preserve"> or</w:t>
        </w:r>
      </w:ins>
    </w:p>
    <w:p>
      <w:pPr>
        <w:pStyle w:val="Indenta"/>
      </w:pPr>
      <w:r>
        <w:tab/>
        <w:t>(c)</w:t>
      </w:r>
      <w:r>
        <w:tab/>
        <w:t>the property is sold or destroyed; or</w:t>
      </w:r>
    </w:p>
    <w:p>
      <w:pPr>
        <w:pStyle w:val="Indenta"/>
      </w:pPr>
      <w:r>
        <w:tab/>
        <w:t>(d)</w:t>
      </w:r>
      <w:r>
        <w:tab/>
        <w:t>the property is otherwise disposed of.</w:t>
      </w:r>
    </w:p>
    <w:p>
      <w:pPr>
        <w:pStyle w:val="Heading3"/>
      </w:pPr>
      <w:bookmarkStart w:id="1669" w:name="_Toc89161417"/>
      <w:bookmarkStart w:id="1670" w:name="_Toc97007926"/>
      <w:bookmarkStart w:id="1671" w:name="_Toc102272630"/>
      <w:bookmarkStart w:id="1672" w:name="_Toc102812162"/>
      <w:bookmarkStart w:id="1673" w:name="_Toc116709361"/>
      <w:bookmarkStart w:id="1674" w:name="_Toc116809272"/>
      <w:bookmarkStart w:id="1675" w:name="_Toc119207109"/>
      <w:bookmarkStart w:id="1676" w:name="_Toc119209330"/>
      <w:bookmarkStart w:id="1677" w:name="_Toc121119355"/>
      <w:bookmarkStart w:id="1678" w:name="_Toc121119552"/>
      <w:bookmarkStart w:id="1679" w:name="_Toc121124222"/>
      <w:bookmarkStart w:id="1680" w:name="_Toc124061358"/>
      <w:bookmarkStart w:id="1681" w:name="_Toc164574644"/>
      <w:bookmarkStart w:id="1682" w:name="_Toc165714714"/>
      <w:bookmarkStart w:id="1683" w:name="_Toc165792447"/>
      <w:bookmarkStart w:id="1684" w:name="_Toc196790028"/>
      <w:bookmarkStart w:id="1685" w:name="_Toc199815894"/>
      <w:bookmarkStart w:id="1686" w:name="_Toc215480310"/>
      <w:bookmarkStart w:id="1687" w:name="_Toc223246825"/>
      <w:bookmarkStart w:id="1688" w:name="_Toc223319766"/>
      <w:bookmarkStart w:id="1689" w:name="_Toc224976616"/>
      <w:bookmarkStart w:id="1690" w:name="_Toc225320440"/>
      <w:bookmarkStart w:id="1691" w:name="_Toc225903903"/>
      <w:bookmarkStart w:id="1692" w:name="_Toc241053185"/>
      <w:bookmarkStart w:id="1693" w:name="_Toc241053383"/>
      <w:bookmarkStart w:id="1694" w:name="_Toc244077025"/>
      <w:bookmarkStart w:id="1695" w:name="_Toc244077223"/>
      <w:bookmarkStart w:id="1696" w:name="_Toc266437636"/>
      <w:bookmarkStart w:id="1697" w:name="_Toc268268943"/>
      <w:bookmarkStart w:id="1698" w:name="_Toc305743447"/>
      <w:bookmarkStart w:id="1699" w:name="_Toc318277349"/>
      <w:bookmarkStart w:id="1700" w:name="_Toc318284547"/>
      <w:bookmarkStart w:id="1701" w:name="_Toc320194597"/>
      <w:bookmarkStart w:id="1702" w:name="_Toc320271415"/>
      <w:bookmarkStart w:id="1703" w:name="_Toc322070724"/>
      <w:bookmarkStart w:id="1704" w:name="_Toc322071070"/>
      <w:bookmarkStart w:id="1705" w:name="_Toc324241809"/>
      <w:bookmarkStart w:id="1706" w:name="_Toc324254756"/>
      <w:bookmarkStart w:id="1707" w:name="_Toc324326644"/>
      <w:bookmarkStart w:id="1708" w:name="_Toc324495513"/>
      <w:bookmarkStart w:id="1709" w:name="_Toc324752273"/>
      <w:bookmarkStart w:id="1710" w:name="_Toc389658278"/>
      <w:r>
        <w:rPr>
          <w:rStyle w:val="CharDivNo"/>
        </w:rPr>
        <w:t>Division 2</w:t>
      </w:r>
      <w:r>
        <w:t xml:space="preserve"> — </w:t>
      </w:r>
      <w:r>
        <w:rPr>
          <w:rStyle w:val="CharDivText"/>
        </w:rPr>
        <w:t>Disposal of deteriorating or undesirable property</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pPr>
      <w:bookmarkStart w:id="1711" w:name="_Toc492811141"/>
      <w:bookmarkStart w:id="1712" w:name="_Toc519928753"/>
      <w:bookmarkStart w:id="1713" w:name="_Toc389658279"/>
      <w:bookmarkStart w:id="1714" w:name="_Toc324752274"/>
      <w:r>
        <w:rPr>
          <w:rStyle w:val="CharSectno"/>
        </w:rPr>
        <w:t>93</w:t>
      </w:r>
      <w:r>
        <w:t>.</w:t>
      </w:r>
      <w:r>
        <w:tab/>
        <w:t xml:space="preserve">Destruction of </w:t>
      </w:r>
      <w:ins w:id="1715" w:author="svcMRProcess" w:date="2018-08-23T16:21:00Z">
        <w:r>
          <w:t xml:space="preserve">seized etc. </w:t>
        </w:r>
      </w:ins>
      <w:r>
        <w:t>property on grounds of public interest</w:t>
      </w:r>
      <w:bookmarkEnd w:id="1711"/>
      <w:bookmarkEnd w:id="1712"/>
      <w:bookmarkEnd w:id="1713"/>
      <w:ins w:id="1716" w:author="svcMRProcess" w:date="2018-08-23T16:21:00Z">
        <w:r>
          <w:t>, court may order</w:t>
        </w:r>
      </w:ins>
      <w:bookmarkEnd w:id="171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717" w:name="_Toc479398691"/>
      <w:bookmarkStart w:id="1718" w:name="_Toc492811142"/>
      <w:bookmarkStart w:id="1719" w:name="_Toc519928754"/>
      <w:bookmarkStart w:id="1720" w:name="_Toc389658280"/>
      <w:bookmarkStart w:id="1721" w:name="_Toc324752275"/>
      <w:r>
        <w:rPr>
          <w:rStyle w:val="CharSectno"/>
        </w:rPr>
        <w:t>94</w:t>
      </w:r>
      <w:r>
        <w:t>.</w:t>
      </w:r>
      <w:r>
        <w:tab/>
      </w:r>
      <w:del w:id="1722" w:author="svcMRProcess" w:date="2018-08-23T16:21:00Z">
        <w:r>
          <w:delText>Sale of deteriorating</w:delText>
        </w:r>
      </w:del>
      <w:ins w:id="1723" w:author="svcMRProcess" w:date="2018-08-23T16:21:00Z">
        <w:r>
          <w:t>Deteriorating frozen</w:t>
        </w:r>
      </w:ins>
      <w:r>
        <w:t xml:space="preserve"> property</w:t>
      </w:r>
      <w:bookmarkEnd w:id="1717"/>
      <w:bookmarkEnd w:id="1718"/>
      <w:bookmarkEnd w:id="1719"/>
      <w:bookmarkEnd w:id="1720"/>
      <w:ins w:id="1724" w:author="svcMRProcess" w:date="2018-08-23T16:21:00Z">
        <w:r>
          <w:t>, sale of</w:t>
        </w:r>
      </w:ins>
      <w:bookmarkEnd w:id="1721"/>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725" w:name="_Toc324752276"/>
      <w:bookmarkStart w:id="1726" w:name="_Toc492811143"/>
      <w:bookmarkStart w:id="1727" w:name="_Toc519928755"/>
      <w:bookmarkStart w:id="1728" w:name="_Toc389658281"/>
      <w:r>
        <w:rPr>
          <w:rStyle w:val="CharSectno"/>
        </w:rPr>
        <w:t>95</w:t>
      </w:r>
      <w:r>
        <w:t>.</w:t>
      </w:r>
      <w:r>
        <w:tab/>
      </w:r>
      <w:del w:id="1729" w:author="svcMRProcess" w:date="2018-08-23T16:21:00Z">
        <w:r>
          <w:delText>Valuation</w:delText>
        </w:r>
      </w:del>
      <w:ins w:id="1730" w:author="svcMRProcess" w:date="2018-08-23T16:21:00Z">
        <w:r>
          <w:t>Frozen property, valuation</w:t>
        </w:r>
      </w:ins>
      <w:r>
        <w:t xml:space="preserve"> and inventory of</w:t>
      </w:r>
      <w:bookmarkEnd w:id="1725"/>
      <w:r>
        <w:t xml:space="preserve"> </w:t>
      </w:r>
      <w:bookmarkEnd w:id="1726"/>
      <w:bookmarkEnd w:id="1727"/>
      <w:del w:id="1731" w:author="svcMRProcess" w:date="2018-08-23T16:21:00Z">
        <w:r>
          <w:delText>frozen property</w:delText>
        </w:r>
      </w:del>
      <w:bookmarkEnd w:id="172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732" w:name="_Hlt485450859"/>
      <w:r>
        <w:t>36</w:t>
      </w:r>
      <w:bookmarkEnd w:id="1732"/>
      <w:r>
        <w:t xml:space="preserve"> or 46.</w:t>
      </w:r>
    </w:p>
    <w:p>
      <w:pPr>
        <w:pStyle w:val="Heading3"/>
      </w:pPr>
      <w:bookmarkStart w:id="1733" w:name="_Toc89161421"/>
      <w:bookmarkStart w:id="1734" w:name="_Toc97007930"/>
      <w:bookmarkStart w:id="1735" w:name="_Toc102272634"/>
      <w:bookmarkStart w:id="1736" w:name="_Toc102812166"/>
      <w:bookmarkStart w:id="1737" w:name="_Toc116709365"/>
      <w:bookmarkStart w:id="1738" w:name="_Toc116809276"/>
      <w:bookmarkStart w:id="1739" w:name="_Toc119207113"/>
      <w:bookmarkStart w:id="1740" w:name="_Toc119209334"/>
      <w:bookmarkStart w:id="1741" w:name="_Toc121119359"/>
      <w:bookmarkStart w:id="1742" w:name="_Toc121119556"/>
      <w:bookmarkStart w:id="1743" w:name="_Toc121124226"/>
      <w:bookmarkStart w:id="1744" w:name="_Toc124061362"/>
      <w:bookmarkStart w:id="1745" w:name="_Toc164574648"/>
      <w:bookmarkStart w:id="1746" w:name="_Toc165714718"/>
      <w:bookmarkStart w:id="1747" w:name="_Toc165792451"/>
      <w:bookmarkStart w:id="1748" w:name="_Toc196790032"/>
      <w:bookmarkStart w:id="1749" w:name="_Toc199815898"/>
      <w:bookmarkStart w:id="1750" w:name="_Toc215480314"/>
      <w:bookmarkStart w:id="1751" w:name="_Toc223246829"/>
      <w:bookmarkStart w:id="1752" w:name="_Toc223319770"/>
      <w:bookmarkStart w:id="1753" w:name="_Toc224976620"/>
      <w:bookmarkStart w:id="1754" w:name="_Toc225320444"/>
      <w:bookmarkStart w:id="1755" w:name="_Toc225903907"/>
      <w:bookmarkStart w:id="1756" w:name="_Toc241053189"/>
      <w:bookmarkStart w:id="1757" w:name="_Toc241053387"/>
      <w:bookmarkStart w:id="1758" w:name="_Toc244077029"/>
      <w:bookmarkStart w:id="1759" w:name="_Toc244077227"/>
      <w:bookmarkStart w:id="1760" w:name="_Toc266437640"/>
      <w:bookmarkStart w:id="1761" w:name="_Toc268268947"/>
      <w:bookmarkStart w:id="1762" w:name="_Toc305743451"/>
      <w:bookmarkStart w:id="1763" w:name="_Toc318277353"/>
      <w:bookmarkStart w:id="1764" w:name="_Toc318284551"/>
      <w:bookmarkStart w:id="1765" w:name="_Toc320194601"/>
      <w:bookmarkStart w:id="1766" w:name="_Toc320271419"/>
      <w:bookmarkStart w:id="1767" w:name="_Toc322070728"/>
      <w:bookmarkStart w:id="1768" w:name="_Toc322071074"/>
      <w:bookmarkStart w:id="1769" w:name="_Toc324241813"/>
      <w:bookmarkStart w:id="1770" w:name="_Toc324254760"/>
      <w:bookmarkStart w:id="1771" w:name="_Toc324326648"/>
      <w:bookmarkStart w:id="1772" w:name="_Toc324495517"/>
      <w:bookmarkStart w:id="1773" w:name="_Toc324752277"/>
      <w:bookmarkStart w:id="1774" w:name="_Toc389658282"/>
      <w:r>
        <w:rPr>
          <w:rStyle w:val="CharDivNo"/>
        </w:rPr>
        <w:t>Division 3</w:t>
      </w:r>
      <w:r>
        <w:t xml:space="preserve"> — </w:t>
      </w:r>
      <w:r>
        <w:rPr>
          <w:rStyle w:val="CharDivText"/>
        </w:rPr>
        <w:t>Management of property by Public Trustee</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Heading5"/>
      </w:pPr>
      <w:bookmarkStart w:id="1775" w:name="_Toc479398707"/>
      <w:bookmarkStart w:id="1776" w:name="_Toc492811144"/>
      <w:bookmarkStart w:id="1777" w:name="_Toc519928756"/>
      <w:bookmarkStart w:id="1778" w:name="_Toc389658283"/>
      <w:bookmarkStart w:id="1779" w:name="_Toc324752278"/>
      <w:r>
        <w:rPr>
          <w:rStyle w:val="CharSectno"/>
        </w:rPr>
        <w:t>96</w:t>
      </w:r>
      <w:r>
        <w:t>.</w:t>
      </w:r>
      <w:r>
        <w:tab/>
        <w:t xml:space="preserve">Public </w:t>
      </w:r>
      <w:del w:id="1780" w:author="svcMRProcess" w:date="2018-08-23T16:21:00Z">
        <w:r>
          <w:delText xml:space="preserve">Trustee’s power to </w:delText>
        </w:r>
      </w:del>
      <w:ins w:id="1781" w:author="svcMRProcess" w:date="2018-08-23T16:21:00Z">
        <w:r>
          <w:t xml:space="preserve">Trustee may </w:t>
        </w:r>
      </w:ins>
      <w:r>
        <w:t xml:space="preserve">appoint </w:t>
      </w:r>
      <w:bookmarkEnd w:id="1775"/>
      <w:bookmarkEnd w:id="1776"/>
      <w:bookmarkEnd w:id="1777"/>
      <w:del w:id="1782" w:author="svcMRProcess" w:date="2018-08-23T16:21:00Z">
        <w:r>
          <w:delText>a manager</w:delText>
        </w:r>
      </w:del>
      <w:bookmarkEnd w:id="1778"/>
      <w:ins w:id="1783" w:author="svcMRProcess" w:date="2018-08-23T16:21:00Z">
        <w:r>
          <w:t>person to control etc. property</w:t>
        </w:r>
      </w:ins>
      <w:bookmarkEnd w:id="1779"/>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784" w:name="_Toc479398708"/>
      <w:bookmarkStart w:id="1785" w:name="_Toc492811145"/>
      <w:bookmarkStart w:id="1786" w:name="_Toc519928757"/>
      <w:bookmarkStart w:id="1787" w:name="_Toc324752279"/>
      <w:bookmarkStart w:id="1788" w:name="_Toc389658284"/>
      <w:r>
        <w:rPr>
          <w:rStyle w:val="CharSectno"/>
        </w:rPr>
        <w:t>97</w:t>
      </w:r>
      <w:r>
        <w:t>.</w:t>
      </w:r>
      <w:r>
        <w:tab/>
      </w:r>
      <w:ins w:id="1789" w:author="svcMRProcess" w:date="2018-08-23T16:21:00Z">
        <w:r>
          <w:t>Taxes etc. on frozen property</w:t>
        </w:r>
        <w:bookmarkEnd w:id="1784"/>
        <w:bookmarkEnd w:id="1785"/>
        <w:bookmarkEnd w:id="1786"/>
        <w:r>
          <w:t xml:space="preserve">, </w:t>
        </w:r>
      </w:ins>
      <w:r>
        <w:t>Public Trustee’s liability for</w:t>
      </w:r>
      <w:bookmarkEnd w:id="1787"/>
      <w:r>
        <w:t xml:space="preserve"> </w:t>
      </w:r>
      <w:del w:id="1790" w:author="svcMRProcess" w:date="2018-08-23T16:21:00Z">
        <w:r>
          <w:delText>charges on frozen property</w:delText>
        </w:r>
      </w:del>
      <w:bookmarkEnd w:id="1788"/>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791" w:name="_Toc492811146"/>
      <w:bookmarkStart w:id="1792" w:name="_Toc519928758"/>
      <w:bookmarkStart w:id="1793" w:name="_Toc389658285"/>
      <w:bookmarkStart w:id="1794" w:name="_Toc324752280"/>
      <w:r>
        <w:rPr>
          <w:rStyle w:val="CharSectno"/>
        </w:rPr>
        <w:t>98</w:t>
      </w:r>
      <w:r>
        <w:t>.</w:t>
      </w:r>
      <w:r>
        <w:tab/>
      </w:r>
      <w:del w:id="1795" w:author="svcMRProcess" w:date="2018-08-23T16:21:00Z">
        <w:r>
          <w:delText>Managing interstate</w:delText>
        </w:r>
      </w:del>
      <w:ins w:id="1796" w:author="svcMRProcess" w:date="2018-08-23T16:21:00Z">
        <w:r>
          <w:t>Interstate</w:t>
        </w:r>
      </w:ins>
      <w:r>
        <w:t xml:space="preserve"> property</w:t>
      </w:r>
      <w:bookmarkEnd w:id="1791"/>
      <w:bookmarkEnd w:id="1792"/>
      <w:bookmarkEnd w:id="1793"/>
      <w:ins w:id="1797" w:author="svcMRProcess" w:date="2018-08-23T16:21:00Z">
        <w:r>
          <w:t>, management of</w:t>
        </w:r>
      </w:ins>
      <w:bookmarkEnd w:id="1794"/>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798" w:name="_Toc479398711"/>
      <w:bookmarkStart w:id="1799" w:name="_Toc492811147"/>
      <w:bookmarkStart w:id="1800" w:name="_Toc519928759"/>
      <w:bookmarkStart w:id="1801" w:name="_Toc389658286"/>
      <w:bookmarkStart w:id="1802" w:name="_Toc324752281"/>
      <w:r>
        <w:rPr>
          <w:rStyle w:val="CharSectno"/>
        </w:rPr>
        <w:t>99</w:t>
      </w:r>
      <w:r>
        <w:t>.</w:t>
      </w:r>
      <w:r>
        <w:tab/>
      </w:r>
      <w:del w:id="1803" w:author="svcMRProcess" w:date="2018-08-23T16:21:00Z">
        <w:r>
          <w:delText xml:space="preserve">Fees payable to </w:delText>
        </w:r>
      </w:del>
      <w:r>
        <w:t>Public Trustee</w:t>
      </w:r>
      <w:bookmarkEnd w:id="1798"/>
      <w:bookmarkEnd w:id="1799"/>
      <w:bookmarkEnd w:id="1800"/>
      <w:bookmarkEnd w:id="1801"/>
      <w:ins w:id="1804" w:author="svcMRProcess" w:date="2018-08-23T16:21:00Z">
        <w:r>
          <w:t xml:space="preserve"> entitled to fees for controlling etc. frozen or confiscated property</w:t>
        </w:r>
      </w:ins>
      <w:bookmarkEnd w:id="1802"/>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805" w:name="_Toc479398712"/>
      <w:bookmarkStart w:id="1806" w:name="_Toc492811148"/>
      <w:bookmarkStart w:id="1807" w:name="_Toc519928760"/>
      <w:bookmarkStart w:id="1808" w:name="_Toc389658287"/>
      <w:bookmarkStart w:id="1809" w:name="_Toc324752282"/>
      <w:r>
        <w:rPr>
          <w:rStyle w:val="CharSectno"/>
        </w:rPr>
        <w:t>100</w:t>
      </w:r>
      <w:r>
        <w:t>.</w:t>
      </w:r>
      <w:r>
        <w:tab/>
        <w:t>Obstructing Public Trustee</w:t>
      </w:r>
      <w:bookmarkEnd w:id="1805"/>
      <w:bookmarkEnd w:id="1806"/>
      <w:bookmarkEnd w:id="1807"/>
      <w:bookmarkEnd w:id="1808"/>
      <w:ins w:id="1810" w:author="svcMRProcess" w:date="2018-08-23T16:21:00Z">
        <w:r>
          <w:t>, offence</w:t>
        </w:r>
      </w:ins>
      <w:bookmarkEnd w:id="1809"/>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811" w:name="_Toc89161427"/>
      <w:bookmarkStart w:id="1812" w:name="_Toc97007936"/>
      <w:bookmarkStart w:id="1813" w:name="_Toc102272640"/>
      <w:bookmarkStart w:id="1814" w:name="_Toc102812172"/>
      <w:bookmarkStart w:id="1815" w:name="_Toc116709371"/>
      <w:bookmarkStart w:id="1816" w:name="_Toc116809282"/>
      <w:bookmarkStart w:id="1817" w:name="_Toc119207119"/>
      <w:bookmarkStart w:id="1818" w:name="_Toc119209340"/>
      <w:bookmarkStart w:id="1819" w:name="_Toc121119365"/>
      <w:bookmarkStart w:id="1820" w:name="_Toc121119562"/>
      <w:bookmarkStart w:id="1821" w:name="_Toc121124232"/>
      <w:bookmarkStart w:id="1822" w:name="_Toc124061368"/>
      <w:bookmarkStart w:id="1823" w:name="_Toc164574654"/>
      <w:bookmarkStart w:id="1824" w:name="_Toc165714724"/>
      <w:bookmarkStart w:id="1825" w:name="_Toc165792457"/>
      <w:bookmarkStart w:id="1826" w:name="_Toc196790038"/>
      <w:bookmarkStart w:id="1827" w:name="_Toc199815904"/>
      <w:bookmarkStart w:id="1828" w:name="_Toc215480320"/>
      <w:bookmarkStart w:id="1829" w:name="_Toc223246835"/>
      <w:bookmarkStart w:id="1830" w:name="_Toc223319776"/>
      <w:bookmarkStart w:id="1831" w:name="_Toc224976626"/>
      <w:bookmarkStart w:id="1832" w:name="_Toc225320450"/>
      <w:bookmarkStart w:id="1833" w:name="_Toc225903913"/>
      <w:bookmarkStart w:id="1834" w:name="_Toc241053195"/>
      <w:bookmarkStart w:id="1835" w:name="_Toc241053393"/>
      <w:bookmarkStart w:id="1836" w:name="_Toc244077035"/>
      <w:bookmarkStart w:id="1837" w:name="_Toc244077233"/>
      <w:bookmarkStart w:id="1838" w:name="_Toc266437646"/>
      <w:bookmarkStart w:id="1839" w:name="_Toc268268953"/>
      <w:bookmarkStart w:id="1840" w:name="_Toc305743457"/>
      <w:bookmarkStart w:id="1841" w:name="_Toc318277359"/>
      <w:bookmarkStart w:id="1842" w:name="_Toc318284557"/>
      <w:bookmarkStart w:id="1843" w:name="_Toc320194607"/>
      <w:bookmarkStart w:id="1844" w:name="_Toc320271425"/>
      <w:bookmarkStart w:id="1845" w:name="_Toc322070734"/>
      <w:bookmarkStart w:id="1846" w:name="_Toc322071080"/>
      <w:bookmarkStart w:id="1847" w:name="_Toc324241819"/>
      <w:bookmarkStart w:id="1848" w:name="_Toc324254766"/>
      <w:bookmarkStart w:id="1849" w:name="_Toc324326654"/>
      <w:bookmarkStart w:id="1850" w:name="_Toc324495523"/>
      <w:bookmarkStart w:id="1851" w:name="_Toc324752283"/>
      <w:bookmarkStart w:id="1852" w:name="_Toc38965828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479398713"/>
      <w:bookmarkStart w:id="1854" w:name="_Toc492811149"/>
      <w:bookmarkStart w:id="1855" w:name="_Toc519928761"/>
      <w:bookmarkStart w:id="1856" w:name="_Toc389658289"/>
      <w:bookmarkStart w:id="1857" w:name="_Toc324752284"/>
      <w:r>
        <w:rPr>
          <w:rStyle w:val="CharSectno"/>
        </w:rPr>
        <w:t>101</w:t>
      </w:r>
      <w:r>
        <w:t>.</w:t>
      </w:r>
      <w:r>
        <w:tab/>
        <w:t>Courts’ jurisdiction</w:t>
      </w:r>
      <w:bookmarkEnd w:id="1853"/>
      <w:bookmarkEnd w:id="1854"/>
      <w:bookmarkEnd w:id="1855"/>
      <w:bookmarkEnd w:id="1856"/>
      <w:ins w:id="1858" w:author="svcMRProcess" w:date="2018-08-23T16:21:00Z">
        <w:r>
          <w:t xml:space="preserve"> for this Act</w:t>
        </w:r>
      </w:ins>
      <w:bookmarkEnd w:id="1857"/>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ins w:id="1859" w:author="svcMRProcess" w:date="2018-08-23T16:21:00Z">
        <w:r>
          <w:t xml:space="preserve"> or</w:t>
        </w:r>
      </w:ins>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860" w:name="_Toc492811150"/>
      <w:bookmarkStart w:id="1861" w:name="_Toc519928762"/>
      <w:bookmarkStart w:id="1862" w:name="_Toc324752285"/>
      <w:bookmarkStart w:id="1863" w:name="_Toc389658290"/>
      <w:r>
        <w:rPr>
          <w:rStyle w:val="CharSectno"/>
        </w:rPr>
        <w:t>102</w:t>
      </w:r>
      <w:r>
        <w:t>.</w:t>
      </w:r>
      <w:r>
        <w:tab/>
        <w:t>Proceedings</w:t>
      </w:r>
      <w:bookmarkEnd w:id="1860"/>
      <w:bookmarkEnd w:id="1861"/>
      <w:r>
        <w:t>, general provisions about</w:t>
      </w:r>
      <w:bookmarkEnd w:id="1862"/>
      <w:bookmarkEnd w:id="186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ins w:id="1864" w:author="svcMRProcess" w:date="2018-08-23T16:21:00Z">
        <w:r>
          <w:t xml:space="preserve"> and</w:t>
        </w:r>
      </w:ins>
    </w:p>
    <w:p>
      <w:pPr>
        <w:pStyle w:val="Indenta"/>
      </w:pPr>
      <w:r>
        <w:tab/>
        <w:t>(b)</w:t>
      </w:r>
      <w:r>
        <w:tab/>
        <w:t>the rules of evidence applicable in civil proceedings apply in proceedings under this Act;</w:t>
      </w:r>
      <w:ins w:id="1865" w:author="svcMRProcess" w:date="2018-08-23T16:21:00Z">
        <w:r>
          <w:t xml:space="preserve"> and</w:t>
        </w:r>
      </w:ins>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866" w:name="_Toc492811151"/>
      <w:bookmarkStart w:id="1867" w:name="_Toc519928763"/>
      <w:bookmarkStart w:id="1868" w:name="_Toc324752286"/>
      <w:bookmarkStart w:id="1869" w:name="_Toc389658291"/>
      <w:r>
        <w:rPr>
          <w:rStyle w:val="CharSectno"/>
        </w:rPr>
        <w:t>103</w:t>
      </w:r>
      <w:r>
        <w:t>.</w:t>
      </w:r>
      <w:r>
        <w:tab/>
        <w:t>Attorney General</w:t>
      </w:r>
      <w:bookmarkEnd w:id="1866"/>
      <w:bookmarkEnd w:id="1867"/>
      <w:r>
        <w:t xml:space="preserve"> entitled to appear in proceedings</w:t>
      </w:r>
      <w:bookmarkEnd w:id="1868"/>
      <w:bookmarkEnd w:id="1869"/>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870" w:name="_Toc492811152"/>
      <w:bookmarkStart w:id="1871" w:name="_Toc519928764"/>
      <w:bookmarkStart w:id="1872" w:name="_Toc324752287"/>
      <w:bookmarkStart w:id="1873" w:name="_Toc389658292"/>
      <w:r>
        <w:rPr>
          <w:rStyle w:val="CharSectno"/>
        </w:rPr>
        <w:t>104</w:t>
      </w:r>
      <w:r>
        <w:t>.</w:t>
      </w:r>
      <w:r>
        <w:tab/>
        <w:t>Stays of proceedings</w:t>
      </w:r>
      <w:bookmarkEnd w:id="1870"/>
      <w:bookmarkEnd w:id="1871"/>
      <w:bookmarkEnd w:id="1872"/>
      <w:bookmarkEnd w:id="1873"/>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874" w:name="_Toc492811153"/>
      <w:bookmarkStart w:id="1875" w:name="_Toc519928765"/>
      <w:bookmarkStart w:id="1876" w:name="_Toc389658293"/>
      <w:bookmarkStart w:id="1877" w:name="_Toc324752288"/>
      <w:r>
        <w:rPr>
          <w:rStyle w:val="CharSectno"/>
        </w:rPr>
        <w:t>105</w:t>
      </w:r>
      <w:r>
        <w:t>.</w:t>
      </w:r>
      <w:r>
        <w:tab/>
        <w:t>Opinion evidence</w:t>
      </w:r>
      <w:bookmarkEnd w:id="1874"/>
      <w:bookmarkEnd w:id="1875"/>
      <w:bookmarkEnd w:id="1876"/>
      <w:ins w:id="1878" w:author="svcMRProcess" w:date="2018-08-23T16:21:00Z">
        <w:r>
          <w:t xml:space="preserve"> of some people admissible</w:t>
        </w:r>
      </w:ins>
      <w:bookmarkEnd w:id="187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879" w:name="_Toc492811154"/>
      <w:bookmarkStart w:id="1880" w:name="_Toc519928766"/>
      <w:bookmarkStart w:id="1881" w:name="_Toc389658294"/>
      <w:bookmarkStart w:id="1882" w:name="_Toc324752289"/>
      <w:r>
        <w:rPr>
          <w:rStyle w:val="CharSectno"/>
        </w:rPr>
        <w:t>106</w:t>
      </w:r>
      <w:r>
        <w:t>.</w:t>
      </w:r>
      <w:r>
        <w:tab/>
      </w:r>
      <w:del w:id="1883" w:author="svcMRProcess" w:date="2018-08-23T16:21:00Z">
        <w:r>
          <w:delText>Grounds for finding</w:delText>
        </w:r>
      </w:del>
      <w:ins w:id="1884" w:author="svcMRProcess" w:date="2018-08-23T16:21:00Z">
        <w:r>
          <w:t>Findings that</w:t>
        </w:r>
      </w:ins>
      <w:r>
        <w:t xml:space="preserve"> property is crime</w:t>
      </w:r>
      <w:r>
        <w:noBreakHyphen/>
        <w:t>used or crime</w:t>
      </w:r>
      <w:r>
        <w:noBreakHyphen/>
        <w:t>derived</w:t>
      </w:r>
      <w:bookmarkEnd w:id="1879"/>
      <w:bookmarkEnd w:id="1880"/>
      <w:bookmarkEnd w:id="1881"/>
      <w:ins w:id="1885" w:author="svcMRProcess" w:date="2018-08-23T16:21:00Z">
        <w:r>
          <w:t>, making</w:t>
        </w:r>
      </w:ins>
      <w:bookmarkEnd w:id="1882"/>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ins w:id="1886" w:author="svcMRProcess" w:date="2018-08-23T16:21:00Z">
        <w:r>
          <w:t xml:space="preserve"> and</w:t>
        </w:r>
      </w:ins>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887" w:name="_Toc492811155"/>
      <w:bookmarkStart w:id="1888" w:name="_Toc519928767"/>
      <w:bookmarkStart w:id="1889" w:name="_Toc324752290"/>
      <w:bookmarkStart w:id="1890" w:name="_Toc389658295"/>
      <w:r>
        <w:rPr>
          <w:rStyle w:val="CharSectno"/>
        </w:rPr>
        <w:t>107</w:t>
      </w:r>
      <w:r>
        <w:t>.</w:t>
      </w:r>
      <w:r>
        <w:tab/>
        <w:t xml:space="preserve">Evidence </w:t>
      </w:r>
      <w:del w:id="1891" w:author="svcMRProcess" w:date="2018-08-23T16:21:00Z">
        <w:r>
          <w:delText>relating</w:delText>
        </w:r>
      </w:del>
      <w:ins w:id="1892" w:author="svcMRProcess" w:date="2018-08-23T16:21:00Z">
        <w:r>
          <w:t>as</w:t>
        </w:r>
      </w:ins>
      <w:r>
        <w:t xml:space="preserve"> to confiscation offence </w:t>
      </w:r>
      <w:bookmarkEnd w:id="1887"/>
      <w:bookmarkEnd w:id="1888"/>
      <w:r>
        <w:t>may be used in confiscation proceedings</w:t>
      </w:r>
      <w:bookmarkEnd w:id="1889"/>
      <w:bookmarkEnd w:id="1890"/>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893" w:name="_Toc492811156"/>
      <w:bookmarkStart w:id="1894" w:name="_Toc519928768"/>
      <w:bookmarkStart w:id="1895" w:name="_Toc389658296"/>
      <w:bookmarkStart w:id="1896" w:name="_Toc324752291"/>
      <w:r>
        <w:rPr>
          <w:rStyle w:val="CharSectno"/>
        </w:rPr>
        <w:t>108</w:t>
      </w:r>
      <w:r>
        <w:t>.</w:t>
      </w:r>
      <w:r>
        <w:tab/>
      </w:r>
      <w:del w:id="1897" w:author="svcMRProcess" w:date="2018-08-23T16:21:00Z">
        <w:r>
          <w:delText>Transcripts</w:delText>
        </w:r>
      </w:del>
      <w:ins w:id="1898" w:author="svcMRProcess" w:date="2018-08-23T16:21:00Z">
        <w:r>
          <w:t>Examination orders</w:t>
        </w:r>
        <w:bookmarkEnd w:id="1893"/>
        <w:bookmarkEnd w:id="1894"/>
        <w:r>
          <w:t>, admissibility of transcript</w:t>
        </w:r>
      </w:ins>
      <w:r>
        <w:t xml:space="preserve"> of proceedings </w:t>
      </w:r>
      <w:del w:id="1899" w:author="svcMRProcess" w:date="2018-08-23T16:21:00Z">
        <w:r>
          <w:delText>on examination orders</w:delText>
        </w:r>
      </w:del>
      <w:bookmarkEnd w:id="1895"/>
      <w:ins w:id="1900" w:author="svcMRProcess" w:date="2018-08-23T16:21:00Z">
        <w:r>
          <w:t>under</w:t>
        </w:r>
      </w:ins>
      <w:bookmarkEnd w:id="1896"/>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901" w:name="_Toc479398718"/>
      <w:bookmarkStart w:id="1902" w:name="_Toc492811157"/>
      <w:bookmarkStart w:id="1903" w:name="_Toc519928769"/>
      <w:bookmarkStart w:id="1904" w:name="_Toc389658297"/>
      <w:bookmarkStart w:id="1905" w:name="_Toc324752292"/>
      <w:r>
        <w:rPr>
          <w:rStyle w:val="CharSectno"/>
        </w:rPr>
        <w:t>109</w:t>
      </w:r>
      <w:r>
        <w:t>.</w:t>
      </w:r>
      <w:r>
        <w:tab/>
        <w:t>Hearsay evidence</w:t>
      </w:r>
      <w:bookmarkEnd w:id="1901"/>
      <w:bookmarkEnd w:id="1902"/>
      <w:bookmarkEnd w:id="1903"/>
      <w:bookmarkEnd w:id="1904"/>
      <w:ins w:id="1906" w:author="svcMRProcess" w:date="2018-08-23T16:21:00Z">
        <w:r>
          <w:t xml:space="preserve"> etc., use of</w:t>
        </w:r>
      </w:ins>
      <w:bookmarkEnd w:id="190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907" w:name="_Toc479398721"/>
      <w:bookmarkStart w:id="1908" w:name="_Toc492811158"/>
      <w:bookmarkStart w:id="1909" w:name="_Toc519928770"/>
      <w:bookmarkStart w:id="1910" w:name="_Toc389658298"/>
      <w:bookmarkStart w:id="1911" w:name="_Toc324752293"/>
      <w:r>
        <w:rPr>
          <w:rStyle w:val="CharSectno"/>
        </w:rPr>
        <w:t>110</w:t>
      </w:r>
      <w:r>
        <w:t>.</w:t>
      </w:r>
      <w:r>
        <w:tab/>
      </w:r>
      <w:del w:id="1912" w:author="svcMRProcess" w:date="2018-08-23T16:21:00Z">
        <w:r>
          <w:delText>Evidence of compliance with production</w:delText>
        </w:r>
      </w:del>
      <w:ins w:id="1913" w:author="svcMRProcess" w:date="2018-08-23T16:21:00Z">
        <w:r>
          <w:t>Production</w:t>
        </w:r>
      </w:ins>
      <w:r>
        <w:t xml:space="preserve"> orders</w:t>
      </w:r>
      <w:bookmarkEnd w:id="1907"/>
      <w:bookmarkEnd w:id="1908"/>
      <w:bookmarkEnd w:id="1909"/>
      <w:bookmarkEnd w:id="1910"/>
      <w:ins w:id="1914" w:author="svcMRProcess" w:date="2018-08-23T16:21:00Z">
        <w:r>
          <w:t>, admissibility of documents produced etc.</w:t>
        </w:r>
      </w:ins>
      <w:bookmarkEnd w:id="1911"/>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915" w:name="_Toc479398722"/>
      <w:bookmarkStart w:id="1916" w:name="_Toc492811159"/>
      <w:bookmarkStart w:id="1917" w:name="_Toc519928771"/>
      <w:bookmarkStart w:id="1918" w:name="_Toc389658299"/>
      <w:bookmarkStart w:id="1919" w:name="_Toc324752294"/>
      <w:r>
        <w:rPr>
          <w:rStyle w:val="CharSectno"/>
        </w:rPr>
        <w:t>111</w:t>
      </w:r>
      <w:r>
        <w:t>.</w:t>
      </w:r>
      <w:r>
        <w:tab/>
      </w:r>
      <w:del w:id="1920" w:author="svcMRProcess" w:date="2018-08-23T16:21:00Z">
        <w:r>
          <w:delText xml:space="preserve">Certificates under </w:delText>
        </w:r>
      </w:del>
      <w:r>
        <w:rPr>
          <w:i/>
        </w:rPr>
        <w:t>Misuse of Drugs Act 1981</w:t>
      </w:r>
      <w:bookmarkEnd w:id="1915"/>
      <w:bookmarkEnd w:id="1916"/>
      <w:bookmarkEnd w:id="1917"/>
      <w:bookmarkEnd w:id="1918"/>
      <w:ins w:id="1921" w:author="svcMRProcess" w:date="2018-08-23T16:21:00Z">
        <w:r>
          <w:t xml:space="preserve"> s. 38(2), effect of certificate under</w:t>
        </w:r>
      </w:ins>
      <w:bookmarkEnd w:id="191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922" w:name="_Toc492811160"/>
      <w:bookmarkStart w:id="1923" w:name="_Toc519928772"/>
      <w:bookmarkStart w:id="1924" w:name="_Toc324752295"/>
      <w:bookmarkStart w:id="1925" w:name="_Toc389658300"/>
      <w:r>
        <w:rPr>
          <w:rStyle w:val="CharSectno"/>
        </w:rPr>
        <w:t>112</w:t>
      </w:r>
      <w:r>
        <w:t>.</w:t>
      </w:r>
      <w:r>
        <w:tab/>
        <w:t>Enforcing compliance with Act or court order</w:t>
      </w:r>
      <w:bookmarkEnd w:id="1922"/>
      <w:bookmarkEnd w:id="1923"/>
      <w:bookmarkEnd w:id="1924"/>
      <w:bookmarkEnd w:id="1925"/>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926" w:name="_Toc89161440"/>
      <w:bookmarkStart w:id="1927" w:name="_Toc97007949"/>
      <w:bookmarkStart w:id="1928" w:name="_Toc102272653"/>
      <w:bookmarkStart w:id="1929" w:name="_Toc102812185"/>
      <w:bookmarkStart w:id="1930" w:name="_Toc116709384"/>
      <w:bookmarkStart w:id="1931" w:name="_Toc116809295"/>
      <w:bookmarkStart w:id="1932" w:name="_Toc119207132"/>
      <w:bookmarkStart w:id="1933" w:name="_Toc119209353"/>
      <w:bookmarkStart w:id="1934" w:name="_Toc121119378"/>
      <w:bookmarkStart w:id="1935" w:name="_Toc121119575"/>
      <w:bookmarkStart w:id="1936" w:name="_Toc121124245"/>
      <w:bookmarkStart w:id="1937" w:name="_Toc124061381"/>
      <w:bookmarkStart w:id="1938" w:name="_Toc164574667"/>
      <w:bookmarkStart w:id="1939" w:name="_Toc165714737"/>
      <w:bookmarkStart w:id="1940" w:name="_Toc165792470"/>
      <w:bookmarkStart w:id="1941" w:name="_Toc196790051"/>
      <w:bookmarkStart w:id="1942" w:name="_Toc199815917"/>
      <w:bookmarkStart w:id="1943" w:name="_Toc215480333"/>
      <w:bookmarkStart w:id="1944" w:name="_Toc223246848"/>
      <w:bookmarkStart w:id="1945" w:name="_Toc223319789"/>
      <w:bookmarkStart w:id="1946" w:name="_Toc224976639"/>
      <w:bookmarkStart w:id="1947" w:name="_Toc225320463"/>
      <w:bookmarkStart w:id="1948" w:name="_Toc225903926"/>
      <w:bookmarkStart w:id="1949" w:name="_Toc241053208"/>
      <w:bookmarkStart w:id="1950" w:name="_Toc241053406"/>
      <w:bookmarkStart w:id="1951" w:name="_Toc244077048"/>
      <w:bookmarkStart w:id="1952" w:name="_Toc244077246"/>
      <w:bookmarkStart w:id="1953" w:name="_Toc266437659"/>
      <w:bookmarkStart w:id="1954" w:name="_Toc268268966"/>
      <w:bookmarkStart w:id="1955" w:name="_Toc305743470"/>
      <w:bookmarkStart w:id="1956" w:name="_Toc318277372"/>
      <w:bookmarkStart w:id="1957" w:name="_Toc318284570"/>
      <w:bookmarkStart w:id="1958" w:name="_Toc320194620"/>
      <w:bookmarkStart w:id="1959" w:name="_Toc320271438"/>
      <w:bookmarkStart w:id="1960" w:name="_Toc322070747"/>
      <w:bookmarkStart w:id="1961" w:name="_Toc322071093"/>
      <w:bookmarkStart w:id="1962" w:name="_Toc324241832"/>
      <w:bookmarkStart w:id="1963" w:name="_Toc324254779"/>
      <w:bookmarkStart w:id="1964" w:name="_Toc324326667"/>
      <w:bookmarkStart w:id="1965" w:name="_Toc324495536"/>
      <w:bookmarkStart w:id="1966" w:name="_Toc324752296"/>
      <w:bookmarkStart w:id="1967" w:name="_Toc38965830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rPr>
          <w:del w:id="1968" w:author="svcMRProcess" w:date="2018-08-23T16:21:00Z"/>
        </w:rPr>
      </w:pPr>
      <w:bookmarkStart w:id="1969" w:name="_Toc389658302"/>
      <w:bookmarkStart w:id="1970" w:name="_Toc492811161"/>
      <w:bookmarkStart w:id="1971" w:name="_Toc519928773"/>
      <w:bookmarkStart w:id="1972" w:name="_Toc324752297"/>
      <w:del w:id="1973" w:author="svcMRProcess" w:date="2018-08-23T16:21:00Z">
        <w:r>
          <w:rPr>
            <w:rStyle w:val="CharSectno"/>
          </w:rPr>
          <w:delText>113</w:delText>
        </w:r>
        <w:r>
          <w:delText>.</w:delText>
        </w:r>
        <w:r>
          <w:tab/>
          <w:delText>Registration of interests in registrable real property</w:delText>
        </w:r>
        <w:bookmarkEnd w:id="1969"/>
      </w:del>
    </w:p>
    <w:p>
      <w:pPr>
        <w:pStyle w:val="Heading5"/>
        <w:rPr>
          <w:ins w:id="1974" w:author="svcMRProcess" w:date="2018-08-23T16:21:00Z"/>
        </w:rPr>
      </w:pPr>
      <w:ins w:id="1975" w:author="svcMRProcess" w:date="2018-08-23T16:21:00Z">
        <w:r>
          <w:rPr>
            <w:rStyle w:val="CharSectno"/>
          </w:rPr>
          <w:t>113</w:t>
        </w:r>
        <w:r>
          <w:t>.</w:t>
        </w:r>
        <w:r>
          <w:tab/>
        </w:r>
        <w:bookmarkEnd w:id="1970"/>
        <w:bookmarkEnd w:id="1971"/>
        <w:r>
          <w:t>Memorials for land titles, Registrar of Titles’ functions as to and effect of</w:t>
        </w:r>
        <w:bookmarkEnd w:id="1972"/>
      </w:ins>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ins w:id="1976" w:author="svcMRProcess" w:date="2018-08-23T16:21:00Z">
        <w:r>
          <w:t xml:space="preserve"> or</w:t>
        </w:r>
      </w:ins>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ins w:id="1977" w:author="svcMRProcess" w:date="2018-08-23T16:21:00Z">
        <w:r>
          <w:t xml:space="preserve"> or</w:t>
        </w:r>
      </w:ins>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1978" w:name="_Toc492811162"/>
      <w:bookmarkStart w:id="1979" w:name="_Toc519928774"/>
      <w:bookmarkStart w:id="1980" w:name="_Toc389658303"/>
      <w:bookmarkStart w:id="1981" w:name="_Toc324752298"/>
      <w:r>
        <w:rPr>
          <w:rStyle w:val="CharSectno"/>
        </w:rPr>
        <w:t>114</w:t>
      </w:r>
      <w:r>
        <w:t>.</w:t>
      </w:r>
      <w:r>
        <w:tab/>
      </w:r>
      <w:bookmarkEnd w:id="1978"/>
      <w:bookmarkEnd w:id="1979"/>
      <w:del w:id="1982" w:author="svcMRProcess" w:date="2018-08-23T16:21:00Z">
        <w:r>
          <w:delText>Registration of interests in</w:delText>
        </w:r>
      </w:del>
      <w:ins w:id="1983" w:author="svcMRProcess" w:date="2018-08-23T16:21:00Z">
        <w:r>
          <w:t>Registrars under Acts</w:t>
        </w:r>
      </w:ins>
      <w:r>
        <w:t xml:space="preserve"> other </w:t>
      </w:r>
      <w:del w:id="1984" w:author="svcMRProcess" w:date="2018-08-23T16:21:00Z">
        <w:r>
          <w:delText>property</w:delText>
        </w:r>
      </w:del>
      <w:bookmarkEnd w:id="1980"/>
      <w:ins w:id="1985" w:author="svcMRProcess" w:date="2018-08-23T16:21:00Z">
        <w:r>
          <w:t xml:space="preserve">than </w:t>
        </w:r>
        <w:r>
          <w:rPr>
            <w:i/>
          </w:rPr>
          <w:t>Transfer of Land Act 1893</w:t>
        </w:r>
        <w:r>
          <w:t>, duty of</w:t>
        </w:r>
      </w:ins>
      <w:bookmarkEnd w:id="1981"/>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986" w:name="_Toc492811163"/>
      <w:bookmarkStart w:id="1987" w:name="_Toc519928775"/>
      <w:bookmarkStart w:id="1988" w:name="_Toc389658304"/>
      <w:bookmarkStart w:id="1989" w:name="_Toc324752299"/>
      <w:r>
        <w:rPr>
          <w:rStyle w:val="CharSectno"/>
        </w:rPr>
        <w:t>115</w:t>
      </w:r>
      <w:r>
        <w:t>.</w:t>
      </w:r>
      <w:r>
        <w:tab/>
      </w:r>
      <w:del w:id="1990" w:author="svcMRProcess" w:date="2018-08-23T16:21:00Z">
        <w:r>
          <w:delText>Imputation of knowledge</w:delText>
        </w:r>
      </w:del>
      <w:ins w:id="1991" w:author="svcMRProcess" w:date="2018-08-23T16:21:00Z">
        <w:r>
          <w:t>Knowledge</w:t>
        </w:r>
      </w:ins>
      <w:r>
        <w:t xml:space="preserve"> that property is frozen</w:t>
      </w:r>
      <w:bookmarkEnd w:id="1986"/>
      <w:bookmarkEnd w:id="1987"/>
      <w:bookmarkEnd w:id="1988"/>
      <w:ins w:id="1992" w:author="svcMRProcess" w:date="2018-08-23T16:21:00Z">
        <w:r>
          <w:t>, imputation of</w:t>
        </w:r>
      </w:ins>
      <w:bookmarkEnd w:id="1989"/>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993" w:name="_Toc492811164"/>
      <w:bookmarkStart w:id="1994" w:name="_Toc519928776"/>
      <w:bookmarkStart w:id="1995" w:name="_Toc389658305"/>
      <w:bookmarkStart w:id="1996" w:name="_Toc324752300"/>
      <w:r>
        <w:rPr>
          <w:rStyle w:val="CharSectno"/>
        </w:rPr>
        <w:t>116</w:t>
      </w:r>
      <w:r>
        <w:t>.</w:t>
      </w:r>
      <w:r>
        <w:tab/>
      </w:r>
      <w:del w:id="1997" w:author="svcMRProcess" w:date="2018-08-23T16:21:00Z">
        <w:r>
          <w:delText>Form of documents</w:delText>
        </w:r>
      </w:del>
      <w:ins w:id="1998" w:author="svcMRProcess" w:date="2018-08-23T16:21:00Z">
        <w:r>
          <w:t>Documents</w:t>
        </w:r>
      </w:ins>
      <w:r>
        <w:t xml:space="preserve"> lodged with the Registrar of Titles</w:t>
      </w:r>
      <w:bookmarkEnd w:id="1993"/>
      <w:bookmarkEnd w:id="1994"/>
      <w:bookmarkEnd w:id="1995"/>
      <w:ins w:id="1999" w:author="svcMRProcess" w:date="2018-08-23T16:21:00Z">
        <w:r>
          <w:t>, form of</w:t>
        </w:r>
      </w:ins>
      <w:bookmarkEnd w:id="1996"/>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2000" w:name="_Toc89161445"/>
      <w:bookmarkStart w:id="2001" w:name="_Toc97007954"/>
      <w:bookmarkStart w:id="2002" w:name="_Toc102272658"/>
      <w:bookmarkStart w:id="2003" w:name="_Toc102812190"/>
      <w:bookmarkStart w:id="2004" w:name="_Toc116709389"/>
      <w:bookmarkStart w:id="2005" w:name="_Toc116809300"/>
      <w:bookmarkStart w:id="2006" w:name="_Toc119207137"/>
      <w:bookmarkStart w:id="2007" w:name="_Toc119209358"/>
      <w:bookmarkStart w:id="2008" w:name="_Toc121119383"/>
      <w:bookmarkStart w:id="2009" w:name="_Toc121119580"/>
      <w:bookmarkStart w:id="2010" w:name="_Toc121124250"/>
      <w:bookmarkStart w:id="2011" w:name="_Toc124061386"/>
      <w:bookmarkStart w:id="2012" w:name="_Toc164574672"/>
      <w:bookmarkStart w:id="2013" w:name="_Toc165714742"/>
      <w:bookmarkStart w:id="2014" w:name="_Toc165792475"/>
      <w:bookmarkStart w:id="2015" w:name="_Toc196790056"/>
      <w:bookmarkStart w:id="2016" w:name="_Toc199815922"/>
      <w:bookmarkStart w:id="2017" w:name="_Toc215480338"/>
      <w:bookmarkStart w:id="2018" w:name="_Toc223246853"/>
      <w:bookmarkStart w:id="2019" w:name="_Toc223319794"/>
      <w:bookmarkStart w:id="2020" w:name="_Toc224976644"/>
      <w:bookmarkStart w:id="2021" w:name="_Toc225320468"/>
      <w:bookmarkStart w:id="2022" w:name="_Toc225903931"/>
      <w:bookmarkStart w:id="2023" w:name="_Toc241053213"/>
      <w:bookmarkStart w:id="2024" w:name="_Toc241053411"/>
      <w:bookmarkStart w:id="2025" w:name="_Toc244077053"/>
      <w:bookmarkStart w:id="2026" w:name="_Toc244077251"/>
      <w:bookmarkStart w:id="2027" w:name="_Toc266437664"/>
      <w:bookmarkStart w:id="2028" w:name="_Toc268268971"/>
      <w:bookmarkStart w:id="2029" w:name="_Toc305743475"/>
      <w:bookmarkStart w:id="2030" w:name="_Toc318277377"/>
      <w:bookmarkStart w:id="2031" w:name="_Toc318284575"/>
      <w:bookmarkStart w:id="2032" w:name="_Toc320194625"/>
      <w:bookmarkStart w:id="2033" w:name="_Toc320271443"/>
      <w:bookmarkStart w:id="2034" w:name="_Toc322070752"/>
      <w:bookmarkStart w:id="2035" w:name="_Toc322071098"/>
      <w:bookmarkStart w:id="2036" w:name="_Toc324241837"/>
      <w:bookmarkStart w:id="2037" w:name="_Toc324254784"/>
      <w:bookmarkStart w:id="2038" w:name="_Toc324326672"/>
      <w:bookmarkStart w:id="2039" w:name="_Toc324495541"/>
      <w:bookmarkStart w:id="2040" w:name="_Toc324752301"/>
      <w:bookmarkStart w:id="2041" w:name="_Toc389658306"/>
      <w:r>
        <w:rPr>
          <w:rStyle w:val="CharPartNo"/>
        </w:rPr>
        <w:t>Part 10</w:t>
      </w:r>
      <w:r>
        <w:t xml:space="preserve"> — </w:t>
      </w:r>
      <w:r>
        <w:rPr>
          <w:rStyle w:val="CharPartText"/>
        </w:rPr>
        <w:t>Mutual recognition of freezing orders and confiscation of property</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Heading3"/>
      </w:pPr>
      <w:bookmarkStart w:id="2042" w:name="_Toc89161446"/>
      <w:bookmarkStart w:id="2043" w:name="_Toc97007955"/>
      <w:bookmarkStart w:id="2044" w:name="_Toc102272659"/>
      <w:bookmarkStart w:id="2045" w:name="_Toc102812191"/>
      <w:bookmarkStart w:id="2046" w:name="_Toc116709390"/>
      <w:bookmarkStart w:id="2047" w:name="_Toc116809301"/>
      <w:bookmarkStart w:id="2048" w:name="_Toc119207138"/>
      <w:bookmarkStart w:id="2049" w:name="_Toc119209359"/>
      <w:bookmarkStart w:id="2050" w:name="_Toc121119384"/>
      <w:bookmarkStart w:id="2051" w:name="_Toc121119581"/>
      <w:bookmarkStart w:id="2052" w:name="_Toc121124251"/>
      <w:bookmarkStart w:id="2053" w:name="_Toc124061387"/>
      <w:bookmarkStart w:id="2054" w:name="_Toc164574673"/>
      <w:bookmarkStart w:id="2055" w:name="_Toc165714743"/>
      <w:bookmarkStart w:id="2056" w:name="_Toc165792476"/>
      <w:bookmarkStart w:id="2057" w:name="_Toc196790057"/>
      <w:bookmarkStart w:id="2058" w:name="_Toc199815923"/>
      <w:bookmarkStart w:id="2059" w:name="_Toc215480339"/>
      <w:bookmarkStart w:id="2060" w:name="_Toc223246854"/>
      <w:bookmarkStart w:id="2061" w:name="_Toc223319795"/>
      <w:bookmarkStart w:id="2062" w:name="_Toc224976645"/>
      <w:bookmarkStart w:id="2063" w:name="_Toc225320469"/>
      <w:bookmarkStart w:id="2064" w:name="_Toc225903932"/>
      <w:bookmarkStart w:id="2065" w:name="_Toc241053214"/>
      <w:bookmarkStart w:id="2066" w:name="_Toc241053412"/>
      <w:bookmarkStart w:id="2067" w:name="_Toc244077054"/>
      <w:bookmarkStart w:id="2068" w:name="_Toc244077252"/>
      <w:bookmarkStart w:id="2069" w:name="_Toc266437665"/>
      <w:bookmarkStart w:id="2070" w:name="_Toc268268972"/>
      <w:bookmarkStart w:id="2071" w:name="_Toc305743476"/>
      <w:bookmarkStart w:id="2072" w:name="_Toc318277378"/>
      <w:bookmarkStart w:id="2073" w:name="_Toc318284576"/>
      <w:bookmarkStart w:id="2074" w:name="_Toc320194626"/>
      <w:bookmarkStart w:id="2075" w:name="_Toc320271444"/>
      <w:bookmarkStart w:id="2076" w:name="_Toc322070753"/>
      <w:bookmarkStart w:id="2077" w:name="_Toc322071099"/>
      <w:bookmarkStart w:id="2078" w:name="_Toc324241838"/>
      <w:bookmarkStart w:id="2079" w:name="_Toc324254785"/>
      <w:bookmarkStart w:id="2080" w:name="_Toc324326673"/>
      <w:bookmarkStart w:id="2081" w:name="_Toc324495542"/>
      <w:bookmarkStart w:id="2082" w:name="_Toc324752302"/>
      <w:bookmarkStart w:id="2083" w:name="_Toc389658307"/>
      <w:r>
        <w:rPr>
          <w:rStyle w:val="CharDivNo"/>
        </w:rPr>
        <w:t>Division 1</w:t>
      </w:r>
      <w:r>
        <w:t xml:space="preserve"> — </w:t>
      </w:r>
      <w:r>
        <w:rPr>
          <w:rStyle w:val="CharDivText"/>
        </w:rPr>
        <w:t>Registration of WA orders in other jurisdictions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Heading5"/>
      </w:pPr>
      <w:bookmarkStart w:id="2084" w:name="_Toc492811165"/>
      <w:bookmarkStart w:id="2085" w:name="_Toc519928777"/>
      <w:bookmarkStart w:id="2086" w:name="_Toc389658308"/>
      <w:bookmarkStart w:id="2087" w:name="_Toc324752303"/>
      <w:r>
        <w:rPr>
          <w:rStyle w:val="CharSectno"/>
        </w:rPr>
        <w:t>117</w:t>
      </w:r>
      <w:r>
        <w:t>.</w:t>
      </w:r>
      <w:r>
        <w:tab/>
      </w:r>
      <w:del w:id="2088" w:author="svcMRProcess" w:date="2018-08-23T16:21:00Z">
        <w:r>
          <w:delText>Interstate registration of freezing</w:delText>
        </w:r>
      </w:del>
      <w:ins w:id="2089" w:author="svcMRProcess" w:date="2018-08-23T16:21:00Z">
        <w:r>
          <w:t>Freezing</w:t>
        </w:r>
      </w:ins>
      <w:r>
        <w:t xml:space="preserve"> notices and orders</w:t>
      </w:r>
      <w:bookmarkEnd w:id="2084"/>
      <w:bookmarkEnd w:id="2085"/>
      <w:bookmarkEnd w:id="2086"/>
      <w:ins w:id="2090" w:author="svcMRProcess" w:date="2018-08-23T16:21:00Z">
        <w:r>
          <w:t>, content of for interstate registration and effect of interstate</w:t>
        </w:r>
      </w:ins>
      <w:bookmarkEnd w:id="2087"/>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2091" w:name="_Toc89161448"/>
      <w:bookmarkStart w:id="2092" w:name="_Toc97007957"/>
      <w:bookmarkStart w:id="2093" w:name="_Toc102272661"/>
      <w:bookmarkStart w:id="2094" w:name="_Toc102812193"/>
      <w:bookmarkStart w:id="2095" w:name="_Toc116709392"/>
      <w:bookmarkStart w:id="2096" w:name="_Toc116809303"/>
      <w:bookmarkStart w:id="2097" w:name="_Toc119207140"/>
      <w:bookmarkStart w:id="2098" w:name="_Toc119209361"/>
      <w:bookmarkStart w:id="2099" w:name="_Toc121119386"/>
      <w:bookmarkStart w:id="2100" w:name="_Toc121119583"/>
      <w:bookmarkStart w:id="2101" w:name="_Toc121124253"/>
      <w:bookmarkStart w:id="2102" w:name="_Toc124061389"/>
      <w:bookmarkStart w:id="2103" w:name="_Toc164574675"/>
      <w:bookmarkStart w:id="2104" w:name="_Toc165714745"/>
      <w:bookmarkStart w:id="2105" w:name="_Toc165792478"/>
      <w:bookmarkStart w:id="2106" w:name="_Toc196790059"/>
      <w:bookmarkStart w:id="2107" w:name="_Toc199815925"/>
      <w:bookmarkStart w:id="2108" w:name="_Toc215480341"/>
      <w:bookmarkStart w:id="2109" w:name="_Toc223246856"/>
      <w:bookmarkStart w:id="2110" w:name="_Toc223319797"/>
      <w:bookmarkStart w:id="2111" w:name="_Toc224976647"/>
      <w:bookmarkStart w:id="2112" w:name="_Toc225320471"/>
      <w:bookmarkStart w:id="2113" w:name="_Toc225903934"/>
      <w:bookmarkStart w:id="2114" w:name="_Toc241053216"/>
      <w:bookmarkStart w:id="2115" w:name="_Toc241053414"/>
      <w:bookmarkStart w:id="2116" w:name="_Toc244077056"/>
      <w:bookmarkStart w:id="2117" w:name="_Toc244077254"/>
      <w:bookmarkStart w:id="2118" w:name="_Toc266437667"/>
      <w:bookmarkStart w:id="2119" w:name="_Toc268268974"/>
      <w:bookmarkStart w:id="2120" w:name="_Toc305743478"/>
      <w:bookmarkStart w:id="2121" w:name="_Toc318277380"/>
      <w:bookmarkStart w:id="2122" w:name="_Toc318284578"/>
      <w:bookmarkStart w:id="2123" w:name="_Toc320194628"/>
      <w:bookmarkStart w:id="2124" w:name="_Toc320271446"/>
      <w:bookmarkStart w:id="2125" w:name="_Toc322070755"/>
      <w:bookmarkStart w:id="2126" w:name="_Toc322071101"/>
      <w:bookmarkStart w:id="2127" w:name="_Toc324241840"/>
      <w:bookmarkStart w:id="2128" w:name="_Toc324254787"/>
      <w:bookmarkStart w:id="2129" w:name="_Toc324326675"/>
      <w:bookmarkStart w:id="2130" w:name="_Toc324495544"/>
      <w:bookmarkStart w:id="2131" w:name="_Toc324752304"/>
      <w:bookmarkStart w:id="2132" w:name="_Toc389658309"/>
      <w:r>
        <w:rPr>
          <w:rStyle w:val="CharDivNo"/>
        </w:rPr>
        <w:t>Division 2</w:t>
      </w:r>
      <w:r>
        <w:t xml:space="preserve"> — </w:t>
      </w:r>
      <w:r>
        <w:rPr>
          <w:rStyle w:val="CharDivText"/>
        </w:rPr>
        <w:t>Recognition of orders of other jurisdictions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pPr>
      <w:bookmarkStart w:id="2133" w:name="_Toc479398697"/>
      <w:bookmarkStart w:id="2134" w:name="_Toc492811166"/>
      <w:bookmarkStart w:id="2135" w:name="_Toc519928778"/>
      <w:bookmarkStart w:id="2136" w:name="_Toc389658310"/>
      <w:bookmarkStart w:id="2137" w:name="_Toc324752305"/>
      <w:r>
        <w:rPr>
          <w:rStyle w:val="CharSectno"/>
        </w:rPr>
        <w:t>118</w:t>
      </w:r>
      <w:r>
        <w:t>.</w:t>
      </w:r>
      <w:r>
        <w:tab/>
      </w:r>
      <w:del w:id="2138" w:author="svcMRProcess" w:date="2018-08-23T16:21:00Z">
        <w:r>
          <w:delText>Registration of interstate</w:delText>
        </w:r>
      </w:del>
      <w:ins w:id="2139" w:author="svcMRProcess" w:date="2018-08-23T16:21:00Z">
        <w:r>
          <w:t>Interstate</w:t>
        </w:r>
      </w:ins>
      <w:r>
        <w:t xml:space="preserve"> orders</w:t>
      </w:r>
      <w:bookmarkEnd w:id="2133"/>
      <w:bookmarkEnd w:id="2134"/>
      <w:bookmarkEnd w:id="2135"/>
      <w:bookmarkEnd w:id="2136"/>
      <w:ins w:id="2140" w:author="svcMRProcess" w:date="2018-08-23T16:21:00Z">
        <w:r>
          <w:t>, registration of</w:t>
        </w:r>
      </w:ins>
      <w:bookmarkEnd w:id="213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2141" w:name="_Toc479398698"/>
      <w:bookmarkStart w:id="2142" w:name="_Toc492811167"/>
      <w:bookmarkStart w:id="2143" w:name="_Toc519928779"/>
      <w:bookmarkStart w:id="2144" w:name="_Toc389658311"/>
      <w:bookmarkStart w:id="2145" w:name="_Toc324752306"/>
      <w:r>
        <w:rPr>
          <w:rStyle w:val="CharSectno"/>
        </w:rPr>
        <w:t>119</w:t>
      </w:r>
      <w:r>
        <w:t>.</w:t>
      </w:r>
      <w:r>
        <w:tab/>
      </w:r>
      <w:del w:id="2146" w:author="svcMRProcess" w:date="2018-08-23T16:21:00Z">
        <w:r>
          <w:delText>Effect of registration of</w:delText>
        </w:r>
      </w:del>
      <w:ins w:id="2147" w:author="svcMRProcess" w:date="2018-08-23T16:21:00Z">
        <w:r>
          <w:t>Registered</w:t>
        </w:r>
      </w:ins>
      <w:r>
        <w:t xml:space="preserve"> interstate freezing orders</w:t>
      </w:r>
      <w:bookmarkEnd w:id="2141"/>
      <w:bookmarkEnd w:id="2142"/>
      <w:bookmarkEnd w:id="2143"/>
      <w:bookmarkEnd w:id="2144"/>
      <w:ins w:id="2148" w:author="svcMRProcess" w:date="2018-08-23T16:21:00Z">
        <w:r>
          <w:t>, effect of</w:t>
        </w:r>
      </w:ins>
      <w:bookmarkEnd w:id="2145"/>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149" w:name="_Toc492811168"/>
      <w:bookmarkStart w:id="2150" w:name="_Toc519928780"/>
      <w:bookmarkStart w:id="2151" w:name="_Toc389658312"/>
      <w:bookmarkStart w:id="2152" w:name="_Toc324752307"/>
      <w:r>
        <w:rPr>
          <w:rStyle w:val="CharSectno"/>
        </w:rPr>
        <w:t>120</w:t>
      </w:r>
      <w:r>
        <w:t>.</w:t>
      </w:r>
      <w:r>
        <w:tab/>
      </w:r>
      <w:del w:id="2153" w:author="svcMRProcess" w:date="2018-08-23T16:21:00Z">
        <w:r>
          <w:delText>Effect of registration of</w:delText>
        </w:r>
      </w:del>
      <w:ins w:id="2154" w:author="svcMRProcess" w:date="2018-08-23T16:21:00Z">
        <w:r>
          <w:t>Registered</w:t>
        </w:r>
      </w:ins>
      <w:r>
        <w:t xml:space="preserve"> interstate confiscation declarations</w:t>
      </w:r>
      <w:bookmarkEnd w:id="2149"/>
      <w:bookmarkEnd w:id="2150"/>
      <w:bookmarkEnd w:id="2151"/>
      <w:ins w:id="2155" w:author="svcMRProcess" w:date="2018-08-23T16:21:00Z">
        <w:r>
          <w:t>, effect of</w:t>
        </w:r>
      </w:ins>
      <w:bookmarkEnd w:id="2152"/>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2156" w:name="_Toc479398700"/>
      <w:bookmarkStart w:id="2157" w:name="_Toc492811169"/>
      <w:bookmarkStart w:id="2158" w:name="_Toc519928781"/>
      <w:bookmarkStart w:id="2159" w:name="_Toc389658313"/>
      <w:bookmarkStart w:id="2160" w:name="_Toc324752308"/>
      <w:r>
        <w:rPr>
          <w:rStyle w:val="CharSectno"/>
        </w:rPr>
        <w:t>121</w:t>
      </w:r>
      <w:r>
        <w:t>.</w:t>
      </w:r>
      <w:r>
        <w:tab/>
      </w:r>
      <w:del w:id="2161" w:author="svcMRProcess" w:date="2018-08-23T16:21:00Z">
        <w:r>
          <w:delText>Duration of registration of</w:delText>
        </w:r>
      </w:del>
      <w:ins w:id="2162" w:author="svcMRProcess" w:date="2018-08-23T16:21:00Z">
        <w:r>
          <w:t>Registered</w:t>
        </w:r>
      </w:ins>
      <w:r>
        <w:t xml:space="preserve"> interstate </w:t>
      </w:r>
      <w:ins w:id="2163" w:author="svcMRProcess" w:date="2018-08-23T16:21:00Z">
        <w:r>
          <w:t xml:space="preserve">freezing </w:t>
        </w:r>
      </w:ins>
      <w:r>
        <w:t>orders</w:t>
      </w:r>
      <w:bookmarkEnd w:id="2156"/>
      <w:bookmarkEnd w:id="2157"/>
      <w:bookmarkEnd w:id="2158"/>
      <w:bookmarkEnd w:id="2159"/>
      <w:ins w:id="2164" w:author="svcMRProcess" w:date="2018-08-23T16:21:00Z">
        <w:r>
          <w:t xml:space="preserve"> etc., duration of</w:t>
        </w:r>
      </w:ins>
      <w:bookmarkEnd w:id="216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2165" w:name="_Toc479398701"/>
      <w:bookmarkStart w:id="2166" w:name="_Toc492811170"/>
      <w:bookmarkStart w:id="2167" w:name="_Toc519928782"/>
      <w:bookmarkStart w:id="2168" w:name="_Toc389658314"/>
      <w:bookmarkStart w:id="2169" w:name="_Toc324752309"/>
      <w:r>
        <w:rPr>
          <w:rStyle w:val="CharSectno"/>
        </w:rPr>
        <w:t>122</w:t>
      </w:r>
      <w:r>
        <w:t>.</w:t>
      </w:r>
      <w:r>
        <w:tab/>
      </w:r>
      <w:del w:id="2170" w:author="svcMRProcess" w:date="2018-08-23T16:21:00Z">
        <w:r>
          <w:delText>Cancellation of registration of</w:delText>
        </w:r>
      </w:del>
      <w:ins w:id="2171" w:author="svcMRProcess" w:date="2018-08-23T16:21:00Z">
        <w:r>
          <w:t>Registered</w:t>
        </w:r>
      </w:ins>
      <w:r>
        <w:t xml:space="preserve"> interstate </w:t>
      </w:r>
      <w:ins w:id="2172" w:author="svcMRProcess" w:date="2018-08-23T16:21:00Z">
        <w:r>
          <w:t xml:space="preserve">freezing </w:t>
        </w:r>
      </w:ins>
      <w:r>
        <w:t>orders</w:t>
      </w:r>
      <w:bookmarkEnd w:id="2165"/>
      <w:bookmarkEnd w:id="2166"/>
      <w:bookmarkEnd w:id="2167"/>
      <w:bookmarkEnd w:id="2168"/>
      <w:ins w:id="2173" w:author="svcMRProcess" w:date="2018-08-23T16:21:00Z">
        <w:r>
          <w:t xml:space="preserve"> etc., cancelling</w:t>
        </w:r>
      </w:ins>
      <w:bookmarkEnd w:id="2169"/>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2174" w:name="_Toc89161454"/>
      <w:bookmarkStart w:id="2175" w:name="_Toc97007963"/>
      <w:bookmarkStart w:id="2176" w:name="_Toc102272667"/>
      <w:bookmarkStart w:id="2177" w:name="_Toc102812199"/>
      <w:bookmarkStart w:id="2178" w:name="_Toc116709398"/>
      <w:bookmarkStart w:id="2179" w:name="_Toc116809309"/>
      <w:bookmarkStart w:id="2180" w:name="_Toc119207146"/>
      <w:bookmarkStart w:id="2181" w:name="_Toc119209367"/>
      <w:bookmarkStart w:id="2182" w:name="_Toc121119392"/>
      <w:bookmarkStart w:id="2183" w:name="_Toc121119589"/>
      <w:bookmarkStart w:id="2184" w:name="_Toc121124259"/>
      <w:bookmarkStart w:id="2185" w:name="_Toc124061395"/>
      <w:bookmarkStart w:id="2186" w:name="_Toc164574681"/>
      <w:bookmarkStart w:id="2187" w:name="_Toc165714751"/>
      <w:bookmarkStart w:id="2188" w:name="_Toc165792484"/>
      <w:bookmarkStart w:id="2189" w:name="_Toc196790065"/>
      <w:bookmarkStart w:id="2190" w:name="_Toc199815931"/>
      <w:bookmarkStart w:id="2191" w:name="_Toc215480347"/>
      <w:bookmarkStart w:id="2192" w:name="_Toc223246862"/>
      <w:bookmarkStart w:id="2193" w:name="_Toc223319803"/>
      <w:bookmarkStart w:id="2194" w:name="_Toc224976653"/>
      <w:bookmarkStart w:id="2195" w:name="_Toc225320477"/>
      <w:bookmarkStart w:id="2196" w:name="_Toc225903940"/>
      <w:bookmarkStart w:id="2197" w:name="_Toc241053222"/>
      <w:bookmarkStart w:id="2198" w:name="_Toc241053420"/>
      <w:bookmarkStart w:id="2199" w:name="_Toc244077062"/>
      <w:bookmarkStart w:id="2200" w:name="_Toc244077260"/>
      <w:bookmarkStart w:id="2201" w:name="_Toc266437673"/>
      <w:bookmarkStart w:id="2202" w:name="_Toc268268980"/>
      <w:bookmarkStart w:id="2203" w:name="_Toc305743484"/>
      <w:bookmarkStart w:id="2204" w:name="_Toc318277386"/>
      <w:bookmarkStart w:id="2205" w:name="_Toc318284584"/>
      <w:bookmarkStart w:id="2206" w:name="_Toc320194634"/>
      <w:bookmarkStart w:id="2207" w:name="_Toc320271452"/>
      <w:bookmarkStart w:id="2208" w:name="_Toc322070761"/>
      <w:bookmarkStart w:id="2209" w:name="_Toc322071107"/>
      <w:bookmarkStart w:id="2210" w:name="_Toc324241846"/>
      <w:bookmarkStart w:id="2211" w:name="_Toc324254793"/>
      <w:bookmarkStart w:id="2212" w:name="_Toc324326681"/>
      <w:bookmarkStart w:id="2213" w:name="_Toc324495550"/>
      <w:bookmarkStart w:id="2214" w:name="_Toc324752310"/>
      <w:bookmarkStart w:id="2215" w:name="_Toc389658315"/>
      <w:r>
        <w:rPr>
          <w:rStyle w:val="CharDivNo"/>
        </w:rPr>
        <w:t>Division 3</w:t>
      </w:r>
      <w:r>
        <w:t xml:space="preserve"> — </w:t>
      </w:r>
      <w:r>
        <w:rPr>
          <w:rStyle w:val="CharDivText"/>
        </w:rPr>
        <w:t>Charges on interstate property</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5"/>
      </w:pPr>
      <w:bookmarkStart w:id="2216" w:name="_Toc479398702"/>
      <w:bookmarkStart w:id="2217" w:name="_Toc492811171"/>
      <w:bookmarkStart w:id="2218" w:name="_Toc519928783"/>
      <w:bookmarkStart w:id="2219" w:name="_Toc324752311"/>
      <w:bookmarkStart w:id="2220" w:name="_Toc389658316"/>
      <w:r>
        <w:rPr>
          <w:rStyle w:val="CharSectno"/>
        </w:rPr>
        <w:t>123</w:t>
      </w:r>
      <w:r>
        <w:t>.</w:t>
      </w:r>
      <w:r>
        <w:tab/>
        <w:t>Creation of charge</w:t>
      </w:r>
      <w:bookmarkEnd w:id="2216"/>
      <w:bookmarkEnd w:id="2217"/>
      <w:bookmarkEnd w:id="2218"/>
      <w:bookmarkEnd w:id="2219"/>
      <w:bookmarkEnd w:id="2220"/>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ins w:id="2221" w:author="svcMRProcess" w:date="2018-08-23T16:21:00Z">
        <w:r>
          <w:t xml:space="preserve"> and</w:t>
        </w:r>
      </w:ins>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2222" w:name="_Toc479398703"/>
      <w:bookmarkStart w:id="2223" w:name="_Toc492811172"/>
      <w:bookmarkStart w:id="2224" w:name="_Toc519928784"/>
      <w:bookmarkStart w:id="2225" w:name="_Toc324752312"/>
      <w:bookmarkStart w:id="2226" w:name="_Toc389658317"/>
      <w:r>
        <w:rPr>
          <w:rStyle w:val="CharSectno"/>
        </w:rPr>
        <w:t>124</w:t>
      </w:r>
      <w:r>
        <w:t>.</w:t>
      </w:r>
      <w:r>
        <w:tab/>
        <w:t>Cessation of charge</w:t>
      </w:r>
      <w:bookmarkEnd w:id="2222"/>
      <w:bookmarkEnd w:id="2223"/>
      <w:bookmarkEnd w:id="2224"/>
      <w:bookmarkEnd w:id="2225"/>
      <w:bookmarkEnd w:id="2226"/>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ins w:id="2227" w:author="svcMRProcess" w:date="2018-08-23T16:21:00Z">
        <w:r>
          <w:t xml:space="preserve"> or</w:t>
        </w:r>
      </w:ins>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w:t>
      </w:r>
      <w:del w:id="2228" w:author="svcMRProcess" w:date="2018-08-23T16:21:00Z">
        <w:r>
          <w:delText xml:space="preserve"> </w:delText>
        </w:r>
      </w:del>
      <w:ins w:id="2229" w:author="svcMRProcess" w:date="2018-08-23T16:21:00Z">
        <w:r>
          <w:t> </w:t>
        </w:r>
      </w:ins>
      <w:r>
        <w:t>124 amended by No. 18 of 2009 s. 27.]</w:t>
      </w:r>
    </w:p>
    <w:p>
      <w:pPr>
        <w:pStyle w:val="Heading5"/>
      </w:pPr>
      <w:bookmarkStart w:id="2230" w:name="_Toc479398704"/>
      <w:bookmarkStart w:id="2231" w:name="_Toc492811173"/>
      <w:bookmarkStart w:id="2232" w:name="_Toc519928785"/>
      <w:bookmarkStart w:id="2233" w:name="_Toc324752313"/>
      <w:bookmarkStart w:id="2234" w:name="_Toc389658318"/>
      <w:r>
        <w:rPr>
          <w:rStyle w:val="CharSectno"/>
        </w:rPr>
        <w:t>125</w:t>
      </w:r>
      <w:r>
        <w:t>.</w:t>
      </w:r>
      <w:r>
        <w:tab/>
        <w:t>Priority of charge</w:t>
      </w:r>
      <w:bookmarkEnd w:id="2230"/>
      <w:bookmarkEnd w:id="2231"/>
      <w:bookmarkEnd w:id="2232"/>
      <w:bookmarkEnd w:id="2233"/>
      <w:bookmarkEnd w:id="2234"/>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ins w:id="2235" w:author="svcMRProcess" w:date="2018-08-23T16:21:00Z">
        <w:r>
          <w:t xml:space="preserve"> and</w:t>
        </w:r>
      </w:ins>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2236" w:name="_Toc479398705"/>
      <w:bookmarkStart w:id="2237" w:name="_Toc492811174"/>
      <w:bookmarkStart w:id="2238"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2239" w:name="_Toc389658319"/>
      <w:bookmarkStart w:id="2240" w:name="_Toc324752314"/>
      <w:r>
        <w:rPr>
          <w:rStyle w:val="CharSectno"/>
        </w:rPr>
        <w:t>126</w:t>
      </w:r>
      <w:r>
        <w:t>.</w:t>
      </w:r>
      <w:r>
        <w:tab/>
      </w:r>
      <w:del w:id="2241" w:author="svcMRProcess" w:date="2018-08-23T16:21:00Z">
        <w:r>
          <w:delText>Registration of charge</w:delText>
        </w:r>
      </w:del>
      <w:ins w:id="2242" w:author="svcMRProcess" w:date="2018-08-23T16:21:00Z">
        <w:r>
          <w:t>Charge</w:t>
        </w:r>
      </w:ins>
      <w:r>
        <w:t xml:space="preserve"> on land</w:t>
      </w:r>
      <w:bookmarkEnd w:id="2236"/>
      <w:bookmarkEnd w:id="2237"/>
      <w:bookmarkEnd w:id="2238"/>
      <w:bookmarkEnd w:id="2239"/>
      <w:ins w:id="2243" w:author="svcMRProcess" w:date="2018-08-23T16:21:00Z">
        <w:r>
          <w:t>, registration of memorial of</w:t>
        </w:r>
      </w:ins>
      <w:bookmarkEnd w:id="2240"/>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2244" w:name="_Toc479398706"/>
      <w:bookmarkStart w:id="2245" w:name="_Toc492811175"/>
      <w:bookmarkStart w:id="2246" w:name="_Toc519928787"/>
      <w:bookmarkStart w:id="2247" w:name="_Toc389658320"/>
      <w:bookmarkStart w:id="2248" w:name="_Toc324752315"/>
      <w:r>
        <w:rPr>
          <w:rStyle w:val="CharSectno"/>
        </w:rPr>
        <w:t>127</w:t>
      </w:r>
      <w:r>
        <w:t>.</w:t>
      </w:r>
      <w:r>
        <w:tab/>
      </w:r>
      <w:del w:id="2249" w:author="svcMRProcess" w:date="2018-08-23T16:21:00Z">
        <w:r>
          <w:delText>Registration of charge</w:delText>
        </w:r>
      </w:del>
      <w:ins w:id="2250" w:author="svcMRProcess" w:date="2018-08-23T16:21:00Z">
        <w:r>
          <w:t>Charge</w:t>
        </w:r>
      </w:ins>
      <w:r>
        <w:t xml:space="preserve"> on property other than land</w:t>
      </w:r>
      <w:bookmarkEnd w:id="2244"/>
      <w:bookmarkEnd w:id="2245"/>
      <w:bookmarkEnd w:id="2246"/>
      <w:bookmarkEnd w:id="2247"/>
      <w:ins w:id="2251" w:author="svcMRProcess" w:date="2018-08-23T16:21:00Z">
        <w:r>
          <w:t>, registration of</w:t>
        </w:r>
      </w:ins>
      <w:bookmarkEnd w:id="2248"/>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2252" w:name="_Toc89161460"/>
      <w:bookmarkStart w:id="2253" w:name="_Toc97007969"/>
      <w:bookmarkStart w:id="2254" w:name="_Toc102272673"/>
      <w:bookmarkStart w:id="2255" w:name="_Toc102812205"/>
      <w:bookmarkStart w:id="2256" w:name="_Toc116709404"/>
      <w:bookmarkStart w:id="2257" w:name="_Toc116809315"/>
      <w:bookmarkStart w:id="2258" w:name="_Toc119207152"/>
      <w:bookmarkStart w:id="2259" w:name="_Toc119209373"/>
      <w:bookmarkStart w:id="2260" w:name="_Toc121119398"/>
      <w:bookmarkStart w:id="2261" w:name="_Toc121119595"/>
      <w:bookmarkStart w:id="2262" w:name="_Toc121124265"/>
      <w:bookmarkStart w:id="2263" w:name="_Toc124061401"/>
      <w:bookmarkStart w:id="2264" w:name="_Toc164574687"/>
      <w:bookmarkStart w:id="2265" w:name="_Toc165714757"/>
      <w:bookmarkStart w:id="2266" w:name="_Toc165792490"/>
      <w:bookmarkStart w:id="2267" w:name="_Toc196790071"/>
      <w:bookmarkStart w:id="2268" w:name="_Toc199815937"/>
      <w:bookmarkStart w:id="2269" w:name="_Toc215480353"/>
      <w:bookmarkStart w:id="2270" w:name="_Toc223246868"/>
      <w:bookmarkStart w:id="2271" w:name="_Toc223319809"/>
      <w:bookmarkStart w:id="2272" w:name="_Toc224976659"/>
      <w:bookmarkStart w:id="2273" w:name="_Toc225320483"/>
      <w:bookmarkStart w:id="2274" w:name="_Toc225903946"/>
      <w:bookmarkStart w:id="2275" w:name="_Toc241053228"/>
      <w:bookmarkStart w:id="2276" w:name="_Toc241053426"/>
      <w:bookmarkStart w:id="2277" w:name="_Toc244077068"/>
      <w:bookmarkStart w:id="2278" w:name="_Toc244077266"/>
      <w:bookmarkStart w:id="2279" w:name="_Toc266437679"/>
      <w:bookmarkStart w:id="2280" w:name="_Toc268268986"/>
      <w:bookmarkStart w:id="2281" w:name="_Toc305743490"/>
      <w:r>
        <w:tab/>
        <w:t>[Section 127 amended by No. 42 of 2011 s. 16.]</w:t>
      </w:r>
    </w:p>
    <w:p>
      <w:pPr>
        <w:pStyle w:val="Heading2"/>
      </w:pPr>
      <w:bookmarkStart w:id="2282" w:name="_Toc318277392"/>
      <w:bookmarkStart w:id="2283" w:name="_Toc318284590"/>
      <w:bookmarkStart w:id="2284" w:name="_Toc320194640"/>
      <w:bookmarkStart w:id="2285" w:name="_Toc320271458"/>
      <w:bookmarkStart w:id="2286" w:name="_Toc322070767"/>
      <w:bookmarkStart w:id="2287" w:name="_Toc322071113"/>
      <w:bookmarkStart w:id="2288" w:name="_Toc324241852"/>
      <w:bookmarkStart w:id="2289" w:name="_Toc324254799"/>
      <w:bookmarkStart w:id="2290" w:name="_Toc324326687"/>
      <w:bookmarkStart w:id="2291" w:name="_Toc324495556"/>
      <w:bookmarkStart w:id="2292" w:name="_Toc324752316"/>
      <w:bookmarkStart w:id="2293" w:name="_Toc389658321"/>
      <w:r>
        <w:rPr>
          <w:rStyle w:val="CharPartNo"/>
        </w:rPr>
        <w:t>Part 11</w:t>
      </w:r>
      <w:r>
        <w:rPr>
          <w:rStyle w:val="CharDivNo"/>
        </w:rPr>
        <w:t xml:space="preserve"> </w:t>
      </w:r>
      <w:r>
        <w:t>—</w:t>
      </w:r>
      <w:r>
        <w:rPr>
          <w:rStyle w:val="CharDivText"/>
        </w:rPr>
        <w:t xml:space="preserve"> </w:t>
      </w:r>
      <w:r>
        <w:rPr>
          <w:rStyle w:val="CharPartText"/>
        </w:rPr>
        <w:t>Miscellaneous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Heading5"/>
      </w:pPr>
      <w:bookmarkStart w:id="2294" w:name="_Toc492811176"/>
      <w:bookmarkStart w:id="2295" w:name="_Toc519928788"/>
      <w:bookmarkStart w:id="2296" w:name="_Toc324752317"/>
      <w:bookmarkStart w:id="2297" w:name="_Toc389658322"/>
      <w:r>
        <w:rPr>
          <w:rStyle w:val="CharSectno"/>
        </w:rPr>
        <w:t>128</w:t>
      </w:r>
      <w:r>
        <w:t>.</w:t>
      </w:r>
      <w:r>
        <w:tab/>
        <w:t>Act binds States, Territories and Commonwealth</w:t>
      </w:r>
      <w:bookmarkEnd w:id="2294"/>
      <w:bookmarkEnd w:id="2295"/>
      <w:bookmarkEnd w:id="2296"/>
      <w:bookmarkEnd w:id="2297"/>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2298" w:name="_Toc492811177"/>
      <w:bookmarkStart w:id="2299" w:name="_Toc519928789"/>
      <w:bookmarkStart w:id="2300" w:name="_Toc324752318"/>
      <w:bookmarkStart w:id="2301" w:name="_Toc389658323"/>
      <w:r>
        <w:rPr>
          <w:rStyle w:val="CharSectno"/>
        </w:rPr>
        <w:t>129</w:t>
      </w:r>
      <w:r>
        <w:t>.</w:t>
      </w:r>
      <w:r>
        <w:tab/>
        <w:t>Property protected from seizure and confiscation</w:t>
      </w:r>
      <w:bookmarkEnd w:id="2298"/>
      <w:bookmarkEnd w:id="2299"/>
      <w:bookmarkEnd w:id="2300"/>
      <w:bookmarkEnd w:id="2301"/>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2302" w:name="_Hlt482419919"/>
      <w:r>
        <w:t> </w:t>
      </w:r>
      <w:bookmarkEnd w:id="2302"/>
      <w:r>
        <w:t>7 or 8;</w:t>
      </w:r>
      <w:ins w:id="2303" w:author="svcMRProcess" w:date="2018-08-23T16:21:00Z">
        <w:r>
          <w:t xml:space="preserve"> and</w:t>
        </w:r>
      </w:ins>
    </w:p>
    <w:p>
      <w:pPr>
        <w:pStyle w:val="Indenta"/>
      </w:pPr>
      <w:r>
        <w:tab/>
        <w:t>(b)</w:t>
      </w:r>
      <w:r>
        <w:tab/>
        <w:t>is not to be frozen;</w:t>
      </w:r>
      <w:ins w:id="2304" w:author="svcMRProcess" w:date="2018-08-23T16:21:00Z">
        <w:r>
          <w:t xml:space="preserve"> and</w:t>
        </w:r>
      </w:ins>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2305" w:name="_Toc479398725"/>
      <w:bookmarkStart w:id="2306" w:name="_Toc492811178"/>
      <w:bookmarkStart w:id="2307" w:name="_Toc519928790"/>
      <w:bookmarkStart w:id="2308" w:name="_Toc389658324"/>
      <w:bookmarkStart w:id="2309" w:name="_Toc324752319"/>
      <w:r>
        <w:rPr>
          <w:rStyle w:val="CharSectno"/>
        </w:rPr>
        <w:t>130</w:t>
      </w:r>
      <w:r>
        <w:t>.</w:t>
      </w:r>
      <w:r>
        <w:tab/>
        <w:t>Confiscation Proceeds Account</w:t>
      </w:r>
      <w:bookmarkEnd w:id="2305"/>
      <w:bookmarkEnd w:id="2306"/>
      <w:bookmarkEnd w:id="2307"/>
      <w:bookmarkEnd w:id="2308"/>
      <w:ins w:id="2310" w:author="svcMRProcess" w:date="2018-08-23T16:21:00Z">
        <w:r>
          <w:t>, creation and administration of</w:t>
        </w:r>
      </w:ins>
      <w:bookmarkEnd w:id="2309"/>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w:t>
      </w:r>
      <w:del w:id="2311" w:author="svcMRProcess" w:date="2018-08-23T16:21:00Z">
        <w:r>
          <w:delText xml:space="preserve"> </w:delText>
        </w:r>
      </w:del>
      <w:ins w:id="2312" w:author="svcMRProcess" w:date="2018-08-23T16:21:00Z">
        <w:r>
          <w:t> </w:t>
        </w:r>
      </w:ins>
      <w:r>
        <w:t>Act.</w:t>
      </w:r>
    </w:p>
    <w:p>
      <w:pPr>
        <w:pStyle w:val="Footnotesection"/>
      </w:pPr>
      <w:r>
        <w:tab/>
        <w:t>[Section</w:t>
      </w:r>
      <w:del w:id="2313" w:author="svcMRProcess" w:date="2018-08-23T16:21:00Z">
        <w:r>
          <w:delText xml:space="preserve"> </w:delText>
        </w:r>
      </w:del>
      <w:ins w:id="2314" w:author="svcMRProcess" w:date="2018-08-23T16:21:00Z">
        <w:r>
          <w:t> </w:t>
        </w:r>
      </w:ins>
      <w:r>
        <w:t xml:space="preserve">130 amended by No. 77 of 2006 </w:t>
      </w:r>
      <w:del w:id="2315" w:author="svcMRProcess" w:date="2018-08-23T16:21:00Z">
        <w:r>
          <w:delText>s. 17</w:delText>
        </w:r>
      </w:del>
      <w:ins w:id="2316" w:author="svcMRProcess" w:date="2018-08-23T16:21:00Z">
        <w:r>
          <w:t>Sch. 1 cl. 40</w:t>
        </w:r>
      </w:ins>
      <w:r>
        <w:t>.]</w:t>
      </w:r>
    </w:p>
    <w:p>
      <w:pPr>
        <w:pStyle w:val="Heading5"/>
      </w:pPr>
      <w:bookmarkStart w:id="2317" w:name="_Toc492811179"/>
      <w:bookmarkStart w:id="2318" w:name="_Toc519928791"/>
      <w:bookmarkStart w:id="2319" w:name="_Toc389658325"/>
      <w:bookmarkStart w:id="2320" w:name="_Toc324752320"/>
      <w:r>
        <w:rPr>
          <w:rStyle w:val="CharSectno"/>
        </w:rPr>
        <w:t>131</w:t>
      </w:r>
      <w:r>
        <w:t>.</w:t>
      </w:r>
      <w:r>
        <w:tab/>
      </w:r>
      <w:del w:id="2321" w:author="svcMRProcess" w:date="2018-08-23T16:21:00Z">
        <w:r>
          <w:delText xml:space="preserve">Payments into and out of the </w:delText>
        </w:r>
      </w:del>
      <w:r>
        <w:t>Confiscation Proceeds Account</w:t>
      </w:r>
      <w:bookmarkEnd w:id="2317"/>
      <w:bookmarkEnd w:id="2318"/>
      <w:bookmarkEnd w:id="2319"/>
      <w:ins w:id="2322" w:author="svcMRProcess" w:date="2018-08-23T16:21:00Z">
        <w:r>
          <w:t>, funds and purposes of</w:t>
        </w:r>
      </w:ins>
      <w:bookmarkEnd w:id="2320"/>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ins w:id="2323" w:author="svcMRProcess" w:date="2018-08-23T16:21:00Z">
        <w:r>
          <w:t xml:space="preserve"> and</w:t>
        </w:r>
      </w:ins>
    </w:p>
    <w:p>
      <w:pPr>
        <w:pStyle w:val="Indenta"/>
        <w:spacing w:before="60"/>
      </w:pPr>
      <w:r>
        <w:tab/>
        <w:t>(b)</w:t>
      </w:r>
      <w:r>
        <w:tab/>
        <w:t>for the development and administration of programmes or activities designed to prevent or reduce drug</w:t>
      </w:r>
      <w:r>
        <w:noBreakHyphen/>
        <w:t>related criminal activity and the abuse of prohibited drugs;</w:t>
      </w:r>
      <w:ins w:id="2324" w:author="svcMRProcess" w:date="2018-08-23T16:21:00Z">
        <w:r>
          <w:t xml:space="preserve"> and</w:t>
        </w:r>
      </w:ins>
    </w:p>
    <w:p>
      <w:pPr>
        <w:pStyle w:val="Indenta"/>
        <w:spacing w:before="60"/>
      </w:pPr>
      <w:r>
        <w:tab/>
        <w:t>(c)</w:t>
      </w:r>
      <w:r>
        <w:tab/>
        <w:t>to provide support services and other assistance to victims of crime;</w:t>
      </w:r>
      <w:ins w:id="2325" w:author="svcMRProcess" w:date="2018-08-23T16:21:00Z">
        <w:r>
          <w:t xml:space="preserve"> and</w:t>
        </w:r>
      </w:ins>
    </w:p>
    <w:p>
      <w:pPr>
        <w:pStyle w:val="Indenta"/>
        <w:spacing w:before="60"/>
      </w:pPr>
      <w:r>
        <w:tab/>
        <w:t>(d)</w:t>
      </w:r>
      <w:r>
        <w:tab/>
        <w:t>to carry out operations authorised by the Commissioner of Police for the purpose of identifying or locating persons involved in the commission of a confiscation offence;</w:t>
      </w:r>
      <w:ins w:id="2326" w:author="svcMRProcess" w:date="2018-08-23T16:21:00Z">
        <w:r>
          <w:t xml:space="preserve"> and</w:t>
        </w:r>
      </w:ins>
    </w:p>
    <w:p>
      <w:pPr>
        <w:pStyle w:val="Indenta"/>
        <w:spacing w:before="60"/>
      </w:pPr>
      <w:r>
        <w:tab/>
        <w:t>(e)</w:t>
      </w:r>
      <w:r>
        <w:tab/>
        <w:t>to carry out operations authorised by the Commissioner of Police for the purpose of identifying or locating confiscable property;</w:t>
      </w:r>
      <w:ins w:id="2327" w:author="svcMRProcess" w:date="2018-08-23T16:21:00Z">
        <w:r>
          <w:t xml:space="preserve"> and</w:t>
        </w:r>
      </w:ins>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w:t>
      </w:r>
      <w:del w:id="2328" w:author="svcMRProcess" w:date="2018-08-23T16:21:00Z">
        <w:r>
          <w:delText xml:space="preserve"> </w:delText>
        </w:r>
      </w:del>
      <w:ins w:id="2329" w:author="svcMRProcess" w:date="2018-08-23T16:21:00Z">
        <w:r>
          <w:t> </w:t>
        </w:r>
      </w:ins>
      <w:r>
        <w:t>131 amended by No. 4 of 2007 s. 26.]</w:t>
      </w:r>
    </w:p>
    <w:p>
      <w:pPr>
        <w:pStyle w:val="Heading5"/>
        <w:spacing w:before="180"/>
      </w:pPr>
      <w:bookmarkStart w:id="2330" w:name="_Toc449157552"/>
      <w:bookmarkStart w:id="2331" w:name="_Toc492811180"/>
      <w:bookmarkStart w:id="2332" w:name="_Toc519928792"/>
      <w:bookmarkStart w:id="2333" w:name="_Toc389658326"/>
      <w:bookmarkStart w:id="2334" w:name="_Toc324752321"/>
      <w:r>
        <w:rPr>
          <w:rStyle w:val="CharSectno"/>
        </w:rPr>
        <w:t>132</w:t>
      </w:r>
      <w:r>
        <w:t>.</w:t>
      </w:r>
      <w:r>
        <w:tab/>
        <w:t>Obstructing police officers</w:t>
      </w:r>
      <w:bookmarkEnd w:id="2330"/>
      <w:bookmarkEnd w:id="2331"/>
      <w:bookmarkEnd w:id="2332"/>
      <w:bookmarkEnd w:id="2333"/>
      <w:ins w:id="2335" w:author="svcMRProcess" w:date="2018-08-23T16:21:00Z">
        <w:r>
          <w:t>, offence</w:t>
        </w:r>
      </w:ins>
      <w:bookmarkEnd w:id="2334"/>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2336" w:name="_Toc492811181"/>
      <w:bookmarkStart w:id="2337" w:name="_Toc519928793"/>
      <w:bookmarkStart w:id="2338" w:name="_Toc389658327"/>
      <w:bookmarkStart w:id="2339" w:name="_Toc324752322"/>
      <w:r>
        <w:rPr>
          <w:rStyle w:val="CharSectno"/>
        </w:rPr>
        <w:t>133</w:t>
      </w:r>
      <w:r>
        <w:t>.</w:t>
      </w:r>
      <w:r>
        <w:tab/>
      </w:r>
      <w:del w:id="2340" w:author="svcMRProcess" w:date="2018-08-23T16:21:00Z">
        <w:r>
          <w:delText>Later</w:delText>
        </w:r>
      </w:del>
      <w:ins w:id="2341" w:author="svcMRProcess" w:date="2018-08-23T16:21:00Z">
        <w:r>
          <w:t>Subsequent</w:t>
        </w:r>
      </w:ins>
      <w:r>
        <w:t xml:space="preserve"> applications, notices, orders </w:t>
      </w:r>
      <w:bookmarkEnd w:id="2336"/>
      <w:bookmarkEnd w:id="2337"/>
      <w:del w:id="2342" w:author="svcMRProcess" w:date="2018-08-23T16:21:00Z">
        <w:r>
          <w:delText>or findings</w:delText>
        </w:r>
      </w:del>
      <w:bookmarkEnd w:id="2338"/>
      <w:ins w:id="2343" w:author="svcMRProcess" w:date="2018-08-23T16:21:00Z">
        <w:r>
          <w:t>etc. not prevented</w:t>
        </w:r>
      </w:ins>
      <w:bookmarkEnd w:id="2339"/>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2344" w:name="_Toc389658328"/>
      <w:bookmarkStart w:id="2345" w:name="_Toc492811182"/>
      <w:bookmarkStart w:id="2346" w:name="_Toc519928794"/>
      <w:bookmarkStart w:id="2347" w:name="_Toc324752323"/>
      <w:r>
        <w:rPr>
          <w:rStyle w:val="CharSectno"/>
        </w:rPr>
        <w:t>134</w:t>
      </w:r>
      <w:r>
        <w:t>.</w:t>
      </w:r>
      <w:r>
        <w:tab/>
      </w:r>
      <w:del w:id="2348" w:author="svcMRProcess" w:date="2018-08-23T16:21:00Z">
        <w:r>
          <w:delText>DPP’s power to delegate</w:delText>
        </w:r>
      </w:del>
      <w:bookmarkEnd w:id="2344"/>
      <w:ins w:id="2349" w:author="svcMRProcess" w:date="2018-08-23T16:21:00Z">
        <w:r>
          <w:t>Delegat</w:t>
        </w:r>
        <w:bookmarkEnd w:id="2345"/>
        <w:bookmarkEnd w:id="2346"/>
        <w:r>
          <w:t>ion by DPP</w:t>
        </w:r>
      </w:ins>
      <w:bookmarkEnd w:id="2347"/>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w:t>
      </w:r>
      <w:ins w:id="2350" w:author="svcMRProcess" w:date="2018-08-23T16:21:00Z">
        <w:r>
          <w:t xml:space="preserve"> and</w:t>
        </w:r>
      </w:ins>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2351" w:name="_Toc492811183"/>
      <w:bookmarkStart w:id="2352" w:name="_Toc519928795"/>
      <w:bookmarkStart w:id="2353" w:name="_Toc389658329"/>
      <w:bookmarkStart w:id="2354" w:name="_Toc324752324"/>
      <w:r>
        <w:rPr>
          <w:rStyle w:val="CharSectno"/>
        </w:rPr>
        <w:t>135</w:t>
      </w:r>
      <w:r>
        <w:t>.</w:t>
      </w:r>
      <w:r>
        <w:tab/>
      </w:r>
      <w:del w:id="2355" w:author="svcMRProcess" w:date="2018-08-23T16:21:00Z">
        <w:r>
          <w:delText>Orders relating to sham</w:delText>
        </w:r>
      </w:del>
      <w:ins w:id="2356" w:author="svcMRProcess" w:date="2018-08-23T16:21:00Z">
        <w:r>
          <w:t>Sham</w:t>
        </w:r>
      </w:ins>
      <w:r>
        <w:t xml:space="preserve"> transactions</w:t>
      </w:r>
      <w:bookmarkEnd w:id="2351"/>
      <w:bookmarkEnd w:id="2352"/>
      <w:bookmarkEnd w:id="2353"/>
      <w:ins w:id="2357" w:author="svcMRProcess" w:date="2018-08-23T16:21:00Z">
        <w:r>
          <w:t>, orders as to</w:t>
        </w:r>
      </w:ins>
      <w:bookmarkEnd w:id="2354"/>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ins w:id="2358" w:author="svcMRProcess" w:date="2018-08-23T16:21:00Z">
        <w:r>
          <w:t xml:space="preserve"> and</w:t>
        </w:r>
      </w:ins>
    </w:p>
    <w:p>
      <w:pPr>
        <w:pStyle w:val="Indenta"/>
      </w:pPr>
      <w:r>
        <w:tab/>
        <w:t>(b)</w:t>
      </w:r>
      <w:r>
        <w:tab/>
        <w:t>the disposition of any proceeds from the sale of property;</w:t>
      </w:r>
      <w:ins w:id="2359" w:author="svcMRProcess" w:date="2018-08-23T16:21:00Z">
        <w:r>
          <w:t xml:space="preserve"> and</w:t>
        </w:r>
      </w:ins>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2360" w:name="_Toc479398726"/>
      <w:bookmarkStart w:id="2361" w:name="_Toc492811184"/>
      <w:bookmarkStart w:id="2362" w:name="_Toc519928796"/>
      <w:bookmarkStart w:id="2363" w:name="_Toc389658330"/>
      <w:bookmarkStart w:id="2364" w:name="_Toc324752325"/>
      <w:r>
        <w:rPr>
          <w:rStyle w:val="CharSectno"/>
        </w:rPr>
        <w:t>136</w:t>
      </w:r>
      <w:r>
        <w:t>.</w:t>
      </w:r>
      <w:r>
        <w:tab/>
      </w:r>
      <w:del w:id="2365" w:author="svcMRProcess" w:date="2018-08-23T16:21:00Z">
        <w:r>
          <w:delText>Proceedings against</w:delText>
        </w:r>
      </w:del>
      <w:ins w:id="2366" w:author="svcMRProcess" w:date="2018-08-23T16:21:00Z">
        <w:r>
          <w:t>Offences by</w:t>
        </w:r>
      </w:ins>
      <w:r>
        <w:t xml:space="preserve"> body corporate</w:t>
      </w:r>
      <w:bookmarkEnd w:id="2360"/>
      <w:bookmarkEnd w:id="2361"/>
      <w:bookmarkEnd w:id="2362"/>
      <w:bookmarkEnd w:id="2363"/>
      <w:ins w:id="2367" w:author="svcMRProcess" w:date="2018-08-23T16:21:00Z">
        <w:r>
          <w:t>, liability of officers of in case of etc.</w:t>
        </w:r>
      </w:ins>
      <w:bookmarkEnd w:id="2364"/>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rPr>
          <w:del w:id="2368" w:author="svcMRProcess" w:date="2018-08-23T16:21:00Z"/>
        </w:rPr>
      </w:pPr>
      <w:bookmarkStart w:id="2369" w:name="_Toc389658331"/>
      <w:bookmarkStart w:id="2370" w:name="_Toc492811185"/>
      <w:bookmarkStart w:id="2371" w:name="_Toc519928797"/>
      <w:bookmarkStart w:id="2372" w:name="_Toc324752326"/>
      <w:del w:id="2373" w:author="svcMRProcess" w:date="2018-08-23T16:21:00Z">
        <w:r>
          <w:rPr>
            <w:rStyle w:val="CharSectno"/>
          </w:rPr>
          <w:delText>137</w:delText>
        </w:r>
        <w:r>
          <w:delText>.</w:delText>
        </w:r>
        <w:r>
          <w:tab/>
          <w:delText>Liability for carrying out functions under this Act</w:delText>
        </w:r>
        <w:bookmarkEnd w:id="2369"/>
      </w:del>
    </w:p>
    <w:p>
      <w:pPr>
        <w:pStyle w:val="Heading5"/>
        <w:rPr>
          <w:ins w:id="2374" w:author="svcMRProcess" w:date="2018-08-23T16:21:00Z"/>
        </w:rPr>
      </w:pPr>
      <w:ins w:id="2375" w:author="svcMRProcess" w:date="2018-08-23T16:21:00Z">
        <w:r>
          <w:rPr>
            <w:rStyle w:val="CharSectno"/>
          </w:rPr>
          <w:t>137</w:t>
        </w:r>
        <w:r>
          <w:t>.</w:t>
        </w:r>
        <w:r>
          <w:tab/>
        </w:r>
        <w:bookmarkEnd w:id="2370"/>
        <w:bookmarkEnd w:id="2371"/>
        <w:r>
          <w:t>Protection from personal liability</w:t>
        </w:r>
        <w:bookmarkEnd w:id="2372"/>
      </w:ins>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376" w:name="_Toc492811186"/>
      <w:bookmarkStart w:id="2377" w:name="_Toc519928798"/>
      <w:bookmarkStart w:id="2378" w:name="_Toc389658332"/>
      <w:bookmarkStart w:id="2379" w:name="_Toc324752327"/>
      <w:r>
        <w:rPr>
          <w:rStyle w:val="CharSectno"/>
        </w:rPr>
        <w:t>138</w:t>
      </w:r>
      <w:r>
        <w:t>.</w:t>
      </w:r>
      <w:r>
        <w:tab/>
      </w:r>
      <w:del w:id="2380" w:author="svcMRProcess" w:date="2018-08-23T16:21:00Z">
        <w:r>
          <w:delText>Effect</w:delText>
        </w:r>
      </w:del>
      <w:ins w:id="2381" w:author="svcMRProcess" w:date="2018-08-23T16:21:00Z">
        <w:r>
          <w:t>Death</w:t>
        </w:r>
      </w:ins>
      <w:bookmarkEnd w:id="2376"/>
      <w:bookmarkEnd w:id="2377"/>
      <w:r>
        <w:t xml:space="preserve"> of </w:t>
      </w:r>
      <w:del w:id="2382" w:author="svcMRProcess" w:date="2018-08-23T16:21:00Z">
        <w:r>
          <w:delText>owner’s death</w:delText>
        </w:r>
      </w:del>
      <w:bookmarkEnd w:id="2378"/>
      <w:ins w:id="2383" w:author="svcMRProcess" w:date="2018-08-23T16:21:00Z">
        <w:r>
          <w:t>owner, effect of</w:t>
        </w:r>
      </w:ins>
      <w:bookmarkEnd w:id="237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384" w:name="_Toc492811187"/>
      <w:bookmarkStart w:id="2385" w:name="_Toc519928799"/>
      <w:bookmarkStart w:id="2386" w:name="_Toc324752328"/>
      <w:bookmarkStart w:id="2387" w:name="_Toc389658333"/>
      <w:r>
        <w:rPr>
          <w:rStyle w:val="CharSectno"/>
        </w:rPr>
        <w:t>139</w:t>
      </w:r>
      <w:r>
        <w:t>.</w:t>
      </w:r>
      <w:r>
        <w:tab/>
        <w:t>Legal professional privilege withdrawn</w:t>
      </w:r>
      <w:bookmarkEnd w:id="2384"/>
      <w:bookmarkEnd w:id="2385"/>
      <w:bookmarkEnd w:id="2386"/>
      <w:bookmarkEnd w:id="2387"/>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388" w:name="_Toc479398729"/>
      <w:bookmarkStart w:id="2389" w:name="_Toc492811188"/>
      <w:bookmarkStart w:id="2390" w:name="_Toc519928800"/>
      <w:bookmarkStart w:id="2391" w:name="_Toc324752329"/>
      <w:bookmarkStart w:id="2392" w:name="_Toc389658334"/>
      <w:r>
        <w:rPr>
          <w:rStyle w:val="CharSectno"/>
        </w:rPr>
        <w:t>140</w:t>
      </w:r>
      <w:r>
        <w:t>.</w:t>
      </w:r>
      <w:r>
        <w:tab/>
        <w:t>Regulations</w:t>
      </w:r>
      <w:bookmarkEnd w:id="2388"/>
      <w:bookmarkEnd w:id="2389"/>
      <w:bookmarkEnd w:id="2390"/>
      <w:bookmarkEnd w:id="2391"/>
      <w:bookmarkEnd w:id="239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ins w:id="2393" w:author="svcMRProcess" w:date="2018-08-23T16:21:00Z">
        <w:r>
          <w:t xml:space="preserve"> and</w:t>
        </w:r>
      </w:ins>
    </w:p>
    <w:p>
      <w:pPr>
        <w:pStyle w:val="Indenta"/>
      </w:pPr>
      <w:r>
        <w:tab/>
        <w:t>(b)</w:t>
      </w:r>
      <w:r>
        <w:tab/>
        <w:t>provide for carrying out the sale of deteriorating property under an order under section 94;</w:t>
      </w:r>
      <w:ins w:id="2394" w:author="svcMRProcess" w:date="2018-08-23T16:21:00Z">
        <w:r>
          <w:t xml:space="preserve"> and</w:t>
        </w:r>
      </w:ins>
    </w:p>
    <w:p>
      <w:pPr>
        <w:pStyle w:val="Indenta"/>
      </w:pPr>
      <w:r>
        <w:tab/>
        <w:t>(c)</w:t>
      </w:r>
      <w:r>
        <w:tab/>
        <w:t>provide for obtaining possession of confiscated property;</w:t>
      </w:r>
      <w:ins w:id="2395" w:author="svcMRProcess" w:date="2018-08-23T16:21:00Z">
        <w:r>
          <w:t xml:space="preserve"> and</w:t>
        </w:r>
      </w:ins>
    </w:p>
    <w:p>
      <w:pPr>
        <w:pStyle w:val="Indenta"/>
      </w:pPr>
      <w:r>
        <w:tab/>
        <w:t>(d)</w:t>
      </w:r>
      <w:r>
        <w:tab/>
        <w:t>provide for the storage and management of confiscated property;</w:t>
      </w:r>
      <w:ins w:id="2396" w:author="svcMRProcess" w:date="2018-08-23T16:21:00Z">
        <w:r>
          <w:t xml:space="preserve"> and</w:t>
        </w:r>
      </w:ins>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2397" w:name="_Toc89161474"/>
      <w:bookmarkStart w:id="2398" w:name="_Toc97007983"/>
      <w:bookmarkStart w:id="2399" w:name="_Toc102272687"/>
      <w:bookmarkStart w:id="2400" w:name="_Toc102812219"/>
      <w:bookmarkStart w:id="2401" w:name="_Toc116709418"/>
      <w:bookmarkStart w:id="2402" w:name="_Toc116809329"/>
      <w:bookmarkStart w:id="2403" w:name="_Toc119207166"/>
      <w:bookmarkStart w:id="2404" w:name="_Toc119209387"/>
      <w:bookmarkStart w:id="2405" w:name="_Toc121119412"/>
      <w:bookmarkStart w:id="2406" w:name="_Toc121119609"/>
      <w:bookmarkStart w:id="2407" w:name="_Toc121124279"/>
      <w:bookmarkStart w:id="2408" w:name="_Toc124061415"/>
      <w:bookmarkStart w:id="2409" w:name="_Toc164574701"/>
      <w:bookmarkStart w:id="2410" w:name="_Toc165714771"/>
      <w:bookmarkStart w:id="2411" w:name="_Toc165792504"/>
      <w:bookmarkStart w:id="2412" w:name="_Toc196790085"/>
      <w:bookmarkStart w:id="2413" w:name="_Toc199815951"/>
      <w:bookmarkStart w:id="2414" w:name="_Toc215480367"/>
      <w:bookmarkStart w:id="2415" w:name="_Toc223246882"/>
      <w:bookmarkStart w:id="2416" w:name="_Toc223319823"/>
      <w:bookmarkStart w:id="2417" w:name="_Toc224976673"/>
      <w:bookmarkStart w:id="2418" w:name="_Toc225320497"/>
      <w:bookmarkStart w:id="2419" w:name="_Toc225903960"/>
      <w:bookmarkStart w:id="2420" w:name="_Toc241053242"/>
      <w:bookmarkStart w:id="2421" w:name="_Toc241053440"/>
      <w:bookmarkStart w:id="2422" w:name="_Toc244077082"/>
      <w:bookmarkStart w:id="2423" w:name="_Toc244077280"/>
      <w:bookmarkStart w:id="2424" w:name="_Toc266437693"/>
      <w:bookmarkStart w:id="2425" w:name="_Toc268269000"/>
      <w:bookmarkStart w:id="2426" w:name="_Toc305743504"/>
      <w:bookmarkStart w:id="2427" w:name="_Toc318277406"/>
      <w:bookmarkStart w:id="2428" w:name="_Toc318284604"/>
      <w:bookmarkStart w:id="2429" w:name="_Toc320194654"/>
      <w:bookmarkStart w:id="2430" w:name="_Toc320271472"/>
      <w:bookmarkStart w:id="2431" w:name="_Toc322070781"/>
      <w:bookmarkStart w:id="2432" w:name="_Toc322071127"/>
      <w:bookmarkStart w:id="2433" w:name="_Toc324241866"/>
      <w:bookmarkStart w:id="2434" w:name="_Toc324254813"/>
      <w:bookmarkStart w:id="2435" w:name="_Toc324326701"/>
      <w:bookmarkStart w:id="2436" w:name="_Toc324495570"/>
      <w:bookmarkStart w:id="2437" w:name="_Toc324752330"/>
      <w:bookmarkStart w:id="2438" w:name="_Toc389658335"/>
      <w:r>
        <w:rPr>
          <w:rStyle w:val="CharPartNo"/>
        </w:rPr>
        <w:t>Part 12</w:t>
      </w:r>
      <w:r>
        <w:rPr>
          <w:rStyle w:val="CharDivNo"/>
        </w:rPr>
        <w:t xml:space="preserve"> </w:t>
      </w:r>
      <w:r>
        <w:t>—</w:t>
      </w:r>
      <w:r>
        <w:rPr>
          <w:rStyle w:val="CharDivText"/>
        </w:rPr>
        <w:t xml:space="preserve"> </w:t>
      </w:r>
      <w:r>
        <w:rPr>
          <w:rStyle w:val="CharPartText"/>
        </w:rPr>
        <w:t>Interpretation</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Heading5"/>
      </w:pPr>
      <w:bookmarkStart w:id="2439" w:name="_Toc492811189"/>
      <w:bookmarkStart w:id="2440" w:name="_Toc519928801"/>
      <w:bookmarkStart w:id="2441" w:name="_Toc324752331"/>
      <w:bookmarkStart w:id="2442" w:name="_Toc389658336"/>
      <w:r>
        <w:rPr>
          <w:rStyle w:val="CharSectno"/>
        </w:rPr>
        <w:t>141</w:t>
      </w:r>
      <w:r>
        <w:t>.</w:t>
      </w:r>
      <w:r>
        <w:tab/>
        <w:t>Term used: confiscation offence</w:t>
      </w:r>
      <w:bookmarkEnd w:id="2439"/>
      <w:bookmarkEnd w:id="2440"/>
      <w:bookmarkEnd w:id="2441"/>
      <w:bookmarkEnd w:id="244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2443" w:name="_Toc324752332"/>
      <w:bookmarkStart w:id="2444" w:name="_Toc389658337"/>
      <w:bookmarkStart w:id="2445" w:name="_Toc492811190"/>
      <w:bookmarkStart w:id="2446" w:name="_Toc519928802"/>
      <w:r>
        <w:rPr>
          <w:rStyle w:val="CharSectno"/>
        </w:rPr>
        <w:t>142</w:t>
      </w:r>
      <w:r>
        <w:t>.</w:t>
      </w:r>
      <w:r>
        <w:tab/>
        <w:t>Term used: confiscable</w:t>
      </w:r>
      <w:bookmarkEnd w:id="2443"/>
      <w:bookmarkEnd w:id="2444"/>
      <w:r>
        <w:t xml:space="preserve"> </w:t>
      </w:r>
      <w:bookmarkEnd w:id="2445"/>
      <w:bookmarkEnd w:id="2446"/>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ins w:id="2447" w:author="svcMRProcess" w:date="2018-08-23T16:21:00Z">
        <w:r>
          <w:t xml:space="preserve"> or</w:t>
        </w:r>
      </w:ins>
    </w:p>
    <w:p>
      <w:pPr>
        <w:pStyle w:val="Indenta"/>
      </w:pPr>
      <w:r>
        <w:tab/>
        <w:t>(b)</w:t>
      </w:r>
      <w:r>
        <w:tab/>
        <w:t>owned or effectively controlled, or has at any time been given away, by a person who has acquired a criminal benefit;</w:t>
      </w:r>
      <w:ins w:id="2448" w:author="svcMRProcess" w:date="2018-08-23T16:21:00Z">
        <w:r>
          <w:t xml:space="preserve"> or</w:t>
        </w:r>
      </w:ins>
    </w:p>
    <w:p>
      <w:pPr>
        <w:pStyle w:val="Indenta"/>
      </w:pPr>
      <w:r>
        <w:tab/>
        <w:t>(c)</w:t>
      </w:r>
      <w:r>
        <w:tab/>
        <w:t>crime</w:t>
      </w:r>
      <w:r>
        <w:noBreakHyphen/>
        <w:t>used property;</w:t>
      </w:r>
      <w:ins w:id="2449" w:author="svcMRProcess" w:date="2018-08-23T16:21:00Z">
        <w:r>
          <w:t xml:space="preserve"> or</w:t>
        </w:r>
      </w:ins>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450" w:name="_Toc492811191"/>
      <w:bookmarkStart w:id="2451" w:name="_Toc519928803"/>
      <w:bookmarkStart w:id="2452" w:name="_Toc324752333"/>
      <w:bookmarkStart w:id="2453" w:name="_Toc389658338"/>
      <w:r>
        <w:rPr>
          <w:rStyle w:val="CharSectno"/>
        </w:rPr>
        <w:t>143</w:t>
      </w:r>
      <w:r>
        <w:t>.</w:t>
      </w:r>
      <w:r>
        <w:tab/>
        <w:t>Term used: wealth</w:t>
      </w:r>
      <w:bookmarkEnd w:id="2450"/>
      <w:bookmarkEnd w:id="2451"/>
      <w:bookmarkEnd w:id="2452"/>
      <w:bookmarkEnd w:id="2453"/>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ins w:id="2454" w:author="svcMRProcess" w:date="2018-08-23T16:21:00Z">
        <w:r>
          <w:rPr>
            <w:spacing w:val="-4"/>
          </w:rPr>
          <w:t xml:space="preserve"> and</w:t>
        </w:r>
      </w:ins>
    </w:p>
    <w:p>
      <w:pPr>
        <w:pStyle w:val="Indenta"/>
      </w:pPr>
      <w:r>
        <w:tab/>
        <w:t>(b)</w:t>
      </w:r>
      <w:r>
        <w:tab/>
        <w:t>all property that the person effectively controls, whether the person acquired effective control of the property before or after the commencement of this Act;</w:t>
      </w:r>
      <w:ins w:id="2455" w:author="svcMRProcess" w:date="2018-08-23T16:21:00Z">
        <w:r>
          <w:t xml:space="preserve"> and</w:t>
        </w:r>
      </w:ins>
    </w:p>
    <w:p>
      <w:pPr>
        <w:pStyle w:val="Indenta"/>
      </w:pPr>
      <w:r>
        <w:tab/>
        <w:t>(c)</w:t>
      </w:r>
      <w:r>
        <w:tab/>
        <w:t>all property that the person has given away at any time, whether before or after the commencement of this Act;</w:t>
      </w:r>
      <w:ins w:id="2456" w:author="svcMRProcess" w:date="2018-08-23T16:21:00Z">
        <w:r>
          <w:t xml:space="preserve"> and</w:t>
        </w:r>
      </w:ins>
    </w:p>
    <w:p>
      <w:pPr>
        <w:pStyle w:val="Indenta"/>
      </w:pPr>
      <w:r>
        <w:tab/>
        <w:t>(d)</w:t>
      </w:r>
      <w:r>
        <w:tab/>
        <w:t>all other property acquired by the person at any time, whether before or after the commencement of this Act, including consumer goods and consumer durables that have been consumed or discarded;</w:t>
      </w:r>
      <w:ins w:id="2457" w:author="svcMRProcess" w:date="2018-08-23T16:21:00Z">
        <w:r>
          <w:t xml:space="preserve"> and</w:t>
        </w:r>
      </w:ins>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2458" w:name="_Toc479398733"/>
      <w:bookmarkStart w:id="2459" w:name="_Toc492811192"/>
      <w:bookmarkStart w:id="2460" w:name="_Toc519928804"/>
      <w:bookmarkStart w:id="2461" w:name="_Toc324752334"/>
      <w:bookmarkStart w:id="2462" w:name="_Toc389658339"/>
      <w:r>
        <w:rPr>
          <w:rStyle w:val="CharSectno"/>
        </w:rPr>
        <w:t>144</w:t>
      </w:r>
      <w:r>
        <w:t>.</w:t>
      </w:r>
      <w:r>
        <w:tab/>
        <w:t>Term used: unexplained wealth</w:t>
      </w:r>
      <w:bookmarkEnd w:id="2458"/>
      <w:bookmarkEnd w:id="2459"/>
      <w:bookmarkEnd w:id="2460"/>
      <w:bookmarkEnd w:id="2461"/>
      <w:bookmarkEnd w:id="2462"/>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2463" w:name="_Toc492811193"/>
      <w:bookmarkStart w:id="2464" w:name="_Toc519928805"/>
      <w:bookmarkStart w:id="2465" w:name="_Toc324752335"/>
      <w:bookmarkStart w:id="2466" w:name="_Toc389658340"/>
      <w:r>
        <w:rPr>
          <w:rStyle w:val="CharSectno"/>
        </w:rPr>
        <w:t>145</w:t>
      </w:r>
      <w:r>
        <w:t>.</w:t>
      </w:r>
      <w:r>
        <w:tab/>
        <w:t>Term used: criminal benefit</w:t>
      </w:r>
      <w:bookmarkEnd w:id="2463"/>
      <w:bookmarkEnd w:id="2464"/>
      <w:bookmarkEnd w:id="2465"/>
      <w:bookmarkEnd w:id="2466"/>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ins w:id="2467" w:author="svcMRProcess" w:date="2018-08-23T16:21:00Z">
        <w:r>
          <w:t xml:space="preserve"> and</w:t>
        </w:r>
      </w:ins>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468" w:name="_Toc479398736"/>
      <w:bookmarkStart w:id="2469" w:name="_Toc492811194"/>
      <w:bookmarkStart w:id="2470" w:name="_Toc519928806"/>
      <w:bookmarkStart w:id="2471" w:name="_Toc324752336"/>
      <w:bookmarkStart w:id="2472" w:name="_Toc389658341"/>
      <w:r>
        <w:rPr>
          <w:rStyle w:val="CharSectno"/>
        </w:rPr>
        <w:t>146</w:t>
      </w:r>
      <w:r>
        <w:t>.</w:t>
      </w:r>
      <w:r>
        <w:tab/>
        <w:t>Term used: crime</w:t>
      </w:r>
      <w:r>
        <w:noBreakHyphen/>
        <w:t>used</w:t>
      </w:r>
      <w:bookmarkEnd w:id="2468"/>
      <w:bookmarkEnd w:id="2469"/>
      <w:bookmarkEnd w:id="2470"/>
      <w:bookmarkEnd w:id="2471"/>
      <w:bookmarkEnd w:id="2472"/>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ins w:id="2473" w:author="svcMRProcess" w:date="2018-08-23T16:21:00Z">
        <w:r>
          <w:t xml:space="preserve"> or</w:t>
        </w:r>
      </w:ins>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ins w:id="2474" w:author="svcMRProcess" w:date="2018-08-23T16:21:00Z">
        <w:r>
          <w:t xml:space="preserve"> or</w:t>
        </w:r>
      </w:ins>
    </w:p>
    <w:p>
      <w:pPr>
        <w:pStyle w:val="Indenta"/>
      </w:pPr>
      <w:r>
        <w:tab/>
        <w:t>(b)</w:t>
      </w:r>
      <w:r>
        <w:tab/>
        <w:t>anyone who used or intended to use the property as mentioned in subsection (1) has been identified;</w:t>
      </w:r>
      <w:ins w:id="2475" w:author="svcMRProcess" w:date="2018-08-23T16:21:00Z">
        <w:r>
          <w:t xml:space="preserve"> or</w:t>
        </w:r>
      </w:ins>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476" w:name="_Toc492811195"/>
      <w:bookmarkStart w:id="2477" w:name="_Toc519928807"/>
      <w:bookmarkStart w:id="2478" w:name="_Toc324752337"/>
      <w:bookmarkStart w:id="2479" w:name="_Toc389658342"/>
      <w:r>
        <w:rPr>
          <w:rStyle w:val="CharSectno"/>
        </w:rPr>
        <w:t>147</w:t>
      </w:r>
      <w:r>
        <w:t>.</w:t>
      </w:r>
      <w:r>
        <w:tab/>
        <w:t>Term used: criminal use</w:t>
      </w:r>
      <w:bookmarkEnd w:id="2476"/>
      <w:bookmarkEnd w:id="2477"/>
      <w:bookmarkEnd w:id="2478"/>
      <w:bookmarkEnd w:id="24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480" w:name="_Toc479398735"/>
      <w:bookmarkStart w:id="2481" w:name="_Toc492811196"/>
      <w:bookmarkStart w:id="2482" w:name="_Toc519928808"/>
      <w:bookmarkStart w:id="2483" w:name="_Toc324752338"/>
      <w:bookmarkStart w:id="2484" w:name="_Toc389658343"/>
      <w:r>
        <w:rPr>
          <w:rStyle w:val="CharSectno"/>
        </w:rPr>
        <w:t>148</w:t>
      </w:r>
      <w:r>
        <w:t>.</w:t>
      </w:r>
      <w:r>
        <w:tab/>
        <w:t>Term used: crime</w:t>
      </w:r>
      <w:r>
        <w:noBreakHyphen/>
        <w:t>derived</w:t>
      </w:r>
      <w:bookmarkEnd w:id="2480"/>
      <w:bookmarkEnd w:id="2481"/>
      <w:bookmarkEnd w:id="2482"/>
      <w:bookmarkEnd w:id="2483"/>
      <w:bookmarkEnd w:id="2484"/>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ins w:id="2485" w:author="svcMRProcess" w:date="2018-08-23T16:21:00Z">
        <w:r>
          <w:t xml:space="preserve"> or</w:t>
        </w:r>
      </w:ins>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w:t>
      </w:r>
      <w:ins w:id="2486" w:author="svcMRProcess" w:date="2018-08-23T16:21:00Z">
        <w:r>
          <w:t xml:space="preserve"> or</w:t>
        </w:r>
      </w:ins>
    </w:p>
    <w:p>
      <w:pPr>
        <w:pStyle w:val="Indenta"/>
      </w:pPr>
      <w:r>
        <w:tab/>
        <w:t>(b)</w:t>
      </w:r>
      <w:r>
        <w:tab/>
        <w:t>if it is frozen property — when the freezing order is set aside under section 83;</w:t>
      </w:r>
      <w:ins w:id="2487" w:author="svcMRProcess" w:date="2018-08-23T16:21:00Z">
        <w:r>
          <w:t xml:space="preserve"> or</w:t>
        </w:r>
      </w:ins>
    </w:p>
    <w:p>
      <w:pPr>
        <w:pStyle w:val="Indenta"/>
      </w:pPr>
      <w:r>
        <w:tab/>
        <w:t>(c)</w:t>
      </w:r>
      <w:r>
        <w:tab/>
        <w:t>if it has been confiscated — when the court orders its release under section 87;</w:t>
      </w:r>
      <w:ins w:id="2488" w:author="svcMRProcess" w:date="2018-08-23T16:21:00Z">
        <w:r>
          <w:t xml:space="preserve"> or</w:t>
        </w:r>
      </w:ins>
    </w:p>
    <w:p>
      <w:pPr>
        <w:pStyle w:val="Indenta"/>
      </w:pPr>
      <w:r>
        <w:tab/>
        <w:t>(d)</w:t>
      </w:r>
      <w:r>
        <w:tab/>
        <w:t>if it is money to be paid into the Confiscation Proceeds Account under section 131(1) — when it is paid into the Confiscation Proceeds Account;</w:t>
      </w:r>
      <w:ins w:id="2489" w:author="svcMRProcess" w:date="2018-08-23T16:21:00Z">
        <w:r>
          <w:t xml:space="preserve"> or</w:t>
        </w:r>
      </w:ins>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2490" w:name="_Toc492811197"/>
      <w:bookmarkStart w:id="2491" w:name="_Toc519928809"/>
      <w:bookmarkStart w:id="2492" w:name="_Toc324752339"/>
      <w:bookmarkStart w:id="2493" w:name="_Toc389658344"/>
      <w:r>
        <w:rPr>
          <w:rStyle w:val="CharSectno"/>
        </w:rPr>
        <w:t>149</w:t>
      </w:r>
      <w:r>
        <w:t>.</w:t>
      </w:r>
      <w:r>
        <w:tab/>
        <w:t>Term used: lawfully acquired</w:t>
      </w:r>
      <w:bookmarkEnd w:id="2490"/>
      <w:bookmarkEnd w:id="2491"/>
      <w:bookmarkEnd w:id="2492"/>
      <w:bookmarkEnd w:id="2493"/>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494" w:name="_Toc492811198"/>
      <w:bookmarkStart w:id="2495" w:name="_Toc519928810"/>
      <w:bookmarkStart w:id="2496" w:name="_Toc324752340"/>
      <w:bookmarkStart w:id="2497" w:name="_Toc389658345"/>
      <w:r>
        <w:rPr>
          <w:rStyle w:val="CharSectno"/>
        </w:rPr>
        <w:t>150</w:t>
      </w:r>
      <w:r>
        <w:t>.</w:t>
      </w:r>
      <w:r>
        <w:tab/>
        <w:t>Term used: service cut off date</w:t>
      </w:r>
      <w:bookmarkEnd w:id="2494"/>
      <w:bookmarkEnd w:id="2495"/>
      <w:bookmarkEnd w:id="2496"/>
      <w:bookmarkEnd w:id="2497"/>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498" w:name="_Toc479398738"/>
      <w:bookmarkStart w:id="2499" w:name="_Toc492811199"/>
      <w:bookmarkStart w:id="2500" w:name="_Toc519928811"/>
      <w:bookmarkStart w:id="2501" w:name="_Toc324752341"/>
      <w:bookmarkStart w:id="2502" w:name="_Toc389658346"/>
      <w:r>
        <w:rPr>
          <w:rStyle w:val="CharSectno"/>
        </w:rPr>
        <w:t>151</w:t>
      </w:r>
      <w:r>
        <w:t>.</w:t>
      </w:r>
      <w:r>
        <w:tab/>
        <w:t>Term used: deal</w:t>
      </w:r>
      <w:bookmarkEnd w:id="2498"/>
      <w:bookmarkEnd w:id="2499"/>
      <w:bookmarkEnd w:id="2500"/>
      <w:r>
        <w:t xml:space="preserve"> (in relation to property)</w:t>
      </w:r>
      <w:bookmarkEnd w:id="2501"/>
      <w:bookmarkEnd w:id="250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503" w:name="_Toc492811200"/>
      <w:bookmarkStart w:id="2504" w:name="_Toc519928812"/>
      <w:bookmarkStart w:id="2505" w:name="_Toc324752342"/>
      <w:bookmarkStart w:id="2506" w:name="_Toc389658347"/>
      <w:r>
        <w:rPr>
          <w:rStyle w:val="CharSectno"/>
        </w:rPr>
        <w:t>152</w:t>
      </w:r>
      <w:r>
        <w:t>.</w:t>
      </w:r>
      <w:r>
        <w:tab/>
      </w:r>
      <w:bookmarkEnd w:id="2503"/>
      <w:bookmarkEnd w:id="2504"/>
      <w:r>
        <w:t>Term used: value (in relation to property sold by or for the State)</w:t>
      </w:r>
      <w:bookmarkEnd w:id="2505"/>
      <w:bookmarkEnd w:id="2506"/>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507" w:name="_Toc479398740"/>
      <w:bookmarkStart w:id="2508" w:name="_Toc492811201"/>
      <w:bookmarkStart w:id="2509" w:name="_Toc519928813"/>
      <w:bookmarkStart w:id="2510" w:name="_Toc324752343"/>
      <w:bookmarkStart w:id="2511" w:name="_Toc389658348"/>
      <w:r>
        <w:rPr>
          <w:rStyle w:val="CharSectno"/>
        </w:rPr>
        <w:t>153</w:t>
      </w:r>
      <w:r>
        <w:t>.</w:t>
      </w:r>
      <w:r>
        <w:tab/>
        <w:t>Term used: innocent part</w:t>
      </w:r>
      <w:bookmarkEnd w:id="2507"/>
      <w:bookmarkEnd w:id="2508"/>
      <w:bookmarkEnd w:id="2509"/>
      <w:r>
        <w:t>y</w:t>
      </w:r>
      <w:bookmarkEnd w:id="2510"/>
      <w:bookmarkEnd w:id="2511"/>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ins w:id="2512" w:author="svcMRProcess" w:date="2018-08-23T16:21:00Z">
        <w:r>
          <w:t xml:space="preserve"> and</w:t>
        </w:r>
      </w:ins>
    </w:p>
    <w:p>
      <w:pPr>
        <w:pStyle w:val="Indenta"/>
        <w:keepLines/>
      </w:pPr>
      <w:r>
        <w:tab/>
        <w:t>(b)</w:t>
      </w:r>
      <w:r>
        <w:tab/>
        <w:t>at the time of acquiring the property or its effective control, the person did not know and had no reasonable grounds for suspecting that the property was crime</w:t>
      </w:r>
      <w:r>
        <w:noBreakHyphen/>
        <w:t>used;</w:t>
      </w:r>
      <w:ins w:id="2513" w:author="svcMRProcess" w:date="2018-08-23T16:21:00Z">
        <w:r>
          <w:t xml:space="preserve"> and</w:t>
        </w:r>
      </w:ins>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ins w:id="2514" w:author="svcMRProcess" w:date="2018-08-23T16:21:00Z">
        <w:r>
          <w:t xml:space="preserve"> and</w:t>
        </w:r>
      </w:ins>
    </w:p>
    <w:p>
      <w:pPr>
        <w:pStyle w:val="Indenta"/>
      </w:pPr>
      <w:r>
        <w:tab/>
        <w:t>(b)</w:t>
      </w:r>
      <w:r>
        <w:tab/>
        <w:t>the consideration was lawfully acquired;</w:t>
      </w:r>
      <w:ins w:id="2515" w:author="svcMRProcess" w:date="2018-08-23T16:21:00Z">
        <w:r>
          <w:t xml:space="preserve"> and</w:t>
        </w:r>
      </w:ins>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ins w:id="2516" w:author="svcMRProcess" w:date="2018-08-23T16:21:00Z">
        <w:r>
          <w:t xml:space="preserve"> and</w:t>
        </w:r>
      </w:ins>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517" w:name="_Toc479398741"/>
      <w:bookmarkStart w:id="2518" w:name="_Toc492811202"/>
      <w:bookmarkStart w:id="2519" w:name="_Toc519928814"/>
      <w:bookmarkStart w:id="2520" w:name="_Toc324752344"/>
      <w:bookmarkStart w:id="2521" w:name="_Toc389658349"/>
      <w:r>
        <w:rPr>
          <w:rStyle w:val="CharSectno"/>
        </w:rPr>
        <w:t>154</w:t>
      </w:r>
      <w:r>
        <w:t>.</w:t>
      </w:r>
      <w:r>
        <w:tab/>
        <w:t>Term used: value</w:t>
      </w:r>
      <w:bookmarkEnd w:id="2517"/>
      <w:bookmarkEnd w:id="2518"/>
      <w:bookmarkEnd w:id="2519"/>
      <w:r>
        <w:t xml:space="preserve"> (in relation to transfer of property)</w:t>
      </w:r>
      <w:bookmarkEnd w:id="2520"/>
      <w:bookmarkEnd w:id="2521"/>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522" w:name="_Toc479398742"/>
      <w:bookmarkStart w:id="2523" w:name="_Toc492811203"/>
      <w:bookmarkStart w:id="2524" w:name="_Toc519928815"/>
      <w:bookmarkStart w:id="2525" w:name="_Toc324752345"/>
      <w:bookmarkStart w:id="2526" w:name="_Toc389658350"/>
      <w:r>
        <w:rPr>
          <w:rStyle w:val="CharSectno"/>
        </w:rPr>
        <w:t>155</w:t>
      </w:r>
      <w:r>
        <w:t>.</w:t>
      </w:r>
      <w:r>
        <w:tab/>
        <w:t>Term used: property</w:t>
      </w:r>
      <w:r>
        <w:noBreakHyphen/>
        <w:t>tracking document</w:t>
      </w:r>
      <w:bookmarkEnd w:id="2522"/>
      <w:bookmarkEnd w:id="2523"/>
      <w:bookmarkEnd w:id="2524"/>
      <w:bookmarkEnd w:id="2525"/>
      <w:bookmarkEnd w:id="2526"/>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ins w:id="2527" w:author="svcMRProcess" w:date="2018-08-23T16:21:00Z">
        <w:r>
          <w:t xml:space="preserve"> or</w:t>
        </w:r>
      </w:ins>
    </w:p>
    <w:p>
      <w:pPr>
        <w:pStyle w:val="Indenta"/>
      </w:pPr>
      <w:r>
        <w:tab/>
        <w:t>(b)</w:t>
      </w:r>
      <w:r>
        <w:tab/>
        <w:t>determining the value of any crime</w:t>
      </w:r>
      <w:r>
        <w:noBreakHyphen/>
        <w:t>used property or crime</w:t>
      </w:r>
      <w:r>
        <w:noBreakHyphen/>
        <w:t>derived property;</w:t>
      </w:r>
      <w:ins w:id="2528" w:author="svcMRProcess" w:date="2018-08-23T16:21:00Z">
        <w:r>
          <w:t xml:space="preserve"> or</w:t>
        </w:r>
      </w:ins>
    </w:p>
    <w:p>
      <w:pPr>
        <w:pStyle w:val="Indenta"/>
      </w:pPr>
      <w:r>
        <w:tab/>
        <w:t>(c)</w:t>
      </w:r>
      <w:r>
        <w:tab/>
        <w:t>identifying or locating any or all constituents of a person’s wealth;</w:t>
      </w:r>
      <w:ins w:id="2529" w:author="svcMRProcess" w:date="2018-08-23T16:21:00Z">
        <w:r>
          <w:t xml:space="preserve"> or</w:t>
        </w:r>
      </w:ins>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2530" w:name="_Toc492811204"/>
      <w:bookmarkStart w:id="2531" w:name="_Toc519928816"/>
      <w:bookmarkStart w:id="2532" w:name="_Toc324752346"/>
      <w:bookmarkStart w:id="2533" w:name="_Toc389658351"/>
      <w:r>
        <w:rPr>
          <w:rStyle w:val="CharSectno"/>
        </w:rPr>
        <w:t>156</w:t>
      </w:r>
      <w:r>
        <w:t>.</w:t>
      </w:r>
      <w:r>
        <w:tab/>
        <w:t xml:space="preserve">Term used: effective control </w:t>
      </w:r>
      <w:bookmarkEnd w:id="2530"/>
      <w:bookmarkEnd w:id="2531"/>
      <w:r>
        <w:t>(in relation to property)</w:t>
      </w:r>
      <w:bookmarkEnd w:id="2532"/>
      <w:bookmarkEnd w:id="2533"/>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2534" w:name="_Toc479398744"/>
      <w:bookmarkStart w:id="2535" w:name="_Toc492811205"/>
      <w:bookmarkStart w:id="2536" w:name="_Toc519928817"/>
      <w:bookmarkStart w:id="2537" w:name="_Toc324752347"/>
      <w:bookmarkStart w:id="2538" w:name="_Toc389658352"/>
      <w:r>
        <w:rPr>
          <w:rStyle w:val="CharSectno"/>
        </w:rPr>
        <w:t>157</w:t>
      </w:r>
      <w:r>
        <w:t>.</w:t>
      </w:r>
      <w:r>
        <w:tab/>
        <w:t>Term used: conviction (in relation to confiscation offence</w:t>
      </w:r>
      <w:bookmarkEnd w:id="2534"/>
      <w:bookmarkEnd w:id="2535"/>
      <w:bookmarkEnd w:id="2536"/>
      <w:r>
        <w:t>)</w:t>
      </w:r>
      <w:bookmarkEnd w:id="2537"/>
      <w:bookmarkEnd w:id="2538"/>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rPr>
          <w:ins w:id="2539" w:author="svcMRProcess" w:date="2018-08-23T16:21:00Z"/>
        </w:rPr>
      </w:pPr>
      <w:ins w:id="2540" w:author="svcMRProcess" w:date="2018-08-23T16:21:00Z">
        <w:r>
          <w:tab/>
        </w:r>
        <w:r>
          <w:tab/>
          <w:t>or</w:t>
        </w:r>
      </w:ins>
    </w:p>
    <w:p>
      <w:pPr>
        <w:pStyle w:val="Indenta"/>
        <w:spacing w:before="60"/>
      </w:pPr>
      <w:r>
        <w:tab/>
        <w:t>(b)</w:t>
      </w:r>
      <w:r>
        <w:tab/>
        <w:t>the person has been charged with and found guilty of a confiscation offence, but is discharged without conviction;</w:t>
      </w:r>
      <w:ins w:id="2541" w:author="svcMRProcess" w:date="2018-08-23T16:21:00Z">
        <w:r>
          <w:t xml:space="preserve"> or</w:t>
        </w:r>
      </w:ins>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ins w:id="2542" w:author="svcMRProcess" w:date="2018-08-23T16:21:00Z">
        <w:r>
          <w:t xml:space="preserve"> or</w:t>
        </w:r>
      </w:ins>
    </w:p>
    <w:p>
      <w:pPr>
        <w:pStyle w:val="Indenta"/>
        <w:spacing w:before="60"/>
      </w:pPr>
      <w:r>
        <w:tab/>
        <w:t>(b)</w:t>
      </w:r>
      <w:r>
        <w:tab/>
      </w:r>
      <w:r>
        <w:rPr>
          <w:spacing w:val="-4"/>
        </w:rPr>
        <w:t>if the person is taken under subsection (1)(b) to have been convicted — if the finding of guilt is quashed or set aside;</w:t>
      </w:r>
      <w:ins w:id="2543" w:author="svcMRProcess" w:date="2018-08-23T16:21:00Z">
        <w:r>
          <w:rPr>
            <w:spacing w:val="-4"/>
          </w:rPr>
          <w:t xml:space="preserve"> or</w:t>
        </w:r>
      </w:ins>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544" w:name="_Toc479398745"/>
      <w:bookmarkStart w:id="2545" w:name="_Toc492811206"/>
      <w:bookmarkStart w:id="2546" w:name="_Toc519928818"/>
      <w:bookmarkStart w:id="2547" w:name="_Toc324752348"/>
      <w:bookmarkStart w:id="2548" w:name="_Toc389658353"/>
      <w:r>
        <w:rPr>
          <w:rStyle w:val="CharSectno"/>
        </w:rPr>
        <w:t>158</w:t>
      </w:r>
      <w:r>
        <w:t>.</w:t>
      </w:r>
      <w:r>
        <w:tab/>
      </w:r>
      <w:bookmarkEnd w:id="2544"/>
      <w:bookmarkEnd w:id="2545"/>
      <w:bookmarkEnd w:id="2546"/>
      <w:r>
        <w:t>Term used: charge (in relation to an offence)</w:t>
      </w:r>
      <w:bookmarkEnd w:id="2547"/>
      <w:bookmarkEnd w:id="2548"/>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ins w:id="2549" w:author="svcMRProcess" w:date="2018-08-23T16:21:00Z">
        <w:r>
          <w:t xml:space="preserve"> or</w:t>
        </w:r>
      </w:ins>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2550" w:name="_Toc492811207"/>
      <w:bookmarkStart w:id="2551" w:name="_Toc519928819"/>
      <w:r>
        <w:tab/>
        <w:t>[Section 158 amended by No. 84 of 2004 s. 80.]</w:t>
      </w:r>
    </w:p>
    <w:p>
      <w:pPr>
        <w:pStyle w:val="Heading5"/>
      </w:pPr>
      <w:bookmarkStart w:id="2552" w:name="_Toc324752349"/>
      <w:bookmarkStart w:id="2553" w:name="_Toc389658354"/>
      <w:r>
        <w:rPr>
          <w:rStyle w:val="CharSectno"/>
        </w:rPr>
        <w:t>159</w:t>
      </w:r>
      <w:r>
        <w:t>.</w:t>
      </w:r>
      <w:r>
        <w:tab/>
        <w:t>Term used: declared drug trafficker</w:t>
      </w:r>
      <w:bookmarkEnd w:id="2550"/>
      <w:bookmarkEnd w:id="2551"/>
      <w:bookmarkEnd w:id="2552"/>
      <w:bookmarkEnd w:id="2553"/>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ins w:id="2554" w:author="svcMRProcess" w:date="2018-08-23T16:21:00Z">
        <w:r>
          <w:t xml:space="preserve"> and</w:t>
        </w:r>
      </w:ins>
    </w:p>
    <w:p>
      <w:pPr>
        <w:pStyle w:val="Indenta"/>
      </w:pPr>
      <w:r>
        <w:tab/>
        <w:t>(b)</w:t>
      </w:r>
      <w:r>
        <w:tab/>
        <w:t>the offence was committed, or is more likely than not to have been committed, after the commencement of this Act;</w:t>
      </w:r>
      <w:ins w:id="2555" w:author="svcMRProcess" w:date="2018-08-23T16:21:00Z">
        <w:r>
          <w:t xml:space="preserve"> and</w:t>
        </w:r>
      </w:ins>
    </w:p>
    <w:p>
      <w:pPr>
        <w:pStyle w:val="Indenta"/>
      </w:pPr>
      <w:r>
        <w:tab/>
        <w:t>(c)</w:t>
      </w:r>
      <w:r>
        <w:tab/>
        <w:t>the person could be declared to be a drug trafficker under section 32A(1) of that Act if he or she is convicted of the offence;</w:t>
      </w:r>
      <w:ins w:id="2556" w:author="svcMRProcess" w:date="2018-08-23T16:21:00Z">
        <w:r>
          <w:t xml:space="preserve"> and</w:t>
        </w:r>
      </w:ins>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2557" w:name="_Toc492811208"/>
      <w:bookmarkStart w:id="2558" w:name="_Toc519928820"/>
      <w:bookmarkStart w:id="2559" w:name="_Toc324752350"/>
      <w:bookmarkStart w:id="2560" w:name="_Toc389658355"/>
      <w:r>
        <w:rPr>
          <w:rStyle w:val="CharSectno"/>
        </w:rPr>
        <w:t>160</w:t>
      </w:r>
      <w:r>
        <w:t>.</w:t>
      </w:r>
      <w:r>
        <w:tab/>
      </w:r>
      <w:bookmarkEnd w:id="2557"/>
      <w:bookmarkEnd w:id="2558"/>
      <w:r>
        <w:t>Term used: abscond (in relation to an offence)</w:t>
      </w:r>
      <w:bookmarkEnd w:id="2559"/>
      <w:bookmarkEnd w:id="256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ins w:id="2561" w:author="svcMRProcess" w:date="2018-08-23T16:21:00Z">
        <w:r>
          <w:t xml:space="preserve"> and</w:t>
        </w:r>
      </w:ins>
    </w:p>
    <w:p>
      <w:pPr>
        <w:pStyle w:val="Indenta"/>
      </w:pPr>
      <w:r>
        <w:tab/>
        <w:t>(b)</w:t>
      </w:r>
      <w:r>
        <w:tab/>
        <w:t>the charge has neither been disposed of nor finally determined;</w:t>
      </w:r>
      <w:ins w:id="2562" w:author="svcMRProcess" w:date="2018-08-23T16:21:00Z">
        <w:r>
          <w:t xml:space="preserve"> and</w:t>
        </w:r>
      </w:ins>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ins w:id="2563" w:author="svcMRProcess" w:date="2018-08-23T16:21:00Z">
        <w:r>
          <w:t xml:space="preserve"> and</w:t>
        </w:r>
      </w:ins>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564" w:name="_Toc492811209"/>
      <w:bookmarkStart w:id="2565" w:name="_Toc519928821"/>
      <w:bookmarkStart w:id="2566" w:name="_Toc324752351"/>
      <w:bookmarkStart w:id="2567" w:name="_Toc389658356"/>
      <w:r>
        <w:rPr>
          <w:rStyle w:val="CharSectno"/>
        </w:rPr>
        <w:t>161</w:t>
      </w:r>
      <w:r>
        <w:t>.</w:t>
      </w:r>
      <w:r>
        <w:tab/>
        <w:t>Term used: sham transaction</w:t>
      </w:r>
      <w:bookmarkEnd w:id="2564"/>
      <w:bookmarkEnd w:id="2565"/>
      <w:bookmarkEnd w:id="2566"/>
      <w:bookmarkEnd w:id="2567"/>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568" w:name="_Toc119207188"/>
      <w:bookmarkStart w:id="2569" w:name="_Toc119209409"/>
      <w:bookmarkStart w:id="2570" w:name="_Toc121119434"/>
      <w:bookmarkStart w:id="2571" w:name="_Toc121119631"/>
      <w:bookmarkStart w:id="2572" w:name="_Toc121124301"/>
      <w:bookmarkStart w:id="2573" w:name="_Toc124061437"/>
      <w:bookmarkStart w:id="2574" w:name="_Toc164574723"/>
      <w:bookmarkStart w:id="2575" w:name="_Toc165714793"/>
      <w:bookmarkStart w:id="2576" w:name="_Toc165792526"/>
      <w:bookmarkStart w:id="2577" w:name="_Toc196790107"/>
      <w:bookmarkStart w:id="2578" w:name="_Toc199815973"/>
      <w:bookmarkStart w:id="2579" w:name="_Toc215480389"/>
      <w:bookmarkStart w:id="2580" w:name="_Toc223246904"/>
      <w:bookmarkStart w:id="2581" w:name="_Toc223319845"/>
      <w:bookmarkStart w:id="2582" w:name="_Toc224976695"/>
      <w:bookmarkStart w:id="2583" w:name="_Toc225320519"/>
      <w:bookmarkStart w:id="2584" w:name="_Toc225903982"/>
      <w:bookmarkStart w:id="2585" w:name="_Toc241053264"/>
      <w:bookmarkStart w:id="2586" w:name="_Toc241053462"/>
      <w:bookmarkStart w:id="2587" w:name="_Toc244077104"/>
      <w:bookmarkStart w:id="2588" w:name="_Toc244077302"/>
      <w:bookmarkStart w:id="2589" w:name="_Toc266437715"/>
      <w:bookmarkStart w:id="2590" w:name="_Toc268269022"/>
      <w:bookmarkStart w:id="2591" w:name="_Toc305743526"/>
      <w:bookmarkStart w:id="2592" w:name="_Toc318277428"/>
      <w:bookmarkStart w:id="2593" w:name="_Toc318284626"/>
      <w:bookmarkStart w:id="2594" w:name="_Toc320194676"/>
      <w:bookmarkStart w:id="2595" w:name="_Toc320271494"/>
      <w:bookmarkStart w:id="2596" w:name="_Toc322070803"/>
      <w:bookmarkStart w:id="2597" w:name="_Toc322071149"/>
      <w:bookmarkStart w:id="2598" w:name="_Toc324241888"/>
      <w:bookmarkStart w:id="2599" w:name="_Toc324254835"/>
      <w:bookmarkStart w:id="2600" w:name="_Toc324326723"/>
      <w:bookmarkStart w:id="2601" w:name="_Toc324495592"/>
      <w:bookmarkStart w:id="2602" w:name="_Toc324752352"/>
      <w:bookmarkStart w:id="2603" w:name="_Toc389658357"/>
      <w:r>
        <w:rPr>
          <w:rStyle w:val="CharSchNo"/>
        </w:rPr>
        <w:t>Glossary</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yShoulderClause"/>
      </w:pPr>
      <w:r>
        <w:t>[s. 3]</w:t>
      </w:r>
    </w:p>
    <w:p>
      <w:pPr>
        <w:pStyle w:val="yHeading5"/>
        <w:rPr>
          <w:snapToGrid w:val="0"/>
        </w:rPr>
      </w:pPr>
      <w:bookmarkStart w:id="2604" w:name="_Toc324752353"/>
      <w:bookmarkStart w:id="2605" w:name="_Toc389658358"/>
      <w:r>
        <w:rPr>
          <w:rStyle w:val="CharSClsNo"/>
        </w:rPr>
        <w:t>1</w:t>
      </w:r>
      <w:r>
        <w:rPr>
          <w:snapToGrid w:val="0"/>
        </w:rPr>
        <w:t>.</w:t>
      </w:r>
      <w:r>
        <w:rPr>
          <w:snapToGrid w:val="0"/>
        </w:rPr>
        <w:tab/>
        <w:t>Terms used</w:t>
      </w:r>
      <w:bookmarkEnd w:id="2604"/>
      <w:bookmarkEnd w:id="2605"/>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rPr>
          <w:del w:id="2606" w:author="svcMRProcess" w:date="2018-08-23T16:21:00Z"/>
        </w:rPr>
      </w:pPr>
      <w:del w:id="2607" w:author="svcMRProcess" w:date="2018-08-23T16:21:00Z">
        <w:r>
          <w:tab/>
        </w:r>
        <w:r>
          <w:rPr>
            <w:rStyle w:val="CharDefText"/>
          </w:rPr>
          <w:delText>confiscated</w:delText>
        </w:r>
        <w:r>
          <w:delText>, in relation to property, means confiscated under section 6, 7 or 8;</w:delText>
        </w:r>
      </w:del>
    </w:p>
    <w:p>
      <w:pPr>
        <w:pStyle w:val="yDefstart"/>
      </w:pPr>
      <w:r>
        <w:rPr>
          <w:rStyle w:val="CharDefText"/>
        </w:rPr>
        <w:tab/>
        <w:t>confiscable</w:t>
      </w:r>
      <w:r>
        <w:t>, in relation to property, has the meaning given in section 142;</w:t>
      </w:r>
    </w:p>
    <w:p>
      <w:pPr>
        <w:pStyle w:val="yDefstart"/>
        <w:rPr>
          <w:del w:id="2608" w:author="svcMRProcess" w:date="2018-08-23T16:21:00Z"/>
        </w:rPr>
      </w:pPr>
      <w:del w:id="2609" w:author="svcMRProcess" w:date="2018-08-23T16:21:00Z">
        <w:r>
          <w:tab/>
        </w:r>
        <w:r>
          <w:rPr>
            <w:rStyle w:val="CharDefText"/>
          </w:rPr>
          <w:delText>Confiscation Proceeds Account</w:delText>
        </w:r>
        <w:r>
          <w:delText xml:space="preserve"> means the account established under section 130;</w:delText>
        </w:r>
      </w:del>
    </w:p>
    <w:p>
      <w:pPr>
        <w:pStyle w:val="yDefstart"/>
      </w:pPr>
      <w:r>
        <w:tab/>
      </w:r>
      <w:r>
        <w:rPr>
          <w:rStyle w:val="CharDefText"/>
        </w:rPr>
        <w:t>confiscable property declaration</w:t>
      </w:r>
      <w:r>
        <w:t xml:space="preserve"> means a declaration made under section 28;</w:t>
      </w:r>
    </w:p>
    <w:p>
      <w:pPr>
        <w:pStyle w:val="yDefstart"/>
        <w:rPr>
          <w:ins w:id="2610" w:author="svcMRProcess" w:date="2018-08-23T16:21:00Z"/>
        </w:rPr>
      </w:pPr>
      <w:ins w:id="2611" w:author="svcMRProcess" w:date="2018-08-23T16:21:00Z">
        <w:r>
          <w:tab/>
        </w:r>
        <w:r>
          <w:rPr>
            <w:rStyle w:val="CharDefText"/>
          </w:rPr>
          <w:t>confiscated</w:t>
        </w:r>
        <w:r>
          <w:t>, in relation to property, means confiscated under section 6, 7 or 8;</w:t>
        </w:r>
      </w:ins>
    </w:p>
    <w:p>
      <w:pPr>
        <w:pStyle w:val="yDefstart"/>
      </w:pPr>
      <w:r>
        <w:tab/>
      </w:r>
      <w:r>
        <w:rPr>
          <w:rStyle w:val="CharDefText"/>
        </w:rPr>
        <w:t>confiscation offence</w:t>
      </w:r>
      <w:r>
        <w:t> has the meaning given in section 141;</w:t>
      </w:r>
    </w:p>
    <w:p>
      <w:pPr>
        <w:pStyle w:val="yDefstart"/>
        <w:rPr>
          <w:ins w:id="2612" w:author="svcMRProcess" w:date="2018-08-23T16:21:00Z"/>
        </w:rPr>
      </w:pPr>
      <w:ins w:id="2613" w:author="svcMRProcess" w:date="2018-08-23T16:21:00Z">
        <w:r>
          <w:tab/>
        </w:r>
        <w:r>
          <w:rPr>
            <w:rStyle w:val="CharDefText"/>
          </w:rPr>
          <w:t>Confiscation Proceeds Account</w:t>
        </w:r>
        <w:r>
          <w:t xml:space="preserve"> means the account established under section 130;</w:t>
        </w:r>
      </w:ins>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ins w:id="2614" w:author="svcMRProcess" w:date="2018-08-23T16:21:00Z">
        <w:r>
          <w:t xml:space="preserve"> or</w:t>
        </w:r>
      </w:ins>
    </w:p>
    <w:p>
      <w:pPr>
        <w:pStyle w:val="yDefpara"/>
      </w:pPr>
      <w:r>
        <w:tab/>
        <w:t>(b)</w:t>
      </w:r>
      <w:r>
        <w:tab/>
        <w:t>in relation to proceedings on an application under this Act — the court in which the application was filed, or another court having jurisdiction, whether under this Act or another enactment, in the proceedings;</w:t>
      </w:r>
      <w:ins w:id="2615" w:author="svcMRProcess" w:date="2018-08-23T16:21:00Z">
        <w:r>
          <w:t xml:space="preserve"> or</w:t>
        </w:r>
      </w:ins>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ins w:id="2616" w:author="svcMRProcess" w:date="2018-08-23T16:21:00Z">
        <w:r>
          <w:t xml:space="preserve"> or</w:t>
        </w:r>
      </w:ins>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ins w:id="2617" w:author="svcMRProcess" w:date="2018-08-23T16:21:00Z">
        <w:r>
          <w:t xml:space="preserve"> </w:t>
        </w:r>
      </w:ins>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ins w:id="2618" w:author="svcMRProcess" w:date="2018-08-23T16:21:00Z">
        <w:r>
          <w:t xml:space="preserve"> or</w:t>
        </w:r>
      </w:ins>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ins w:id="2619" w:author="svcMRProcess" w:date="2018-08-23T16:21:00Z">
        <w:r>
          <w:t xml:space="preserve"> or</w:t>
        </w:r>
      </w:ins>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w:t>
      </w:r>
      <w:ins w:id="2620" w:author="svcMRProcess" w:date="2018-08-23T16:21:00Z">
        <w:r>
          <w:t xml:space="preserve"> or</w:t>
        </w:r>
      </w:ins>
    </w:p>
    <w:p>
      <w:pPr>
        <w:pStyle w:val="yDefpara"/>
      </w:pPr>
      <w:r>
        <w:tab/>
        <w:t>(c)</w:t>
      </w:r>
      <w:r>
        <w:tab/>
        <w:t>a person who carries on State banking within the meaning of section 51(xiii) of the Commonwealth Constitution;</w:t>
      </w:r>
      <w:ins w:id="2621" w:author="svcMRProcess" w:date="2018-08-23T16:21:00Z">
        <w:r>
          <w:t xml:space="preserve"> or</w:t>
        </w:r>
      </w:ins>
    </w:p>
    <w:p>
      <w:pPr>
        <w:pStyle w:val="Ednotepara"/>
        <w:rPr>
          <w:sz w:val="22"/>
          <w:szCs w:val="22"/>
        </w:rPr>
      </w:pPr>
      <w:r>
        <w:rPr>
          <w:sz w:val="22"/>
          <w:szCs w:val="22"/>
        </w:rPr>
        <w:tab/>
        <w:t>[(d)</w:t>
      </w:r>
      <w:r>
        <w:rPr>
          <w:sz w:val="22"/>
          <w:szCs w:val="22"/>
        </w:rPr>
        <w:tab/>
        <w:t>deleted]</w:t>
      </w:r>
    </w:p>
    <w:p>
      <w:pPr>
        <w:pStyle w:val="yDefpara"/>
      </w:pPr>
      <w:r>
        <w:tab/>
      </w:r>
      <w:del w:id="2622" w:author="svcMRProcess" w:date="2018-08-23T16:21:00Z">
        <w:r>
          <w:delText>(</w:delText>
        </w:r>
      </w:del>
      <w:ins w:id="2623" w:author="svcMRProcess" w:date="2018-08-23T16:21:00Z">
        <w:r>
          <w:t>((</w:t>
        </w:r>
      </w:ins>
      <w:r>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ins w:id="2624" w:author="svcMRProcess" w:date="2018-08-23T16:21:00Z">
        <w:r>
          <w:t xml:space="preserve"> or</w:t>
        </w:r>
      </w:ins>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rPr>
          <w:ins w:id="2625" w:author="svcMRProcess" w:date="2018-08-23T16:21:00Z"/>
        </w:rPr>
      </w:pPr>
      <w:ins w:id="2626" w:author="svcMRProcess" w:date="2018-08-23T16:21:00Z">
        <w:r>
          <w:tab/>
        </w:r>
        <w:r>
          <w:rPr>
            <w:rStyle w:val="CharDefText"/>
          </w:rPr>
          <w:t>instrument</w:t>
        </w:r>
        <w:r>
          <w:t>, in relation to a dealing with registrable real property, means —</w:t>
        </w:r>
      </w:ins>
    </w:p>
    <w:p>
      <w:pPr>
        <w:pStyle w:val="yDefpara"/>
        <w:rPr>
          <w:ins w:id="2627" w:author="svcMRProcess" w:date="2018-08-23T16:21:00Z"/>
        </w:rPr>
      </w:pPr>
      <w:ins w:id="2628" w:author="svcMRProcess" w:date="2018-08-23T16:21:00Z">
        <w:r>
          <w:tab/>
          <w:t>(a)</w:t>
        </w:r>
        <w:r>
          <w:tab/>
          <w:t>a memorial under this Act; or</w:t>
        </w:r>
      </w:ins>
    </w:p>
    <w:p>
      <w:pPr>
        <w:pStyle w:val="yDefpara"/>
        <w:rPr>
          <w:ins w:id="2629" w:author="svcMRProcess" w:date="2018-08-23T16:21:00Z"/>
        </w:rPr>
      </w:pPr>
      <w:ins w:id="2630" w:author="svcMRProcess" w:date="2018-08-23T16:21:00Z">
        <w:r>
          <w:tab/>
          <w:t>(b)</w:t>
        </w:r>
        <w:r>
          <w:tab/>
          <w:t xml:space="preserve">an instrument as defined in the </w:t>
        </w:r>
        <w:r>
          <w:rPr>
            <w:i/>
          </w:rPr>
          <w:t>Transfer of Land Act 1893</w:t>
        </w:r>
        <w:r>
          <w:t>;</w:t>
        </w:r>
      </w:ins>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rPr>
          <w:ins w:id="2631" w:author="svcMRProcess" w:date="2018-08-23T16:21:00Z"/>
        </w:rPr>
      </w:pPr>
      <w:ins w:id="2632" w:author="svcMRProcess" w:date="2018-08-23T16:21:00Z">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ins>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rPr>
          <w:del w:id="2633" w:author="svcMRProcess" w:date="2018-08-23T16:21:00Z"/>
        </w:rPr>
      </w:pPr>
      <w:del w:id="2634" w:author="svcMRProcess" w:date="2018-08-23T16:21:00Z">
        <w:r>
          <w:tab/>
        </w:r>
        <w:r>
          <w:rPr>
            <w:rStyle w:val="CharDefText"/>
          </w:rPr>
          <w:delText>interstate confiscation declaration</w:delText>
        </w:r>
        <w:r>
          <w:delText xml:space="preserve"> means a declaration or order (however described) that is made by or under a corresponding law of another State or a Territory and that is prescribed by the regulations for the purposes of this definition;</w:delText>
        </w:r>
      </w:del>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rPr>
          <w:del w:id="2635" w:author="svcMRProcess" w:date="2018-08-23T16:21:00Z"/>
        </w:rPr>
      </w:pPr>
      <w:del w:id="2636" w:author="svcMRProcess" w:date="2018-08-23T16:21:00Z">
        <w:r>
          <w:tab/>
        </w:r>
        <w:r>
          <w:rPr>
            <w:rStyle w:val="CharDefText"/>
          </w:rPr>
          <w:delText>instrument</w:delText>
        </w:r>
        <w:r>
          <w:delText>, in relation to a dealing with registrable real property, means —</w:delText>
        </w:r>
      </w:del>
    </w:p>
    <w:p>
      <w:pPr>
        <w:pStyle w:val="yDefpara"/>
        <w:rPr>
          <w:del w:id="2637" w:author="svcMRProcess" w:date="2018-08-23T16:21:00Z"/>
        </w:rPr>
      </w:pPr>
      <w:del w:id="2638" w:author="svcMRProcess" w:date="2018-08-23T16:21:00Z">
        <w:r>
          <w:tab/>
          <w:delText>(a)</w:delText>
        </w:r>
        <w:r>
          <w:tab/>
          <w:delText>a memorial under this Act; or</w:delText>
        </w:r>
      </w:del>
    </w:p>
    <w:p>
      <w:pPr>
        <w:pStyle w:val="yDefpara"/>
        <w:rPr>
          <w:del w:id="2639" w:author="svcMRProcess" w:date="2018-08-23T16:21:00Z"/>
        </w:rPr>
      </w:pPr>
      <w:del w:id="2640" w:author="svcMRProcess" w:date="2018-08-23T16:21:00Z">
        <w:r>
          <w:tab/>
          <w:delText>(b)</w:delText>
        </w:r>
        <w:r>
          <w:tab/>
          <w:delText xml:space="preserve">an instrument as defined in the </w:delText>
        </w:r>
        <w:r>
          <w:rPr>
            <w:i/>
          </w:rPr>
          <w:delText>Transfer of Land Act 1893</w:delText>
        </w:r>
        <w:r>
          <w:delText>;</w:delText>
        </w:r>
      </w:del>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2641" w:name="_Hlt486737477"/>
      <w:r>
        <w:t>36</w:t>
      </w:r>
      <w:bookmarkEnd w:id="2641"/>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ins w:id="2642" w:author="svcMRProcess" w:date="2018-08-23T16:21:00Z">
        <w:r>
          <w:t xml:space="preserve"> or</w:t>
        </w:r>
      </w:ins>
    </w:p>
    <w:p>
      <w:pPr>
        <w:pStyle w:val="yDefpara"/>
      </w:pPr>
      <w:r>
        <w:tab/>
        <w:t>(b)</w:t>
      </w:r>
      <w:r>
        <w:tab/>
        <w:t>if the transferor is the spouse or de facto partner of the transferee — the making by the transferor of a deed in favour of the transferee;</w:t>
      </w:r>
      <w:ins w:id="2643" w:author="svcMRProcess" w:date="2018-08-23T16:21:00Z">
        <w:r>
          <w:t xml:space="preserve"> or</w:t>
        </w:r>
      </w:ins>
    </w:p>
    <w:p>
      <w:pPr>
        <w:pStyle w:val="yDefpara"/>
      </w:pPr>
      <w:r>
        <w:tab/>
        <w:t>(c)</w:t>
      </w:r>
      <w:r>
        <w:tab/>
        <w:t>a promise by the transferee to become the spouse or de facto partner of the transferor;</w:t>
      </w:r>
      <w:ins w:id="2644" w:author="svcMRProcess" w:date="2018-08-23T16:21:00Z">
        <w:r>
          <w:t xml:space="preserve"> or</w:t>
        </w:r>
      </w:ins>
    </w:p>
    <w:p>
      <w:pPr>
        <w:pStyle w:val="yDefpara"/>
      </w:pPr>
      <w:r>
        <w:tab/>
        <w:t>(d)</w:t>
      </w:r>
      <w:r>
        <w:tab/>
        <w:t>any consideration arising from the transferor’s love or affection for the transferee;</w:t>
      </w:r>
      <w:ins w:id="2645" w:author="svcMRProcess" w:date="2018-08-23T16:21:00Z">
        <w:r>
          <w:t xml:space="preserve"> or</w:t>
        </w:r>
      </w:ins>
    </w:p>
    <w:p>
      <w:pPr>
        <w:pStyle w:val="yDefpara"/>
      </w:pPr>
      <w:r>
        <w:tab/>
        <w:t>(e)</w:t>
      </w:r>
      <w:r>
        <w:tab/>
        <w:t>the transfer of the property as a result of the distribution of a deceased estate;</w:t>
      </w:r>
      <w:ins w:id="2646" w:author="svcMRProcess" w:date="2018-08-23T16:21:00Z">
        <w:r>
          <w:t xml:space="preserve"> or</w:t>
        </w:r>
      </w:ins>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ins w:id="2647" w:author="svcMRProcess" w:date="2018-08-23T16:21:00Z">
        <w:r>
          <w:t xml:space="preserve"> and</w:t>
        </w:r>
      </w:ins>
    </w:p>
    <w:p>
      <w:pPr>
        <w:pStyle w:val="yDefpara"/>
      </w:pPr>
      <w:r>
        <w:tab/>
        <w:t>(b)</w:t>
      </w:r>
      <w:r>
        <w:tab/>
        <w:t>a person’s wealth — has the meaning given in section 144(2);</w:t>
      </w:r>
      <w:ins w:id="2648" w:author="svcMRProcess" w:date="2018-08-23T16:21:00Z">
        <w:r>
          <w:t xml:space="preserve"> and</w:t>
        </w:r>
      </w:ins>
    </w:p>
    <w:p>
      <w:pPr>
        <w:pStyle w:val="yDefpara"/>
      </w:pPr>
      <w:r>
        <w:tab/>
        <w:t>(c)</w:t>
      </w:r>
      <w:r>
        <w:tab/>
        <w:t>a person’s lawfully acquired wealth — has the meaning given in section 144(3);</w:t>
      </w:r>
      <w:ins w:id="2649" w:author="svcMRProcess" w:date="2018-08-23T16:21:00Z">
        <w:r>
          <w:t xml:space="preserve"> and</w:t>
        </w:r>
      </w:ins>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 No. 35 of 2010 s. 60.]</w:t>
      </w:r>
    </w:p>
    <w:p>
      <w:pPr>
        <w:rPr>
          <w:ins w:id="2650" w:author="svcMRProcess" w:date="2018-08-23T16:21:00Z"/>
        </w:rPr>
      </w:pPr>
    </w:p>
    <w:p>
      <w:pPr>
        <w:pStyle w:val="CentredBaseLine"/>
        <w:jc w:val="center"/>
        <w:rPr>
          <w:ins w:id="2651" w:author="svcMRProcess" w:date="2018-08-23T16:21:00Z"/>
        </w:rPr>
      </w:pPr>
      <w:ins w:id="2652" w:author="svcMRProcess" w:date="2018-08-23T16:2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2653" w:name="_Toc89161497"/>
      <w:bookmarkStart w:id="2654" w:name="_Toc97008006"/>
      <w:bookmarkStart w:id="2655" w:name="_Toc102272710"/>
      <w:bookmarkStart w:id="2656" w:name="_Toc102812242"/>
      <w:bookmarkStart w:id="2657" w:name="_Toc116709441"/>
      <w:bookmarkStart w:id="2658" w:name="_Toc116809352"/>
      <w:bookmarkStart w:id="2659" w:name="_Toc119207189"/>
      <w:bookmarkStart w:id="2660" w:name="_Toc119209410"/>
      <w:bookmarkStart w:id="2661" w:name="_Toc121119435"/>
      <w:bookmarkStart w:id="2662" w:name="_Toc121119632"/>
      <w:bookmarkStart w:id="2663" w:name="_Toc121124302"/>
      <w:bookmarkStart w:id="2664" w:name="_Toc124061438"/>
      <w:bookmarkStart w:id="2665" w:name="_Toc164574724"/>
      <w:bookmarkStart w:id="2666" w:name="_Toc165714794"/>
      <w:bookmarkStart w:id="2667" w:name="_Toc165792527"/>
      <w:bookmarkStart w:id="2668" w:name="_Toc196790108"/>
      <w:bookmarkStart w:id="2669" w:name="_Toc199815974"/>
      <w:bookmarkStart w:id="2670" w:name="_Toc215480390"/>
      <w:bookmarkStart w:id="2671" w:name="_Toc223246905"/>
      <w:bookmarkStart w:id="2672" w:name="_Toc223319846"/>
      <w:bookmarkStart w:id="2673" w:name="_Toc224976696"/>
      <w:bookmarkStart w:id="2674" w:name="_Toc225320520"/>
      <w:bookmarkStart w:id="2675" w:name="_Toc225903983"/>
      <w:bookmarkStart w:id="2676" w:name="_Toc241053265"/>
      <w:bookmarkStart w:id="2677" w:name="_Toc241053463"/>
      <w:bookmarkStart w:id="2678" w:name="_Toc244077105"/>
      <w:bookmarkStart w:id="2679" w:name="_Toc244077303"/>
      <w:bookmarkStart w:id="2680" w:name="_Toc266437716"/>
      <w:bookmarkStart w:id="2681" w:name="_Toc268269024"/>
      <w:bookmarkStart w:id="2682" w:name="_Toc305743528"/>
      <w:bookmarkStart w:id="2683" w:name="_Toc318277430"/>
      <w:bookmarkStart w:id="2684" w:name="_Toc318284628"/>
      <w:bookmarkStart w:id="2685" w:name="_Toc320194678"/>
      <w:bookmarkStart w:id="2686" w:name="_Toc320271496"/>
      <w:bookmarkStart w:id="2687" w:name="_Toc322070805"/>
      <w:bookmarkStart w:id="2688" w:name="_Toc322071151"/>
      <w:bookmarkStart w:id="2689" w:name="_Toc324241890"/>
      <w:bookmarkStart w:id="2690" w:name="_Toc324254837"/>
      <w:bookmarkStart w:id="2691" w:name="_Toc324326725"/>
      <w:bookmarkStart w:id="2692" w:name="_Toc324495594"/>
      <w:bookmarkStart w:id="2693" w:name="_Toc324752354"/>
      <w:bookmarkStart w:id="2694" w:name="_Toc389658359"/>
      <w:r>
        <w:t>Notes</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nSubsection"/>
        <w:rPr>
          <w:snapToGrid w:val="0"/>
        </w:rPr>
      </w:pPr>
      <w:r>
        <w:rPr>
          <w:snapToGrid w:val="0"/>
          <w:vertAlign w:val="superscript"/>
        </w:rPr>
        <w:t>1</w:t>
      </w:r>
      <w:r>
        <w:rPr>
          <w:snapToGrid w:val="0"/>
        </w:rPr>
        <w:tab/>
        <w:t xml:space="preserve">This </w:t>
      </w:r>
      <w:ins w:id="2695" w:author="svcMRProcess" w:date="2018-08-23T16:21:00Z">
        <w:r>
          <w:rPr>
            <w:snapToGrid w:val="0"/>
          </w:rPr>
          <w:t xml:space="preserve">reprint </w:t>
        </w:r>
      </w:ins>
      <w:r>
        <w:rPr>
          <w:snapToGrid w:val="0"/>
        </w:rPr>
        <w:t>is a compilation</w:t>
      </w:r>
      <w:ins w:id="2696" w:author="svcMRProcess" w:date="2018-08-23T16:21:00Z">
        <w:r>
          <w:rPr>
            <w:snapToGrid w:val="0"/>
          </w:rPr>
          <w:t xml:space="preserve"> as at 4 May 2012</w:t>
        </w:r>
      </w:ins>
      <w:r>
        <w:rPr>
          <w:snapToGrid w:val="0"/>
        </w:rPr>
        <w:t xml:space="preserve">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97" w:name="_Toc324752355"/>
      <w:bookmarkStart w:id="2698" w:name="_Toc389658360"/>
      <w:r>
        <w:rPr>
          <w:snapToGrid w:val="0"/>
        </w:rPr>
        <w:t>Compilation table</w:t>
      </w:r>
      <w:bookmarkEnd w:id="2697"/>
      <w:bookmarkEnd w:id="26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8" w:type="dxa"/>
            <w:tcBorders>
              <w:top w:val="single" w:sz="8" w:space="0" w:color="auto"/>
            </w:tcBorders>
          </w:tcPr>
          <w:p>
            <w:pPr>
              <w:pStyle w:val="nTable"/>
              <w:spacing w:after="40"/>
              <w:rPr>
                <w:sz w:val="19"/>
              </w:rPr>
            </w:pPr>
            <w:r>
              <w:rPr>
                <w:sz w:val="19"/>
              </w:rPr>
              <w:t>6 Dec 2000</w:t>
            </w:r>
          </w:p>
        </w:tc>
        <w:tc>
          <w:tcPr>
            <w:tcW w:w="2551"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8"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8"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8"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8"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8"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8" w:type="dxa"/>
          </w:tcPr>
          <w:p>
            <w:pPr>
              <w:pStyle w:val="nTable"/>
              <w:spacing w:after="40"/>
              <w:rPr>
                <w:sz w:val="19"/>
              </w:rPr>
            </w:pPr>
            <w:r>
              <w:rPr>
                <w:sz w:val="19"/>
              </w:rPr>
              <w:t>5 Oct 2005</w:t>
            </w:r>
          </w:p>
        </w:tc>
        <w:tc>
          <w:tcPr>
            <w:tcW w:w="2551" w:type="dxa"/>
          </w:tcPr>
          <w:p>
            <w:pPr>
              <w:pStyle w:val="nTable"/>
              <w:spacing w:after="40"/>
              <w:rPr>
                <w:snapToGrid w:val="0"/>
                <w:sz w:val="19"/>
                <w:lang w:val="en-US"/>
              </w:rPr>
            </w:pPr>
            <w:r>
              <w:rPr>
                <w:sz w:val="19"/>
              </w:rPr>
              <w:t>10 Jul</w:t>
            </w:r>
            <w:del w:id="2699" w:author="svcMRProcess" w:date="2018-08-23T16:21:00Z">
              <w:r>
                <w:rPr>
                  <w:sz w:val="19"/>
                </w:rPr>
                <w:delText xml:space="preserve"> </w:delText>
              </w:r>
            </w:del>
            <w:ins w:id="2700" w:author="svcMRProcess" w:date="2018-08-23T16:21:00Z">
              <w:r>
                <w:rPr>
                  <w:sz w:val="19"/>
                </w:rPr>
                <w:t> </w:t>
              </w:r>
            </w:ins>
            <w:r>
              <w:rPr>
                <w:sz w:val="19"/>
              </w:rPr>
              <w:t xml:space="preserve">2010 (see s. 2(3) and </w:t>
            </w:r>
            <w:r>
              <w:rPr>
                <w:i/>
                <w:iCs/>
                <w:sz w:val="19"/>
              </w:rPr>
              <w:t>Gazette</w:t>
            </w:r>
            <w:r>
              <w:rPr>
                <w:sz w:val="19"/>
              </w:rPr>
              <w:t xml:space="preserve"> 9 Jul 2010 p. 3239)</w:t>
            </w:r>
          </w:p>
        </w:tc>
      </w:tr>
      <w:tr>
        <w:trPr>
          <w:cantSplit/>
        </w:trPr>
        <w:tc>
          <w:tcPr>
            <w:tcW w:w="7091"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del w:id="2701" w:author="svcMRProcess" w:date="2018-08-23T16:21:00Z">
              <w:r>
                <w:rPr>
                  <w:sz w:val="19"/>
                </w:rPr>
                <w:delText xml:space="preserve"> s. 25</w:delText>
              </w:r>
            </w:del>
            <w:r>
              <w:rPr>
                <w:snapToGrid w:val="0"/>
                <w:sz w:val="19"/>
                <w:lang w:val="en-US"/>
              </w:rPr>
              <w:t>)</w:t>
            </w:r>
          </w:p>
        </w:tc>
      </w:tr>
      <w:tr>
        <w:tc>
          <w:tcPr>
            <w:tcW w:w="2268" w:type="dxa"/>
          </w:tcPr>
          <w:p>
            <w:pPr>
              <w:pStyle w:val="nTable"/>
              <w:spacing w:after="40"/>
              <w:rPr>
                <w:i/>
                <w:iCs/>
                <w:snapToGrid w:val="0"/>
                <w:sz w:val="19"/>
                <w:lang w:val="en-US"/>
              </w:rPr>
            </w:pPr>
            <w:r>
              <w:rPr>
                <w:i/>
                <w:snapToGrid w:val="0"/>
                <w:sz w:val="19"/>
                <w:lang w:val="en-US"/>
              </w:rPr>
              <w:t>Financial Legislation Amendment and Repeal Act 2006</w:t>
            </w:r>
            <w:r>
              <w:rPr>
                <w:iCs/>
                <w:snapToGrid w:val="0"/>
                <w:sz w:val="19"/>
                <w:lang w:val="en-US"/>
              </w:rPr>
              <w:t xml:space="preserve"> </w:t>
            </w:r>
            <w:del w:id="2702" w:author="svcMRProcess" w:date="2018-08-23T16:21:00Z">
              <w:r>
                <w:rPr>
                  <w:iCs/>
                  <w:snapToGrid w:val="0"/>
                  <w:sz w:val="19"/>
                  <w:lang w:val="en-US"/>
                </w:rPr>
                <w:delText>s. 17</w:delText>
              </w:r>
            </w:del>
            <w:ins w:id="2703" w:author="svcMRProcess" w:date="2018-08-23T16:21:00Z">
              <w:r>
                <w:rPr>
                  <w:iCs/>
                  <w:snapToGrid w:val="0"/>
                  <w:sz w:val="19"/>
                  <w:lang w:val="en-US"/>
                </w:rPr>
                <w:t>Sch. 1 cl. 40</w:t>
              </w:r>
            </w:ins>
          </w:p>
        </w:tc>
        <w:tc>
          <w:tcPr>
            <w:tcW w:w="1134"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8" w:type="dxa"/>
          </w:tcPr>
          <w:p>
            <w:pPr>
              <w:pStyle w:val="nTable"/>
              <w:spacing w:after="40"/>
              <w:rPr>
                <w:snapToGrid w:val="0"/>
                <w:sz w:val="19"/>
                <w:lang w:val="en-US"/>
              </w:rPr>
            </w:pPr>
            <w:r>
              <w:rPr>
                <w:sz w:val="19"/>
              </w:rPr>
              <w:t>11 Apr 2007</w:t>
            </w:r>
          </w:p>
        </w:tc>
        <w:tc>
          <w:tcPr>
            <w:tcW w:w="2551" w:type="dxa"/>
          </w:tcPr>
          <w:p>
            <w:pPr>
              <w:pStyle w:val="nTable"/>
              <w:spacing w:after="40"/>
              <w:rPr>
                <w:snapToGrid w:val="0"/>
                <w:sz w:val="19"/>
                <w:lang w:val="en-US"/>
              </w:rPr>
            </w:pPr>
            <w:r>
              <w:rPr>
                <w:snapToGrid w:val="0"/>
                <w:sz w:val="19"/>
                <w:lang w:val="en-US"/>
              </w:rPr>
              <w:t>1 May</w:t>
            </w:r>
            <w:del w:id="2704" w:author="svcMRProcess" w:date="2018-08-23T16:21:00Z">
              <w:r>
                <w:rPr>
                  <w:snapToGrid w:val="0"/>
                  <w:sz w:val="19"/>
                  <w:lang w:val="en-US"/>
                </w:rPr>
                <w:delText xml:space="preserve"> </w:delText>
              </w:r>
            </w:del>
            <w:ins w:id="2705" w:author="svcMRProcess" w:date="2018-08-23T16:21:00Z">
              <w:r>
                <w:rPr>
                  <w:snapToGrid w:val="0"/>
                  <w:sz w:val="19"/>
                  <w:lang w:val="en-US"/>
                </w:rPr>
                <w:t> </w:t>
              </w:r>
            </w:ins>
            <w:r>
              <w:rPr>
                <w:snapToGrid w:val="0"/>
                <w:sz w:val="19"/>
                <w:lang w:val="en-US"/>
              </w:rPr>
              <w:t>2007 (see s.</w:t>
            </w:r>
            <w:del w:id="2706" w:author="svcMRProcess" w:date="2018-08-23T16:21:00Z">
              <w:r>
                <w:rPr>
                  <w:snapToGrid w:val="0"/>
                  <w:sz w:val="19"/>
                  <w:lang w:val="en-US"/>
                </w:rPr>
                <w:delText xml:space="preserve"> </w:delText>
              </w:r>
            </w:del>
            <w:ins w:id="2707" w:author="svcMRProcess" w:date="2018-08-23T16:21:00Z">
              <w:r>
                <w:rPr>
                  <w:snapToGrid w:val="0"/>
                  <w:sz w:val="19"/>
                  <w:lang w:val="en-US"/>
                </w:rPr>
                <w:t> </w:t>
              </w:r>
            </w:ins>
            <w:r>
              <w:rPr>
                <w:snapToGrid w:val="0"/>
                <w:sz w:val="19"/>
                <w:lang w:val="en-US"/>
              </w:rPr>
              <w:t xml:space="preserve">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w:t>
            </w:r>
            <w:del w:id="2708" w:author="svcMRProcess" w:date="2018-08-23T16:21:00Z">
              <w:r>
                <w:rPr>
                  <w:i/>
                  <w:snapToGrid w:val="0"/>
                  <w:sz w:val="19"/>
                </w:rPr>
                <w:delText xml:space="preserve"> </w:delText>
              </w:r>
            </w:del>
            <w:ins w:id="2709" w:author="svcMRProcess" w:date="2018-08-23T16:21:00Z">
              <w:r>
                <w:rPr>
                  <w:i/>
                  <w:snapToGrid w:val="0"/>
                  <w:sz w:val="19"/>
                </w:rPr>
                <w:t> </w:t>
              </w:r>
            </w:ins>
            <w:r>
              <w:rPr>
                <w:i/>
                <w:snapToGrid w:val="0"/>
                <w:sz w:val="19"/>
              </w:rPr>
              <w:t>2008</w:t>
            </w:r>
            <w:r>
              <w:rPr>
                <w:iCs/>
                <w:snapToGrid w:val="0"/>
                <w:sz w:val="19"/>
              </w:rPr>
              <w:t xml:space="preserve"> s.</w:t>
            </w:r>
            <w:del w:id="2710" w:author="svcMRProcess" w:date="2018-08-23T16:21:00Z">
              <w:r>
                <w:rPr>
                  <w:iCs/>
                  <w:snapToGrid w:val="0"/>
                  <w:sz w:val="19"/>
                </w:rPr>
                <w:delText xml:space="preserve"> </w:delText>
              </w:r>
            </w:del>
            <w:ins w:id="2711" w:author="svcMRProcess" w:date="2018-08-23T16:21:00Z">
              <w:r>
                <w:rPr>
                  <w:iCs/>
                  <w:snapToGrid w:val="0"/>
                  <w:sz w:val="19"/>
                </w:rPr>
                <w:t> </w:t>
              </w:r>
            </w:ins>
            <w:r>
              <w:rPr>
                <w:iCs/>
                <w:snapToGrid w:val="0"/>
                <w:sz w:val="19"/>
              </w:rPr>
              <w:t>61</w:t>
            </w:r>
          </w:p>
        </w:tc>
        <w:tc>
          <w:tcPr>
            <w:tcW w:w="1134" w:type="dxa"/>
          </w:tcPr>
          <w:p>
            <w:pPr>
              <w:pStyle w:val="nTable"/>
              <w:spacing w:after="40"/>
              <w:rPr>
                <w:sz w:val="19"/>
              </w:rPr>
            </w:pPr>
            <w:r>
              <w:rPr>
                <w:sz w:val="19"/>
              </w:rPr>
              <w:t>2 of 2008</w:t>
            </w:r>
          </w:p>
        </w:tc>
        <w:tc>
          <w:tcPr>
            <w:tcW w:w="1138" w:type="dxa"/>
          </w:tcPr>
          <w:p>
            <w:pPr>
              <w:pStyle w:val="nTable"/>
              <w:spacing w:after="40"/>
              <w:rPr>
                <w:sz w:val="19"/>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17</w:t>
            </w:r>
          </w:p>
        </w:tc>
        <w:tc>
          <w:tcPr>
            <w:tcW w:w="1134" w:type="dxa"/>
            <w:tcBorders>
              <w:top w:val="nil"/>
              <w:bottom w:val="nil"/>
            </w:tcBorders>
          </w:tcPr>
          <w:p>
            <w:pPr>
              <w:pStyle w:val="nTable"/>
              <w:spacing w:after="40"/>
              <w:rPr>
                <w:sz w:val="19"/>
              </w:rPr>
            </w:pPr>
            <w:r>
              <w:rPr>
                <w:sz w:val="19"/>
              </w:rPr>
              <w:t>22 of 2008</w:t>
            </w:r>
          </w:p>
        </w:tc>
        <w:tc>
          <w:tcPr>
            <w:tcW w:w="1138"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del w:id="2712" w:author="svcMRProcess" w:date="2018-08-23T16:21:00Z">
              <w:r>
                <w:rPr>
                  <w:snapToGrid w:val="0"/>
                  <w:sz w:val="19"/>
                  <w:lang w:val="en-US"/>
                </w:rPr>
                <w:delText xml:space="preserve"> s. 25</w:delText>
              </w:r>
            </w:del>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Acts Amendment (Bankruptcy) Act</w:t>
            </w:r>
            <w:del w:id="2713" w:author="svcMRProcess" w:date="2018-08-23T16:21:00Z">
              <w:r>
                <w:rPr>
                  <w:i/>
                  <w:snapToGrid w:val="0"/>
                  <w:sz w:val="19"/>
                </w:rPr>
                <w:delText xml:space="preserve"> </w:delText>
              </w:r>
            </w:del>
            <w:ins w:id="2714" w:author="svcMRProcess" w:date="2018-08-23T16:21:00Z">
              <w:r>
                <w:rPr>
                  <w:i/>
                  <w:snapToGrid w:val="0"/>
                  <w:sz w:val="19"/>
                </w:rPr>
                <w:t> </w:t>
              </w:r>
            </w:ins>
            <w:r>
              <w:rPr>
                <w:i/>
                <w:snapToGrid w:val="0"/>
                <w:sz w:val="19"/>
              </w:rPr>
              <w:t>2009</w:t>
            </w:r>
            <w:r>
              <w:rPr>
                <w:iCs/>
                <w:snapToGrid w:val="0"/>
                <w:sz w:val="19"/>
              </w:rPr>
              <w:t xml:space="preserve"> s.</w:t>
            </w:r>
            <w:del w:id="2715" w:author="svcMRProcess" w:date="2018-08-23T16:21:00Z">
              <w:r>
                <w:rPr>
                  <w:iCs/>
                  <w:snapToGrid w:val="0"/>
                  <w:sz w:val="19"/>
                </w:rPr>
                <w:delText xml:space="preserve"> </w:delText>
              </w:r>
            </w:del>
            <w:ins w:id="2716" w:author="svcMRProcess" w:date="2018-08-23T16:21:00Z">
              <w:r>
                <w:rPr>
                  <w:iCs/>
                  <w:snapToGrid w:val="0"/>
                  <w:sz w:val="19"/>
                </w:rPr>
                <w:t> </w:t>
              </w:r>
            </w:ins>
            <w:r>
              <w:rPr>
                <w:iCs/>
                <w:snapToGrid w:val="0"/>
                <w:sz w:val="19"/>
              </w:rPr>
              <w:t>27</w:t>
            </w:r>
          </w:p>
        </w:tc>
        <w:tc>
          <w:tcPr>
            <w:tcW w:w="1134" w:type="dxa"/>
          </w:tcPr>
          <w:p>
            <w:pPr>
              <w:pStyle w:val="nTable"/>
              <w:spacing w:after="40"/>
              <w:rPr>
                <w:sz w:val="19"/>
              </w:rPr>
            </w:pPr>
            <w:r>
              <w:rPr>
                <w:sz w:val="19"/>
              </w:rPr>
              <w:t>18 of 2009</w:t>
            </w:r>
          </w:p>
        </w:tc>
        <w:tc>
          <w:tcPr>
            <w:tcW w:w="1138" w:type="dxa"/>
          </w:tcPr>
          <w:p>
            <w:pPr>
              <w:pStyle w:val="nTable"/>
              <w:spacing w:after="40"/>
              <w:rPr>
                <w:sz w:val="19"/>
              </w:rPr>
            </w:pPr>
            <w:r>
              <w:rPr>
                <w:sz w:val="19"/>
              </w:rPr>
              <w:t>16</w:t>
            </w:r>
            <w:del w:id="2717" w:author="svcMRProcess" w:date="2018-08-23T16:21:00Z">
              <w:r>
                <w:rPr>
                  <w:sz w:val="19"/>
                </w:rPr>
                <w:delText xml:space="preserve"> </w:delText>
              </w:r>
            </w:del>
            <w:ins w:id="2718" w:author="svcMRProcess" w:date="2018-08-23T16:21:00Z">
              <w:r>
                <w:rPr>
                  <w:sz w:val="19"/>
                </w:rPr>
                <w:t> </w:t>
              </w:r>
            </w:ins>
            <w:r>
              <w:rPr>
                <w:sz w:val="19"/>
              </w:rPr>
              <w:t>Sep 2009</w:t>
            </w:r>
          </w:p>
        </w:tc>
        <w:tc>
          <w:tcPr>
            <w:tcW w:w="2551" w:type="dxa"/>
          </w:tcPr>
          <w:p>
            <w:pPr>
              <w:pStyle w:val="nTable"/>
              <w:spacing w:after="40"/>
              <w:rPr>
                <w:sz w:val="19"/>
              </w:rPr>
            </w:pPr>
            <w:r>
              <w:rPr>
                <w:sz w:val="19"/>
              </w:rPr>
              <w:t>17</w:t>
            </w:r>
            <w:del w:id="2719" w:author="svcMRProcess" w:date="2018-08-23T16:21:00Z">
              <w:r>
                <w:rPr>
                  <w:sz w:val="19"/>
                </w:rPr>
                <w:delText xml:space="preserve"> </w:delText>
              </w:r>
            </w:del>
            <w:ins w:id="2720" w:author="svcMRProcess" w:date="2018-08-23T16:21:00Z">
              <w:r>
                <w:rPr>
                  <w:sz w:val="19"/>
                </w:rPr>
                <w:t> </w:t>
              </w:r>
            </w:ins>
            <w:r>
              <w:rPr>
                <w:sz w:val="19"/>
              </w:rPr>
              <w:t>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z w:val="19"/>
              </w:rPr>
            </w:pPr>
            <w:r>
              <w:rPr>
                <w:i/>
                <w:iCs/>
                <w:sz w:val="19"/>
              </w:rPr>
              <w:t>Co</w:t>
            </w:r>
            <w:del w:id="2721" w:author="svcMRProcess" w:date="2018-08-23T16:21:00Z">
              <w:r>
                <w:rPr>
                  <w:i/>
                  <w:iCs/>
                  <w:sz w:val="19"/>
                </w:rPr>
                <w:delText>-</w:delText>
              </w:r>
            </w:del>
            <w:ins w:id="2722" w:author="svcMRProcess" w:date="2018-08-23T16:21:00Z">
              <w:r>
                <w:rPr>
                  <w:i/>
                  <w:iCs/>
                  <w:sz w:val="19"/>
                </w:rPr>
                <w:noBreakHyphen/>
              </w:r>
            </w:ins>
            <w:r>
              <w:rPr>
                <w:i/>
                <w:iCs/>
                <w:sz w:val="19"/>
              </w:rPr>
              <w:t>operatives Act</w:t>
            </w:r>
            <w:del w:id="2723" w:author="svcMRProcess" w:date="2018-08-23T16:21:00Z">
              <w:r>
                <w:rPr>
                  <w:i/>
                  <w:iCs/>
                  <w:sz w:val="19"/>
                </w:rPr>
                <w:delText xml:space="preserve"> </w:delText>
              </w:r>
            </w:del>
            <w:ins w:id="2724" w:author="svcMRProcess" w:date="2018-08-23T16:21:00Z">
              <w:r>
                <w:rPr>
                  <w:i/>
                  <w:iCs/>
                  <w:sz w:val="19"/>
                </w:rPr>
                <w:t> </w:t>
              </w:r>
            </w:ins>
            <w:r>
              <w:rPr>
                <w:i/>
                <w:iCs/>
                <w:sz w:val="19"/>
              </w:rPr>
              <w:t>2009</w:t>
            </w:r>
            <w:r>
              <w:rPr>
                <w:iCs/>
                <w:sz w:val="19"/>
              </w:rPr>
              <w:t xml:space="preserve"> s. 508</w:t>
            </w:r>
          </w:p>
        </w:tc>
        <w:tc>
          <w:tcPr>
            <w:tcW w:w="1134" w:type="dxa"/>
            <w:tcBorders>
              <w:top w:val="nil"/>
              <w:bottom w:val="nil"/>
            </w:tcBorders>
          </w:tcPr>
          <w:p>
            <w:pPr>
              <w:pStyle w:val="nTable"/>
              <w:spacing w:after="40"/>
              <w:rPr>
                <w:sz w:val="19"/>
              </w:rPr>
            </w:pPr>
            <w:r>
              <w:rPr>
                <w:sz w:val="19"/>
              </w:rPr>
              <w:t>24 of 2009</w:t>
            </w:r>
          </w:p>
        </w:tc>
        <w:tc>
          <w:tcPr>
            <w:tcW w:w="1138"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w:t>
            </w:r>
            <w:del w:id="2725" w:author="svcMRProcess" w:date="2018-08-23T16:21:00Z">
              <w:r>
                <w:rPr>
                  <w:i/>
                  <w:snapToGrid w:val="0"/>
                  <w:sz w:val="19"/>
                  <w:lang w:val="en-US"/>
                </w:rPr>
                <w:delText xml:space="preserve"> </w:delText>
              </w:r>
            </w:del>
            <w:ins w:id="2726" w:author="svcMRProcess" w:date="2018-08-23T16:21:00Z">
              <w:r>
                <w:rPr>
                  <w:i/>
                  <w:snapToGrid w:val="0"/>
                  <w:sz w:val="19"/>
                  <w:lang w:val="en-US"/>
                </w:rPr>
                <w:t> </w:t>
              </w:r>
            </w:ins>
            <w:r>
              <w:rPr>
                <w:i/>
                <w:snapToGrid w:val="0"/>
                <w:sz w:val="19"/>
                <w:lang w:val="en-US"/>
              </w:rPr>
              <w:t>2010</w:t>
            </w:r>
            <w:r>
              <w:rPr>
                <w:iCs/>
                <w:snapToGrid w:val="0"/>
                <w:sz w:val="19"/>
                <w:lang w:val="en-US"/>
              </w:rPr>
              <w:t xml:space="preserve"> Pt. 5 Div. 18</w:t>
            </w:r>
          </w:p>
        </w:tc>
        <w:tc>
          <w:tcPr>
            <w:tcW w:w="1134" w:type="dxa"/>
          </w:tcPr>
          <w:p>
            <w:pPr>
              <w:pStyle w:val="nTable"/>
              <w:spacing w:after="40"/>
              <w:rPr>
                <w:snapToGrid w:val="0"/>
                <w:sz w:val="19"/>
                <w:lang w:val="en-US"/>
              </w:rPr>
            </w:pPr>
            <w:r>
              <w:rPr>
                <w:snapToGrid w:val="0"/>
                <w:sz w:val="19"/>
                <w:lang w:val="en-US"/>
              </w:rPr>
              <w:t>35 of 2010</w:t>
            </w:r>
          </w:p>
        </w:tc>
        <w:tc>
          <w:tcPr>
            <w:tcW w:w="1138"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del w:id="2727" w:author="svcMRProcess" w:date="2018-08-23T16:21:00Z">
              <w:r>
                <w:rPr>
                  <w:iCs/>
                  <w:snapToGrid w:val="0"/>
                  <w:sz w:val="19"/>
                  <w:lang w:val="en-US"/>
                </w:rPr>
                <w:delText>-</w:delText>
              </w:r>
            </w:del>
            <w:ins w:id="2728" w:author="svcMRProcess" w:date="2018-08-23T16:21:00Z">
              <w:r>
                <w:rPr>
                  <w:iCs/>
                  <w:snapToGrid w:val="0"/>
                  <w:sz w:val="19"/>
                  <w:lang w:val="en-US"/>
                </w:rPr>
                <w:noBreakHyphen/>
              </w:r>
            </w:ins>
            <w:r>
              <w:rPr>
                <w:iCs/>
                <w:snapToGrid w:val="0"/>
                <w:sz w:val="19"/>
                <w:lang w:val="en-US"/>
              </w:rPr>
              <w:t>6</w:t>
            </w:r>
            <w:r>
              <w:rPr>
                <w:snapToGrid w:val="0"/>
                <w:sz w:val="19"/>
                <w:lang w:val="en-US"/>
              </w:rPr>
              <w:t>)</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1</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8" w:type="dxa"/>
            <w:shd w:val="clear" w:color="auto" w:fill="auto"/>
          </w:tcPr>
          <w:p>
            <w:pPr>
              <w:pStyle w:val="nTable"/>
              <w:spacing w:after="40"/>
              <w:rPr>
                <w:snapToGrid w:val="0"/>
                <w:sz w:val="19"/>
                <w:lang w:val="en-US"/>
              </w:rPr>
            </w:pPr>
            <w:r>
              <w:rPr>
                <w:sz w:val="19"/>
              </w:rPr>
              <w:t>4 Oct 2011</w:t>
            </w:r>
          </w:p>
        </w:tc>
        <w:tc>
          <w:tcPr>
            <w:tcW w:w="2551" w:type="dxa"/>
            <w:shd w:val="clear" w:color="auto" w:fill="auto"/>
          </w:tcPr>
          <w:p>
            <w:pPr>
              <w:pStyle w:val="nTable"/>
              <w:spacing w:after="40"/>
              <w:rPr>
                <w:snapToGrid w:val="0"/>
                <w:sz w:val="19"/>
                <w:lang w:val="en-US"/>
              </w:rPr>
            </w:pPr>
            <w:r>
              <w:rPr>
                <w:snapToGrid w:val="0"/>
                <w:sz w:val="19"/>
                <w:lang w:val="en-US"/>
              </w:rPr>
              <w:t>30 Jan 2012 (see s.</w:t>
            </w:r>
            <w:del w:id="2729" w:author="svcMRProcess" w:date="2018-08-23T16:21:00Z">
              <w:r>
                <w:rPr>
                  <w:snapToGrid w:val="0"/>
                  <w:sz w:val="19"/>
                  <w:lang w:val="en-US"/>
                </w:rPr>
                <w:delText xml:space="preserve"> </w:delText>
              </w:r>
            </w:del>
            <w:ins w:id="2730" w:author="svcMRProcess" w:date="2018-08-23T16:21:00Z">
              <w:r>
                <w:rPr>
                  <w:snapToGrid w:val="0"/>
                  <w:sz w:val="19"/>
                  <w:lang w:val="en-US"/>
                </w:rPr>
                <w:t> </w:t>
              </w:r>
            </w:ins>
            <w:r>
              <w:rPr>
                <w:snapToGrid w:val="0"/>
                <w:sz w:val="19"/>
                <w:lang w:val="en-US"/>
              </w:rPr>
              <w:t>2(c) and Cwlth Legislative Instrument No. F2011L02397 cl. 5 registered 21 Nov</w:t>
            </w:r>
            <w:del w:id="2731" w:author="svcMRProcess" w:date="2018-08-23T16:21:00Z">
              <w:r>
                <w:rPr>
                  <w:snapToGrid w:val="0"/>
                  <w:sz w:val="19"/>
                  <w:lang w:val="en-US"/>
                </w:rPr>
                <w:delText xml:space="preserve"> </w:delText>
              </w:r>
            </w:del>
            <w:ins w:id="2732" w:author="svcMRProcess" w:date="2018-08-23T16:21:00Z">
              <w:r>
                <w:rPr>
                  <w:snapToGrid w:val="0"/>
                  <w:sz w:val="19"/>
                  <w:lang w:val="en-US"/>
                </w:rPr>
                <w:t> </w:t>
              </w:r>
            </w:ins>
            <w:r>
              <w:rPr>
                <w:snapToGrid w:val="0"/>
                <w:sz w:val="19"/>
                <w:lang w:val="en-US"/>
              </w:rPr>
              <w:t>2011)</w:t>
            </w:r>
          </w:p>
        </w:tc>
      </w:tr>
      <w:tr>
        <w:trPr>
          <w:cantSplit/>
          <w:ins w:id="2733" w:author="svcMRProcess" w:date="2018-08-23T16:21:00Z"/>
        </w:trPr>
        <w:tc>
          <w:tcPr>
            <w:tcW w:w="7091" w:type="dxa"/>
            <w:gridSpan w:val="4"/>
            <w:tcBorders>
              <w:bottom w:val="single" w:sz="8" w:space="0" w:color="auto"/>
            </w:tcBorders>
            <w:shd w:val="clear" w:color="auto" w:fill="auto"/>
          </w:tcPr>
          <w:p>
            <w:pPr>
              <w:pStyle w:val="nTable"/>
              <w:spacing w:after="40"/>
              <w:rPr>
                <w:ins w:id="2734" w:author="svcMRProcess" w:date="2018-08-23T16:21:00Z"/>
                <w:snapToGrid w:val="0"/>
                <w:sz w:val="19"/>
                <w:lang w:val="en-US"/>
              </w:rPr>
            </w:pPr>
            <w:ins w:id="2735" w:author="svcMRProcess" w:date="2018-08-23T16:21:00Z">
              <w:r>
                <w:rPr>
                  <w:b/>
                  <w:bCs/>
                  <w:snapToGrid w:val="0"/>
                  <w:sz w:val="19"/>
                  <w:lang w:val="en-US"/>
                </w:rPr>
                <w:t xml:space="preserve">Reprint 3: The </w:t>
              </w:r>
              <w:r>
                <w:rPr>
                  <w:b/>
                  <w:bCs/>
                  <w:i/>
                  <w:snapToGrid w:val="0"/>
                  <w:sz w:val="19"/>
                </w:rPr>
                <w:t>Criminal Property Confiscation Act 2000</w:t>
              </w:r>
              <w:r>
                <w:rPr>
                  <w:b/>
                  <w:bCs/>
                  <w:snapToGrid w:val="0"/>
                  <w:sz w:val="19"/>
                  <w:lang w:val="en-US"/>
                </w:rPr>
                <w:t xml:space="preserve"> as at 4 May 2012</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736" w:name="_Hlt507390729"/>
      <w:bookmarkEnd w:id="2736"/>
      <w:r>
        <w:t xml:space="preserve">s </w:t>
      </w:r>
      <w:del w:id="2737" w:author="svcMRProcess" w:date="2018-08-23T16:21:00Z">
        <w:r>
          <w:delText>compilation</w:delText>
        </w:r>
      </w:del>
      <w:ins w:id="2738" w:author="svcMRProcess" w:date="2018-08-23T16:21:00Z">
        <w:r>
          <w:t>reprint</w:t>
        </w:r>
      </w:ins>
      <w:r>
        <w:t xml:space="preserve"> was prepared, provisions referred to in the following table had not come into operation and were therefore not included in </w:t>
      </w:r>
      <w:del w:id="2739" w:author="svcMRProcess" w:date="2018-08-23T16:21:00Z">
        <w:r>
          <w:delText>this compilation.</w:delText>
        </w:r>
      </w:del>
      <w:ins w:id="2740" w:author="svcMRProcess" w:date="2018-08-23T16:21:00Z">
        <w:r>
          <w:t>compiling the reprint.</w:t>
        </w:r>
      </w:ins>
      <w:r>
        <w:t xml:space="preserve">  For the text of the provisions see the endnotes referred to in the table.</w:t>
      </w:r>
    </w:p>
    <w:p>
      <w:pPr>
        <w:pStyle w:val="nHeading3"/>
        <w:rPr>
          <w:snapToGrid w:val="0"/>
        </w:rPr>
      </w:pPr>
      <w:bookmarkStart w:id="2741" w:name="_Toc324752356"/>
      <w:bookmarkStart w:id="2742" w:name="_Toc389658361"/>
      <w:r>
        <w:rPr>
          <w:snapToGrid w:val="0"/>
        </w:rPr>
        <w:t>Provisions that have not come into operation</w:t>
      </w:r>
      <w:bookmarkEnd w:id="2741"/>
      <w:bookmarkEnd w:id="274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shd w:val="clear" w:color="auto" w:fill="auto"/>
          </w:tcPr>
          <w:p>
            <w:pPr>
              <w:pStyle w:val="nTable"/>
              <w:spacing w:after="40"/>
              <w:rPr>
                <w:iCs/>
                <w:sz w:val="19"/>
              </w:rPr>
            </w:pPr>
            <w:r>
              <w:rPr>
                <w:i/>
                <w:iCs/>
                <w:sz w:val="19"/>
              </w:rPr>
              <w:t>Co</w:t>
            </w:r>
            <w:del w:id="2743" w:author="svcMRProcess" w:date="2018-08-23T16:21:00Z">
              <w:r>
                <w:rPr>
                  <w:i/>
                  <w:iCs/>
                  <w:sz w:val="19"/>
                </w:rPr>
                <w:delText>-</w:delText>
              </w:r>
            </w:del>
            <w:ins w:id="2744" w:author="svcMRProcess" w:date="2018-08-23T16:21:00Z">
              <w:r>
                <w:rPr>
                  <w:i/>
                  <w:iCs/>
                  <w:sz w:val="19"/>
                </w:rPr>
                <w:noBreakHyphen/>
              </w:r>
            </w:ins>
            <w:r>
              <w:rPr>
                <w:i/>
                <w:iCs/>
                <w:sz w:val="19"/>
              </w:rPr>
              <w:t>operatives Act</w:t>
            </w:r>
            <w:del w:id="2745" w:author="svcMRProcess" w:date="2018-08-23T16:21:00Z">
              <w:r>
                <w:rPr>
                  <w:i/>
                  <w:iCs/>
                  <w:sz w:val="19"/>
                </w:rPr>
                <w:delText xml:space="preserve"> </w:delText>
              </w:r>
            </w:del>
            <w:ins w:id="2746" w:author="svcMRProcess" w:date="2018-08-23T16:21:00Z">
              <w:r>
                <w:rPr>
                  <w:i/>
                  <w:iCs/>
                  <w:sz w:val="19"/>
                </w:rPr>
                <w:t> </w:t>
              </w:r>
            </w:ins>
            <w:r>
              <w:rPr>
                <w:i/>
                <w:iCs/>
                <w:sz w:val="19"/>
              </w:rPr>
              <w:t>2009</w:t>
            </w:r>
            <w:r>
              <w:rPr>
                <w:iCs/>
                <w:sz w:val="19"/>
              </w:rPr>
              <w:t xml:space="preserve"> s. 513</w:t>
            </w:r>
            <w:r>
              <w:rPr>
                <w:iCs/>
                <w:sz w:val="19"/>
                <w:vertAlign w:val="superscript"/>
              </w:rPr>
              <w:t> </w:t>
            </w:r>
            <w:del w:id="2747" w:author="svcMRProcess" w:date="2018-08-23T16:21:00Z">
              <w:r>
                <w:rPr>
                  <w:iCs/>
                  <w:sz w:val="19"/>
                  <w:vertAlign w:val="superscript"/>
                </w:rPr>
                <w:delText>4</w:delText>
              </w:r>
            </w:del>
            <w:ins w:id="2748" w:author="svcMRProcess" w:date="2018-08-23T16:21:00Z">
              <w:r>
                <w:rPr>
                  <w:iCs/>
                  <w:sz w:val="19"/>
                  <w:vertAlign w:val="superscript"/>
                </w:rPr>
                <w:t>3</w:t>
              </w:r>
            </w:ins>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24 of 2009</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22 Oct 2009</w:t>
            </w:r>
          </w:p>
        </w:tc>
        <w:tc>
          <w:tcPr>
            <w:tcW w:w="2551" w:type="dxa"/>
            <w:tcBorders>
              <w:top w:val="single" w:sz="8" w:space="0" w:color="auto"/>
              <w:bottom w:val="single" w:sz="8" w:space="0" w:color="auto"/>
            </w:tcBorders>
            <w:shd w:val="clear" w:color="auto" w:fill="auto"/>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rPr>
          <w:del w:id="2749" w:author="svcMRProcess" w:date="2018-08-23T16:21: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del w:id="2750" w:author="svcMRProcess" w:date="2018-08-23T16:21:00Z"/>
          <w:snapToGrid w:val="0"/>
        </w:rPr>
      </w:pPr>
      <w:del w:id="2751" w:author="svcMRProcess" w:date="2018-08-23T16:21:00Z">
        <w:r>
          <w:rPr>
            <w:snapToGrid w:val="0"/>
            <w:vertAlign w:val="superscript"/>
          </w:rPr>
          <w:delText>3</w:delText>
        </w:r>
        <w:r>
          <w:rPr>
            <w:snapToGrid w:val="0"/>
          </w:rPr>
          <w:tab/>
          <w:delText>Footnote no longer applicable.</w:delText>
        </w:r>
      </w:del>
    </w:p>
    <w:p>
      <w:pPr>
        <w:pStyle w:val="nSubsection"/>
        <w:rPr>
          <w:snapToGrid w:val="0"/>
        </w:rPr>
      </w:pPr>
      <w:del w:id="2752" w:author="svcMRProcess" w:date="2018-08-23T16:21:00Z">
        <w:r>
          <w:rPr>
            <w:snapToGrid w:val="0"/>
            <w:vertAlign w:val="superscript"/>
          </w:rPr>
          <w:delText>4</w:delText>
        </w:r>
      </w:del>
      <w:ins w:id="2753" w:author="svcMRProcess" w:date="2018-08-23T16:21:00Z">
        <w:r>
          <w:rPr>
            <w:snapToGrid w:val="0"/>
            <w:vertAlign w:val="superscript"/>
          </w:rPr>
          <w:t>3</w:t>
        </w:r>
      </w:ins>
      <w:r>
        <w:rPr>
          <w:snapToGrid w:val="0"/>
        </w:rPr>
        <w:tab/>
        <w:t xml:space="preserve">On the date as at which this </w:t>
      </w:r>
      <w:del w:id="2754" w:author="svcMRProcess" w:date="2018-08-23T16:21:00Z">
        <w:r>
          <w:rPr>
            <w:snapToGrid w:val="0"/>
          </w:rPr>
          <w:delText>compilation</w:delText>
        </w:r>
      </w:del>
      <w:ins w:id="2755" w:author="svcMRProcess" w:date="2018-08-23T16:21:00Z">
        <w:r>
          <w:rPr>
            <w:snapToGrid w:val="0"/>
          </w:rPr>
          <w:t>reprint</w:t>
        </w:r>
      </w:ins>
      <w:r>
        <w:rPr>
          <w:snapToGrid w:val="0"/>
        </w:rPr>
        <w:t xml:space="preserve"> was prepared, the </w:t>
      </w:r>
      <w:r>
        <w:rPr>
          <w:i/>
          <w:snapToGrid w:val="0"/>
        </w:rPr>
        <w:t>Co</w:t>
      </w:r>
      <w:del w:id="2756" w:author="svcMRProcess" w:date="2018-08-23T16:21:00Z">
        <w:r>
          <w:rPr>
            <w:i/>
            <w:snapToGrid w:val="0"/>
          </w:rPr>
          <w:delText>-</w:delText>
        </w:r>
      </w:del>
      <w:ins w:id="2757" w:author="svcMRProcess" w:date="2018-08-23T16:21:00Z">
        <w:r>
          <w:rPr>
            <w:i/>
            <w:snapToGrid w:val="0"/>
          </w:rPr>
          <w:noBreakHyphen/>
        </w:r>
      </w:ins>
      <w:r>
        <w:rPr>
          <w:i/>
          <w:snapToGrid w:val="0"/>
        </w:rPr>
        <w:t xml:space="preserve">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29257</Words>
  <Characters>141314</Characters>
  <Application>Microsoft Office Word</Application>
  <DocSecurity>0</DocSecurity>
  <Lines>3532</Lines>
  <Paragraphs>1776</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168795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02-k0-03 - 03-a0-01</dc:title>
  <dc:subject/>
  <dc:creator/>
  <cp:keywords/>
  <dc:description/>
  <cp:lastModifiedBy>svcMRProcess</cp:lastModifiedBy>
  <cp:revision>2</cp:revision>
  <cp:lastPrinted>2012-05-14T01:50:00Z</cp:lastPrinted>
  <dcterms:created xsi:type="dcterms:W3CDTF">2018-08-23T08:21:00Z</dcterms:created>
  <dcterms:modified xsi:type="dcterms:W3CDTF">2018-08-23T08:21:00Z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20120504</vt:lpwstr>
  </property>
  <property fmtid="{D5CDD505-2E9C-101B-9397-08002B2CF9AE}" pid="4" name="DocumentType">
    <vt:lpwstr>Act</vt:lpwstr>
  </property>
  <property fmtid="{D5CDD505-2E9C-101B-9397-08002B2CF9AE}" pid="5" name="OwlsUID">
    <vt:i4>2058</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2012-05-03T16:00:00Z</vt:filetime>
  </property>
  <property fmtid="{D5CDD505-2E9C-101B-9397-08002B2CF9AE}" pid="9" name="FromSuffix">
    <vt:lpwstr>02-k0-03</vt:lpwstr>
  </property>
  <property fmtid="{D5CDD505-2E9C-101B-9397-08002B2CF9AE}" pid="10" name="FromAsAtDate">
    <vt:lpwstr>30 Jan 2012</vt:lpwstr>
  </property>
  <property fmtid="{D5CDD505-2E9C-101B-9397-08002B2CF9AE}" pid="11" name="ToSuffix">
    <vt:lpwstr>03-a0-01</vt:lpwstr>
  </property>
  <property fmtid="{D5CDD505-2E9C-101B-9397-08002B2CF9AE}" pid="12" name="ToAsAtDate">
    <vt:lpwstr>04 May 2012</vt:lpwstr>
  </property>
</Properties>
</file>