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ind w:left="567" w:right="575"/>
      </w:pPr>
      <w:r>
        <w:t>Botanic Gardens and Parks Authority Act 1998</w:t>
      </w:r>
    </w:p>
    <w:p>
      <w:pPr>
        <w:pStyle w:val="LongTitle"/>
        <w:rPr>
          <w:snapToGrid w:val="0"/>
        </w:rPr>
      </w:pPr>
      <w:r>
        <w:rPr>
          <w:snapToGrid w:val="0"/>
        </w:rPr>
        <w:t>A</w:t>
      </w:r>
      <w:bookmarkStart w:id="1" w:name="_GoBack"/>
      <w:bookmarkEnd w:id="1"/>
      <w:r>
        <w:rPr>
          <w:snapToGrid w:val="0"/>
        </w:rPr>
        <w:t>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2" w:name="_Toc378063772"/>
      <w:bookmarkStart w:id="3" w:name="_Toc415055948"/>
      <w:bookmarkStart w:id="4" w:name="_Toc415056048"/>
      <w:bookmarkStart w:id="5" w:name="_Toc72570187"/>
      <w:bookmarkStart w:id="6" w:name="_Toc96228596"/>
      <w:bookmarkStart w:id="7" w:name="_Toc97096614"/>
      <w:bookmarkStart w:id="8" w:name="_Toc97096714"/>
      <w:bookmarkStart w:id="9" w:name="_Toc102973932"/>
      <w:bookmarkStart w:id="10" w:name="_Toc156192468"/>
      <w:bookmarkStart w:id="11" w:name="_Toc157835442"/>
      <w:bookmarkStart w:id="12" w:name="_Toc265491170"/>
      <w:bookmarkStart w:id="13" w:name="_Toc265497675"/>
      <w:bookmarkStart w:id="14" w:name="_Toc268760473"/>
      <w:bookmarkStart w:id="15" w:name="_Toc274199162"/>
      <w:bookmarkStart w:id="16" w:name="_Toc27897024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78063773"/>
      <w:bookmarkStart w:id="18" w:name="_Toc415056049"/>
      <w:bookmarkStart w:id="19" w:name="_Toc520108224"/>
      <w:bookmarkStart w:id="20" w:name="_Toc43018018"/>
      <w:bookmarkStart w:id="21" w:name="_Toc102973933"/>
      <w:bookmarkStart w:id="22" w:name="_Toc278970248"/>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23" w:name="_Toc378063774"/>
      <w:bookmarkStart w:id="24" w:name="_Toc415056050"/>
      <w:bookmarkStart w:id="25" w:name="_Toc520108225"/>
      <w:bookmarkStart w:id="26" w:name="_Toc43018019"/>
      <w:bookmarkStart w:id="27" w:name="_Toc102973934"/>
      <w:bookmarkStart w:id="28" w:name="_Toc278970249"/>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29" w:name="_Toc520108226"/>
      <w:bookmarkStart w:id="30" w:name="_Toc43018020"/>
      <w:bookmarkStart w:id="31" w:name="_Toc102973935"/>
      <w:bookmarkStart w:id="32" w:name="_Toc378063775"/>
      <w:bookmarkStart w:id="33" w:name="_Toc415056051"/>
      <w:bookmarkStart w:id="34" w:name="_Toc278970250"/>
      <w:r>
        <w:rPr>
          <w:rStyle w:val="CharSectno"/>
        </w:rPr>
        <w:t>3</w:t>
      </w:r>
      <w:r>
        <w:rPr>
          <w:snapToGrid w:val="0"/>
        </w:rPr>
        <w:t>.</w:t>
      </w:r>
      <w:r>
        <w:rPr>
          <w:snapToGrid w:val="0"/>
        </w:rPr>
        <w:tab/>
      </w:r>
      <w:bookmarkEnd w:id="29"/>
      <w:bookmarkEnd w:id="30"/>
      <w:bookmarkEnd w:id="31"/>
      <w:r>
        <w:rPr>
          <w:snapToGrid w:val="0"/>
        </w:rPr>
        <w:t>Terms used</w:t>
      </w:r>
      <w:bookmarkEnd w:id="32"/>
      <w:bookmarkEnd w:id="33"/>
      <w:bookmarkEnd w:id="3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35" w:name="_Toc378063776"/>
      <w:bookmarkStart w:id="36" w:name="_Toc415055952"/>
      <w:bookmarkStart w:id="37" w:name="_Toc415056052"/>
      <w:bookmarkStart w:id="38" w:name="_Toc72570191"/>
      <w:bookmarkStart w:id="39" w:name="_Toc96228600"/>
      <w:bookmarkStart w:id="40" w:name="_Toc97096618"/>
      <w:bookmarkStart w:id="41" w:name="_Toc97096718"/>
      <w:bookmarkStart w:id="42" w:name="_Toc102973936"/>
      <w:bookmarkStart w:id="43" w:name="_Toc156192472"/>
      <w:bookmarkStart w:id="44" w:name="_Toc157835446"/>
      <w:bookmarkStart w:id="45" w:name="_Toc265491174"/>
      <w:bookmarkStart w:id="46" w:name="_Toc265497679"/>
      <w:bookmarkStart w:id="47" w:name="_Toc268760477"/>
      <w:bookmarkStart w:id="48" w:name="_Toc274199166"/>
      <w:bookmarkStart w:id="49" w:name="_Toc278970251"/>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378063777"/>
      <w:bookmarkStart w:id="51" w:name="_Toc415056053"/>
      <w:bookmarkStart w:id="52" w:name="_Toc520108227"/>
      <w:bookmarkStart w:id="53" w:name="_Toc43018021"/>
      <w:bookmarkStart w:id="54" w:name="_Toc102973937"/>
      <w:bookmarkStart w:id="55" w:name="_Toc278970252"/>
      <w:r>
        <w:rPr>
          <w:rStyle w:val="CharSectno"/>
        </w:rPr>
        <w:t>4</w:t>
      </w:r>
      <w:r>
        <w:rPr>
          <w:snapToGrid w:val="0"/>
        </w:rPr>
        <w:t>.</w:t>
      </w:r>
      <w:r>
        <w:rPr>
          <w:snapToGrid w:val="0"/>
        </w:rPr>
        <w:tab/>
        <w:t>Authority established</w:t>
      </w:r>
      <w:bookmarkEnd w:id="50"/>
      <w:bookmarkEnd w:id="51"/>
      <w:bookmarkEnd w:id="52"/>
      <w:bookmarkEnd w:id="53"/>
      <w:bookmarkEnd w:id="54"/>
      <w:bookmarkEnd w:id="55"/>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56" w:name="_Toc378063778"/>
      <w:bookmarkStart w:id="57" w:name="_Toc415056054"/>
      <w:bookmarkStart w:id="58" w:name="_Toc520108228"/>
      <w:bookmarkStart w:id="59" w:name="_Toc43018022"/>
      <w:bookmarkStart w:id="60" w:name="_Toc102973938"/>
      <w:bookmarkStart w:id="61" w:name="_Toc278970253"/>
      <w:r>
        <w:rPr>
          <w:rStyle w:val="CharSectno"/>
        </w:rPr>
        <w:t>5</w:t>
      </w:r>
      <w:r>
        <w:rPr>
          <w:snapToGrid w:val="0"/>
        </w:rPr>
        <w:t>.</w:t>
      </w:r>
      <w:r>
        <w:rPr>
          <w:snapToGrid w:val="0"/>
        </w:rPr>
        <w:tab/>
        <w:t>Agent of Crown</w:t>
      </w:r>
      <w:bookmarkEnd w:id="56"/>
      <w:bookmarkEnd w:id="57"/>
      <w:bookmarkEnd w:id="58"/>
      <w:bookmarkEnd w:id="59"/>
      <w:bookmarkEnd w:id="60"/>
      <w:bookmarkEnd w:id="61"/>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62" w:name="_Toc378063779"/>
      <w:bookmarkStart w:id="63" w:name="_Toc415056055"/>
      <w:bookmarkStart w:id="64" w:name="_Toc520108229"/>
      <w:bookmarkStart w:id="65" w:name="_Toc43018023"/>
      <w:bookmarkStart w:id="66" w:name="_Toc102973939"/>
      <w:bookmarkStart w:id="67" w:name="_Toc278970254"/>
      <w:r>
        <w:rPr>
          <w:rStyle w:val="CharSectno"/>
        </w:rPr>
        <w:t>6</w:t>
      </w:r>
      <w:r>
        <w:rPr>
          <w:snapToGrid w:val="0"/>
        </w:rPr>
        <w:t>.</w:t>
      </w:r>
      <w:r>
        <w:rPr>
          <w:snapToGrid w:val="0"/>
        </w:rPr>
        <w:tab/>
        <w:t>Board of management</w:t>
      </w:r>
      <w:bookmarkEnd w:id="62"/>
      <w:bookmarkEnd w:id="63"/>
      <w:bookmarkEnd w:id="64"/>
      <w:bookmarkEnd w:id="65"/>
      <w:bookmarkEnd w:id="66"/>
      <w:bookmarkEnd w:id="67"/>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68" w:name="_Toc378063780"/>
      <w:bookmarkStart w:id="69" w:name="_Toc415056056"/>
      <w:bookmarkStart w:id="70" w:name="_Toc520108230"/>
      <w:bookmarkStart w:id="71" w:name="_Toc43018024"/>
      <w:bookmarkStart w:id="72" w:name="_Toc102973940"/>
      <w:bookmarkStart w:id="73" w:name="_Toc278970255"/>
      <w:r>
        <w:rPr>
          <w:rStyle w:val="CharSectno"/>
        </w:rPr>
        <w:t>7</w:t>
      </w:r>
      <w:r>
        <w:rPr>
          <w:snapToGrid w:val="0"/>
        </w:rPr>
        <w:t>.</w:t>
      </w:r>
      <w:r>
        <w:rPr>
          <w:snapToGrid w:val="0"/>
        </w:rPr>
        <w:tab/>
        <w:t>Constitution and proceedings of board</w:t>
      </w:r>
      <w:bookmarkEnd w:id="68"/>
      <w:bookmarkEnd w:id="69"/>
      <w:bookmarkEnd w:id="70"/>
      <w:bookmarkEnd w:id="71"/>
      <w:bookmarkEnd w:id="72"/>
      <w:bookmarkEnd w:id="73"/>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74" w:name="_Toc378063781"/>
      <w:bookmarkStart w:id="75" w:name="_Toc415056057"/>
      <w:bookmarkStart w:id="76" w:name="_Toc520108231"/>
      <w:bookmarkStart w:id="77" w:name="_Toc43018025"/>
      <w:bookmarkStart w:id="78" w:name="_Toc102973941"/>
      <w:bookmarkStart w:id="79" w:name="_Toc278970256"/>
      <w:r>
        <w:rPr>
          <w:rStyle w:val="CharSectno"/>
        </w:rPr>
        <w:t>8</w:t>
      </w:r>
      <w:r>
        <w:rPr>
          <w:snapToGrid w:val="0"/>
        </w:rPr>
        <w:t>.</w:t>
      </w:r>
      <w:r>
        <w:rPr>
          <w:snapToGrid w:val="0"/>
        </w:rPr>
        <w:tab/>
        <w:t>Remuneration of members</w:t>
      </w:r>
      <w:bookmarkEnd w:id="74"/>
      <w:bookmarkEnd w:id="75"/>
      <w:bookmarkEnd w:id="76"/>
      <w:bookmarkEnd w:id="77"/>
      <w:bookmarkEnd w:id="78"/>
      <w:bookmarkEnd w:id="79"/>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80" w:name="_Toc378063782"/>
      <w:bookmarkStart w:id="81" w:name="_Toc415055958"/>
      <w:bookmarkStart w:id="82" w:name="_Toc415056058"/>
      <w:bookmarkStart w:id="83" w:name="_Toc72570197"/>
      <w:bookmarkStart w:id="84" w:name="_Toc96228606"/>
      <w:bookmarkStart w:id="85" w:name="_Toc97096624"/>
      <w:bookmarkStart w:id="86" w:name="_Toc97096724"/>
      <w:bookmarkStart w:id="87" w:name="_Toc102973942"/>
      <w:bookmarkStart w:id="88" w:name="_Toc156192478"/>
      <w:bookmarkStart w:id="89" w:name="_Toc157835452"/>
      <w:bookmarkStart w:id="90" w:name="_Toc265491180"/>
      <w:bookmarkStart w:id="91" w:name="_Toc265497685"/>
      <w:bookmarkStart w:id="92" w:name="_Toc268760483"/>
      <w:bookmarkStart w:id="93" w:name="_Toc274199172"/>
      <w:bookmarkStart w:id="94" w:name="_Toc278970257"/>
      <w:r>
        <w:rPr>
          <w:rStyle w:val="CharPartNo"/>
        </w:rPr>
        <w:t>Part 3</w:t>
      </w:r>
      <w:r>
        <w:rPr>
          <w:rStyle w:val="CharDivNo"/>
        </w:rPr>
        <w:t xml:space="preserve"> </w:t>
      </w:r>
      <w:r>
        <w:t>—</w:t>
      </w:r>
      <w:r>
        <w:rPr>
          <w:rStyle w:val="CharDivText"/>
        </w:rPr>
        <w:t xml:space="preserve"> </w:t>
      </w:r>
      <w:r>
        <w:rPr>
          <w:rStyle w:val="CharPartText"/>
        </w:rPr>
        <w:t>Functions and powers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378063783"/>
      <w:bookmarkStart w:id="96" w:name="_Toc415056059"/>
      <w:bookmarkStart w:id="97" w:name="_Toc520108232"/>
      <w:bookmarkStart w:id="98" w:name="_Toc43018026"/>
      <w:bookmarkStart w:id="99" w:name="_Toc102973943"/>
      <w:bookmarkStart w:id="100" w:name="_Toc278970258"/>
      <w:r>
        <w:rPr>
          <w:rStyle w:val="CharSectno"/>
        </w:rPr>
        <w:t>9</w:t>
      </w:r>
      <w:r>
        <w:rPr>
          <w:snapToGrid w:val="0"/>
        </w:rPr>
        <w:t>.</w:t>
      </w:r>
      <w:r>
        <w:rPr>
          <w:snapToGrid w:val="0"/>
        </w:rPr>
        <w:tab/>
        <w:t>Functions</w:t>
      </w:r>
      <w:bookmarkEnd w:id="95"/>
      <w:bookmarkEnd w:id="96"/>
      <w:bookmarkEnd w:id="97"/>
      <w:bookmarkEnd w:id="98"/>
      <w:bookmarkEnd w:id="99"/>
      <w:bookmarkEnd w:id="100"/>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101" w:name="_Toc378063784"/>
      <w:bookmarkStart w:id="102" w:name="_Toc415056060"/>
      <w:bookmarkStart w:id="103" w:name="_Toc520108233"/>
      <w:bookmarkStart w:id="104" w:name="_Toc43018027"/>
      <w:bookmarkStart w:id="105" w:name="_Toc102973944"/>
      <w:bookmarkStart w:id="106" w:name="_Toc278970259"/>
      <w:r>
        <w:rPr>
          <w:rStyle w:val="CharSectno"/>
        </w:rPr>
        <w:t>10</w:t>
      </w:r>
      <w:r>
        <w:rPr>
          <w:snapToGrid w:val="0"/>
        </w:rPr>
        <w:t>.</w:t>
      </w:r>
      <w:r>
        <w:rPr>
          <w:snapToGrid w:val="0"/>
        </w:rPr>
        <w:tab/>
        <w:t>Powers</w:t>
      </w:r>
      <w:bookmarkEnd w:id="101"/>
      <w:bookmarkEnd w:id="102"/>
      <w:bookmarkEnd w:id="103"/>
      <w:bookmarkEnd w:id="104"/>
      <w:bookmarkEnd w:id="105"/>
      <w:bookmarkEnd w:id="106"/>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107" w:name="_Toc378063785"/>
      <w:bookmarkStart w:id="108" w:name="_Toc415056061"/>
      <w:bookmarkStart w:id="109" w:name="_Toc520108234"/>
      <w:bookmarkStart w:id="110" w:name="_Toc43018028"/>
      <w:bookmarkStart w:id="111" w:name="_Toc102973945"/>
      <w:bookmarkStart w:id="112" w:name="_Toc278970260"/>
      <w:r>
        <w:rPr>
          <w:rStyle w:val="CharSectno"/>
        </w:rPr>
        <w:t>11</w:t>
      </w:r>
      <w:r>
        <w:rPr>
          <w:snapToGrid w:val="0"/>
        </w:rPr>
        <w:t>.</w:t>
      </w:r>
      <w:r>
        <w:rPr>
          <w:snapToGrid w:val="0"/>
        </w:rPr>
        <w:tab/>
        <w:t>Requirements for Ministerial approval</w:t>
      </w:r>
      <w:bookmarkEnd w:id="107"/>
      <w:bookmarkEnd w:id="108"/>
      <w:bookmarkEnd w:id="109"/>
      <w:bookmarkEnd w:id="110"/>
      <w:bookmarkEnd w:id="111"/>
      <w:bookmarkEnd w:id="112"/>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113" w:name="_Toc378063786"/>
      <w:bookmarkStart w:id="114" w:name="_Toc415056062"/>
      <w:bookmarkStart w:id="115" w:name="_Toc520108235"/>
      <w:bookmarkStart w:id="116" w:name="_Toc43018029"/>
      <w:bookmarkStart w:id="117" w:name="_Toc102973946"/>
      <w:bookmarkStart w:id="118" w:name="_Toc278970261"/>
      <w:r>
        <w:rPr>
          <w:rStyle w:val="CharSectno"/>
        </w:rPr>
        <w:t>12</w:t>
      </w:r>
      <w:r>
        <w:rPr>
          <w:snapToGrid w:val="0"/>
        </w:rPr>
        <w:t>.</w:t>
      </w:r>
      <w:r>
        <w:rPr>
          <w:snapToGrid w:val="0"/>
        </w:rPr>
        <w:tab/>
        <w:t>Delegation</w:t>
      </w:r>
      <w:bookmarkEnd w:id="113"/>
      <w:bookmarkEnd w:id="114"/>
      <w:bookmarkEnd w:id="115"/>
      <w:bookmarkEnd w:id="116"/>
      <w:bookmarkEnd w:id="117"/>
      <w:bookmarkEnd w:id="118"/>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119" w:name="_Toc378063787"/>
      <w:bookmarkStart w:id="120" w:name="_Toc415056063"/>
      <w:bookmarkStart w:id="121" w:name="_Toc520108236"/>
      <w:bookmarkStart w:id="122" w:name="_Toc43018030"/>
      <w:bookmarkStart w:id="123" w:name="_Toc102973947"/>
      <w:bookmarkStart w:id="124" w:name="_Toc278970262"/>
      <w:r>
        <w:rPr>
          <w:rStyle w:val="CharSectno"/>
        </w:rPr>
        <w:t>13</w:t>
      </w:r>
      <w:r>
        <w:rPr>
          <w:snapToGrid w:val="0"/>
        </w:rPr>
        <w:t>.</w:t>
      </w:r>
      <w:r>
        <w:rPr>
          <w:snapToGrid w:val="0"/>
        </w:rPr>
        <w:tab/>
        <w:t>Minister may give directions</w:t>
      </w:r>
      <w:bookmarkEnd w:id="119"/>
      <w:bookmarkEnd w:id="120"/>
      <w:bookmarkEnd w:id="121"/>
      <w:bookmarkEnd w:id="122"/>
      <w:bookmarkEnd w:id="123"/>
      <w:bookmarkEnd w:id="124"/>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125" w:name="_Toc378063788"/>
      <w:bookmarkStart w:id="126" w:name="_Toc415056064"/>
      <w:bookmarkStart w:id="127" w:name="_Toc520108237"/>
      <w:bookmarkStart w:id="128" w:name="_Toc43018031"/>
      <w:bookmarkStart w:id="129" w:name="_Toc102973948"/>
      <w:bookmarkStart w:id="130" w:name="_Toc278970263"/>
      <w:r>
        <w:rPr>
          <w:rStyle w:val="CharSectno"/>
        </w:rPr>
        <w:t>14</w:t>
      </w:r>
      <w:r>
        <w:rPr>
          <w:snapToGrid w:val="0"/>
        </w:rPr>
        <w:t>.</w:t>
      </w:r>
      <w:r>
        <w:rPr>
          <w:snapToGrid w:val="0"/>
        </w:rPr>
        <w:tab/>
        <w:t>Minister to have access to information</w:t>
      </w:r>
      <w:bookmarkEnd w:id="125"/>
      <w:bookmarkEnd w:id="126"/>
      <w:bookmarkEnd w:id="127"/>
      <w:bookmarkEnd w:id="128"/>
      <w:bookmarkEnd w:id="129"/>
      <w:bookmarkEnd w:id="130"/>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131" w:name="_Toc378063789"/>
      <w:bookmarkStart w:id="132" w:name="_Toc415055965"/>
      <w:bookmarkStart w:id="133" w:name="_Toc415056065"/>
      <w:bookmarkStart w:id="134" w:name="_Toc72570204"/>
      <w:bookmarkStart w:id="135" w:name="_Toc96228613"/>
      <w:bookmarkStart w:id="136" w:name="_Toc97096631"/>
      <w:bookmarkStart w:id="137" w:name="_Toc97096731"/>
      <w:bookmarkStart w:id="138" w:name="_Toc102973949"/>
      <w:bookmarkStart w:id="139" w:name="_Toc156192485"/>
      <w:bookmarkStart w:id="140" w:name="_Toc157835459"/>
      <w:bookmarkStart w:id="141" w:name="_Toc265491187"/>
      <w:bookmarkStart w:id="142" w:name="_Toc265497692"/>
      <w:bookmarkStart w:id="143" w:name="_Toc268760490"/>
      <w:bookmarkStart w:id="144" w:name="_Toc274199179"/>
      <w:bookmarkStart w:id="145" w:name="_Toc278970264"/>
      <w:r>
        <w:rPr>
          <w:rStyle w:val="CharPartNo"/>
        </w:rPr>
        <w:t>Part 4</w:t>
      </w:r>
      <w:r>
        <w:rPr>
          <w:rStyle w:val="CharDivNo"/>
        </w:rPr>
        <w:t xml:space="preserve"> </w:t>
      </w:r>
      <w:r>
        <w:t>—</w:t>
      </w:r>
      <w:r>
        <w:rPr>
          <w:rStyle w:val="CharDivText"/>
        </w:rPr>
        <w:t xml:space="preserve"> </w:t>
      </w:r>
      <w:r>
        <w:rPr>
          <w:rStyle w:val="CharPartText"/>
        </w:rPr>
        <w:t>Management plans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378063790"/>
      <w:bookmarkStart w:id="147" w:name="_Toc415056066"/>
      <w:bookmarkStart w:id="148" w:name="_Toc520108238"/>
      <w:bookmarkStart w:id="149" w:name="_Toc43018032"/>
      <w:bookmarkStart w:id="150" w:name="_Toc102973950"/>
      <w:bookmarkStart w:id="151" w:name="_Toc278970265"/>
      <w:r>
        <w:rPr>
          <w:rStyle w:val="CharSectno"/>
        </w:rPr>
        <w:t>15</w:t>
      </w:r>
      <w:r>
        <w:rPr>
          <w:snapToGrid w:val="0"/>
        </w:rPr>
        <w:t>.</w:t>
      </w:r>
      <w:r>
        <w:rPr>
          <w:snapToGrid w:val="0"/>
        </w:rPr>
        <w:tab/>
        <w:t>Authority to comply with management plans</w:t>
      </w:r>
      <w:bookmarkEnd w:id="146"/>
      <w:bookmarkEnd w:id="147"/>
      <w:bookmarkEnd w:id="148"/>
      <w:bookmarkEnd w:id="149"/>
      <w:bookmarkEnd w:id="150"/>
      <w:bookmarkEnd w:id="151"/>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52" w:name="_Toc378063791"/>
      <w:bookmarkStart w:id="153" w:name="_Toc415056067"/>
      <w:bookmarkStart w:id="154" w:name="_Toc520108239"/>
      <w:bookmarkStart w:id="155" w:name="_Toc43018033"/>
      <w:bookmarkStart w:id="156" w:name="_Toc102973951"/>
      <w:bookmarkStart w:id="157" w:name="_Toc278970266"/>
      <w:r>
        <w:rPr>
          <w:rStyle w:val="CharSectno"/>
        </w:rPr>
        <w:t>16</w:t>
      </w:r>
      <w:r>
        <w:rPr>
          <w:snapToGrid w:val="0"/>
        </w:rPr>
        <w:t>.</w:t>
      </w:r>
      <w:r>
        <w:rPr>
          <w:snapToGrid w:val="0"/>
        </w:rPr>
        <w:tab/>
        <w:t>First management plans</w:t>
      </w:r>
      <w:bookmarkEnd w:id="152"/>
      <w:bookmarkEnd w:id="153"/>
      <w:bookmarkEnd w:id="154"/>
      <w:bookmarkEnd w:id="155"/>
      <w:bookmarkEnd w:id="156"/>
      <w:bookmarkEnd w:id="157"/>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158" w:name="_Toc378063792"/>
      <w:bookmarkStart w:id="159" w:name="_Toc415056068"/>
      <w:bookmarkStart w:id="160" w:name="_Toc520108240"/>
      <w:bookmarkStart w:id="161" w:name="_Toc43018034"/>
      <w:bookmarkStart w:id="162" w:name="_Toc102973952"/>
      <w:bookmarkStart w:id="163" w:name="_Toc278970267"/>
      <w:r>
        <w:rPr>
          <w:rStyle w:val="CharSectno"/>
        </w:rPr>
        <w:t>17</w:t>
      </w:r>
      <w:r>
        <w:rPr>
          <w:snapToGrid w:val="0"/>
        </w:rPr>
        <w:t>.</w:t>
      </w:r>
      <w:r>
        <w:rPr>
          <w:snapToGrid w:val="0"/>
        </w:rPr>
        <w:tab/>
        <w:t>Review and revision of management plans</w:t>
      </w:r>
      <w:bookmarkEnd w:id="158"/>
      <w:bookmarkEnd w:id="159"/>
      <w:bookmarkEnd w:id="160"/>
      <w:bookmarkEnd w:id="161"/>
      <w:bookmarkEnd w:id="162"/>
      <w:bookmarkEnd w:id="163"/>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164" w:name="_Toc378063793"/>
      <w:bookmarkStart w:id="165" w:name="_Toc415056069"/>
      <w:bookmarkStart w:id="166" w:name="_Toc520108241"/>
      <w:bookmarkStart w:id="167" w:name="_Toc43018035"/>
      <w:bookmarkStart w:id="168" w:name="_Toc102973953"/>
      <w:bookmarkStart w:id="169" w:name="_Toc278970268"/>
      <w:r>
        <w:rPr>
          <w:rStyle w:val="CharSectno"/>
        </w:rPr>
        <w:t>18</w:t>
      </w:r>
      <w:r>
        <w:rPr>
          <w:snapToGrid w:val="0"/>
        </w:rPr>
        <w:t>.</w:t>
      </w:r>
      <w:r>
        <w:rPr>
          <w:snapToGrid w:val="0"/>
        </w:rPr>
        <w:tab/>
        <w:t>Content of management plans</w:t>
      </w:r>
      <w:bookmarkEnd w:id="164"/>
      <w:bookmarkEnd w:id="165"/>
      <w:bookmarkEnd w:id="166"/>
      <w:bookmarkEnd w:id="167"/>
      <w:bookmarkEnd w:id="168"/>
      <w:bookmarkEnd w:id="169"/>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70" w:name="_Toc378063794"/>
      <w:bookmarkStart w:id="171" w:name="_Toc415056070"/>
      <w:bookmarkStart w:id="172" w:name="_Toc520108242"/>
      <w:bookmarkStart w:id="173" w:name="_Toc43018036"/>
      <w:bookmarkStart w:id="174" w:name="_Toc102973954"/>
      <w:bookmarkStart w:id="175" w:name="_Toc278970269"/>
      <w:r>
        <w:rPr>
          <w:rStyle w:val="CharSectno"/>
        </w:rPr>
        <w:t>19</w:t>
      </w:r>
      <w:r>
        <w:rPr>
          <w:snapToGrid w:val="0"/>
        </w:rPr>
        <w:t>.</w:t>
      </w:r>
      <w:r>
        <w:rPr>
          <w:snapToGrid w:val="0"/>
        </w:rPr>
        <w:tab/>
        <w:t>Plans to be publicly notified</w:t>
      </w:r>
      <w:bookmarkEnd w:id="170"/>
      <w:bookmarkEnd w:id="171"/>
      <w:bookmarkEnd w:id="172"/>
      <w:bookmarkEnd w:id="173"/>
      <w:bookmarkEnd w:id="174"/>
      <w:bookmarkEnd w:id="175"/>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76" w:name="_Toc378063795"/>
      <w:bookmarkStart w:id="177" w:name="_Toc415056071"/>
      <w:bookmarkStart w:id="178" w:name="_Toc520108243"/>
      <w:bookmarkStart w:id="179" w:name="_Toc43018037"/>
      <w:bookmarkStart w:id="180" w:name="_Toc102973955"/>
      <w:bookmarkStart w:id="181" w:name="_Toc278970270"/>
      <w:r>
        <w:rPr>
          <w:rStyle w:val="CharSectno"/>
        </w:rPr>
        <w:t>20</w:t>
      </w:r>
      <w:r>
        <w:rPr>
          <w:snapToGrid w:val="0"/>
        </w:rPr>
        <w:t>.</w:t>
      </w:r>
      <w:r>
        <w:rPr>
          <w:snapToGrid w:val="0"/>
        </w:rPr>
        <w:tab/>
        <w:t>Public submissions</w:t>
      </w:r>
      <w:bookmarkEnd w:id="176"/>
      <w:bookmarkEnd w:id="177"/>
      <w:bookmarkEnd w:id="178"/>
      <w:bookmarkEnd w:id="179"/>
      <w:bookmarkEnd w:id="180"/>
      <w:bookmarkEnd w:id="181"/>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82" w:name="_Toc378063796"/>
      <w:bookmarkStart w:id="183" w:name="_Toc415056072"/>
      <w:bookmarkStart w:id="184" w:name="_Toc520108244"/>
      <w:bookmarkStart w:id="185" w:name="_Toc43018038"/>
      <w:bookmarkStart w:id="186" w:name="_Toc102973956"/>
      <w:bookmarkStart w:id="187" w:name="_Toc278970271"/>
      <w:r>
        <w:rPr>
          <w:rStyle w:val="CharSectno"/>
        </w:rPr>
        <w:t>21</w:t>
      </w:r>
      <w:r>
        <w:rPr>
          <w:snapToGrid w:val="0"/>
        </w:rPr>
        <w:t>.</w:t>
      </w:r>
      <w:r>
        <w:rPr>
          <w:snapToGrid w:val="0"/>
        </w:rPr>
        <w:tab/>
        <w:t>Approval by Minister</w:t>
      </w:r>
      <w:bookmarkEnd w:id="182"/>
      <w:bookmarkEnd w:id="183"/>
      <w:bookmarkEnd w:id="184"/>
      <w:bookmarkEnd w:id="185"/>
      <w:bookmarkEnd w:id="186"/>
      <w:bookmarkEnd w:id="187"/>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88" w:name="_Toc378063797"/>
      <w:bookmarkStart w:id="189" w:name="_Toc415056073"/>
      <w:bookmarkStart w:id="190" w:name="_Toc520108245"/>
      <w:bookmarkStart w:id="191" w:name="_Toc43018039"/>
      <w:bookmarkStart w:id="192" w:name="_Toc102973957"/>
      <w:bookmarkStart w:id="193" w:name="_Toc278970272"/>
      <w:r>
        <w:rPr>
          <w:rStyle w:val="CharSectno"/>
        </w:rPr>
        <w:t>22</w:t>
      </w:r>
      <w:r>
        <w:rPr>
          <w:snapToGrid w:val="0"/>
        </w:rPr>
        <w:t>.</w:t>
      </w:r>
      <w:r>
        <w:rPr>
          <w:snapToGrid w:val="0"/>
        </w:rPr>
        <w:tab/>
        <w:t>Notice of approval</w:t>
      </w:r>
      <w:bookmarkEnd w:id="188"/>
      <w:bookmarkEnd w:id="189"/>
      <w:bookmarkEnd w:id="190"/>
      <w:bookmarkEnd w:id="191"/>
      <w:bookmarkEnd w:id="192"/>
      <w:bookmarkEnd w:id="193"/>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94" w:name="_Toc378063798"/>
      <w:bookmarkStart w:id="195" w:name="_Toc415055974"/>
      <w:bookmarkStart w:id="196" w:name="_Toc415056074"/>
      <w:bookmarkStart w:id="197" w:name="_Toc72570213"/>
      <w:bookmarkStart w:id="198" w:name="_Toc96228622"/>
      <w:bookmarkStart w:id="199" w:name="_Toc97096640"/>
      <w:bookmarkStart w:id="200" w:name="_Toc97096740"/>
      <w:bookmarkStart w:id="201" w:name="_Toc102973958"/>
      <w:bookmarkStart w:id="202" w:name="_Toc156192494"/>
      <w:bookmarkStart w:id="203" w:name="_Toc157835468"/>
      <w:bookmarkStart w:id="204" w:name="_Toc265491196"/>
      <w:bookmarkStart w:id="205" w:name="_Toc265497701"/>
      <w:bookmarkStart w:id="206" w:name="_Toc268760499"/>
      <w:bookmarkStart w:id="207" w:name="_Toc274199188"/>
      <w:bookmarkStart w:id="208" w:name="_Toc278970273"/>
      <w:r>
        <w:rPr>
          <w:rStyle w:val="CharPartNo"/>
        </w:rPr>
        <w:t>Part 5</w:t>
      </w:r>
      <w:r>
        <w:rPr>
          <w:rStyle w:val="CharDivNo"/>
        </w:rPr>
        <w:t xml:space="preserve"> </w:t>
      </w:r>
      <w:r>
        <w:t>—</w:t>
      </w:r>
      <w:r>
        <w:rPr>
          <w:rStyle w:val="CharDivText"/>
        </w:rPr>
        <w:t xml:space="preserve"> </w:t>
      </w:r>
      <w:r>
        <w:rPr>
          <w:rStyle w:val="CharPartText"/>
        </w:rPr>
        <w:t>Staff</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378063799"/>
      <w:bookmarkStart w:id="210" w:name="_Toc415056075"/>
      <w:bookmarkStart w:id="211" w:name="_Toc520108246"/>
      <w:bookmarkStart w:id="212" w:name="_Toc43018040"/>
      <w:bookmarkStart w:id="213" w:name="_Toc102973959"/>
      <w:bookmarkStart w:id="214" w:name="_Toc278970274"/>
      <w:r>
        <w:rPr>
          <w:rStyle w:val="CharSectno"/>
        </w:rPr>
        <w:t>23</w:t>
      </w:r>
      <w:r>
        <w:rPr>
          <w:snapToGrid w:val="0"/>
        </w:rPr>
        <w:t>.</w:t>
      </w:r>
      <w:r>
        <w:rPr>
          <w:snapToGrid w:val="0"/>
        </w:rPr>
        <w:tab/>
        <w:t>Chief executive officer</w:t>
      </w:r>
      <w:bookmarkEnd w:id="209"/>
      <w:bookmarkEnd w:id="210"/>
      <w:bookmarkEnd w:id="211"/>
      <w:bookmarkEnd w:id="212"/>
      <w:bookmarkEnd w:id="213"/>
      <w:bookmarkEnd w:id="214"/>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215" w:name="_Toc378063800"/>
      <w:bookmarkStart w:id="216" w:name="_Toc415056076"/>
      <w:bookmarkStart w:id="217" w:name="_Toc520108247"/>
      <w:bookmarkStart w:id="218" w:name="_Toc43018041"/>
      <w:bookmarkStart w:id="219" w:name="_Toc102973960"/>
      <w:bookmarkStart w:id="220" w:name="_Toc278970275"/>
      <w:r>
        <w:rPr>
          <w:rStyle w:val="CharSectno"/>
        </w:rPr>
        <w:t>24</w:t>
      </w:r>
      <w:r>
        <w:rPr>
          <w:snapToGrid w:val="0"/>
        </w:rPr>
        <w:t>.</w:t>
      </w:r>
      <w:r>
        <w:rPr>
          <w:snapToGrid w:val="0"/>
        </w:rPr>
        <w:tab/>
        <w:t>Other staff</w:t>
      </w:r>
      <w:bookmarkEnd w:id="215"/>
      <w:bookmarkEnd w:id="216"/>
      <w:bookmarkEnd w:id="217"/>
      <w:bookmarkEnd w:id="218"/>
      <w:bookmarkEnd w:id="219"/>
      <w:bookmarkEnd w:id="220"/>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221" w:name="_Toc378063801"/>
      <w:bookmarkStart w:id="222" w:name="_Toc415056077"/>
      <w:bookmarkStart w:id="223" w:name="_Toc520108248"/>
      <w:bookmarkStart w:id="224" w:name="_Toc43018042"/>
      <w:bookmarkStart w:id="225" w:name="_Toc102973961"/>
      <w:bookmarkStart w:id="226" w:name="_Toc278970276"/>
      <w:r>
        <w:rPr>
          <w:rStyle w:val="CharSectno"/>
        </w:rPr>
        <w:t>25</w:t>
      </w:r>
      <w:r>
        <w:rPr>
          <w:snapToGrid w:val="0"/>
        </w:rPr>
        <w:t>.</w:t>
      </w:r>
      <w:r>
        <w:rPr>
          <w:snapToGrid w:val="0"/>
        </w:rPr>
        <w:tab/>
        <w:t>Use of other government staff etc.</w:t>
      </w:r>
      <w:bookmarkEnd w:id="221"/>
      <w:bookmarkEnd w:id="222"/>
      <w:bookmarkEnd w:id="223"/>
      <w:bookmarkEnd w:id="224"/>
      <w:bookmarkEnd w:id="225"/>
      <w:bookmarkEnd w:id="226"/>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227" w:name="_Toc378063802"/>
      <w:bookmarkStart w:id="228" w:name="_Toc415056078"/>
      <w:bookmarkStart w:id="229" w:name="_Toc520108249"/>
      <w:bookmarkStart w:id="230" w:name="_Toc43018043"/>
      <w:bookmarkStart w:id="231" w:name="_Toc102973962"/>
      <w:bookmarkStart w:id="232" w:name="_Toc278970277"/>
      <w:r>
        <w:rPr>
          <w:rStyle w:val="CharSectno"/>
        </w:rPr>
        <w:t>26</w:t>
      </w:r>
      <w:r>
        <w:rPr>
          <w:snapToGrid w:val="0"/>
        </w:rPr>
        <w:t>.</w:t>
      </w:r>
      <w:r>
        <w:rPr>
          <w:snapToGrid w:val="0"/>
        </w:rPr>
        <w:tab/>
        <w:t>Park management officers</w:t>
      </w:r>
      <w:bookmarkEnd w:id="227"/>
      <w:bookmarkEnd w:id="228"/>
      <w:bookmarkEnd w:id="229"/>
      <w:bookmarkEnd w:id="230"/>
      <w:bookmarkEnd w:id="231"/>
      <w:bookmarkEnd w:id="232"/>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233" w:name="_Toc378063803"/>
      <w:bookmarkStart w:id="234" w:name="_Toc415056079"/>
      <w:bookmarkStart w:id="235" w:name="_Toc520108250"/>
      <w:bookmarkStart w:id="236" w:name="_Toc43018044"/>
      <w:bookmarkStart w:id="237" w:name="_Toc102973963"/>
      <w:bookmarkStart w:id="238" w:name="_Toc278970278"/>
      <w:r>
        <w:rPr>
          <w:rStyle w:val="CharSectno"/>
        </w:rPr>
        <w:t>27</w:t>
      </w:r>
      <w:r>
        <w:rPr>
          <w:snapToGrid w:val="0"/>
        </w:rPr>
        <w:t>.</w:t>
      </w:r>
      <w:r>
        <w:rPr>
          <w:snapToGrid w:val="0"/>
        </w:rPr>
        <w:tab/>
        <w:t>Identity cards</w:t>
      </w:r>
      <w:bookmarkEnd w:id="233"/>
      <w:bookmarkEnd w:id="234"/>
      <w:bookmarkEnd w:id="235"/>
      <w:bookmarkEnd w:id="236"/>
      <w:bookmarkEnd w:id="237"/>
      <w:bookmarkEnd w:id="238"/>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239" w:name="_Toc378063804"/>
      <w:bookmarkStart w:id="240" w:name="_Toc415056080"/>
      <w:bookmarkStart w:id="241" w:name="_Toc520108251"/>
      <w:bookmarkStart w:id="242" w:name="_Toc43018045"/>
      <w:bookmarkStart w:id="243" w:name="_Toc102973964"/>
      <w:bookmarkStart w:id="244" w:name="_Toc278970279"/>
      <w:r>
        <w:rPr>
          <w:rStyle w:val="CharSectno"/>
        </w:rPr>
        <w:t>28</w:t>
      </w:r>
      <w:r>
        <w:rPr>
          <w:snapToGrid w:val="0"/>
        </w:rPr>
        <w:t>.</w:t>
      </w:r>
      <w:r>
        <w:rPr>
          <w:snapToGrid w:val="0"/>
        </w:rPr>
        <w:tab/>
        <w:t>Enforcement powers of park management officers</w:t>
      </w:r>
      <w:bookmarkEnd w:id="239"/>
      <w:bookmarkEnd w:id="240"/>
      <w:bookmarkEnd w:id="241"/>
      <w:bookmarkEnd w:id="242"/>
      <w:bookmarkEnd w:id="243"/>
      <w:bookmarkEnd w:id="244"/>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245" w:name="_Toc378063805"/>
      <w:bookmarkStart w:id="246" w:name="_Toc415056081"/>
      <w:bookmarkStart w:id="247" w:name="_Toc520108252"/>
      <w:bookmarkStart w:id="248" w:name="_Toc43018046"/>
      <w:bookmarkStart w:id="249" w:name="_Toc102973965"/>
      <w:bookmarkStart w:id="250" w:name="_Toc278970280"/>
      <w:r>
        <w:rPr>
          <w:rStyle w:val="CharSectno"/>
        </w:rPr>
        <w:t>29</w:t>
      </w:r>
      <w:r>
        <w:rPr>
          <w:snapToGrid w:val="0"/>
        </w:rPr>
        <w:t>.</w:t>
      </w:r>
      <w:r>
        <w:rPr>
          <w:snapToGrid w:val="0"/>
        </w:rPr>
        <w:tab/>
        <w:t>Requirement to leave designated land</w:t>
      </w:r>
      <w:bookmarkEnd w:id="245"/>
      <w:bookmarkEnd w:id="246"/>
      <w:bookmarkEnd w:id="247"/>
      <w:bookmarkEnd w:id="248"/>
      <w:bookmarkEnd w:id="249"/>
      <w:bookmarkEnd w:id="250"/>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251" w:name="_Toc378063806"/>
      <w:bookmarkStart w:id="252" w:name="_Toc415056082"/>
      <w:bookmarkStart w:id="253" w:name="_Toc520108253"/>
      <w:bookmarkStart w:id="254" w:name="_Toc43018047"/>
      <w:bookmarkStart w:id="255" w:name="_Toc102973966"/>
      <w:bookmarkStart w:id="256" w:name="_Toc278970281"/>
      <w:r>
        <w:rPr>
          <w:rStyle w:val="CharSectno"/>
        </w:rPr>
        <w:t>30</w:t>
      </w:r>
      <w:r>
        <w:rPr>
          <w:snapToGrid w:val="0"/>
        </w:rPr>
        <w:t>.</w:t>
      </w:r>
      <w:r>
        <w:rPr>
          <w:snapToGrid w:val="0"/>
        </w:rPr>
        <w:tab/>
        <w:t>Obstruction of park management officers</w:t>
      </w:r>
      <w:bookmarkEnd w:id="251"/>
      <w:bookmarkEnd w:id="252"/>
      <w:bookmarkEnd w:id="253"/>
      <w:bookmarkEnd w:id="254"/>
      <w:bookmarkEnd w:id="255"/>
      <w:bookmarkEnd w:id="256"/>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257" w:name="_Toc378063807"/>
      <w:bookmarkStart w:id="258" w:name="_Toc415055983"/>
      <w:bookmarkStart w:id="259" w:name="_Toc415056083"/>
      <w:bookmarkStart w:id="260" w:name="_Toc72570222"/>
      <w:bookmarkStart w:id="261" w:name="_Toc96228631"/>
      <w:bookmarkStart w:id="262" w:name="_Toc97096649"/>
      <w:bookmarkStart w:id="263" w:name="_Toc97096749"/>
      <w:bookmarkStart w:id="264" w:name="_Toc102973967"/>
      <w:bookmarkStart w:id="265" w:name="_Toc156192503"/>
      <w:bookmarkStart w:id="266" w:name="_Toc157835477"/>
      <w:bookmarkStart w:id="267" w:name="_Toc265491205"/>
      <w:bookmarkStart w:id="268" w:name="_Toc265497710"/>
      <w:bookmarkStart w:id="269" w:name="_Toc268760508"/>
      <w:bookmarkStart w:id="270" w:name="_Toc274199197"/>
      <w:bookmarkStart w:id="271" w:name="_Toc278970282"/>
      <w:r>
        <w:rPr>
          <w:rStyle w:val="CharPartNo"/>
        </w:rPr>
        <w:t>Part 6</w:t>
      </w:r>
      <w:r>
        <w:rPr>
          <w:rStyle w:val="CharDivNo"/>
        </w:rPr>
        <w:t xml:space="preserve"> </w:t>
      </w:r>
      <w:r>
        <w:t>—</w:t>
      </w:r>
      <w:r>
        <w:rPr>
          <w:rStyle w:val="CharDivText"/>
        </w:rPr>
        <w:t xml:space="preserve"> </w:t>
      </w:r>
      <w:r>
        <w:rPr>
          <w:rStyle w:val="CharPartText"/>
        </w:rPr>
        <w:t>Financial provisions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378063808"/>
      <w:bookmarkStart w:id="273" w:name="_Toc415056084"/>
      <w:bookmarkStart w:id="274" w:name="_Toc520108254"/>
      <w:bookmarkStart w:id="275" w:name="_Toc43018048"/>
      <w:bookmarkStart w:id="276" w:name="_Toc102973968"/>
      <w:bookmarkStart w:id="277" w:name="_Toc278970283"/>
      <w:r>
        <w:rPr>
          <w:rStyle w:val="CharSectno"/>
        </w:rPr>
        <w:t>31</w:t>
      </w:r>
      <w:r>
        <w:rPr>
          <w:snapToGrid w:val="0"/>
        </w:rPr>
        <w:t>.</w:t>
      </w:r>
      <w:r>
        <w:rPr>
          <w:snapToGrid w:val="0"/>
        </w:rPr>
        <w:tab/>
        <w:t>Funds of Authority</w:t>
      </w:r>
      <w:bookmarkEnd w:id="272"/>
      <w:bookmarkEnd w:id="273"/>
      <w:bookmarkEnd w:id="274"/>
      <w:bookmarkEnd w:id="275"/>
      <w:bookmarkEnd w:id="276"/>
      <w:bookmarkEnd w:id="277"/>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278" w:name="_Toc378063809"/>
      <w:bookmarkStart w:id="279" w:name="_Toc415056085"/>
      <w:bookmarkStart w:id="280" w:name="_Toc520108255"/>
      <w:bookmarkStart w:id="281" w:name="_Toc43018049"/>
      <w:bookmarkStart w:id="282" w:name="_Toc102973969"/>
      <w:bookmarkStart w:id="283" w:name="_Toc278970284"/>
      <w:r>
        <w:rPr>
          <w:rStyle w:val="CharSectno"/>
        </w:rPr>
        <w:t>32</w:t>
      </w:r>
      <w:r>
        <w:rPr>
          <w:snapToGrid w:val="0"/>
        </w:rPr>
        <w:t>.</w:t>
      </w:r>
      <w:r>
        <w:rPr>
          <w:snapToGrid w:val="0"/>
        </w:rPr>
        <w:tab/>
        <w:t>Botanic Gardens and Parks Authority Account</w:t>
      </w:r>
      <w:bookmarkEnd w:id="278"/>
      <w:bookmarkEnd w:id="279"/>
      <w:bookmarkEnd w:id="280"/>
      <w:bookmarkEnd w:id="281"/>
      <w:bookmarkEnd w:id="282"/>
      <w:bookmarkEnd w:id="283"/>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284" w:name="_Toc378063810"/>
      <w:bookmarkStart w:id="285" w:name="_Toc415056086"/>
      <w:bookmarkStart w:id="286" w:name="_Toc520108256"/>
      <w:bookmarkStart w:id="287" w:name="_Toc43018050"/>
      <w:bookmarkStart w:id="288" w:name="_Toc102973970"/>
      <w:bookmarkStart w:id="289" w:name="_Toc278970285"/>
      <w:r>
        <w:rPr>
          <w:rStyle w:val="CharSectno"/>
        </w:rPr>
        <w:t>33</w:t>
      </w:r>
      <w:r>
        <w:rPr>
          <w:snapToGrid w:val="0"/>
        </w:rPr>
        <w:t>.</w:t>
      </w:r>
      <w:r>
        <w:rPr>
          <w:snapToGrid w:val="0"/>
        </w:rPr>
        <w:tab/>
        <w:t>Borrowing from Treasurer</w:t>
      </w:r>
      <w:bookmarkEnd w:id="284"/>
      <w:bookmarkEnd w:id="285"/>
      <w:bookmarkEnd w:id="286"/>
      <w:bookmarkEnd w:id="287"/>
      <w:bookmarkEnd w:id="288"/>
      <w:bookmarkEnd w:id="289"/>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290" w:name="_Toc378063811"/>
      <w:bookmarkStart w:id="291" w:name="_Toc415056087"/>
      <w:bookmarkStart w:id="292" w:name="_Toc520108257"/>
      <w:bookmarkStart w:id="293" w:name="_Toc43018051"/>
      <w:bookmarkStart w:id="294" w:name="_Toc102973971"/>
      <w:bookmarkStart w:id="295" w:name="_Toc278970286"/>
      <w:r>
        <w:rPr>
          <w:rStyle w:val="CharSectno"/>
        </w:rPr>
        <w:t>34</w:t>
      </w:r>
      <w:r>
        <w:rPr>
          <w:snapToGrid w:val="0"/>
        </w:rPr>
        <w:t>.</w:t>
      </w:r>
      <w:r>
        <w:rPr>
          <w:snapToGrid w:val="0"/>
        </w:rPr>
        <w:tab/>
        <w:t>Other borrowing</w:t>
      </w:r>
      <w:bookmarkEnd w:id="290"/>
      <w:bookmarkEnd w:id="291"/>
      <w:bookmarkEnd w:id="292"/>
      <w:bookmarkEnd w:id="293"/>
      <w:bookmarkEnd w:id="294"/>
      <w:bookmarkEnd w:id="295"/>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96" w:name="_Toc378063812"/>
      <w:bookmarkStart w:id="297" w:name="_Toc415056088"/>
      <w:bookmarkStart w:id="298" w:name="_Toc520108258"/>
      <w:bookmarkStart w:id="299" w:name="_Toc43018052"/>
      <w:bookmarkStart w:id="300" w:name="_Toc102973972"/>
      <w:bookmarkStart w:id="301" w:name="_Toc278970287"/>
      <w:r>
        <w:rPr>
          <w:rStyle w:val="CharSectno"/>
        </w:rPr>
        <w:t>35</w:t>
      </w:r>
      <w:r>
        <w:rPr>
          <w:snapToGrid w:val="0"/>
        </w:rPr>
        <w:t>.</w:t>
      </w:r>
      <w:r>
        <w:rPr>
          <w:snapToGrid w:val="0"/>
        </w:rPr>
        <w:tab/>
        <w:t>Guarantee by Treasurer</w:t>
      </w:r>
      <w:bookmarkEnd w:id="296"/>
      <w:bookmarkEnd w:id="297"/>
      <w:bookmarkEnd w:id="298"/>
      <w:bookmarkEnd w:id="299"/>
      <w:bookmarkEnd w:id="300"/>
      <w:bookmarkEnd w:id="301"/>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302" w:name="_Toc378063813"/>
      <w:bookmarkStart w:id="303" w:name="_Toc415056089"/>
      <w:bookmarkStart w:id="304" w:name="_Toc520108259"/>
      <w:bookmarkStart w:id="305" w:name="_Toc43018053"/>
      <w:bookmarkStart w:id="306" w:name="_Toc102973973"/>
      <w:bookmarkStart w:id="307" w:name="_Toc278970288"/>
      <w:r>
        <w:rPr>
          <w:rStyle w:val="CharSectno"/>
        </w:rPr>
        <w:t>36</w:t>
      </w:r>
      <w:r>
        <w:rPr>
          <w:snapToGrid w:val="0"/>
        </w:rPr>
        <w:t>.</w:t>
      </w:r>
      <w:r>
        <w:rPr>
          <w:snapToGrid w:val="0"/>
        </w:rPr>
        <w:tab/>
        <w:t>Effect of guarantee</w:t>
      </w:r>
      <w:bookmarkEnd w:id="302"/>
      <w:bookmarkEnd w:id="303"/>
      <w:bookmarkEnd w:id="304"/>
      <w:bookmarkEnd w:id="305"/>
      <w:bookmarkEnd w:id="306"/>
      <w:bookmarkEnd w:id="307"/>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308" w:name="_Toc520108260"/>
      <w:bookmarkStart w:id="309" w:name="_Toc43018054"/>
      <w:bookmarkStart w:id="310" w:name="_Toc102973974"/>
      <w:bookmarkStart w:id="311" w:name="_Toc378063814"/>
      <w:bookmarkStart w:id="312" w:name="_Toc415056090"/>
      <w:bookmarkStart w:id="313" w:name="_Toc278970289"/>
      <w:r>
        <w:rPr>
          <w:rStyle w:val="CharSectno"/>
        </w:rPr>
        <w:t>37</w:t>
      </w:r>
      <w:r>
        <w:rPr>
          <w:snapToGrid w:val="0"/>
        </w:rPr>
        <w:t>.</w:t>
      </w:r>
      <w:r>
        <w:rPr>
          <w:snapToGrid w:val="0"/>
        </w:rPr>
        <w:tab/>
        <w:t xml:space="preserve">Application of </w:t>
      </w:r>
      <w:bookmarkEnd w:id="308"/>
      <w:bookmarkEnd w:id="309"/>
      <w:bookmarkEnd w:id="310"/>
      <w:r>
        <w:rPr>
          <w:i/>
          <w:iCs/>
        </w:rPr>
        <w:t>Financial Management Act 2006</w:t>
      </w:r>
      <w:r>
        <w:t xml:space="preserve"> and </w:t>
      </w:r>
      <w:r>
        <w:rPr>
          <w:i/>
          <w:iCs/>
        </w:rPr>
        <w:t>Auditor General Act 2006</w:t>
      </w:r>
      <w:bookmarkEnd w:id="311"/>
      <w:bookmarkEnd w:id="312"/>
      <w:bookmarkEnd w:id="31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314" w:name="_Toc378063815"/>
      <w:bookmarkStart w:id="315" w:name="_Toc415055991"/>
      <w:bookmarkStart w:id="316" w:name="_Toc415056091"/>
      <w:bookmarkStart w:id="317" w:name="_Toc72570230"/>
      <w:bookmarkStart w:id="318" w:name="_Toc96228639"/>
      <w:bookmarkStart w:id="319" w:name="_Toc97096657"/>
      <w:bookmarkStart w:id="320" w:name="_Toc97096757"/>
      <w:bookmarkStart w:id="321" w:name="_Toc102973975"/>
      <w:bookmarkStart w:id="322" w:name="_Toc156192511"/>
      <w:bookmarkStart w:id="323" w:name="_Toc157835485"/>
      <w:bookmarkStart w:id="324" w:name="_Toc265491213"/>
      <w:bookmarkStart w:id="325" w:name="_Toc265497718"/>
      <w:bookmarkStart w:id="326" w:name="_Toc268760516"/>
      <w:bookmarkStart w:id="327" w:name="_Toc274199205"/>
      <w:bookmarkStart w:id="328" w:name="_Toc278970290"/>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378063816"/>
      <w:bookmarkStart w:id="330" w:name="_Toc415056092"/>
      <w:bookmarkStart w:id="331" w:name="_Toc520108261"/>
      <w:bookmarkStart w:id="332" w:name="_Toc43018055"/>
      <w:bookmarkStart w:id="333" w:name="_Toc102973976"/>
      <w:bookmarkStart w:id="334" w:name="_Toc278970291"/>
      <w:r>
        <w:rPr>
          <w:rStyle w:val="CharSectno"/>
        </w:rPr>
        <w:t>38</w:t>
      </w:r>
      <w:r>
        <w:rPr>
          <w:snapToGrid w:val="0"/>
        </w:rPr>
        <w:t>.</w:t>
      </w:r>
      <w:r>
        <w:rPr>
          <w:snapToGrid w:val="0"/>
        </w:rPr>
        <w:tab/>
        <w:t>Botanic Gardens and Parks Foundation established</w:t>
      </w:r>
      <w:bookmarkEnd w:id="329"/>
      <w:bookmarkEnd w:id="330"/>
      <w:bookmarkEnd w:id="331"/>
      <w:bookmarkEnd w:id="332"/>
      <w:bookmarkEnd w:id="333"/>
      <w:bookmarkEnd w:id="334"/>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335" w:name="_Toc378063817"/>
      <w:bookmarkStart w:id="336" w:name="_Toc415056093"/>
      <w:bookmarkStart w:id="337" w:name="_Toc520108262"/>
      <w:bookmarkStart w:id="338" w:name="_Toc43018056"/>
      <w:bookmarkStart w:id="339" w:name="_Toc102973977"/>
      <w:bookmarkStart w:id="340" w:name="_Toc278970292"/>
      <w:r>
        <w:rPr>
          <w:rStyle w:val="CharSectno"/>
        </w:rPr>
        <w:t>39</w:t>
      </w:r>
      <w:r>
        <w:rPr>
          <w:snapToGrid w:val="0"/>
        </w:rPr>
        <w:t>.</w:t>
      </w:r>
      <w:r>
        <w:rPr>
          <w:snapToGrid w:val="0"/>
        </w:rPr>
        <w:tab/>
        <w:t>Governing council</w:t>
      </w:r>
      <w:bookmarkEnd w:id="335"/>
      <w:bookmarkEnd w:id="336"/>
      <w:bookmarkEnd w:id="337"/>
      <w:bookmarkEnd w:id="338"/>
      <w:bookmarkEnd w:id="339"/>
      <w:bookmarkEnd w:id="340"/>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341" w:name="_Toc378063818"/>
      <w:bookmarkStart w:id="342" w:name="_Toc415056094"/>
      <w:bookmarkStart w:id="343" w:name="_Toc520108263"/>
      <w:bookmarkStart w:id="344" w:name="_Toc43018057"/>
      <w:bookmarkStart w:id="345" w:name="_Toc102973978"/>
      <w:bookmarkStart w:id="346" w:name="_Toc278970293"/>
      <w:r>
        <w:rPr>
          <w:rStyle w:val="CharSectno"/>
        </w:rPr>
        <w:t>40</w:t>
      </w:r>
      <w:r>
        <w:rPr>
          <w:snapToGrid w:val="0"/>
        </w:rPr>
        <w:t>.</w:t>
      </w:r>
      <w:r>
        <w:rPr>
          <w:snapToGrid w:val="0"/>
        </w:rPr>
        <w:tab/>
        <w:t>Functions</w:t>
      </w:r>
      <w:bookmarkEnd w:id="341"/>
      <w:bookmarkEnd w:id="342"/>
      <w:bookmarkEnd w:id="343"/>
      <w:bookmarkEnd w:id="344"/>
      <w:bookmarkEnd w:id="345"/>
      <w:bookmarkEnd w:id="346"/>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347" w:name="_Toc378063819"/>
      <w:bookmarkStart w:id="348" w:name="_Toc415056095"/>
      <w:bookmarkStart w:id="349" w:name="_Toc520108264"/>
      <w:bookmarkStart w:id="350" w:name="_Toc43018058"/>
      <w:bookmarkStart w:id="351" w:name="_Toc102973979"/>
      <w:bookmarkStart w:id="352" w:name="_Toc278970294"/>
      <w:r>
        <w:rPr>
          <w:rStyle w:val="CharSectno"/>
        </w:rPr>
        <w:t>41</w:t>
      </w:r>
      <w:r>
        <w:rPr>
          <w:snapToGrid w:val="0"/>
        </w:rPr>
        <w:t>.</w:t>
      </w:r>
      <w:r>
        <w:rPr>
          <w:snapToGrid w:val="0"/>
        </w:rPr>
        <w:tab/>
        <w:t>Powers</w:t>
      </w:r>
      <w:bookmarkEnd w:id="347"/>
      <w:bookmarkEnd w:id="348"/>
      <w:bookmarkEnd w:id="349"/>
      <w:bookmarkEnd w:id="350"/>
      <w:bookmarkEnd w:id="351"/>
      <w:bookmarkEnd w:id="352"/>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353" w:name="_Toc378063820"/>
      <w:bookmarkStart w:id="354" w:name="_Toc415056096"/>
      <w:bookmarkStart w:id="355" w:name="_Toc520108265"/>
      <w:bookmarkStart w:id="356" w:name="_Toc43018059"/>
      <w:bookmarkStart w:id="357" w:name="_Toc102973980"/>
      <w:bookmarkStart w:id="358" w:name="_Toc278970295"/>
      <w:r>
        <w:rPr>
          <w:rStyle w:val="CharSectno"/>
        </w:rPr>
        <w:t>42</w:t>
      </w:r>
      <w:r>
        <w:rPr>
          <w:snapToGrid w:val="0"/>
        </w:rPr>
        <w:t>.</w:t>
      </w:r>
      <w:r>
        <w:rPr>
          <w:snapToGrid w:val="0"/>
        </w:rPr>
        <w:tab/>
        <w:t>Financial arrangements</w:t>
      </w:r>
      <w:bookmarkEnd w:id="353"/>
      <w:bookmarkEnd w:id="354"/>
      <w:bookmarkEnd w:id="355"/>
      <w:bookmarkEnd w:id="356"/>
      <w:bookmarkEnd w:id="357"/>
      <w:bookmarkEnd w:id="358"/>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359" w:name="_Toc378063821"/>
      <w:bookmarkStart w:id="360" w:name="_Toc415056097"/>
      <w:bookmarkStart w:id="361" w:name="_Toc520108266"/>
      <w:bookmarkStart w:id="362" w:name="_Toc43018060"/>
      <w:bookmarkStart w:id="363" w:name="_Toc102973981"/>
      <w:bookmarkStart w:id="364" w:name="_Toc278970296"/>
      <w:r>
        <w:rPr>
          <w:rStyle w:val="CharSectno"/>
        </w:rPr>
        <w:t>43</w:t>
      </w:r>
      <w:r>
        <w:rPr>
          <w:snapToGrid w:val="0"/>
        </w:rPr>
        <w:t>.</w:t>
      </w:r>
      <w:r>
        <w:rPr>
          <w:snapToGrid w:val="0"/>
        </w:rPr>
        <w:tab/>
        <w:t>Rules</w:t>
      </w:r>
      <w:bookmarkEnd w:id="359"/>
      <w:bookmarkEnd w:id="360"/>
      <w:bookmarkEnd w:id="361"/>
      <w:bookmarkEnd w:id="362"/>
      <w:bookmarkEnd w:id="363"/>
      <w:bookmarkEnd w:id="364"/>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365" w:name="_Toc378063822"/>
      <w:bookmarkStart w:id="366" w:name="_Toc415055998"/>
      <w:bookmarkStart w:id="367" w:name="_Toc415056098"/>
      <w:bookmarkStart w:id="368" w:name="_Toc72570237"/>
      <w:bookmarkStart w:id="369" w:name="_Toc96228646"/>
      <w:bookmarkStart w:id="370" w:name="_Toc97096664"/>
      <w:bookmarkStart w:id="371" w:name="_Toc97096764"/>
      <w:bookmarkStart w:id="372" w:name="_Toc102973982"/>
      <w:bookmarkStart w:id="373" w:name="_Toc156192518"/>
      <w:bookmarkStart w:id="374" w:name="_Toc157835492"/>
      <w:bookmarkStart w:id="375" w:name="_Toc265491220"/>
      <w:bookmarkStart w:id="376" w:name="_Toc265497725"/>
      <w:bookmarkStart w:id="377" w:name="_Toc268760523"/>
      <w:bookmarkStart w:id="378" w:name="_Toc274199212"/>
      <w:bookmarkStart w:id="379" w:name="_Toc278970297"/>
      <w:r>
        <w:rPr>
          <w:rStyle w:val="CharPartNo"/>
        </w:rPr>
        <w:t>Part 8</w:t>
      </w:r>
      <w:r>
        <w:rPr>
          <w:rStyle w:val="CharDivNo"/>
        </w:rPr>
        <w:t xml:space="preserve"> </w:t>
      </w:r>
      <w:r>
        <w:t>—</w:t>
      </w:r>
      <w:r>
        <w:rPr>
          <w:rStyle w:val="CharDivText"/>
        </w:rPr>
        <w:t xml:space="preserve"> </w:t>
      </w:r>
      <w:r>
        <w:rPr>
          <w:rStyle w:val="CharPart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378063823"/>
      <w:bookmarkStart w:id="381" w:name="_Toc415056099"/>
      <w:bookmarkStart w:id="382" w:name="_Toc520108267"/>
      <w:bookmarkStart w:id="383" w:name="_Toc43018061"/>
      <w:bookmarkStart w:id="384" w:name="_Toc102973983"/>
      <w:bookmarkStart w:id="385" w:name="_Toc278970298"/>
      <w:r>
        <w:rPr>
          <w:rStyle w:val="CharSectno"/>
        </w:rPr>
        <w:t>44</w:t>
      </w:r>
      <w:r>
        <w:rPr>
          <w:snapToGrid w:val="0"/>
        </w:rPr>
        <w:t>.</w:t>
      </w:r>
      <w:r>
        <w:rPr>
          <w:snapToGrid w:val="0"/>
        </w:rPr>
        <w:tab/>
        <w:t>Authority to be consulted</w:t>
      </w:r>
      <w:bookmarkEnd w:id="380"/>
      <w:bookmarkEnd w:id="381"/>
      <w:bookmarkEnd w:id="382"/>
      <w:bookmarkEnd w:id="383"/>
      <w:bookmarkEnd w:id="384"/>
      <w:bookmarkEnd w:id="385"/>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386" w:name="_Toc378063824"/>
      <w:bookmarkStart w:id="387" w:name="_Toc415056100"/>
      <w:bookmarkStart w:id="388" w:name="_Toc520108268"/>
      <w:bookmarkStart w:id="389" w:name="_Toc43018062"/>
      <w:bookmarkStart w:id="390" w:name="_Toc102973984"/>
      <w:bookmarkStart w:id="391" w:name="_Toc278970299"/>
      <w:r>
        <w:rPr>
          <w:rStyle w:val="CharSectno"/>
        </w:rPr>
        <w:t>45</w:t>
      </w:r>
      <w:r>
        <w:rPr>
          <w:snapToGrid w:val="0"/>
        </w:rPr>
        <w:t>.</w:t>
      </w:r>
      <w:r>
        <w:rPr>
          <w:snapToGrid w:val="0"/>
        </w:rPr>
        <w:tab/>
        <w:t>Protection from liability</w:t>
      </w:r>
      <w:bookmarkEnd w:id="386"/>
      <w:bookmarkEnd w:id="387"/>
      <w:bookmarkEnd w:id="388"/>
      <w:bookmarkEnd w:id="389"/>
      <w:bookmarkEnd w:id="390"/>
      <w:bookmarkEnd w:id="391"/>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92" w:name="_Toc378063825"/>
      <w:bookmarkStart w:id="393" w:name="_Toc415056101"/>
      <w:bookmarkStart w:id="394" w:name="_Toc520108269"/>
      <w:bookmarkStart w:id="395" w:name="_Toc43018063"/>
      <w:bookmarkStart w:id="396" w:name="_Toc102973985"/>
      <w:bookmarkStart w:id="397" w:name="_Toc278970300"/>
      <w:r>
        <w:rPr>
          <w:rStyle w:val="CharSectno"/>
        </w:rPr>
        <w:t>46</w:t>
      </w:r>
      <w:r>
        <w:rPr>
          <w:snapToGrid w:val="0"/>
        </w:rPr>
        <w:t>.</w:t>
      </w:r>
      <w:r>
        <w:rPr>
          <w:snapToGrid w:val="0"/>
        </w:rPr>
        <w:tab/>
        <w:t>Execution of documents by Authority</w:t>
      </w:r>
      <w:bookmarkEnd w:id="392"/>
      <w:bookmarkEnd w:id="393"/>
      <w:bookmarkEnd w:id="394"/>
      <w:bookmarkEnd w:id="395"/>
      <w:bookmarkEnd w:id="396"/>
      <w:bookmarkEnd w:id="397"/>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398" w:name="_Toc378063826"/>
      <w:bookmarkStart w:id="399" w:name="_Toc415056102"/>
      <w:bookmarkStart w:id="400" w:name="_Toc520108270"/>
      <w:bookmarkStart w:id="401" w:name="_Toc43018064"/>
      <w:bookmarkStart w:id="402" w:name="_Toc102973986"/>
      <w:bookmarkStart w:id="403" w:name="_Toc278970301"/>
      <w:r>
        <w:rPr>
          <w:rStyle w:val="CharSectno"/>
        </w:rPr>
        <w:t>47</w:t>
      </w:r>
      <w:r>
        <w:rPr>
          <w:snapToGrid w:val="0"/>
        </w:rPr>
        <w:t>.</w:t>
      </w:r>
      <w:r>
        <w:rPr>
          <w:snapToGrid w:val="0"/>
        </w:rPr>
        <w:tab/>
        <w:t>Confidentiality</w:t>
      </w:r>
      <w:bookmarkEnd w:id="398"/>
      <w:bookmarkEnd w:id="399"/>
      <w:bookmarkEnd w:id="400"/>
      <w:bookmarkEnd w:id="401"/>
      <w:bookmarkEnd w:id="402"/>
      <w:bookmarkEnd w:id="403"/>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404" w:name="_Toc378063827"/>
      <w:bookmarkStart w:id="405" w:name="_Toc415056103"/>
      <w:bookmarkStart w:id="406" w:name="_Toc520108271"/>
      <w:bookmarkStart w:id="407" w:name="_Toc43018065"/>
      <w:bookmarkStart w:id="408" w:name="_Toc102973987"/>
      <w:bookmarkStart w:id="409" w:name="_Toc278970302"/>
      <w:r>
        <w:rPr>
          <w:rStyle w:val="CharSectno"/>
        </w:rPr>
        <w:t>48</w:t>
      </w:r>
      <w:r>
        <w:rPr>
          <w:snapToGrid w:val="0"/>
        </w:rPr>
        <w:t>.</w:t>
      </w:r>
      <w:r>
        <w:rPr>
          <w:snapToGrid w:val="0"/>
        </w:rPr>
        <w:tab/>
        <w:t>Liability for acts of children</w:t>
      </w:r>
      <w:bookmarkEnd w:id="404"/>
      <w:bookmarkEnd w:id="405"/>
      <w:bookmarkEnd w:id="406"/>
      <w:bookmarkEnd w:id="407"/>
      <w:bookmarkEnd w:id="408"/>
      <w:bookmarkEnd w:id="409"/>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410" w:name="_Toc378063828"/>
      <w:bookmarkStart w:id="411" w:name="_Toc415056104"/>
      <w:bookmarkStart w:id="412" w:name="_Toc520108272"/>
      <w:bookmarkStart w:id="413" w:name="_Toc43018066"/>
      <w:bookmarkStart w:id="414" w:name="_Toc102973988"/>
      <w:bookmarkStart w:id="415" w:name="_Toc278970303"/>
      <w:r>
        <w:rPr>
          <w:rStyle w:val="CharSectno"/>
        </w:rPr>
        <w:t>49</w:t>
      </w:r>
      <w:r>
        <w:t>.</w:t>
      </w:r>
      <w:r>
        <w:tab/>
        <w:t>Onus of proof in vehicle offences may be shifted</w:t>
      </w:r>
      <w:bookmarkEnd w:id="410"/>
      <w:bookmarkEnd w:id="411"/>
      <w:bookmarkEnd w:id="412"/>
      <w:bookmarkEnd w:id="413"/>
      <w:bookmarkEnd w:id="414"/>
      <w:bookmarkEnd w:id="415"/>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416" w:name="_Toc378063829"/>
      <w:bookmarkStart w:id="417" w:name="_Toc415056105"/>
      <w:bookmarkStart w:id="418" w:name="_Toc520108273"/>
      <w:bookmarkStart w:id="419" w:name="_Toc43018067"/>
      <w:bookmarkStart w:id="420" w:name="_Toc102973989"/>
      <w:bookmarkStart w:id="421" w:name="_Toc278970304"/>
      <w:r>
        <w:rPr>
          <w:rStyle w:val="CharSectno"/>
        </w:rPr>
        <w:t>50</w:t>
      </w:r>
      <w:r>
        <w:rPr>
          <w:snapToGrid w:val="0"/>
        </w:rPr>
        <w:t>.</w:t>
      </w:r>
      <w:r>
        <w:rPr>
          <w:snapToGrid w:val="0"/>
        </w:rPr>
        <w:tab/>
        <w:t>Evidentiary provision — speed measuring equipment</w:t>
      </w:r>
      <w:bookmarkEnd w:id="416"/>
      <w:bookmarkEnd w:id="417"/>
      <w:bookmarkEnd w:id="418"/>
      <w:bookmarkEnd w:id="419"/>
      <w:bookmarkEnd w:id="420"/>
      <w:bookmarkEnd w:id="421"/>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422" w:name="_Toc378063830"/>
      <w:bookmarkStart w:id="423" w:name="_Toc415056106"/>
      <w:bookmarkStart w:id="424" w:name="_Toc520108274"/>
      <w:bookmarkStart w:id="425" w:name="_Toc43018068"/>
      <w:bookmarkStart w:id="426" w:name="_Toc102973990"/>
      <w:bookmarkStart w:id="427" w:name="_Toc278970305"/>
      <w:r>
        <w:rPr>
          <w:rStyle w:val="CharSectno"/>
        </w:rPr>
        <w:t>51</w:t>
      </w:r>
      <w:r>
        <w:rPr>
          <w:snapToGrid w:val="0"/>
        </w:rPr>
        <w:t>.</w:t>
      </w:r>
      <w:r>
        <w:rPr>
          <w:snapToGrid w:val="0"/>
        </w:rPr>
        <w:tab/>
        <w:t>Infringement notices</w:t>
      </w:r>
      <w:bookmarkEnd w:id="422"/>
      <w:bookmarkEnd w:id="423"/>
      <w:bookmarkEnd w:id="424"/>
      <w:bookmarkEnd w:id="425"/>
      <w:bookmarkEnd w:id="426"/>
      <w:bookmarkEnd w:id="42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428" w:name="_Toc520108275"/>
      <w:bookmarkStart w:id="429" w:name="_Toc43018069"/>
      <w:r>
        <w:tab/>
        <w:t>[Section 51 amended by No. 84 of 2004 s. 80.]</w:t>
      </w:r>
    </w:p>
    <w:p>
      <w:pPr>
        <w:pStyle w:val="Heading5"/>
        <w:rPr>
          <w:snapToGrid w:val="0"/>
        </w:rPr>
      </w:pPr>
      <w:bookmarkStart w:id="430" w:name="_Toc378063831"/>
      <w:bookmarkStart w:id="431" w:name="_Toc415056107"/>
      <w:bookmarkStart w:id="432" w:name="_Toc102973991"/>
      <w:bookmarkStart w:id="433" w:name="_Toc278970306"/>
      <w:r>
        <w:rPr>
          <w:rStyle w:val="CharSectno"/>
        </w:rPr>
        <w:t>52</w:t>
      </w:r>
      <w:r>
        <w:rPr>
          <w:snapToGrid w:val="0"/>
        </w:rPr>
        <w:t>.</w:t>
      </w:r>
      <w:r>
        <w:rPr>
          <w:snapToGrid w:val="0"/>
        </w:rPr>
        <w:tab/>
        <w:t>Notice placing onus on vehicle owner</w:t>
      </w:r>
      <w:bookmarkEnd w:id="430"/>
      <w:bookmarkEnd w:id="431"/>
      <w:bookmarkEnd w:id="428"/>
      <w:bookmarkEnd w:id="429"/>
      <w:bookmarkEnd w:id="432"/>
      <w:bookmarkEnd w:id="433"/>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434" w:name="_Toc378063832"/>
      <w:bookmarkStart w:id="435" w:name="_Toc415056108"/>
      <w:bookmarkStart w:id="436" w:name="_Toc520108276"/>
      <w:bookmarkStart w:id="437" w:name="_Toc43018070"/>
      <w:bookmarkStart w:id="438" w:name="_Toc102973992"/>
      <w:bookmarkStart w:id="439" w:name="_Toc278970307"/>
      <w:r>
        <w:rPr>
          <w:rStyle w:val="CharSectno"/>
        </w:rPr>
        <w:t>53</w:t>
      </w:r>
      <w:r>
        <w:rPr>
          <w:snapToGrid w:val="0"/>
        </w:rPr>
        <w:t>.</w:t>
      </w:r>
      <w:r>
        <w:rPr>
          <w:snapToGrid w:val="0"/>
        </w:rPr>
        <w:tab/>
        <w:t>Regulations</w:t>
      </w:r>
      <w:bookmarkEnd w:id="434"/>
      <w:bookmarkEnd w:id="435"/>
      <w:bookmarkEnd w:id="436"/>
      <w:bookmarkEnd w:id="437"/>
      <w:bookmarkEnd w:id="438"/>
      <w:bookmarkEnd w:id="4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440" w:name="_Toc378063833"/>
      <w:bookmarkStart w:id="441" w:name="_Toc415056109"/>
      <w:bookmarkStart w:id="442" w:name="_Toc520108277"/>
      <w:bookmarkStart w:id="443" w:name="_Toc43018071"/>
      <w:bookmarkStart w:id="444" w:name="_Toc102973993"/>
      <w:bookmarkStart w:id="445" w:name="_Toc278970308"/>
      <w:r>
        <w:rPr>
          <w:rStyle w:val="CharSectno"/>
        </w:rPr>
        <w:t>54</w:t>
      </w:r>
      <w:r>
        <w:rPr>
          <w:snapToGrid w:val="0"/>
        </w:rPr>
        <w:t>.</w:t>
      </w:r>
      <w:r>
        <w:rPr>
          <w:snapToGrid w:val="0"/>
        </w:rPr>
        <w:tab/>
        <w:t>Review of Act</w:t>
      </w:r>
      <w:bookmarkEnd w:id="440"/>
      <w:bookmarkEnd w:id="441"/>
      <w:bookmarkEnd w:id="442"/>
      <w:bookmarkEnd w:id="443"/>
      <w:bookmarkEnd w:id="444"/>
      <w:bookmarkEnd w:id="445"/>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446" w:name="_Toc378063834"/>
      <w:bookmarkStart w:id="447" w:name="_Toc415056110"/>
      <w:bookmarkStart w:id="448" w:name="_Toc520108278"/>
      <w:bookmarkStart w:id="449" w:name="_Toc43018072"/>
      <w:bookmarkStart w:id="450" w:name="_Toc102973994"/>
      <w:bookmarkStart w:id="451" w:name="_Toc278970309"/>
      <w:r>
        <w:rPr>
          <w:rStyle w:val="CharSectno"/>
        </w:rPr>
        <w:t>55</w:t>
      </w:r>
      <w:r>
        <w:rPr>
          <w:snapToGrid w:val="0"/>
        </w:rPr>
        <w:t>.</w:t>
      </w:r>
      <w:r>
        <w:rPr>
          <w:snapToGrid w:val="0"/>
        </w:rPr>
        <w:tab/>
        <w:t>Savings and transitional provisions</w:t>
      </w:r>
      <w:bookmarkEnd w:id="446"/>
      <w:bookmarkEnd w:id="447"/>
      <w:bookmarkEnd w:id="448"/>
      <w:bookmarkEnd w:id="449"/>
      <w:bookmarkEnd w:id="450"/>
      <w:bookmarkEnd w:id="451"/>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2" w:name="_Toc378063835"/>
      <w:bookmarkStart w:id="453" w:name="_Toc415056011"/>
      <w:bookmarkStart w:id="454" w:name="_Toc415056111"/>
      <w:bookmarkStart w:id="455" w:name="_Toc43018073"/>
      <w:bookmarkStart w:id="456" w:name="_Toc102973995"/>
      <w:bookmarkStart w:id="457" w:name="_Toc156192531"/>
      <w:bookmarkStart w:id="458" w:name="_Toc157835505"/>
      <w:bookmarkStart w:id="459" w:name="_Toc265491233"/>
      <w:bookmarkStart w:id="460" w:name="_Toc265497738"/>
      <w:bookmarkStart w:id="461" w:name="_Toc268760536"/>
      <w:bookmarkStart w:id="462" w:name="_Toc274199225"/>
      <w:bookmarkStart w:id="463" w:name="_Toc278970310"/>
      <w:r>
        <w:rPr>
          <w:rStyle w:val="CharSchNo"/>
        </w:rPr>
        <w:t>Schedule 1</w:t>
      </w:r>
      <w:r>
        <w:t> — </w:t>
      </w:r>
      <w:r>
        <w:rPr>
          <w:rStyle w:val="CharSchText"/>
        </w:rPr>
        <w:t>Constitution and proceedings of board</w:t>
      </w:r>
      <w:bookmarkEnd w:id="452"/>
      <w:bookmarkEnd w:id="453"/>
      <w:bookmarkEnd w:id="454"/>
      <w:bookmarkEnd w:id="455"/>
      <w:bookmarkEnd w:id="456"/>
      <w:bookmarkEnd w:id="457"/>
      <w:bookmarkEnd w:id="458"/>
      <w:bookmarkEnd w:id="459"/>
      <w:bookmarkEnd w:id="460"/>
      <w:bookmarkEnd w:id="461"/>
      <w:bookmarkEnd w:id="462"/>
      <w:bookmarkEnd w:id="463"/>
    </w:p>
    <w:p>
      <w:pPr>
        <w:pStyle w:val="yShoulderClause"/>
      </w:pPr>
      <w:r>
        <w:t>[Section 7]</w:t>
      </w:r>
    </w:p>
    <w:p>
      <w:pPr>
        <w:pStyle w:val="yHeading3"/>
        <w:outlineLvl w:val="9"/>
      </w:pPr>
      <w:bookmarkStart w:id="464" w:name="_Toc378063836"/>
      <w:bookmarkStart w:id="465" w:name="_Toc415056012"/>
      <w:bookmarkStart w:id="466" w:name="_Toc415056112"/>
      <w:bookmarkStart w:id="467" w:name="_Toc43018074"/>
      <w:bookmarkStart w:id="468" w:name="_Toc102973996"/>
      <w:bookmarkStart w:id="469" w:name="_Toc156192532"/>
      <w:bookmarkStart w:id="470" w:name="_Toc157835506"/>
      <w:bookmarkStart w:id="471" w:name="_Toc265491234"/>
      <w:bookmarkStart w:id="472" w:name="_Toc265497739"/>
      <w:bookmarkStart w:id="473" w:name="_Toc268760537"/>
      <w:bookmarkStart w:id="474" w:name="_Toc274199226"/>
      <w:bookmarkStart w:id="475" w:name="_Toc278970311"/>
      <w:r>
        <w:rPr>
          <w:rStyle w:val="CharSDivNo"/>
        </w:rPr>
        <w:t>Division 1</w:t>
      </w:r>
      <w:r>
        <w:t xml:space="preserve"> — </w:t>
      </w:r>
      <w:r>
        <w:rPr>
          <w:rStyle w:val="CharSDivText"/>
        </w:rPr>
        <w:t>General provisions</w:t>
      </w:r>
      <w:bookmarkEnd w:id="464"/>
      <w:bookmarkEnd w:id="465"/>
      <w:bookmarkEnd w:id="466"/>
      <w:bookmarkEnd w:id="467"/>
      <w:bookmarkEnd w:id="468"/>
      <w:bookmarkEnd w:id="469"/>
      <w:bookmarkEnd w:id="470"/>
      <w:bookmarkEnd w:id="471"/>
      <w:bookmarkEnd w:id="472"/>
      <w:bookmarkEnd w:id="473"/>
      <w:bookmarkEnd w:id="474"/>
      <w:bookmarkEnd w:id="475"/>
    </w:p>
    <w:p>
      <w:pPr>
        <w:pStyle w:val="yHeading5"/>
        <w:outlineLvl w:val="9"/>
        <w:rPr>
          <w:snapToGrid w:val="0"/>
        </w:rPr>
      </w:pPr>
      <w:bookmarkStart w:id="476" w:name="_Toc378063837"/>
      <w:bookmarkStart w:id="477" w:name="_Toc415056113"/>
      <w:bookmarkStart w:id="478" w:name="_Toc520108280"/>
      <w:bookmarkStart w:id="479" w:name="_Toc43018075"/>
      <w:bookmarkStart w:id="480" w:name="_Toc102973997"/>
      <w:bookmarkStart w:id="481" w:name="_Toc278970312"/>
      <w:r>
        <w:rPr>
          <w:rStyle w:val="CharSClsNo"/>
        </w:rPr>
        <w:t>1</w:t>
      </w:r>
      <w:r>
        <w:rPr>
          <w:snapToGrid w:val="0"/>
        </w:rPr>
        <w:t>.</w:t>
      </w:r>
      <w:r>
        <w:rPr>
          <w:snapToGrid w:val="0"/>
        </w:rPr>
        <w:tab/>
        <w:t>Term of office</w:t>
      </w:r>
      <w:bookmarkEnd w:id="476"/>
      <w:bookmarkEnd w:id="477"/>
      <w:bookmarkEnd w:id="478"/>
      <w:bookmarkEnd w:id="479"/>
      <w:bookmarkEnd w:id="480"/>
      <w:bookmarkEnd w:id="481"/>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482" w:name="_Toc378063838"/>
      <w:bookmarkStart w:id="483" w:name="_Toc415056114"/>
      <w:bookmarkStart w:id="484" w:name="_Toc520108281"/>
      <w:bookmarkStart w:id="485" w:name="_Toc43018076"/>
      <w:bookmarkStart w:id="486" w:name="_Toc102973998"/>
      <w:bookmarkStart w:id="487" w:name="_Toc278970313"/>
      <w:r>
        <w:rPr>
          <w:rStyle w:val="CharSClsNo"/>
        </w:rPr>
        <w:t>2</w:t>
      </w:r>
      <w:r>
        <w:rPr>
          <w:snapToGrid w:val="0"/>
        </w:rPr>
        <w:t>.</w:t>
      </w:r>
      <w:r>
        <w:rPr>
          <w:snapToGrid w:val="0"/>
        </w:rPr>
        <w:tab/>
        <w:t>Resignation, removal etc.</w:t>
      </w:r>
      <w:bookmarkEnd w:id="482"/>
      <w:bookmarkEnd w:id="483"/>
      <w:bookmarkEnd w:id="484"/>
      <w:bookmarkEnd w:id="485"/>
      <w:bookmarkEnd w:id="486"/>
      <w:bookmarkEnd w:id="487"/>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bookmarkStart w:id="488" w:name="_Toc520108282"/>
      <w:bookmarkStart w:id="489" w:name="_Toc43018077"/>
      <w:bookmarkStart w:id="490" w:name="_Toc102973999"/>
      <w:r>
        <w:tab/>
        <w:t>[Clause 2 amended by No. 10 of 2001 s. 220.]</w:t>
      </w:r>
    </w:p>
    <w:p>
      <w:pPr>
        <w:pStyle w:val="yHeading5"/>
        <w:outlineLvl w:val="9"/>
        <w:rPr>
          <w:snapToGrid w:val="0"/>
        </w:rPr>
      </w:pPr>
      <w:bookmarkStart w:id="491" w:name="_Toc378063839"/>
      <w:bookmarkStart w:id="492" w:name="_Toc415056115"/>
      <w:bookmarkStart w:id="493" w:name="_Toc278970314"/>
      <w:r>
        <w:rPr>
          <w:rStyle w:val="CharSClsNo"/>
        </w:rPr>
        <w:t>3</w:t>
      </w:r>
      <w:r>
        <w:rPr>
          <w:snapToGrid w:val="0"/>
        </w:rPr>
        <w:t>.</w:t>
      </w:r>
      <w:r>
        <w:rPr>
          <w:snapToGrid w:val="0"/>
        </w:rPr>
        <w:tab/>
        <w:t>Leave of absence</w:t>
      </w:r>
      <w:bookmarkEnd w:id="491"/>
      <w:bookmarkEnd w:id="492"/>
      <w:bookmarkEnd w:id="488"/>
      <w:bookmarkEnd w:id="489"/>
      <w:bookmarkEnd w:id="490"/>
      <w:bookmarkEnd w:id="493"/>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494" w:name="_Toc378063840"/>
      <w:bookmarkStart w:id="495" w:name="_Toc415056116"/>
      <w:bookmarkStart w:id="496" w:name="_Toc520108283"/>
      <w:bookmarkStart w:id="497" w:name="_Toc43018078"/>
      <w:bookmarkStart w:id="498" w:name="_Toc102974000"/>
      <w:bookmarkStart w:id="499" w:name="_Toc278970315"/>
      <w:r>
        <w:rPr>
          <w:rStyle w:val="CharSClsNo"/>
        </w:rPr>
        <w:t>4</w:t>
      </w:r>
      <w:r>
        <w:rPr>
          <w:snapToGrid w:val="0"/>
        </w:rPr>
        <w:t>.</w:t>
      </w:r>
      <w:r>
        <w:rPr>
          <w:snapToGrid w:val="0"/>
        </w:rPr>
        <w:tab/>
        <w:t>Chairperson unable to act</w:t>
      </w:r>
      <w:bookmarkEnd w:id="494"/>
      <w:bookmarkEnd w:id="495"/>
      <w:bookmarkEnd w:id="496"/>
      <w:bookmarkEnd w:id="497"/>
      <w:bookmarkEnd w:id="498"/>
      <w:bookmarkEnd w:id="499"/>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500" w:name="_Toc378063841"/>
      <w:bookmarkStart w:id="501" w:name="_Toc415056117"/>
      <w:bookmarkStart w:id="502" w:name="_Toc520108284"/>
      <w:bookmarkStart w:id="503" w:name="_Toc43018079"/>
      <w:bookmarkStart w:id="504" w:name="_Toc102974001"/>
      <w:bookmarkStart w:id="505" w:name="_Toc278970316"/>
      <w:r>
        <w:rPr>
          <w:rStyle w:val="CharSClsNo"/>
        </w:rPr>
        <w:t>5</w:t>
      </w:r>
      <w:r>
        <w:rPr>
          <w:snapToGrid w:val="0"/>
        </w:rPr>
        <w:t>.</w:t>
      </w:r>
      <w:r>
        <w:rPr>
          <w:snapToGrid w:val="0"/>
        </w:rPr>
        <w:tab/>
        <w:t>Member unable to act</w:t>
      </w:r>
      <w:bookmarkEnd w:id="500"/>
      <w:bookmarkEnd w:id="501"/>
      <w:bookmarkEnd w:id="502"/>
      <w:bookmarkEnd w:id="503"/>
      <w:bookmarkEnd w:id="504"/>
      <w:bookmarkEnd w:id="505"/>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506" w:name="_Toc378063842"/>
      <w:bookmarkStart w:id="507" w:name="_Toc415056118"/>
      <w:bookmarkStart w:id="508" w:name="_Toc520108285"/>
      <w:bookmarkStart w:id="509" w:name="_Toc43018080"/>
      <w:bookmarkStart w:id="510" w:name="_Toc102974002"/>
      <w:bookmarkStart w:id="511" w:name="_Toc278970317"/>
      <w:r>
        <w:rPr>
          <w:rStyle w:val="CharSClsNo"/>
        </w:rPr>
        <w:t>6</w:t>
      </w:r>
      <w:r>
        <w:rPr>
          <w:snapToGrid w:val="0"/>
        </w:rPr>
        <w:t>.</w:t>
      </w:r>
      <w:r>
        <w:rPr>
          <w:snapToGrid w:val="0"/>
        </w:rPr>
        <w:tab/>
        <w:t>Saving</w:t>
      </w:r>
      <w:bookmarkEnd w:id="506"/>
      <w:bookmarkEnd w:id="507"/>
      <w:bookmarkEnd w:id="508"/>
      <w:bookmarkEnd w:id="509"/>
      <w:bookmarkEnd w:id="510"/>
      <w:bookmarkEnd w:id="511"/>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512" w:name="_Toc378063843"/>
      <w:bookmarkStart w:id="513" w:name="_Toc415056119"/>
      <w:bookmarkStart w:id="514" w:name="_Toc520108286"/>
      <w:bookmarkStart w:id="515" w:name="_Toc43018081"/>
      <w:bookmarkStart w:id="516" w:name="_Toc102974003"/>
      <w:bookmarkStart w:id="517" w:name="_Toc278970318"/>
      <w:r>
        <w:rPr>
          <w:rStyle w:val="CharSClsNo"/>
        </w:rPr>
        <w:t>7</w:t>
      </w:r>
      <w:r>
        <w:rPr>
          <w:snapToGrid w:val="0"/>
        </w:rPr>
        <w:t>.</w:t>
      </w:r>
      <w:r>
        <w:rPr>
          <w:snapToGrid w:val="0"/>
        </w:rPr>
        <w:tab/>
        <w:t>Calling of meetings</w:t>
      </w:r>
      <w:bookmarkEnd w:id="512"/>
      <w:bookmarkEnd w:id="513"/>
      <w:bookmarkEnd w:id="514"/>
      <w:bookmarkEnd w:id="515"/>
      <w:bookmarkEnd w:id="516"/>
      <w:bookmarkEnd w:id="517"/>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518" w:name="_Toc378063844"/>
      <w:bookmarkStart w:id="519" w:name="_Toc415056120"/>
      <w:bookmarkStart w:id="520" w:name="_Toc520108287"/>
      <w:bookmarkStart w:id="521" w:name="_Toc43018082"/>
      <w:bookmarkStart w:id="522" w:name="_Toc102974004"/>
      <w:bookmarkStart w:id="523" w:name="_Toc278970319"/>
      <w:r>
        <w:rPr>
          <w:rStyle w:val="CharSClsNo"/>
        </w:rPr>
        <w:t>8</w:t>
      </w:r>
      <w:r>
        <w:rPr>
          <w:snapToGrid w:val="0"/>
        </w:rPr>
        <w:t>.</w:t>
      </w:r>
      <w:r>
        <w:rPr>
          <w:snapToGrid w:val="0"/>
        </w:rPr>
        <w:tab/>
        <w:t>Presiding officer</w:t>
      </w:r>
      <w:bookmarkEnd w:id="518"/>
      <w:bookmarkEnd w:id="519"/>
      <w:bookmarkEnd w:id="520"/>
      <w:bookmarkEnd w:id="521"/>
      <w:bookmarkEnd w:id="522"/>
      <w:bookmarkEnd w:id="523"/>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524" w:name="_Toc378063845"/>
      <w:bookmarkStart w:id="525" w:name="_Toc415056121"/>
      <w:bookmarkStart w:id="526" w:name="_Toc520108288"/>
      <w:bookmarkStart w:id="527" w:name="_Toc43018083"/>
      <w:bookmarkStart w:id="528" w:name="_Toc102974005"/>
      <w:bookmarkStart w:id="529" w:name="_Toc278970320"/>
      <w:r>
        <w:rPr>
          <w:rStyle w:val="CharSClsNo"/>
        </w:rPr>
        <w:t>9</w:t>
      </w:r>
      <w:r>
        <w:rPr>
          <w:snapToGrid w:val="0"/>
        </w:rPr>
        <w:t>.</w:t>
      </w:r>
      <w:r>
        <w:rPr>
          <w:snapToGrid w:val="0"/>
        </w:rPr>
        <w:tab/>
        <w:t>Quorum</w:t>
      </w:r>
      <w:bookmarkEnd w:id="524"/>
      <w:bookmarkEnd w:id="525"/>
      <w:bookmarkEnd w:id="526"/>
      <w:bookmarkEnd w:id="527"/>
      <w:bookmarkEnd w:id="528"/>
      <w:bookmarkEnd w:id="529"/>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530" w:name="_Toc378063846"/>
      <w:bookmarkStart w:id="531" w:name="_Toc415056122"/>
      <w:bookmarkStart w:id="532" w:name="_Toc520108289"/>
      <w:bookmarkStart w:id="533" w:name="_Toc43018084"/>
      <w:bookmarkStart w:id="534" w:name="_Toc102974006"/>
      <w:bookmarkStart w:id="535" w:name="_Toc278970321"/>
      <w:r>
        <w:rPr>
          <w:rStyle w:val="CharSClsNo"/>
        </w:rPr>
        <w:t>10</w:t>
      </w:r>
      <w:r>
        <w:rPr>
          <w:snapToGrid w:val="0"/>
        </w:rPr>
        <w:t>.</w:t>
      </w:r>
      <w:r>
        <w:rPr>
          <w:snapToGrid w:val="0"/>
        </w:rPr>
        <w:tab/>
        <w:t>Voting</w:t>
      </w:r>
      <w:bookmarkEnd w:id="530"/>
      <w:bookmarkEnd w:id="531"/>
      <w:bookmarkEnd w:id="532"/>
      <w:bookmarkEnd w:id="533"/>
      <w:bookmarkEnd w:id="534"/>
      <w:bookmarkEnd w:id="535"/>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536" w:name="_Toc378063847"/>
      <w:bookmarkStart w:id="537" w:name="_Toc415056123"/>
      <w:bookmarkStart w:id="538" w:name="_Toc520108290"/>
      <w:bookmarkStart w:id="539" w:name="_Toc43018085"/>
      <w:bookmarkStart w:id="540" w:name="_Toc102974007"/>
      <w:bookmarkStart w:id="541" w:name="_Toc278970322"/>
      <w:r>
        <w:rPr>
          <w:rStyle w:val="CharSClsNo"/>
        </w:rPr>
        <w:t>11</w:t>
      </w:r>
      <w:r>
        <w:rPr>
          <w:snapToGrid w:val="0"/>
        </w:rPr>
        <w:t>.</w:t>
      </w:r>
      <w:r>
        <w:rPr>
          <w:snapToGrid w:val="0"/>
        </w:rPr>
        <w:tab/>
        <w:t>Minutes</w:t>
      </w:r>
      <w:bookmarkEnd w:id="536"/>
      <w:bookmarkEnd w:id="537"/>
      <w:bookmarkEnd w:id="538"/>
      <w:bookmarkEnd w:id="539"/>
      <w:bookmarkEnd w:id="540"/>
      <w:bookmarkEnd w:id="541"/>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542" w:name="_Toc378063848"/>
      <w:bookmarkStart w:id="543" w:name="_Toc415056124"/>
      <w:bookmarkStart w:id="544" w:name="_Toc520108291"/>
      <w:bookmarkStart w:id="545" w:name="_Toc43018086"/>
      <w:bookmarkStart w:id="546" w:name="_Toc102974008"/>
      <w:bookmarkStart w:id="547" w:name="_Toc278970323"/>
      <w:r>
        <w:rPr>
          <w:rStyle w:val="CharSClsNo"/>
        </w:rPr>
        <w:t>12</w:t>
      </w:r>
      <w:r>
        <w:rPr>
          <w:snapToGrid w:val="0"/>
        </w:rPr>
        <w:t>.</w:t>
      </w:r>
      <w:r>
        <w:rPr>
          <w:snapToGrid w:val="0"/>
        </w:rPr>
        <w:tab/>
        <w:t>Resolution without meeting</w:t>
      </w:r>
      <w:bookmarkEnd w:id="542"/>
      <w:bookmarkEnd w:id="543"/>
      <w:bookmarkEnd w:id="544"/>
      <w:bookmarkEnd w:id="545"/>
      <w:bookmarkEnd w:id="546"/>
      <w:bookmarkEnd w:id="547"/>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548" w:name="_Toc378063849"/>
      <w:bookmarkStart w:id="549" w:name="_Toc415056125"/>
      <w:bookmarkStart w:id="550" w:name="_Toc520108292"/>
      <w:bookmarkStart w:id="551" w:name="_Toc43018087"/>
      <w:bookmarkStart w:id="552" w:name="_Toc102974009"/>
      <w:bookmarkStart w:id="553" w:name="_Toc278970324"/>
      <w:r>
        <w:rPr>
          <w:rStyle w:val="CharSClsNo"/>
        </w:rPr>
        <w:t>13</w:t>
      </w:r>
      <w:r>
        <w:rPr>
          <w:snapToGrid w:val="0"/>
        </w:rPr>
        <w:t>.</w:t>
      </w:r>
      <w:r>
        <w:rPr>
          <w:snapToGrid w:val="0"/>
        </w:rPr>
        <w:tab/>
        <w:t>Telephone or video meetings</w:t>
      </w:r>
      <w:bookmarkEnd w:id="548"/>
      <w:bookmarkEnd w:id="549"/>
      <w:bookmarkEnd w:id="550"/>
      <w:bookmarkEnd w:id="551"/>
      <w:bookmarkEnd w:id="552"/>
      <w:bookmarkEnd w:id="553"/>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554" w:name="_Toc378063850"/>
      <w:bookmarkStart w:id="555" w:name="_Toc415056126"/>
      <w:bookmarkStart w:id="556" w:name="_Toc520108293"/>
      <w:bookmarkStart w:id="557" w:name="_Toc43018088"/>
      <w:bookmarkStart w:id="558" w:name="_Toc102974010"/>
      <w:bookmarkStart w:id="559" w:name="_Toc278970325"/>
      <w:r>
        <w:rPr>
          <w:rStyle w:val="CharSClsNo"/>
        </w:rPr>
        <w:t>14</w:t>
      </w:r>
      <w:r>
        <w:rPr>
          <w:snapToGrid w:val="0"/>
        </w:rPr>
        <w:t>.</w:t>
      </w:r>
      <w:r>
        <w:rPr>
          <w:snapToGrid w:val="0"/>
        </w:rPr>
        <w:tab/>
        <w:t>Committees</w:t>
      </w:r>
      <w:bookmarkEnd w:id="554"/>
      <w:bookmarkEnd w:id="555"/>
      <w:bookmarkEnd w:id="556"/>
      <w:bookmarkEnd w:id="557"/>
      <w:bookmarkEnd w:id="558"/>
      <w:bookmarkEnd w:id="559"/>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560" w:name="_Toc378063851"/>
      <w:bookmarkStart w:id="561" w:name="_Toc415056127"/>
      <w:bookmarkStart w:id="562" w:name="_Toc520108294"/>
      <w:bookmarkStart w:id="563" w:name="_Toc43018089"/>
      <w:bookmarkStart w:id="564" w:name="_Toc102974011"/>
      <w:bookmarkStart w:id="565" w:name="_Toc278970326"/>
      <w:r>
        <w:rPr>
          <w:rStyle w:val="CharSClsNo"/>
        </w:rPr>
        <w:t>15</w:t>
      </w:r>
      <w:r>
        <w:rPr>
          <w:snapToGrid w:val="0"/>
        </w:rPr>
        <w:t>.</w:t>
      </w:r>
      <w:r>
        <w:rPr>
          <w:snapToGrid w:val="0"/>
        </w:rPr>
        <w:tab/>
        <w:t>Board to determine own procedures</w:t>
      </w:r>
      <w:bookmarkEnd w:id="560"/>
      <w:bookmarkEnd w:id="561"/>
      <w:bookmarkEnd w:id="562"/>
      <w:bookmarkEnd w:id="563"/>
      <w:bookmarkEnd w:id="564"/>
      <w:bookmarkEnd w:id="565"/>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566" w:name="_Toc378063852"/>
      <w:bookmarkStart w:id="567" w:name="_Toc415056028"/>
      <w:bookmarkStart w:id="568" w:name="_Toc415056128"/>
      <w:bookmarkStart w:id="569" w:name="_Toc43018090"/>
      <w:bookmarkStart w:id="570" w:name="_Toc102974012"/>
      <w:bookmarkStart w:id="571" w:name="_Toc156192548"/>
      <w:bookmarkStart w:id="572" w:name="_Toc157835522"/>
      <w:bookmarkStart w:id="573" w:name="_Toc265491250"/>
      <w:bookmarkStart w:id="574" w:name="_Toc265497755"/>
      <w:bookmarkStart w:id="575" w:name="_Toc268760553"/>
      <w:bookmarkStart w:id="576" w:name="_Toc274199242"/>
      <w:bookmarkStart w:id="577" w:name="_Toc278970327"/>
      <w:r>
        <w:rPr>
          <w:rStyle w:val="CharSDivNo"/>
        </w:rPr>
        <w:t>Division 2</w:t>
      </w:r>
      <w:r>
        <w:t xml:space="preserve"> — </w:t>
      </w:r>
      <w:r>
        <w:rPr>
          <w:rStyle w:val="CharSDivText"/>
        </w:rPr>
        <w:t>Disclosure of interests etc.</w:t>
      </w:r>
      <w:bookmarkEnd w:id="566"/>
      <w:bookmarkEnd w:id="567"/>
      <w:bookmarkEnd w:id="568"/>
      <w:bookmarkEnd w:id="569"/>
      <w:bookmarkEnd w:id="570"/>
      <w:bookmarkEnd w:id="571"/>
      <w:bookmarkEnd w:id="572"/>
      <w:bookmarkEnd w:id="573"/>
      <w:bookmarkEnd w:id="574"/>
      <w:bookmarkEnd w:id="575"/>
      <w:bookmarkEnd w:id="576"/>
      <w:bookmarkEnd w:id="577"/>
    </w:p>
    <w:p>
      <w:pPr>
        <w:pStyle w:val="yHeading5"/>
        <w:outlineLvl w:val="9"/>
        <w:rPr>
          <w:snapToGrid w:val="0"/>
        </w:rPr>
      </w:pPr>
      <w:bookmarkStart w:id="578" w:name="_Toc378063853"/>
      <w:bookmarkStart w:id="579" w:name="_Toc415056129"/>
      <w:bookmarkStart w:id="580" w:name="_Toc520108295"/>
      <w:bookmarkStart w:id="581" w:name="_Toc43018091"/>
      <w:bookmarkStart w:id="582" w:name="_Toc102974013"/>
      <w:bookmarkStart w:id="583" w:name="_Toc278970328"/>
      <w:r>
        <w:rPr>
          <w:rStyle w:val="CharSClsNo"/>
        </w:rPr>
        <w:t>16</w:t>
      </w:r>
      <w:r>
        <w:rPr>
          <w:snapToGrid w:val="0"/>
        </w:rPr>
        <w:t>.</w:t>
      </w:r>
      <w:r>
        <w:rPr>
          <w:snapToGrid w:val="0"/>
        </w:rPr>
        <w:tab/>
        <w:t>Disclosure of interests</w:t>
      </w:r>
      <w:bookmarkEnd w:id="578"/>
      <w:bookmarkEnd w:id="579"/>
      <w:bookmarkEnd w:id="580"/>
      <w:bookmarkEnd w:id="581"/>
      <w:bookmarkEnd w:id="582"/>
      <w:bookmarkEnd w:id="583"/>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584" w:name="_Toc378063854"/>
      <w:bookmarkStart w:id="585" w:name="_Toc415056130"/>
      <w:bookmarkStart w:id="586" w:name="_Toc520108296"/>
      <w:bookmarkStart w:id="587" w:name="_Toc43018092"/>
      <w:bookmarkStart w:id="588" w:name="_Toc102974014"/>
      <w:bookmarkStart w:id="589" w:name="_Toc278970329"/>
      <w:r>
        <w:rPr>
          <w:rStyle w:val="CharSClsNo"/>
        </w:rPr>
        <w:t>17</w:t>
      </w:r>
      <w:r>
        <w:rPr>
          <w:snapToGrid w:val="0"/>
        </w:rPr>
        <w:t>.</w:t>
      </w:r>
      <w:r>
        <w:rPr>
          <w:snapToGrid w:val="0"/>
        </w:rPr>
        <w:tab/>
        <w:t>Voting by interested members</w:t>
      </w:r>
      <w:bookmarkEnd w:id="584"/>
      <w:bookmarkEnd w:id="585"/>
      <w:bookmarkEnd w:id="586"/>
      <w:bookmarkEnd w:id="587"/>
      <w:bookmarkEnd w:id="588"/>
      <w:bookmarkEnd w:id="589"/>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590" w:name="_Toc378063855"/>
      <w:bookmarkStart w:id="591" w:name="_Toc415056131"/>
      <w:bookmarkStart w:id="592" w:name="_Toc520108297"/>
      <w:bookmarkStart w:id="593" w:name="_Toc43018093"/>
      <w:bookmarkStart w:id="594" w:name="_Toc102974015"/>
      <w:bookmarkStart w:id="595" w:name="_Toc278970330"/>
      <w:r>
        <w:rPr>
          <w:rStyle w:val="CharSClsNo"/>
        </w:rPr>
        <w:t>18</w:t>
      </w:r>
      <w:r>
        <w:rPr>
          <w:snapToGrid w:val="0"/>
        </w:rPr>
        <w:t>.</w:t>
      </w:r>
      <w:r>
        <w:rPr>
          <w:snapToGrid w:val="0"/>
        </w:rPr>
        <w:tab/>
        <w:t>Clause 17 may be declared inapplicable</w:t>
      </w:r>
      <w:bookmarkEnd w:id="590"/>
      <w:bookmarkEnd w:id="591"/>
      <w:bookmarkEnd w:id="592"/>
      <w:bookmarkEnd w:id="593"/>
      <w:bookmarkEnd w:id="594"/>
      <w:bookmarkEnd w:id="595"/>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596" w:name="_Toc378063856"/>
      <w:bookmarkStart w:id="597" w:name="_Toc415056132"/>
      <w:bookmarkStart w:id="598" w:name="_Toc520108298"/>
      <w:bookmarkStart w:id="599" w:name="_Toc43018094"/>
      <w:bookmarkStart w:id="600" w:name="_Toc102974016"/>
      <w:bookmarkStart w:id="601" w:name="_Toc278970331"/>
      <w:r>
        <w:rPr>
          <w:rStyle w:val="CharSClsNo"/>
        </w:rPr>
        <w:t>19</w:t>
      </w:r>
      <w:r>
        <w:rPr>
          <w:snapToGrid w:val="0"/>
        </w:rPr>
        <w:t>.</w:t>
      </w:r>
      <w:r>
        <w:rPr>
          <w:snapToGrid w:val="0"/>
        </w:rPr>
        <w:tab/>
        <w:t>Quorum where clause 17 applies</w:t>
      </w:r>
      <w:bookmarkEnd w:id="596"/>
      <w:bookmarkEnd w:id="597"/>
      <w:bookmarkEnd w:id="598"/>
      <w:bookmarkEnd w:id="599"/>
      <w:bookmarkEnd w:id="600"/>
      <w:bookmarkEnd w:id="601"/>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602" w:name="_Toc378063857"/>
      <w:bookmarkStart w:id="603" w:name="_Toc415056133"/>
      <w:bookmarkStart w:id="604" w:name="_Toc520108299"/>
      <w:bookmarkStart w:id="605" w:name="_Toc43018095"/>
      <w:bookmarkStart w:id="606" w:name="_Toc102974017"/>
      <w:bookmarkStart w:id="607" w:name="_Toc278970332"/>
      <w:r>
        <w:rPr>
          <w:rStyle w:val="CharSClsNo"/>
        </w:rPr>
        <w:t>20</w:t>
      </w:r>
      <w:r>
        <w:rPr>
          <w:snapToGrid w:val="0"/>
        </w:rPr>
        <w:t>.</w:t>
      </w:r>
      <w:r>
        <w:rPr>
          <w:snapToGrid w:val="0"/>
        </w:rPr>
        <w:tab/>
        <w:t>Minister may declare clauses 17 and 19 inapplicable</w:t>
      </w:r>
      <w:bookmarkEnd w:id="602"/>
      <w:bookmarkEnd w:id="603"/>
      <w:bookmarkEnd w:id="604"/>
      <w:bookmarkEnd w:id="605"/>
      <w:bookmarkEnd w:id="606"/>
      <w:bookmarkEnd w:id="607"/>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608" w:name="_Toc378063858"/>
      <w:bookmarkStart w:id="609" w:name="_Toc415056034"/>
      <w:bookmarkStart w:id="610" w:name="_Toc415056134"/>
      <w:bookmarkStart w:id="611" w:name="_Toc43018096"/>
      <w:bookmarkStart w:id="612" w:name="_Toc102974018"/>
      <w:bookmarkStart w:id="613" w:name="_Toc156192554"/>
      <w:bookmarkStart w:id="614" w:name="_Toc157835528"/>
      <w:bookmarkStart w:id="615" w:name="_Toc265491256"/>
      <w:bookmarkStart w:id="616" w:name="_Toc265497761"/>
      <w:bookmarkStart w:id="617" w:name="_Toc268760559"/>
      <w:bookmarkStart w:id="618" w:name="_Toc274199248"/>
      <w:bookmarkStart w:id="619" w:name="_Toc278970333"/>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608"/>
      <w:bookmarkEnd w:id="609"/>
      <w:bookmarkEnd w:id="610"/>
      <w:bookmarkEnd w:id="611"/>
      <w:bookmarkEnd w:id="612"/>
      <w:bookmarkEnd w:id="613"/>
      <w:bookmarkEnd w:id="614"/>
      <w:bookmarkEnd w:id="615"/>
      <w:bookmarkEnd w:id="616"/>
      <w:bookmarkEnd w:id="617"/>
      <w:bookmarkEnd w:id="618"/>
      <w:bookmarkEnd w:id="619"/>
    </w:p>
    <w:p>
      <w:pPr>
        <w:pStyle w:val="yShoulderClause"/>
        <w:rPr>
          <w:snapToGrid w:val="0"/>
        </w:rPr>
      </w:pPr>
      <w:r>
        <w:rPr>
          <w:snapToGrid w:val="0"/>
        </w:rPr>
        <w:t>[Section 55]</w:t>
      </w:r>
    </w:p>
    <w:p>
      <w:pPr>
        <w:pStyle w:val="yHeading5"/>
        <w:spacing w:before="160"/>
        <w:outlineLvl w:val="9"/>
        <w:rPr>
          <w:snapToGrid w:val="0"/>
        </w:rPr>
      </w:pPr>
      <w:bookmarkStart w:id="620" w:name="_Toc520108300"/>
      <w:bookmarkStart w:id="621" w:name="_Toc43018097"/>
      <w:bookmarkStart w:id="622" w:name="_Toc102974019"/>
      <w:bookmarkStart w:id="623" w:name="_Toc378063859"/>
      <w:bookmarkStart w:id="624" w:name="_Toc415056135"/>
      <w:bookmarkStart w:id="625" w:name="_Toc278970334"/>
      <w:r>
        <w:rPr>
          <w:rStyle w:val="CharSClsNo"/>
        </w:rPr>
        <w:t>1</w:t>
      </w:r>
      <w:r>
        <w:rPr>
          <w:snapToGrid w:val="0"/>
        </w:rPr>
        <w:t>.</w:t>
      </w:r>
      <w:r>
        <w:rPr>
          <w:snapToGrid w:val="0"/>
        </w:rPr>
        <w:tab/>
      </w:r>
      <w:bookmarkEnd w:id="620"/>
      <w:bookmarkEnd w:id="621"/>
      <w:bookmarkEnd w:id="622"/>
      <w:r>
        <w:rPr>
          <w:snapToGrid w:val="0"/>
        </w:rPr>
        <w:t>Terms used</w:t>
      </w:r>
      <w:bookmarkEnd w:id="623"/>
      <w:bookmarkEnd w:id="624"/>
      <w:bookmarkEnd w:id="625"/>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626" w:name="_Toc378063860"/>
      <w:bookmarkStart w:id="627" w:name="_Toc415056136"/>
      <w:bookmarkStart w:id="628" w:name="_Toc520108301"/>
      <w:bookmarkStart w:id="629" w:name="_Toc43018098"/>
      <w:bookmarkStart w:id="630" w:name="_Toc102974020"/>
      <w:bookmarkStart w:id="631" w:name="_Toc278970335"/>
      <w:r>
        <w:rPr>
          <w:rStyle w:val="CharSClsNo"/>
        </w:rPr>
        <w:t>2</w:t>
      </w:r>
      <w:r>
        <w:rPr>
          <w:snapToGrid w:val="0"/>
        </w:rPr>
        <w:t>.</w:t>
      </w:r>
      <w:r>
        <w:rPr>
          <w:snapToGrid w:val="0"/>
        </w:rPr>
        <w:tab/>
        <w:t>Dissolution of Board</w:t>
      </w:r>
      <w:bookmarkEnd w:id="626"/>
      <w:bookmarkEnd w:id="627"/>
      <w:bookmarkEnd w:id="628"/>
      <w:bookmarkEnd w:id="629"/>
      <w:bookmarkEnd w:id="630"/>
      <w:bookmarkEnd w:id="631"/>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632" w:name="_Toc378063861"/>
      <w:bookmarkStart w:id="633" w:name="_Toc415056137"/>
      <w:bookmarkStart w:id="634" w:name="_Toc520108302"/>
      <w:bookmarkStart w:id="635" w:name="_Toc43018099"/>
      <w:bookmarkStart w:id="636" w:name="_Toc102974021"/>
      <w:bookmarkStart w:id="637" w:name="_Toc278970336"/>
      <w:r>
        <w:rPr>
          <w:rStyle w:val="CharSClsNo"/>
        </w:rPr>
        <w:t>3</w:t>
      </w:r>
      <w:r>
        <w:rPr>
          <w:snapToGrid w:val="0"/>
        </w:rPr>
        <w:t>.</w:t>
      </w:r>
      <w:r>
        <w:rPr>
          <w:snapToGrid w:val="0"/>
        </w:rPr>
        <w:tab/>
        <w:t>Devolution of assets, liabilities etc.</w:t>
      </w:r>
      <w:bookmarkEnd w:id="632"/>
      <w:bookmarkEnd w:id="633"/>
      <w:bookmarkEnd w:id="634"/>
      <w:bookmarkEnd w:id="635"/>
      <w:bookmarkEnd w:id="636"/>
      <w:bookmarkEnd w:id="637"/>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638" w:name="_Toc378063862"/>
      <w:bookmarkStart w:id="639" w:name="_Toc415056138"/>
      <w:bookmarkStart w:id="640" w:name="_Toc520108303"/>
      <w:bookmarkStart w:id="641" w:name="_Toc43018100"/>
      <w:bookmarkStart w:id="642" w:name="_Toc102974022"/>
      <w:bookmarkStart w:id="643" w:name="_Toc278970337"/>
      <w:r>
        <w:rPr>
          <w:rStyle w:val="CharSClsNo"/>
        </w:rPr>
        <w:t>4</w:t>
      </w:r>
      <w:r>
        <w:rPr>
          <w:snapToGrid w:val="0"/>
        </w:rPr>
        <w:t>.</w:t>
      </w:r>
      <w:r>
        <w:rPr>
          <w:snapToGrid w:val="0"/>
        </w:rPr>
        <w:tab/>
        <w:t>Agreements and instruments</w:t>
      </w:r>
      <w:bookmarkEnd w:id="638"/>
      <w:bookmarkEnd w:id="639"/>
      <w:bookmarkEnd w:id="640"/>
      <w:bookmarkEnd w:id="641"/>
      <w:bookmarkEnd w:id="642"/>
      <w:bookmarkEnd w:id="643"/>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644" w:name="_Toc378063863"/>
      <w:bookmarkStart w:id="645" w:name="_Toc415056139"/>
      <w:bookmarkStart w:id="646" w:name="_Toc520108304"/>
      <w:bookmarkStart w:id="647" w:name="_Toc43018101"/>
      <w:bookmarkStart w:id="648" w:name="_Toc102974023"/>
      <w:bookmarkStart w:id="649" w:name="_Toc278970338"/>
      <w:r>
        <w:rPr>
          <w:rStyle w:val="CharSClsNo"/>
        </w:rPr>
        <w:t>5</w:t>
      </w:r>
      <w:r>
        <w:rPr>
          <w:snapToGrid w:val="0"/>
        </w:rPr>
        <w:t>.</w:t>
      </w:r>
      <w:r>
        <w:rPr>
          <w:snapToGrid w:val="0"/>
        </w:rPr>
        <w:tab/>
        <w:t>References to Board in written law</w:t>
      </w:r>
      <w:bookmarkEnd w:id="644"/>
      <w:bookmarkEnd w:id="645"/>
      <w:bookmarkEnd w:id="646"/>
      <w:bookmarkEnd w:id="647"/>
      <w:bookmarkEnd w:id="648"/>
      <w:bookmarkEnd w:id="649"/>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650" w:name="_Toc378063864"/>
      <w:bookmarkStart w:id="651" w:name="_Toc415056140"/>
      <w:bookmarkStart w:id="652" w:name="_Toc520108305"/>
      <w:bookmarkStart w:id="653" w:name="_Toc43018102"/>
      <w:bookmarkStart w:id="654" w:name="_Toc102974024"/>
      <w:bookmarkStart w:id="655" w:name="_Toc278970339"/>
      <w:r>
        <w:rPr>
          <w:rStyle w:val="CharSClsNo"/>
        </w:rPr>
        <w:t>6</w:t>
      </w:r>
      <w:r>
        <w:rPr>
          <w:snapToGrid w:val="0"/>
        </w:rPr>
        <w:t>.</w:t>
      </w:r>
      <w:r>
        <w:rPr>
          <w:snapToGrid w:val="0"/>
        </w:rPr>
        <w:tab/>
        <w:t>Chief executive officer</w:t>
      </w:r>
      <w:bookmarkEnd w:id="650"/>
      <w:bookmarkEnd w:id="651"/>
      <w:bookmarkEnd w:id="652"/>
      <w:bookmarkEnd w:id="653"/>
      <w:bookmarkEnd w:id="654"/>
      <w:bookmarkEnd w:id="655"/>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656" w:name="_Toc378063865"/>
      <w:bookmarkStart w:id="657" w:name="_Toc415056141"/>
      <w:bookmarkStart w:id="658" w:name="_Toc520108306"/>
      <w:bookmarkStart w:id="659" w:name="_Toc43018103"/>
      <w:bookmarkStart w:id="660" w:name="_Toc102974025"/>
      <w:bookmarkStart w:id="661" w:name="_Toc278970340"/>
      <w:r>
        <w:rPr>
          <w:rStyle w:val="CharSClsNo"/>
        </w:rPr>
        <w:t>7</w:t>
      </w:r>
      <w:r>
        <w:rPr>
          <w:snapToGrid w:val="0"/>
        </w:rPr>
        <w:t>.</w:t>
      </w:r>
      <w:r>
        <w:rPr>
          <w:snapToGrid w:val="0"/>
        </w:rPr>
        <w:tab/>
        <w:t>Staff</w:t>
      </w:r>
      <w:bookmarkEnd w:id="656"/>
      <w:bookmarkEnd w:id="657"/>
      <w:bookmarkEnd w:id="658"/>
      <w:bookmarkEnd w:id="659"/>
      <w:bookmarkEnd w:id="660"/>
      <w:bookmarkEnd w:id="661"/>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662" w:name="_Toc378063866"/>
      <w:bookmarkStart w:id="663" w:name="_Toc415056142"/>
      <w:bookmarkStart w:id="664" w:name="_Toc520108307"/>
      <w:bookmarkStart w:id="665" w:name="_Toc43018104"/>
      <w:bookmarkStart w:id="666" w:name="_Toc102974026"/>
      <w:bookmarkStart w:id="667" w:name="_Toc278970341"/>
      <w:r>
        <w:rPr>
          <w:rStyle w:val="CharSClsNo"/>
        </w:rPr>
        <w:t>8</w:t>
      </w:r>
      <w:r>
        <w:rPr>
          <w:snapToGrid w:val="0"/>
        </w:rPr>
        <w:t>.</w:t>
      </w:r>
      <w:r>
        <w:rPr>
          <w:snapToGrid w:val="0"/>
        </w:rPr>
        <w:tab/>
        <w:t>Rangers</w:t>
      </w:r>
      <w:bookmarkEnd w:id="662"/>
      <w:bookmarkEnd w:id="663"/>
      <w:bookmarkEnd w:id="664"/>
      <w:bookmarkEnd w:id="665"/>
      <w:bookmarkEnd w:id="666"/>
      <w:bookmarkEnd w:id="667"/>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668" w:name="_Toc378063867"/>
      <w:bookmarkStart w:id="669" w:name="_Toc415056143"/>
      <w:bookmarkStart w:id="670" w:name="_Toc520108308"/>
      <w:bookmarkStart w:id="671" w:name="_Toc43018105"/>
      <w:bookmarkStart w:id="672" w:name="_Toc102974027"/>
      <w:bookmarkStart w:id="673" w:name="_Toc278970342"/>
      <w:r>
        <w:rPr>
          <w:rStyle w:val="CharSClsNo"/>
        </w:rPr>
        <w:t>9</w:t>
      </w:r>
      <w:r>
        <w:rPr>
          <w:snapToGrid w:val="0"/>
        </w:rPr>
        <w:t>.</w:t>
      </w:r>
      <w:r>
        <w:rPr>
          <w:snapToGrid w:val="0"/>
        </w:rPr>
        <w:tab/>
        <w:t>Annual reports for part of a year</w:t>
      </w:r>
      <w:bookmarkEnd w:id="668"/>
      <w:bookmarkEnd w:id="669"/>
      <w:bookmarkEnd w:id="670"/>
      <w:bookmarkEnd w:id="671"/>
      <w:bookmarkEnd w:id="672"/>
      <w:bookmarkEnd w:id="673"/>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674" w:name="_Toc378063868"/>
      <w:bookmarkStart w:id="675" w:name="_Toc415056144"/>
      <w:bookmarkStart w:id="676" w:name="_Toc520108309"/>
      <w:bookmarkStart w:id="677" w:name="_Toc43018106"/>
      <w:bookmarkStart w:id="678" w:name="_Toc102974028"/>
      <w:bookmarkStart w:id="679" w:name="_Toc278970343"/>
      <w:r>
        <w:rPr>
          <w:rStyle w:val="CharSClsNo"/>
        </w:rPr>
        <w:t>10</w:t>
      </w:r>
      <w:r>
        <w:rPr>
          <w:snapToGrid w:val="0"/>
        </w:rPr>
        <w:t>.</w:t>
      </w:r>
      <w:r>
        <w:rPr>
          <w:snapToGrid w:val="0"/>
        </w:rPr>
        <w:tab/>
        <w:t>Existing leases not affected</w:t>
      </w:r>
      <w:bookmarkEnd w:id="674"/>
      <w:bookmarkEnd w:id="675"/>
      <w:bookmarkEnd w:id="676"/>
      <w:bookmarkEnd w:id="677"/>
      <w:bookmarkEnd w:id="678"/>
      <w:bookmarkEnd w:id="679"/>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rPr>
          <w:del w:id="680" w:author="svcMRProcess" w:date="2018-08-20T22:43:00Z"/>
        </w:rPr>
      </w:pPr>
      <w:del w:id="681" w:author="svcMRProcess" w:date="2018-08-20T22:43:00Z">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682" w:author="svcMRProcess" w:date="2018-08-20T22:43:00Z"/>
        </w:rPr>
      </w:pPr>
      <w:ins w:id="683" w:author="svcMRProcess" w:date="2018-08-20T22:43:00Z">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85" w:name="_Toc378063869"/>
      <w:bookmarkStart w:id="686" w:name="_Toc415056045"/>
      <w:bookmarkStart w:id="687" w:name="_Toc415056145"/>
      <w:bookmarkStart w:id="688" w:name="_Toc72570284"/>
      <w:bookmarkStart w:id="689" w:name="_Toc96228693"/>
      <w:bookmarkStart w:id="690" w:name="_Toc97096711"/>
      <w:bookmarkStart w:id="691" w:name="_Toc97096811"/>
      <w:bookmarkStart w:id="692" w:name="_Toc102974029"/>
      <w:bookmarkStart w:id="693" w:name="_Toc156192565"/>
      <w:bookmarkStart w:id="694" w:name="_Toc157835539"/>
      <w:bookmarkStart w:id="695" w:name="_Toc265491267"/>
      <w:bookmarkStart w:id="696" w:name="_Toc265497772"/>
      <w:bookmarkStart w:id="697" w:name="_Toc268760570"/>
      <w:bookmarkStart w:id="698" w:name="_Toc274199259"/>
      <w:bookmarkStart w:id="699" w:name="_Toc278970344"/>
      <w:r>
        <w:t>Notes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w:t>
      </w:r>
      <w:ins w:id="700" w:author="svcMRProcess" w:date="2018-08-20T22:43:00Z">
        <w:r>
          <w:rPr>
            <w:snapToGrid w:val="0"/>
            <w:vertAlign w:val="superscript"/>
          </w:rPr>
          <w:t> 1a</w:t>
        </w:r>
      </w:ins>
      <w:r>
        <w:rPr>
          <w:snapToGrid w:val="0"/>
        </w:rPr>
        <w:t>.  The table also contains information about any reprint.</w:t>
      </w:r>
    </w:p>
    <w:p>
      <w:pPr>
        <w:pStyle w:val="nHeading3"/>
        <w:rPr>
          <w:snapToGrid w:val="0"/>
        </w:rPr>
      </w:pPr>
      <w:bookmarkStart w:id="701" w:name="_Toc378063870"/>
      <w:bookmarkStart w:id="702" w:name="_Toc415056146"/>
      <w:bookmarkStart w:id="703" w:name="_Toc278970345"/>
      <w:r>
        <w:rPr>
          <w:snapToGrid w:val="0"/>
        </w:rPr>
        <w:t>Compilation table</w:t>
      </w:r>
      <w:bookmarkEnd w:id="701"/>
      <w:bookmarkEnd w:id="702"/>
      <w:bookmarkEnd w:id="7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Botanic Gardens and Parks Authority Act 1998</w:t>
            </w:r>
          </w:p>
        </w:tc>
        <w:tc>
          <w:tcPr>
            <w:tcW w:w="1134" w:type="dxa"/>
            <w:tcBorders>
              <w:top w:val="single" w:sz="8" w:space="0" w:color="auto"/>
            </w:tcBorders>
          </w:tcPr>
          <w:p>
            <w:pPr>
              <w:pStyle w:val="nTable"/>
              <w:spacing w:after="40"/>
            </w:pPr>
            <w:r>
              <w:t>53 of 1998</w:t>
            </w:r>
          </w:p>
        </w:tc>
        <w:tc>
          <w:tcPr>
            <w:tcW w:w="1134" w:type="dxa"/>
            <w:tcBorders>
              <w:top w:val="single" w:sz="8" w:space="0" w:color="auto"/>
            </w:tcBorders>
          </w:tcPr>
          <w:p>
            <w:pPr>
              <w:pStyle w:val="nTable"/>
              <w:spacing w:after="40"/>
            </w:pPr>
            <w:r>
              <w:t>7 Dec 1998</w:t>
            </w:r>
          </w:p>
        </w:tc>
        <w:tc>
          <w:tcPr>
            <w:tcW w:w="2553" w:type="dxa"/>
            <w:tcBorders>
              <w:top w:val="single" w:sz="8" w:space="0" w:color="auto"/>
            </w:tcBorders>
          </w:tcPr>
          <w:p>
            <w:pPr>
              <w:pStyle w:val="nTable"/>
              <w:spacing w:after="40"/>
            </w:pPr>
            <w:r>
              <w:t>s. 1 and 2: 7 Dec 1998;</w:t>
            </w:r>
            <w:r>
              <w:br/>
              <w:t xml:space="preserve">Act other than s. 1 and 2: 1 Jul 1999 (see s. 2 and </w:t>
            </w:r>
            <w:r>
              <w:rPr>
                <w:i/>
              </w:rPr>
              <w:t>Gazette</w:t>
            </w:r>
            <w:r>
              <w:t xml:space="preserve"> 30 Jun 1999 p. 2879)</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2(1) and </w:t>
            </w:r>
            <w:r>
              <w:rPr>
                <w:i/>
              </w:rPr>
              <w:t>Gazette</w:t>
            </w:r>
            <w:r>
              <w:t xml:space="preserve"> 6 Sep 2002 p. 4487)</w:t>
            </w:r>
          </w:p>
        </w:tc>
      </w:tr>
      <w:tr>
        <w:trPr>
          <w:cantSplit/>
        </w:trPr>
        <w:tc>
          <w:tcPr>
            <w:tcW w:w="7089" w:type="dxa"/>
            <w:gridSpan w:val="4"/>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c>
          <w:tcPr>
            <w:tcW w:w="2268" w:type="dxa"/>
          </w:tcPr>
          <w:p>
            <w:pPr>
              <w:pStyle w:val="nTable"/>
              <w:spacing w:after="40"/>
            </w:pPr>
            <w:r>
              <w:rPr>
                <w:i/>
              </w:rPr>
              <w:t xml:space="preserve">Sentencing Legislation Amendment and Repeal Act 2003 </w:t>
            </w:r>
            <w:r>
              <w:t>s. 39</w:t>
            </w:r>
          </w:p>
        </w:tc>
        <w:tc>
          <w:tcPr>
            <w:tcW w:w="1134" w:type="dxa"/>
          </w:tcPr>
          <w:p>
            <w:pPr>
              <w:pStyle w:val="nTable"/>
              <w:spacing w:after="40"/>
            </w:pPr>
            <w:r>
              <w:t>50 of 2003</w:t>
            </w:r>
          </w:p>
        </w:tc>
        <w:tc>
          <w:tcPr>
            <w:tcW w:w="1134" w:type="dxa"/>
          </w:tcPr>
          <w:p>
            <w:pPr>
              <w:pStyle w:val="nTable"/>
              <w:spacing w:after="40"/>
            </w:pPr>
            <w:r>
              <w:t>9 Jul 2003</w:t>
            </w:r>
          </w:p>
        </w:tc>
        <w:tc>
          <w:tcPr>
            <w:tcW w:w="2553" w:type="dxa"/>
          </w:tcPr>
          <w:p>
            <w:pPr>
              <w:pStyle w:val="nTable"/>
              <w:spacing w:after="40"/>
            </w:pPr>
            <w:r>
              <w:t>15</w:t>
            </w:r>
            <w:r>
              <w:rPr>
                <w:i/>
              </w:rPr>
              <w:t> </w:t>
            </w:r>
            <w:r>
              <w:t>May 2004 (see s. 2 and</w:t>
            </w:r>
            <w:r>
              <w:rPr>
                <w:i/>
              </w:rPr>
              <w:t xml:space="preserve"> Gazette </w:t>
            </w:r>
            <w:r>
              <w:t>14 May 2004 p. 1445)</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c>
          <w:tcPr>
            <w:tcW w:w="2268" w:type="dxa"/>
          </w:tcPr>
          <w:p>
            <w:pPr>
              <w:pStyle w:val="nTable"/>
              <w:spacing w:after="40"/>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c>
          <w:tcPr>
            <w:tcW w:w="2268" w:type="dxa"/>
            <w:tcBorders>
              <w:bottom w:val="single" w:sz="4" w:space="0" w:color="auto"/>
            </w:tcBorders>
          </w:tcPr>
          <w:p>
            <w:pPr>
              <w:pStyle w:val="nTable"/>
              <w:spacing w:after="40"/>
              <w:rPr>
                <w:i/>
                <w:iCs/>
                <w:snapToGrid w:val="0"/>
              </w:rPr>
            </w:pPr>
            <w:bookmarkStart w:id="704" w:name="_Toc241048511"/>
            <w:r>
              <w:rPr>
                <w:i/>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rPr>
                <w:snapToGrid w:val="0"/>
              </w:rPr>
            </w:pPr>
            <w:r>
              <w:rPr>
                <w:snapToGrid w:val="0"/>
              </w:rPr>
              <w:t>39 of 2010</w:t>
            </w:r>
          </w:p>
        </w:tc>
        <w:tc>
          <w:tcPr>
            <w:tcW w:w="1134" w:type="dxa"/>
            <w:tcBorders>
              <w:bottom w:val="single" w:sz="4" w:space="0" w:color="auto"/>
            </w:tcBorders>
          </w:tcPr>
          <w:p>
            <w:pPr>
              <w:pStyle w:val="nTable"/>
              <w:spacing w:after="40"/>
            </w:pPr>
            <w:r>
              <w:t>1 Oct 2010</w:t>
            </w:r>
          </w:p>
        </w:tc>
        <w:tc>
          <w:tcPr>
            <w:tcW w:w="2553"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bookmarkEnd w:id="704"/>
    <w:p>
      <w:pPr>
        <w:pStyle w:val="nSubsection"/>
        <w:tabs>
          <w:tab w:val="clear" w:pos="454"/>
          <w:tab w:val="left" w:pos="567"/>
        </w:tabs>
        <w:spacing w:before="120"/>
        <w:ind w:left="567" w:hanging="567"/>
        <w:rPr>
          <w:ins w:id="705" w:author="svcMRProcess" w:date="2018-08-20T22:43:00Z"/>
          <w:snapToGrid w:val="0"/>
        </w:rPr>
      </w:pPr>
      <w:ins w:id="706" w:author="svcMRProcess" w:date="2018-08-20T22: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7" w:author="svcMRProcess" w:date="2018-08-20T22:43:00Z"/>
        </w:rPr>
      </w:pPr>
      <w:bookmarkStart w:id="708" w:name="_Toc378063871"/>
      <w:bookmarkStart w:id="709" w:name="_Toc415056147"/>
      <w:ins w:id="710" w:author="svcMRProcess" w:date="2018-08-20T22:43:00Z">
        <w:r>
          <w:t>Provisions that have not come into operation</w:t>
        </w:r>
        <w:bookmarkEnd w:id="708"/>
        <w:bookmarkEnd w:id="70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11" w:author="svcMRProcess" w:date="2018-08-20T22:43:00Z"/>
        </w:trPr>
        <w:tc>
          <w:tcPr>
            <w:tcW w:w="2268" w:type="dxa"/>
          </w:tcPr>
          <w:p>
            <w:pPr>
              <w:pStyle w:val="nTable"/>
              <w:spacing w:after="40"/>
              <w:rPr>
                <w:ins w:id="712" w:author="svcMRProcess" w:date="2018-08-20T22:43:00Z"/>
                <w:b/>
                <w:snapToGrid w:val="0"/>
              </w:rPr>
            </w:pPr>
            <w:ins w:id="713" w:author="svcMRProcess" w:date="2018-08-20T22:43:00Z">
              <w:r>
                <w:rPr>
                  <w:b/>
                  <w:snapToGrid w:val="0"/>
                </w:rPr>
                <w:t>Short title</w:t>
              </w:r>
            </w:ins>
          </w:p>
        </w:tc>
        <w:tc>
          <w:tcPr>
            <w:tcW w:w="1118" w:type="dxa"/>
          </w:tcPr>
          <w:p>
            <w:pPr>
              <w:pStyle w:val="nTable"/>
              <w:spacing w:after="40"/>
              <w:rPr>
                <w:ins w:id="714" w:author="svcMRProcess" w:date="2018-08-20T22:43:00Z"/>
                <w:b/>
                <w:snapToGrid w:val="0"/>
              </w:rPr>
            </w:pPr>
            <w:ins w:id="715" w:author="svcMRProcess" w:date="2018-08-20T22:43:00Z">
              <w:r>
                <w:rPr>
                  <w:b/>
                  <w:snapToGrid w:val="0"/>
                </w:rPr>
                <w:t>Number and year</w:t>
              </w:r>
            </w:ins>
          </w:p>
        </w:tc>
        <w:tc>
          <w:tcPr>
            <w:tcW w:w="1134" w:type="dxa"/>
          </w:tcPr>
          <w:p>
            <w:pPr>
              <w:pStyle w:val="nTable"/>
              <w:spacing w:after="40"/>
              <w:rPr>
                <w:ins w:id="716" w:author="svcMRProcess" w:date="2018-08-20T22:43:00Z"/>
                <w:b/>
                <w:snapToGrid w:val="0"/>
              </w:rPr>
            </w:pPr>
            <w:ins w:id="717" w:author="svcMRProcess" w:date="2018-08-20T22:43:00Z">
              <w:r>
                <w:rPr>
                  <w:b/>
                  <w:snapToGrid w:val="0"/>
                </w:rPr>
                <w:t>Assent</w:t>
              </w:r>
            </w:ins>
          </w:p>
        </w:tc>
        <w:tc>
          <w:tcPr>
            <w:tcW w:w="2552" w:type="dxa"/>
          </w:tcPr>
          <w:p>
            <w:pPr>
              <w:pStyle w:val="nTable"/>
              <w:spacing w:after="40"/>
              <w:rPr>
                <w:ins w:id="718" w:author="svcMRProcess" w:date="2018-08-20T22:43:00Z"/>
                <w:b/>
                <w:snapToGrid w:val="0"/>
              </w:rPr>
            </w:pPr>
            <w:ins w:id="719" w:author="svcMRProcess" w:date="2018-08-20T22:43:00Z">
              <w:r>
                <w:rPr>
                  <w:b/>
                  <w:snapToGrid w:val="0"/>
                </w:rPr>
                <w:t>Commencement</w:t>
              </w:r>
            </w:ins>
          </w:p>
        </w:tc>
      </w:tr>
      <w:tr>
        <w:trPr>
          <w:ins w:id="720" w:author="svcMRProcess" w:date="2018-08-20T22:43:00Z"/>
        </w:trPr>
        <w:tc>
          <w:tcPr>
            <w:tcW w:w="2268" w:type="dxa"/>
          </w:tcPr>
          <w:p>
            <w:pPr>
              <w:pStyle w:val="nTable"/>
              <w:spacing w:after="40"/>
              <w:rPr>
                <w:ins w:id="721" w:author="svcMRProcess" w:date="2018-08-20T22:43:00Z"/>
                <w:snapToGrid w:val="0"/>
                <w:vertAlign w:val="superscript"/>
              </w:rPr>
            </w:pPr>
            <w:ins w:id="722" w:author="svcMRProcess" w:date="2018-08-20T22:43:00Z">
              <w:r>
                <w:rPr>
                  <w:i/>
                  <w:snapToGrid w:val="0"/>
                </w:rPr>
                <w:t xml:space="preserve">Road Traffic Legislation Amendment Act 2012 </w:t>
              </w:r>
              <w:r>
                <w:rPr>
                  <w:snapToGrid w:val="0"/>
                </w:rPr>
                <w:t>Pt. 4 Div. 3</w:t>
              </w:r>
              <w:r>
                <w:rPr>
                  <w:snapToGrid w:val="0"/>
                  <w:vertAlign w:val="superscript"/>
                </w:rPr>
                <w:t> 4</w:t>
              </w:r>
            </w:ins>
          </w:p>
        </w:tc>
        <w:tc>
          <w:tcPr>
            <w:tcW w:w="1118" w:type="dxa"/>
          </w:tcPr>
          <w:p>
            <w:pPr>
              <w:pStyle w:val="nTable"/>
              <w:spacing w:after="40"/>
              <w:rPr>
                <w:ins w:id="723" w:author="svcMRProcess" w:date="2018-08-20T22:43:00Z"/>
                <w:snapToGrid w:val="0"/>
              </w:rPr>
            </w:pPr>
            <w:ins w:id="724" w:author="svcMRProcess" w:date="2018-08-20T22:43:00Z">
              <w:r>
                <w:rPr>
                  <w:snapToGrid w:val="0"/>
                </w:rPr>
                <w:t>8 of 2012</w:t>
              </w:r>
            </w:ins>
          </w:p>
        </w:tc>
        <w:tc>
          <w:tcPr>
            <w:tcW w:w="1134" w:type="dxa"/>
          </w:tcPr>
          <w:p>
            <w:pPr>
              <w:pStyle w:val="nTable"/>
              <w:spacing w:after="40"/>
              <w:rPr>
                <w:ins w:id="725" w:author="svcMRProcess" w:date="2018-08-20T22:43:00Z"/>
                <w:snapToGrid w:val="0"/>
              </w:rPr>
            </w:pPr>
            <w:ins w:id="726" w:author="svcMRProcess" w:date="2018-08-20T22:43:00Z">
              <w:r>
                <w:t>21 May 2012</w:t>
              </w:r>
            </w:ins>
          </w:p>
        </w:tc>
        <w:tc>
          <w:tcPr>
            <w:tcW w:w="2552" w:type="dxa"/>
          </w:tcPr>
          <w:p>
            <w:pPr>
              <w:pStyle w:val="nTable"/>
              <w:spacing w:after="40"/>
              <w:rPr>
                <w:ins w:id="727" w:author="svcMRProcess" w:date="2018-08-20T22:43:00Z"/>
                <w:snapToGrid w:val="0"/>
              </w:rPr>
            </w:pPr>
            <w:ins w:id="728" w:author="svcMRProcess" w:date="2018-08-20T22:43:00Z">
              <w:r>
                <w:rPr>
                  <w:snapToGrid w:val="0"/>
                </w:rPr>
                <w:t xml:space="preserve">Operative on commencement of the </w:t>
              </w:r>
              <w:r>
                <w:rPr>
                  <w:i/>
                  <w:snapToGrid w:val="0"/>
                </w:rPr>
                <w:t>Road Traffic (Administration) Act 2008</w:t>
              </w:r>
              <w:r>
                <w:rPr>
                  <w:snapToGrid w:val="0"/>
                </w:rPr>
                <w:t xml:space="preserve"> (see s. 2(d))</w:t>
              </w:r>
            </w:ins>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ins w:id="729" w:author="svcMRProcess" w:date="2018-08-20T22:43:00Z"/>
          <w:snapToGrid w:val="0"/>
        </w:rPr>
      </w:pPr>
      <w:ins w:id="730" w:author="svcMRProcess" w:date="2018-08-20T22:43: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 had not come into operation.  It reads as follows:</w:t>
        </w:r>
      </w:ins>
    </w:p>
    <w:p>
      <w:pPr>
        <w:pStyle w:val="BlankOpen"/>
        <w:rPr>
          <w:ins w:id="731" w:author="svcMRProcess" w:date="2018-08-20T22:43:00Z"/>
          <w:snapToGrid w:val="0"/>
        </w:rPr>
      </w:pPr>
    </w:p>
    <w:p>
      <w:pPr>
        <w:pStyle w:val="nzHeading3"/>
        <w:rPr>
          <w:ins w:id="732" w:author="svcMRProcess" w:date="2018-08-20T22:43:00Z"/>
        </w:rPr>
      </w:pPr>
      <w:ins w:id="733" w:author="svcMRProcess" w:date="2018-08-20T22:43:00Z">
        <w:r>
          <w:rPr>
            <w:rStyle w:val="CharDivNo"/>
          </w:rPr>
          <w:t>Division 3</w:t>
        </w:r>
        <w:r>
          <w:t> — </w:t>
        </w:r>
        <w:r>
          <w:rPr>
            <w:rStyle w:val="CharDivText"/>
            <w:i/>
            <w:iCs/>
          </w:rPr>
          <w:t>Botanic Gardens and Parks Authority Act 1998</w:t>
        </w:r>
        <w:r>
          <w:rPr>
            <w:rStyle w:val="CharDivText"/>
          </w:rPr>
          <w:t> amended</w:t>
        </w:r>
      </w:ins>
    </w:p>
    <w:p>
      <w:pPr>
        <w:pStyle w:val="nzHeading5"/>
        <w:rPr>
          <w:ins w:id="734" w:author="svcMRProcess" w:date="2018-08-20T22:43:00Z"/>
          <w:snapToGrid w:val="0"/>
        </w:rPr>
      </w:pPr>
      <w:ins w:id="735" w:author="svcMRProcess" w:date="2018-08-20T22:43:00Z">
        <w:r>
          <w:rPr>
            <w:rStyle w:val="CharSectno"/>
          </w:rPr>
          <w:t>43</w:t>
        </w:r>
        <w:r>
          <w:rPr>
            <w:snapToGrid w:val="0"/>
          </w:rPr>
          <w:t>.</w:t>
        </w:r>
        <w:r>
          <w:rPr>
            <w:snapToGrid w:val="0"/>
          </w:rPr>
          <w:tab/>
          <w:t>Act amended</w:t>
        </w:r>
      </w:ins>
    </w:p>
    <w:p>
      <w:pPr>
        <w:pStyle w:val="nzSubsection"/>
        <w:rPr>
          <w:ins w:id="736" w:author="svcMRProcess" w:date="2018-08-20T22:43:00Z"/>
        </w:rPr>
      </w:pPr>
      <w:ins w:id="737" w:author="svcMRProcess" w:date="2018-08-20T22:43:00Z">
        <w:r>
          <w:tab/>
        </w:r>
        <w:r>
          <w:tab/>
          <w:t xml:space="preserve">This Division amends the </w:t>
        </w:r>
        <w:r>
          <w:rPr>
            <w:i/>
          </w:rPr>
          <w:t>Botanic Gardens and Parks Authority Act 1998</w:t>
        </w:r>
        <w:r>
          <w:t>.</w:t>
        </w:r>
      </w:ins>
    </w:p>
    <w:p>
      <w:pPr>
        <w:pStyle w:val="nzHeading5"/>
        <w:rPr>
          <w:ins w:id="738" w:author="svcMRProcess" w:date="2018-08-20T22:43:00Z"/>
        </w:rPr>
      </w:pPr>
      <w:ins w:id="739" w:author="svcMRProcess" w:date="2018-08-20T22:43:00Z">
        <w:r>
          <w:rPr>
            <w:rStyle w:val="CharSectno"/>
          </w:rPr>
          <w:t>44</w:t>
        </w:r>
        <w:r>
          <w:t>.</w:t>
        </w:r>
        <w:r>
          <w:tab/>
          <w:t>Section 3 amended</w:t>
        </w:r>
      </w:ins>
    </w:p>
    <w:p>
      <w:pPr>
        <w:pStyle w:val="nzSubsection"/>
        <w:rPr>
          <w:ins w:id="740" w:author="svcMRProcess" w:date="2018-08-20T22:43:00Z"/>
        </w:rPr>
      </w:pPr>
      <w:ins w:id="741" w:author="svcMRProcess" w:date="2018-08-20T22:43:00Z">
        <w:r>
          <w:tab/>
          <w:t>(1)</w:t>
        </w:r>
        <w:r>
          <w:tab/>
          <w:t xml:space="preserve">In section 3 in the definition of </w:t>
        </w:r>
        <w:r>
          <w:rPr>
            <w:b/>
            <w:bCs/>
            <w:i/>
            <w:iCs/>
          </w:rPr>
          <w:t>owner</w:t>
        </w:r>
        <w:r>
          <w:t>:</w:t>
        </w:r>
      </w:ins>
    </w:p>
    <w:p>
      <w:pPr>
        <w:pStyle w:val="nzIndenta"/>
        <w:rPr>
          <w:ins w:id="742" w:author="svcMRProcess" w:date="2018-08-20T22:43:00Z"/>
        </w:rPr>
      </w:pPr>
      <w:ins w:id="743" w:author="svcMRProcess" w:date="2018-08-20T22:43:00Z">
        <w:r>
          <w:tab/>
          <w:t>(a)</w:t>
        </w:r>
        <w:r>
          <w:tab/>
          <w:t xml:space="preserve">in paragraph (a) delete “who holds the licence for the vehicle that is required under the </w:t>
        </w:r>
        <w:r>
          <w:rPr>
            <w:i/>
            <w:iCs/>
          </w:rPr>
          <w:t>Road Traffic Act 1974</w:t>
        </w:r>
        <w:r>
          <w:t>; or” and insert:</w:t>
        </w:r>
      </w:ins>
    </w:p>
    <w:p>
      <w:pPr>
        <w:pStyle w:val="BlankOpen"/>
        <w:rPr>
          <w:ins w:id="744" w:author="svcMRProcess" w:date="2018-08-20T22:43:00Z"/>
        </w:rPr>
      </w:pPr>
    </w:p>
    <w:p>
      <w:pPr>
        <w:pStyle w:val="nzDefpara"/>
        <w:rPr>
          <w:ins w:id="745" w:author="svcMRProcess" w:date="2018-08-20T22:43:00Z"/>
        </w:rPr>
      </w:pPr>
      <w:ins w:id="746" w:author="svcMRProcess" w:date="2018-08-20T22:43:00Z">
        <w:r>
          <w:tab/>
        </w:r>
        <w:r>
          <w:tab/>
          <w:t xml:space="preserve">to whom a licence in respect of the vehicle has been granted under the </w:t>
        </w:r>
        <w:r>
          <w:rPr>
            <w:i/>
            <w:iCs/>
          </w:rPr>
          <w:t>Road Traffic (Vehicles) Act 2012</w:t>
        </w:r>
        <w:r>
          <w:t>; or</w:t>
        </w:r>
      </w:ins>
    </w:p>
    <w:p>
      <w:pPr>
        <w:pStyle w:val="BlankClose"/>
        <w:rPr>
          <w:ins w:id="747" w:author="svcMRProcess" w:date="2018-08-20T22:43:00Z"/>
        </w:rPr>
      </w:pPr>
    </w:p>
    <w:p>
      <w:pPr>
        <w:pStyle w:val="nzIndenta"/>
        <w:rPr>
          <w:ins w:id="748" w:author="svcMRProcess" w:date="2018-08-20T22:43:00Z"/>
        </w:rPr>
      </w:pPr>
      <w:ins w:id="749" w:author="svcMRProcess" w:date="2018-08-20T22:43:00Z">
        <w:r>
          <w:tab/>
          <w:t>(b)</w:t>
        </w:r>
        <w:r>
          <w:tab/>
          <w:t xml:space="preserve">in paragraph (b) delete “the vehicle is not licensed under the </w:t>
        </w:r>
        <w:r>
          <w:rPr>
            <w:i/>
          </w:rPr>
          <w:t>Road Traffic Act 1974</w:t>
        </w:r>
        <w:r>
          <w:t>,” and insert:</w:t>
        </w:r>
      </w:ins>
    </w:p>
    <w:p>
      <w:pPr>
        <w:pStyle w:val="BlankOpen"/>
        <w:rPr>
          <w:ins w:id="750" w:author="svcMRProcess" w:date="2018-08-20T22:43:00Z"/>
        </w:rPr>
      </w:pPr>
    </w:p>
    <w:p>
      <w:pPr>
        <w:pStyle w:val="nzIndenta"/>
        <w:rPr>
          <w:ins w:id="751" w:author="svcMRProcess" w:date="2018-08-20T22:43:00Z"/>
        </w:rPr>
      </w:pPr>
      <w:ins w:id="752" w:author="svcMRProcess" w:date="2018-08-20T22:43:00Z">
        <w:r>
          <w:tab/>
        </w:r>
        <w:r>
          <w:tab/>
          <w:t>there is not such a person,</w:t>
        </w:r>
      </w:ins>
    </w:p>
    <w:p>
      <w:pPr>
        <w:pStyle w:val="BlankClose"/>
        <w:rPr>
          <w:ins w:id="753" w:author="svcMRProcess" w:date="2018-08-20T22:43:00Z"/>
        </w:rPr>
      </w:pPr>
    </w:p>
    <w:p>
      <w:pPr>
        <w:pStyle w:val="nzSubsection"/>
        <w:rPr>
          <w:ins w:id="754" w:author="svcMRProcess" w:date="2018-08-20T22:43:00Z"/>
        </w:rPr>
      </w:pPr>
      <w:ins w:id="755" w:author="svcMRProcess" w:date="2018-08-20T22:43:00Z">
        <w:r>
          <w:tab/>
          <w:t>(2)</w:t>
        </w:r>
        <w:r>
          <w:tab/>
          <w:t xml:space="preserve">In section 3 in the definition of </w:t>
        </w:r>
        <w:r>
          <w:rPr>
            <w:b/>
            <w:bCs/>
            <w:i/>
            <w:iCs/>
          </w:rPr>
          <w:t>vehicle</w:t>
        </w:r>
        <w:r>
          <w:t xml:space="preserve"> delete “same meaning as in the </w:t>
        </w:r>
        <w:r>
          <w:rPr>
            <w:i/>
          </w:rPr>
          <w:t>Road Traffic Act 1974</w:t>
        </w:r>
        <w:r>
          <w:rPr>
            <w:iCs/>
          </w:rPr>
          <w:t>.</w:t>
        </w:r>
        <w:r>
          <w:t>” and insert:</w:t>
        </w:r>
      </w:ins>
    </w:p>
    <w:p>
      <w:pPr>
        <w:pStyle w:val="BlankOpen"/>
        <w:keepNext w:val="0"/>
        <w:rPr>
          <w:ins w:id="756" w:author="svcMRProcess" w:date="2018-08-20T22:43:00Z"/>
        </w:rPr>
      </w:pPr>
    </w:p>
    <w:p>
      <w:pPr>
        <w:pStyle w:val="nzDefstart"/>
        <w:rPr>
          <w:ins w:id="757" w:author="svcMRProcess" w:date="2018-08-20T22:43:00Z"/>
        </w:rPr>
      </w:pPr>
      <w:ins w:id="758" w:author="svcMRProcess" w:date="2018-08-20T22:43:00Z">
        <w:r>
          <w:tab/>
          <w:t xml:space="preserve">meaning given in the </w:t>
        </w:r>
        <w:r>
          <w:rPr>
            <w:i/>
            <w:iCs/>
          </w:rPr>
          <w:t>Road Traffic (Administration) Act 2008</w:t>
        </w:r>
        <w:r>
          <w:t xml:space="preserve"> section 4.</w:t>
        </w:r>
      </w:ins>
    </w:p>
    <w:p>
      <w:pPr>
        <w:pStyle w:val="BlankClose"/>
        <w:rPr>
          <w:ins w:id="759" w:author="svcMRProcess" w:date="2018-08-20T22:43:00Z"/>
        </w:rPr>
      </w:pPr>
    </w:p>
    <w:p>
      <w:pPr>
        <w:pStyle w:val="nzHeading5"/>
        <w:rPr>
          <w:ins w:id="760" w:author="svcMRProcess" w:date="2018-08-20T22:43:00Z"/>
        </w:rPr>
      </w:pPr>
      <w:ins w:id="761" w:author="svcMRProcess" w:date="2018-08-20T22:43:00Z">
        <w:r>
          <w:rPr>
            <w:rStyle w:val="CharSectno"/>
          </w:rPr>
          <w:t>45</w:t>
        </w:r>
        <w:r>
          <w:t>.</w:t>
        </w:r>
        <w:r>
          <w:tab/>
          <w:t>Section 50 amended</w:t>
        </w:r>
      </w:ins>
    </w:p>
    <w:p>
      <w:pPr>
        <w:pStyle w:val="nzSubsection"/>
        <w:rPr>
          <w:ins w:id="762" w:author="svcMRProcess" w:date="2018-08-20T22:43:00Z"/>
        </w:rPr>
      </w:pPr>
      <w:ins w:id="763" w:author="svcMRProcess" w:date="2018-08-20T22:43:00Z">
        <w:r>
          <w:tab/>
        </w:r>
        <w:r>
          <w:tab/>
          <w:t xml:space="preserve">In section 50(1) in the definition of </w:t>
        </w:r>
        <w:r>
          <w:rPr>
            <w:b/>
            <w:bCs/>
            <w:i/>
            <w:iCs/>
          </w:rPr>
          <w:t>speed measuring equipment</w:t>
        </w:r>
        <w:r>
          <w:t xml:space="preserve"> delete “section 98A(2) of the </w:t>
        </w:r>
        <w:r>
          <w:rPr>
            <w:i/>
          </w:rPr>
          <w:t>Road Traffic Act 1974</w:t>
        </w:r>
        <w:r>
          <w:rPr>
            <w:iCs/>
          </w:rPr>
          <w:t>.” and insert:</w:t>
        </w:r>
      </w:ins>
    </w:p>
    <w:p>
      <w:pPr>
        <w:pStyle w:val="BlankOpen"/>
        <w:rPr>
          <w:ins w:id="764" w:author="svcMRProcess" w:date="2018-08-20T22:43:00Z"/>
        </w:rPr>
      </w:pPr>
    </w:p>
    <w:p>
      <w:pPr>
        <w:pStyle w:val="nzDefstart"/>
        <w:rPr>
          <w:ins w:id="765" w:author="svcMRProcess" w:date="2018-08-20T22:43:00Z"/>
        </w:rPr>
      </w:pPr>
      <w:ins w:id="766" w:author="svcMRProcess" w:date="2018-08-20T22:43:00Z">
        <w:r>
          <w:tab/>
          <w:t xml:space="preserve">the </w:t>
        </w:r>
        <w:r>
          <w:rPr>
            <w:i/>
            <w:iCs/>
          </w:rPr>
          <w:t>Road Traffic (Administration) Act 2008</w:t>
        </w:r>
        <w:r>
          <w:t xml:space="preserve"> section 117(2).</w:t>
        </w:r>
      </w:ins>
    </w:p>
    <w:p>
      <w:pPr>
        <w:pStyle w:val="BlankClose"/>
        <w:rPr>
          <w:ins w:id="767" w:author="svcMRProcess" w:date="2018-08-20T22:43:00Z"/>
        </w:rPr>
      </w:pPr>
    </w:p>
    <w:p>
      <w:pPr>
        <w:pStyle w:val="BlankClose"/>
        <w:rPr>
          <w:ins w:id="768" w:author="svcMRProcess" w:date="2018-08-20T22:43:00Z"/>
        </w:rPr>
      </w:pPr>
    </w:p>
    <w:p>
      <w:bookmarkStart w:id="769" w:name="UpToHere"/>
      <w:bookmarkEnd w:id="769"/>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4" w:name="Schedule"/>
    <w:bookmarkEnd w:id="6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0" w:name="Compilation"/>
    <w:bookmarkEnd w:id="7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1" w:name="Coversheet"/>
    <w:bookmarkEnd w:id="7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A4D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5CD6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B0F7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1CA9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04E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A64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6AED8B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320"/>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207104320" w:val="RemoveTrackChanges"/>
    <w:docVar w:name="WAFER_20151207104320_GUID" w:val="07cc9471-e324-4101-ad00-7739772914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10643</Words>
  <Characters>50770</Characters>
  <Application>Microsoft Office Word</Application>
  <DocSecurity>0</DocSecurity>
  <Lines>1372</Lines>
  <Paragraphs>758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60655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02-d0-03 - 02-e0-04</dc:title>
  <dc:subject/>
  <dc:creator/>
  <cp:keywords/>
  <dc:description/>
  <cp:lastModifiedBy>svcMRProcess</cp:lastModifiedBy>
  <cp:revision>2</cp:revision>
  <cp:lastPrinted>2010-08-05T03:03:00Z</cp:lastPrinted>
  <dcterms:created xsi:type="dcterms:W3CDTF">2018-08-20T14:43:00Z</dcterms:created>
  <dcterms:modified xsi:type="dcterms:W3CDTF">2018-08-20T14:43:00Z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1911</vt:i4>
  </property>
  <property fmtid="{D5CDD505-2E9C-101B-9397-08002B2CF9AE}" pid="6" name="ReprintedAsAt">
    <vt:filetime>2010-08-05T16:00:00Z</vt:filetime>
  </property>
  <property fmtid="{D5CDD505-2E9C-101B-9397-08002B2CF9AE}" pid="7" name="ReprintNo">
    <vt:lpwstr>2</vt:lpwstr>
  </property>
  <property fmtid="{D5CDD505-2E9C-101B-9397-08002B2CF9AE}" pid="8" name="FromSuffix">
    <vt:lpwstr>02-d0-03</vt:lpwstr>
  </property>
  <property fmtid="{D5CDD505-2E9C-101B-9397-08002B2CF9AE}" pid="9" name="FromAsAtDate">
    <vt:lpwstr>01 Dec 2010</vt:lpwstr>
  </property>
  <property fmtid="{D5CDD505-2E9C-101B-9397-08002B2CF9AE}" pid="10" name="ToSuffix">
    <vt:lpwstr>02-e0-04</vt:lpwstr>
  </property>
  <property fmtid="{D5CDD505-2E9C-101B-9397-08002B2CF9AE}" pid="11" name="ToAsAtDate">
    <vt:lpwstr>21 May 2012</vt:lpwstr>
  </property>
</Properties>
</file>