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1" w:name="_GoBack"/>
      <w:bookmarkEnd w:id="1"/>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2" w:name="_Toc378069289"/>
      <w:bookmarkStart w:id="3" w:name="_Toc416961724"/>
      <w:bookmarkStart w:id="4" w:name="_Toc513888032"/>
      <w:bookmarkStart w:id="5" w:name="_Toc513947902"/>
      <w:bookmarkStart w:id="6" w:name="_Toc535653439"/>
      <w:bookmarkStart w:id="7" w:name="_Toc110070544"/>
      <w:bookmarkStart w:id="8" w:name="_Toc272238476"/>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9" w:name="_Toc378069290"/>
      <w:bookmarkStart w:id="10" w:name="_Toc416961725"/>
      <w:bookmarkStart w:id="11" w:name="_Toc513888033"/>
      <w:bookmarkStart w:id="12" w:name="_Toc513947903"/>
      <w:bookmarkStart w:id="13" w:name="_Toc535653440"/>
      <w:bookmarkStart w:id="14" w:name="_Toc110070545"/>
      <w:bookmarkStart w:id="15" w:name="_Toc27223847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6" w:name="_Toc378069291"/>
      <w:bookmarkStart w:id="17" w:name="_Toc416961726"/>
      <w:bookmarkStart w:id="18" w:name="_Toc513888034"/>
      <w:bookmarkStart w:id="19" w:name="_Toc513947904"/>
      <w:bookmarkStart w:id="20" w:name="_Toc535653441"/>
      <w:bookmarkStart w:id="21" w:name="_Toc110070546"/>
      <w:bookmarkStart w:id="22" w:name="_Toc272238478"/>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23" w:name="_Toc378069292"/>
      <w:bookmarkStart w:id="24" w:name="_Toc416961727"/>
      <w:bookmarkStart w:id="25" w:name="_Toc110070547"/>
      <w:bookmarkStart w:id="26" w:name="_Toc272238479"/>
      <w:bookmarkStart w:id="27" w:name="_Toc513888037"/>
      <w:bookmarkStart w:id="28" w:name="_Toc513947907"/>
      <w:bookmarkStart w:id="29" w:name="_Toc535653444"/>
      <w:r>
        <w:rPr>
          <w:rStyle w:val="CharSectno"/>
        </w:rPr>
        <w:t>4</w:t>
      </w:r>
      <w:r>
        <w:t>.</w:t>
      </w:r>
      <w:r>
        <w:tab/>
        <w:t>Delegation</w:t>
      </w:r>
      <w:bookmarkEnd w:id="23"/>
      <w:bookmarkEnd w:id="24"/>
      <w:bookmarkEnd w:id="25"/>
      <w:bookmarkEnd w:id="2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30" w:name="_Toc378069293"/>
      <w:bookmarkStart w:id="31" w:name="_Toc416961728"/>
      <w:bookmarkStart w:id="32" w:name="_Toc110070548"/>
      <w:bookmarkStart w:id="33" w:name="_Toc272238480"/>
      <w:r>
        <w:rPr>
          <w:rStyle w:val="CharSectno"/>
        </w:rPr>
        <w:t>4A</w:t>
      </w:r>
      <w:r>
        <w:t>.</w:t>
      </w:r>
      <w:r>
        <w:tab/>
        <w:t>Agreements for performance of functions</w:t>
      </w:r>
      <w:bookmarkEnd w:id="30"/>
      <w:bookmarkEnd w:id="31"/>
      <w:bookmarkEnd w:id="32"/>
      <w:bookmarkEnd w:id="3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34" w:name="_Toc378069294"/>
      <w:bookmarkStart w:id="35" w:name="_Toc416961729"/>
      <w:bookmarkStart w:id="36" w:name="_Toc110070549"/>
      <w:bookmarkStart w:id="37" w:name="_Toc272238481"/>
      <w:r>
        <w:rPr>
          <w:rStyle w:val="CharSectno"/>
        </w:rPr>
        <w:t>5</w:t>
      </w:r>
      <w:r>
        <w:rPr>
          <w:snapToGrid w:val="0"/>
        </w:rPr>
        <w:t>.</w:t>
      </w:r>
      <w:r>
        <w:rPr>
          <w:snapToGrid w:val="0"/>
        </w:rPr>
        <w:tab/>
        <w:t>Driving instructors required to have licence or permit</w:t>
      </w:r>
      <w:bookmarkEnd w:id="34"/>
      <w:bookmarkEnd w:id="35"/>
      <w:bookmarkEnd w:id="27"/>
      <w:bookmarkEnd w:id="28"/>
      <w:bookmarkEnd w:id="29"/>
      <w:bookmarkEnd w:id="36"/>
      <w:bookmarkEnd w:id="37"/>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r>
      <w:smartTag w:uri="urn:schemas-microsoft-com:office:smarttags" w:element="Street">
        <w:smartTag w:uri="urn:schemas-microsoft-com:office:smarttags" w:element="address">
          <w:r>
            <w:rPr>
              <w:snapToGrid w:val="0"/>
            </w:rPr>
            <w:t>(3)</w:t>
          </w:r>
          <w:r>
            <w:rPr>
              <w:snapToGrid w:val="0"/>
            </w:rPr>
            <w:tab/>
            <w:t>A Court</w:t>
          </w:r>
        </w:smartTag>
      </w:smartTag>
      <w:r>
        <w:rPr>
          <w:snapToGrid w:val="0"/>
        </w:rPr>
        <w:t xml:space="preserve">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38" w:name="_Toc378069295"/>
      <w:bookmarkStart w:id="39" w:name="_Toc416961730"/>
      <w:bookmarkStart w:id="40" w:name="_Toc513888038"/>
      <w:bookmarkStart w:id="41" w:name="_Toc513947908"/>
      <w:bookmarkStart w:id="42" w:name="_Toc535653445"/>
      <w:bookmarkStart w:id="43" w:name="_Toc110070550"/>
      <w:bookmarkStart w:id="44" w:name="_Toc272238482"/>
      <w:r>
        <w:rPr>
          <w:rStyle w:val="CharSectno"/>
        </w:rPr>
        <w:t>6</w:t>
      </w:r>
      <w:r>
        <w:rPr>
          <w:snapToGrid w:val="0"/>
        </w:rPr>
        <w:t>.</w:t>
      </w:r>
      <w:r>
        <w:rPr>
          <w:snapToGrid w:val="0"/>
        </w:rPr>
        <w:tab/>
        <w:t>Licences</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45" w:name="_Toc513888039"/>
      <w:bookmarkStart w:id="46" w:name="_Toc513947909"/>
      <w:bookmarkStart w:id="47" w:name="_Toc535653446"/>
      <w:bookmarkStart w:id="48" w:name="_Toc378069296"/>
      <w:bookmarkStart w:id="49" w:name="_Toc416961731"/>
      <w:bookmarkStart w:id="50" w:name="_Toc110070551"/>
      <w:bookmarkStart w:id="51" w:name="_Toc272238483"/>
      <w:r>
        <w:rPr>
          <w:rStyle w:val="CharSectno"/>
        </w:rPr>
        <w:t>7</w:t>
      </w:r>
      <w:r>
        <w:rPr>
          <w:snapToGrid w:val="0"/>
        </w:rPr>
        <w:t>.</w:t>
      </w:r>
      <w:r>
        <w:rPr>
          <w:snapToGrid w:val="0"/>
        </w:rPr>
        <w:tab/>
        <w:t xml:space="preserve">Application for </w:t>
      </w:r>
      <w:bookmarkEnd w:id="45"/>
      <w:bookmarkEnd w:id="46"/>
      <w:bookmarkEnd w:id="47"/>
      <w:r>
        <w:rPr>
          <w:snapToGrid w:val="0"/>
        </w:rPr>
        <w:t>licence</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52" w:name="_Toc378069297"/>
      <w:bookmarkStart w:id="53" w:name="_Toc416961732"/>
      <w:bookmarkStart w:id="54" w:name="_Toc513888040"/>
      <w:bookmarkStart w:id="55" w:name="_Toc513947910"/>
      <w:bookmarkStart w:id="56" w:name="_Toc535653447"/>
      <w:bookmarkStart w:id="57" w:name="_Toc110070552"/>
      <w:bookmarkStart w:id="58" w:name="_Toc272238484"/>
      <w:r>
        <w:rPr>
          <w:rStyle w:val="CharSectno"/>
        </w:rPr>
        <w:t>8</w:t>
      </w:r>
      <w:r>
        <w:rPr>
          <w:snapToGrid w:val="0"/>
        </w:rPr>
        <w:t>.</w:t>
      </w:r>
      <w:r>
        <w:rPr>
          <w:snapToGrid w:val="0"/>
        </w:rPr>
        <w:tab/>
        <w:t>Tests and course of training required to obtain certificate</w:t>
      </w:r>
      <w:bookmarkEnd w:id="52"/>
      <w:bookmarkEnd w:id="53"/>
      <w:bookmarkEnd w:id="54"/>
      <w:bookmarkEnd w:id="55"/>
      <w:bookmarkEnd w:id="56"/>
      <w:bookmarkEnd w:id="57"/>
      <w:bookmarkEnd w:id="58"/>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59" w:name="_Toc378069298"/>
      <w:bookmarkStart w:id="60" w:name="_Toc416961733"/>
      <w:bookmarkStart w:id="61" w:name="_Toc513888041"/>
      <w:bookmarkStart w:id="62" w:name="_Toc513947911"/>
      <w:bookmarkStart w:id="63" w:name="_Toc535653448"/>
      <w:bookmarkStart w:id="64" w:name="_Toc110070553"/>
      <w:bookmarkStart w:id="65" w:name="_Toc272238485"/>
      <w:r>
        <w:rPr>
          <w:rStyle w:val="CharSectno"/>
        </w:rPr>
        <w:t>9</w:t>
      </w:r>
      <w:r>
        <w:rPr>
          <w:snapToGrid w:val="0"/>
        </w:rPr>
        <w:t>.</w:t>
      </w:r>
      <w:r>
        <w:rPr>
          <w:snapToGrid w:val="0"/>
        </w:rPr>
        <w:tab/>
        <w:t>Cancellation and suspension of licences</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66" w:name="_Toc378069299"/>
      <w:bookmarkStart w:id="67" w:name="_Toc416961734"/>
      <w:bookmarkStart w:id="68" w:name="_Toc513888042"/>
      <w:bookmarkStart w:id="69" w:name="_Toc513947912"/>
      <w:bookmarkStart w:id="70" w:name="_Toc535653449"/>
      <w:bookmarkStart w:id="71" w:name="_Toc110070554"/>
      <w:bookmarkStart w:id="72" w:name="_Toc272238486"/>
      <w:r>
        <w:rPr>
          <w:rStyle w:val="CharSectno"/>
        </w:rPr>
        <w:t>10</w:t>
      </w:r>
      <w:r>
        <w:rPr>
          <w:snapToGrid w:val="0"/>
        </w:rPr>
        <w:t>.</w:t>
      </w:r>
      <w:r>
        <w:rPr>
          <w:snapToGrid w:val="0"/>
        </w:rPr>
        <w:tab/>
        <w:t>Review of decision of Director General</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No. 19 of 2010 s. 51.] </w:t>
      </w:r>
    </w:p>
    <w:p>
      <w:pPr>
        <w:pStyle w:val="Heading5"/>
        <w:rPr>
          <w:snapToGrid w:val="0"/>
        </w:rPr>
      </w:pPr>
      <w:bookmarkStart w:id="73" w:name="_Toc378069300"/>
      <w:bookmarkStart w:id="74" w:name="_Toc416961735"/>
      <w:bookmarkStart w:id="75" w:name="_Toc513888043"/>
      <w:bookmarkStart w:id="76" w:name="_Toc513947913"/>
      <w:bookmarkStart w:id="77" w:name="_Toc535653450"/>
      <w:bookmarkStart w:id="78" w:name="_Toc110070555"/>
      <w:bookmarkStart w:id="79" w:name="_Toc272238487"/>
      <w:r>
        <w:rPr>
          <w:rStyle w:val="CharSectno"/>
        </w:rPr>
        <w:t>11</w:t>
      </w:r>
      <w:r>
        <w:rPr>
          <w:snapToGrid w:val="0"/>
        </w:rPr>
        <w:t>.</w:t>
      </w:r>
      <w:r>
        <w:rPr>
          <w:snapToGrid w:val="0"/>
        </w:rPr>
        <w:tab/>
        <w:t>Permits</w:t>
      </w:r>
      <w:bookmarkEnd w:id="73"/>
      <w:bookmarkEnd w:id="74"/>
      <w:bookmarkEnd w:id="75"/>
      <w:bookmarkEnd w:id="76"/>
      <w:bookmarkEnd w:id="77"/>
      <w:bookmarkEnd w:id="78"/>
      <w:bookmarkEnd w:id="7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80" w:name="_Toc378069301"/>
      <w:bookmarkStart w:id="81" w:name="_Toc416961736"/>
      <w:bookmarkStart w:id="82" w:name="_Toc513888044"/>
      <w:bookmarkStart w:id="83" w:name="_Toc513947914"/>
      <w:bookmarkStart w:id="84" w:name="_Toc535653451"/>
      <w:bookmarkStart w:id="85" w:name="_Toc110070556"/>
      <w:bookmarkStart w:id="86" w:name="_Toc272238488"/>
      <w:r>
        <w:rPr>
          <w:rStyle w:val="CharSectno"/>
        </w:rPr>
        <w:t>12</w:t>
      </w:r>
      <w:r>
        <w:rPr>
          <w:snapToGrid w:val="0"/>
        </w:rPr>
        <w:t>.</w:t>
      </w:r>
      <w:r>
        <w:rPr>
          <w:snapToGrid w:val="0"/>
        </w:rPr>
        <w:tab/>
        <w:t>Records and evidence</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87" w:name="_Toc378069302"/>
      <w:bookmarkStart w:id="88" w:name="_Toc416961737"/>
      <w:bookmarkStart w:id="89" w:name="_Toc513888045"/>
      <w:bookmarkStart w:id="90" w:name="_Toc513947915"/>
      <w:bookmarkStart w:id="91" w:name="_Toc535653452"/>
      <w:bookmarkStart w:id="92" w:name="_Toc110070557"/>
      <w:bookmarkStart w:id="93" w:name="_Toc272238489"/>
      <w:r>
        <w:rPr>
          <w:rStyle w:val="CharSectno"/>
        </w:rPr>
        <w:t>14</w:t>
      </w:r>
      <w:r>
        <w:rPr>
          <w:snapToGrid w:val="0"/>
        </w:rPr>
        <w:t>.</w:t>
      </w:r>
      <w:r>
        <w:rPr>
          <w:snapToGrid w:val="0"/>
        </w:rPr>
        <w:tab/>
        <w:t>Regulations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94" w:name="_Toc378069303"/>
      <w:bookmarkStart w:id="95" w:name="_Toc416961716"/>
      <w:bookmarkStart w:id="96" w:name="_Toc416961738"/>
      <w:bookmarkStart w:id="97" w:name="_Toc89164017"/>
      <w:bookmarkStart w:id="98" w:name="_Toc89164122"/>
      <w:bookmarkStart w:id="99" w:name="_Toc89511010"/>
      <w:bookmarkStart w:id="100" w:name="_Toc89573206"/>
      <w:bookmarkStart w:id="101" w:name="_Toc91396951"/>
      <w:bookmarkStart w:id="102" w:name="_Toc92952092"/>
      <w:bookmarkStart w:id="103" w:name="_Toc106520849"/>
      <w:bookmarkStart w:id="104" w:name="_Toc106521042"/>
      <w:bookmarkStart w:id="105" w:name="_Toc106773862"/>
      <w:bookmarkStart w:id="106" w:name="_Toc106774032"/>
      <w:bookmarkStart w:id="107" w:name="_Toc106782662"/>
      <w:bookmarkStart w:id="108" w:name="_Toc110070558"/>
      <w:bookmarkStart w:id="109" w:name="_Toc149965921"/>
      <w:bookmarkStart w:id="110" w:name="_Toc149984934"/>
      <w:bookmarkStart w:id="111" w:name="_Toc196802880"/>
      <w:bookmarkStart w:id="112" w:name="_Toc272238490"/>
      <w:r>
        <w:t>Notes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ins w:id="113" w:author="svcMRProcess" w:date="2015-11-02T00:00:00Z">
        <w:r>
          <w:rPr>
            <w:snapToGrid w:val="0"/>
            <w:vertAlign w:val="superscript"/>
          </w:rPr>
          <w:t> 1a,</w:t>
        </w:r>
      </w:ins>
      <w:r>
        <w:rPr>
          <w:snapToGrid w:val="0"/>
          <w:vertAlign w:val="superscript"/>
        </w:rPr>
        <w:t xml:space="preserve"> 4</w:t>
      </w:r>
      <w:r>
        <w:rPr>
          <w:snapToGrid w:val="0"/>
        </w:rPr>
        <w:t>.  The table also contains information about any reprint.</w:t>
      </w:r>
    </w:p>
    <w:p>
      <w:pPr>
        <w:pStyle w:val="nHeading3"/>
        <w:rPr>
          <w:snapToGrid w:val="0"/>
        </w:rPr>
      </w:pPr>
      <w:bookmarkStart w:id="114" w:name="_Toc378069304"/>
      <w:bookmarkStart w:id="115" w:name="_Toc416961739"/>
      <w:bookmarkStart w:id="116" w:name="_Toc272238491"/>
      <w:r>
        <w:rPr>
          <w:snapToGrid w:val="0"/>
        </w:rPr>
        <w:t>Compilation table</w:t>
      </w:r>
      <w:bookmarkEnd w:id="114"/>
      <w:bookmarkEnd w:id="115"/>
      <w:bookmarkEnd w:id="116"/>
    </w:p>
    <w:tbl>
      <w:tblPr>
        <w:tblW w:w="7084" w:type="dxa"/>
        <w:tblInd w:w="56" w:type="dxa"/>
        <w:tblLayout w:type="fixed"/>
        <w:tblCellMar>
          <w:left w:w="56" w:type="dxa"/>
          <w:right w:w="56" w:type="dxa"/>
        </w:tblCellMar>
        <w:tblLook w:val="0000" w:firstRow="0" w:lastRow="0" w:firstColumn="0" w:lastColumn="0" w:noHBand="0" w:noVBand="0"/>
      </w:tblPr>
      <w:tblGrid>
        <w:gridCol w:w="2254"/>
        <w:gridCol w:w="1131"/>
        <w:gridCol w:w="1111"/>
        <w:gridCol w:w="25"/>
        <w:gridCol w:w="2463"/>
        <w:gridCol w:w="72"/>
        <w:gridCol w:w="28"/>
      </w:tblGrid>
      <w:tr>
        <w:trPr>
          <w:gridAfter w:val="2"/>
          <w:wAfter w:w="100" w:type="dxa"/>
          <w:tblHeader/>
        </w:trPr>
        <w:tc>
          <w:tcPr>
            <w:tcW w:w="2254"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ind w:left="57"/>
              <w:rPr>
                <w:b/>
              </w:rPr>
            </w:pPr>
            <w:r>
              <w:rPr>
                <w:b/>
              </w:rPr>
              <w:t>Number and year</w:t>
            </w:r>
          </w:p>
        </w:tc>
        <w:tc>
          <w:tcPr>
            <w:tcW w:w="1111" w:type="dxa"/>
            <w:tcBorders>
              <w:top w:val="single" w:sz="8" w:space="0" w:color="auto"/>
              <w:bottom w:val="single" w:sz="8" w:space="0" w:color="auto"/>
            </w:tcBorders>
          </w:tcPr>
          <w:p>
            <w:pPr>
              <w:pStyle w:val="nTable"/>
              <w:spacing w:after="40"/>
              <w:ind w:left="57"/>
              <w:rPr>
                <w:b/>
              </w:rPr>
            </w:pPr>
            <w:r>
              <w:rPr>
                <w:b/>
              </w:rPr>
              <w:t>Assent</w:t>
            </w:r>
          </w:p>
        </w:tc>
        <w:tc>
          <w:tcPr>
            <w:tcW w:w="2488" w:type="dxa"/>
            <w:gridSpan w:val="2"/>
            <w:tcBorders>
              <w:top w:val="single" w:sz="8" w:space="0" w:color="auto"/>
              <w:bottom w:val="single" w:sz="8" w:space="0" w:color="auto"/>
            </w:tcBorders>
          </w:tcPr>
          <w:p>
            <w:pPr>
              <w:pStyle w:val="nTable"/>
              <w:spacing w:after="40"/>
              <w:ind w:left="57"/>
              <w:rPr>
                <w:b/>
              </w:rPr>
            </w:pPr>
            <w:r>
              <w:rPr>
                <w:b/>
              </w:rPr>
              <w:t>Commencement</w:t>
            </w:r>
          </w:p>
        </w:tc>
      </w:tr>
      <w:tr>
        <w:trPr>
          <w:gridAfter w:val="2"/>
          <w:wAfter w:w="100" w:type="dxa"/>
        </w:trPr>
        <w:tc>
          <w:tcPr>
            <w:tcW w:w="2254" w:type="dxa"/>
            <w:tcBorders>
              <w:top w:val="single" w:sz="8" w:space="0" w:color="auto"/>
            </w:tcBorders>
          </w:tcPr>
          <w:p>
            <w:pPr>
              <w:pStyle w:val="nTable"/>
              <w:spacing w:after="40"/>
            </w:pPr>
            <w:r>
              <w:rPr>
                <w:i/>
              </w:rPr>
              <w:t>Motor Vehicle Drivers Instructors Act 1963</w:t>
            </w:r>
          </w:p>
        </w:tc>
        <w:tc>
          <w:tcPr>
            <w:tcW w:w="1131" w:type="dxa"/>
            <w:tcBorders>
              <w:top w:val="single" w:sz="8" w:space="0" w:color="auto"/>
            </w:tcBorders>
          </w:tcPr>
          <w:p>
            <w:pPr>
              <w:pStyle w:val="nTable"/>
              <w:spacing w:after="40"/>
              <w:ind w:left="57"/>
            </w:pPr>
            <w:r>
              <w:t>10 of 1963</w:t>
            </w:r>
          </w:p>
        </w:tc>
        <w:tc>
          <w:tcPr>
            <w:tcW w:w="1111" w:type="dxa"/>
            <w:tcBorders>
              <w:top w:val="single" w:sz="8" w:space="0" w:color="auto"/>
            </w:tcBorders>
          </w:tcPr>
          <w:p>
            <w:pPr>
              <w:pStyle w:val="nTable"/>
              <w:spacing w:after="40"/>
              <w:ind w:left="57"/>
            </w:pPr>
            <w:r>
              <w:t>15 Oct 1963</w:t>
            </w:r>
          </w:p>
        </w:tc>
        <w:tc>
          <w:tcPr>
            <w:tcW w:w="2488" w:type="dxa"/>
            <w:gridSpan w:val="2"/>
            <w:tcBorders>
              <w:top w:val="single" w:sz="8" w:space="0" w:color="auto"/>
            </w:tcBorders>
          </w:tcPr>
          <w:p>
            <w:pPr>
              <w:pStyle w:val="nTable"/>
              <w:spacing w:after="40"/>
              <w:ind w:left="57"/>
            </w:pPr>
            <w:r>
              <w:t xml:space="preserve">28 Feb 1964 (see s. 2 and </w:t>
            </w:r>
            <w:r>
              <w:rPr>
                <w:i/>
              </w:rPr>
              <w:t>Gazette</w:t>
            </w:r>
            <w:r>
              <w:t xml:space="preserve"> 28 Feb 1964 p. 905</w:t>
            </w:r>
            <w:r>
              <w:noBreakHyphen/>
              <w:t>6)</w:t>
            </w:r>
          </w:p>
        </w:tc>
      </w:tr>
      <w:tr>
        <w:trPr>
          <w:gridAfter w:val="2"/>
          <w:wAfter w:w="100" w:type="dxa"/>
        </w:trPr>
        <w:tc>
          <w:tcPr>
            <w:tcW w:w="2254" w:type="dxa"/>
          </w:tcPr>
          <w:p>
            <w:pPr>
              <w:pStyle w:val="nTable"/>
              <w:spacing w:after="40"/>
              <w:rPr>
                <w:i/>
              </w:rPr>
            </w:pPr>
            <w:r>
              <w:rPr>
                <w:i/>
              </w:rPr>
              <w:t>Decimal Currency Act 1965</w:t>
            </w:r>
          </w:p>
        </w:tc>
        <w:tc>
          <w:tcPr>
            <w:tcW w:w="1131" w:type="dxa"/>
          </w:tcPr>
          <w:p>
            <w:pPr>
              <w:pStyle w:val="nTable"/>
              <w:spacing w:after="40"/>
              <w:ind w:left="57"/>
            </w:pPr>
            <w:r>
              <w:t>113 of 1965</w:t>
            </w:r>
          </w:p>
        </w:tc>
        <w:tc>
          <w:tcPr>
            <w:tcW w:w="1111" w:type="dxa"/>
          </w:tcPr>
          <w:p>
            <w:pPr>
              <w:pStyle w:val="nTable"/>
              <w:spacing w:after="40"/>
              <w:ind w:left="57"/>
            </w:pPr>
            <w:r>
              <w:t>21 Dec 1965</w:t>
            </w:r>
          </w:p>
        </w:tc>
        <w:tc>
          <w:tcPr>
            <w:tcW w:w="2488" w:type="dxa"/>
            <w:gridSpan w:val="2"/>
          </w:tcPr>
          <w:p>
            <w:pPr>
              <w:pStyle w:val="nTable"/>
              <w:spacing w:after="40"/>
              <w:ind w:left="57" w:right="-28"/>
            </w:pPr>
            <w:r>
              <w:t>Act other than s. 4-9: 21 Dec 1965 (see s. 2(1));</w:t>
            </w:r>
            <w:r>
              <w:br/>
              <w:t>s. 4</w:t>
            </w:r>
            <w:r>
              <w:noBreakHyphen/>
              <w:t>9: 14 Feb 1966 (see s. 2(2))</w:t>
            </w:r>
          </w:p>
        </w:tc>
      </w:tr>
      <w:tr>
        <w:trPr>
          <w:gridAfter w:val="2"/>
          <w:wAfter w:w="100" w:type="dxa"/>
        </w:trPr>
        <w:tc>
          <w:tcPr>
            <w:tcW w:w="2254" w:type="dxa"/>
          </w:tcPr>
          <w:p>
            <w:pPr>
              <w:pStyle w:val="nTable"/>
              <w:spacing w:after="40"/>
            </w:pPr>
            <w:r>
              <w:rPr>
                <w:i/>
              </w:rPr>
              <w:t>Acts Amendment (Road Safety and Traffic) Act 1973</w:t>
            </w:r>
            <w:r>
              <w:t xml:space="preserve"> Pt. IV</w:t>
            </w:r>
          </w:p>
        </w:tc>
        <w:tc>
          <w:tcPr>
            <w:tcW w:w="1131" w:type="dxa"/>
          </w:tcPr>
          <w:p>
            <w:pPr>
              <w:pStyle w:val="nTable"/>
              <w:spacing w:after="40"/>
              <w:ind w:left="57"/>
            </w:pPr>
            <w:r>
              <w:t>12 of 1973</w:t>
            </w:r>
          </w:p>
        </w:tc>
        <w:tc>
          <w:tcPr>
            <w:tcW w:w="1111" w:type="dxa"/>
          </w:tcPr>
          <w:p>
            <w:pPr>
              <w:pStyle w:val="nTable"/>
              <w:spacing w:after="40"/>
              <w:ind w:left="57"/>
            </w:pPr>
            <w:r>
              <w:t>25 May 1973</w:t>
            </w:r>
          </w:p>
        </w:tc>
        <w:tc>
          <w:tcPr>
            <w:tcW w:w="2488" w:type="dxa"/>
            <w:gridSpan w:val="2"/>
          </w:tcPr>
          <w:p>
            <w:pPr>
              <w:pStyle w:val="nTable"/>
              <w:spacing w:after="40"/>
              <w:ind w:left="57"/>
            </w:pPr>
            <w:r>
              <w:t xml:space="preserve">26 Oct 1973 (see s. 2 and </w:t>
            </w:r>
            <w:r>
              <w:rPr>
                <w:i/>
              </w:rPr>
              <w:t>Gazette</w:t>
            </w:r>
            <w:r>
              <w:t xml:space="preserve"> 26 Oct 1973 p. 4049)</w:t>
            </w:r>
          </w:p>
        </w:tc>
      </w:tr>
      <w:tr>
        <w:trPr>
          <w:gridAfter w:val="1"/>
          <w:wAfter w:w="28" w:type="dxa"/>
        </w:trPr>
        <w:tc>
          <w:tcPr>
            <w:tcW w:w="2254" w:type="dxa"/>
          </w:tcPr>
          <w:p>
            <w:pPr>
              <w:pStyle w:val="nTable"/>
              <w:spacing w:after="40"/>
            </w:pPr>
            <w:r>
              <w:rPr>
                <w:i/>
              </w:rPr>
              <w:t>Acts Amendment (Road Traffic) Act 1974</w:t>
            </w:r>
            <w:r>
              <w:t xml:space="preserve"> Pt. IV</w:t>
            </w:r>
          </w:p>
        </w:tc>
        <w:tc>
          <w:tcPr>
            <w:tcW w:w="1131" w:type="dxa"/>
          </w:tcPr>
          <w:p>
            <w:pPr>
              <w:pStyle w:val="nTable"/>
              <w:spacing w:after="40"/>
              <w:ind w:left="57"/>
            </w:pPr>
            <w:r>
              <w:t>58 of 1974</w:t>
            </w:r>
          </w:p>
        </w:tc>
        <w:tc>
          <w:tcPr>
            <w:tcW w:w="1111" w:type="dxa"/>
          </w:tcPr>
          <w:p>
            <w:pPr>
              <w:pStyle w:val="nTable"/>
              <w:spacing w:after="40"/>
              <w:ind w:left="57"/>
            </w:pPr>
            <w:r>
              <w:t>3 Dec 1974</w:t>
            </w:r>
          </w:p>
        </w:tc>
        <w:tc>
          <w:tcPr>
            <w:tcW w:w="2560" w:type="dxa"/>
            <w:gridSpan w:val="3"/>
          </w:tcPr>
          <w:p>
            <w:pPr>
              <w:pStyle w:val="nTable"/>
              <w:spacing w:after="40"/>
              <w:ind w:left="57"/>
            </w:pPr>
            <w:r>
              <w:t xml:space="preserve">29 Aug 1975 (see s. 2 and </w:t>
            </w:r>
            <w:r>
              <w:rPr>
                <w:i/>
              </w:rPr>
              <w:t>Gazette</w:t>
            </w:r>
            <w:r>
              <w:t xml:space="preserve"> 29 Aug 1975 p. 3085)</w:t>
            </w:r>
          </w:p>
        </w:tc>
      </w:tr>
      <w:tr>
        <w:trPr>
          <w:gridAfter w:val="1"/>
          <w:wAfter w:w="28" w:type="dxa"/>
        </w:trPr>
        <w:tc>
          <w:tcPr>
            <w:tcW w:w="7056" w:type="dxa"/>
            <w:gridSpan w:val="6"/>
          </w:tcPr>
          <w:p>
            <w:pPr>
              <w:pStyle w:val="nTable"/>
              <w:spacing w:after="40"/>
            </w:pPr>
            <w:r>
              <w:rPr>
                <w:b/>
              </w:rPr>
              <w:t xml:space="preserve">Reprint of the </w:t>
            </w:r>
            <w:r>
              <w:rPr>
                <w:b/>
                <w:i/>
              </w:rPr>
              <w:t>Motor Vehicle Drivers Instructors Act 1963</w:t>
            </w:r>
            <w:r>
              <w:rPr>
                <w:b/>
              </w:rPr>
              <w:t xml:space="preserve"> approved 12 Jul 1977</w:t>
            </w:r>
            <w:r>
              <w:rPr>
                <w:b/>
              </w:rPr>
              <w:br/>
            </w:r>
            <w:r>
              <w:t>(includes amendments listed above)</w:t>
            </w:r>
          </w:p>
        </w:tc>
      </w:tr>
      <w:tr>
        <w:trPr>
          <w:gridAfter w:val="1"/>
          <w:wAfter w:w="28" w:type="dxa"/>
        </w:trPr>
        <w:tc>
          <w:tcPr>
            <w:tcW w:w="2254" w:type="dxa"/>
          </w:tcPr>
          <w:p>
            <w:pPr>
              <w:pStyle w:val="nTable"/>
              <w:spacing w:after="40"/>
            </w:pPr>
            <w:r>
              <w:rPr>
                <w:i/>
              </w:rPr>
              <w:t>Acts Amendment (Traffic Board) Act 1981</w:t>
            </w:r>
            <w:r>
              <w:t xml:space="preserve"> Pt. I</w:t>
            </w:r>
          </w:p>
        </w:tc>
        <w:tc>
          <w:tcPr>
            <w:tcW w:w="1131" w:type="dxa"/>
          </w:tcPr>
          <w:p>
            <w:pPr>
              <w:pStyle w:val="nTable"/>
              <w:spacing w:after="40"/>
              <w:ind w:left="57"/>
            </w:pPr>
            <w:r>
              <w:t>106 of 1981</w:t>
            </w:r>
          </w:p>
        </w:tc>
        <w:tc>
          <w:tcPr>
            <w:tcW w:w="1136" w:type="dxa"/>
            <w:gridSpan w:val="2"/>
          </w:tcPr>
          <w:p>
            <w:pPr>
              <w:pStyle w:val="nTable"/>
              <w:spacing w:after="40"/>
              <w:ind w:left="57"/>
            </w:pPr>
            <w:r>
              <w:t>4 Dec 1981</w:t>
            </w:r>
          </w:p>
        </w:tc>
        <w:tc>
          <w:tcPr>
            <w:tcW w:w="2535" w:type="dxa"/>
            <w:gridSpan w:val="2"/>
          </w:tcPr>
          <w:p>
            <w:pPr>
              <w:pStyle w:val="nTable"/>
              <w:spacing w:after="40"/>
              <w:ind w:left="57"/>
            </w:pPr>
            <w:r>
              <w:t xml:space="preserve">2 Feb 1982 (see s. 2 and </w:t>
            </w:r>
            <w:r>
              <w:rPr>
                <w:i/>
              </w:rPr>
              <w:t>Gazette</w:t>
            </w:r>
            <w:r>
              <w:t xml:space="preserve"> 2 Feb 1982 p. 393)</w:t>
            </w:r>
          </w:p>
        </w:tc>
      </w:tr>
      <w:tr>
        <w:trPr>
          <w:gridAfter w:val="1"/>
          <w:wAfter w:w="28" w:type="dxa"/>
        </w:trPr>
        <w:tc>
          <w:tcPr>
            <w:tcW w:w="2254" w:type="dxa"/>
          </w:tcPr>
          <w:p>
            <w:pPr>
              <w:pStyle w:val="nTable"/>
              <w:spacing w:after="40"/>
              <w:rPr>
                <w:i/>
              </w:rPr>
            </w:pPr>
            <w:r>
              <w:rPr>
                <w:i/>
              </w:rPr>
              <w:t>Motor Vehicle Drivers Instructors Amendment Act 1982</w:t>
            </w:r>
          </w:p>
        </w:tc>
        <w:tc>
          <w:tcPr>
            <w:tcW w:w="1131" w:type="dxa"/>
          </w:tcPr>
          <w:p>
            <w:pPr>
              <w:pStyle w:val="nTable"/>
              <w:spacing w:after="40"/>
              <w:ind w:left="57"/>
            </w:pPr>
            <w:r>
              <w:t>26 of 1982</w:t>
            </w:r>
          </w:p>
        </w:tc>
        <w:tc>
          <w:tcPr>
            <w:tcW w:w="1136" w:type="dxa"/>
            <w:gridSpan w:val="2"/>
          </w:tcPr>
          <w:p>
            <w:pPr>
              <w:pStyle w:val="nTable"/>
              <w:spacing w:after="40"/>
              <w:ind w:left="57"/>
            </w:pPr>
            <w:r>
              <w:t>27 May 1982</w:t>
            </w:r>
          </w:p>
        </w:tc>
        <w:tc>
          <w:tcPr>
            <w:tcW w:w="2535" w:type="dxa"/>
            <w:gridSpan w:val="2"/>
          </w:tcPr>
          <w:p>
            <w:pPr>
              <w:pStyle w:val="nTable"/>
              <w:spacing w:after="40"/>
              <w:ind w:left="57"/>
            </w:pPr>
            <w:r>
              <w:t>27 May 1982</w:t>
            </w:r>
          </w:p>
        </w:tc>
      </w:tr>
      <w:tr>
        <w:trPr>
          <w:gridAfter w:val="1"/>
          <w:wAfter w:w="28" w:type="dxa"/>
        </w:trPr>
        <w:tc>
          <w:tcPr>
            <w:tcW w:w="2254" w:type="dxa"/>
          </w:tcPr>
          <w:p>
            <w:pPr>
              <w:pStyle w:val="nTable"/>
              <w:spacing w:after="40"/>
            </w:pPr>
            <w:r>
              <w:rPr>
                <w:i/>
              </w:rPr>
              <w:t>Motor Vehicle Drivers Instructors Amendment Act 1987</w:t>
            </w:r>
          </w:p>
        </w:tc>
        <w:tc>
          <w:tcPr>
            <w:tcW w:w="1131" w:type="dxa"/>
          </w:tcPr>
          <w:p>
            <w:pPr>
              <w:pStyle w:val="nTable"/>
              <w:spacing w:after="40"/>
              <w:ind w:left="57"/>
            </w:pPr>
            <w:r>
              <w:t>49 of 1987</w:t>
            </w:r>
          </w:p>
        </w:tc>
        <w:tc>
          <w:tcPr>
            <w:tcW w:w="1136" w:type="dxa"/>
            <w:gridSpan w:val="2"/>
          </w:tcPr>
          <w:p>
            <w:pPr>
              <w:pStyle w:val="nTable"/>
              <w:spacing w:after="40"/>
              <w:ind w:left="57"/>
            </w:pPr>
            <w:r>
              <w:t>3 Oct 1987</w:t>
            </w:r>
          </w:p>
        </w:tc>
        <w:tc>
          <w:tcPr>
            <w:tcW w:w="2535" w:type="dxa"/>
            <w:gridSpan w:val="2"/>
          </w:tcPr>
          <w:p>
            <w:pPr>
              <w:pStyle w:val="nTable"/>
              <w:spacing w:after="40"/>
              <w:ind w:left="57"/>
            </w:pPr>
            <w:r>
              <w:t>31 Oct 1987</w:t>
            </w:r>
          </w:p>
        </w:tc>
      </w:tr>
      <w:tr>
        <w:trPr>
          <w:gridAfter w:val="1"/>
          <w:wAfter w:w="28" w:type="dxa"/>
        </w:trPr>
        <w:tc>
          <w:tcPr>
            <w:tcW w:w="2254" w:type="dxa"/>
          </w:tcPr>
          <w:p>
            <w:pPr>
              <w:pStyle w:val="nTable"/>
              <w:spacing w:after="40"/>
            </w:pPr>
            <w:r>
              <w:rPr>
                <w:i/>
              </w:rPr>
              <w:t>Road Traffic Amendment Act 1996</w:t>
            </w:r>
            <w:r>
              <w:t xml:space="preserve"> Pt. 3 Div. 4</w:t>
            </w:r>
          </w:p>
        </w:tc>
        <w:tc>
          <w:tcPr>
            <w:tcW w:w="1131" w:type="dxa"/>
          </w:tcPr>
          <w:p>
            <w:pPr>
              <w:pStyle w:val="nTable"/>
              <w:spacing w:after="40"/>
              <w:ind w:left="57"/>
            </w:pPr>
            <w:r>
              <w:t>76 of 1996</w:t>
            </w:r>
          </w:p>
        </w:tc>
        <w:tc>
          <w:tcPr>
            <w:tcW w:w="1136" w:type="dxa"/>
            <w:gridSpan w:val="2"/>
          </w:tcPr>
          <w:p>
            <w:pPr>
              <w:pStyle w:val="nTable"/>
              <w:spacing w:after="40"/>
              <w:ind w:left="57"/>
            </w:pPr>
            <w:r>
              <w:t>14 Nov 1996</w:t>
            </w:r>
          </w:p>
        </w:tc>
        <w:tc>
          <w:tcPr>
            <w:tcW w:w="2535" w:type="dxa"/>
            <w:gridSpan w:val="2"/>
          </w:tcPr>
          <w:p>
            <w:pPr>
              <w:pStyle w:val="nTable"/>
              <w:spacing w:after="40"/>
              <w:ind w:left="57"/>
            </w:pPr>
            <w:r>
              <w:t xml:space="preserve">1 Feb 1997 (see s. 2 and </w:t>
            </w:r>
            <w:r>
              <w:rPr>
                <w:i/>
              </w:rPr>
              <w:t>Gazette</w:t>
            </w:r>
            <w:r>
              <w:t xml:space="preserve"> 31 Jan 1997 p. 613)</w:t>
            </w:r>
          </w:p>
        </w:tc>
      </w:tr>
      <w:tr>
        <w:trPr>
          <w:gridAfter w:val="1"/>
          <w:wAfter w:w="28" w:type="dxa"/>
        </w:trPr>
        <w:tc>
          <w:tcPr>
            <w:tcW w:w="2254" w:type="dxa"/>
          </w:tcPr>
          <w:p>
            <w:pPr>
              <w:pStyle w:val="nTable"/>
              <w:spacing w:after="40"/>
            </w:pPr>
            <w:r>
              <w:rPr>
                <w:i/>
              </w:rPr>
              <w:t>Statutes (Repeals and Minor Amendments) Act 1997</w:t>
            </w:r>
            <w:r>
              <w:t xml:space="preserve"> s. 91</w:t>
            </w:r>
          </w:p>
        </w:tc>
        <w:tc>
          <w:tcPr>
            <w:tcW w:w="1131" w:type="dxa"/>
          </w:tcPr>
          <w:p>
            <w:pPr>
              <w:pStyle w:val="nTable"/>
              <w:spacing w:after="40"/>
              <w:ind w:left="57"/>
            </w:pPr>
            <w:r>
              <w:t>57 of 1997</w:t>
            </w:r>
          </w:p>
        </w:tc>
        <w:tc>
          <w:tcPr>
            <w:tcW w:w="1136" w:type="dxa"/>
            <w:gridSpan w:val="2"/>
          </w:tcPr>
          <w:p>
            <w:pPr>
              <w:pStyle w:val="nTable"/>
              <w:spacing w:after="40"/>
              <w:ind w:left="57"/>
            </w:pPr>
            <w:r>
              <w:t>15 Dec 1997</w:t>
            </w:r>
          </w:p>
        </w:tc>
        <w:tc>
          <w:tcPr>
            <w:tcW w:w="2535" w:type="dxa"/>
            <w:gridSpan w:val="2"/>
          </w:tcPr>
          <w:p>
            <w:pPr>
              <w:pStyle w:val="nTable"/>
              <w:spacing w:after="40"/>
              <w:ind w:left="57"/>
            </w:pPr>
            <w:r>
              <w:t>15 Dec 1997 (see s. 2(1))</w:t>
            </w:r>
          </w:p>
        </w:tc>
      </w:tr>
      <w:tr>
        <w:trPr>
          <w:gridAfter w:val="1"/>
          <w:wAfter w:w="28" w:type="dxa"/>
        </w:trPr>
        <w:tc>
          <w:tcPr>
            <w:tcW w:w="2254" w:type="dxa"/>
          </w:tcPr>
          <w:p>
            <w:pPr>
              <w:pStyle w:val="nTable"/>
              <w:spacing w:after="40"/>
              <w:rPr>
                <w:i/>
              </w:rPr>
            </w:pPr>
            <w:r>
              <w:rPr>
                <w:i/>
              </w:rPr>
              <w:t xml:space="preserve">Road Traffic Amendment Act 2000 </w:t>
            </w:r>
            <w:r>
              <w:t>Pt. 3 Div. 2</w:t>
            </w:r>
          </w:p>
        </w:tc>
        <w:tc>
          <w:tcPr>
            <w:tcW w:w="1131" w:type="dxa"/>
          </w:tcPr>
          <w:p>
            <w:pPr>
              <w:pStyle w:val="nTable"/>
              <w:keepNext/>
              <w:spacing w:after="40"/>
              <w:ind w:left="57"/>
            </w:pPr>
            <w:r>
              <w:t>39 of 2000</w:t>
            </w:r>
          </w:p>
        </w:tc>
        <w:tc>
          <w:tcPr>
            <w:tcW w:w="1136" w:type="dxa"/>
            <w:gridSpan w:val="2"/>
          </w:tcPr>
          <w:p>
            <w:pPr>
              <w:pStyle w:val="nTable"/>
              <w:keepNext/>
              <w:spacing w:after="40"/>
              <w:ind w:left="57"/>
            </w:pPr>
            <w:r>
              <w:t>10 Oct 2000</w:t>
            </w:r>
          </w:p>
        </w:tc>
        <w:tc>
          <w:tcPr>
            <w:tcW w:w="2535" w:type="dxa"/>
            <w:gridSpan w:val="2"/>
          </w:tcPr>
          <w:p>
            <w:pPr>
              <w:pStyle w:val="nTable"/>
              <w:keepNext/>
              <w:spacing w:after="40"/>
              <w:ind w:left="57"/>
            </w:pPr>
            <w:r>
              <w:t xml:space="preserve">7 May 2001 (see s. 2 and </w:t>
            </w:r>
            <w:r>
              <w:rPr>
                <w:i/>
              </w:rPr>
              <w:t>Gazette</w:t>
            </w:r>
            <w:r>
              <w:t xml:space="preserve"> 23 Mar 2001 p. 1665). (Proclamation in </w:t>
            </w:r>
            <w:r>
              <w:rPr>
                <w:i/>
              </w:rPr>
              <w:t>Gazette</w:t>
            </w:r>
            <w:r>
              <w:t xml:space="preserve"> 9 Feb 2001 p. 767 revoked in </w:t>
            </w:r>
            <w:r>
              <w:rPr>
                <w:i/>
              </w:rPr>
              <w:t>Gazette</w:t>
            </w:r>
            <w:r>
              <w:t xml:space="preserve"> 23 Mar 2001 p. 1665)</w:t>
            </w:r>
          </w:p>
        </w:tc>
      </w:tr>
      <w:tr>
        <w:trPr>
          <w:gridAfter w:val="1"/>
          <w:wAfter w:w="28" w:type="dxa"/>
        </w:trPr>
        <w:tc>
          <w:tcPr>
            <w:tcW w:w="7056" w:type="dxa"/>
            <w:gridSpan w:val="6"/>
          </w:tcPr>
          <w:p>
            <w:pPr>
              <w:pStyle w:val="nTable"/>
              <w:spacing w:after="40"/>
              <w:ind w:left="57"/>
            </w:pPr>
            <w:r>
              <w:rPr>
                <w:b/>
              </w:rPr>
              <w:t xml:space="preserve">Reprint of the </w:t>
            </w:r>
            <w:r>
              <w:rPr>
                <w:b/>
                <w:i/>
              </w:rPr>
              <w:t>Motor Vehicle Drivers Instructors Act 1963</w:t>
            </w:r>
            <w:r>
              <w:rPr>
                <w:b/>
              </w:rPr>
              <w:t xml:space="preserve"> as at 8 Feb 2002</w:t>
            </w:r>
            <w:r>
              <w:br/>
              <w:t>(includes amendments listed above)</w:t>
            </w:r>
          </w:p>
        </w:tc>
      </w:tr>
      <w:tr>
        <w:tc>
          <w:tcPr>
            <w:tcW w:w="2254" w:type="dxa"/>
          </w:tcPr>
          <w:p>
            <w:pPr>
              <w:pStyle w:val="nTable"/>
              <w:spacing w:after="40"/>
              <w:ind w:left="57"/>
              <w:rPr>
                <w:vertAlign w:val="superscript"/>
              </w:rPr>
            </w:pPr>
            <w:r>
              <w:rPr>
                <w:i/>
                <w:snapToGrid w:val="0"/>
                <w:spacing w:val="6"/>
              </w:rPr>
              <w:t xml:space="preserve">Machinery of Government (Planning and Infrastructure) Amendment Act 2002 </w:t>
            </w:r>
            <w:r>
              <w:rPr>
                <w:snapToGrid w:val="0"/>
                <w:spacing w:val="6"/>
              </w:rPr>
              <w:t xml:space="preserve">Pt. 3 </w:t>
            </w:r>
            <w:r>
              <w:rPr>
                <w:snapToGrid w:val="0"/>
                <w:spacing w:val="6"/>
                <w:vertAlign w:val="superscript"/>
              </w:rPr>
              <w:t>2</w:t>
            </w:r>
          </w:p>
        </w:tc>
        <w:tc>
          <w:tcPr>
            <w:tcW w:w="1131" w:type="dxa"/>
          </w:tcPr>
          <w:p>
            <w:pPr>
              <w:pStyle w:val="nTable"/>
              <w:keepNext/>
              <w:spacing w:after="40"/>
              <w:ind w:left="57"/>
            </w:pPr>
            <w:r>
              <w:rPr>
                <w:snapToGrid w:val="0"/>
              </w:rPr>
              <w:t>7 of 2002</w:t>
            </w:r>
          </w:p>
        </w:tc>
        <w:tc>
          <w:tcPr>
            <w:tcW w:w="1136" w:type="dxa"/>
            <w:gridSpan w:val="2"/>
          </w:tcPr>
          <w:p>
            <w:pPr>
              <w:pStyle w:val="nTable"/>
              <w:keepNext/>
              <w:spacing w:after="40"/>
              <w:ind w:left="57"/>
            </w:pPr>
            <w:r>
              <w:t>19 Jun 2002</w:t>
            </w:r>
          </w:p>
        </w:tc>
        <w:tc>
          <w:tcPr>
            <w:tcW w:w="2563" w:type="dxa"/>
            <w:gridSpan w:val="3"/>
          </w:tcPr>
          <w:p>
            <w:pPr>
              <w:pStyle w:val="nTable"/>
              <w:keepNext/>
              <w:spacing w:after="40"/>
              <w:ind w:left="57"/>
            </w:pPr>
            <w:r>
              <w:t xml:space="preserve">1 Jul 2002 (see s. 2 and </w:t>
            </w:r>
            <w:r>
              <w:rPr>
                <w:i/>
              </w:rPr>
              <w:t>Gazette</w:t>
            </w:r>
            <w:r>
              <w:t xml:space="preserve"> 28 Jun 2002 p. 3037)</w:t>
            </w:r>
          </w:p>
        </w:tc>
      </w:tr>
      <w:tr>
        <w:tc>
          <w:tcPr>
            <w:tcW w:w="2254" w:type="dxa"/>
          </w:tcPr>
          <w:p>
            <w:pPr>
              <w:pStyle w:val="nTable"/>
              <w:spacing w:after="40"/>
              <w:ind w:left="57"/>
              <w:rPr>
                <w:i/>
                <w:snapToGrid w:val="0"/>
                <w:spacing w:val="6"/>
              </w:rPr>
            </w:pPr>
            <w:r>
              <w:rPr>
                <w:rFonts w:ascii="Times" w:hAnsi="Times"/>
                <w:i/>
                <w:iCs/>
              </w:rPr>
              <w:t>State Administrative Tribunal (Conferral of Jurisdiction) Amendment and Repeal Act 2004</w:t>
            </w:r>
            <w:r>
              <w:rPr>
                <w:rFonts w:ascii="Times" w:hAnsi="Times"/>
              </w:rPr>
              <w:t xml:space="preserve"> Pt. 2 Div. 87</w:t>
            </w:r>
            <w:r>
              <w:rPr>
                <w:rFonts w:ascii="Times" w:hAnsi="Times"/>
                <w:vertAlign w:val="superscript"/>
              </w:rPr>
              <w:t> 3</w:t>
            </w:r>
          </w:p>
        </w:tc>
        <w:tc>
          <w:tcPr>
            <w:tcW w:w="1131" w:type="dxa"/>
          </w:tcPr>
          <w:p>
            <w:pPr>
              <w:pStyle w:val="nTable"/>
              <w:spacing w:after="40"/>
              <w:ind w:left="57"/>
              <w:rPr>
                <w:snapToGrid w:val="0"/>
              </w:rPr>
            </w:pPr>
            <w:r>
              <w:rPr>
                <w:rFonts w:ascii="Times" w:hAnsi="Times"/>
              </w:rPr>
              <w:t>55 of 2004</w:t>
            </w:r>
          </w:p>
        </w:tc>
        <w:tc>
          <w:tcPr>
            <w:tcW w:w="1136" w:type="dxa"/>
            <w:gridSpan w:val="2"/>
          </w:tcPr>
          <w:p>
            <w:pPr>
              <w:pStyle w:val="nTable"/>
              <w:spacing w:after="40"/>
              <w:ind w:left="57"/>
            </w:pPr>
            <w:r>
              <w:rPr>
                <w:rFonts w:ascii="Times" w:hAnsi="Times"/>
              </w:rPr>
              <w:t>24 Nov 2004</w:t>
            </w:r>
          </w:p>
        </w:tc>
        <w:tc>
          <w:tcPr>
            <w:tcW w:w="2563" w:type="dxa"/>
            <w:gridSpan w:val="3"/>
          </w:tcPr>
          <w:p>
            <w:pPr>
              <w:pStyle w:val="nTable"/>
              <w:spacing w:after="40"/>
              <w:ind w:left="57"/>
            </w:pPr>
            <w:r>
              <w:t xml:space="preserve">1 Jan 2005 (see s. 2 and </w:t>
            </w:r>
            <w:r>
              <w:rPr>
                <w:i/>
                <w:iCs/>
              </w:rPr>
              <w:t>Gazette</w:t>
            </w:r>
            <w:r>
              <w:t xml:space="preserve"> 31 Dec 2004 p. 7130)</w:t>
            </w:r>
          </w:p>
        </w:tc>
      </w:tr>
      <w:tr>
        <w:trPr>
          <w:cantSplit/>
        </w:trPr>
        <w:tc>
          <w:tcPr>
            <w:tcW w:w="7084" w:type="dxa"/>
            <w:gridSpan w:val="7"/>
          </w:tcPr>
          <w:p>
            <w:pPr>
              <w:pStyle w:val="nTable"/>
              <w:spacing w:after="40"/>
              <w:ind w:left="57"/>
            </w:pPr>
            <w:r>
              <w:rPr>
                <w:b/>
              </w:rPr>
              <w:t xml:space="preserve">Reprint 3: The </w:t>
            </w:r>
            <w:r>
              <w:rPr>
                <w:b/>
                <w:i/>
              </w:rPr>
              <w:t>Motor Vehicle Drivers Instructors Act 1963</w:t>
            </w:r>
            <w:r>
              <w:rPr>
                <w:b/>
              </w:rPr>
              <w:t xml:space="preserve"> as at 1 Jul 2005</w:t>
            </w:r>
            <w:r>
              <w:br/>
              <w:t>(includes amendments listed above)</w:t>
            </w:r>
          </w:p>
        </w:tc>
      </w:tr>
      <w:tr>
        <w:tblPrEx>
          <w:tblBorders>
            <w:top w:val="single" w:sz="4" w:space="0" w:color="auto"/>
            <w:bottom w:val="single" w:sz="4" w:space="0" w:color="auto"/>
            <w:insideH w:val="single" w:sz="4" w:space="0" w:color="auto"/>
          </w:tblBorders>
        </w:tblPrEx>
        <w:tc>
          <w:tcPr>
            <w:tcW w:w="2254" w:type="dxa"/>
            <w:tcBorders>
              <w:top w:val="nil"/>
              <w:bottom w:val="nil"/>
            </w:tcBorders>
          </w:tcPr>
          <w:p>
            <w:pPr>
              <w:pStyle w:val="nTable"/>
              <w:spacing w:after="40"/>
              <w:rPr>
                <w:rFonts w:ascii="Times" w:hAnsi="Times"/>
                <w:snapToGrid w:val="0"/>
                <w:vertAlign w:val="superscript"/>
              </w:rPr>
            </w:pPr>
            <w:r>
              <w:rPr>
                <w:rFonts w:ascii="Times" w:hAnsi="Times"/>
                <w:i/>
                <w:iCs/>
                <w:snapToGrid w:val="0"/>
              </w:rPr>
              <w:t xml:space="preserve">Road Traffic Amendment Act 2006 </w:t>
            </w:r>
            <w:r>
              <w:rPr>
                <w:rFonts w:ascii="Times" w:hAnsi="Times"/>
                <w:snapToGrid w:val="0"/>
              </w:rPr>
              <w:t>Pt. 4 Div. 2</w:t>
            </w:r>
          </w:p>
        </w:tc>
        <w:tc>
          <w:tcPr>
            <w:tcW w:w="1131" w:type="dxa"/>
            <w:tcBorders>
              <w:top w:val="nil"/>
              <w:bottom w:val="nil"/>
            </w:tcBorders>
          </w:tcPr>
          <w:p>
            <w:pPr>
              <w:pStyle w:val="nTable"/>
              <w:spacing w:after="40"/>
              <w:rPr>
                <w:rFonts w:ascii="Times" w:hAnsi="Times"/>
                <w:snapToGrid w:val="0"/>
              </w:rPr>
            </w:pPr>
            <w:r>
              <w:rPr>
                <w:rFonts w:ascii="Times" w:hAnsi="Times"/>
                <w:snapToGrid w:val="0"/>
              </w:rPr>
              <w:t>54 of 2006</w:t>
            </w:r>
          </w:p>
        </w:tc>
        <w:tc>
          <w:tcPr>
            <w:tcW w:w="1136" w:type="dxa"/>
            <w:gridSpan w:val="2"/>
            <w:tcBorders>
              <w:top w:val="nil"/>
              <w:bottom w:val="nil"/>
            </w:tcBorders>
          </w:tcPr>
          <w:p>
            <w:pPr>
              <w:pStyle w:val="nTable"/>
              <w:spacing w:after="40"/>
              <w:rPr>
                <w:rFonts w:ascii="Times" w:hAnsi="Times"/>
              </w:rPr>
            </w:pPr>
            <w:r>
              <w:rPr>
                <w:rFonts w:ascii="Times" w:hAnsi="Times"/>
              </w:rPr>
              <w:t>26 Oct 2006</w:t>
            </w:r>
          </w:p>
        </w:tc>
        <w:tc>
          <w:tcPr>
            <w:tcW w:w="2563" w:type="dxa"/>
            <w:gridSpan w:val="3"/>
            <w:tcBorders>
              <w:top w:val="nil"/>
              <w:bottom w:val="nil"/>
            </w:tcBorders>
          </w:tcPr>
          <w:p>
            <w:pPr>
              <w:pStyle w:val="nTable"/>
              <w:spacing w:after="40"/>
              <w:rPr>
                <w:rFonts w:ascii="Times" w:hAnsi="Times"/>
                <w:snapToGrid w:val="0"/>
              </w:rPr>
            </w:pPr>
            <w:r>
              <w:rPr>
                <w:rFonts w:ascii="Times" w:hAnsi="Times"/>
                <w:snapToGrid w:val="0"/>
              </w:rPr>
              <w:t xml:space="preserve">30 Jun 2008 (see s. 2 and </w:t>
            </w:r>
            <w:r>
              <w:rPr>
                <w:rFonts w:ascii="Times" w:hAnsi="Times"/>
                <w:i/>
                <w:iCs/>
                <w:snapToGrid w:val="0"/>
              </w:rPr>
              <w:t>Gazette</w:t>
            </w:r>
            <w:r>
              <w:rPr>
                <w:rFonts w:ascii="Times" w:hAnsi="Times"/>
                <w:snapToGrid w:val="0"/>
              </w:rPr>
              <w:t xml:space="preserve"> 10 Jun 2008 p. 2471)</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w:t>
            </w:r>
            <w:bookmarkStart w:id="117" w:name="UpToHere"/>
            <w:bookmarkEnd w:id="117"/>
            <w:r>
              <w:rPr>
                <w:i/>
                <w:snapToGrid w:val="0"/>
              </w:rPr>
              <w:t>ct 2010</w:t>
            </w:r>
            <w:r>
              <w:rPr>
                <w:iCs/>
                <w:snapToGrid w:val="0"/>
              </w:rPr>
              <w:t xml:space="preserve"> s. 51</w:t>
            </w:r>
          </w:p>
        </w:tc>
        <w:tc>
          <w:tcPr>
            <w:tcW w:w="1131" w:type="dxa"/>
            <w:tcBorders>
              <w:bottom w:val="single" w:sz="4" w:space="0" w:color="auto"/>
            </w:tcBorders>
          </w:tcPr>
          <w:p>
            <w:pPr>
              <w:pStyle w:val="nTable"/>
              <w:spacing w:after="40"/>
              <w:rPr>
                <w:snapToGrid w:val="0"/>
              </w:rPr>
            </w:pPr>
            <w:r>
              <w:rPr>
                <w:snapToGrid w:val="0"/>
              </w:rPr>
              <w:t>19 of 2010</w:t>
            </w:r>
          </w:p>
        </w:tc>
        <w:tc>
          <w:tcPr>
            <w:tcW w:w="1136" w:type="dxa"/>
            <w:gridSpan w:val="2"/>
            <w:tcBorders>
              <w:bottom w:val="single" w:sz="4" w:space="0" w:color="auto"/>
            </w:tcBorders>
          </w:tcPr>
          <w:p>
            <w:pPr>
              <w:pStyle w:val="nTable"/>
              <w:spacing w:after="40"/>
              <w:rPr>
                <w:snapToGrid w:val="0"/>
              </w:rPr>
            </w:pPr>
            <w:r>
              <w:rPr>
                <w:snapToGrid w:val="0"/>
              </w:rPr>
              <w:t>28 Jun 2010</w:t>
            </w:r>
          </w:p>
        </w:tc>
        <w:tc>
          <w:tcPr>
            <w:tcW w:w="2563"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ins w:id="118" w:author="svcMRProcess" w:date="2015-11-02T00:00:00Z"/>
          <w:snapToGrid w:val="0"/>
        </w:rPr>
      </w:pPr>
      <w:ins w:id="119" w:author="svcMRProcess" w:date="2015-11-02T00: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svcMRProcess" w:date="2015-11-02T00:00:00Z"/>
        </w:rPr>
      </w:pPr>
      <w:bookmarkStart w:id="121" w:name="_Toc378069305"/>
      <w:bookmarkStart w:id="122" w:name="_Toc416961740"/>
      <w:ins w:id="123" w:author="svcMRProcess" w:date="2015-11-02T00:00:00Z">
        <w:r>
          <w:t>Provisions that have not come into operation</w:t>
        </w:r>
        <w:bookmarkEnd w:id="121"/>
        <w:bookmarkEnd w:id="1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4" w:author="svcMRProcess" w:date="2015-11-02T00:00:00Z"/>
        </w:trPr>
        <w:tc>
          <w:tcPr>
            <w:tcW w:w="2268" w:type="dxa"/>
          </w:tcPr>
          <w:p>
            <w:pPr>
              <w:pStyle w:val="nTable"/>
              <w:spacing w:after="40"/>
              <w:rPr>
                <w:ins w:id="125" w:author="svcMRProcess" w:date="2015-11-02T00:00:00Z"/>
                <w:b/>
                <w:snapToGrid w:val="0"/>
              </w:rPr>
            </w:pPr>
            <w:ins w:id="126" w:author="svcMRProcess" w:date="2015-11-02T00:00:00Z">
              <w:r>
                <w:rPr>
                  <w:b/>
                  <w:snapToGrid w:val="0"/>
                </w:rPr>
                <w:t>Short title</w:t>
              </w:r>
            </w:ins>
          </w:p>
        </w:tc>
        <w:tc>
          <w:tcPr>
            <w:tcW w:w="1118" w:type="dxa"/>
          </w:tcPr>
          <w:p>
            <w:pPr>
              <w:pStyle w:val="nTable"/>
              <w:spacing w:after="40"/>
              <w:rPr>
                <w:ins w:id="127" w:author="svcMRProcess" w:date="2015-11-02T00:00:00Z"/>
                <w:b/>
                <w:snapToGrid w:val="0"/>
              </w:rPr>
            </w:pPr>
            <w:ins w:id="128" w:author="svcMRProcess" w:date="2015-11-02T00:00:00Z">
              <w:r>
                <w:rPr>
                  <w:b/>
                  <w:snapToGrid w:val="0"/>
                </w:rPr>
                <w:t>Number and year</w:t>
              </w:r>
            </w:ins>
          </w:p>
        </w:tc>
        <w:tc>
          <w:tcPr>
            <w:tcW w:w="1134" w:type="dxa"/>
          </w:tcPr>
          <w:p>
            <w:pPr>
              <w:pStyle w:val="nTable"/>
              <w:spacing w:after="40"/>
              <w:rPr>
                <w:ins w:id="129" w:author="svcMRProcess" w:date="2015-11-02T00:00:00Z"/>
                <w:b/>
                <w:snapToGrid w:val="0"/>
              </w:rPr>
            </w:pPr>
            <w:ins w:id="130" w:author="svcMRProcess" w:date="2015-11-02T00:00:00Z">
              <w:r>
                <w:rPr>
                  <w:b/>
                  <w:snapToGrid w:val="0"/>
                </w:rPr>
                <w:t>Assent</w:t>
              </w:r>
            </w:ins>
          </w:p>
        </w:tc>
        <w:tc>
          <w:tcPr>
            <w:tcW w:w="2552" w:type="dxa"/>
          </w:tcPr>
          <w:p>
            <w:pPr>
              <w:pStyle w:val="nTable"/>
              <w:spacing w:after="40"/>
              <w:rPr>
                <w:ins w:id="131" w:author="svcMRProcess" w:date="2015-11-02T00:00:00Z"/>
                <w:b/>
                <w:snapToGrid w:val="0"/>
              </w:rPr>
            </w:pPr>
            <w:ins w:id="132" w:author="svcMRProcess" w:date="2015-11-02T00:00:00Z">
              <w:r>
                <w:rPr>
                  <w:b/>
                  <w:snapToGrid w:val="0"/>
                </w:rPr>
                <w:t>Commencement</w:t>
              </w:r>
            </w:ins>
          </w:p>
        </w:tc>
      </w:tr>
      <w:tr>
        <w:trPr>
          <w:ins w:id="133" w:author="svcMRProcess" w:date="2015-11-02T00:00:00Z"/>
        </w:trPr>
        <w:tc>
          <w:tcPr>
            <w:tcW w:w="2268" w:type="dxa"/>
          </w:tcPr>
          <w:p>
            <w:pPr>
              <w:pStyle w:val="nTable"/>
              <w:spacing w:after="40"/>
              <w:rPr>
                <w:ins w:id="134" w:author="svcMRProcess" w:date="2015-11-02T00:00:00Z"/>
                <w:snapToGrid w:val="0"/>
                <w:vertAlign w:val="superscript"/>
              </w:rPr>
            </w:pPr>
            <w:ins w:id="135" w:author="svcMRProcess" w:date="2015-11-02T00:00:00Z">
              <w:r>
                <w:rPr>
                  <w:i/>
                  <w:snapToGrid w:val="0"/>
                </w:rPr>
                <w:t xml:space="preserve">Road Traffic Legislation Amendment Act 2012 </w:t>
              </w:r>
              <w:r>
                <w:rPr>
                  <w:snapToGrid w:val="0"/>
                </w:rPr>
                <w:t>Pt. 4 Div. 36</w:t>
              </w:r>
              <w:r>
                <w:rPr>
                  <w:snapToGrid w:val="0"/>
                  <w:vertAlign w:val="superscript"/>
                </w:rPr>
                <w:t> 5</w:t>
              </w:r>
            </w:ins>
          </w:p>
        </w:tc>
        <w:tc>
          <w:tcPr>
            <w:tcW w:w="1118" w:type="dxa"/>
          </w:tcPr>
          <w:p>
            <w:pPr>
              <w:pStyle w:val="nTable"/>
              <w:spacing w:after="40"/>
              <w:rPr>
                <w:ins w:id="136" w:author="svcMRProcess" w:date="2015-11-02T00:00:00Z"/>
                <w:snapToGrid w:val="0"/>
              </w:rPr>
            </w:pPr>
            <w:ins w:id="137" w:author="svcMRProcess" w:date="2015-11-02T00:00:00Z">
              <w:r>
                <w:rPr>
                  <w:snapToGrid w:val="0"/>
                </w:rPr>
                <w:t>8 of 2012</w:t>
              </w:r>
            </w:ins>
          </w:p>
        </w:tc>
        <w:tc>
          <w:tcPr>
            <w:tcW w:w="1134" w:type="dxa"/>
          </w:tcPr>
          <w:p>
            <w:pPr>
              <w:pStyle w:val="nTable"/>
              <w:spacing w:after="40"/>
              <w:rPr>
                <w:ins w:id="138" w:author="svcMRProcess" w:date="2015-11-02T00:00:00Z"/>
                <w:snapToGrid w:val="0"/>
              </w:rPr>
            </w:pPr>
            <w:ins w:id="139" w:author="svcMRProcess" w:date="2015-11-02T00:00:00Z">
              <w:r>
                <w:t>21 May 2012</w:t>
              </w:r>
            </w:ins>
          </w:p>
        </w:tc>
        <w:tc>
          <w:tcPr>
            <w:tcW w:w="2552" w:type="dxa"/>
          </w:tcPr>
          <w:p>
            <w:pPr>
              <w:pStyle w:val="nTable"/>
              <w:spacing w:after="40"/>
              <w:rPr>
                <w:ins w:id="140" w:author="svcMRProcess" w:date="2015-11-02T00:00:00Z"/>
                <w:snapToGrid w:val="0"/>
              </w:rPr>
            </w:pPr>
            <w:ins w:id="141" w:author="svcMRProcess" w:date="2015-11-02T00:00: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rPr>
          <w:u w:val="words"/>
        </w:rPr>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142" w:name="_Toc491766752"/>
      <w:bookmarkStart w:id="143" w:name="_Toc497185875"/>
      <w:bookmarkStart w:id="144"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rPr>
        <w:t>Courts Legislation Amendment and Repeal Act 2004</w:t>
      </w:r>
      <w:r>
        <w:rPr>
          <w:snapToGrid w:val="0"/>
        </w:rPr>
        <w:t xml:space="preserve"> Sch. 2 cl. 33 was repealed by the </w:t>
      </w:r>
      <w:r>
        <w:rPr>
          <w:i/>
          <w:iCs/>
          <w:snapToGrid w:val="0"/>
        </w:rPr>
        <w:t>Criminal Law and Evidence Amendment Act 2008</w:t>
      </w:r>
      <w:r>
        <w:rPr>
          <w:snapToGrid w:val="0"/>
        </w:rPr>
        <w:t xml:space="preserve"> s. 77(13).</w:t>
      </w:r>
    </w:p>
    <w:bookmarkEnd w:id="142"/>
    <w:bookmarkEnd w:id="143"/>
    <w:bookmarkEnd w:id="144"/>
    <w:p>
      <w:pPr>
        <w:pStyle w:val="nSubsection"/>
        <w:keepNext/>
        <w:rPr>
          <w:ins w:id="145" w:author="svcMRProcess" w:date="2015-11-02T00:00:00Z"/>
          <w:snapToGrid w:val="0"/>
        </w:rPr>
      </w:pPr>
      <w:ins w:id="146" w:author="svcMRProcess" w:date="2015-11-02T00:0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36 had not come into operation.  It reads as follows:</w:t>
        </w:r>
      </w:ins>
    </w:p>
    <w:p>
      <w:pPr>
        <w:pStyle w:val="BlankOpen"/>
        <w:rPr>
          <w:ins w:id="147" w:author="svcMRProcess" w:date="2015-11-02T00:00:00Z"/>
          <w:snapToGrid w:val="0"/>
        </w:rPr>
      </w:pPr>
    </w:p>
    <w:p>
      <w:pPr>
        <w:pStyle w:val="nzHeading3"/>
        <w:rPr>
          <w:ins w:id="148" w:author="svcMRProcess" w:date="2015-11-02T00:00:00Z"/>
        </w:rPr>
      </w:pPr>
      <w:ins w:id="149" w:author="svcMRProcess" w:date="2015-11-02T00:00:00Z">
        <w:r>
          <w:rPr>
            <w:rStyle w:val="CharDivNo"/>
          </w:rPr>
          <w:t>Division 36</w:t>
        </w:r>
        <w:r>
          <w:t> — </w:t>
        </w:r>
        <w:r>
          <w:rPr>
            <w:rStyle w:val="CharDivText"/>
            <w:i/>
          </w:rPr>
          <w:t>Motor Vehicle Drivers Instructors Act 1963</w:t>
        </w:r>
        <w:r>
          <w:rPr>
            <w:rStyle w:val="CharDivText"/>
            <w:iCs/>
          </w:rPr>
          <w:t> amended</w:t>
        </w:r>
      </w:ins>
    </w:p>
    <w:p>
      <w:pPr>
        <w:pStyle w:val="nzHeading5"/>
        <w:rPr>
          <w:ins w:id="150" w:author="svcMRProcess" w:date="2015-11-02T00:00:00Z"/>
        </w:rPr>
      </w:pPr>
      <w:ins w:id="151" w:author="svcMRProcess" w:date="2015-11-02T00:00:00Z">
        <w:r>
          <w:rPr>
            <w:rStyle w:val="CharSectno"/>
          </w:rPr>
          <w:t>146</w:t>
        </w:r>
        <w:r>
          <w:t>.</w:t>
        </w:r>
        <w:r>
          <w:tab/>
          <w:t>Act amended</w:t>
        </w:r>
      </w:ins>
    </w:p>
    <w:p>
      <w:pPr>
        <w:pStyle w:val="nzSubsection"/>
        <w:rPr>
          <w:ins w:id="152" w:author="svcMRProcess" w:date="2015-11-02T00:00:00Z"/>
        </w:rPr>
      </w:pPr>
      <w:ins w:id="153" w:author="svcMRProcess" w:date="2015-11-02T00:00:00Z">
        <w:r>
          <w:tab/>
        </w:r>
        <w:r>
          <w:tab/>
          <w:t xml:space="preserve">This Division amends the </w:t>
        </w:r>
        <w:r>
          <w:rPr>
            <w:i/>
          </w:rPr>
          <w:t>Motor Vehicle Drivers Instructors Act 1963</w:t>
        </w:r>
        <w:r>
          <w:t>.</w:t>
        </w:r>
      </w:ins>
    </w:p>
    <w:p>
      <w:pPr>
        <w:pStyle w:val="nzHeading5"/>
        <w:rPr>
          <w:ins w:id="154" w:author="svcMRProcess" w:date="2015-11-02T00:00:00Z"/>
        </w:rPr>
      </w:pPr>
      <w:ins w:id="155" w:author="svcMRProcess" w:date="2015-11-02T00:00:00Z">
        <w:r>
          <w:rPr>
            <w:rStyle w:val="CharSectno"/>
          </w:rPr>
          <w:t>147</w:t>
        </w:r>
        <w:r>
          <w:t>.</w:t>
        </w:r>
        <w:r>
          <w:tab/>
          <w:t>Section 3 amended</w:t>
        </w:r>
      </w:ins>
    </w:p>
    <w:p>
      <w:pPr>
        <w:pStyle w:val="nzSubsection"/>
        <w:rPr>
          <w:ins w:id="156" w:author="svcMRProcess" w:date="2015-11-02T00:00:00Z"/>
        </w:rPr>
      </w:pPr>
      <w:ins w:id="157" w:author="svcMRProcess" w:date="2015-11-02T00:00:00Z">
        <w:r>
          <w:tab/>
          <w:t>(1)</w:t>
        </w:r>
        <w:r>
          <w:tab/>
          <w:t xml:space="preserve">In section 3 in the definition of </w:t>
        </w:r>
        <w:r>
          <w:rPr>
            <w:b/>
            <w:bCs/>
            <w:i/>
            <w:iCs/>
          </w:rPr>
          <w:t>motor vehicle</w:t>
        </w:r>
        <w:r>
          <w:t xml:space="preserve"> delete “Part IVA of the </w:t>
        </w:r>
        <w:r>
          <w:rPr>
            <w:i/>
            <w:iCs/>
          </w:rPr>
          <w:t>Road Traffic Act 1974</w:t>
        </w:r>
        <w:r>
          <w:t>;” and insert:</w:t>
        </w:r>
      </w:ins>
    </w:p>
    <w:p>
      <w:pPr>
        <w:pStyle w:val="BlankOpen"/>
        <w:rPr>
          <w:ins w:id="158" w:author="svcMRProcess" w:date="2015-11-02T00:00:00Z"/>
        </w:rPr>
      </w:pPr>
    </w:p>
    <w:p>
      <w:pPr>
        <w:pStyle w:val="nzSubsection"/>
        <w:rPr>
          <w:ins w:id="159" w:author="svcMRProcess" w:date="2015-11-02T00:00:00Z"/>
        </w:rPr>
      </w:pPr>
      <w:ins w:id="160" w:author="svcMRProcess" w:date="2015-11-02T00:00:00Z">
        <w:r>
          <w:tab/>
        </w:r>
        <w:r>
          <w:tab/>
          <w:t xml:space="preserve">the </w:t>
        </w:r>
        <w:r>
          <w:rPr>
            <w:i/>
            <w:iCs/>
          </w:rPr>
          <w:t>Road Traffic (Administration) Act 2008</w:t>
        </w:r>
        <w:r>
          <w:t xml:space="preserve"> section 4;</w:t>
        </w:r>
      </w:ins>
    </w:p>
    <w:p>
      <w:pPr>
        <w:pStyle w:val="BlankClose"/>
        <w:keepNext/>
        <w:rPr>
          <w:ins w:id="161" w:author="svcMRProcess" w:date="2015-11-02T00:00:00Z"/>
        </w:rPr>
      </w:pPr>
    </w:p>
    <w:p>
      <w:pPr>
        <w:pStyle w:val="nzSubsection"/>
        <w:rPr>
          <w:ins w:id="162" w:author="svcMRProcess" w:date="2015-11-02T00:00:00Z"/>
        </w:rPr>
      </w:pPr>
      <w:ins w:id="163" w:author="svcMRProcess" w:date="2015-11-02T00:00:00Z">
        <w:r>
          <w:tab/>
          <w:t>(2)</w:t>
        </w:r>
        <w:r>
          <w:tab/>
          <w:t xml:space="preserve">In section 3 in the definition of </w:t>
        </w:r>
        <w:r>
          <w:rPr>
            <w:b/>
            <w:bCs/>
            <w:i/>
            <w:iCs/>
          </w:rPr>
          <w:t>road</w:t>
        </w:r>
        <w:r>
          <w:t xml:space="preserve"> delete “Part IVA of the </w:t>
        </w:r>
        <w:r>
          <w:rPr>
            <w:i/>
            <w:iCs/>
          </w:rPr>
          <w:t>Road Traffic Act 1974</w:t>
        </w:r>
        <w:r>
          <w:t>;” and insert:</w:t>
        </w:r>
      </w:ins>
    </w:p>
    <w:p>
      <w:pPr>
        <w:pStyle w:val="BlankOpen"/>
        <w:rPr>
          <w:ins w:id="164" w:author="svcMRProcess" w:date="2015-11-02T00:00:00Z"/>
        </w:rPr>
      </w:pPr>
    </w:p>
    <w:p>
      <w:pPr>
        <w:pStyle w:val="nzSubsection"/>
        <w:rPr>
          <w:ins w:id="165" w:author="svcMRProcess" w:date="2015-11-02T00:00:00Z"/>
        </w:rPr>
      </w:pPr>
      <w:ins w:id="166" w:author="svcMRProcess" w:date="2015-11-02T00:00:00Z">
        <w:r>
          <w:tab/>
        </w:r>
        <w:r>
          <w:tab/>
          <w:t xml:space="preserve">the </w:t>
        </w:r>
        <w:r>
          <w:rPr>
            <w:i/>
            <w:iCs/>
          </w:rPr>
          <w:t>Road Traffic (Administration) Act 2008</w:t>
        </w:r>
        <w:r>
          <w:t xml:space="preserve"> section 4;</w:t>
        </w:r>
      </w:ins>
    </w:p>
    <w:p>
      <w:pPr>
        <w:pStyle w:val="BlankClose"/>
        <w:rPr>
          <w:ins w:id="167" w:author="svcMRProcess" w:date="2015-11-02T00:00:00Z"/>
        </w:rPr>
      </w:pPr>
    </w:p>
    <w:p>
      <w:pPr>
        <w:pStyle w:val="nzHeading5"/>
        <w:rPr>
          <w:ins w:id="168" w:author="svcMRProcess" w:date="2015-11-02T00:00:00Z"/>
        </w:rPr>
      </w:pPr>
      <w:ins w:id="169" w:author="svcMRProcess" w:date="2015-11-02T00:00:00Z">
        <w:r>
          <w:rPr>
            <w:rStyle w:val="CharSectno"/>
          </w:rPr>
          <w:t>148</w:t>
        </w:r>
        <w:r>
          <w:t>.</w:t>
        </w:r>
        <w:r>
          <w:tab/>
          <w:t>Section 5 amended</w:t>
        </w:r>
      </w:ins>
    </w:p>
    <w:p>
      <w:pPr>
        <w:pStyle w:val="nzSubsection"/>
        <w:rPr>
          <w:ins w:id="170" w:author="svcMRProcess" w:date="2015-11-02T00:00:00Z"/>
        </w:rPr>
      </w:pPr>
      <w:ins w:id="171" w:author="svcMRProcess" w:date="2015-11-02T00:00:00Z">
        <w:r>
          <w:tab/>
        </w:r>
        <w:r>
          <w:tab/>
          <w:t>In section 5(1)(d) delete “</w:t>
        </w:r>
        <w:r>
          <w:rPr>
            <w:i/>
            <w:iCs/>
          </w:rPr>
          <w:t>Road Traffic Act 1974</w:t>
        </w:r>
        <w:r>
          <w:t>,” and insert:</w:t>
        </w:r>
      </w:ins>
    </w:p>
    <w:p>
      <w:pPr>
        <w:pStyle w:val="BlankOpen"/>
        <w:rPr>
          <w:ins w:id="172" w:author="svcMRProcess" w:date="2015-11-02T00:00:00Z"/>
        </w:rPr>
      </w:pPr>
    </w:p>
    <w:p>
      <w:pPr>
        <w:pStyle w:val="nzSubsection"/>
        <w:rPr>
          <w:ins w:id="173" w:author="svcMRProcess" w:date="2015-11-02T00:00:00Z"/>
        </w:rPr>
      </w:pPr>
      <w:ins w:id="174" w:author="svcMRProcess" w:date="2015-11-02T00:00:00Z">
        <w:r>
          <w:tab/>
        </w:r>
        <w:r>
          <w:tab/>
        </w:r>
        <w:r>
          <w:rPr>
            <w:i/>
            <w:iCs/>
          </w:rPr>
          <w:t>Road Traffic (Vehicles) Act 2012</w:t>
        </w:r>
        <w:r>
          <w:t>,</w:t>
        </w:r>
      </w:ins>
    </w:p>
    <w:p>
      <w:pPr>
        <w:pStyle w:val="BlankClose"/>
        <w:rPr>
          <w:ins w:id="175" w:author="svcMRProcess" w:date="2015-11-02T00:00:00Z"/>
        </w:rPr>
      </w:pPr>
    </w:p>
    <w:p>
      <w:pPr>
        <w:pStyle w:val="nzHeading5"/>
        <w:rPr>
          <w:ins w:id="176" w:author="svcMRProcess" w:date="2015-11-02T00:00:00Z"/>
        </w:rPr>
      </w:pPr>
      <w:ins w:id="177" w:author="svcMRProcess" w:date="2015-11-02T00:00:00Z">
        <w:r>
          <w:rPr>
            <w:rStyle w:val="CharSectno"/>
          </w:rPr>
          <w:t>149</w:t>
        </w:r>
        <w:r>
          <w:t>.</w:t>
        </w:r>
        <w:r>
          <w:tab/>
          <w:t>Section 7 amended</w:t>
        </w:r>
      </w:ins>
    </w:p>
    <w:p>
      <w:pPr>
        <w:pStyle w:val="nzSubsection"/>
        <w:rPr>
          <w:ins w:id="178" w:author="svcMRProcess" w:date="2015-11-02T00:00:00Z"/>
        </w:rPr>
      </w:pPr>
      <w:ins w:id="179" w:author="svcMRProcess" w:date="2015-11-02T00:00:00Z">
        <w:r>
          <w:tab/>
          <w:t>(1)</w:t>
        </w:r>
        <w:r>
          <w:tab/>
          <w:t xml:space="preserve">In section 7(3)(b) delete “such of the provisions of the </w:t>
        </w:r>
        <w:r>
          <w:rPr>
            <w:i/>
            <w:iCs/>
          </w:rPr>
          <w:t xml:space="preserve">Road Traffic Act 1974 </w:t>
        </w:r>
        <w:r>
          <w:t>and of the regulations made under that Act as relate” and insert:</w:t>
        </w:r>
      </w:ins>
    </w:p>
    <w:p>
      <w:pPr>
        <w:pStyle w:val="BlankOpen"/>
        <w:rPr>
          <w:ins w:id="180" w:author="svcMRProcess" w:date="2015-11-02T00:00:00Z"/>
        </w:rPr>
      </w:pPr>
    </w:p>
    <w:p>
      <w:pPr>
        <w:pStyle w:val="nzIndenta"/>
        <w:rPr>
          <w:ins w:id="181" w:author="svcMRProcess" w:date="2015-11-02T00:00:00Z"/>
        </w:rPr>
      </w:pPr>
      <w:ins w:id="182" w:author="svcMRProcess" w:date="2015-11-02T00:00:00Z">
        <w:r>
          <w:tab/>
        </w:r>
        <w:r>
          <w:tab/>
          <w:t xml:space="preserve">any road law, as defined in the </w:t>
        </w:r>
        <w:r>
          <w:rPr>
            <w:i/>
            <w:iCs/>
          </w:rPr>
          <w:t>Road Traffic (Administration) Act 2008</w:t>
        </w:r>
        <w:r>
          <w:t xml:space="preserve"> section 4 relating</w:t>
        </w:r>
      </w:ins>
    </w:p>
    <w:p>
      <w:pPr>
        <w:pStyle w:val="BlankClose"/>
        <w:rPr>
          <w:ins w:id="183" w:author="svcMRProcess" w:date="2015-11-02T00:00:00Z"/>
        </w:rPr>
      </w:pPr>
    </w:p>
    <w:p>
      <w:pPr>
        <w:pStyle w:val="nzSubsection"/>
        <w:rPr>
          <w:ins w:id="184" w:author="svcMRProcess" w:date="2015-11-02T00:00:00Z"/>
        </w:rPr>
      </w:pPr>
      <w:ins w:id="185" w:author="svcMRProcess" w:date="2015-11-02T00:00:00Z">
        <w:r>
          <w:tab/>
          <w:t>(2)</w:t>
        </w:r>
        <w:r>
          <w:tab/>
          <w:t xml:space="preserve">In section 7(5)(e) delete “licence under the </w:t>
        </w:r>
        <w:r>
          <w:rPr>
            <w:i/>
            <w:iCs/>
          </w:rPr>
          <w:t>Road Traffic Act 1974</w:t>
        </w:r>
        <w:r>
          <w:t>,” and insert:</w:t>
        </w:r>
      </w:ins>
    </w:p>
    <w:p>
      <w:pPr>
        <w:pStyle w:val="BlankOpen"/>
        <w:rPr>
          <w:ins w:id="186" w:author="svcMRProcess" w:date="2015-11-02T00:00:00Z"/>
        </w:rPr>
      </w:pPr>
    </w:p>
    <w:p>
      <w:pPr>
        <w:pStyle w:val="nzIndenta"/>
        <w:rPr>
          <w:ins w:id="187" w:author="svcMRProcess" w:date="2015-11-02T00:00:00Z"/>
        </w:rPr>
      </w:pPr>
      <w:ins w:id="188" w:author="svcMRProcess" w:date="2015-11-02T00:00:00Z">
        <w:r>
          <w:tab/>
        </w:r>
        <w:r>
          <w:tab/>
          <w:t xml:space="preserve">driver’s licence under the </w:t>
        </w:r>
        <w:r>
          <w:rPr>
            <w:i/>
            <w:iCs/>
          </w:rPr>
          <w:t>Road Traffic (Authorisation to Drive) Act 2008</w:t>
        </w:r>
        <w:r>
          <w:t>,</w:t>
        </w:r>
      </w:ins>
    </w:p>
    <w:p>
      <w:pPr>
        <w:pStyle w:val="BlankClose"/>
        <w:rPr>
          <w:ins w:id="189" w:author="svcMRProcess" w:date="2015-11-02T00:00:00Z"/>
        </w:rPr>
      </w:pPr>
    </w:p>
    <w:p>
      <w:pPr>
        <w:pStyle w:val="BlankClose"/>
        <w:rPr>
          <w:ins w:id="190" w:author="svcMRProcess" w:date="2015-11-02T00:00:00Z"/>
        </w:rPr>
      </w:pPr>
    </w:p>
    <w:p>
      <w:bookmarkStart w:id="191" w:name="_Hlt485183167"/>
      <w:bookmarkStart w:id="192" w:name="endcomma"/>
      <w:bookmarkEnd w:id="191"/>
      <w:bookmarkEnd w:id="192"/>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Act 1963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193" w:name="Compilation"/>
    <w:bookmarkEnd w:id="1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32"/>
    <w:docVar w:name="WAFER_20140121110747" w:val="RemoveTocBookmarks,RemoveUnusedBookmarks,RemoveLanguageTags,UsedStyles,ResetPageSize,UpdateArrangement"/>
    <w:docVar w:name="WAFER_20140121110747_GUID" w:val="87e3d198-ba67-41e2-b38b-df271fd093c4"/>
    <w:docVar w:name="WAFER_20140121114423" w:val="RemoveTocBookmarks,RunningHeaders"/>
    <w:docVar w:name="WAFER_20140121114423_GUID" w:val="d539f792-ede2-4d41-9ebc-b15cce59c1bc"/>
    <w:docVar w:name="WAFER_20150416145132" w:val="ResetPageSize,UpdateArrangement,UpdateNTable"/>
    <w:docVar w:name="WAFER_20150416145132_GUID" w:val="dce31baa-e561-4b40-aed8-f95b889dc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5130</Words>
  <Characters>23446</Characters>
  <Application>Microsoft Office Word</Application>
  <DocSecurity>0</DocSecurity>
  <Lines>689</Lines>
  <Paragraphs>361</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28215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03-h0-01 - 03-i0-03</dc:title>
  <dc:subject/>
  <dc:creator/>
  <cp:keywords/>
  <dc:description/>
  <cp:lastModifiedBy>svcMRProcess</cp:lastModifiedBy>
  <cp:revision>2</cp:revision>
  <cp:lastPrinted>2005-06-22T02:57:00Z</cp:lastPrinted>
  <dcterms:created xsi:type="dcterms:W3CDTF">2015-11-01T16:00:00Z</dcterms:created>
  <dcterms:modified xsi:type="dcterms:W3CDTF">2015-11-01T16:00:00Z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03-h0-01</vt:lpwstr>
  </property>
  <property fmtid="{D5CDD505-2E9C-101B-9397-08002B2CF9AE}" pid="8" name="FromAsAtDate">
    <vt:lpwstr>11 Sep 2010</vt:lpwstr>
  </property>
  <property fmtid="{D5CDD505-2E9C-101B-9397-08002B2CF9AE}" pid="9" name="ToSuffix">
    <vt:lpwstr>03-i0-03</vt:lpwstr>
  </property>
  <property fmtid="{D5CDD505-2E9C-101B-9397-08002B2CF9AE}" pid="10" name="ToAsAtDate">
    <vt:lpwstr>21 May 2012</vt:lpwstr>
  </property>
</Properties>
</file>