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5T13:39:00Z"/>
        </w:trPr>
        <w:tc>
          <w:tcPr>
            <w:tcW w:w="2434" w:type="dxa"/>
            <w:vMerge w:val="restart"/>
          </w:tcPr>
          <w:p>
            <w:pPr>
              <w:rPr>
                <w:del w:id="2" w:author="svcMRProcess" w:date="2015-11-05T13:39:00Z"/>
              </w:rPr>
            </w:pPr>
          </w:p>
        </w:tc>
        <w:tc>
          <w:tcPr>
            <w:tcW w:w="2434" w:type="dxa"/>
            <w:vMerge w:val="restart"/>
          </w:tcPr>
          <w:p>
            <w:pPr>
              <w:jc w:val="center"/>
              <w:rPr>
                <w:del w:id="3" w:author="svcMRProcess" w:date="2015-11-05T13:39:00Z"/>
              </w:rPr>
            </w:pPr>
            <w:del w:id="4" w:author="svcMRProcess" w:date="2015-11-05T13:39: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05T13:39:00Z"/>
              </w:rPr>
            </w:pPr>
            <w:del w:id="6" w:author="svcMRProcess" w:date="2015-11-05T13:3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5T13:39:00Z"/>
        </w:trPr>
        <w:tc>
          <w:tcPr>
            <w:tcW w:w="2434" w:type="dxa"/>
            <w:vMerge/>
          </w:tcPr>
          <w:p>
            <w:pPr>
              <w:rPr>
                <w:del w:id="8" w:author="svcMRProcess" w:date="2015-11-05T13:39:00Z"/>
              </w:rPr>
            </w:pPr>
          </w:p>
        </w:tc>
        <w:tc>
          <w:tcPr>
            <w:tcW w:w="2434" w:type="dxa"/>
            <w:vMerge/>
          </w:tcPr>
          <w:p>
            <w:pPr>
              <w:jc w:val="center"/>
              <w:rPr>
                <w:del w:id="9" w:author="svcMRProcess" w:date="2015-11-05T13:39:00Z"/>
              </w:rPr>
            </w:pPr>
          </w:p>
        </w:tc>
        <w:tc>
          <w:tcPr>
            <w:tcW w:w="2434" w:type="dxa"/>
          </w:tcPr>
          <w:p>
            <w:pPr>
              <w:keepNext/>
              <w:rPr>
                <w:del w:id="10" w:author="svcMRProcess" w:date="2015-11-05T13:39:00Z"/>
                <w:b/>
                <w:sz w:val="22"/>
              </w:rPr>
            </w:pPr>
            <w:del w:id="11" w:author="svcMRProcess" w:date="2015-11-05T13:39:00Z">
              <w:r>
                <w:rPr>
                  <w:b/>
                  <w:sz w:val="22"/>
                </w:rPr>
                <w:delText>at 1</w:delText>
              </w:r>
              <w:r>
                <w:rPr>
                  <w:b/>
                  <w:snapToGrid w:val="0"/>
                  <w:sz w:val="22"/>
                </w:rPr>
                <w:delText xml:space="preserve"> July 2011</w:delText>
              </w:r>
            </w:del>
          </w:p>
        </w:tc>
      </w:tr>
    </w:tbl>
    <w:p>
      <w:pPr>
        <w:pStyle w:val="WA"/>
        <w:spacing w:before="120"/>
      </w:pPr>
      <w:r>
        <w:t>Western Australia</w:t>
      </w:r>
    </w:p>
    <w:p>
      <w:pPr>
        <w:pStyle w:val="NameofActReg"/>
        <w:spacing w:before="600" w:after="960"/>
      </w:pPr>
      <w:r>
        <w:t>Parks and Reserves Act 1895</w:t>
      </w:r>
    </w:p>
    <w:p>
      <w:pPr>
        <w:pStyle w:val="LongTitle"/>
        <w:rPr>
          <w:snapToGrid w:val="0"/>
        </w:rPr>
      </w:pPr>
      <w:r>
        <w:rPr>
          <w:snapToGrid w:val="0"/>
        </w:rPr>
        <w:t>A</w:t>
      </w:r>
      <w:bookmarkStart w:id="12" w:name="_GoBack"/>
      <w:bookmarkEnd w:id="12"/>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3" w:name="_Toc378170705"/>
      <w:bookmarkStart w:id="14" w:name="_Toc416961574"/>
      <w:bookmarkStart w:id="15" w:name="_Toc13119855"/>
      <w:bookmarkStart w:id="16" w:name="_Toc298848668"/>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17" w:name="_Toc13119856"/>
      <w:bookmarkStart w:id="18" w:name="_Toc378170706"/>
      <w:bookmarkStart w:id="19" w:name="_Toc416961575"/>
      <w:bookmarkStart w:id="20" w:name="_Toc298848669"/>
      <w:r>
        <w:rPr>
          <w:rStyle w:val="CharSectno"/>
        </w:rPr>
        <w:t>2</w:t>
      </w:r>
      <w:r>
        <w:rPr>
          <w:snapToGrid w:val="0"/>
        </w:rPr>
        <w:t>.</w:t>
      </w:r>
      <w:r>
        <w:rPr>
          <w:snapToGrid w:val="0"/>
        </w:rPr>
        <w:tab/>
      </w:r>
      <w:bookmarkEnd w:id="17"/>
      <w:r>
        <w:rPr>
          <w:snapToGrid w:val="0"/>
        </w:rPr>
        <w:t>Terms used</w:t>
      </w:r>
      <w:bookmarkEnd w:id="18"/>
      <w:bookmarkEnd w:id="19"/>
      <w:bookmarkEnd w:id="20"/>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21" w:name="_Toc378170707"/>
      <w:bookmarkStart w:id="22" w:name="_Toc416961576"/>
      <w:bookmarkStart w:id="23" w:name="_Toc13119857"/>
      <w:bookmarkStart w:id="24" w:name="_Toc298848670"/>
      <w:r>
        <w:rPr>
          <w:rStyle w:val="CharSectno"/>
        </w:rPr>
        <w:t>2A</w:t>
      </w:r>
      <w:r>
        <w:rPr>
          <w:snapToGrid w:val="0"/>
        </w:rPr>
        <w:t>.</w:t>
      </w:r>
      <w:r>
        <w:rPr>
          <w:snapToGrid w:val="0"/>
        </w:rPr>
        <w:tab/>
        <w:t>Application</w:t>
      </w:r>
      <w:bookmarkEnd w:id="21"/>
      <w:bookmarkEnd w:id="22"/>
      <w:bookmarkEnd w:id="23"/>
      <w:bookmarkEnd w:id="24"/>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smartTag w:uri="urn:schemas-microsoft-com:office:smarttags" w:element="country-region">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25" w:name="_Toc13119858"/>
      <w:bookmarkStart w:id="26" w:name="_Toc378170708"/>
      <w:bookmarkStart w:id="27" w:name="_Toc416961577"/>
      <w:bookmarkStart w:id="28" w:name="_Toc298848671"/>
      <w:r>
        <w:rPr>
          <w:rStyle w:val="CharSectno"/>
        </w:rPr>
        <w:t>3</w:t>
      </w:r>
      <w:r>
        <w:rPr>
          <w:snapToGrid w:val="0"/>
        </w:rPr>
        <w:t>.</w:t>
      </w:r>
      <w:r>
        <w:rPr>
          <w:snapToGrid w:val="0"/>
        </w:rPr>
        <w:tab/>
        <w:t xml:space="preserve">Boards to control </w:t>
      </w:r>
      <w:bookmarkEnd w:id="25"/>
      <w:r>
        <w:rPr>
          <w:snapToGrid w:val="0"/>
        </w:rPr>
        <w:t>etc. reserved land, appointment of etc.</w:t>
      </w:r>
      <w:bookmarkEnd w:id="26"/>
      <w:bookmarkEnd w:id="27"/>
      <w:bookmarkEnd w:id="28"/>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29" w:name="_Toc13119859"/>
      <w:bookmarkStart w:id="30" w:name="_Toc378170709"/>
      <w:bookmarkStart w:id="31" w:name="_Toc416961578"/>
      <w:bookmarkStart w:id="32" w:name="_Toc298848672"/>
      <w:r>
        <w:rPr>
          <w:rStyle w:val="CharSectno"/>
        </w:rPr>
        <w:t>4</w:t>
      </w:r>
      <w:r>
        <w:rPr>
          <w:snapToGrid w:val="0"/>
        </w:rPr>
        <w:t>.</w:t>
      </w:r>
      <w:r>
        <w:rPr>
          <w:snapToGrid w:val="0"/>
        </w:rPr>
        <w:tab/>
        <w:t>Board</w:t>
      </w:r>
      <w:bookmarkEnd w:id="29"/>
      <w:r>
        <w:rPr>
          <w:snapToGrid w:val="0"/>
        </w:rPr>
        <w:t>s’ general functions</w:t>
      </w:r>
      <w:bookmarkEnd w:id="30"/>
      <w:bookmarkEnd w:id="31"/>
      <w:bookmarkEnd w:id="32"/>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33" w:name="_Toc13119860"/>
      <w:r>
        <w:tab/>
        <w:t>[Section 4 amended by No. 76 of 2003 s. 9.]</w:t>
      </w:r>
    </w:p>
    <w:p>
      <w:pPr>
        <w:pStyle w:val="Heading5"/>
        <w:rPr>
          <w:snapToGrid w:val="0"/>
        </w:rPr>
      </w:pPr>
      <w:bookmarkStart w:id="34" w:name="_Toc378170710"/>
      <w:bookmarkStart w:id="35" w:name="_Toc416961579"/>
      <w:bookmarkStart w:id="36" w:name="_Toc298848673"/>
      <w:r>
        <w:rPr>
          <w:rStyle w:val="CharSectno"/>
        </w:rPr>
        <w:t>5</w:t>
      </w:r>
      <w:r>
        <w:rPr>
          <w:snapToGrid w:val="0"/>
        </w:rPr>
        <w:t>.</w:t>
      </w:r>
      <w:r>
        <w:rPr>
          <w:snapToGrid w:val="0"/>
        </w:rPr>
        <w:tab/>
      </w:r>
      <w:bookmarkEnd w:id="33"/>
      <w:r>
        <w:rPr>
          <w:snapToGrid w:val="0"/>
        </w:rPr>
        <w:t>Boards’ specific functions</w:t>
      </w:r>
      <w:bookmarkEnd w:id="34"/>
      <w:bookmarkEnd w:id="35"/>
      <w:bookmarkEnd w:id="36"/>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37" w:name="_Toc378170711"/>
      <w:bookmarkStart w:id="38" w:name="_Toc416961580"/>
      <w:bookmarkStart w:id="39" w:name="_Toc13119861"/>
      <w:bookmarkStart w:id="40" w:name="_Toc298848674"/>
      <w:r>
        <w:rPr>
          <w:rStyle w:val="CharSectno"/>
        </w:rPr>
        <w:t>6</w:t>
      </w:r>
      <w:r>
        <w:rPr>
          <w:snapToGrid w:val="0"/>
        </w:rPr>
        <w:t>.</w:t>
      </w:r>
      <w:r>
        <w:rPr>
          <w:snapToGrid w:val="0"/>
        </w:rPr>
        <w:tab/>
        <w:t>Board may delegate to committee</w:t>
      </w:r>
      <w:bookmarkEnd w:id="37"/>
      <w:bookmarkEnd w:id="38"/>
      <w:bookmarkEnd w:id="39"/>
      <w:bookmarkEnd w:id="40"/>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41" w:name="_Toc13119862"/>
      <w:bookmarkStart w:id="42" w:name="_Toc378170712"/>
      <w:bookmarkStart w:id="43" w:name="_Toc416961581"/>
      <w:bookmarkStart w:id="44" w:name="_Toc298848675"/>
      <w:r>
        <w:rPr>
          <w:rStyle w:val="CharSectno"/>
        </w:rPr>
        <w:t>7</w:t>
      </w:r>
      <w:r>
        <w:rPr>
          <w:snapToGrid w:val="0"/>
        </w:rPr>
        <w:t>.</w:t>
      </w:r>
      <w:r>
        <w:rPr>
          <w:snapToGrid w:val="0"/>
        </w:rPr>
        <w:tab/>
        <w:t xml:space="preserve">Board may appoint </w:t>
      </w:r>
      <w:bookmarkEnd w:id="41"/>
      <w:r>
        <w:rPr>
          <w:snapToGrid w:val="0"/>
        </w:rPr>
        <w:t>rangers and other staff</w:t>
      </w:r>
      <w:bookmarkEnd w:id="42"/>
      <w:bookmarkEnd w:id="43"/>
      <w:bookmarkEnd w:id="4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45" w:name="_Toc378170713"/>
      <w:bookmarkStart w:id="46" w:name="_Toc416961582"/>
      <w:bookmarkStart w:id="47" w:name="_Toc13119863"/>
      <w:bookmarkStart w:id="48" w:name="_Toc298848676"/>
      <w:r>
        <w:rPr>
          <w:rStyle w:val="CharSectno"/>
        </w:rPr>
        <w:t>7A</w:t>
      </w:r>
      <w:r>
        <w:rPr>
          <w:snapToGrid w:val="0"/>
        </w:rPr>
        <w:t>.</w:t>
      </w:r>
      <w:r>
        <w:rPr>
          <w:snapToGrid w:val="0"/>
        </w:rPr>
        <w:tab/>
        <w:t>Powers of authorised persons</w:t>
      </w:r>
      <w:bookmarkEnd w:id="45"/>
      <w:bookmarkEnd w:id="46"/>
      <w:bookmarkEnd w:id="47"/>
      <w:bookmarkEnd w:id="48"/>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Sch. 2 cl. 4; No. 76 of 2003 s. 11.]</w:t>
      </w:r>
    </w:p>
    <w:p>
      <w:pPr>
        <w:pStyle w:val="Heading5"/>
        <w:rPr>
          <w:snapToGrid w:val="0"/>
        </w:rPr>
      </w:pPr>
      <w:bookmarkStart w:id="49" w:name="_Toc13119864"/>
      <w:bookmarkStart w:id="50" w:name="_Toc378170714"/>
      <w:bookmarkStart w:id="51" w:name="_Toc416961583"/>
      <w:bookmarkStart w:id="52" w:name="_Toc298848677"/>
      <w:r>
        <w:rPr>
          <w:rStyle w:val="CharSectno"/>
        </w:rPr>
        <w:t>7B</w:t>
      </w:r>
      <w:r>
        <w:rPr>
          <w:snapToGrid w:val="0"/>
        </w:rPr>
        <w:t>.</w:t>
      </w:r>
      <w:r>
        <w:rPr>
          <w:snapToGrid w:val="0"/>
        </w:rPr>
        <w:tab/>
        <w:t>Certificate of authority</w:t>
      </w:r>
      <w:bookmarkEnd w:id="49"/>
      <w:r>
        <w:rPr>
          <w:snapToGrid w:val="0"/>
        </w:rPr>
        <w:t xml:space="preserve"> for Board’s members and rangers</w:t>
      </w:r>
      <w:bookmarkEnd w:id="50"/>
      <w:bookmarkEnd w:id="51"/>
      <w:bookmarkEnd w:id="52"/>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53" w:name="_Toc13119865"/>
      <w:bookmarkStart w:id="54" w:name="_Toc378170715"/>
      <w:bookmarkStart w:id="55" w:name="_Toc416961584"/>
      <w:bookmarkStart w:id="56" w:name="_Toc298848678"/>
      <w:r>
        <w:rPr>
          <w:rStyle w:val="CharSectno"/>
        </w:rPr>
        <w:t>7C</w:t>
      </w:r>
      <w:r>
        <w:rPr>
          <w:snapToGrid w:val="0"/>
        </w:rPr>
        <w:t>.</w:t>
      </w:r>
      <w:r>
        <w:rPr>
          <w:snapToGrid w:val="0"/>
        </w:rPr>
        <w:tab/>
        <w:t>Speed measuring equipment</w:t>
      </w:r>
      <w:bookmarkEnd w:id="53"/>
      <w:r>
        <w:rPr>
          <w:snapToGrid w:val="0"/>
        </w:rPr>
        <w:t>, evidentiary provisions as to</w:t>
      </w:r>
      <w:bookmarkEnd w:id="54"/>
      <w:bookmarkEnd w:id="55"/>
      <w:bookmarkEnd w:id="56"/>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57" w:name="_Toc378170716"/>
      <w:bookmarkStart w:id="58" w:name="_Toc416961585"/>
      <w:bookmarkStart w:id="59" w:name="_Toc13119866"/>
      <w:bookmarkStart w:id="60" w:name="_Toc298848679"/>
      <w:r>
        <w:rPr>
          <w:rStyle w:val="CharSectno"/>
        </w:rPr>
        <w:t>8</w:t>
      </w:r>
      <w:r>
        <w:rPr>
          <w:snapToGrid w:val="0"/>
        </w:rPr>
        <w:t>.</w:t>
      </w:r>
      <w:r>
        <w:rPr>
          <w:snapToGrid w:val="0"/>
        </w:rPr>
        <w:tab/>
        <w:t>By</w:t>
      </w:r>
      <w:r>
        <w:rPr>
          <w:snapToGrid w:val="0"/>
        </w:rPr>
        <w:noBreakHyphen/>
        <w:t>laws</w:t>
      </w:r>
      <w:bookmarkEnd w:id="57"/>
      <w:bookmarkEnd w:id="58"/>
      <w:bookmarkEnd w:id="59"/>
      <w:bookmarkEnd w:id="60"/>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by No. 60 of 1947 s. 3; No. 17 of 1955 s. 4; No. 40 of 1963 s. 2; No. 4 of 1972 s. 3; No. 50 of 1978 s. 6; No. 8 of 1985 s. 3; No. 78 of 1995 s. 98; No. 76 of 2003 s. 12; No. 19 of 2010 s. 51.]</w:t>
      </w:r>
    </w:p>
    <w:p>
      <w:pPr>
        <w:pStyle w:val="Heading5"/>
        <w:spacing w:before="200"/>
        <w:rPr>
          <w:snapToGrid w:val="0"/>
        </w:rPr>
      </w:pPr>
      <w:bookmarkStart w:id="61" w:name="_Toc378170717"/>
      <w:bookmarkStart w:id="62" w:name="_Toc416961586"/>
      <w:bookmarkStart w:id="63" w:name="_Toc13119867"/>
      <w:bookmarkStart w:id="64" w:name="_Toc298848680"/>
      <w:r>
        <w:rPr>
          <w:rStyle w:val="CharSectno"/>
        </w:rPr>
        <w:t>9</w:t>
      </w:r>
      <w:r>
        <w:rPr>
          <w:snapToGrid w:val="0"/>
        </w:rPr>
        <w:t>.</w:t>
      </w:r>
      <w:r>
        <w:rPr>
          <w:snapToGrid w:val="0"/>
        </w:rPr>
        <w:tab/>
        <w:t>By</w:t>
      </w:r>
      <w:r>
        <w:rPr>
          <w:snapToGrid w:val="0"/>
        </w:rPr>
        <w:noBreakHyphen/>
        <w:t>laws to be gazetted and tabled</w:t>
      </w:r>
      <w:bookmarkEnd w:id="61"/>
      <w:bookmarkEnd w:id="62"/>
      <w:bookmarkEnd w:id="63"/>
      <w:bookmarkEnd w:id="64"/>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by No. 77 of 1982 s. 17; No. 76 of 2003 s. 13.]</w:t>
      </w:r>
    </w:p>
    <w:p>
      <w:pPr>
        <w:pStyle w:val="Ednotesection"/>
        <w:spacing w:before="200"/>
        <w:ind w:left="0" w:firstLine="0"/>
      </w:pPr>
      <w:bookmarkStart w:id="65" w:name="_Toc13119869"/>
      <w:r>
        <w:t>[</w:t>
      </w:r>
      <w:r>
        <w:rPr>
          <w:b/>
        </w:rPr>
        <w:t>10.</w:t>
      </w:r>
      <w:r>
        <w:tab/>
        <w:t>Deleted by No. 76 of 2003 s. 14.]</w:t>
      </w:r>
    </w:p>
    <w:p>
      <w:pPr>
        <w:pStyle w:val="Heading5"/>
        <w:spacing w:before="200"/>
        <w:rPr>
          <w:snapToGrid w:val="0"/>
        </w:rPr>
      </w:pPr>
      <w:bookmarkStart w:id="66" w:name="_Toc378170718"/>
      <w:bookmarkStart w:id="67" w:name="_Toc416961587"/>
      <w:bookmarkStart w:id="68" w:name="_Toc298848681"/>
      <w:r>
        <w:rPr>
          <w:rStyle w:val="CharSectno"/>
        </w:rPr>
        <w:t>11</w:t>
      </w:r>
      <w:r>
        <w:rPr>
          <w:snapToGrid w:val="0"/>
        </w:rPr>
        <w:t>.</w:t>
      </w:r>
      <w:r>
        <w:rPr>
          <w:snapToGrid w:val="0"/>
        </w:rPr>
        <w:tab/>
        <w:t>Board meetings, voting at</w:t>
      </w:r>
      <w:bookmarkEnd w:id="66"/>
      <w:bookmarkEnd w:id="67"/>
      <w:bookmarkEnd w:id="65"/>
      <w:bookmarkEnd w:id="68"/>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69" w:name="_Toc13119870"/>
      <w:bookmarkStart w:id="70" w:name="_Toc378170719"/>
      <w:bookmarkStart w:id="71" w:name="_Toc416961588"/>
      <w:bookmarkStart w:id="72" w:name="_Toc298848682"/>
      <w:r>
        <w:rPr>
          <w:rStyle w:val="CharSectno"/>
        </w:rPr>
        <w:t>12</w:t>
      </w:r>
      <w:r>
        <w:rPr>
          <w:snapToGrid w:val="0"/>
        </w:rPr>
        <w:t>.</w:t>
      </w:r>
      <w:r>
        <w:rPr>
          <w:snapToGrid w:val="0"/>
        </w:rPr>
        <w:tab/>
        <w:t xml:space="preserve">Application of </w:t>
      </w:r>
      <w:bookmarkEnd w:id="69"/>
      <w:r>
        <w:rPr>
          <w:i/>
        </w:rPr>
        <w:t>Financial Management Act 2006</w:t>
      </w:r>
      <w:r>
        <w:t xml:space="preserve"> and </w:t>
      </w:r>
      <w:r>
        <w:rPr>
          <w:i/>
        </w:rPr>
        <w:t>Auditor General Act 2006</w:t>
      </w:r>
      <w:bookmarkEnd w:id="70"/>
      <w:bookmarkEnd w:id="71"/>
      <w:bookmarkEnd w:id="72"/>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[Section 12 inserted by No. 98 of 1985 s. 3; amended by No. 74 of 2003 s. 90; No. 77 of 2006 Sch. 1 cl. 117.]</w:t>
      </w:r>
    </w:p>
    <w:p>
      <w:pPr>
        <w:pStyle w:val="Heading5"/>
        <w:rPr>
          <w:snapToGrid w:val="0"/>
        </w:rPr>
      </w:pPr>
      <w:bookmarkStart w:id="73" w:name="_Toc13119871"/>
      <w:bookmarkStart w:id="74" w:name="_Toc378170720"/>
      <w:bookmarkStart w:id="75" w:name="_Toc416961589"/>
      <w:bookmarkStart w:id="76" w:name="_Toc298848683"/>
      <w:r>
        <w:rPr>
          <w:rStyle w:val="CharSectno"/>
        </w:rPr>
        <w:t>12A</w:t>
      </w:r>
      <w:r>
        <w:rPr>
          <w:snapToGrid w:val="0"/>
        </w:rPr>
        <w:t>.</w:t>
      </w:r>
      <w:r>
        <w:rPr>
          <w:snapToGrid w:val="0"/>
        </w:rPr>
        <w:tab/>
        <w:t>Liability of parents</w:t>
      </w:r>
      <w:bookmarkEnd w:id="73"/>
      <w:r>
        <w:rPr>
          <w:snapToGrid w:val="0"/>
        </w:rPr>
        <w:t xml:space="preserve"> for acts etc. of child</w:t>
      </w:r>
      <w:bookmarkEnd w:id="74"/>
      <w:bookmarkEnd w:id="75"/>
      <w:bookmarkEnd w:id="76"/>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77" w:name="endcomma"/>
      <w:bookmarkEnd w:id="77"/>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by No. 50 of 1978 s. 7; amended by No. 76 of 2003 s. 15; </w:t>
      </w:r>
      <w:r>
        <w:rPr>
          <w:spacing w:val="-6"/>
        </w:rPr>
        <w:t>No. 34 of 2004 Sch. 2 cl. 19</w:t>
      </w:r>
      <w:r>
        <w:t>.]</w:t>
      </w:r>
    </w:p>
    <w:p>
      <w:pPr>
        <w:pStyle w:val="Heading5"/>
        <w:rPr>
          <w:snapToGrid w:val="0"/>
        </w:rPr>
      </w:pPr>
      <w:bookmarkStart w:id="78" w:name="_Toc13119872"/>
      <w:bookmarkStart w:id="79" w:name="_Toc378170721"/>
      <w:bookmarkStart w:id="80" w:name="_Toc416961590"/>
      <w:bookmarkStart w:id="81" w:name="_Toc298848684"/>
      <w:r>
        <w:rPr>
          <w:rStyle w:val="CharSectno"/>
        </w:rPr>
        <w:t>12B</w:t>
      </w:r>
      <w:r>
        <w:rPr>
          <w:snapToGrid w:val="0"/>
        </w:rPr>
        <w:t>.</w:t>
      </w:r>
      <w:r>
        <w:rPr>
          <w:snapToGrid w:val="0"/>
        </w:rPr>
        <w:tab/>
      </w:r>
      <w:bookmarkEnd w:id="78"/>
      <w:r>
        <w:rPr>
          <w:snapToGrid w:val="0"/>
        </w:rPr>
        <w:t>Animals, evidentiary provisions as to</w:t>
      </w:r>
      <w:bookmarkEnd w:id="79"/>
      <w:bookmarkEnd w:id="80"/>
      <w:bookmarkEnd w:id="81"/>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82" w:name="_Toc378170722"/>
      <w:bookmarkStart w:id="83" w:name="_Toc416961591"/>
      <w:bookmarkStart w:id="84" w:name="_Toc298848685"/>
      <w:bookmarkStart w:id="85" w:name="_Toc13119874"/>
      <w:r>
        <w:rPr>
          <w:rStyle w:val="CharSectno"/>
        </w:rPr>
        <w:t>13</w:t>
      </w:r>
      <w:r>
        <w:rPr>
          <w:snapToGrid w:val="0"/>
        </w:rPr>
        <w:t>.</w:t>
      </w:r>
      <w:r>
        <w:rPr>
          <w:snapToGrid w:val="0"/>
        </w:rPr>
        <w:tab/>
        <w:t>Protection from personal liability</w:t>
      </w:r>
      <w:bookmarkEnd w:id="82"/>
      <w:bookmarkEnd w:id="83"/>
      <w:bookmarkEnd w:id="8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86" w:name="_Toc378170723"/>
      <w:bookmarkStart w:id="87" w:name="_Toc416961592"/>
      <w:bookmarkStart w:id="88" w:name="_Toc298848686"/>
      <w:r>
        <w:rPr>
          <w:rStyle w:val="CharSectno"/>
        </w:rPr>
        <w:t>14</w:t>
      </w:r>
      <w:r>
        <w:rPr>
          <w:snapToGrid w:val="0"/>
        </w:rPr>
        <w:t>.</w:t>
      </w:r>
      <w:r>
        <w:rPr>
          <w:snapToGrid w:val="0"/>
        </w:rPr>
        <w:tab/>
      </w:r>
      <w:bookmarkEnd w:id="85"/>
      <w:r>
        <w:rPr>
          <w:snapToGrid w:val="0"/>
        </w:rPr>
        <w:t>Infringement notices</w:t>
      </w:r>
      <w:bookmarkEnd w:id="86"/>
      <w:bookmarkEnd w:id="87"/>
      <w:bookmarkEnd w:id="88"/>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89" w:name="_Toc378170724"/>
      <w:bookmarkStart w:id="90" w:name="_Toc416961593"/>
      <w:bookmarkStart w:id="91" w:name="_Toc298848687"/>
      <w:r>
        <w:rPr>
          <w:rStyle w:val="CharSectno"/>
        </w:rPr>
        <w:t>15</w:t>
      </w:r>
      <w:r>
        <w:t>.</w:t>
      </w:r>
      <w:r>
        <w:tab/>
        <w:t>Arrangements for staff before dissolution of Boards that are bodies corporate</w:t>
      </w:r>
      <w:bookmarkEnd w:id="89"/>
      <w:bookmarkEnd w:id="90"/>
      <w:bookmarkEnd w:id="91"/>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by No. 76 of 2003 s. 16; amended by No. 39 of 2010 s. 89.]</w:t>
      </w:r>
    </w:p>
    <w:p>
      <w:pPr>
        <w:pStyle w:val="Heading5"/>
      </w:pPr>
      <w:bookmarkStart w:id="92" w:name="_Toc378170725"/>
      <w:bookmarkStart w:id="93" w:name="_Toc416961594"/>
      <w:bookmarkStart w:id="94" w:name="_Toc298848688"/>
      <w:r>
        <w:rPr>
          <w:rStyle w:val="CharSectno"/>
        </w:rPr>
        <w:t>16</w:t>
      </w:r>
      <w:r>
        <w:t>.</w:t>
      </w:r>
      <w:r>
        <w:tab/>
        <w:t>Regulations as to matters consequent on dissolution of Boards that are bodies corporate</w:t>
      </w:r>
      <w:bookmarkEnd w:id="92"/>
      <w:bookmarkEnd w:id="93"/>
      <w:bookmarkEnd w:id="94"/>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95" w:name="_Toc378170726"/>
      <w:bookmarkStart w:id="96" w:name="_Toc416961595"/>
      <w:bookmarkStart w:id="97" w:name="_Toc298848689"/>
      <w:r>
        <w:rPr>
          <w:rStyle w:val="CharSectno"/>
        </w:rPr>
        <w:t>17</w:t>
      </w:r>
      <w:r>
        <w:t>.</w:t>
      </w:r>
      <w:r>
        <w:tab/>
        <w:t>Exemption from State taxation in relation to dissolution of Boards that are bodies corporate</w:t>
      </w:r>
      <w:bookmarkEnd w:id="95"/>
      <w:bookmarkEnd w:id="96"/>
      <w:bookmarkEnd w:id="97"/>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Sch. 1 cl. 26.]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8" w:name="_Toc118776456"/>
      <w:bookmarkStart w:id="99" w:name="_Toc119139362"/>
      <w:bookmarkStart w:id="100" w:name="_Toc121814788"/>
      <w:bookmarkStart w:id="101" w:name="_Toc121903343"/>
      <w:bookmarkStart w:id="102" w:name="_Toc122141923"/>
      <w:bookmarkStart w:id="103" w:name="_Toc122227165"/>
      <w:bookmarkStart w:id="104" w:name="_Toc124218852"/>
      <w:bookmarkStart w:id="105" w:name="_Toc125882399"/>
      <w:bookmarkStart w:id="106" w:name="_Toc128475661"/>
      <w:bookmarkStart w:id="107" w:name="_Toc129076108"/>
      <w:bookmarkStart w:id="108" w:name="_Toc157928001"/>
      <w:bookmarkStart w:id="109" w:name="_Toc196194275"/>
      <w:bookmarkStart w:id="110" w:name="_Toc202180858"/>
      <w:bookmarkStart w:id="111" w:name="_Toc378170727"/>
      <w:bookmarkStart w:id="112" w:name="_Toc416961570"/>
      <w:bookmarkStart w:id="113" w:name="_Toc416961596"/>
      <w:bookmarkStart w:id="114" w:name="_Toc268183578"/>
      <w:bookmarkStart w:id="115" w:name="_Toc268184175"/>
      <w:bookmarkStart w:id="116" w:name="_Toc272240730"/>
      <w:bookmarkStart w:id="117" w:name="_Toc274303680"/>
      <w:bookmarkStart w:id="118" w:name="_Toc278980737"/>
      <w:bookmarkStart w:id="119" w:name="_Toc294278743"/>
      <w:bookmarkStart w:id="120" w:name="_Toc294510855"/>
      <w:bookmarkStart w:id="121" w:name="_Toc296676234"/>
      <w:bookmarkStart w:id="122" w:name="_Toc296676910"/>
      <w:bookmarkStart w:id="123" w:name="_Toc298848690"/>
      <w:r>
        <w:rPr>
          <w:rStyle w:val="CharSchNo"/>
        </w:rPr>
        <w:t>Schedule</w:t>
      </w:r>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 — </w:t>
      </w:r>
      <w:r>
        <w:rPr>
          <w:rStyle w:val="CharSchText"/>
        </w:rPr>
        <w:t>Form of certificate of authority</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rPr>
          <w:snapToGrid w:val="0"/>
        </w:rPr>
      </w:pPr>
      <w:r>
        <w:rPr>
          <w:snapToGrid w:val="0"/>
        </w:rPr>
        <w:t>[s. 7B]</w:t>
      </w:r>
    </w:p>
    <w:p>
      <w:pPr>
        <w:pStyle w:val="yFootnotesection"/>
      </w:pPr>
      <w:r>
        <w:tab/>
        <w:t>[Heading amended by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pStyle w:val="CentredBaseLine"/>
        <w:jc w:val="center"/>
        <w:rPr>
          <w:del w:id="124" w:author="svcMRProcess" w:date="2015-11-05T13:39:00Z"/>
        </w:rPr>
      </w:pPr>
      <w:del w:id="125" w:author="svcMRProcess" w:date="2015-11-05T13:39: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6" w:author="svcMRProcess" w:date="2015-11-05T13:39:00Z"/>
        </w:rPr>
      </w:pPr>
      <w:ins w:id="127" w:author="svcMRProcess" w:date="2015-11-05T13:3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pPr>
      <w:bookmarkStart w:id="129" w:name="_Toc378170728"/>
      <w:bookmarkStart w:id="130" w:name="_Toc416961571"/>
      <w:bookmarkStart w:id="131" w:name="_Toc416961597"/>
      <w:bookmarkStart w:id="132" w:name="_Toc86554423"/>
      <w:bookmarkStart w:id="133" w:name="_Toc89238996"/>
      <w:bookmarkStart w:id="134" w:name="_Toc89512946"/>
      <w:bookmarkStart w:id="135" w:name="_Toc118536521"/>
      <w:bookmarkStart w:id="136" w:name="_Toc118776457"/>
      <w:bookmarkStart w:id="137" w:name="_Toc119139363"/>
      <w:bookmarkStart w:id="138" w:name="_Toc121814789"/>
      <w:bookmarkStart w:id="139" w:name="_Toc121903344"/>
      <w:bookmarkStart w:id="140" w:name="_Toc122141924"/>
      <w:bookmarkStart w:id="141" w:name="_Toc122227166"/>
      <w:bookmarkStart w:id="142" w:name="_Toc124218853"/>
      <w:bookmarkStart w:id="143" w:name="_Toc125882400"/>
      <w:bookmarkStart w:id="144" w:name="_Toc128475662"/>
      <w:bookmarkStart w:id="145" w:name="_Toc129076109"/>
      <w:bookmarkStart w:id="146" w:name="_Toc157928002"/>
      <w:bookmarkStart w:id="147" w:name="_Toc196194276"/>
      <w:bookmarkStart w:id="148" w:name="_Toc202180859"/>
      <w:bookmarkStart w:id="149" w:name="_Toc268183579"/>
      <w:bookmarkStart w:id="150" w:name="_Toc268184176"/>
      <w:bookmarkStart w:id="151" w:name="_Toc272240731"/>
      <w:bookmarkStart w:id="152" w:name="_Toc274303681"/>
      <w:bookmarkStart w:id="153" w:name="_Toc278980738"/>
      <w:bookmarkStart w:id="154" w:name="_Toc294278744"/>
      <w:bookmarkStart w:id="155" w:name="_Toc294510856"/>
      <w:bookmarkStart w:id="156" w:name="_Toc296676235"/>
      <w:bookmarkStart w:id="157" w:name="_Toc296676911"/>
      <w:bookmarkStart w:id="158" w:name="_Toc298848691"/>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w:t>
      </w:r>
      <w:del w:id="159" w:author="svcMRProcess" w:date="2015-11-05T13:39:00Z">
        <w:r>
          <w:rPr>
            <w:snapToGrid w:val="0"/>
          </w:rPr>
          <w:delText xml:space="preserve">reprint </w:delText>
        </w:r>
      </w:del>
      <w:r>
        <w:rPr>
          <w:snapToGrid w:val="0"/>
        </w:rPr>
        <w:t>is a compilation</w:t>
      </w:r>
      <w:del w:id="160" w:author="svcMRProcess" w:date="2015-11-05T13:39:00Z">
        <w:r>
          <w:rPr>
            <w:snapToGrid w:val="0"/>
          </w:rPr>
          <w:delText xml:space="preserve"> as at 1 July 2011</w:delText>
        </w:r>
      </w:del>
      <w:r>
        <w:rPr>
          <w:snapToGrid w:val="0"/>
        </w:rPr>
        <w:t xml:space="preserve"> of the </w:t>
      </w:r>
      <w:r>
        <w:rPr>
          <w:i/>
          <w:noProof/>
          <w:snapToGrid w:val="0"/>
        </w:rPr>
        <w:t>Parks and Reserves Act 1895</w:t>
      </w:r>
      <w:r>
        <w:rPr>
          <w:snapToGrid w:val="0"/>
        </w:rPr>
        <w:t xml:space="preserve"> and includes the amendments made by the other written laws referred to in the following table</w:t>
      </w:r>
      <w:ins w:id="161" w:author="svcMRProcess" w:date="2015-11-05T13:39:00Z">
        <w:r>
          <w:rPr>
            <w:snapToGrid w:val="0"/>
            <w:vertAlign w:val="superscript"/>
          </w:rPr>
          <w:t> 1a</w:t>
        </w:r>
      </w:ins>
      <w:r>
        <w:rPr>
          <w:snapToGrid w:val="0"/>
        </w:rPr>
        <w:t>.  The table also contains information about any reprint.</w:t>
      </w:r>
    </w:p>
    <w:p>
      <w:pPr>
        <w:pStyle w:val="nHeading3"/>
        <w:rPr>
          <w:snapToGrid w:val="0"/>
        </w:rPr>
      </w:pPr>
      <w:bookmarkStart w:id="162" w:name="_Toc378170729"/>
      <w:bookmarkStart w:id="163" w:name="_Toc416961598"/>
      <w:bookmarkStart w:id="164" w:name="_Toc298848692"/>
      <w:r>
        <w:rPr>
          <w:snapToGrid w:val="0"/>
        </w:rPr>
        <w:t>Compilation table</w:t>
      </w:r>
      <w:bookmarkEnd w:id="162"/>
      <w:bookmarkEnd w:id="163"/>
      <w:bookmarkEnd w:id="1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4</w:t>
            </w:r>
          </w:p>
        </w:tc>
        <w:tc>
          <w:tcPr>
            <w:tcW w:w="1134" w:type="dxa"/>
            <w:tcBorders>
              <w:top w:val="single" w:sz="8" w:space="0" w:color="auto"/>
            </w:tcBorders>
          </w:tcPr>
          <w:p>
            <w:pPr>
              <w:pStyle w:val="nTable"/>
              <w:spacing w:after="40"/>
            </w:pPr>
            <w:r>
              <w:t>30 of 1895</w:t>
            </w:r>
            <w:r>
              <w:br/>
              <w:t>(59 Vict. No. 30)</w:t>
            </w:r>
          </w:p>
        </w:tc>
        <w:tc>
          <w:tcPr>
            <w:tcW w:w="1134" w:type="dxa"/>
            <w:tcBorders>
              <w:top w:val="single" w:sz="8" w:space="0" w:color="auto"/>
            </w:tcBorders>
          </w:tcPr>
          <w:p>
            <w:pPr>
              <w:pStyle w:val="nTable"/>
              <w:spacing w:after="40"/>
            </w:pPr>
            <w:r>
              <w:t>12 Oct 1895</w:t>
            </w:r>
          </w:p>
        </w:tc>
        <w:tc>
          <w:tcPr>
            <w:tcW w:w="2552" w:type="dxa"/>
            <w:tcBorders>
              <w:top w:val="single" w:sz="8" w:space="0" w:color="auto"/>
            </w:tcBorders>
          </w:tcPr>
          <w:p>
            <w:pPr>
              <w:pStyle w:val="nTable"/>
              <w:spacing w:after="40"/>
            </w:pPr>
            <w:r>
              <w:t>12 Oct 1895</w:t>
            </w:r>
          </w:p>
        </w:tc>
      </w:tr>
      <w:tr>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34" w:type="dxa"/>
          </w:tcPr>
          <w:p>
            <w:pPr>
              <w:pStyle w:val="nTable"/>
              <w:spacing w:after="40"/>
            </w:pPr>
            <w:r>
              <w:t>10 Jan 1948</w:t>
            </w:r>
          </w:p>
        </w:tc>
        <w:tc>
          <w:tcPr>
            <w:tcW w:w="2552" w:type="dxa"/>
          </w:tcPr>
          <w:p>
            <w:pPr>
              <w:pStyle w:val="nTable"/>
              <w:spacing w:after="40"/>
            </w:pPr>
            <w:r>
              <w:t>10 Jan 1948</w:t>
            </w:r>
          </w:p>
        </w:tc>
      </w:tr>
      <w:tr>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34" w:type="dxa"/>
          </w:tcPr>
          <w:p>
            <w:pPr>
              <w:pStyle w:val="nTable"/>
              <w:spacing w:after="40"/>
            </w:pPr>
            <w:r>
              <w:t>30 Dec 1954</w:t>
            </w:r>
          </w:p>
        </w:tc>
        <w:tc>
          <w:tcPr>
            <w:tcW w:w="2552" w:type="dxa"/>
          </w:tcPr>
          <w:p>
            <w:pPr>
              <w:pStyle w:val="nTable"/>
              <w:spacing w:after="40"/>
            </w:pPr>
            <w:r>
              <w:t>30 Dec 1954</w:t>
            </w:r>
          </w:p>
        </w:tc>
      </w:tr>
      <w:tr>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34" w:type="dxa"/>
          </w:tcPr>
          <w:p>
            <w:pPr>
              <w:pStyle w:val="nTable"/>
              <w:spacing w:after="40"/>
            </w:pPr>
            <w:r>
              <w:t>1 Nov 1955</w:t>
            </w:r>
          </w:p>
        </w:tc>
        <w:tc>
          <w:tcPr>
            <w:tcW w:w="2552" w:type="dxa"/>
          </w:tcPr>
          <w:p>
            <w:pPr>
              <w:pStyle w:val="nTable"/>
              <w:spacing w:after="40"/>
            </w:pPr>
            <w:r>
              <w:t>1 Nov 1955</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34" w:type="dxa"/>
          </w:tcPr>
          <w:p>
            <w:pPr>
              <w:pStyle w:val="nTable"/>
              <w:spacing w:after="40"/>
            </w:pPr>
            <w:r>
              <w:t>25 Nov 1963</w:t>
            </w:r>
          </w:p>
        </w:tc>
        <w:tc>
          <w:tcPr>
            <w:tcW w:w="2552" w:type="dxa"/>
          </w:tcPr>
          <w:p>
            <w:pPr>
              <w:pStyle w:val="nTable"/>
              <w:spacing w:after="40"/>
            </w:pPr>
            <w:r>
              <w:t>25 Nov 1963</w:t>
            </w:r>
          </w:p>
        </w:tc>
      </w:tr>
      <w:tr>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34" w:type="dxa"/>
          </w:tcPr>
          <w:p>
            <w:pPr>
              <w:pStyle w:val="nTable"/>
              <w:spacing w:after="40"/>
            </w:pPr>
            <w:r>
              <w:t>8 May 1972</w:t>
            </w:r>
          </w:p>
        </w:tc>
        <w:tc>
          <w:tcPr>
            <w:tcW w:w="2552" w:type="dxa"/>
          </w:tcPr>
          <w:p>
            <w:pPr>
              <w:pStyle w:val="nTable"/>
              <w:spacing w:after="40"/>
            </w:pPr>
            <w:r>
              <w:t>8 May 1972</w:t>
            </w:r>
          </w:p>
        </w:tc>
      </w:tr>
      <w:tr>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34" w:type="dxa"/>
          </w:tcPr>
          <w:p>
            <w:pPr>
              <w:pStyle w:val="nTable"/>
              <w:spacing w:after="40"/>
            </w:pPr>
            <w:r>
              <w:t>6 Sep 1978</w:t>
            </w:r>
          </w:p>
        </w:tc>
        <w:tc>
          <w:tcPr>
            <w:tcW w:w="2552" w:type="dxa"/>
          </w:tcPr>
          <w:p>
            <w:pPr>
              <w:pStyle w:val="nTable"/>
              <w:spacing w:after="40"/>
            </w:pPr>
            <w:r>
              <w:t>6 Sep 1978</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34" w:type="dxa"/>
          </w:tcPr>
          <w:p>
            <w:pPr>
              <w:pStyle w:val="nTable"/>
              <w:spacing w:after="40"/>
            </w:pPr>
            <w:r>
              <w:t>8 Nov 1982</w:t>
            </w:r>
          </w:p>
        </w:tc>
        <w:tc>
          <w:tcPr>
            <w:tcW w:w="2552" w:type="dxa"/>
          </w:tcPr>
          <w:p>
            <w:pPr>
              <w:pStyle w:val="nTable"/>
              <w:spacing w:after="40"/>
            </w:pPr>
            <w:r>
              <w:t>Act other than s. 16: 8 Nov 1982 (see s. 2(1));</w:t>
            </w:r>
            <w:r>
              <w:br/>
              <w:t>s. 16: 6 Dec 1982 (see s. 2(2))</w:t>
            </w:r>
          </w:p>
        </w:tc>
      </w:tr>
      <w:tr>
        <w:trPr>
          <w:cantSplit/>
        </w:trPr>
        <w:tc>
          <w:tcPr>
            <w:tcW w:w="2268" w:type="dxa"/>
          </w:tcPr>
          <w:p>
            <w:pPr>
              <w:pStyle w:val="nTable"/>
              <w:spacing w:after="40"/>
              <w:rPr>
                <w:i/>
              </w:rPr>
            </w:pPr>
            <w:r>
              <w:rPr>
                <w:i/>
              </w:rPr>
              <w:t>Parks and Reserves Amendment Act 1983</w:t>
            </w:r>
            <w:r>
              <w:rPr>
                <w:vertAlign w:val="superscript"/>
              </w:rPr>
              <w:t> 5</w:t>
            </w:r>
          </w:p>
        </w:tc>
        <w:tc>
          <w:tcPr>
            <w:tcW w:w="1134" w:type="dxa"/>
          </w:tcPr>
          <w:p>
            <w:pPr>
              <w:pStyle w:val="nTable"/>
              <w:spacing w:after="40"/>
            </w:pPr>
            <w:r>
              <w:t>22 of 1983</w:t>
            </w:r>
          </w:p>
        </w:tc>
        <w:tc>
          <w:tcPr>
            <w:tcW w:w="1134" w:type="dxa"/>
          </w:tcPr>
          <w:p>
            <w:pPr>
              <w:pStyle w:val="nTable"/>
              <w:spacing w:after="40"/>
            </w:pPr>
            <w:r>
              <w:t>22 Nov 1983</w:t>
            </w:r>
          </w:p>
        </w:tc>
        <w:tc>
          <w:tcPr>
            <w:tcW w:w="2552" w:type="dxa"/>
          </w:tcPr>
          <w:p>
            <w:pPr>
              <w:pStyle w:val="nTable"/>
              <w:spacing w:after="40"/>
            </w:pPr>
            <w:r>
              <w:t>20 Dec 1983 (see s. 2)</w:t>
            </w:r>
          </w:p>
        </w:tc>
      </w:tr>
      <w:tr>
        <w:trPr>
          <w:cantSplit/>
        </w:trPr>
        <w:tc>
          <w:tcPr>
            <w:tcW w:w="2268" w:type="dxa"/>
          </w:tcPr>
          <w:p>
            <w:pPr>
              <w:pStyle w:val="nTable"/>
              <w:spacing w:after="40"/>
              <w:rPr>
                <w:i/>
              </w:rPr>
            </w:pPr>
            <w:r>
              <w:rPr>
                <w:i/>
              </w:rPr>
              <w:t>Parks and Reserves Amendment Act 1985</w:t>
            </w:r>
          </w:p>
        </w:tc>
        <w:tc>
          <w:tcPr>
            <w:tcW w:w="1134" w:type="dxa"/>
          </w:tcPr>
          <w:p>
            <w:pPr>
              <w:pStyle w:val="nTable"/>
              <w:spacing w:after="40"/>
            </w:pPr>
            <w:r>
              <w:t>8 of 1985</w:t>
            </w:r>
          </w:p>
        </w:tc>
        <w:tc>
          <w:tcPr>
            <w:tcW w:w="1134" w:type="dxa"/>
          </w:tcPr>
          <w:p>
            <w:pPr>
              <w:pStyle w:val="nTable"/>
              <w:spacing w:after="40"/>
            </w:pPr>
            <w:r>
              <w:t>25 Mar 1985</w:t>
            </w:r>
          </w:p>
        </w:tc>
        <w:tc>
          <w:tcPr>
            <w:tcW w:w="2552" w:type="dxa"/>
          </w:tcPr>
          <w:p>
            <w:pPr>
              <w:pStyle w:val="nTable"/>
              <w:spacing w:after="40"/>
            </w:pPr>
            <w:r>
              <w:t>22 Apr 1985</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smartTag w:uri="urn:schemas-microsoft-com:office:smarttags" w:element="country-region">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s. 51</w:t>
            </w:r>
          </w:p>
        </w:tc>
        <w:tc>
          <w:tcPr>
            <w:tcW w:w="1134" w:type="dxa"/>
          </w:tcPr>
          <w:p>
            <w:pPr>
              <w:pStyle w:val="nTable"/>
              <w:spacing w:after="40"/>
            </w:pPr>
            <w:r>
              <w:t>91 of 1987</w:t>
            </w:r>
          </w:p>
        </w:tc>
        <w:tc>
          <w:tcPr>
            <w:tcW w:w="1134" w:type="dxa"/>
          </w:tcPr>
          <w:p>
            <w:pPr>
              <w:pStyle w:val="nTable"/>
              <w:spacing w:after="40"/>
            </w:pPr>
            <w:r>
              <w:t>9 Dec 1987</w:t>
            </w:r>
          </w:p>
        </w:tc>
        <w:tc>
          <w:tcPr>
            <w:tcW w:w="2552" w:type="dxa"/>
          </w:tcPr>
          <w:p>
            <w:pPr>
              <w:pStyle w:val="nTable"/>
              <w:spacing w:after="40"/>
            </w:pPr>
            <w:r>
              <w:t xml:space="preserve">30 May 1988 (see s. 2 and </w:t>
            </w:r>
            <w:r>
              <w:rPr>
                <w:i/>
              </w:rPr>
              <w:t>Gazette</w:t>
            </w:r>
            <w:r>
              <w:t xml:space="preserve"> 30 May 1988 p. 1823)</w:t>
            </w:r>
          </w:p>
        </w:tc>
      </w:tr>
      <w:tr>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34" w:type="dxa"/>
          </w:tcPr>
          <w:p>
            <w:pPr>
              <w:pStyle w:val="nTable"/>
              <w:spacing w:after="40"/>
            </w:pPr>
            <w:r>
              <w:t>14 Jun 1990</w:t>
            </w:r>
          </w:p>
        </w:tc>
        <w:tc>
          <w:tcPr>
            <w:tcW w:w="2552" w:type="dxa"/>
          </w:tcPr>
          <w:p>
            <w:pPr>
              <w:pStyle w:val="nTable"/>
              <w:spacing w:after="40"/>
            </w:pPr>
            <w:r>
              <w:t>14 Jun 1990 (see s. 2)</w:t>
            </w:r>
          </w:p>
        </w:tc>
      </w:tr>
      <w:tr>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34" w:type="dxa"/>
          </w:tcPr>
          <w:p>
            <w:pPr>
              <w:pStyle w:val="nTable"/>
              <w:spacing w:after="40"/>
            </w:pPr>
            <w:r>
              <w:t>24 May 1995</w:t>
            </w:r>
          </w:p>
        </w:tc>
        <w:tc>
          <w:tcPr>
            <w:tcW w:w="2552" w:type="dxa"/>
          </w:tcPr>
          <w:p>
            <w:pPr>
              <w:pStyle w:val="nTable"/>
              <w:spacing w:after="40"/>
            </w:pPr>
            <w:r>
              <w:t xml:space="preserve">5 Aug 1995 (see s. 2 and </w:t>
            </w:r>
            <w:r>
              <w:rPr>
                <w:i/>
              </w:rPr>
              <w:t>Gazette</w:t>
            </w:r>
            <w:r>
              <w:t xml:space="preserve"> 4 Aug 1995 p. 3309)</w:t>
            </w:r>
          </w:p>
        </w:tc>
      </w:tr>
      <w:tr>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34" w:type="dxa"/>
          </w:tcPr>
          <w:p>
            <w:pPr>
              <w:pStyle w:val="nTable"/>
              <w:spacing w:after="40"/>
            </w:pPr>
            <w:r>
              <w:t>7 Dec 1998</w:t>
            </w:r>
          </w:p>
        </w:tc>
        <w:tc>
          <w:tcPr>
            <w:tcW w:w="2552" w:type="dxa"/>
          </w:tcPr>
          <w:p>
            <w:pPr>
              <w:pStyle w:val="nTable"/>
              <w:spacing w:after="40"/>
            </w:pPr>
            <w:r>
              <w:t xml:space="preserve">1 Jul 1999 (see s. 2 and </w:t>
            </w:r>
            <w:r>
              <w:rPr>
                <w:i/>
              </w:rPr>
              <w:t>Gazette</w:t>
            </w:r>
            <w:r>
              <w:t xml:space="preserve"> 30 Jun 1999 p. 2879)</w:t>
            </w:r>
          </w:p>
        </w:tc>
      </w:tr>
      <w:tr>
        <w:trPr>
          <w:cantSplit/>
        </w:trPr>
        <w:tc>
          <w:tcPr>
            <w:tcW w:w="7088" w:type="dxa"/>
            <w:gridSpan w:val="4"/>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34" w:type="dxa"/>
          </w:tcPr>
          <w:p>
            <w:pPr>
              <w:pStyle w:val="nTable"/>
              <w:spacing w:after="40"/>
            </w:pPr>
            <w:r>
              <w:t>15 Dec 2003</w:t>
            </w:r>
          </w:p>
        </w:tc>
        <w:tc>
          <w:tcPr>
            <w:tcW w:w="2552" w:type="dxa"/>
          </w:tcPr>
          <w:p>
            <w:pPr>
              <w:pStyle w:val="nTable"/>
              <w:spacing w:after="40"/>
              <w:rPr>
                <w:spacing w:val="-2"/>
              </w:rPr>
            </w:pPr>
            <w:r>
              <w:rPr>
                <w:spacing w:val="-2"/>
              </w:rPr>
              <w:t>15 Dec 2003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bottom w:val="single" w:sz="8" w:space="0" w:color="auto"/>
            </w:tcBorders>
          </w:tcPr>
          <w:p>
            <w:pPr>
              <w:pStyle w:val="nTable"/>
              <w:spacing w:after="40"/>
              <w:rPr>
                <w:snapToGrid w:val="0"/>
              </w:rPr>
            </w:pPr>
            <w:r>
              <w:rPr>
                <w:b/>
              </w:rPr>
              <w:t xml:space="preserve">Reprint 5: The </w:t>
            </w:r>
            <w:r>
              <w:rPr>
                <w:b/>
                <w:i/>
              </w:rPr>
              <w:t>Parks and Reserves Act 1895</w:t>
            </w:r>
            <w:r>
              <w:rPr>
                <w:b/>
              </w:rPr>
              <w:t xml:space="preserve"> as at 1 Jul 2011</w:t>
            </w:r>
            <w:r>
              <w:t xml:space="preserve"> </w:t>
            </w:r>
            <w:r>
              <w:rPr>
                <w:rFonts w:ascii="Times" w:hAnsi="Times"/>
              </w:rPr>
              <w:t>(includes amendments</w:t>
            </w:r>
            <w:r>
              <w:t xml:space="preserve"> listed above)</w:t>
            </w:r>
          </w:p>
        </w:tc>
      </w:tr>
    </w:tbl>
    <w:p>
      <w:pPr>
        <w:pStyle w:val="nSubsection"/>
        <w:tabs>
          <w:tab w:val="clear" w:pos="454"/>
          <w:tab w:val="left" w:pos="567"/>
        </w:tabs>
        <w:spacing w:before="120"/>
        <w:ind w:left="567" w:hanging="567"/>
        <w:rPr>
          <w:ins w:id="165" w:author="svcMRProcess" w:date="2015-11-05T13:39:00Z"/>
          <w:snapToGrid w:val="0"/>
        </w:rPr>
      </w:pPr>
      <w:ins w:id="166" w:author="svcMRProcess" w:date="2015-11-05T13: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7" w:author="svcMRProcess" w:date="2015-11-05T13:39:00Z"/>
        </w:rPr>
      </w:pPr>
      <w:bookmarkStart w:id="168" w:name="_Toc378170730"/>
      <w:bookmarkStart w:id="169" w:name="_Toc416961599"/>
      <w:ins w:id="170" w:author="svcMRProcess" w:date="2015-11-05T13:39:00Z">
        <w:r>
          <w:t>Provisions that have not come into operation</w:t>
        </w:r>
        <w:bookmarkEnd w:id="168"/>
        <w:bookmarkEnd w:id="16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71" w:author="svcMRProcess" w:date="2015-11-05T13:39:00Z"/>
        </w:trPr>
        <w:tc>
          <w:tcPr>
            <w:tcW w:w="2268" w:type="dxa"/>
          </w:tcPr>
          <w:p>
            <w:pPr>
              <w:pStyle w:val="nTable"/>
              <w:spacing w:after="40"/>
              <w:rPr>
                <w:ins w:id="172" w:author="svcMRProcess" w:date="2015-11-05T13:39:00Z"/>
                <w:b/>
                <w:snapToGrid w:val="0"/>
              </w:rPr>
            </w:pPr>
            <w:ins w:id="173" w:author="svcMRProcess" w:date="2015-11-05T13:39:00Z">
              <w:r>
                <w:rPr>
                  <w:b/>
                  <w:snapToGrid w:val="0"/>
                </w:rPr>
                <w:t>Short title</w:t>
              </w:r>
            </w:ins>
          </w:p>
        </w:tc>
        <w:tc>
          <w:tcPr>
            <w:tcW w:w="1118" w:type="dxa"/>
          </w:tcPr>
          <w:p>
            <w:pPr>
              <w:pStyle w:val="nTable"/>
              <w:spacing w:after="40"/>
              <w:rPr>
                <w:ins w:id="174" w:author="svcMRProcess" w:date="2015-11-05T13:39:00Z"/>
                <w:b/>
                <w:snapToGrid w:val="0"/>
              </w:rPr>
            </w:pPr>
            <w:ins w:id="175" w:author="svcMRProcess" w:date="2015-11-05T13:39:00Z">
              <w:r>
                <w:rPr>
                  <w:b/>
                  <w:snapToGrid w:val="0"/>
                </w:rPr>
                <w:t>Number and year</w:t>
              </w:r>
            </w:ins>
          </w:p>
        </w:tc>
        <w:tc>
          <w:tcPr>
            <w:tcW w:w="1134" w:type="dxa"/>
          </w:tcPr>
          <w:p>
            <w:pPr>
              <w:pStyle w:val="nTable"/>
              <w:spacing w:after="40"/>
              <w:rPr>
                <w:ins w:id="176" w:author="svcMRProcess" w:date="2015-11-05T13:39:00Z"/>
                <w:b/>
                <w:snapToGrid w:val="0"/>
              </w:rPr>
            </w:pPr>
            <w:ins w:id="177" w:author="svcMRProcess" w:date="2015-11-05T13:39:00Z">
              <w:r>
                <w:rPr>
                  <w:b/>
                  <w:snapToGrid w:val="0"/>
                </w:rPr>
                <w:t>Assent</w:t>
              </w:r>
            </w:ins>
          </w:p>
        </w:tc>
        <w:tc>
          <w:tcPr>
            <w:tcW w:w="2552" w:type="dxa"/>
          </w:tcPr>
          <w:p>
            <w:pPr>
              <w:pStyle w:val="nTable"/>
              <w:spacing w:after="40"/>
              <w:rPr>
                <w:ins w:id="178" w:author="svcMRProcess" w:date="2015-11-05T13:39:00Z"/>
                <w:b/>
                <w:snapToGrid w:val="0"/>
              </w:rPr>
            </w:pPr>
            <w:ins w:id="179" w:author="svcMRProcess" w:date="2015-11-05T13:39:00Z">
              <w:r>
                <w:rPr>
                  <w:b/>
                  <w:snapToGrid w:val="0"/>
                </w:rPr>
                <w:t>Commencement</w:t>
              </w:r>
            </w:ins>
          </w:p>
        </w:tc>
      </w:tr>
      <w:tr>
        <w:trPr>
          <w:ins w:id="180" w:author="svcMRProcess" w:date="2015-11-05T13:39:00Z"/>
        </w:trPr>
        <w:tc>
          <w:tcPr>
            <w:tcW w:w="2268" w:type="dxa"/>
          </w:tcPr>
          <w:p>
            <w:pPr>
              <w:pStyle w:val="nTable"/>
              <w:spacing w:after="40"/>
              <w:rPr>
                <w:ins w:id="181" w:author="svcMRProcess" w:date="2015-11-05T13:39:00Z"/>
                <w:snapToGrid w:val="0"/>
                <w:vertAlign w:val="superscript"/>
              </w:rPr>
            </w:pPr>
            <w:ins w:id="182" w:author="svcMRProcess" w:date="2015-11-05T13:39:00Z">
              <w:r>
                <w:rPr>
                  <w:i/>
                  <w:snapToGrid w:val="0"/>
                </w:rPr>
                <w:t xml:space="preserve">Road Traffic Legislation Amendment Act 2012 </w:t>
              </w:r>
              <w:r>
                <w:rPr>
                  <w:snapToGrid w:val="0"/>
                </w:rPr>
                <w:t>Pt. 4 Div. 38</w:t>
              </w:r>
              <w:r>
                <w:rPr>
                  <w:snapToGrid w:val="0"/>
                  <w:vertAlign w:val="superscript"/>
                </w:rPr>
                <w:t> 6</w:t>
              </w:r>
            </w:ins>
          </w:p>
        </w:tc>
        <w:tc>
          <w:tcPr>
            <w:tcW w:w="1118" w:type="dxa"/>
          </w:tcPr>
          <w:p>
            <w:pPr>
              <w:pStyle w:val="nTable"/>
              <w:spacing w:after="40"/>
              <w:rPr>
                <w:ins w:id="183" w:author="svcMRProcess" w:date="2015-11-05T13:39:00Z"/>
                <w:snapToGrid w:val="0"/>
              </w:rPr>
            </w:pPr>
            <w:ins w:id="184" w:author="svcMRProcess" w:date="2015-11-05T13:39:00Z">
              <w:r>
                <w:rPr>
                  <w:snapToGrid w:val="0"/>
                </w:rPr>
                <w:t>8 of 2012</w:t>
              </w:r>
            </w:ins>
          </w:p>
        </w:tc>
        <w:tc>
          <w:tcPr>
            <w:tcW w:w="1134" w:type="dxa"/>
          </w:tcPr>
          <w:p>
            <w:pPr>
              <w:pStyle w:val="nTable"/>
              <w:spacing w:after="40"/>
              <w:rPr>
                <w:ins w:id="185" w:author="svcMRProcess" w:date="2015-11-05T13:39:00Z"/>
                <w:snapToGrid w:val="0"/>
              </w:rPr>
            </w:pPr>
            <w:ins w:id="186" w:author="svcMRProcess" w:date="2015-11-05T13:39:00Z">
              <w:r>
                <w:t>21 May 2012</w:t>
              </w:r>
            </w:ins>
          </w:p>
        </w:tc>
        <w:tc>
          <w:tcPr>
            <w:tcW w:w="2552" w:type="dxa"/>
          </w:tcPr>
          <w:p>
            <w:pPr>
              <w:pStyle w:val="nTable"/>
              <w:spacing w:after="40"/>
              <w:rPr>
                <w:ins w:id="187" w:author="svcMRProcess" w:date="2015-11-05T13:39:00Z"/>
                <w:snapToGrid w:val="0"/>
              </w:rPr>
            </w:pPr>
            <w:ins w:id="188" w:author="svcMRProcess" w:date="2015-11-05T13:39: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ins w:id="189" w:author="svcMRProcess" w:date="2015-11-05T13:39:00Z"/>
          <w:snapToGrid w:val="0"/>
        </w:rPr>
      </w:pPr>
      <w:ins w:id="190" w:author="svcMRProcess" w:date="2015-11-05T13:3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38 had not come into operation.  It reads as follows:</w:t>
        </w:r>
      </w:ins>
    </w:p>
    <w:p>
      <w:pPr>
        <w:pStyle w:val="BlankOpen"/>
        <w:rPr>
          <w:ins w:id="191" w:author="svcMRProcess" w:date="2015-11-05T13:39:00Z"/>
          <w:snapToGrid w:val="0"/>
        </w:rPr>
      </w:pPr>
    </w:p>
    <w:p>
      <w:pPr>
        <w:pStyle w:val="nzHeading3"/>
        <w:rPr>
          <w:ins w:id="192" w:author="svcMRProcess" w:date="2015-11-05T13:39:00Z"/>
        </w:rPr>
      </w:pPr>
      <w:ins w:id="193" w:author="svcMRProcess" w:date="2015-11-05T13:39:00Z">
        <w:r>
          <w:rPr>
            <w:rStyle w:val="CharDivNo"/>
          </w:rPr>
          <w:t>Division 38</w:t>
        </w:r>
        <w:r>
          <w:t> — </w:t>
        </w:r>
        <w:r>
          <w:rPr>
            <w:rStyle w:val="CharDivText"/>
            <w:i/>
          </w:rPr>
          <w:t>Parks and Reserves Act 1895</w:t>
        </w:r>
        <w:r>
          <w:rPr>
            <w:rStyle w:val="CharDivText"/>
            <w:iCs/>
          </w:rPr>
          <w:t xml:space="preserve"> amended</w:t>
        </w:r>
      </w:ins>
    </w:p>
    <w:p>
      <w:pPr>
        <w:pStyle w:val="nzHeading5"/>
        <w:rPr>
          <w:ins w:id="194" w:author="svcMRProcess" w:date="2015-11-05T13:39:00Z"/>
          <w:snapToGrid w:val="0"/>
        </w:rPr>
      </w:pPr>
      <w:ins w:id="195" w:author="svcMRProcess" w:date="2015-11-05T13:39:00Z">
        <w:r>
          <w:rPr>
            <w:rStyle w:val="CharSectno"/>
          </w:rPr>
          <w:t>152</w:t>
        </w:r>
        <w:r>
          <w:rPr>
            <w:snapToGrid w:val="0"/>
          </w:rPr>
          <w:t>.</w:t>
        </w:r>
        <w:r>
          <w:rPr>
            <w:snapToGrid w:val="0"/>
          </w:rPr>
          <w:tab/>
          <w:t>Act amended</w:t>
        </w:r>
      </w:ins>
    </w:p>
    <w:p>
      <w:pPr>
        <w:pStyle w:val="nzSubsection"/>
        <w:rPr>
          <w:ins w:id="196" w:author="svcMRProcess" w:date="2015-11-05T13:39:00Z"/>
        </w:rPr>
      </w:pPr>
      <w:ins w:id="197" w:author="svcMRProcess" w:date="2015-11-05T13:39:00Z">
        <w:r>
          <w:tab/>
        </w:r>
        <w:r>
          <w:tab/>
          <w:t xml:space="preserve">This Division amends the </w:t>
        </w:r>
        <w:r>
          <w:rPr>
            <w:i/>
          </w:rPr>
          <w:t>Parks and Reserves Act 1895</w:t>
        </w:r>
        <w:r>
          <w:t>.</w:t>
        </w:r>
      </w:ins>
    </w:p>
    <w:p>
      <w:pPr>
        <w:pStyle w:val="nzHeading5"/>
        <w:rPr>
          <w:ins w:id="198" w:author="svcMRProcess" w:date="2015-11-05T13:39:00Z"/>
        </w:rPr>
      </w:pPr>
      <w:ins w:id="199" w:author="svcMRProcess" w:date="2015-11-05T13:39:00Z">
        <w:r>
          <w:rPr>
            <w:rStyle w:val="CharSectno"/>
          </w:rPr>
          <w:t>153</w:t>
        </w:r>
        <w:r>
          <w:t>.</w:t>
        </w:r>
        <w:r>
          <w:tab/>
          <w:t>Section 2 amended</w:t>
        </w:r>
      </w:ins>
    </w:p>
    <w:p>
      <w:pPr>
        <w:pStyle w:val="nzSubsection"/>
        <w:rPr>
          <w:ins w:id="200" w:author="svcMRProcess" w:date="2015-11-05T13:39:00Z"/>
        </w:rPr>
      </w:pPr>
      <w:ins w:id="201" w:author="svcMRProcess" w:date="2015-11-05T13:39:00Z">
        <w:r>
          <w:tab/>
          <w:t>(1)</w:t>
        </w:r>
        <w:r>
          <w:tab/>
          <w:t xml:space="preserve">In section 2 in the definition of </w:t>
        </w:r>
        <w:r>
          <w:rPr>
            <w:b/>
            <w:i/>
          </w:rPr>
          <w:t>owner</w:t>
        </w:r>
        <w:r>
          <w:t xml:space="preserve"> delete “who is the holder of the requisite vehicle licence or permit under the </w:t>
        </w:r>
        <w:r>
          <w:rPr>
            <w:i/>
            <w:iCs/>
          </w:rPr>
          <w:t>Road Traffic Act 1974</w:t>
        </w:r>
        <w:r>
          <w:t xml:space="preserve"> in respect of that vehicle, or, if the vehicle is not the subject of a licence or permit under that Act,” and insert:</w:t>
        </w:r>
      </w:ins>
    </w:p>
    <w:p>
      <w:pPr>
        <w:pStyle w:val="BlankOpen"/>
        <w:rPr>
          <w:ins w:id="202" w:author="svcMRProcess" w:date="2015-11-05T13:39:00Z"/>
        </w:rPr>
      </w:pPr>
    </w:p>
    <w:p>
      <w:pPr>
        <w:pStyle w:val="nzDefstart"/>
        <w:rPr>
          <w:ins w:id="203" w:author="svcMRProcess" w:date="2015-11-05T13:39:00Z"/>
        </w:rPr>
      </w:pPr>
      <w:ins w:id="204" w:author="svcMRProcess" w:date="2015-11-05T13:39:00Z">
        <w:r>
          <w:tab/>
          <w:t xml:space="preserve">to whom a licence or permit in respect of the vehicle has been granted under the </w:t>
        </w:r>
        <w:r>
          <w:rPr>
            <w:i/>
            <w:iCs/>
          </w:rPr>
          <w:t>Road Traffic (Vehicles) Act 2012</w:t>
        </w:r>
        <w:r>
          <w:t>, or if there is not such a person,</w:t>
        </w:r>
      </w:ins>
    </w:p>
    <w:p>
      <w:pPr>
        <w:pStyle w:val="BlankClose"/>
        <w:rPr>
          <w:ins w:id="205" w:author="svcMRProcess" w:date="2015-11-05T13:39:00Z"/>
        </w:rPr>
      </w:pPr>
    </w:p>
    <w:p>
      <w:pPr>
        <w:pStyle w:val="nzSubsection"/>
        <w:rPr>
          <w:ins w:id="206" w:author="svcMRProcess" w:date="2015-11-05T13:39:00Z"/>
        </w:rPr>
      </w:pPr>
      <w:ins w:id="207" w:author="svcMRProcess" w:date="2015-11-05T13:39:00Z">
        <w:r>
          <w:tab/>
          <w:t>(2)</w:t>
        </w:r>
        <w:r>
          <w:tab/>
          <w:t xml:space="preserve">In section 2 in the definition of </w:t>
        </w:r>
        <w:r>
          <w:rPr>
            <w:b/>
            <w:bCs/>
            <w:i/>
            <w:iCs/>
          </w:rPr>
          <w:t>vehicle</w:t>
        </w:r>
        <w:r>
          <w:t xml:space="preserve"> delete “that comes within the interpretation of that term in the </w:t>
        </w:r>
        <w:r>
          <w:rPr>
            <w:i/>
            <w:iCs/>
          </w:rPr>
          <w:t>Road Traffic Act 1974</w:t>
        </w:r>
        <w:r>
          <w:t>.” and insert:</w:t>
        </w:r>
      </w:ins>
    </w:p>
    <w:p>
      <w:pPr>
        <w:pStyle w:val="BlankOpen"/>
        <w:rPr>
          <w:ins w:id="208" w:author="svcMRProcess" w:date="2015-11-05T13:39:00Z"/>
        </w:rPr>
      </w:pPr>
    </w:p>
    <w:p>
      <w:pPr>
        <w:pStyle w:val="nzDefstart"/>
        <w:rPr>
          <w:ins w:id="209" w:author="svcMRProcess" w:date="2015-11-05T13:39:00Z"/>
        </w:rPr>
      </w:pPr>
      <w:ins w:id="210" w:author="svcMRProcess" w:date="2015-11-05T13:39:00Z">
        <w:r>
          <w:tab/>
          <w:t xml:space="preserve">as defined in the </w:t>
        </w:r>
        <w:r>
          <w:rPr>
            <w:i/>
            <w:iCs/>
          </w:rPr>
          <w:t>Road Traffic (Administration) Act 2008</w:t>
        </w:r>
        <w:r>
          <w:t xml:space="preserve"> section 4.</w:t>
        </w:r>
      </w:ins>
    </w:p>
    <w:p>
      <w:pPr>
        <w:pStyle w:val="BlankClose"/>
        <w:rPr>
          <w:ins w:id="211" w:author="svcMRProcess" w:date="2015-11-05T13:39:00Z"/>
        </w:rPr>
      </w:pPr>
    </w:p>
    <w:p>
      <w:pPr>
        <w:pStyle w:val="nzHeading5"/>
        <w:rPr>
          <w:ins w:id="212" w:author="svcMRProcess" w:date="2015-11-05T13:39:00Z"/>
        </w:rPr>
      </w:pPr>
      <w:ins w:id="213" w:author="svcMRProcess" w:date="2015-11-05T13:39:00Z">
        <w:r>
          <w:rPr>
            <w:rStyle w:val="CharSectno"/>
          </w:rPr>
          <w:t>154</w:t>
        </w:r>
        <w:r>
          <w:t>.</w:t>
        </w:r>
        <w:r>
          <w:tab/>
          <w:t>Section 7A amended</w:t>
        </w:r>
      </w:ins>
    </w:p>
    <w:p>
      <w:pPr>
        <w:pStyle w:val="nzSubsection"/>
        <w:rPr>
          <w:ins w:id="214" w:author="svcMRProcess" w:date="2015-11-05T13:39:00Z"/>
        </w:rPr>
      </w:pPr>
      <w:ins w:id="215" w:author="svcMRProcess" w:date="2015-11-05T13:39:00Z">
        <w:r>
          <w:tab/>
        </w:r>
        <w:r>
          <w:tab/>
          <w:t>In section 7A(2) delete “</w:t>
        </w:r>
        <w:r>
          <w:rPr>
            <w:i/>
            <w:iCs/>
          </w:rPr>
          <w:t>Road Traffic Act 1974</w:t>
        </w:r>
        <w:r>
          <w:t>” and insert:</w:t>
        </w:r>
      </w:ins>
    </w:p>
    <w:p>
      <w:pPr>
        <w:pStyle w:val="BlankOpen"/>
        <w:rPr>
          <w:ins w:id="216" w:author="svcMRProcess" w:date="2015-11-05T13:39:00Z"/>
        </w:rPr>
      </w:pPr>
    </w:p>
    <w:p>
      <w:pPr>
        <w:pStyle w:val="nzSubsection"/>
        <w:rPr>
          <w:ins w:id="217" w:author="svcMRProcess" w:date="2015-11-05T13:39:00Z"/>
        </w:rPr>
      </w:pPr>
      <w:ins w:id="218" w:author="svcMRProcess" w:date="2015-11-05T13:39:00Z">
        <w:r>
          <w:tab/>
        </w:r>
        <w:r>
          <w:tab/>
        </w:r>
        <w:r>
          <w:rPr>
            <w:i/>
            <w:iCs/>
          </w:rPr>
          <w:t>Road Traffic (Vehicles) Act 2012</w:t>
        </w:r>
      </w:ins>
    </w:p>
    <w:p>
      <w:pPr>
        <w:pStyle w:val="BlankClose"/>
        <w:rPr>
          <w:ins w:id="219" w:author="svcMRProcess" w:date="2015-11-05T13:39:00Z"/>
        </w:rPr>
      </w:pPr>
    </w:p>
    <w:p>
      <w:pPr>
        <w:pStyle w:val="nzHeading5"/>
        <w:rPr>
          <w:ins w:id="220" w:author="svcMRProcess" w:date="2015-11-05T13:39:00Z"/>
        </w:rPr>
      </w:pPr>
      <w:ins w:id="221" w:author="svcMRProcess" w:date="2015-11-05T13:39:00Z">
        <w:r>
          <w:rPr>
            <w:rStyle w:val="CharSectno"/>
          </w:rPr>
          <w:t>155</w:t>
        </w:r>
        <w:r>
          <w:t>.</w:t>
        </w:r>
        <w:r>
          <w:tab/>
          <w:t>Section 7C amended</w:t>
        </w:r>
      </w:ins>
    </w:p>
    <w:p>
      <w:pPr>
        <w:pStyle w:val="nzSubsection"/>
        <w:rPr>
          <w:ins w:id="222" w:author="svcMRProcess" w:date="2015-11-05T13:39:00Z"/>
        </w:rPr>
      </w:pPr>
      <w:ins w:id="223" w:author="svcMRProcess" w:date="2015-11-05T13:39:00Z">
        <w:r>
          <w:tab/>
        </w:r>
        <w:r>
          <w:tab/>
          <w:t xml:space="preserve">In section 7C(1) delete “section 98A(2) of the </w:t>
        </w:r>
        <w:r>
          <w:rPr>
            <w:i/>
          </w:rPr>
          <w:t>Road Traffic Act 1974</w:t>
        </w:r>
        <w:r>
          <w:rPr>
            <w:iCs/>
          </w:rPr>
          <w:t>.” and insert:</w:t>
        </w:r>
      </w:ins>
    </w:p>
    <w:p>
      <w:pPr>
        <w:pStyle w:val="BlankOpen"/>
        <w:rPr>
          <w:ins w:id="224" w:author="svcMRProcess" w:date="2015-11-05T13:39:00Z"/>
        </w:rPr>
      </w:pPr>
    </w:p>
    <w:p>
      <w:pPr>
        <w:pStyle w:val="nzSubsection"/>
        <w:rPr>
          <w:ins w:id="225" w:author="svcMRProcess" w:date="2015-11-05T13:39:00Z"/>
        </w:rPr>
      </w:pPr>
      <w:ins w:id="226" w:author="svcMRProcess" w:date="2015-11-05T13:39:00Z">
        <w:r>
          <w:tab/>
        </w:r>
        <w:r>
          <w:tab/>
          <w:t xml:space="preserve">the </w:t>
        </w:r>
        <w:r>
          <w:rPr>
            <w:i/>
            <w:iCs/>
          </w:rPr>
          <w:t>Road Traffic (Administration) Act 2008</w:t>
        </w:r>
        <w:r>
          <w:t xml:space="preserve"> section 117(2).</w:t>
        </w:r>
      </w:ins>
    </w:p>
    <w:p>
      <w:pPr>
        <w:pStyle w:val="BlankClose"/>
        <w:rPr>
          <w:ins w:id="227" w:author="svcMRProcess" w:date="2015-11-05T13:39:00Z"/>
        </w:rPr>
      </w:pPr>
    </w:p>
    <w:p>
      <w:pPr>
        <w:pStyle w:val="BlankClose"/>
        <w:rPr>
          <w:ins w:id="228" w:author="svcMRProcess" w:date="2015-11-05T13:39: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230" w:name="AutoSch"/>
      <w:bookmarkEnd w:id="230"/>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8" w:name="Schedule"/>
    <w:bookmarkEnd w:id="1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48"/>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6792</Words>
  <Characters>30770</Characters>
  <Application>Microsoft Office Word</Application>
  <DocSecurity>0</DocSecurity>
  <Lines>905</Lines>
  <Paragraphs>463</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05-a0-01 - 05-b0-03</dc:title>
  <dc:subject/>
  <dc:creator/>
  <cp:keywords/>
  <dc:description/>
  <cp:lastModifiedBy>svcMRProcess</cp:lastModifiedBy>
  <cp:revision>2</cp:revision>
  <cp:lastPrinted>2011-07-19T06:22:00Z</cp:lastPrinted>
  <dcterms:created xsi:type="dcterms:W3CDTF">2015-11-05T05:39:00Z</dcterms:created>
  <dcterms:modified xsi:type="dcterms:W3CDTF">2015-11-05T05:39:00Z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568</vt:i4>
  </property>
  <property fmtid="{D5CDD505-2E9C-101B-9397-08002B2CF9AE}" pid="6" name="ReprintNo">
    <vt:lpwstr>5</vt:lpwstr>
  </property>
  <property fmtid="{D5CDD505-2E9C-101B-9397-08002B2CF9AE}" pid="7" name="ReprintedAsAt">
    <vt:filetime>2011-06-30T16:00:00Z</vt:filetime>
  </property>
  <property fmtid="{D5CDD505-2E9C-101B-9397-08002B2CF9AE}" pid="8" name="FromSuffix">
    <vt:lpwstr>05-a0-01</vt:lpwstr>
  </property>
  <property fmtid="{D5CDD505-2E9C-101B-9397-08002B2CF9AE}" pid="9" name="FromAsAtDate">
    <vt:lpwstr>01 Jul 2011</vt:lpwstr>
  </property>
  <property fmtid="{D5CDD505-2E9C-101B-9397-08002B2CF9AE}" pid="10" name="ToSuffix">
    <vt:lpwstr>05-b0-03</vt:lpwstr>
  </property>
  <property fmtid="{D5CDD505-2E9C-101B-9397-08002B2CF9AE}" pid="11" name="ToAsAtDate">
    <vt:lpwstr>21 May 2012</vt:lpwstr>
  </property>
</Properties>
</file>