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Notre Dame Australia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03 Feb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00:29:00Z"/>
        </w:trPr>
        <w:tc>
          <w:tcPr>
            <w:tcW w:w="2434" w:type="dxa"/>
            <w:vMerge w:val="restart"/>
          </w:tcPr>
          <w:p>
            <w:pPr>
              <w:rPr>
                <w:ins w:id="1" w:author="svcMRProcess" w:date="2015-11-12T00:29:00Z"/>
              </w:rPr>
            </w:pPr>
          </w:p>
        </w:tc>
        <w:tc>
          <w:tcPr>
            <w:tcW w:w="2434" w:type="dxa"/>
            <w:vMerge w:val="restart"/>
          </w:tcPr>
          <w:p>
            <w:pPr>
              <w:jc w:val="center"/>
              <w:rPr>
                <w:ins w:id="2" w:author="svcMRProcess" w:date="2015-11-12T00:29:00Z"/>
              </w:rPr>
            </w:pPr>
            <w:ins w:id="3" w:author="svcMRProcess" w:date="2015-11-12T00: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2T00:29:00Z"/>
              </w:rPr>
            </w:pPr>
          </w:p>
        </w:tc>
      </w:tr>
      <w:tr>
        <w:trPr>
          <w:cantSplit/>
          <w:ins w:id="5" w:author="svcMRProcess" w:date="2015-11-12T00:29:00Z"/>
        </w:trPr>
        <w:tc>
          <w:tcPr>
            <w:tcW w:w="2434" w:type="dxa"/>
            <w:vMerge/>
          </w:tcPr>
          <w:p>
            <w:pPr>
              <w:rPr>
                <w:ins w:id="6" w:author="svcMRProcess" w:date="2015-11-12T00:29:00Z"/>
              </w:rPr>
            </w:pPr>
          </w:p>
        </w:tc>
        <w:tc>
          <w:tcPr>
            <w:tcW w:w="2434" w:type="dxa"/>
            <w:vMerge/>
          </w:tcPr>
          <w:p>
            <w:pPr>
              <w:jc w:val="center"/>
              <w:rPr>
                <w:ins w:id="7" w:author="svcMRProcess" w:date="2015-11-12T00:29:00Z"/>
              </w:rPr>
            </w:pPr>
          </w:p>
        </w:tc>
        <w:tc>
          <w:tcPr>
            <w:tcW w:w="2434" w:type="dxa"/>
          </w:tcPr>
          <w:p>
            <w:pPr>
              <w:keepNext/>
              <w:rPr>
                <w:ins w:id="8" w:author="svcMRProcess" w:date="2015-11-12T00:29:00Z"/>
                <w:b/>
                <w:sz w:val="22"/>
              </w:rPr>
            </w:pPr>
            <w:ins w:id="9" w:author="svcMRProcess" w:date="2015-11-12T00:29:00Z">
              <w:r>
                <w:rPr>
                  <w:b/>
                  <w:sz w:val="22"/>
                </w:rPr>
                <w:t xml:space="preserve">Reprinted under the </w:t>
              </w:r>
              <w:r>
                <w:rPr>
                  <w:b/>
                  <w:i/>
                  <w:sz w:val="22"/>
                </w:rPr>
                <w:t>Reprints Act 1984</w:t>
              </w:r>
              <w:r>
                <w:rPr>
                  <w:b/>
                  <w:sz w:val="22"/>
                </w:rPr>
                <w:t xml:space="preserve"> as </w:t>
              </w:r>
              <w:r>
                <w:rPr>
                  <w:b/>
                  <w:sz w:val="22"/>
                </w:rPr>
                <w:br/>
                <w:t>at 3</w:t>
              </w:r>
              <w:r>
                <w:rPr>
                  <w:b/>
                  <w:snapToGrid w:val="0"/>
                  <w:sz w:val="22"/>
                </w:rPr>
                <w:t xml:space="preserve"> February 2006</w:t>
              </w:r>
            </w:ins>
          </w:p>
        </w:tc>
      </w:tr>
    </w:tbl>
    <w:p>
      <w:pPr>
        <w:pStyle w:val="WA"/>
        <w:spacing w:before="120"/>
      </w:pPr>
      <w:r>
        <w:t>Western Australia</w:t>
      </w:r>
    </w:p>
    <w:p>
      <w:pPr>
        <w:pStyle w:val="NameofActReg"/>
        <w:spacing w:after="840"/>
      </w:pPr>
      <w:r>
        <w:t xml:space="preserve">University of Notre Dame Australia Act 1989 </w:t>
      </w:r>
    </w:p>
    <w:p>
      <w:pPr>
        <w:pStyle w:val="LongTitle"/>
        <w:rPr>
          <w:snapToGrid w:val="0"/>
        </w:rPr>
      </w:pPr>
      <w:r>
        <w:rPr>
          <w:snapToGrid w:val="0"/>
        </w:rPr>
        <w:t>A</w:t>
      </w:r>
      <w:bookmarkStart w:id="10" w:name="_GoBack"/>
      <w:bookmarkEnd w:id="10"/>
      <w:r>
        <w:rPr>
          <w:snapToGrid w:val="0"/>
        </w:rPr>
        <w:t xml:space="preserve">n Act to provide for the establishment and incorporation of </w:t>
      </w:r>
      <w:r>
        <w:rPr>
          <w:snapToGrid w:val="0"/>
        </w:rPr>
        <w:br/>
        <w:t xml:space="preserve">The University of Notre Dame Australia and for related purposes. </w:t>
      </w:r>
    </w:p>
    <w:p>
      <w:pPr>
        <w:pStyle w:val="Heading2"/>
      </w:pPr>
      <w:bookmarkStart w:id="11" w:name="_Toc108846022"/>
      <w:bookmarkStart w:id="12" w:name="_Toc108847586"/>
      <w:bookmarkStart w:id="13" w:name="_Toc111541003"/>
      <w:bookmarkStart w:id="14" w:name="_Toc111623306"/>
      <w:bookmarkStart w:id="15" w:name="_Toc124237108"/>
      <w:bookmarkStart w:id="16" w:name="_Toc125435382"/>
      <w:bookmarkStart w:id="17" w:name="_Toc125436999"/>
      <w:bookmarkStart w:id="18" w:name="_Toc126642268"/>
      <w:bookmarkStart w:id="19" w:name="_Toc126644562"/>
      <w:bookmarkStart w:id="20" w:name="_Toc127247743"/>
      <w:bookmarkStart w:id="21" w:name="_Toc129678024"/>
      <w:r>
        <w:rPr>
          <w:rStyle w:val="CharPartNo"/>
        </w:rPr>
        <w:t>Part</w:t>
      </w:r>
      <w:del w:id="22" w:author="svcMRProcess" w:date="2015-11-12T00:29:00Z">
        <w:r>
          <w:rPr>
            <w:rStyle w:val="CharPartNo"/>
          </w:rPr>
          <w:delText xml:space="preserve"> </w:delText>
        </w:r>
      </w:del>
      <w:ins w:id="23" w:author="svcMRProcess" w:date="2015-11-12T00:29: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4" w:name="_Toc511181848"/>
      <w:bookmarkStart w:id="25" w:name="_Toc512154331"/>
      <w:bookmarkStart w:id="26" w:name="_Toc512996674"/>
      <w:bookmarkStart w:id="27" w:name="_Toc129678025"/>
      <w:bookmarkStart w:id="28" w:name="_Toc111623307"/>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pPr>
        <w:pStyle w:val="Heading5"/>
        <w:rPr>
          <w:snapToGrid w:val="0"/>
        </w:rPr>
      </w:pPr>
      <w:bookmarkStart w:id="29" w:name="_Toc511181849"/>
      <w:bookmarkStart w:id="30" w:name="_Toc512154332"/>
      <w:bookmarkStart w:id="31" w:name="_Toc512996675"/>
      <w:bookmarkStart w:id="32" w:name="_Toc129678026"/>
      <w:bookmarkStart w:id="33" w:name="_Toc111623308"/>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pPr>
        <w:pStyle w:val="Heading5"/>
        <w:rPr>
          <w:snapToGrid w:val="0"/>
        </w:rPr>
      </w:pPr>
      <w:bookmarkStart w:id="34" w:name="_Toc511181850"/>
      <w:bookmarkStart w:id="35" w:name="_Toc512154333"/>
      <w:bookmarkStart w:id="36" w:name="_Toc512996676"/>
      <w:bookmarkStart w:id="37" w:name="_Toc129678027"/>
      <w:bookmarkStart w:id="38" w:name="_Toc111623309"/>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 of Directors</w:t>
      </w:r>
      <w:r>
        <w:rPr>
          <w:b/>
        </w:rPr>
        <w:t>”</w:t>
      </w:r>
      <w:r>
        <w:t xml:space="preserve"> means the Board of Directors of the University established under section 15A;</w:t>
      </w:r>
    </w:p>
    <w:p>
      <w:pPr>
        <w:pStyle w:val="Defstart"/>
      </w:pPr>
      <w:r>
        <w:rPr>
          <w:b/>
        </w:rPr>
        <w:tab/>
        <w:t>“</w:t>
      </w:r>
      <w:r>
        <w:rPr>
          <w:rStyle w:val="CharDefText"/>
        </w:rPr>
        <w:t>Board of Governors</w:t>
      </w:r>
      <w:r>
        <w:rPr>
          <w:b/>
        </w:rPr>
        <w:t>”</w:t>
      </w:r>
      <w:r>
        <w:t xml:space="preserve"> means the Board of Governors of the University established under section 14;</w:t>
      </w:r>
    </w:p>
    <w:p>
      <w:pPr>
        <w:pStyle w:val="Defstart"/>
      </w:pPr>
      <w:r>
        <w:rPr>
          <w:b/>
        </w:rPr>
        <w:tab/>
        <w:t>“</w:t>
      </w:r>
      <w:r>
        <w:rPr>
          <w:rStyle w:val="CharDefText"/>
        </w:rPr>
        <w:t>general Trustees</w:t>
      </w:r>
      <w:r>
        <w:rPr>
          <w:b/>
        </w:rPr>
        <w:t>”</w:t>
      </w:r>
      <w:r>
        <w:t xml:space="preserve"> means the Trustees mentioned in section 7(1)(d);</w:t>
      </w:r>
    </w:p>
    <w:p>
      <w:pPr>
        <w:pStyle w:val="Defstart"/>
      </w:pPr>
      <w:r>
        <w:rPr>
          <w:b/>
        </w:rPr>
        <w:tab/>
        <w:t>“</w:t>
      </w:r>
      <w:r>
        <w:rPr>
          <w:rStyle w:val="CharDefText"/>
        </w:rPr>
        <w:t>nominee Trustees</w:t>
      </w:r>
      <w:r>
        <w:rPr>
          <w:b/>
        </w:rPr>
        <w:t>”</w:t>
      </w:r>
      <w:r>
        <w:t xml:space="preserve"> means the Trustees mentioned in section 7(1)(a) and (b);</w:t>
      </w:r>
    </w:p>
    <w:p>
      <w:pPr>
        <w:pStyle w:val="Defstart"/>
      </w:pPr>
      <w:r>
        <w:rPr>
          <w:b/>
        </w:rPr>
        <w:tab/>
        <w:t>“</w:t>
      </w:r>
      <w:r>
        <w:rPr>
          <w:rStyle w:val="CharDefText"/>
        </w:rPr>
        <w:t>Provost</w:t>
      </w:r>
      <w:r>
        <w:rPr>
          <w:b/>
        </w:rPr>
        <w:t>”</w:t>
      </w:r>
      <w:r>
        <w:t xml:space="preserve"> means the Provost of the University;</w:t>
      </w:r>
    </w:p>
    <w:p>
      <w:pPr>
        <w:pStyle w:val="Defstart"/>
      </w:pPr>
      <w:r>
        <w:rPr>
          <w:b/>
        </w:rPr>
        <w:tab/>
        <w:t>“</w:t>
      </w:r>
      <w:r>
        <w:rPr>
          <w:rStyle w:val="CharDefText"/>
        </w:rPr>
        <w:t>statute</w:t>
      </w:r>
      <w:r>
        <w:rPr>
          <w:b/>
        </w:rPr>
        <w:t>”</w:t>
      </w:r>
      <w:r>
        <w:t xml:space="preserve"> means a statute made under this Act;</w:t>
      </w:r>
    </w:p>
    <w:p>
      <w:pPr>
        <w:pStyle w:val="Defstart"/>
      </w:pPr>
      <w:r>
        <w:rPr>
          <w:b/>
        </w:rPr>
        <w:tab/>
        <w:t>“</w:t>
      </w:r>
      <w:r>
        <w:rPr>
          <w:rStyle w:val="CharDefText"/>
        </w:rPr>
        <w:t>this Act</w:t>
      </w:r>
      <w:r>
        <w:rPr>
          <w:b/>
        </w:rPr>
        <w:t>”</w:t>
      </w:r>
      <w:r>
        <w:t xml:space="preserve"> includes rules, statutes, by</w:t>
      </w:r>
      <w:r>
        <w:noBreakHyphen/>
        <w:t>laws and regulations made under this Act;</w:t>
      </w:r>
    </w:p>
    <w:p>
      <w:pPr>
        <w:pStyle w:val="Defstart"/>
      </w:pPr>
      <w:r>
        <w:rPr>
          <w:b/>
        </w:rPr>
        <w:tab/>
        <w:t>“</w:t>
      </w:r>
      <w:r>
        <w:rPr>
          <w:rStyle w:val="CharDefText"/>
        </w:rPr>
        <w:t>Trustees</w:t>
      </w:r>
      <w:r>
        <w:rPr>
          <w:b/>
        </w:rPr>
        <w:t>”</w:t>
      </w:r>
      <w:r>
        <w:t xml:space="preserve"> means the Trustees of the University constituted under section 7;</w:t>
      </w:r>
    </w:p>
    <w:p>
      <w:pPr>
        <w:pStyle w:val="Defstart"/>
      </w:pPr>
      <w:r>
        <w:rPr>
          <w:b/>
        </w:rPr>
        <w:tab/>
        <w:t>“</w:t>
      </w:r>
      <w:r>
        <w:rPr>
          <w:rStyle w:val="CharDefText"/>
        </w:rPr>
        <w:t>University</w:t>
      </w:r>
      <w:r>
        <w:rPr>
          <w:b/>
        </w:rPr>
        <w:t>”</w:t>
      </w:r>
      <w:r>
        <w:t xml:space="preserve"> means The University of Notre Dame Australia established and incorporated under section 4;</w:t>
      </w:r>
    </w:p>
    <w:p>
      <w:pPr>
        <w:pStyle w:val="Defstart"/>
      </w:pPr>
      <w:r>
        <w:rPr>
          <w:b/>
        </w:rPr>
        <w:tab/>
        <w:t>“</w:t>
      </w:r>
      <w:r>
        <w:rPr>
          <w:rStyle w:val="CharDefText"/>
        </w:rPr>
        <w:t>Vice</w:t>
      </w:r>
      <w:r>
        <w:rPr>
          <w:rStyle w:val="CharDefText"/>
        </w:rPr>
        <w:noBreakHyphen/>
        <w:t>Chancellor</w:t>
      </w:r>
      <w:r>
        <w:rPr>
          <w:b/>
        </w:rPr>
        <w:t>”</w:t>
      </w:r>
      <w:r>
        <w:t xml:space="preserve"> means the Vice</w:t>
      </w:r>
      <w:r>
        <w:noBreakHyphen/>
        <w:t>Chancellor of the University.</w:t>
      </w:r>
    </w:p>
    <w:p>
      <w:pPr>
        <w:pStyle w:val="Footnotesection"/>
      </w:pPr>
      <w:r>
        <w:tab/>
        <w:t>[Section 3 amended by No.</w:t>
      </w:r>
      <w:r>
        <w:rPr>
          <w:sz w:val="28"/>
        </w:rPr>
        <w:t> </w:t>
      </w:r>
      <w:r>
        <w:t>8 of 2005 s. 33.]</w:t>
      </w:r>
    </w:p>
    <w:p>
      <w:pPr>
        <w:pStyle w:val="Heading2"/>
      </w:pPr>
      <w:bookmarkStart w:id="39" w:name="_Toc108846026"/>
      <w:bookmarkStart w:id="40" w:name="_Toc108847590"/>
      <w:bookmarkStart w:id="41" w:name="_Toc111541007"/>
      <w:bookmarkStart w:id="42" w:name="_Toc111623310"/>
      <w:bookmarkStart w:id="43" w:name="_Toc124237112"/>
      <w:bookmarkStart w:id="44" w:name="_Toc125435386"/>
      <w:bookmarkStart w:id="45" w:name="_Toc125437003"/>
      <w:bookmarkStart w:id="46" w:name="_Toc126642272"/>
      <w:bookmarkStart w:id="47" w:name="_Toc126644566"/>
      <w:bookmarkStart w:id="48" w:name="_Toc127247747"/>
      <w:bookmarkStart w:id="49" w:name="_Toc129678028"/>
      <w:r>
        <w:rPr>
          <w:rStyle w:val="CharPartNo"/>
        </w:rPr>
        <w:t>Part</w:t>
      </w:r>
      <w:del w:id="50" w:author="svcMRProcess" w:date="2015-11-12T00:29:00Z">
        <w:r>
          <w:rPr>
            <w:rStyle w:val="CharPartNo"/>
          </w:rPr>
          <w:delText xml:space="preserve"> </w:delText>
        </w:r>
      </w:del>
      <w:ins w:id="51" w:author="svcMRProcess" w:date="2015-11-12T00:29:00Z">
        <w:r>
          <w:rPr>
            <w:rStyle w:val="CharPartNo"/>
          </w:rPr>
          <w:t> </w:t>
        </w:r>
      </w:ins>
      <w:r>
        <w:rPr>
          <w:rStyle w:val="CharPartNo"/>
        </w:rPr>
        <w:t>2</w:t>
      </w:r>
      <w:r>
        <w:rPr>
          <w:rStyle w:val="CharDivNo"/>
        </w:rPr>
        <w:t> </w:t>
      </w:r>
      <w:r>
        <w:t>—</w:t>
      </w:r>
      <w:r>
        <w:rPr>
          <w:rStyle w:val="CharDivText"/>
        </w:rPr>
        <w:t> </w:t>
      </w:r>
      <w:r>
        <w:rPr>
          <w:rStyle w:val="CharPartText"/>
        </w:rPr>
        <w:t>Establishment and objects</w:t>
      </w:r>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2" w:name="_Toc511181851"/>
      <w:bookmarkStart w:id="53" w:name="_Toc512154334"/>
      <w:bookmarkStart w:id="54" w:name="_Toc512996677"/>
      <w:bookmarkStart w:id="55" w:name="_Toc129678029"/>
      <w:bookmarkStart w:id="56" w:name="_Toc111623311"/>
      <w:r>
        <w:rPr>
          <w:rStyle w:val="CharSectno"/>
        </w:rPr>
        <w:t>4</w:t>
      </w:r>
      <w:r>
        <w:rPr>
          <w:snapToGrid w:val="0"/>
        </w:rPr>
        <w:t>.</w:t>
      </w:r>
      <w:r>
        <w:rPr>
          <w:snapToGrid w:val="0"/>
        </w:rPr>
        <w:tab/>
        <w:t>Establishment and incorporation of University</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57" w:name="_Toc129678030"/>
      <w:bookmarkStart w:id="58" w:name="_Toc111623312"/>
      <w:bookmarkStart w:id="59" w:name="_Toc511181853"/>
      <w:bookmarkStart w:id="60" w:name="_Toc512154336"/>
      <w:bookmarkStart w:id="61" w:name="_Toc512996679"/>
      <w:r>
        <w:rPr>
          <w:rStyle w:val="CharSectno"/>
        </w:rPr>
        <w:t>5</w:t>
      </w:r>
      <w:r>
        <w:t>.</w:t>
      </w:r>
      <w:r>
        <w:tab/>
        <w:t>Objects of University</w:t>
      </w:r>
      <w:bookmarkEnd w:id="57"/>
      <w:bookmarkEnd w:id="58"/>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w:t>
      </w:r>
      <w:del w:id="62" w:author="svcMRProcess" w:date="2015-11-12T00:29:00Z">
        <w:r>
          <w:delText xml:space="preserve"> </w:delText>
        </w:r>
      </w:del>
      <w:ins w:id="63" w:author="svcMRProcess" w:date="2015-11-12T00:29:00Z">
        <w:r>
          <w:t> </w:t>
        </w:r>
      </w:ins>
      <w:r>
        <w:t>5 inserted by No.</w:t>
      </w:r>
      <w:r>
        <w:rPr>
          <w:sz w:val="28"/>
        </w:rPr>
        <w:t> </w:t>
      </w:r>
      <w:r>
        <w:t>8 of 2005 s. 34.]</w:t>
      </w:r>
    </w:p>
    <w:p>
      <w:pPr>
        <w:pStyle w:val="Heading5"/>
        <w:rPr>
          <w:snapToGrid w:val="0"/>
        </w:rPr>
      </w:pPr>
      <w:bookmarkStart w:id="64" w:name="_Toc129678031"/>
      <w:bookmarkStart w:id="65" w:name="_Toc111623313"/>
      <w:r>
        <w:rPr>
          <w:rStyle w:val="CharSectno"/>
        </w:rPr>
        <w:t>6</w:t>
      </w:r>
      <w:r>
        <w:rPr>
          <w:snapToGrid w:val="0"/>
        </w:rPr>
        <w:t>.</w:t>
      </w:r>
      <w:r>
        <w:rPr>
          <w:snapToGrid w:val="0"/>
        </w:rPr>
        <w:tab/>
        <w:t>Degrees etc</w:t>
      </w:r>
      <w:bookmarkEnd w:id="59"/>
      <w:bookmarkEnd w:id="60"/>
      <w:r>
        <w:rPr>
          <w:snapToGrid w:val="0"/>
        </w:rPr>
        <w:t>.</w:t>
      </w:r>
      <w:bookmarkEnd w:id="61"/>
      <w:bookmarkEnd w:id="64"/>
      <w:bookmarkEnd w:id="65"/>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66" w:name="_Toc111541013"/>
      <w:bookmarkStart w:id="67" w:name="_Toc111623314"/>
      <w:bookmarkStart w:id="68" w:name="_Toc124237116"/>
      <w:bookmarkStart w:id="69" w:name="_Toc125435390"/>
      <w:bookmarkStart w:id="70" w:name="_Toc125437007"/>
      <w:bookmarkStart w:id="71" w:name="_Toc126642276"/>
      <w:bookmarkStart w:id="72" w:name="_Toc126644570"/>
      <w:bookmarkStart w:id="73" w:name="_Toc127247751"/>
      <w:bookmarkStart w:id="74" w:name="_Toc129678032"/>
      <w:bookmarkStart w:id="75" w:name="_Toc511181854"/>
      <w:bookmarkStart w:id="76" w:name="_Toc512154337"/>
      <w:bookmarkStart w:id="77" w:name="_Toc512996680"/>
      <w:r>
        <w:rPr>
          <w:rStyle w:val="CharPartNo"/>
        </w:rPr>
        <w:t>Part 3</w:t>
      </w:r>
      <w:r>
        <w:rPr>
          <w:b w:val="0"/>
        </w:rPr>
        <w:t> </w:t>
      </w:r>
      <w:r>
        <w:t>—</w:t>
      </w:r>
      <w:r>
        <w:rPr>
          <w:b w:val="0"/>
        </w:rPr>
        <w:t> </w:t>
      </w:r>
      <w:r>
        <w:rPr>
          <w:rStyle w:val="CharPartText"/>
        </w:rPr>
        <w:t>Trustees, officers, Board of Governors and Board of Directors</w:t>
      </w:r>
      <w:bookmarkEnd w:id="66"/>
      <w:bookmarkEnd w:id="67"/>
      <w:bookmarkEnd w:id="68"/>
      <w:bookmarkEnd w:id="69"/>
      <w:bookmarkEnd w:id="70"/>
      <w:bookmarkEnd w:id="71"/>
      <w:bookmarkEnd w:id="72"/>
      <w:bookmarkEnd w:id="73"/>
      <w:bookmarkEnd w:id="74"/>
    </w:p>
    <w:p>
      <w:pPr>
        <w:pStyle w:val="Footnoteheading"/>
      </w:pPr>
      <w:r>
        <w:tab/>
        <w:t>[Heading inserted by No.</w:t>
      </w:r>
      <w:r>
        <w:rPr>
          <w:sz w:val="28"/>
        </w:rPr>
        <w:t> </w:t>
      </w:r>
      <w:r>
        <w:t>8 of 2005 s. 35.]</w:t>
      </w:r>
    </w:p>
    <w:p>
      <w:pPr>
        <w:pStyle w:val="Heading5"/>
      </w:pPr>
      <w:bookmarkStart w:id="78" w:name="_Toc129678033"/>
      <w:bookmarkStart w:id="79" w:name="_Toc111623315"/>
      <w:bookmarkStart w:id="80" w:name="_Toc511181855"/>
      <w:bookmarkStart w:id="81" w:name="_Toc512154338"/>
      <w:bookmarkStart w:id="82" w:name="_Toc512996681"/>
      <w:bookmarkEnd w:id="75"/>
      <w:bookmarkEnd w:id="76"/>
      <w:bookmarkEnd w:id="77"/>
      <w:r>
        <w:rPr>
          <w:rStyle w:val="CharSectno"/>
        </w:rPr>
        <w:t>7</w:t>
      </w:r>
      <w:r>
        <w:t>.</w:t>
      </w:r>
      <w:r>
        <w:tab/>
        <w:t>Trustees of the University</w:t>
      </w:r>
      <w:bookmarkEnd w:id="78"/>
      <w:bookmarkEnd w:id="79"/>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w:t>
      </w:r>
      <w:del w:id="83" w:author="svcMRProcess" w:date="2015-11-12T00:29:00Z">
        <w:r>
          <w:delText xml:space="preserve"> </w:delText>
        </w:r>
      </w:del>
      <w:ins w:id="84" w:author="svcMRProcess" w:date="2015-11-12T00:29:00Z">
        <w:r>
          <w:t> </w:t>
        </w:r>
      </w:ins>
      <w:r>
        <w:t>7 inserted by No.</w:t>
      </w:r>
      <w:r>
        <w:rPr>
          <w:sz w:val="28"/>
        </w:rPr>
        <w:t> </w:t>
      </w:r>
      <w:r>
        <w:t>8 of 2005 s. 36.]</w:t>
      </w:r>
    </w:p>
    <w:p>
      <w:pPr>
        <w:pStyle w:val="Heading5"/>
      </w:pPr>
      <w:bookmarkStart w:id="85" w:name="_Toc129678034"/>
      <w:bookmarkStart w:id="86" w:name="_Toc111623316"/>
      <w:bookmarkStart w:id="87" w:name="_Toc511181856"/>
      <w:bookmarkStart w:id="88" w:name="_Toc512154339"/>
      <w:bookmarkStart w:id="89" w:name="_Toc512996682"/>
      <w:bookmarkEnd w:id="80"/>
      <w:bookmarkEnd w:id="81"/>
      <w:bookmarkEnd w:id="82"/>
      <w:r>
        <w:rPr>
          <w:rStyle w:val="CharSectno"/>
        </w:rPr>
        <w:t>8</w:t>
      </w:r>
      <w:r>
        <w:t>.</w:t>
      </w:r>
      <w:r>
        <w:tab/>
        <w:t>Functions of Trustees</w:t>
      </w:r>
      <w:bookmarkEnd w:id="85"/>
      <w:bookmarkEnd w:id="86"/>
    </w:p>
    <w:p>
      <w:pPr>
        <w:pStyle w:val="Subsection"/>
      </w:pPr>
      <w:r>
        <w:tab/>
      </w:r>
      <w:r>
        <w:tab/>
        <w:t>The Trustees are the custodians of the University and are responsible for ensuring that there is compliance with section 5.</w:t>
      </w:r>
    </w:p>
    <w:p>
      <w:pPr>
        <w:pStyle w:val="Footnotesection"/>
      </w:pPr>
      <w:r>
        <w:tab/>
        <w:t>[Section</w:t>
      </w:r>
      <w:del w:id="90" w:author="svcMRProcess" w:date="2015-11-12T00:29:00Z">
        <w:r>
          <w:delText xml:space="preserve"> </w:delText>
        </w:r>
      </w:del>
      <w:ins w:id="91" w:author="svcMRProcess" w:date="2015-11-12T00:29:00Z">
        <w:r>
          <w:t> </w:t>
        </w:r>
      </w:ins>
      <w:r>
        <w:t>8 inserted by No.</w:t>
      </w:r>
      <w:r>
        <w:rPr>
          <w:sz w:val="28"/>
        </w:rPr>
        <w:t> </w:t>
      </w:r>
      <w:r>
        <w:t>8 of 2005 s. 37.]</w:t>
      </w:r>
    </w:p>
    <w:bookmarkEnd w:id="87"/>
    <w:bookmarkEnd w:id="88"/>
    <w:bookmarkEnd w:id="89"/>
    <w:p>
      <w:pPr>
        <w:pStyle w:val="Ednotesection"/>
      </w:pPr>
      <w:r>
        <w:t>[</w:t>
      </w:r>
      <w:r>
        <w:rPr>
          <w:b/>
          <w:bCs/>
        </w:rPr>
        <w:t>9.</w:t>
      </w:r>
      <w:r>
        <w:rPr>
          <w:b/>
          <w:bCs/>
        </w:rPr>
        <w:tab/>
      </w:r>
      <w:r>
        <w:t>Repealed by No.</w:t>
      </w:r>
      <w:r>
        <w:rPr>
          <w:sz w:val="28"/>
        </w:rPr>
        <w:t> </w:t>
      </w:r>
      <w:r>
        <w:t>8 of 2005 s. 38.]</w:t>
      </w:r>
    </w:p>
    <w:p>
      <w:pPr>
        <w:pStyle w:val="Heading5"/>
        <w:rPr>
          <w:snapToGrid w:val="0"/>
        </w:rPr>
      </w:pPr>
      <w:bookmarkStart w:id="92" w:name="_Toc511181857"/>
      <w:bookmarkStart w:id="93" w:name="_Toc512154340"/>
      <w:bookmarkStart w:id="94" w:name="_Toc512996683"/>
      <w:bookmarkStart w:id="95" w:name="_Toc129678035"/>
      <w:bookmarkStart w:id="96" w:name="_Toc111623317"/>
      <w:r>
        <w:rPr>
          <w:rStyle w:val="CharSectno"/>
        </w:rPr>
        <w:t>10</w:t>
      </w:r>
      <w:r>
        <w:rPr>
          <w:snapToGrid w:val="0"/>
        </w:rPr>
        <w:t>.</w:t>
      </w:r>
      <w:r>
        <w:rPr>
          <w:snapToGrid w:val="0"/>
        </w:rPr>
        <w:tab/>
        <w:t>Tenure of Trustees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bookmarkStart w:id="97" w:name="_Toc511181858"/>
      <w:bookmarkStart w:id="98" w:name="_Toc512154341"/>
      <w:bookmarkStart w:id="99" w:name="_Toc512996684"/>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w:t>
      </w:r>
      <w:del w:id="100" w:author="svcMRProcess" w:date="2015-11-12T00:29:00Z">
        <w:r>
          <w:delText xml:space="preserve"> </w:delText>
        </w:r>
      </w:del>
      <w:ins w:id="101" w:author="svcMRProcess" w:date="2015-11-12T00:29:00Z">
        <w:r>
          <w:t> </w:t>
        </w:r>
      </w:ins>
      <w:r>
        <w:t>10 amended by No.</w:t>
      </w:r>
      <w:r>
        <w:rPr>
          <w:sz w:val="28"/>
        </w:rPr>
        <w:t> </w:t>
      </w:r>
      <w:r>
        <w:t>8 of 2005 s. 39.]</w:t>
      </w:r>
    </w:p>
    <w:p>
      <w:pPr>
        <w:pStyle w:val="Heading5"/>
        <w:rPr>
          <w:snapToGrid w:val="0"/>
        </w:rPr>
      </w:pPr>
      <w:bookmarkStart w:id="102" w:name="_Toc129678036"/>
      <w:bookmarkStart w:id="103" w:name="_Toc111623318"/>
      <w:r>
        <w:rPr>
          <w:rStyle w:val="CharSectno"/>
        </w:rPr>
        <w:t>11</w:t>
      </w:r>
      <w:r>
        <w:rPr>
          <w:snapToGrid w:val="0"/>
        </w:rPr>
        <w:t>.</w:t>
      </w:r>
      <w:r>
        <w:rPr>
          <w:snapToGrid w:val="0"/>
        </w:rPr>
        <w:tab/>
        <w:t>Chancellor</w:t>
      </w:r>
      <w:bookmarkEnd w:id="97"/>
      <w:bookmarkEnd w:id="98"/>
      <w:bookmarkEnd w:id="99"/>
      <w:bookmarkEnd w:id="102"/>
      <w:bookmarkEnd w:id="103"/>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w:t>
      </w:r>
      <w:del w:id="104" w:author="svcMRProcess" w:date="2015-11-12T00:29:00Z">
        <w:r>
          <w:delText xml:space="preserve"> </w:delText>
        </w:r>
      </w:del>
      <w:ins w:id="105" w:author="svcMRProcess" w:date="2015-11-12T00:29:00Z">
        <w:r>
          <w:t> </w:t>
        </w:r>
      </w:ins>
      <w:r>
        <w:t>11 amended by No.</w:t>
      </w:r>
      <w:r>
        <w:rPr>
          <w:sz w:val="28"/>
        </w:rPr>
        <w:t> </w:t>
      </w:r>
      <w:r>
        <w:t>8 of 2005 s. 40.]</w:t>
      </w:r>
    </w:p>
    <w:p>
      <w:pPr>
        <w:pStyle w:val="Heading5"/>
        <w:rPr>
          <w:snapToGrid w:val="0"/>
        </w:rPr>
      </w:pPr>
      <w:bookmarkStart w:id="106" w:name="_Toc511181859"/>
      <w:bookmarkStart w:id="107" w:name="_Toc512154342"/>
      <w:bookmarkStart w:id="108" w:name="_Toc512996685"/>
      <w:bookmarkStart w:id="109" w:name="_Toc129678037"/>
      <w:bookmarkStart w:id="110" w:name="_Toc111623319"/>
      <w:r>
        <w:rPr>
          <w:rStyle w:val="CharSectno"/>
        </w:rPr>
        <w:t>12</w:t>
      </w:r>
      <w:r>
        <w:rPr>
          <w:snapToGrid w:val="0"/>
        </w:rPr>
        <w:t>.</w:t>
      </w:r>
      <w:r>
        <w:rPr>
          <w:snapToGrid w:val="0"/>
        </w:rPr>
        <w:tab/>
        <w:t>Deputy Chancellor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w:t>
      </w:r>
      <w:del w:id="111" w:author="svcMRProcess" w:date="2015-11-12T00:29:00Z">
        <w:r>
          <w:delText xml:space="preserve"> </w:delText>
        </w:r>
      </w:del>
      <w:ins w:id="112" w:author="svcMRProcess" w:date="2015-11-12T00:29:00Z">
        <w:r>
          <w:t> </w:t>
        </w:r>
      </w:ins>
      <w:r>
        <w:t>12 amended by No.</w:t>
      </w:r>
      <w:r>
        <w:rPr>
          <w:sz w:val="28"/>
        </w:rPr>
        <w:t> </w:t>
      </w:r>
      <w:r>
        <w:t>8 of 2005 s. 41.]</w:t>
      </w:r>
    </w:p>
    <w:p>
      <w:pPr>
        <w:pStyle w:val="Heading5"/>
        <w:rPr>
          <w:snapToGrid w:val="0"/>
        </w:rPr>
      </w:pPr>
      <w:bookmarkStart w:id="113" w:name="_Toc511181860"/>
      <w:bookmarkStart w:id="114" w:name="_Toc512154343"/>
      <w:bookmarkStart w:id="115" w:name="_Toc512996686"/>
      <w:bookmarkStart w:id="116" w:name="_Toc129678038"/>
      <w:bookmarkStart w:id="117" w:name="_Toc111623320"/>
      <w:r>
        <w:rPr>
          <w:rStyle w:val="CharSectno"/>
        </w:rPr>
        <w:t>13</w:t>
      </w:r>
      <w:r>
        <w:rPr>
          <w:snapToGrid w:val="0"/>
        </w:rPr>
        <w:t>.</w:t>
      </w:r>
      <w:r>
        <w:rPr>
          <w:snapToGrid w:val="0"/>
        </w:rPr>
        <w:tab/>
        <w:t>Powers of Trustees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118" w:name="_Toc511181861"/>
      <w:bookmarkStart w:id="119" w:name="_Toc512154344"/>
      <w:bookmarkStart w:id="120" w:name="_Toc512996687"/>
      <w:bookmarkStart w:id="121" w:name="_Toc129678039"/>
      <w:bookmarkStart w:id="122" w:name="_Toc111623321"/>
      <w:r>
        <w:rPr>
          <w:rStyle w:val="CharSectno"/>
        </w:rPr>
        <w:t>14</w:t>
      </w:r>
      <w:r>
        <w:rPr>
          <w:snapToGrid w:val="0"/>
        </w:rPr>
        <w:t>.</w:t>
      </w:r>
      <w:r>
        <w:rPr>
          <w:snapToGrid w:val="0"/>
        </w:rPr>
        <w:tab/>
        <w:t>Board of Governors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Ednotepara"/>
        <w:rPr>
          <w:del w:id="123" w:author="svcMRProcess" w:date="2015-11-12T00:29:00Z"/>
        </w:rPr>
      </w:pPr>
      <w:del w:id="124" w:author="svcMRProcess" w:date="2015-11-12T00:29:00Z">
        <w:r>
          <w:tab/>
          <w:delText>[(c) and (d)</w:delText>
        </w:r>
        <w:r>
          <w:tab/>
          <w:delText>deleted]</w:delText>
        </w:r>
      </w:del>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w:t>
      </w:r>
      <w:del w:id="125" w:author="svcMRProcess" w:date="2015-11-12T00:29:00Z">
        <w:r>
          <w:delText xml:space="preserve"> </w:delText>
        </w:r>
      </w:del>
      <w:ins w:id="126" w:author="svcMRProcess" w:date="2015-11-12T00:29:00Z">
        <w:r>
          <w:t> </w:t>
        </w:r>
      </w:ins>
      <w:r>
        <w:t>14 amended by No.</w:t>
      </w:r>
      <w:r>
        <w:rPr>
          <w:sz w:val="28"/>
        </w:rPr>
        <w:t> </w:t>
      </w:r>
      <w:r>
        <w:t>8 of 2005 s. 42.]</w:t>
      </w:r>
    </w:p>
    <w:p>
      <w:pPr>
        <w:pStyle w:val="Heading5"/>
      </w:pPr>
      <w:bookmarkStart w:id="127" w:name="_Toc129678040"/>
      <w:bookmarkStart w:id="128" w:name="_Toc111623322"/>
      <w:bookmarkStart w:id="129" w:name="_Toc511181863"/>
      <w:bookmarkStart w:id="130" w:name="_Toc512154346"/>
      <w:bookmarkStart w:id="131" w:name="_Toc512996689"/>
      <w:r>
        <w:rPr>
          <w:rStyle w:val="CharSectno"/>
        </w:rPr>
        <w:t>15</w:t>
      </w:r>
      <w:r>
        <w:t>.</w:t>
      </w:r>
      <w:r>
        <w:tab/>
        <w:t>Function of Board of Governors</w:t>
      </w:r>
      <w:bookmarkEnd w:id="127"/>
      <w:bookmarkEnd w:id="128"/>
    </w:p>
    <w:p>
      <w:pPr>
        <w:pStyle w:val="Subsection"/>
      </w:pPr>
      <w:r>
        <w:tab/>
      </w:r>
      <w:r>
        <w:tab/>
        <w:t>The function of the Board of Governors is to provide advice and support to the Board of Directors.</w:t>
      </w:r>
    </w:p>
    <w:p>
      <w:pPr>
        <w:pStyle w:val="Footnotesection"/>
      </w:pPr>
      <w:r>
        <w:tab/>
        <w:t>[Section</w:t>
      </w:r>
      <w:del w:id="132" w:author="svcMRProcess" w:date="2015-11-12T00:29:00Z">
        <w:r>
          <w:delText xml:space="preserve"> </w:delText>
        </w:r>
      </w:del>
      <w:ins w:id="133" w:author="svcMRProcess" w:date="2015-11-12T00:29:00Z">
        <w:r>
          <w:t> </w:t>
        </w:r>
      </w:ins>
      <w:r>
        <w:t>15 inserted by No.</w:t>
      </w:r>
      <w:r>
        <w:rPr>
          <w:sz w:val="28"/>
        </w:rPr>
        <w:t> </w:t>
      </w:r>
      <w:r>
        <w:t>8 of 2005 s. 43.]</w:t>
      </w:r>
    </w:p>
    <w:p>
      <w:pPr>
        <w:pStyle w:val="Heading5"/>
      </w:pPr>
      <w:bookmarkStart w:id="134" w:name="_Toc129678041"/>
      <w:bookmarkStart w:id="135" w:name="_Toc111623323"/>
      <w:r>
        <w:rPr>
          <w:rStyle w:val="CharSectno"/>
        </w:rPr>
        <w:t>15A</w:t>
      </w:r>
      <w:r>
        <w:t>.</w:t>
      </w:r>
      <w:r>
        <w:tab/>
        <w:t>Board of Directors</w:t>
      </w:r>
      <w:bookmarkEnd w:id="134"/>
      <w:bookmarkEnd w:id="135"/>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w:t>
      </w:r>
      <w:del w:id="136" w:author="svcMRProcess" w:date="2015-11-12T00:29:00Z">
        <w:r>
          <w:delText xml:space="preserve"> </w:delText>
        </w:r>
      </w:del>
      <w:ins w:id="137" w:author="svcMRProcess" w:date="2015-11-12T00:29:00Z">
        <w:r>
          <w:t> </w:t>
        </w:r>
      </w:ins>
      <w:r>
        <w:t>15A inserted by No.</w:t>
      </w:r>
      <w:r>
        <w:rPr>
          <w:sz w:val="28"/>
        </w:rPr>
        <w:t> </w:t>
      </w:r>
      <w:r>
        <w:t>8 of 2005 s. 43.]</w:t>
      </w:r>
    </w:p>
    <w:p>
      <w:pPr>
        <w:pStyle w:val="Heading5"/>
      </w:pPr>
      <w:bookmarkStart w:id="138" w:name="_Toc129678042"/>
      <w:bookmarkStart w:id="139" w:name="_Toc111623324"/>
      <w:r>
        <w:rPr>
          <w:rStyle w:val="CharSectno"/>
        </w:rPr>
        <w:t>15B</w:t>
      </w:r>
      <w:r>
        <w:t>.</w:t>
      </w:r>
      <w:r>
        <w:tab/>
        <w:t>Functions of the Board of Directors</w:t>
      </w:r>
      <w:bookmarkEnd w:id="138"/>
      <w:bookmarkEnd w:id="139"/>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w:t>
      </w:r>
      <w:del w:id="140" w:author="svcMRProcess" w:date="2015-11-12T00:29:00Z">
        <w:r>
          <w:delText xml:space="preserve"> </w:delText>
        </w:r>
      </w:del>
      <w:ins w:id="141" w:author="svcMRProcess" w:date="2015-11-12T00:29:00Z">
        <w:r>
          <w:t> </w:t>
        </w:r>
      </w:ins>
      <w:r>
        <w:t>15B inserted by No.</w:t>
      </w:r>
      <w:r>
        <w:rPr>
          <w:sz w:val="28"/>
        </w:rPr>
        <w:t> </w:t>
      </w:r>
      <w:r>
        <w:t>8 of 2005 s. 43.]</w:t>
      </w:r>
    </w:p>
    <w:p>
      <w:pPr>
        <w:pStyle w:val="Heading5"/>
      </w:pPr>
      <w:bookmarkStart w:id="142" w:name="_Toc129678043"/>
      <w:bookmarkStart w:id="143" w:name="_Toc111623325"/>
      <w:r>
        <w:rPr>
          <w:rStyle w:val="CharSectno"/>
        </w:rPr>
        <w:t>15C</w:t>
      </w:r>
      <w:r>
        <w:t>.</w:t>
      </w:r>
      <w:r>
        <w:tab/>
        <w:t xml:space="preserve">Duties of </w:t>
      </w:r>
      <w:del w:id="144" w:author="svcMRProcess" w:date="2015-11-12T00:29:00Z">
        <w:r>
          <w:delText>Directors</w:delText>
        </w:r>
      </w:del>
      <w:ins w:id="145" w:author="svcMRProcess" w:date="2015-11-12T00:29:00Z">
        <w:r>
          <w:t>directors</w:t>
        </w:r>
      </w:ins>
      <w:r>
        <w:t xml:space="preserve"> and removal for breach</w:t>
      </w:r>
      <w:bookmarkEnd w:id="142"/>
      <w:bookmarkEnd w:id="143"/>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iCs/>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2/3 of the total number of offices (whether vacant or not) of member of the Board.</w:t>
      </w:r>
    </w:p>
    <w:p>
      <w:pPr>
        <w:pStyle w:val="Subsection"/>
        <w:rPr>
          <w:i/>
          <w:iCs/>
        </w:rPr>
      </w:pPr>
      <w:r>
        <w:tab/>
        <w:t>(4)</w:t>
      </w:r>
      <w:r>
        <w:tab/>
        <w:t xml:space="preserve">This section applies only in relation to a breach of a duty mentioned in this section that occurs after the </w:t>
      </w:r>
      <w:r>
        <w:rPr>
          <w:i/>
          <w:iCs/>
        </w:rPr>
        <w:t xml:space="preserve">Universities Legislation Amendment Act 2005 </w:t>
      </w:r>
      <w:r>
        <w:t>comes into operation</w:t>
      </w:r>
      <w:r>
        <w:rPr>
          <w:i/>
          <w:iCs/>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w:t>
      </w:r>
      <w:del w:id="146" w:author="svcMRProcess" w:date="2015-11-12T00:29:00Z">
        <w:r>
          <w:delText xml:space="preserve"> </w:delText>
        </w:r>
      </w:del>
      <w:ins w:id="147" w:author="svcMRProcess" w:date="2015-11-12T00:29:00Z">
        <w:r>
          <w:t> </w:t>
        </w:r>
      </w:ins>
      <w:r>
        <w:t>15C inserted by No.</w:t>
      </w:r>
      <w:r>
        <w:rPr>
          <w:sz w:val="28"/>
        </w:rPr>
        <w:t> </w:t>
      </w:r>
      <w:r>
        <w:t>8 of 2005 s. 43.]</w:t>
      </w:r>
    </w:p>
    <w:p>
      <w:pPr>
        <w:pStyle w:val="Heading5"/>
      </w:pPr>
      <w:bookmarkStart w:id="148" w:name="_Toc129678044"/>
      <w:bookmarkStart w:id="149" w:name="_Toc111623326"/>
      <w:bookmarkStart w:id="150" w:name="_Toc511181864"/>
      <w:bookmarkStart w:id="151" w:name="_Toc512154347"/>
      <w:bookmarkStart w:id="152" w:name="_Toc512996690"/>
      <w:bookmarkEnd w:id="129"/>
      <w:bookmarkEnd w:id="130"/>
      <w:bookmarkEnd w:id="131"/>
      <w:r>
        <w:rPr>
          <w:rStyle w:val="CharSectno"/>
        </w:rPr>
        <w:t>16</w:t>
      </w:r>
      <w:r>
        <w:t>.</w:t>
      </w:r>
      <w:r>
        <w:tab/>
        <w:t>Delegation</w:t>
      </w:r>
      <w:bookmarkEnd w:id="148"/>
      <w:bookmarkEnd w:id="149"/>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w:t>
      </w:r>
      <w:del w:id="153" w:author="svcMRProcess" w:date="2015-11-12T00:29:00Z">
        <w:r>
          <w:delText xml:space="preserve"> </w:delText>
        </w:r>
      </w:del>
      <w:ins w:id="154" w:author="svcMRProcess" w:date="2015-11-12T00:29:00Z">
        <w:r>
          <w:t> </w:t>
        </w:r>
      </w:ins>
      <w:r>
        <w:t>16 inserted by No.</w:t>
      </w:r>
      <w:r>
        <w:rPr>
          <w:sz w:val="28"/>
        </w:rPr>
        <w:t> </w:t>
      </w:r>
      <w:r>
        <w:t>8 of 2005 s. 44.]</w:t>
      </w:r>
    </w:p>
    <w:p>
      <w:pPr>
        <w:pStyle w:val="Heading5"/>
        <w:rPr>
          <w:snapToGrid w:val="0"/>
        </w:rPr>
      </w:pPr>
      <w:bookmarkStart w:id="155" w:name="_Toc129678045"/>
      <w:bookmarkStart w:id="156" w:name="_Toc111623327"/>
      <w:r>
        <w:rPr>
          <w:rStyle w:val="CharSectno"/>
        </w:rPr>
        <w:t>17</w:t>
      </w:r>
      <w:r>
        <w:rPr>
          <w:snapToGrid w:val="0"/>
        </w:rPr>
        <w:t>.</w:t>
      </w:r>
      <w:r>
        <w:rPr>
          <w:snapToGrid w:val="0"/>
        </w:rPr>
        <w:tab/>
        <w:t>Vice</w:t>
      </w:r>
      <w:r>
        <w:rPr>
          <w:snapToGrid w:val="0"/>
        </w:rPr>
        <w:noBreakHyphen/>
        <w:t>Chancellor</w:t>
      </w:r>
      <w:bookmarkEnd w:id="150"/>
      <w:bookmarkEnd w:id="151"/>
      <w:bookmarkEnd w:id="152"/>
      <w:bookmarkEnd w:id="155"/>
      <w:bookmarkEnd w:id="156"/>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w:t>
      </w:r>
      <w:del w:id="157" w:author="svcMRProcess" w:date="2015-11-12T00:29:00Z">
        <w:r>
          <w:delText xml:space="preserve"> </w:delText>
        </w:r>
      </w:del>
      <w:ins w:id="158" w:author="svcMRProcess" w:date="2015-11-12T00:29:00Z">
        <w:r>
          <w:t> </w:t>
        </w:r>
      </w:ins>
      <w:r>
        <w:t>17 amended by No.</w:t>
      </w:r>
      <w:r>
        <w:rPr>
          <w:sz w:val="28"/>
        </w:rPr>
        <w:t> </w:t>
      </w:r>
      <w:r>
        <w:t>8 of 2005 s. 45.]</w:t>
      </w:r>
    </w:p>
    <w:p>
      <w:pPr>
        <w:pStyle w:val="Heading5"/>
        <w:rPr>
          <w:snapToGrid w:val="0"/>
        </w:rPr>
      </w:pPr>
      <w:bookmarkStart w:id="159" w:name="_Toc511181865"/>
      <w:bookmarkStart w:id="160" w:name="_Toc512154348"/>
      <w:bookmarkStart w:id="161" w:name="_Toc512996691"/>
      <w:bookmarkStart w:id="162" w:name="_Toc129678046"/>
      <w:bookmarkStart w:id="163" w:name="_Toc111623328"/>
      <w:r>
        <w:rPr>
          <w:rStyle w:val="CharSectno"/>
        </w:rPr>
        <w:t>18</w:t>
      </w:r>
      <w:r>
        <w:rPr>
          <w:snapToGrid w:val="0"/>
        </w:rPr>
        <w:t>.</w:t>
      </w:r>
      <w:r>
        <w:rPr>
          <w:snapToGrid w:val="0"/>
        </w:rPr>
        <w:tab/>
        <w:t>Provost</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There is to be a Provost of the University.</w:t>
      </w:r>
    </w:p>
    <w:p>
      <w:pPr>
        <w:pStyle w:val="Subsection"/>
      </w:pPr>
      <w:r>
        <w:rPr>
          <w:snapToGrid w:val="0"/>
        </w:rPr>
        <w:tab/>
        <w:t>(2)</w:t>
      </w:r>
      <w:r>
        <w:rPr>
          <w:snapToGrid w:val="0"/>
        </w:rPr>
        <w:tab/>
        <w:t>Subject to the Vice</w:t>
      </w:r>
      <w:r>
        <w:rPr>
          <w:snapToGrid w:val="0"/>
        </w:rPr>
        <w:noBreakHyphen/>
        <w:t xml:space="preserve">Chancellor, the Provost is </w:t>
      </w:r>
      <w:del w:id="164" w:author="svcMRProcess" w:date="2015-11-12T00:29:00Z">
        <w:r>
          <w:delText xml:space="preserve"> </w:delText>
        </w:r>
      </w:del>
      <w:r>
        <w:t>responsible for academic leadership within the University.</w:t>
      </w:r>
    </w:p>
    <w:p>
      <w:pPr>
        <w:pStyle w:val="Footnotesection"/>
        <w:ind w:left="890" w:hanging="890"/>
      </w:pPr>
      <w:r>
        <w:tab/>
        <w:t>[Section</w:t>
      </w:r>
      <w:del w:id="165" w:author="svcMRProcess" w:date="2015-11-12T00:29:00Z">
        <w:r>
          <w:delText xml:space="preserve"> </w:delText>
        </w:r>
      </w:del>
      <w:ins w:id="166" w:author="svcMRProcess" w:date="2015-11-12T00:29:00Z">
        <w:r>
          <w:t> </w:t>
        </w:r>
      </w:ins>
      <w:r>
        <w:t>18 amended by No.</w:t>
      </w:r>
      <w:r>
        <w:rPr>
          <w:sz w:val="28"/>
        </w:rPr>
        <w:t> </w:t>
      </w:r>
      <w:r>
        <w:t>8 of 2005 s. 46.]</w:t>
      </w:r>
    </w:p>
    <w:p>
      <w:pPr>
        <w:pStyle w:val="Heading2"/>
      </w:pPr>
      <w:bookmarkStart w:id="167" w:name="_Toc108846043"/>
      <w:bookmarkStart w:id="168" w:name="_Toc108847607"/>
      <w:bookmarkStart w:id="169" w:name="_Toc111541033"/>
      <w:bookmarkStart w:id="170" w:name="_Toc111623329"/>
      <w:bookmarkStart w:id="171" w:name="_Toc124237131"/>
      <w:bookmarkStart w:id="172" w:name="_Toc125435405"/>
      <w:bookmarkStart w:id="173" w:name="_Toc125437022"/>
      <w:bookmarkStart w:id="174" w:name="_Toc126642291"/>
      <w:bookmarkStart w:id="175" w:name="_Toc126644585"/>
      <w:bookmarkStart w:id="176" w:name="_Toc127247766"/>
      <w:bookmarkStart w:id="177" w:name="_Toc129678047"/>
      <w:r>
        <w:rPr>
          <w:rStyle w:val="CharPartNo"/>
        </w:rPr>
        <w:t>Part</w:t>
      </w:r>
      <w:del w:id="178" w:author="svcMRProcess" w:date="2015-11-12T00:29:00Z">
        <w:r>
          <w:rPr>
            <w:rStyle w:val="CharPartNo"/>
          </w:rPr>
          <w:delText xml:space="preserve"> </w:delText>
        </w:r>
      </w:del>
      <w:ins w:id="179" w:author="svcMRProcess" w:date="2015-11-12T00:29:00Z">
        <w:r>
          <w:rPr>
            <w:rStyle w:val="CharPartNo"/>
          </w:rPr>
          <w:t> </w:t>
        </w:r>
      </w:ins>
      <w:r>
        <w:rPr>
          <w:rStyle w:val="CharPartNo"/>
        </w:rPr>
        <w:t>4</w:t>
      </w:r>
      <w:r>
        <w:rPr>
          <w:rStyle w:val="CharDivNo"/>
        </w:rPr>
        <w:t> </w:t>
      </w:r>
      <w:r>
        <w:t>—</w:t>
      </w:r>
      <w:r>
        <w:rPr>
          <w:rStyle w:val="CharDivText"/>
        </w:rPr>
        <w:t> </w:t>
      </w:r>
      <w:r>
        <w:rPr>
          <w:rStyle w:val="CharPartText"/>
        </w:rPr>
        <w:t>Rules, statutes, by</w:t>
      </w:r>
      <w:r>
        <w:rPr>
          <w:rStyle w:val="CharPartText"/>
        </w:rPr>
        <w:noBreakHyphen/>
        <w:t>laws and regulations</w:t>
      </w:r>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pPr>
      <w:bookmarkStart w:id="180" w:name="_Toc129678048"/>
      <w:bookmarkStart w:id="181" w:name="_Toc111623330"/>
      <w:bookmarkStart w:id="182" w:name="_Toc511181867"/>
      <w:bookmarkStart w:id="183" w:name="_Toc512154350"/>
      <w:bookmarkStart w:id="184" w:name="_Toc512996693"/>
      <w:r>
        <w:rPr>
          <w:rStyle w:val="CharSectno"/>
        </w:rPr>
        <w:t>19</w:t>
      </w:r>
      <w:r>
        <w:t>.</w:t>
      </w:r>
      <w:r>
        <w:tab/>
        <w:t>Rules</w:t>
      </w:r>
      <w:bookmarkEnd w:id="180"/>
      <w:bookmarkEnd w:id="181"/>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rPr>
          <w:iCs/>
        </w:rPr>
      </w:pPr>
      <w:r>
        <w:tab/>
        <w:t>[Section</w:t>
      </w:r>
      <w:del w:id="185" w:author="svcMRProcess" w:date="2015-11-12T00:29:00Z">
        <w:r>
          <w:delText xml:space="preserve"> </w:delText>
        </w:r>
      </w:del>
      <w:ins w:id="186" w:author="svcMRProcess" w:date="2015-11-12T00:29:00Z">
        <w:r>
          <w:t> </w:t>
        </w:r>
      </w:ins>
      <w:r>
        <w:t>19 inserted by No.</w:t>
      </w:r>
      <w:r>
        <w:rPr>
          <w:sz w:val="28"/>
        </w:rPr>
        <w:t> </w:t>
      </w:r>
      <w:r>
        <w:t>8 of 2005 s. 47.]</w:t>
      </w:r>
    </w:p>
    <w:p>
      <w:pPr>
        <w:pStyle w:val="Heading5"/>
        <w:rPr>
          <w:snapToGrid w:val="0"/>
        </w:rPr>
      </w:pPr>
      <w:bookmarkStart w:id="187" w:name="_Toc129678049"/>
      <w:bookmarkStart w:id="188" w:name="_Toc111623331"/>
      <w:r>
        <w:rPr>
          <w:rStyle w:val="CharSectno"/>
        </w:rPr>
        <w:t>20</w:t>
      </w:r>
      <w:r>
        <w:rPr>
          <w:snapToGrid w:val="0"/>
        </w:rPr>
        <w:t>.</w:t>
      </w:r>
      <w:r>
        <w:rPr>
          <w:snapToGrid w:val="0"/>
        </w:rPr>
        <w:tab/>
        <w:t>Statutes, by</w:t>
      </w:r>
      <w:r>
        <w:rPr>
          <w:snapToGrid w:val="0"/>
        </w:rPr>
        <w:noBreakHyphen/>
        <w:t>laws and regulations</w:t>
      </w:r>
      <w:bookmarkEnd w:id="182"/>
      <w:bookmarkEnd w:id="183"/>
      <w:bookmarkEnd w:id="184"/>
      <w:bookmarkEnd w:id="187"/>
      <w:bookmarkEnd w:id="188"/>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w:t>
      </w:r>
      <w:del w:id="189" w:author="svcMRProcess" w:date="2015-11-12T00:29:00Z">
        <w:r>
          <w:delText xml:space="preserve"> </w:delText>
        </w:r>
      </w:del>
      <w:ins w:id="190" w:author="svcMRProcess" w:date="2015-11-12T00:29:00Z">
        <w:r>
          <w:t> </w:t>
        </w:r>
      </w:ins>
      <w:r>
        <w:t>20 amended by No.</w:t>
      </w:r>
      <w:r>
        <w:rPr>
          <w:sz w:val="28"/>
        </w:rPr>
        <w:t> </w:t>
      </w:r>
      <w:r>
        <w:t>8 of 2005 s. 48.]</w:t>
      </w:r>
    </w:p>
    <w:p>
      <w:pPr>
        <w:pStyle w:val="Heading5"/>
        <w:rPr>
          <w:snapToGrid w:val="0"/>
        </w:rPr>
      </w:pPr>
      <w:bookmarkStart w:id="191" w:name="_Toc511181868"/>
      <w:bookmarkStart w:id="192" w:name="_Toc512154351"/>
      <w:bookmarkStart w:id="193" w:name="_Toc512996694"/>
      <w:bookmarkStart w:id="194" w:name="_Toc129678050"/>
      <w:bookmarkStart w:id="195" w:name="_Toc111623332"/>
      <w:r>
        <w:rPr>
          <w:rStyle w:val="CharSectno"/>
        </w:rPr>
        <w:t>21</w:t>
      </w:r>
      <w:r>
        <w:rPr>
          <w:snapToGrid w:val="0"/>
        </w:rPr>
        <w:t>.</w:t>
      </w:r>
      <w:r>
        <w:rPr>
          <w:snapToGrid w:val="0"/>
        </w:rPr>
        <w:tab/>
        <w:t>General provisions as to rules etc</w:t>
      </w:r>
      <w:bookmarkEnd w:id="191"/>
      <w:bookmarkEnd w:id="192"/>
      <w:r>
        <w:rPr>
          <w:snapToGrid w:val="0"/>
        </w:rPr>
        <w:t>.</w:t>
      </w:r>
      <w:bookmarkEnd w:id="193"/>
      <w:bookmarkEnd w:id="194"/>
      <w:bookmarkEnd w:id="195"/>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w:t>
      </w:r>
      <w:del w:id="196" w:author="svcMRProcess" w:date="2015-11-12T00:29:00Z">
        <w:r>
          <w:delText xml:space="preserve"> </w:delText>
        </w:r>
      </w:del>
      <w:ins w:id="197" w:author="svcMRProcess" w:date="2015-11-12T00:29:00Z">
        <w:r>
          <w:t> </w:t>
        </w:r>
      </w:ins>
      <w:r>
        <w:t>21 amended by No.</w:t>
      </w:r>
      <w:r>
        <w:rPr>
          <w:sz w:val="28"/>
        </w:rPr>
        <w:t> </w:t>
      </w:r>
      <w:r>
        <w:t>8 of 2005 s. 48.]</w:t>
      </w:r>
    </w:p>
    <w:p>
      <w:pPr>
        <w:pStyle w:val="Heading2"/>
      </w:pPr>
      <w:bookmarkStart w:id="198" w:name="_Toc108846047"/>
      <w:bookmarkStart w:id="199" w:name="_Toc108847611"/>
      <w:bookmarkStart w:id="200" w:name="_Toc111541038"/>
      <w:bookmarkStart w:id="201" w:name="_Toc111623333"/>
      <w:bookmarkStart w:id="202" w:name="_Toc124237135"/>
      <w:bookmarkStart w:id="203" w:name="_Toc125435409"/>
      <w:bookmarkStart w:id="204" w:name="_Toc125437026"/>
      <w:bookmarkStart w:id="205" w:name="_Toc126642295"/>
      <w:bookmarkStart w:id="206" w:name="_Toc126644589"/>
      <w:bookmarkStart w:id="207" w:name="_Toc127247770"/>
      <w:bookmarkStart w:id="208" w:name="_Toc129678051"/>
      <w:r>
        <w:rPr>
          <w:rStyle w:val="CharPartNo"/>
        </w:rPr>
        <w:t>Part</w:t>
      </w:r>
      <w:del w:id="209" w:author="svcMRProcess" w:date="2015-11-12T00:29:00Z">
        <w:r>
          <w:rPr>
            <w:rStyle w:val="CharPartNo"/>
          </w:rPr>
          <w:delText xml:space="preserve"> </w:delText>
        </w:r>
      </w:del>
      <w:ins w:id="210" w:author="svcMRProcess" w:date="2015-11-12T00:29:00Z">
        <w:r>
          <w:rPr>
            <w:rStyle w:val="CharPartNo"/>
          </w:rPr>
          <w:t> </w:t>
        </w:r>
      </w:ins>
      <w:r>
        <w:rPr>
          <w:rStyle w:val="CharPartNo"/>
        </w:rPr>
        <w:t>5</w:t>
      </w:r>
      <w:r>
        <w:rPr>
          <w:rStyle w:val="CharDivNo"/>
        </w:rPr>
        <w:t> </w:t>
      </w:r>
      <w:r>
        <w:t>—</w:t>
      </w:r>
      <w:r>
        <w:rPr>
          <w:rStyle w:val="CharDivText"/>
        </w:rPr>
        <w:t> </w:t>
      </w:r>
      <w:r>
        <w:rPr>
          <w:rStyle w:val="CharPartText"/>
        </w:rPr>
        <w:t>Property</w:t>
      </w:r>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11" w:name="_Toc511181869"/>
      <w:bookmarkStart w:id="212" w:name="_Toc512154352"/>
      <w:bookmarkStart w:id="213" w:name="_Toc512996695"/>
      <w:bookmarkStart w:id="214" w:name="_Toc129678052"/>
      <w:bookmarkStart w:id="215" w:name="_Toc111623334"/>
      <w:r>
        <w:rPr>
          <w:rStyle w:val="CharSectno"/>
        </w:rPr>
        <w:t>22</w:t>
      </w:r>
      <w:r>
        <w:rPr>
          <w:snapToGrid w:val="0"/>
        </w:rPr>
        <w:t>.</w:t>
      </w:r>
      <w:r>
        <w:rPr>
          <w:snapToGrid w:val="0"/>
        </w:rPr>
        <w:tab/>
        <w:t>Management of property</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w:t>
      </w:r>
      <w:del w:id="216" w:author="svcMRProcess" w:date="2015-11-12T00:29:00Z">
        <w:r>
          <w:delText xml:space="preserve"> </w:delText>
        </w:r>
      </w:del>
      <w:ins w:id="217" w:author="svcMRProcess" w:date="2015-11-12T00:29:00Z">
        <w:r>
          <w:t> </w:t>
        </w:r>
      </w:ins>
      <w:r>
        <w:t>22 amended by No.</w:t>
      </w:r>
      <w:r>
        <w:rPr>
          <w:sz w:val="28"/>
        </w:rPr>
        <w:t> </w:t>
      </w:r>
      <w:r>
        <w:t>8 of 2005 s. 48.]</w:t>
      </w:r>
    </w:p>
    <w:p>
      <w:pPr>
        <w:pStyle w:val="Heading5"/>
        <w:rPr>
          <w:snapToGrid w:val="0"/>
        </w:rPr>
      </w:pPr>
      <w:bookmarkStart w:id="218" w:name="_Toc511181870"/>
      <w:bookmarkStart w:id="219" w:name="_Toc512154353"/>
      <w:bookmarkStart w:id="220" w:name="_Toc512996696"/>
      <w:bookmarkStart w:id="221" w:name="_Toc129678053"/>
      <w:bookmarkStart w:id="222" w:name="_Toc111623335"/>
      <w:r>
        <w:rPr>
          <w:rStyle w:val="CharSectno"/>
        </w:rPr>
        <w:t>23</w:t>
      </w:r>
      <w:r>
        <w:rPr>
          <w:snapToGrid w:val="0"/>
        </w:rPr>
        <w:t>.</w:t>
      </w:r>
      <w:r>
        <w:rPr>
          <w:snapToGrid w:val="0"/>
        </w:rPr>
        <w:tab/>
        <w:t>Investment common funds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w:t>
      </w:r>
      <w:del w:id="223" w:author="svcMRProcess" w:date="2015-11-12T00:29:00Z">
        <w:r>
          <w:delText xml:space="preserve"> </w:delText>
        </w:r>
      </w:del>
      <w:ins w:id="224" w:author="svcMRProcess" w:date="2015-11-12T00:29:00Z">
        <w:r>
          <w:t> </w:t>
        </w:r>
      </w:ins>
      <w:r>
        <w:t>23 amended by No.</w:t>
      </w:r>
      <w:r>
        <w:rPr>
          <w:sz w:val="28"/>
        </w:rPr>
        <w:t> </w:t>
      </w:r>
      <w:r>
        <w:t>8 of 2005 s. 48.]</w:t>
      </w:r>
    </w:p>
    <w:p>
      <w:pPr>
        <w:pStyle w:val="Heading5"/>
        <w:rPr>
          <w:snapToGrid w:val="0"/>
        </w:rPr>
      </w:pPr>
      <w:bookmarkStart w:id="225" w:name="_Toc511181871"/>
      <w:bookmarkStart w:id="226" w:name="_Toc512154354"/>
      <w:bookmarkStart w:id="227" w:name="_Toc512996697"/>
      <w:bookmarkStart w:id="228" w:name="_Toc129678054"/>
      <w:bookmarkStart w:id="229" w:name="_Toc111623336"/>
      <w:r>
        <w:rPr>
          <w:rStyle w:val="CharSectno"/>
        </w:rPr>
        <w:t>24</w:t>
      </w:r>
      <w:r>
        <w:rPr>
          <w:snapToGrid w:val="0"/>
        </w:rPr>
        <w:t>.</w:t>
      </w:r>
      <w:r>
        <w:rPr>
          <w:snapToGrid w:val="0"/>
        </w:rPr>
        <w:tab/>
        <w:t>Trust property</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by No. 1 of 1997 s. 18; No.</w:t>
      </w:r>
      <w:r>
        <w:rPr>
          <w:sz w:val="28"/>
        </w:rPr>
        <w:t> </w:t>
      </w:r>
      <w:r>
        <w:t>8 of 2005 s. 48.]</w:t>
      </w:r>
    </w:p>
    <w:p>
      <w:pPr>
        <w:pStyle w:val="Heading2"/>
      </w:pPr>
      <w:bookmarkStart w:id="230" w:name="_Toc108846051"/>
      <w:bookmarkStart w:id="231" w:name="_Toc108847615"/>
      <w:bookmarkStart w:id="232" w:name="_Toc111541042"/>
      <w:bookmarkStart w:id="233" w:name="_Toc111623337"/>
      <w:bookmarkStart w:id="234" w:name="_Toc124237139"/>
      <w:bookmarkStart w:id="235" w:name="_Toc125435413"/>
      <w:bookmarkStart w:id="236" w:name="_Toc125437030"/>
      <w:bookmarkStart w:id="237" w:name="_Toc126642299"/>
      <w:bookmarkStart w:id="238" w:name="_Toc126644593"/>
      <w:bookmarkStart w:id="239" w:name="_Toc127247774"/>
      <w:bookmarkStart w:id="240" w:name="_Toc129678055"/>
      <w:r>
        <w:rPr>
          <w:rStyle w:val="CharPartNo"/>
        </w:rPr>
        <w:t>Part</w:t>
      </w:r>
      <w:del w:id="241" w:author="svcMRProcess" w:date="2015-11-12T00:29:00Z">
        <w:r>
          <w:rPr>
            <w:rStyle w:val="CharPartNo"/>
          </w:rPr>
          <w:delText xml:space="preserve"> </w:delText>
        </w:r>
      </w:del>
      <w:ins w:id="242" w:author="svcMRProcess" w:date="2015-11-12T00:29:00Z">
        <w:r>
          <w:rPr>
            <w:rStyle w:val="CharPartNo"/>
          </w:rPr>
          <w:t> </w:t>
        </w:r>
      </w:ins>
      <w:r>
        <w:rPr>
          <w:rStyle w:val="CharPartNo"/>
        </w:rPr>
        <w:t>6</w:t>
      </w:r>
      <w:r>
        <w:rPr>
          <w:rStyle w:val="CharDivNo"/>
        </w:rPr>
        <w:t> </w:t>
      </w:r>
      <w:r>
        <w:t>—</w:t>
      </w:r>
      <w:r>
        <w:rPr>
          <w:rStyle w:val="CharDivText"/>
        </w:rPr>
        <w:t> </w:t>
      </w:r>
      <w:r>
        <w:rPr>
          <w:rStyle w:val="CharPartText"/>
        </w:rPr>
        <w:t>General</w:t>
      </w:r>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3" w:name="_Toc511181872"/>
      <w:bookmarkStart w:id="244" w:name="_Toc512154355"/>
      <w:bookmarkStart w:id="245" w:name="_Toc512996698"/>
      <w:bookmarkStart w:id="246" w:name="_Toc129678056"/>
      <w:bookmarkStart w:id="247" w:name="_Toc111623338"/>
      <w:r>
        <w:rPr>
          <w:rStyle w:val="CharSectno"/>
        </w:rPr>
        <w:t>25</w:t>
      </w:r>
      <w:r>
        <w:rPr>
          <w:snapToGrid w:val="0"/>
        </w:rPr>
        <w:t>.</w:t>
      </w:r>
      <w:r>
        <w:rPr>
          <w:snapToGrid w:val="0"/>
        </w:rPr>
        <w:tab/>
        <w:t>University is an independent body</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University is not a State agency or State instrumentality or public statutory body, and, other than as provided in section 25A, no revenue or moneys are to be appropriated for the purposes of the University.</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the University is not a public authority for the purposes of Division 2 of Part</w:t>
      </w:r>
      <w:del w:id="248" w:author="svcMRProcess" w:date="2015-11-12T00:29:00Z">
        <w:r>
          <w:rPr>
            <w:snapToGrid w:val="0"/>
          </w:rPr>
          <w:delText xml:space="preserve"> </w:delText>
        </w:r>
      </w:del>
      <w:ins w:id="249" w:author="svcMRProcess" w:date="2015-11-12T00:29:00Z">
        <w:r>
          <w:rPr>
            <w:snapToGrid w:val="0"/>
          </w:rPr>
          <w:t> </w:t>
        </w:r>
      </w:ins>
      <w:r>
        <w:rPr>
          <w:snapToGrid w:val="0"/>
        </w:rPr>
        <w:t xml:space="preserve">11A of the </w:t>
      </w:r>
      <w:r>
        <w:rPr>
          <w:i/>
          <w:snapToGrid w:val="0"/>
        </w:rPr>
        <w:t>Industrial Relations Act 1979</w:t>
      </w:r>
      <w:r>
        <w:rPr>
          <w:snapToGrid w:val="0"/>
        </w:rPr>
        <w:t>.</w:t>
      </w:r>
    </w:p>
    <w:p>
      <w:pPr>
        <w:pStyle w:val="Footnotesection"/>
      </w:pPr>
      <w:r>
        <w:tab/>
        <w:t xml:space="preserve">[Section 25 amended by No. 1 of 1995 s. 35; No. 16 of 1996 s. 3.] </w:t>
      </w:r>
    </w:p>
    <w:p>
      <w:pPr>
        <w:pStyle w:val="Heading5"/>
      </w:pPr>
      <w:bookmarkStart w:id="250" w:name="_Toc511181873"/>
      <w:bookmarkStart w:id="251" w:name="_Toc512154356"/>
      <w:bookmarkStart w:id="252" w:name="_Toc512996699"/>
      <w:bookmarkStart w:id="253" w:name="_Toc129678057"/>
      <w:bookmarkStart w:id="254" w:name="_Toc111623339"/>
      <w:r>
        <w:rPr>
          <w:rStyle w:val="CharSectno"/>
        </w:rPr>
        <w:t>25A</w:t>
      </w:r>
      <w:r>
        <w:rPr>
          <w:snapToGrid w:val="0"/>
        </w:rPr>
        <w:t>.</w:t>
      </w:r>
      <w:r>
        <w:rPr>
          <w:snapToGrid w:val="0"/>
        </w:rPr>
        <w:tab/>
      </w:r>
      <w:r>
        <w:t>Power to borrow and give security</w:t>
      </w:r>
      <w:bookmarkEnd w:id="250"/>
      <w:bookmarkEnd w:id="251"/>
      <w:bookmarkEnd w:id="252"/>
      <w:bookmarkEnd w:id="253"/>
      <w:bookmarkEnd w:id="254"/>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by No. 27 of 1998 s. 8.]</w:t>
      </w:r>
    </w:p>
    <w:p>
      <w:pPr>
        <w:pStyle w:val="Heading5"/>
      </w:pPr>
      <w:bookmarkStart w:id="255" w:name="_Toc511181874"/>
      <w:bookmarkStart w:id="256" w:name="_Toc512154357"/>
      <w:bookmarkStart w:id="257" w:name="_Toc512996700"/>
      <w:bookmarkStart w:id="258" w:name="_Toc129678058"/>
      <w:bookmarkStart w:id="259" w:name="_Toc111623340"/>
      <w:r>
        <w:rPr>
          <w:rStyle w:val="CharSectno"/>
        </w:rPr>
        <w:t>25B</w:t>
      </w:r>
      <w:r>
        <w:t>.</w:t>
      </w:r>
      <w:r>
        <w:tab/>
        <w:t>Minister may lend money</w:t>
      </w:r>
      <w:bookmarkEnd w:id="255"/>
      <w:bookmarkEnd w:id="256"/>
      <w:bookmarkEnd w:id="257"/>
      <w:bookmarkEnd w:id="258"/>
      <w:bookmarkEnd w:id="259"/>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b/>
        </w:rPr>
        <w:t>“</w:t>
      </w:r>
      <w:r>
        <w:rPr>
          <w:rStyle w:val="CharDefText"/>
        </w:rPr>
        <w:t>capital works</w:t>
      </w:r>
      <w:r>
        <w:rPr>
          <w:b/>
        </w:rPr>
        <w:t>”</w:t>
      </w:r>
      <w:r>
        <w:t xml:space="preserve"> means the acquisition of land, the construction, modification and renovation of buildings and the purchase of plant and equipment, or any of those things.</w:t>
      </w:r>
    </w:p>
    <w:p>
      <w:pPr>
        <w:pStyle w:val="Footnotesection"/>
      </w:pPr>
      <w:r>
        <w:tab/>
        <w:t>[Section 25B inserted by No. 27 of 1998 s. 8.]</w:t>
      </w:r>
    </w:p>
    <w:p>
      <w:pPr>
        <w:pStyle w:val="Heading5"/>
      </w:pPr>
      <w:bookmarkStart w:id="260" w:name="_Toc511181875"/>
      <w:bookmarkStart w:id="261" w:name="_Toc512154358"/>
      <w:bookmarkStart w:id="262" w:name="_Toc512996701"/>
      <w:bookmarkStart w:id="263" w:name="_Toc129678059"/>
      <w:bookmarkStart w:id="264" w:name="_Toc111623341"/>
      <w:r>
        <w:rPr>
          <w:rStyle w:val="CharSectno"/>
        </w:rPr>
        <w:t>25C</w:t>
      </w:r>
      <w:r>
        <w:t>.</w:t>
      </w:r>
      <w:r>
        <w:tab/>
        <w:t>Borrowing by the Minister</w:t>
      </w:r>
      <w:bookmarkEnd w:id="260"/>
      <w:bookmarkEnd w:id="261"/>
      <w:bookmarkEnd w:id="262"/>
      <w:bookmarkEnd w:id="263"/>
      <w:bookmarkEnd w:id="264"/>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by No. 27 of 1998 s. 8.]</w:t>
      </w:r>
    </w:p>
    <w:p>
      <w:pPr>
        <w:pStyle w:val="Heading5"/>
      </w:pPr>
      <w:bookmarkStart w:id="265" w:name="_Toc511181876"/>
      <w:bookmarkStart w:id="266" w:name="_Toc512154359"/>
      <w:bookmarkStart w:id="267" w:name="_Toc512996702"/>
      <w:bookmarkStart w:id="268" w:name="_Toc129678060"/>
      <w:bookmarkStart w:id="269" w:name="_Toc111623342"/>
      <w:r>
        <w:rPr>
          <w:rStyle w:val="CharSectno"/>
        </w:rPr>
        <w:t>25D</w:t>
      </w:r>
      <w:r>
        <w:t>.</w:t>
      </w:r>
      <w:r>
        <w:tab/>
        <w:t>Moneys to be credited and charged to operating account</w:t>
      </w:r>
      <w:bookmarkEnd w:id="265"/>
      <w:bookmarkEnd w:id="266"/>
      <w:bookmarkEnd w:id="267"/>
      <w:bookmarkEnd w:id="268"/>
      <w:bookmarkEnd w:id="269"/>
    </w:p>
    <w:p>
      <w:pPr>
        <w:pStyle w:val="Subsection"/>
        <w:spacing w:before="100"/>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spacing w:before="100"/>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spacing w:before="100"/>
      </w:pPr>
      <w:r>
        <w:tab/>
        <w:t>(3)</w:t>
      </w:r>
      <w:r>
        <w:tab/>
        <w:t xml:space="preserve">In this </w:t>
      </w:r>
      <w:r>
        <w:rPr>
          <w:snapToGrid w:val="0"/>
        </w:rPr>
        <w:t>section</w:t>
      </w:r>
      <w:r>
        <w:t xml:space="preserve"> — </w:t>
      </w:r>
    </w:p>
    <w:p>
      <w:pPr>
        <w:pStyle w:val="Defstart"/>
      </w:pPr>
      <w:r>
        <w:tab/>
      </w:r>
      <w:r>
        <w:rPr>
          <w:b/>
        </w:rPr>
        <w:t>“</w:t>
      </w:r>
      <w:r>
        <w:rPr>
          <w:rStyle w:val="CharDefText"/>
        </w:rPr>
        <w:t>operating account</w:t>
      </w:r>
      <w:r>
        <w:rPr>
          <w:b/>
        </w:rPr>
        <w:t>”</w:t>
      </w:r>
      <w:r>
        <w:t xml:space="preserve"> means a trust account established and administered under section 15B of the </w:t>
      </w:r>
      <w:r>
        <w:rPr>
          <w:i/>
        </w:rPr>
        <w:t>Financial Administration and Audit Act 1985</w:t>
      </w:r>
      <w:r>
        <w:t xml:space="preserve">. </w:t>
      </w:r>
    </w:p>
    <w:p>
      <w:pPr>
        <w:pStyle w:val="Footnotesection"/>
      </w:pPr>
      <w:r>
        <w:tab/>
        <w:t>[Section 25D inserted by No. 27 of 1998 s. 8.]</w:t>
      </w:r>
    </w:p>
    <w:p>
      <w:pPr>
        <w:pStyle w:val="Heading5"/>
        <w:spacing w:before="120"/>
      </w:pPr>
      <w:bookmarkStart w:id="270" w:name="_Toc511181877"/>
      <w:bookmarkStart w:id="271" w:name="_Toc512154360"/>
      <w:bookmarkStart w:id="272" w:name="_Toc512996703"/>
      <w:bookmarkStart w:id="273" w:name="_Toc129678061"/>
      <w:bookmarkStart w:id="274" w:name="_Toc111623343"/>
      <w:r>
        <w:rPr>
          <w:rStyle w:val="CharSectno"/>
        </w:rPr>
        <w:t>25E</w:t>
      </w:r>
      <w:r>
        <w:t>.</w:t>
      </w:r>
      <w:r>
        <w:tab/>
        <w:t>Guarantee by the Treasurer</w:t>
      </w:r>
      <w:bookmarkEnd w:id="270"/>
      <w:bookmarkEnd w:id="271"/>
      <w:bookmarkEnd w:id="272"/>
      <w:bookmarkEnd w:id="273"/>
      <w:bookmarkEnd w:id="274"/>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Fund in respect of a guarantee given under this section.</w:t>
      </w:r>
    </w:p>
    <w:p>
      <w:pPr>
        <w:pStyle w:val="Footnotesection"/>
      </w:pPr>
      <w:r>
        <w:tab/>
        <w:t>[Section 25E inserted by No. 27 of 1998 s. 8.]</w:t>
      </w:r>
    </w:p>
    <w:p>
      <w:pPr>
        <w:pStyle w:val="Heading5"/>
      </w:pPr>
      <w:bookmarkStart w:id="275" w:name="_Toc511181878"/>
      <w:bookmarkStart w:id="276" w:name="_Toc512154361"/>
      <w:bookmarkStart w:id="277" w:name="_Toc512996704"/>
      <w:bookmarkStart w:id="278" w:name="_Toc129678062"/>
      <w:bookmarkStart w:id="279" w:name="_Toc111623344"/>
      <w:r>
        <w:rPr>
          <w:rStyle w:val="CharSectno"/>
        </w:rPr>
        <w:t>25F</w:t>
      </w:r>
      <w:r>
        <w:t>.</w:t>
      </w:r>
      <w:r>
        <w:tab/>
        <w:t>Payments under guarantee</w:t>
      </w:r>
      <w:bookmarkEnd w:id="275"/>
      <w:bookmarkEnd w:id="276"/>
      <w:bookmarkEnd w:id="277"/>
      <w:bookmarkEnd w:id="278"/>
      <w:bookmarkEnd w:id="279"/>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Fund, </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Minister or otherwise in respect of any payment made by the Treasurer under a guarantee given under section 25E.</w:t>
      </w:r>
    </w:p>
    <w:p>
      <w:pPr>
        <w:pStyle w:val="Footnotesection"/>
      </w:pPr>
      <w:r>
        <w:tab/>
        <w:t>[Section 25F inserted by No. 27 of 1998 s. 8.]</w:t>
      </w:r>
    </w:p>
    <w:p>
      <w:pPr>
        <w:pStyle w:val="Heading2"/>
      </w:pPr>
      <w:bookmarkStart w:id="280" w:name="_Toc108846059"/>
      <w:bookmarkStart w:id="281" w:name="_Toc108847623"/>
      <w:bookmarkStart w:id="282" w:name="_Toc111541050"/>
      <w:bookmarkStart w:id="283" w:name="_Toc111623345"/>
      <w:bookmarkStart w:id="284" w:name="_Toc124237147"/>
      <w:bookmarkStart w:id="285" w:name="_Toc125435421"/>
      <w:bookmarkStart w:id="286" w:name="_Toc125437038"/>
      <w:bookmarkStart w:id="287" w:name="_Toc126642307"/>
      <w:bookmarkStart w:id="288" w:name="_Toc126644601"/>
      <w:bookmarkStart w:id="289" w:name="_Toc127247782"/>
      <w:bookmarkStart w:id="290" w:name="_Toc129678063"/>
      <w:r>
        <w:rPr>
          <w:rStyle w:val="CharPartNo"/>
        </w:rPr>
        <w:t>Part</w:t>
      </w:r>
      <w:del w:id="291" w:author="svcMRProcess" w:date="2015-11-12T00:29:00Z">
        <w:r>
          <w:rPr>
            <w:rStyle w:val="CharPartNo"/>
          </w:rPr>
          <w:delText xml:space="preserve"> </w:delText>
        </w:r>
      </w:del>
      <w:ins w:id="292" w:author="svcMRProcess" w:date="2015-11-12T00:29:00Z">
        <w:r>
          <w:rPr>
            <w:rStyle w:val="CharPartNo"/>
          </w:rPr>
          <w:t> </w:t>
        </w:r>
      </w:ins>
      <w:r>
        <w:rPr>
          <w:rStyle w:val="CharPartNo"/>
        </w:rPr>
        <w:t>7</w:t>
      </w:r>
      <w:r>
        <w:rPr>
          <w:rStyle w:val="CharDivNo"/>
        </w:rPr>
        <w:t> </w:t>
      </w:r>
      <w:r>
        <w:t>—</w:t>
      </w:r>
      <w:r>
        <w:rPr>
          <w:rStyle w:val="CharDivText"/>
        </w:rPr>
        <w:t> </w:t>
      </w:r>
      <w:r>
        <w:rPr>
          <w:rStyle w:val="CharPartText"/>
        </w:rPr>
        <w:t>Accounts, audit and report</w:t>
      </w:r>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3" w:name="_Toc511181879"/>
      <w:bookmarkStart w:id="294" w:name="_Toc512154362"/>
      <w:bookmarkStart w:id="295" w:name="_Toc512996705"/>
      <w:bookmarkStart w:id="296" w:name="_Toc129678064"/>
      <w:bookmarkStart w:id="297" w:name="_Toc111623346"/>
      <w:r>
        <w:rPr>
          <w:rStyle w:val="CharSectno"/>
        </w:rPr>
        <w:t>26</w:t>
      </w:r>
      <w:r>
        <w:rPr>
          <w:snapToGrid w:val="0"/>
        </w:rPr>
        <w:t>.</w:t>
      </w:r>
      <w:r>
        <w:rPr>
          <w:snapToGrid w:val="0"/>
        </w:rPr>
        <w:tab/>
        <w:t>Definition</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companies laws</w:t>
      </w:r>
      <w:r>
        <w:rPr>
          <w:b/>
          <w:snapToGrid w:val="0"/>
        </w:rPr>
        <w:t>”</w:t>
      </w:r>
      <w:r>
        <w:rPr>
          <w:snapToGrid w:val="0"/>
        </w:rPr>
        <w:t xml:space="preserve"> means the laws that regulate the financial administration, audit and reporting of companies carrying on business in the State.</w:t>
      </w:r>
    </w:p>
    <w:p>
      <w:pPr>
        <w:pStyle w:val="Heading5"/>
        <w:rPr>
          <w:snapToGrid w:val="0"/>
        </w:rPr>
      </w:pPr>
      <w:bookmarkStart w:id="298" w:name="_Toc511181880"/>
      <w:bookmarkStart w:id="299" w:name="_Toc512154363"/>
      <w:bookmarkStart w:id="300" w:name="_Toc512996706"/>
      <w:bookmarkStart w:id="301" w:name="_Toc129678065"/>
      <w:bookmarkStart w:id="302" w:name="_Toc111623347"/>
      <w:r>
        <w:rPr>
          <w:rStyle w:val="CharSectno"/>
        </w:rPr>
        <w:t>27</w:t>
      </w:r>
      <w:r>
        <w:rPr>
          <w:snapToGrid w:val="0"/>
        </w:rPr>
        <w:t>.</w:t>
      </w:r>
      <w:r>
        <w:rPr>
          <w:snapToGrid w:val="0"/>
        </w:rPr>
        <w:tab/>
        <w:t>University year</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University year ends on 31</w:t>
      </w:r>
      <w:del w:id="303" w:author="svcMRProcess" w:date="2015-11-12T00:29:00Z">
        <w:r>
          <w:rPr>
            <w:snapToGrid w:val="0"/>
          </w:rPr>
          <w:delText xml:space="preserve"> </w:delText>
        </w:r>
      </w:del>
      <w:ins w:id="304" w:author="svcMRProcess" w:date="2015-11-12T00:29:00Z">
        <w:r>
          <w:rPr>
            <w:snapToGrid w:val="0"/>
          </w:rPr>
          <w:t> </w:t>
        </w:r>
      </w:ins>
      <w:r>
        <w:rPr>
          <w:snapToGrid w:val="0"/>
        </w:rPr>
        <w:t>December.</w:t>
      </w:r>
    </w:p>
    <w:p>
      <w:pPr>
        <w:pStyle w:val="Heading5"/>
        <w:rPr>
          <w:snapToGrid w:val="0"/>
        </w:rPr>
      </w:pPr>
      <w:bookmarkStart w:id="305" w:name="_Toc511181881"/>
      <w:bookmarkStart w:id="306" w:name="_Toc512154364"/>
      <w:bookmarkStart w:id="307" w:name="_Toc512996707"/>
      <w:bookmarkStart w:id="308" w:name="_Toc129678066"/>
      <w:bookmarkStart w:id="309" w:name="_Toc111623348"/>
      <w:r>
        <w:rPr>
          <w:rStyle w:val="CharSectno"/>
        </w:rPr>
        <w:t>28</w:t>
      </w:r>
      <w:r>
        <w:rPr>
          <w:snapToGrid w:val="0"/>
        </w:rPr>
        <w:t>.</w:t>
      </w:r>
      <w:r>
        <w:rPr>
          <w:snapToGrid w:val="0"/>
        </w:rPr>
        <w:tab/>
        <w:t>Accounting standards and accounts</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w:t>
      </w:r>
      <w:del w:id="310" w:author="svcMRProcess" w:date="2015-11-12T00:29:00Z">
        <w:r>
          <w:delText xml:space="preserve"> </w:delText>
        </w:r>
      </w:del>
      <w:ins w:id="311" w:author="svcMRProcess" w:date="2015-11-12T00:29:00Z">
        <w:r>
          <w:t> </w:t>
        </w:r>
      </w:ins>
      <w:r>
        <w:t>28 amended by No.</w:t>
      </w:r>
      <w:r>
        <w:rPr>
          <w:sz w:val="28"/>
        </w:rPr>
        <w:t> </w:t>
      </w:r>
      <w:r>
        <w:t>8 of 2005 s. 48.]</w:t>
      </w:r>
    </w:p>
    <w:p>
      <w:pPr>
        <w:pStyle w:val="Heading5"/>
        <w:rPr>
          <w:snapToGrid w:val="0"/>
        </w:rPr>
      </w:pPr>
      <w:bookmarkStart w:id="312" w:name="_Toc511181882"/>
      <w:bookmarkStart w:id="313" w:name="_Toc512154365"/>
      <w:bookmarkStart w:id="314" w:name="_Toc512996708"/>
      <w:bookmarkStart w:id="315" w:name="_Toc129678067"/>
      <w:bookmarkStart w:id="316" w:name="_Toc111623349"/>
      <w:r>
        <w:rPr>
          <w:rStyle w:val="CharSectno"/>
        </w:rPr>
        <w:t>29</w:t>
      </w:r>
      <w:r>
        <w:rPr>
          <w:snapToGrid w:val="0"/>
        </w:rPr>
        <w:t>.</w:t>
      </w:r>
      <w:r>
        <w:rPr>
          <w:snapToGrid w:val="0"/>
        </w:rPr>
        <w:tab/>
        <w:t>Audit</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w:t>
      </w:r>
      <w:del w:id="317" w:author="svcMRProcess" w:date="2015-11-12T00:29:00Z">
        <w:r>
          <w:delText xml:space="preserve"> </w:delText>
        </w:r>
      </w:del>
      <w:ins w:id="318" w:author="svcMRProcess" w:date="2015-11-12T00:29:00Z">
        <w:r>
          <w:t> </w:t>
        </w:r>
      </w:ins>
      <w:r>
        <w:t>29 amended by No.</w:t>
      </w:r>
      <w:r>
        <w:rPr>
          <w:sz w:val="28"/>
        </w:rPr>
        <w:t> </w:t>
      </w:r>
      <w:r>
        <w:t>8 of 2005 s. 48.]</w:t>
      </w:r>
    </w:p>
    <w:p>
      <w:pPr>
        <w:pStyle w:val="Heading5"/>
      </w:pPr>
      <w:bookmarkStart w:id="319" w:name="_Toc129678068"/>
      <w:bookmarkStart w:id="320" w:name="_Toc111623350"/>
      <w:r>
        <w:rPr>
          <w:rStyle w:val="CharSectno"/>
        </w:rPr>
        <w:t>30</w:t>
      </w:r>
      <w:r>
        <w:t>.</w:t>
      </w:r>
      <w:r>
        <w:tab/>
        <w:t>Report to the Minister</w:t>
      </w:r>
      <w:bookmarkEnd w:id="319"/>
      <w:bookmarkEnd w:id="320"/>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w:t>
      </w:r>
      <w:del w:id="321" w:author="svcMRProcess" w:date="2015-11-12T00:29:00Z">
        <w:r>
          <w:delText xml:space="preserve"> </w:delText>
        </w:r>
      </w:del>
      <w:ins w:id="322" w:author="svcMRProcess" w:date="2015-11-12T00:29:00Z">
        <w:r>
          <w:t> </w:t>
        </w:r>
      </w:ins>
      <w:r>
        <w:t>30 inserted by No.</w:t>
      </w:r>
      <w:r>
        <w:rPr>
          <w:sz w:val="28"/>
        </w:rPr>
        <w:t> </w:t>
      </w:r>
      <w:r>
        <w:t>8 of 2005 s. 49.]</w:t>
      </w:r>
    </w:p>
    <w:p>
      <w:pPr>
        <w:pStyle w:val="Ednotepart"/>
      </w:pPr>
      <w:r>
        <w:t>[Part 8 repealed by No. 44 of 2002 s.</w:t>
      </w:r>
      <w:ins w:id="323" w:author="svcMRProcess" w:date="2015-11-12T00:29:00Z">
        <w:r>
          <w:t> </w:t>
        </w:r>
      </w:ins>
      <w:r>
        <w:t>13.]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6" w:h="16838" w:code="9"/>
          <w:pgMar w:top="2381" w:right="2410" w:bottom="3544" w:left="2410" w:header="720" w:footer="3380" w:gutter="0"/>
          <w:pgNumType w:start="1"/>
          <w:cols w:space="720"/>
          <w:noEndnote/>
          <w:titlePg/>
          <w:docGrid w:linePitch="326"/>
        </w:sectPr>
      </w:pPr>
    </w:p>
    <w:p>
      <w:pPr>
        <w:pStyle w:val="nHeading2"/>
      </w:pPr>
      <w:bookmarkStart w:id="324" w:name="_Toc108846065"/>
      <w:bookmarkStart w:id="325" w:name="_Toc108847629"/>
      <w:bookmarkStart w:id="326" w:name="_Toc111541057"/>
      <w:bookmarkStart w:id="327" w:name="_Toc111623351"/>
      <w:bookmarkStart w:id="328" w:name="_Toc124237153"/>
      <w:bookmarkStart w:id="329" w:name="_Toc125435427"/>
      <w:bookmarkStart w:id="330" w:name="_Toc125437044"/>
      <w:bookmarkStart w:id="331" w:name="_Toc126642313"/>
      <w:bookmarkStart w:id="332" w:name="_Toc126644607"/>
      <w:bookmarkStart w:id="333" w:name="_Toc127247788"/>
      <w:bookmarkStart w:id="334" w:name="_Toc129678069"/>
      <w:r>
        <w:t>Notes</w:t>
      </w:r>
      <w:bookmarkEnd w:id="324"/>
      <w:bookmarkEnd w:id="325"/>
      <w:bookmarkEnd w:id="326"/>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w:t>
      </w:r>
      <w:ins w:id="335" w:author="svcMRProcess" w:date="2015-11-12T00:29:00Z">
        <w:r>
          <w:rPr>
            <w:snapToGrid w:val="0"/>
          </w:rPr>
          <w:t xml:space="preserve">reprint </w:t>
        </w:r>
      </w:ins>
      <w:r>
        <w:rPr>
          <w:snapToGrid w:val="0"/>
        </w:rPr>
        <w:t xml:space="preserve">is a compilation </w:t>
      </w:r>
      <w:ins w:id="336" w:author="svcMRProcess" w:date="2015-11-12T00:29:00Z">
        <w:r>
          <w:rPr>
            <w:snapToGrid w:val="0"/>
          </w:rPr>
          <w:t xml:space="preserve">as at 3 February 2006 </w:t>
        </w:r>
      </w:ins>
      <w:r>
        <w:rPr>
          <w:snapToGrid w:val="0"/>
        </w:rPr>
        <w:t xml:space="preserve">of the </w:t>
      </w:r>
      <w:r>
        <w:rPr>
          <w:i/>
          <w:noProof/>
          <w:snapToGrid w:val="0"/>
        </w:rPr>
        <w:t>University of Notre Dame Australia Act</w:t>
      </w:r>
      <w:del w:id="337" w:author="svcMRProcess" w:date="2015-11-12T00:29:00Z">
        <w:r>
          <w:rPr>
            <w:i/>
            <w:snapToGrid w:val="0"/>
          </w:rPr>
          <w:delText> </w:delText>
        </w:r>
      </w:del>
      <w:ins w:id="338" w:author="svcMRProcess" w:date="2015-11-12T00:29:00Z">
        <w:r>
          <w:rPr>
            <w:i/>
            <w:noProof/>
            <w:snapToGrid w:val="0"/>
          </w:rPr>
          <w:t xml:space="preserve"> </w:t>
        </w:r>
      </w:ins>
      <w:r>
        <w:rPr>
          <w:i/>
          <w:noProof/>
          <w:snapToGrid w:val="0"/>
        </w:rPr>
        <w:t>1989</w:t>
      </w:r>
      <w:r>
        <w:rPr>
          <w:snapToGrid w:val="0"/>
        </w:rPr>
        <w:t xml:space="preserve"> and includes the amendments made by the other written laws referred to in the following</w:t>
      </w:r>
      <w:del w:id="339" w:author="svcMRProcess" w:date="2015-11-12T00:29:00Z">
        <w:r>
          <w:rPr>
            <w:snapToGrid w:val="0"/>
          </w:rPr>
          <w:delText> </w:delText>
        </w:r>
      </w:del>
      <w:ins w:id="340" w:author="svcMRProcess" w:date="2015-11-12T00:29:00Z">
        <w:r>
          <w:rPr>
            <w:snapToGrid w:val="0"/>
          </w:rPr>
          <w:t xml:space="preserve"> </w:t>
        </w:r>
      </w:ins>
      <w:r>
        <w:rPr>
          <w:snapToGrid w:val="0"/>
        </w:rPr>
        <w:t>table.  The table also contains information about any reprint.</w:t>
      </w:r>
    </w:p>
    <w:p>
      <w:pPr>
        <w:pStyle w:val="nHeading3"/>
      </w:pPr>
      <w:bookmarkStart w:id="341" w:name="_Toc129678070"/>
      <w:bookmarkStart w:id="342" w:name="_Toc512996714"/>
      <w:bookmarkStart w:id="343" w:name="_Toc111623352"/>
      <w:r>
        <w:t>Compilation table</w:t>
      </w:r>
      <w:bookmarkEnd w:id="341"/>
      <w:bookmarkEnd w:id="342"/>
      <w:bookmarkEnd w:id="343"/>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78" w:type="dxa"/>
            <w:gridSpan w:val="2"/>
            <w:tcBorders>
              <w:top w:val="single" w:sz="8" w:space="0" w:color="auto"/>
              <w:bottom w:val="single" w:sz="8" w:space="0" w:color="auto"/>
            </w:tcBorders>
          </w:tcPr>
          <w:p>
            <w:pPr>
              <w:pStyle w:val="nTable"/>
              <w:spacing w:after="40"/>
              <w:rPr>
                <w:b/>
                <w:sz w:val="19"/>
              </w:rPr>
            </w:pPr>
            <w:r>
              <w:rPr>
                <w:b/>
                <w:sz w:val="19"/>
              </w:rPr>
              <w:t>Assent</w:t>
            </w:r>
          </w:p>
        </w:tc>
        <w:tc>
          <w:tcPr>
            <w:tcW w:w="250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University of Notre Dame Australia Act 1989</w:t>
            </w:r>
          </w:p>
        </w:tc>
        <w:tc>
          <w:tcPr>
            <w:tcW w:w="1134" w:type="dxa"/>
          </w:tcPr>
          <w:p>
            <w:pPr>
              <w:pStyle w:val="nTable"/>
              <w:spacing w:after="40"/>
              <w:rPr>
                <w:sz w:val="19"/>
              </w:rPr>
            </w:pPr>
            <w:r>
              <w:rPr>
                <w:sz w:val="19"/>
              </w:rPr>
              <w:t>49 of 1989</w:t>
            </w:r>
          </w:p>
        </w:tc>
        <w:tc>
          <w:tcPr>
            <w:tcW w:w="1178" w:type="dxa"/>
            <w:gridSpan w:val="2"/>
          </w:tcPr>
          <w:p>
            <w:pPr>
              <w:pStyle w:val="nTable"/>
              <w:spacing w:after="40"/>
              <w:rPr>
                <w:sz w:val="19"/>
              </w:rPr>
            </w:pPr>
            <w:r>
              <w:rPr>
                <w:sz w:val="19"/>
              </w:rPr>
              <w:t>9 Jan 1990</w:t>
            </w:r>
          </w:p>
        </w:tc>
        <w:tc>
          <w:tcPr>
            <w:tcW w:w="2508" w:type="dxa"/>
          </w:tcPr>
          <w:p>
            <w:pPr>
              <w:pStyle w:val="nTable"/>
              <w:spacing w:after="40"/>
              <w:rPr>
                <w:sz w:val="19"/>
              </w:rPr>
            </w:pPr>
            <w:del w:id="344" w:author="svcMRProcess" w:date="2015-11-12T00:29:00Z">
              <w:r>
                <w:rPr>
                  <w:sz w:val="19"/>
                </w:rPr>
                <w:delText xml:space="preserve">Proc. </w:delText>
              </w:r>
            </w:del>
            <w:r>
              <w:rPr>
                <w:sz w:val="19"/>
              </w:rPr>
              <w:t xml:space="preserve">26 Jan 1990 (see s. 2 and </w:t>
            </w:r>
            <w:r>
              <w:rPr>
                <w:i/>
                <w:sz w:val="19"/>
              </w:rPr>
              <w:t>Gazette</w:t>
            </w:r>
            <w:r>
              <w:rPr>
                <w:sz w:val="19"/>
              </w:rPr>
              <w:t xml:space="preserve"> 26 Jan 1990 p. 657)</w:t>
            </w:r>
          </w:p>
        </w:tc>
      </w:tr>
      <w:tr>
        <w:trPr>
          <w:cantSplit/>
        </w:trPr>
        <w:tc>
          <w:tcPr>
            <w:tcW w:w="2268" w:type="dxa"/>
          </w:tcPr>
          <w:p>
            <w:pPr>
              <w:pStyle w:val="nTable"/>
              <w:spacing w:after="40"/>
              <w:ind w:right="113"/>
              <w:rPr>
                <w:sz w:val="19"/>
              </w:rPr>
            </w:pPr>
            <w:r>
              <w:rPr>
                <w:i/>
                <w:sz w:val="19"/>
              </w:rPr>
              <w:t>Voluntary Membership of Student Guilds and Associations Act 1994</w:t>
            </w:r>
            <w:r>
              <w:rPr>
                <w:sz w:val="19"/>
              </w:rPr>
              <w:t xml:space="preserve"> Pt. 6 </w:t>
            </w:r>
            <w:r>
              <w:rPr>
                <w:sz w:val="19"/>
                <w:vertAlign w:val="superscript"/>
              </w:rPr>
              <w:t>2</w:t>
            </w:r>
          </w:p>
        </w:tc>
        <w:tc>
          <w:tcPr>
            <w:tcW w:w="1134" w:type="dxa"/>
          </w:tcPr>
          <w:p>
            <w:pPr>
              <w:pStyle w:val="nTable"/>
              <w:spacing w:after="40"/>
              <w:rPr>
                <w:sz w:val="19"/>
              </w:rPr>
            </w:pPr>
            <w:r>
              <w:rPr>
                <w:sz w:val="19"/>
              </w:rPr>
              <w:t>91 of 1994</w:t>
            </w:r>
          </w:p>
        </w:tc>
        <w:tc>
          <w:tcPr>
            <w:tcW w:w="1178" w:type="dxa"/>
            <w:gridSpan w:val="2"/>
          </w:tcPr>
          <w:p>
            <w:pPr>
              <w:pStyle w:val="nTable"/>
              <w:spacing w:after="40"/>
              <w:rPr>
                <w:sz w:val="19"/>
              </w:rPr>
            </w:pPr>
            <w:r>
              <w:rPr>
                <w:sz w:val="19"/>
              </w:rPr>
              <w:t>5 Jan 1995</w:t>
            </w:r>
          </w:p>
        </w:tc>
        <w:tc>
          <w:tcPr>
            <w:tcW w:w="2508"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78" w:type="dxa"/>
            <w:gridSpan w:val="2"/>
          </w:tcPr>
          <w:p>
            <w:pPr>
              <w:pStyle w:val="nTable"/>
              <w:spacing w:after="40"/>
              <w:rPr>
                <w:sz w:val="19"/>
              </w:rPr>
            </w:pPr>
            <w:r>
              <w:rPr>
                <w:sz w:val="19"/>
              </w:rPr>
              <w:t>9 May 1995</w:t>
            </w:r>
          </w:p>
        </w:tc>
        <w:tc>
          <w:tcPr>
            <w:tcW w:w="2508" w:type="dxa"/>
          </w:tcPr>
          <w:p>
            <w:pPr>
              <w:pStyle w:val="nTable"/>
              <w:spacing w:after="40"/>
              <w:rPr>
                <w:sz w:val="19"/>
              </w:rPr>
            </w:pPr>
            <w:del w:id="345" w:author="svcMRProcess" w:date="2015-11-12T00:29:00Z">
              <w:r>
                <w:rPr>
                  <w:sz w:val="19"/>
                </w:rPr>
                <w:delText xml:space="preserve">Proc. </w:delText>
              </w:r>
            </w:del>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University of Notre Dame Australia Amendment Act 1996</w:t>
            </w:r>
          </w:p>
        </w:tc>
        <w:tc>
          <w:tcPr>
            <w:tcW w:w="1134" w:type="dxa"/>
          </w:tcPr>
          <w:p>
            <w:pPr>
              <w:pStyle w:val="nTable"/>
              <w:spacing w:after="40"/>
              <w:rPr>
                <w:sz w:val="19"/>
              </w:rPr>
            </w:pPr>
            <w:r>
              <w:rPr>
                <w:sz w:val="19"/>
              </w:rPr>
              <w:t>16 of 1996</w:t>
            </w:r>
          </w:p>
        </w:tc>
        <w:tc>
          <w:tcPr>
            <w:tcW w:w="1178" w:type="dxa"/>
            <w:gridSpan w:val="2"/>
          </w:tcPr>
          <w:p>
            <w:pPr>
              <w:pStyle w:val="nTable"/>
              <w:spacing w:after="40"/>
              <w:rPr>
                <w:sz w:val="19"/>
              </w:rPr>
            </w:pPr>
            <w:r>
              <w:rPr>
                <w:sz w:val="19"/>
              </w:rPr>
              <w:t>28 Jun 1996</w:t>
            </w:r>
          </w:p>
        </w:tc>
        <w:tc>
          <w:tcPr>
            <w:tcW w:w="2508" w:type="dxa"/>
          </w:tcPr>
          <w:p>
            <w:pPr>
              <w:pStyle w:val="nTable"/>
              <w:spacing w:after="40"/>
              <w:rPr>
                <w:sz w:val="19"/>
              </w:rPr>
            </w:pPr>
            <w:r>
              <w:rPr>
                <w:sz w:val="19"/>
              </w:rPr>
              <w:t>26 Jul 1996</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78" w:type="dxa"/>
            <w:gridSpan w:val="2"/>
          </w:tcPr>
          <w:p>
            <w:pPr>
              <w:pStyle w:val="nTable"/>
              <w:spacing w:after="40"/>
              <w:rPr>
                <w:sz w:val="19"/>
              </w:rPr>
            </w:pPr>
            <w:r>
              <w:rPr>
                <w:sz w:val="19"/>
              </w:rPr>
              <w:t>6 May 1997</w:t>
            </w:r>
          </w:p>
        </w:tc>
        <w:tc>
          <w:tcPr>
            <w:tcW w:w="2508" w:type="dxa"/>
          </w:tcPr>
          <w:p>
            <w:pPr>
              <w:pStyle w:val="nTable"/>
              <w:spacing w:after="40"/>
              <w:rPr>
                <w:sz w:val="19"/>
              </w:rPr>
            </w:pPr>
            <w:del w:id="346" w:author="svcMRProcess" w:date="2015-11-12T00:29:00Z">
              <w:r>
                <w:rPr>
                  <w:sz w:val="19"/>
                </w:rPr>
                <w:delText xml:space="preserve">Proc. </w:delText>
              </w:r>
            </w:del>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Acts Amendment (Education Loan Scheme) Act 1998</w:t>
            </w:r>
            <w:r>
              <w:rPr>
                <w:sz w:val="19"/>
              </w:rPr>
              <w:t xml:space="preserve"> Pt. 4 and 5 </w:t>
            </w:r>
            <w:r>
              <w:rPr>
                <w:sz w:val="19"/>
                <w:vertAlign w:val="superscript"/>
              </w:rPr>
              <w:t>3</w:t>
            </w:r>
          </w:p>
        </w:tc>
        <w:tc>
          <w:tcPr>
            <w:tcW w:w="1134" w:type="dxa"/>
          </w:tcPr>
          <w:p>
            <w:pPr>
              <w:pStyle w:val="nTable"/>
              <w:spacing w:after="40"/>
              <w:rPr>
                <w:sz w:val="19"/>
              </w:rPr>
            </w:pPr>
            <w:r>
              <w:rPr>
                <w:sz w:val="19"/>
              </w:rPr>
              <w:t>27 of 1998</w:t>
            </w:r>
          </w:p>
        </w:tc>
        <w:tc>
          <w:tcPr>
            <w:tcW w:w="1178" w:type="dxa"/>
            <w:gridSpan w:val="2"/>
          </w:tcPr>
          <w:p>
            <w:pPr>
              <w:pStyle w:val="nTable"/>
              <w:spacing w:after="40"/>
              <w:rPr>
                <w:sz w:val="19"/>
              </w:rPr>
            </w:pPr>
            <w:r>
              <w:rPr>
                <w:sz w:val="19"/>
              </w:rPr>
              <w:t>30 Jun 1998</w:t>
            </w:r>
          </w:p>
        </w:tc>
        <w:tc>
          <w:tcPr>
            <w:tcW w:w="2508" w:type="dxa"/>
          </w:tcPr>
          <w:p>
            <w:pPr>
              <w:pStyle w:val="nTable"/>
              <w:spacing w:after="40"/>
              <w:rPr>
                <w:sz w:val="19"/>
              </w:rPr>
            </w:pPr>
            <w:r>
              <w:rPr>
                <w:sz w:val="19"/>
              </w:rPr>
              <w:t>30 Jun 1998 (see s. 2)</w:t>
            </w:r>
          </w:p>
        </w:tc>
      </w:tr>
      <w:tr>
        <w:trPr>
          <w:cantSplit/>
        </w:trPr>
        <w:tc>
          <w:tcPr>
            <w:tcW w:w="7088" w:type="dxa"/>
            <w:gridSpan w:val="5"/>
          </w:tcPr>
          <w:p>
            <w:pPr>
              <w:pStyle w:val="nTable"/>
              <w:spacing w:after="40"/>
              <w:ind w:right="113"/>
              <w:rPr>
                <w:sz w:val="19"/>
              </w:rPr>
            </w:pPr>
            <w:r>
              <w:rPr>
                <w:b/>
                <w:sz w:val="19"/>
              </w:rPr>
              <w:t xml:space="preserve">Reprint of the </w:t>
            </w:r>
            <w:r>
              <w:rPr>
                <w:b/>
                <w:i/>
                <w:sz w:val="19"/>
              </w:rPr>
              <w:t>University of Notre Dame Australia Act</w:t>
            </w:r>
            <w:del w:id="347" w:author="svcMRProcess" w:date="2015-11-12T00:29:00Z">
              <w:r>
                <w:rPr>
                  <w:b/>
                  <w:i/>
                  <w:sz w:val="19"/>
                </w:rPr>
                <w:delText xml:space="preserve"> </w:delText>
              </w:r>
            </w:del>
            <w:ins w:id="348" w:author="svcMRProcess" w:date="2015-11-12T00:29:00Z">
              <w:r>
                <w:rPr>
                  <w:b/>
                  <w:i/>
                  <w:sz w:val="19"/>
                </w:rPr>
                <w:t> </w:t>
              </w:r>
            </w:ins>
            <w:r>
              <w:rPr>
                <w:b/>
                <w:i/>
                <w:sz w:val="19"/>
              </w:rPr>
              <w:t>1989</w:t>
            </w:r>
            <w:r>
              <w:rPr>
                <w:b/>
                <w:sz w:val="19"/>
              </w:rPr>
              <w:t xml:space="preserve"> as at 1 Jun</w:t>
            </w:r>
            <w:del w:id="349" w:author="svcMRProcess" w:date="2015-11-12T00:29:00Z">
              <w:r>
                <w:rPr>
                  <w:b/>
                  <w:sz w:val="19"/>
                </w:rPr>
                <w:delText xml:space="preserve"> </w:delText>
              </w:r>
            </w:del>
            <w:ins w:id="350" w:author="svcMRProcess" w:date="2015-11-12T00:29:00Z">
              <w:r>
                <w:rPr>
                  <w:b/>
                  <w:sz w:val="19"/>
                </w:rPr>
                <w:t> </w:t>
              </w:r>
            </w:ins>
            <w:r>
              <w:rPr>
                <w:b/>
                <w:sz w:val="19"/>
              </w:rPr>
              <w:t>2001</w:t>
            </w:r>
            <w:del w:id="351" w:author="svcMRProcess" w:date="2015-11-12T00:29:00Z">
              <w:r>
                <w:rPr>
                  <w:b/>
                  <w:sz w:val="19"/>
                </w:rPr>
                <w:br/>
              </w:r>
            </w:del>
            <w:ins w:id="352" w:author="svcMRProcess" w:date="2015-11-12T00:29:00Z">
              <w:r>
                <w:rPr>
                  <w:b/>
                  <w:sz w:val="19"/>
                </w:rPr>
                <w:t xml:space="preserve"> </w:t>
              </w:r>
            </w:ins>
            <w:r>
              <w:rPr>
                <w:sz w:val="19"/>
              </w:rPr>
              <w:t>(includes amendments listed above)</w:t>
            </w:r>
          </w:p>
        </w:tc>
      </w:tr>
      <w:tr>
        <w:trPr>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5</w:t>
            </w:r>
            <w:r>
              <w:rPr>
                <w:snapToGrid w:val="0"/>
                <w:sz w:val="19"/>
                <w:vertAlign w:val="superscript"/>
              </w:rPr>
              <w:t xml:space="preserve">  </w:t>
            </w:r>
          </w:p>
        </w:tc>
        <w:tc>
          <w:tcPr>
            <w:tcW w:w="1134" w:type="dxa"/>
          </w:tcPr>
          <w:p>
            <w:pPr>
              <w:pStyle w:val="nTable"/>
              <w:spacing w:after="40"/>
              <w:rPr>
                <w:sz w:val="19"/>
              </w:rPr>
            </w:pPr>
            <w:r>
              <w:rPr>
                <w:sz w:val="19"/>
              </w:rPr>
              <w:t>44 of 2002</w:t>
            </w:r>
          </w:p>
        </w:tc>
        <w:tc>
          <w:tcPr>
            <w:tcW w:w="1134" w:type="dxa"/>
          </w:tcPr>
          <w:p>
            <w:pPr>
              <w:pStyle w:val="nTable"/>
              <w:spacing w:after="40"/>
              <w:rPr>
                <w:sz w:val="19"/>
              </w:rPr>
            </w:pPr>
            <w:r>
              <w:rPr>
                <w:sz w:val="19"/>
              </w:rPr>
              <w:t>3 Jan 2003</w:t>
            </w:r>
          </w:p>
        </w:tc>
        <w:tc>
          <w:tcPr>
            <w:tcW w:w="2552" w:type="dxa"/>
            <w:gridSpan w:val="2"/>
          </w:tcPr>
          <w:p>
            <w:pPr>
              <w:pStyle w:val="nTable"/>
              <w:spacing w:after="40"/>
              <w:rPr>
                <w:sz w:val="19"/>
              </w:rPr>
            </w:pPr>
            <w:r>
              <w:rPr>
                <w:sz w:val="19"/>
              </w:rPr>
              <w:t xml:space="preserve">25 Jan 2003 (see s. 2 and </w:t>
            </w:r>
            <w:r>
              <w:rPr>
                <w:i/>
                <w:sz w:val="19"/>
              </w:rPr>
              <w:t xml:space="preserve">Gazette </w:t>
            </w:r>
            <w:r>
              <w:rPr>
                <w:sz w:val="19"/>
              </w:rPr>
              <w:t>24 Jan 2003 p. 141)</w:t>
            </w:r>
          </w:p>
        </w:tc>
      </w:tr>
      <w:tr>
        <w:trPr>
          <w:cantSplit/>
        </w:trPr>
        <w:tc>
          <w:tcPr>
            <w:tcW w:w="2268" w:type="dxa"/>
          </w:tcPr>
          <w:p>
            <w:pPr>
              <w:pStyle w:val="nTable"/>
              <w:spacing w:after="40"/>
              <w:ind w:right="113"/>
              <w:rPr>
                <w:i/>
                <w:snapToGrid w:val="0"/>
                <w:sz w:val="19"/>
              </w:rPr>
            </w:pPr>
            <w:r>
              <w:rPr>
                <w:i/>
                <w:sz w:val="19"/>
              </w:rPr>
              <w:t>Universities Legislation Amendment Act</w:t>
            </w:r>
            <w:del w:id="353" w:author="svcMRProcess" w:date="2015-11-12T00:29:00Z">
              <w:r>
                <w:rPr>
                  <w:i/>
                  <w:sz w:val="19"/>
                </w:rPr>
                <w:delText xml:space="preserve"> </w:delText>
              </w:r>
            </w:del>
            <w:ins w:id="354" w:author="svcMRProcess" w:date="2015-11-12T00:29:00Z">
              <w:r>
                <w:rPr>
                  <w:i/>
                  <w:sz w:val="19"/>
                </w:rPr>
                <w:t> </w:t>
              </w:r>
            </w:ins>
            <w:r>
              <w:rPr>
                <w:i/>
                <w:sz w:val="19"/>
              </w:rPr>
              <w:t>2005</w:t>
            </w:r>
            <w:r>
              <w:rPr>
                <w:iCs/>
                <w:sz w:val="19"/>
              </w:rPr>
              <w:t xml:space="preserve"> Pt. 5</w:t>
            </w:r>
            <w:r>
              <w:rPr>
                <w:iCs/>
                <w:sz w:val="19"/>
                <w:vertAlign w:val="superscript"/>
              </w:rPr>
              <w:t> 4</w:t>
            </w:r>
          </w:p>
        </w:tc>
        <w:tc>
          <w:tcPr>
            <w:tcW w:w="1134" w:type="dxa"/>
          </w:tcPr>
          <w:p>
            <w:pPr>
              <w:pStyle w:val="nTable"/>
              <w:spacing w:after="40"/>
              <w:rPr>
                <w:sz w:val="19"/>
              </w:rPr>
            </w:pPr>
            <w:r>
              <w:rPr>
                <w:sz w:val="19"/>
              </w:rPr>
              <w:t>8 of 2005</w:t>
            </w:r>
          </w:p>
        </w:tc>
        <w:tc>
          <w:tcPr>
            <w:tcW w:w="1134" w:type="dxa"/>
          </w:tcPr>
          <w:p>
            <w:pPr>
              <w:pStyle w:val="nTable"/>
              <w:spacing w:after="40"/>
              <w:rPr>
                <w:sz w:val="19"/>
              </w:rPr>
            </w:pPr>
            <w:r>
              <w:rPr>
                <w:sz w:val="19"/>
              </w:rPr>
              <w:t>7</w:t>
            </w:r>
            <w:del w:id="355" w:author="svcMRProcess" w:date="2015-11-12T00:29:00Z">
              <w:r>
                <w:rPr>
                  <w:sz w:val="19"/>
                </w:rPr>
                <w:delText xml:space="preserve"> </w:delText>
              </w:r>
            </w:del>
            <w:ins w:id="356" w:author="svcMRProcess" w:date="2015-11-12T00:29:00Z">
              <w:r>
                <w:rPr>
                  <w:sz w:val="19"/>
                </w:rPr>
                <w:t> </w:t>
              </w:r>
            </w:ins>
            <w:r>
              <w:rPr>
                <w:sz w:val="19"/>
              </w:rPr>
              <w:t>Jul</w:t>
            </w:r>
            <w:del w:id="357" w:author="svcMRProcess" w:date="2015-11-12T00:29:00Z">
              <w:r>
                <w:rPr>
                  <w:sz w:val="19"/>
                </w:rPr>
                <w:delText xml:space="preserve"> </w:delText>
              </w:r>
            </w:del>
            <w:ins w:id="358" w:author="svcMRProcess" w:date="2015-11-12T00:29:00Z">
              <w:r>
                <w:rPr>
                  <w:sz w:val="19"/>
                </w:rPr>
                <w:t> </w:t>
              </w:r>
            </w:ins>
            <w:r>
              <w:rPr>
                <w:sz w:val="19"/>
              </w:rPr>
              <w:t>2005</w:t>
            </w:r>
          </w:p>
        </w:tc>
        <w:tc>
          <w:tcPr>
            <w:tcW w:w="2552" w:type="dxa"/>
            <w:gridSpan w:val="2"/>
          </w:tcPr>
          <w:p>
            <w:pPr>
              <w:pStyle w:val="nTable"/>
              <w:spacing w:after="40"/>
              <w:rPr>
                <w:sz w:val="19"/>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ins w:id="359" w:author="svcMRProcess" w:date="2015-11-12T00:29:00Z"/>
        </w:trPr>
        <w:tc>
          <w:tcPr>
            <w:tcW w:w="7088" w:type="dxa"/>
            <w:gridSpan w:val="5"/>
            <w:tcBorders>
              <w:bottom w:val="single" w:sz="8" w:space="0" w:color="auto"/>
            </w:tcBorders>
          </w:tcPr>
          <w:p>
            <w:pPr>
              <w:pStyle w:val="nTable"/>
              <w:spacing w:after="40"/>
              <w:rPr>
                <w:ins w:id="360" w:author="svcMRProcess" w:date="2015-11-12T00:29:00Z"/>
                <w:snapToGrid w:val="0"/>
                <w:sz w:val="19"/>
                <w:lang w:val="en-US"/>
              </w:rPr>
            </w:pPr>
            <w:ins w:id="361" w:author="svcMRProcess" w:date="2015-11-12T00:29:00Z">
              <w:r>
                <w:rPr>
                  <w:b/>
                  <w:bCs/>
                  <w:snapToGrid w:val="0"/>
                  <w:sz w:val="19"/>
                  <w:lang w:val="en-US"/>
                </w:rPr>
                <w:t xml:space="preserve">Reprint 2: The </w:t>
              </w:r>
              <w:r>
                <w:rPr>
                  <w:b/>
                  <w:bCs/>
                  <w:i/>
                  <w:sz w:val="19"/>
                </w:rPr>
                <w:t>University of Notre Dame Australia Act 1989</w:t>
              </w:r>
              <w:r>
                <w:rPr>
                  <w:b/>
                  <w:bCs/>
                  <w:snapToGrid w:val="0"/>
                  <w:sz w:val="19"/>
                  <w:lang w:val="en-US"/>
                </w:rPr>
                <w:t xml:space="preserve"> as at 3 Feb 2006 </w:t>
              </w:r>
              <w:r>
                <w:rPr>
                  <w:snapToGrid w:val="0"/>
                  <w:sz w:val="19"/>
                  <w:lang w:val="en-US"/>
                </w:rPr>
                <w:t>(includes amendments listed above)</w:t>
              </w:r>
            </w:ins>
          </w:p>
        </w:tc>
      </w:tr>
    </w:tbl>
    <w:p>
      <w:pPr>
        <w:pStyle w:val="nSubsection"/>
        <w:rPr>
          <w:del w:id="362" w:author="svcMRProcess" w:date="2015-11-12T00:29:00Z"/>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w:t>
      </w:r>
      <w:del w:id="363" w:author="svcMRProcess" w:date="2015-11-12T00:29:00Z">
        <w:r>
          <w:rPr>
            <w:snapToGrid w:val="0"/>
          </w:rPr>
          <w:delText>reads as follows:</w:delText>
        </w:r>
      </w:del>
    </w:p>
    <w:p>
      <w:pPr>
        <w:pStyle w:val="MiscOpen"/>
        <w:rPr>
          <w:del w:id="364" w:author="svcMRProcess" w:date="2015-11-12T00:29:00Z"/>
          <w:snapToGrid w:val="0"/>
        </w:rPr>
      </w:pPr>
      <w:del w:id="365" w:author="svcMRProcess" w:date="2015-11-12T00:29:00Z">
        <w:r>
          <w:rPr>
            <w:snapToGrid w:val="0"/>
          </w:rPr>
          <w:delText>“</w:delText>
        </w:r>
      </w:del>
    </w:p>
    <w:p>
      <w:pPr>
        <w:pStyle w:val="nzSubsection"/>
        <w:rPr>
          <w:del w:id="366" w:author="svcMRProcess" w:date="2015-11-12T00:29:00Z"/>
          <w:snapToGrid w:val="0"/>
        </w:rPr>
      </w:pPr>
      <w:del w:id="367" w:author="svcMRProcess" w:date="2015-11-12T00:29:00Z">
        <w:r>
          <w:rPr>
            <w:snapToGrid w:val="0"/>
          </w:rPr>
          <w:tab/>
          <w:delText>(2)</w:delText>
        </w:r>
        <w:r>
          <w:rPr>
            <w:snapToGrid w:val="0"/>
          </w:rPr>
          <w:tab/>
          <w:delText>Except as provided in subsection (3), the amendments to each principal Act effected by this Act do not apply in respect of any subscription, fee or amount</w:delText>
        </w:r>
      </w:del>
      <w:ins w:id="368" w:author="svcMRProcess" w:date="2015-11-12T00:29:00Z">
        <w:r>
          <w:rPr>
            <w:snapToGrid w:val="0"/>
          </w:rPr>
          <w:t>are transitional provisions</w:t>
        </w:r>
      </w:ins>
      <w:r>
        <w:rPr>
          <w:snapToGrid w:val="0"/>
        </w:rPr>
        <w:t xml:space="preserve"> that </w:t>
      </w:r>
      <w:del w:id="369" w:author="svcMRProcess" w:date="2015-11-12T00:29:00Z">
        <w:r>
          <w:rPr>
            <w:snapToGrid w:val="0"/>
          </w:rPr>
          <w:delText>became payable under any such principal Act before the commencement of this Act.</w:delText>
        </w:r>
      </w:del>
    </w:p>
    <w:p>
      <w:pPr>
        <w:pStyle w:val="nzSubsection"/>
        <w:rPr>
          <w:del w:id="370" w:author="svcMRProcess" w:date="2015-11-12T00:29:00Z"/>
          <w:snapToGrid w:val="0"/>
        </w:rPr>
      </w:pPr>
      <w:del w:id="371" w:author="svcMRProcess" w:date="2015-11-12T00:29:00Z">
        <w:r>
          <w:rPr>
            <w:snapToGrid w:val="0"/>
          </w:rPr>
          <w:tab/>
          <w:delText>(3)</w:delText>
        </w:r>
        <w:r>
          <w:rPr>
            <w:snapToGrid w:val="0"/>
          </w:rPr>
          <w:tab/>
          <w:delText>If, before this Act comes into operation, a subscription, fee or amount has been paid under a principal Act that is amended by this Act for membership of a student guild or association in the year commencing 1 January 1995, or any part of that year, the student guild or association shall, upon written application by the person by or on whose behalf the subscription, fee or amount was paid, refund that subscription, fee or amount.</w:delText>
        </w:r>
      </w:del>
    </w:p>
    <w:p>
      <w:pPr>
        <w:pStyle w:val="nSubsection"/>
        <w:spacing w:before="240"/>
        <w:rPr>
          <w:snapToGrid w:val="0"/>
        </w:rPr>
      </w:pPr>
      <w:del w:id="372" w:author="svcMRProcess" w:date="2015-11-12T00:29:00Z">
        <w:r>
          <w:rPr>
            <w:snapToGrid w:val="0"/>
          </w:rPr>
          <w:tab/>
          <w:delText>(4)</w:delText>
        </w:r>
        <w:r>
          <w:rPr>
            <w:snapToGrid w:val="0"/>
          </w:rPr>
          <w:tab/>
          <w:delText xml:space="preserve">The amendments to each principal Act effected by this Act are to be construed subject to the limits of the legislative power of the State and </w:delText>
        </w:r>
      </w:del>
      <w:r>
        <w:rPr>
          <w:snapToGrid w:val="0"/>
        </w:rPr>
        <w:t xml:space="preserve">are </w:t>
      </w:r>
      <w:del w:id="373" w:author="svcMRProcess" w:date="2015-11-12T00:29:00Z">
        <w:r>
          <w:rPr>
            <w:snapToGrid w:val="0"/>
          </w:rPr>
          <w:delText>valid to the extent to which they are within that power</w:delText>
        </w:r>
      </w:del>
      <w:ins w:id="374" w:author="svcMRProcess" w:date="2015-11-12T00:29:00Z">
        <w:r>
          <w:rPr>
            <w:snapToGrid w:val="0"/>
          </w:rPr>
          <w:t>of no further effect</w:t>
        </w:r>
      </w:ins>
      <w:r>
        <w:rPr>
          <w:snapToGrid w:val="0"/>
        </w:rPr>
        <w:t>.</w:t>
      </w:r>
    </w:p>
    <w:p>
      <w:pPr>
        <w:pStyle w:val="MiscClose"/>
        <w:rPr>
          <w:del w:id="375" w:author="svcMRProcess" w:date="2015-11-12T00:29:00Z"/>
        </w:rPr>
      </w:pPr>
      <w:del w:id="376" w:author="svcMRProcess" w:date="2015-11-12T00:29:00Z">
        <w:r>
          <w:delText>”.</w:delText>
        </w:r>
      </w:del>
    </w:p>
    <w:p>
      <w:pPr>
        <w:pStyle w:val="nSubsection"/>
        <w:keepNext/>
        <w:spacing w:before="240"/>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w:t>
      </w:r>
      <w:del w:id="377" w:author="svcMRProcess" w:date="2015-11-12T00:29:00Z">
        <w:r>
          <w:rPr>
            <w:rStyle w:val="CharPartNo"/>
          </w:rPr>
          <w:delText xml:space="preserve"> </w:delText>
        </w:r>
      </w:del>
      <w:ins w:id="378" w:author="svcMRProcess" w:date="2015-11-12T00:29:00Z">
        <w:r>
          <w:rPr>
            <w:rStyle w:val="CharPartNo"/>
          </w:rPr>
          <w:t> </w:t>
        </w:r>
      </w:ins>
      <w:r>
        <w:rPr>
          <w:rStyle w:val="CharPartNo"/>
        </w:rPr>
        <w:t>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bookmarkStart w:id="379" w:name="_Toc419882908"/>
      <w:r>
        <w:rPr>
          <w:rStyle w:val="CharSectno"/>
        </w:rPr>
        <w:t>9</w:t>
      </w:r>
      <w:r>
        <w:rPr>
          <w:snapToGrid w:val="0"/>
        </w:rPr>
        <w:t>.</w:t>
      </w:r>
      <w:r>
        <w:rPr>
          <w:snapToGrid w:val="0"/>
        </w:rPr>
        <w:tab/>
        <w:t>Existing loans may be varied</w:t>
      </w:r>
      <w:bookmarkEnd w:id="379"/>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380" w:name="_Toc419882909"/>
      <w:r>
        <w:rPr>
          <w:rStyle w:val="CharSectno"/>
        </w:rPr>
        <w:t>10.</w:t>
      </w:r>
      <w:r>
        <w:rPr>
          <w:rStyle w:val="CharSectno"/>
        </w:rPr>
        <w:tab/>
        <w:t>Moneys may be borrowed and paid to Treasurer</w:t>
      </w:r>
      <w:bookmarkEnd w:id="380"/>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Subsection"/>
        <w:keepNext/>
      </w:pPr>
      <w:r>
        <w:rPr>
          <w:snapToGrid w:val="0"/>
          <w:vertAlign w:val="superscript"/>
        </w:rPr>
        <w:t>4</w:t>
      </w:r>
      <w:r>
        <w:rPr>
          <w:snapToGrid w:val="0"/>
        </w:rPr>
        <w:tab/>
        <w:t xml:space="preserve">The </w:t>
      </w:r>
      <w:r>
        <w:rPr>
          <w:i/>
          <w:snapToGrid w:val="0"/>
        </w:rPr>
        <w:t>Universities Legislation Amendment Act 2005</w:t>
      </w:r>
      <w:r>
        <w:rPr>
          <w:iCs/>
          <w:snapToGrid w:val="0"/>
        </w:rPr>
        <w:t xml:space="preserve"> </w:t>
      </w:r>
      <w:r>
        <w:rPr>
          <w:snapToGrid w:val="0"/>
        </w:rPr>
        <w:t>s. 50 reads as follows:</w:t>
      </w:r>
    </w:p>
    <w:p>
      <w:pPr>
        <w:pStyle w:val="MiscOpen"/>
        <w:rPr>
          <w:snapToGrid w:val="0"/>
          <w:highlight w:val="cyan"/>
        </w:rPr>
      </w:pPr>
      <w:r>
        <w:rPr>
          <w:snapToGrid w:val="0"/>
        </w:rPr>
        <w:t>“</w:t>
      </w:r>
    </w:p>
    <w:p>
      <w:pPr>
        <w:pStyle w:val="nzHeading5"/>
      </w:pPr>
      <w:bookmarkStart w:id="381" w:name="_Toc101943873"/>
      <w:bookmarkStart w:id="382" w:name="_Toc108232094"/>
      <w:r>
        <w:rPr>
          <w:rStyle w:val="CharSectno"/>
        </w:rPr>
        <w:t>50</w:t>
      </w:r>
      <w:r>
        <w:t>.</w:t>
      </w:r>
      <w:r>
        <w:tab/>
        <w:t>Transitional provisions</w:t>
      </w:r>
      <w:bookmarkEnd w:id="381"/>
      <w:bookmarkEnd w:id="382"/>
    </w:p>
    <w:p>
      <w:pPr>
        <w:pStyle w:val="nzSubsection"/>
      </w:pPr>
      <w:r>
        <w:tab/>
        <w:t>(1)</w:t>
      </w:r>
      <w:r>
        <w:tab/>
        <w:t xml:space="preserve">In this section — </w:t>
      </w:r>
    </w:p>
    <w:p>
      <w:pPr>
        <w:pStyle w:val="nzDefstart"/>
      </w:pPr>
      <w:r>
        <w:rPr>
          <w:b/>
        </w:rPr>
        <w:tab/>
        <w:t>“</w:t>
      </w:r>
      <w:r>
        <w:rPr>
          <w:b/>
          <w:bCs/>
        </w:rPr>
        <w:t>commencement day</w:t>
      </w:r>
      <w:r>
        <w:rPr>
          <w:b/>
        </w:rPr>
        <w:t>”</w:t>
      </w:r>
      <w:r>
        <w:t xml:space="preserve"> means the day on which the </w:t>
      </w:r>
      <w:r>
        <w:rPr>
          <w:i/>
          <w:iCs/>
        </w:rPr>
        <w:t xml:space="preserve">Universities Legislation Amendment Act 2005 </w:t>
      </w:r>
      <w:r>
        <w:t>comes into operation;</w:t>
      </w:r>
    </w:p>
    <w:p>
      <w:pPr>
        <w:pStyle w:val="nzDefstart"/>
      </w:pPr>
      <w:r>
        <w:rPr>
          <w:b/>
        </w:rPr>
        <w:tab/>
        <w:t>“</w:t>
      </w:r>
      <w:r>
        <w:rPr>
          <w:b/>
          <w:bCs/>
        </w:rPr>
        <w:t>existing Trustee</w:t>
      </w:r>
      <w:r>
        <w:rPr>
          <w:b/>
        </w:rPr>
        <w:t>”</w:t>
      </w:r>
      <w:r>
        <w:t xml:space="preserve"> means a person who was a Trustee of the University immediately before commencement day;</w:t>
      </w:r>
    </w:p>
    <w:p>
      <w:pPr>
        <w:pStyle w:val="nzDefstart"/>
      </w:pPr>
      <w:r>
        <w:rPr>
          <w:b/>
        </w:rPr>
        <w:tab/>
        <w:t>“</w:t>
      </w:r>
      <w:r>
        <w:rPr>
          <w:b/>
          <w:bCs/>
        </w:rPr>
        <w:t>new section 7</w:t>
      </w:r>
      <w:r>
        <w:rPr>
          <w:b/>
        </w:rPr>
        <w:t>”</w:t>
      </w:r>
      <w:r>
        <w:t xml:space="preserve"> means the UNDA Act section 7 as that provision is in effect on commencement day;</w:t>
      </w:r>
    </w:p>
    <w:p>
      <w:pPr>
        <w:pStyle w:val="nzDefstart"/>
      </w:pPr>
      <w:r>
        <w:rPr>
          <w:b/>
        </w:rPr>
        <w:tab/>
        <w:t>“</w:t>
      </w:r>
      <w:r>
        <w:rPr>
          <w:b/>
          <w:bCs/>
        </w:rPr>
        <w:t>UNDA Act</w:t>
      </w:r>
      <w:r>
        <w:rPr>
          <w:b/>
        </w:rPr>
        <w:t>”</w:t>
      </w:r>
      <w:r>
        <w:t xml:space="preserve"> means the </w:t>
      </w:r>
      <w:r>
        <w:rPr>
          <w:i/>
        </w:rPr>
        <w:t>University of Notre Dame Australia Act 1989</w:t>
      </w:r>
      <w:r>
        <w:t>;</w:t>
      </w:r>
    </w:p>
    <w:p>
      <w:pPr>
        <w:pStyle w:val="nzDefstart"/>
      </w:pPr>
      <w:r>
        <w:rPr>
          <w:b/>
        </w:rPr>
        <w:tab/>
        <w:t>“</w:t>
      </w:r>
      <w:r>
        <w:rPr>
          <w:b/>
          <w:bCs/>
        </w:rPr>
        <w:t>University</w:t>
      </w:r>
      <w:r>
        <w:rPr>
          <w:b/>
        </w:rPr>
        <w:t>”</w:t>
      </w:r>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r>
      <w:bookmarkStart w:id="383" w:name="_Hlt48019978"/>
      <w:bookmarkEnd w:id="383"/>
      <w:r>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
      <w:pPr>
        <w:sectPr>
          <w:headerReference w:type="even" r:id="rId22"/>
          <w:headerReference w:type="default" r:id="rId23"/>
          <w:pgSz w:w="11906" w:h="16838" w:code="9"/>
          <w:pgMar w:top="2381" w:right="2410" w:bottom="3544" w:left="2410"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University of Notre Dame Australia Act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University of Notre Dame Australia Act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Notre Dame Australia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University of Notre Dame Australia Act 1989</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of Notre Dame Australia Act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University of Notre Dame Australia Act 1989</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5668</Words>
  <Characters>26587</Characters>
  <Application>Microsoft Office Word</Application>
  <DocSecurity>0</DocSecurity>
  <Lines>738</Lines>
  <Paragraphs>424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31831</CharactersWithSpaces>
  <SharedDoc>false</SharedDoc>
  <HLinks>
    <vt:vector size="12" baseType="variant">
      <vt:variant>
        <vt:i4>3014716</vt:i4>
      </vt:variant>
      <vt:variant>
        <vt:i4>4176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01-b0-02 - 02-a0-02</dc:title>
  <dc:subject/>
  <dc:creator/>
  <cp:keywords/>
  <dc:description/>
  <cp:lastModifiedBy>svcMRProcess</cp:lastModifiedBy>
  <cp:revision>2</cp:revision>
  <cp:lastPrinted>2006-02-09T03:30:00Z</cp:lastPrinted>
  <dcterms:created xsi:type="dcterms:W3CDTF">2015-11-11T16:29:00Z</dcterms:created>
  <dcterms:modified xsi:type="dcterms:W3CDTF">2015-11-11T16:29:00Z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CommencementDate">
    <vt:lpwstr>20060203</vt:lpwstr>
  </property>
  <property fmtid="{D5CDD505-2E9C-101B-9397-08002B2CF9AE}" pid="4" name="DocumentType">
    <vt:lpwstr>Act</vt:lpwstr>
  </property>
  <property fmtid="{D5CDD505-2E9C-101B-9397-08002B2CF9AE}" pid="5" name="OwlsUID">
    <vt:i4>848</vt:i4>
  </property>
  <property fmtid="{D5CDD505-2E9C-101B-9397-08002B2CF9AE}" pid="6" name="ReprintNo">
    <vt:lpwstr>2</vt:lpwstr>
  </property>
  <property fmtid="{D5CDD505-2E9C-101B-9397-08002B2CF9AE}" pid="7" name="FromSuffix">
    <vt:lpwstr>01-b0-02</vt:lpwstr>
  </property>
  <property fmtid="{D5CDD505-2E9C-101B-9397-08002B2CF9AE}" pid="8" name="FromAsAtDate">
    <vt:lpwstr>13 Aug 2005</vt:lpwstr>
  </property>
  <property fmtid="{D5CDD505-2E9C-101B-9397-08002B2CF9AE}" pid="9" name="ToSuffix">
    <vt:lpwstr>02-a0-02</vt:lpwstr>
  </property>
  <property fmtid="{D5CDD505-2E9C-101B-9397-08002B2CF9AE}" pid="10" name="ToAsAtDate">
    <vt:lpwstr>03 Feb 2006</vt:lpwstr>
  </property>
</Properties>
</file>