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2012</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28 May 2012</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bookmarkStart w:id="32" w:name="_Toc321911809"/>
      <w:bookmarkStart w:id="33" w:name="_Toc321918534"/>
      <w:bookmarkStart w:id="34" w:name="_Toc325968017"/>
      <w:bookmarkStart w:id="35" w:name="_Toc32596808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520192383"/>
      <w:bookmarkStart w:id="37" w:name="_Toc40493290"/>
      <w:bookmarkStart w:id="38" w:name="_Toc52091487"/>
      <w:bookmarkStart w:id="39" w:name="_Toc52091660"/>
      <w:bookmarkStart w:id="40" w:name="_Toc52094792"/>
      <w:bookmarkStart w:id="41" w:name="_Toc116447871"/>
      <w:bookmarkStart w:id="42" w:name="_Toc325968086"/>
      <w:bookmarkStart w:id="43" w:name="_Toc321918535"/>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4" w:name="_Toc520192384"/>
      <w:bookmarkStart w:id="45" w:name="_Toc40493291"/>
      <w:bookmarkStart w:id="46" w:name="_Toc52091488"/>
      <w:bookmarkStart w:id="47" w:name="_Toc52091661"/>
      <w:bookmarkStart w:id="48" w:name="_Toc52094793"/>
      <w:bookmarkStart w:id="49" w:name="_Toc116447872"/>
      <w:bookmarkStart w:id="50" w:name="_Toc325968087"/>
      <w:bookmarkStart w:id="51" w:name="_Toc321918536"/>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2" w:name="_Toc520192385"/>
      <w:bookmarkStart w:id="53" w:name="_Toc40493292"/>
      <w:bookmarkStart w:id="54" w:name="_Toc52091489"/>
      <w:bookmarkStart w:id="55" w:name="_Toc52091662"/>
      <w:bookmarkStart w:id="56" w:name="_Toc52094794"/>
      <w:bookmarkStart w:id="57" w:name="_Toc116447873"/>
      <w:bookmarkStart w:id="58" w:name="_Toc325968088"/>
      <w:bookmarkStart w:id="59" w:name="_Toc321918537"/>
      <w:r>
        <w:rPr>
          <w:rStyle w:val="CharSectno"/>
        </w:rPr>
        <w:t>3</w:t>
      </w:r>
      <w:r>
        <w:rPr>
          <w:snapToGrid w:val="0"/>
        </w:rPr>
        <w:t>.</w:t>
      </w:r>
      <w:r>
        <w:rPr>
          <w:snapToGrid w:val="0"/>
        </w:rPr>
        <w:tab/>
      </w:r>
      <w:bookmarkEnd w:id="52"/>
      <w:bookmarkEnd w:id="53"/>
      <w:bookmarkEnd w:id="54"/>
      <w:bookmarkEnd w:id="55"/>
      <w:bookmarkEnd w:id="56"/>
      <w:bookmarkEnd w:id="57"/>
      <w:r>
        <w:rPr>
          <w:snapToGrid w:val="0"/>
        </w:rPr>
        <w:t>Terms used in this Act</w:t>
      </w:r>
      <w:bookmarkEnd w:id="58"/>
      <w:bookmarkEnd w:id="5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lastRenderedPageBreak/>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60" w:name="_Toc520192386"/>
      <w:bookmarkStart w:id="61" w:name="_Toc40493293"/>
      <w:bookmarkStart w:id="62" w:name="_Toc52091490"/>
      <w:bookmarkStart w:id="63" w:name="_Toc52091663"/>
      <w:bookmarkStart w:id="64" w:name="_Toc52094795"/>
      <w:bookmarkStart w:id="65" w:name="_Toc116447874"/>
      <w:bookmarkStart w:id="66" w:name="_Toc325968089"/>
      <w:bookmarkStart w:id="67" w:name="_Toc321918538"/>
      <w:r>
        <w:rPr>
          <w:rStyle w:val="CharSectno"/>
        </w:rPr>
        <w:t>4</w:t>
      </w:r>
      <w:r>
        <w:rPr>
          <w:snapToGrid w:val="0"/>
        </w:rPr>
        <w:t>.</w:t>
      </w:r>
      <w:r>
        <w:rPr>
          <w:snapToGrid w:val="0"/>
        </w:rPr>
        <w:tab/>
        <w:t>Business as a travel agent</w:t>
      </w:r>
      <w:bookmarkEnd w:id="60"/>
      <w:bookmarkEnd w:id="61"/>
      <w:bookmarkEnd w:id="62"/>
      <w:bookmarkEnd w:id="63"/>
      <w:bookmarkEnd w:id="64"/>
      <w:bookmarkEnd w:id="65"/>
      <w:bookmarkEnd w:id="66"/>
      <w:bookmarkEnd w:id="67"/>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8" w:name="_Toc520192387"/>
      <w:bookmarkStart w:id="69" w:name="_Toc40493294"/>
      <w:bookmarkStart w:id="70" w:name="_Toc52091491"/>
      <w:bookmarkStart w:id="71" w:name="_Toc52091664"/>
      <w:bookmarkStart w:id="72" w:name="_Toc52094796"/>
      <w:bookmarkStart w:id="73" w:name="_Toc116447875"/>
      <w:bookmarkStart w:id="74" w:name="_Toc325968090"/>
      <w:bookmarkStart w:id="75" w:name="_Toc321918539"/>
      <w:r>
        <w:rPr>
          <w:rStyle w:val="CharSectno"/>
        </w:rPr>
        <w:t>5</w:t>
      </w:r>
      <w:r>
        <w:rPr>
          <w:snapToGrid w:val="0"/>
        </w:rPr>
        <w:t>.</w:t>
      </w:r>
      <w:r>
        <w:rPr>
          <w:snapToGrid w:val="0"/>
        </w:rPr>
        <w:tab/>
        <w:t>Application of Act</w:t>
      </w:r>
      <w:bookmarkEnd w:id="68"/>
      <w:bookmarkEnd w:id="69"/>
      <w:bookmarkEnd w:id="70"/>
      <w:bookmarkEnd w:id="71"/>
      <w:bookmarkEnd w:id="72"/>
      <w:bookmarkEnd w:id="73"/>
      <w:bookmarkEnd w:id="74"/>
      <w:bookmarkEnd w:id="75"/>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76" w:name="_Toc520192388"/>
      <w:bookmarkStart w:id="77" w:name="_Toc40493295"/>
      <w:bookmarkStart w:id="78" w:name="_Toc52091492"/>
      <w:bookmarkStart w:id="79" w:name="_Toc52091665"/>
      <w:bookmarkStart w:id="80" w:name="_Toc52094797"/>
      <w:bookmarkStart w:id="81" w:name="_Toc116447876"/>
      <w:r>
        <w:tab/>
        <w:t>[Section 5 amended by No. 69 of 2006 s. 38.]</w:t>
      </w:r>
    </w:p>
    <w:p>
      <w:pPr>
        <w:pStyle w:val="Heading5"/>
        <w:rPr>
          <w:snapToGrid w:val="0"/>
        </w:rPr>
      </w:pPr>
      <w:bookmarkStart w:id="82" w:name="_Toc325968091"/>
      <w:bookmarkStart w:id="83" w:name="_Toc321918540"/>
      <w:r>
        <w:rPr>
          <w:rStyle w:val="CharSectno"/>
        </w:rPr>
        <w:t>6</w:t>
      </w:r>
      <w:r>
        <w:rPr>
          <w:snapToGrid w:val="0"/>
        </w:rPr>
        <w:t>.</w:t>
      </w:r>
      <w:r>
        <w:rPr>
          <w:snapToGrid w:val="0"/>
        </w:rPr>
        <w:tab/>
        <w:t>Variation of application of Act</w:t>
      </w:r>
      <w:bookmarkEnd w:id="76"/>
      <w:bookmarkEnd w:id="77"/>
      <w:bookmarkEnd w:id="78"/>
      <w:bookmarkEnd w:id="79"/>
      <w:bookmarkEnd w:id="80"/>
      <w:bookmarkEnd w:id="81"/>
      <w:bookmarkEnd w:id="82"/>
      <w:bookmarkEnd w:id="83"/>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84" w:name="_Toc72650321"/>
      <w:bookmarkStart w:id="85" w:name="_Toc72833952"/>
      <w:bookmarkStart w:id="86" w:name="_Toc72834026"/>
      <w:bookmarkStart w:id="87" w:name="_Toc89850718"/>
      <w:bookmarkStart w:id="88" w:name="_Toc89850794"/>
      <w:bookmarkStart w:id="89" w:name="_Toc92776015"/>
      <w:bookmarkStart w:id="90" w:name="_Toc96756640"/>
      <w:bookmarkStart w:id="91" w:name="_Toc102535675"/>
      <w:bookmarkStart w:id="92" w:name="_Toc103072136"/>
      <w:bookmarkStart w:id="93" w:name="_Toc103072329"/>
      <w:bookmarkStart w:id="94" w:name="_Toc113328909"/>
      <w:bookmarkStart w:id="95" w:name="_Toc115164745"/>
      <w:bookmarkStart w:id="96" w:name="_Toc116447877"/>
      <w:bookmarkStart w:id="97" w:name="_Toc125422785"/>
      <w:bookmarkStart w:id="98" w:name="_Toc139365625"/>
      <w:bookmarkStart w:id="99" w:name="_Toc139690335"/>
      <w:bookmarkStart w:id="100" w:name="_Toc158026239"/>
      <w:bookmarkStart w:id="101" w:name="_Toc167777896"/>
      <w:bookmarkStart w:id="102" w:name="_Toc172104112"/>
      <w:bookmarkStart w:id="103" w:name="_Toc193253880"/>
      <w:bookmarkStart w:id="104" w:name="_Toc196735404"/>
      <w:bookmarkStart w:id="105" w:name="_Toc200942333"/>
      <w:bookmarkStart w:id="106" w:name="_Toc200942679"/>
      <w:bookmarkStart w:id="107" w:name="_Toc201046016"/>
      <w:bookmarkStart w:id="108" w:name="_Toc201460152"/>
      <w:bookmarkStart w:id="109" w:name="_Toc203279109"/>
      <w:bookmarkStart w:id="110" w:name="_Toc268259303"/>
      <w:bookmarkStart w:id="111" w:name="_Toc268607838"/>
      <w:bookmarkStart w:id="112" w:name="_Toc272331560"/>
      <w:bookmarkStart w:id="113" w:name="_Toc296604542"/>
      <w:bookmarkStart w:id="114" w:name="_Toc296610457"/>
      <w:bookmarkStart w:id="115" w:name="_Toc321911816"/>
      <w:bookmarkStart w:id="116" w:name="_Toc321918541"/>
      <w:bookmarkStart w:id="117" w:name="_Toc325968024"/>
      <w:bookmarkStart w:id="118" w:name="_Toc325968092"/>
      <w:r>
        <w:rPr>
          <w:rStyle w:val="CharPartNo"/>
        </w:rPr>
        <w:t>Part II</w:t>
      </w:r>
      <w:r>
        <w:t> — </w:t>
      </w:r>
      <w:r>
        <w:rPr>
          <w:rStyle w:val="CharPartText"/>
        </w:rPr>
        <w:t>Licences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72650322"/>
      <w:bookmarkStart w:id="120" w:name="_Toc72833953"/>
      <w:bookmarkStart w:id="121" w:name="_Toc72834027"/>
      <w:bookmarkStart w:id="122" w:name="_Toc89850719"/>
      <w:bookmarkStart w:id="123" w:name="_Toc89850795"/>
      <w:bookmarkStart w:id="124" w:name="_Toc92776016"/>
      <w:bookmarkStart w:id="125" w:name="_Toc96756641"/>
      <w:bookmarkStart w:id="126" w:name="_Toc102535676"/>
      <w:bookmarkStart w:id="127" w:name="_Toc103072137"/>
      <w:bookmarkStart w:id="128" w:name="_Toc103072330"/>
      <w:bookmarkStart w:id="129" w:name="_Toc113328910"/>
      <w:bookmarkStart w:id="130" w:name="_Toc115164746"/>
      <w:bookmarkStart w:id="131" w:name="_Toc116447878"/>
      <w:bookmarkStart w:id="132" w:name="_Toc125422786"/>
      <w:bookmarkStart w:id="133" w:name="_Toc139365626"/>
      <w:bookmarkStart w:id="134" w:name="_Toc139690336"/>
      <w:bookmarkStart w:id="135" w:name="_Toc158026240"/>
      <w:bookmarkStart w:id="136" w:name="_Toc167777897"/>
      <w:bookmarkStart w:id="137" w:name="_Toc172104113"/>
      <w:bookmarkStart w:id="138" w:name="_Toc193253881"/>
      <w:bookmarkStart w:id="139" w:name="_Toc196735405"/>
      <w:bookmarkStart w:id="140" w:name="_Toc200942334"/>
      <w:bookmarkStart w:id="141" w:name="_Toc200942680"/>
      <w:bookmarkStart w:id="142" w:name="_Toc201046017"/>
      <w:bookmarkStart w:id="143" w:name="_Toc201460153"/>
      <w:bookmarkStart w:id="144" w:name="_Toc203279110"/>
      <w:bookmarkStart w:id="145" w:name="_Toc268259304"/>
      <w:bookmarkStart w:id="146" w:name="_Toc268607839"/>
      <w:bookmarkStart w:id="147" w:name="_Toc272331561"/>
      <w:bookmarkStart w:id="148" w:name="_Toc296604543"/>
      <w:bookmarkStart w:id="149" w:name="_Toc296610458"/>
      <w:bookmarkStart w:id="150" w:name="_Toc321911817"/>
      <w:bookmarkStart w:id="151" w:name="_Toc321918542"/>
      <w:bookmarkStart w:id="152" w:name="_Toc325968025"/>
      <w:bookmarkStart w:id="153" w:name="_Toc325968093"/>
      <w:r>
        <w:rPr>
          <w:rStyle w:val="CharDivNo"/>
        </w:rPr>
        <w:t>Division 1</w:t>
      </w:r>
      <w:r>
        <w:rPr>
          <w:snapToGrid w:val="0"/>
        </w:rPr>
        <w:t> — </w:t>
      </w:r>
      <w:r>
        <w:rPr>
          <w:rStyle w:val="CharDivText"/>
        </w:rPr>
        <w:t>Requirement to be licensed</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520192389"/>
      <w:bookmarkStart w:id="155" w:name="_Toc40493296"/>
      <w:bookmarkStart w:id="156" w:name="_Toc52091493"/>
      <w:bookmarkStart w:id="157" w:name="_Toc52091666"/>
      <w:bookmarkStart w:id="158" w:name="_Toc52094798"/>
      <w:bookmarkStart w:id="159" w:name="_Toc116447879"/>
      <w:bookmarkStart w:id="160" w:name="_Toc325968094"/>
      <w:bookmarkStart w:id="161" w:name="_Toc321918543"/>
      <w:r>
        <w:rPr>
          <w:rStyle w:val="CharSectno"/>
        </w:rPr>
        <w:t>7</w:t>
      </w:r>
      <w:r>
        <w:rPr>
          <w:snapToGrid w:val="0"/>
        </w:rPr>
        <w:t>.</w:t>
      </w:r>
      <w:r>
        <w:rPr>
          <w:snapToGrid w:val="0"/>
        </w:rPr>
        <w:tab/>
        <w:t>Travel agent to be licensed</w:t>
      </w:r>
      <w:bookmarkEnd w:id="154"/>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62" w:name="_Toc520192390"/>
      <w:bookmarkStart w:id="163" w:name="_Toc40493297"/>
      <w:bookmarkStart w:id="164" w:name="_Toc52091494"/>
      <w:bookmarkStart w:id="165" w:name="_Toc52091667"/>
      <w:bookmarkStart w:id="166" w:name="_Toc52094799"/>
      <w:bookmarkStart w:id="167" w:name="_Toc116447880"/>
      <w:bookmarkStart w:id="168" w:name="_Toc325968095"/>
      <w:bookmarkStart w:id="169" w:name="_Toc321918544"/>
      <w:r>
        <w:rPr>
          <w:rStyle w:val="CharSectno"/>
        </w:rPr>
        <w:t>8</w:t>
      </w:r>
      <w:r>
        <w:rPr>
          <w:snapToGrid w:val="0"/>
        </w:rPr>
        <w:t>.</w:t>
      </w:r>
      <w:r>
        <w:rPr>
          <w:snapToGrid w:val="0"/>
        </w:rPr>
        <w:tab/>
        <w:t>Unauthorised use of licence</w:t>
      </w:r>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70" w:name="_Toc72650325"/>
      <w:bookmarkStart w:id="171" w:name="_Toc72833956"/>
      <w:bookmarkStart w:id="172" w:name="_Toc72834030"/>
      <w:bookmarkStart w:id="173" w:name="_Toc89850722"/>
      <w:bookmarkStart w:id="174" w:name="_Toc89850798"/>
      <w:bookmarkStart w:id="175" w:name="_Toc92776019"/>
      <w:bookmarkStart w:id="176" w:name="_Toc96756644"/>
      <w:bookmarkStart w:id="177" w:name="_Toc102535679"/>
      <w:bookmarkStart w:id="178" w:name="_Toc103072140"/>
      <w:bookmarkStart w:id="179" w:name="_Toc103072333"/>
      <w:bookmarkStart w:id="180" w:name="_Toc113328913"/>
      <w:bookmarkStart w:id="181" w:name="_Toc115164749"/>
      <w:bookmarkStart w:id="182" w:name="_Toc116447881"/>
      <w:bookmarkStart w:id="183" w:name="_Toc125422789"/>
      <w:bookmarkStart w:id="184" w:name="_Toc139365629"/>
      <w:bookmarkStart w:id="185" w:name="_Toc139690339"/>
      <w:bookmarkStart w:id="186" w:name="_Toc158026243"/>
      <w:bookmarkStart w:id="187" w:name="_Toc167777900"/>
      <w:bookmarkStart w:id="188" w:name="_Toc172104116"/>
      <w:bookmarkStart w:id="189" w:name="_Toc193253884"/>
      <w:bookmarkStart w:id="190" w:name="_Toc196735408"/>
      <w:bookmarkStart w:id="191" w:name="_Toc200942337"/>
      <w:bookmarkStart w:id="192" w:name="_Toc200942683"/>
      <w:bookmarkStart w:id="193" w:name="_Toc201046020"/>
      <w:bookmarkStart w:id="194" w:name="_Toc201460156"/>
      <w:bookmarkStart w:id="195" w:name="_Toc203279113"/>
      <w:bookmarkStart w:id="196" w:name="_Toc268259307"/>
      <w:bookmarkStart w:id="197" w:name="_Toc268607842"/>
      <w:bookmarkStart w:id="198" w:name="_Toc272331564"/>
      <w:bookmarkStart w:id="199" w:name="_Toc296604546"/>
      <w:bookmarkStart w:id="200" w:name="_Toc296610461"/>
      <w:bookmarkStart w:id="201" w:name="_Toc321911820"/>
      <w:bookmarkStart w:id="202" w:name="_Toc321918545"/>
      <w:bookmarkStart w:id="203" w:name="_Toc325968028"/>
      <w:bookmarkStart w:id="204" w:name="_Toc325968096"/>
      <w:r>
        <w:rPr>
          <w:rStyle w:val="CharDivNo"/>
        </w:rPr>
        <w:t>Division 2</w:t>
      </w:r>
      <w:r>
        <w:rPr>
          <w:snapToGrid w:val="0"/>
        </w:rPr>
        <w:t> — </w:t>
      </w:r>
      <w:r>
        <w:rPr>
          <w:rStyle w:val="CharDivText"/>
        </w:rPr>
        <w:t>Licensing provisions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DivText"/>
        </w:rPr>
        <w:t xml:space="preserve"> </w:t>
      </w:r>
    </w:p>
    <w:p>
      <w:pPr>
        <w:pStyle w:val="Heading5"/>
        <w:rPr>
          <w:snapToGrid w:val="0"/>
        </w:rPr>
      </w:pPr>
      <w:bookmarkStart w:id="205" w:name="_Toc520192391"/>
      <w:bookmarkStart w:id="206" w:name="_Toc40493298"/>
      <w:bookmarkStart w:id="207" w:name="_Toc52091495"/>
      <w:bookmarkStart w:id="208" w:name="_Toc52091668"/>
      <w:bookmarkStart w:id="209" w:name="_Toc52094800"/>
      <w:bookmarkStart w:id="210" w:name="_Toc116447882"/>
      <w:bookmarkStart w:id="211" w:name="_Toc325968097"/>
      <w:bookmarkStart w:id="212" w:name="_Toc321918546"/>
      <w:r>
        <w:rPr>
          <w:rStyle w:val="CharSectno"/>
        </w:rPr>
        <w:t>9</w:t>
      </w:r>
      <w:r>
        <w:rPr>
          <w:snapToGrid w:val="0"/>
        </w:rPr>
        <w:t>.</w:t>
      </w:r>
      <w:r>
        <w:rPr>
          <w:snapToGrid w:val="0"/>
        </w:rPr>
        <w:tab/>
        <w:t>Application for licence</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213" w:name="_Toc520192392"/>
      <w:bookmarkStart w:id="214" w:name="_Toc40493299"/>
      <w:bookmarkStart w:id="215" w:name="_Toc52091496"/>
      <w:bookmarkStart w:id="216" w:name="_Toc52091669"/>
      <w:bookmarkStart w:id="217" w:name="_Toc52094801"/>
      <w:bookmarkStart w:id="218" w:name="_Toc116447883"/>
      <w:bookmarkStart w:id="219" w:name="_Toc325968098"/>
      <w:bookmarkStart w:id="220" w:name="_Toc321918547"/>
      <w:r>
        <w:rPr>
          <w:rStyle w:val="CharSectno"/>
        </w:rPr>
        <w:t>10</w:t>
      </w:r>
      <w:r>
        <w:rPr>
          <w:snapToGrid w:val="0"/>
        </w:rPr>
        <w:t>.</w:t>
      </w:r>
      <w:r>
        <w:rPr>
          <w:snapToGrid w:val="0"/>
        </w:rPr>
        <w:tab/>
        <w:t>Investigation of application</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221" w:name="_Toc520192393"/>
      <w:bookmarkStart w:id="222" w:name="_Toc40493300"/>
      <w:bookmarkStart w:id="223" w:name="_Toc52091497"/>
      <w:bookmarkStart w:id="224" w:name="_Toc52091670"/>
      <w:bookmarkStart w:id="225" w:name="_Toc52094802"/>
      <w:bookmarkStart w:id="226" w:name="_Toc116447884"/>
      <w:bookmarkStart w:id="227" w:name="_Toc325968099"/>
      <w:bookmarkStart w:id="228" w:name="_Toc321918548"/>
      <w:r>
        <w:rPr>
          <w:rStyle w:val="CharSectno"/>
        </w:rPr>
        <w:t>11</w:t>
      </w:r>
      <w:r>
        <w:rPr>
          <w:snapToGrid w:val="0"/>
        </w:rPr>
        <w:t>.</w:t>
      </w:r>
      <w:r>
        <w:rPr>
          <w:snapToGrid w:val="0"/>
        </w:rPr>
        <w:tab/>
        <w:t>Objection to application</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29" w:name="_Toc520192394"/>
      <w:bookmarkStart w:id="230" w:name="_Toc40493301"/>
      <w:bookmarkStart w:id="231" w:name="_Toc52091498"/>
      <w:bookmarkStart w:id="232" w:name="_Toc52091671"/>
      <w:bookmarkStart w:id="233" w:name="_Toc52094803"/>
      <w:bookmarkStart w:id="234" w:name="_Toc116447885"/>
      <w:bookmarkStart w:id="235" w:name="_Toc325968100"/>
      <w:bookmarkStart w:id="236" w:name="_Toc321918549"/>
      <w:r>
        <w:rPr>
          <w:rStyle w:val="CharSectno"/>
        </w:rPr>
        <w:t>12</w:t>
      </w:r>
      <w:r>
        <w:rPr>
          <w:snapToGrid w:val="0"/>
        </w:rPr>
        <w:t>.</w:t>
      </w:r>
      <w:r>
        <w:rPr>
          <w:snapToGrid w:val="0"/>
        </w:rPr>
        <w:tab/>
        <w:t>Grant or refusal of licence</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37" w:name="_Toc520192395"/>
      <w:bookmarkStart w:id="238" w:name="_Toc40493302"/>
      <w:bookmarkStart w:id="239" w:name="_Toc52091499"/>
      <w:bookmarkStart w:id="240" w:name="_Toc52091672"/>
      <w:bookmarkStart w:id="241" w:name="_Toc52094804"/>
      <w:bookmarkStart w:id="242" w:name="_Toc116447886"/>
      <w:bookmarkStart w:id="243" w:name="_Toc325968101"/>
      <w:bookmarkStart w:id="244" w:name="_Toc321918550"/>
      <w:r>
        <w:rPr>
          <w:rStyle w:val="CharSectno"/>
        </w:rPr>
        <w:t>13</w:t>
      </w:r>
      <w:r>
        <w:rPr>
          <w:snapToGrid w:val="0"/>
        </w:rPr>
        <w:t>.</w:t>
      </w:r>
      <w:r>
        <w:rPr>
          <w:snapToGrid w:val="0"/>
        </w:rPr>
        <w:tab/>
        <w:t>Conditions of licence</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45" w:name="_Toc520192396"/>
      <w:bookmarkStart w:id="246" w:name="_Toc40493303"/>
      <w:bookmarkStart w:id="247" w:name="_Toc52091500"/>
      <w:bookmarkStart w:id="248" w:name="_Toc52091673"/>
      <w:bookmarkStart w:id="249" w:name="_Toc52094805"/>
      <w:bookmarkStart w:id="250" w:name="_Toc116447887"/>
      <w:bookmarkStart w:id="251" w:name="_Toc325968102"/>
      <w:bookmarkStart w:id="252" w:name="_Toc321918551"/>
      <w:r>
        <w:rPr>
          <w:rStyle w:val="CharSectno"/>
        </w:rPr>
        <w:t>14</w:t>
      </w:r>
      <w:r>
        <w:rPr>
          <w:snapToGrid w:val="0"/>
        </w:rPr>
        <w:t>.</w:t>
      </w:r>
      <w:r>
        <w:rPr>
          <w:snapToGrid w:val="0"/>
        </w:rPr>
        <w:tab/>
        <w:t>Name under which licensee may operate</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w:t>
      </w:r>
      <w:ins w:id="253" w:author="svcMRProcess" w:date="2018-09-09T14:58:00Z">
        <w:r>
          <w:rPr>
            <w:i/>
          </w:rPr>
          <w:t xml:space="preserve">Registration </w:t>
        </w:r>
      </w:ins>
      <w:r>
        <w:rPr>
          <w:i/>
        </w:rPr>
        <w:t>Act </w:t>
      </w:r>
      <w:del w:id="254" w:author="svcMRProcess" w:date="2018-09-09T14:58:00Z">
        <w:r>
          <w:rPr>
            <w:i/>
            <w:snapToGrid w:val="0"/>
          </w:rPr>
          <w:delText>1962</w:delText>
        </w:r>
        <w:r>
          <w:rPr>
            <w:snapToGrid w:val="0"/>
          </w:rPr>
          <w:delText>,</w:delText>
        </w:r>
      </w:del>
      <w:ins w:id="255" w:author="svcMRProcess" w:date="2018-09-09T14:58:00Z">
        <w:r>
          <w:rPr>
            <w:i/>
          </w:rPr>
          <w:t xml:space="preserve">2011 </w:t>
        </w:r>
        <w:r>
          <w:t>(Commonwealth),</w:t>
        </w:r>
      </w:ins>
      <w:r>
        <w:t xml:space="preserve">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rPr>
          <w:ins w:id="256" w:author="svcMRProcess" w:date="2018-09-09T14:58:00Z"/>
        </w:rPr>
      </w:pPr>
      <w:ins w:id="257" w:author="svcMRProcess" w:date="2018-09-09T14:58:00Z">
        <w:r>
          <w:tab/>
          <w:t>[Section 14 amended by No. 6 of 2012 s. 45.]</w:t>
        </w:r>
      </w:ins>
    </w:p>
    <w:p>
      <w:pPr>
        <w:pStyle w:val="Heading5"/>
        <w:spacing w:before="240"/>
        <w:rPr>
          <w:snapToGrid w:val="0"/>
        </w:rPr>
      </w:pPr>
      <w:bookmarkStart w:id="258" w:name="_Toc520192397"/>
      <w:bookmarkStart w:id="259" w:name="_Toc40493304"/>
      <w:bookmarkStart w:id="260" w:name="_Toc52091501"/>
      <w:bookmarkStart w:id="261" w:name="_Toc52091674"/>
      <w:bookmarkStart w:id="262" w:name="_Toc52094806"/>
      <w:bookmarkStart w:id="263" w:name="_Toc116447888"/>
      <w:bookmarkStart w:id="264" w:name="_Toc325968103"/>
      <w:bookmarkStart w:id="265" w:name="_Toc321918552"/>
      <w:r>
        <w:rPr>
          <w:rStyle w:val="CharSectno"/>
        </w:rPr>
        <w:t>15</w:t>
      </w:r>
      <w:r>
        <w:rPr>
          <w:snapToGrid w:val="0"/>
        </w:rPr>
        <w:t>.</w:t>
      </w:r>
      <w:r>
        <w:rPr>
          <w:snapToGrid w:val="0"/>
        </w:rPr>
        <w:tab/>
        <w:t>Form of licence</w:t>
      </w:r>
      <w:bookmarkEnd w:id="258"/>
      <w:bookmarkEnd w:id="259"/>
      <w:r>
        <w:rPr>
          <w:snapToGrid w:val="0"/>
        </w:rPr>
        <w:t xml:space="preserve"> and replacement of licence</w:t>
      </w:r>
      <w:bookmarkEnd w:id="260"/>
      <w:bookmarkEnd w:id="261"/>
      <w:bookmarkEnd w:id="262"/>
      <w:bookmarkEnd w:id="263"/>
      <w:bookmarkEnd w:id="264"/>
      <w:bookmarkEnd w:id="265"/>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66" w:name="_Toc520192398"/>
      <w:bookmarkStart w:id="267" w:name="_Toc40493305"/>
      <w:bookmarkStart w:id="268" w:name="_Toc52091502"/>
      <w:bookmarkStart w:id="269" w:name="_Toc52091675"/>
      <w:bookmarkStart w:id="270" w:name="_Toc52094807"/>
      <w:bookmarkStart w:id="271" w:name="_Toc116447889"/>
      <w:bookmarkStart w:id="272" w:name="_Toc325968104"/>
      <w:bookmarkStart w:id="273" w:name="_Toc321918553"/>
      <w:r>
        <w:rPr>
          <w:rStyle w:val="CharSectno"/>
        </w:rPr>
        <w:t>16</w:t>
      </w:r>
      <w:r>
        <w:rPr>
          <w:snapToGrid w:val="0"/>
        </w:rPr>
        <w:t>.</w:t>
      </w:r>
      <w:r>
        <w:rPr>
          <w:snapToGrid w:val="0"/>
        </w:rPr>
        <w:tab/>
        <w:t>Change of address of licensee</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74" w:name="_Toc520192399"/>
      <w:bookmarkStart w:id="275" w:name="_Toc40493306"/>
      <w:bookmarkStart w:id="276" w:name="_Toc52091503"/>
      <w:bookmarkStart w:id="277" w:name="_Toc52091676"/>
      <w:bookmarkStart w:id="278" w:name="_Toc52094808"/>
      <w:bookmarkStart w:id="279" w:name="_Toc116447890"/>
      <w:bookmarkStart w:id="280" w:name="_Toc325968105"/>
      <w:bookmarkStart w:id="281" w:name="_Toc321918554"/>
      <w:r>
        <w:rPr>
          <w:rStyle w:val="CharSectno"/>
        </w:rPr>
        <w:t>17</w:t>
      </w:r>
      <w:r>
        <w:rPr>
          <w:snapToGrid w:val="0"/>
        </w:rPr>
        <w:t>.</w:t>
      </w:r>
      <w:r>
        <w:rPr>
          <w:snapToGrid w:val="0"/>
        </w:rPr>
        <w:tab/>
        <w:t>Register of licensees</w:t>
      </w:r>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82" w:name="_Toc520192400"/>
      <w:bookmarkStart w:id="283" w:name="_Toc40493307"/>
      <w:bookmarkStart w:id="284" w:name="_Toc52091504"/>
      <w:bookmarkStart w:id="285" w:name="_Toc52091677"/>
      <w:bookmarkStart w:id="286" w:name="_Toc52094809"/>
      <w:bookmarkStart w:id="287" w:name="_Toc116447891"/>
      <w:bookmarkStart w:id="288" w:name="_Toc325968106"/>
      <w:bookmarkStart w:id="289" w:name="_Toc321918555"/>
      <w:r>
        <w:rPr>
          <w:rStyle w:val="CharSectno"/>
        </w:rPr>
        <w:t>18</w:t>
      </w:r>
      <w:r>
        <w:rPr>
          <w:snapToGrid w:val="0"/>
        </w:rPr>
        <w:t>.</w:t>
      </w:r>
      <w:r>
        <w:rPr>
          <w:snapToGrid w:val="0"/>
        </w:rPr>
        <w:tab/>
        <w:t>Term of, and authority conferred by, licence</w:t>
      </w:r>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90" w:name="_Toc520192401"/>
      <w:bookmarkStart w:id="291" w:name="_Toc40493308"/>
      <w:bookmarkStart w:id="292" w:name="_Toc52091505"/>
      <w:bookmarkStart w:id="293" w:name="_Toc52091678"/>
      <w:bookmarkStart w:id="294" w:name="_Toc52094810"/>
      <w:bookmarkStart w:id="295" w:name="_Toc116447892"/>
      <w:bookmarkStart w:id="296" w:name="_Toc325968107"/>
      <w:bookmarkStart w:id="297" w:name="_Toc321918556"/>
      <w:r>
        <w:rPr>
          <w:rStyle w:val="CharSectno"/>
        </w:rPr>
        <w:t>19</w:t>
      </w:r>
      <w:r>
        <w:rPr>
          <w:snapToGrid w:val="0"/>
        </w:rPr>
        <w:t>.</w:t>
      </w:r>
      <w:r>
        <w:rPr>
          <w:snapToGrid w:val="0"/>
        </w:rPr>
        <w:tab/>
        <w:t>Annual fee and annual statement</w:t>
      </w:r>
      <w:bookmarkEnd w:id="290"/>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98" w:name="_Toc520192402"/>
      <w:bookmarkStart w:id="299" w:name="_Toc40493309"/>
      <w:bookmarkStart w:id="300" w:name="_Toc52091506"/>
      <w:bookmarkStart w:id="301" w:name="_Toc52091679"/>
      <w:bookmarkStart w:id="302" w:name="_Toc52094811"/>
      <w:bookmarkStart w:id="303" w:name="_Toc116447893"/>
      <w:bookmarkStart w:id="304" w:name="_Toc325968108"/>
      <w:bookmarkStart w:id="305" w:name="_Toc321918557"/>
      <w:r>
        <w:rPr>
          <w:rStyle w:val="CharSectno"/>
        </w:rPr>
        <w:t>20</w:t>
      </w:r>
      <w:r>
        <w:rPr>
          <w:snapToGrid w:val="0"/>
        </w:rPr>
        <w:t>.</w:t>
      </w:r>
      <w:r>
        <w:rPr>
          <w:snapToGrid w:val="0"/>
        </w:rPr>
        <w:tab/>
        <w:t>Surrender of licence</w:t>
      </w:r>
      <w:bookmarkEnd w:id="298"/>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306" w:name="_Toc72650338"/>
      <w:bookmarkStart w:id="307" w:name="_Toc72833969"/>
      <w:bookmarkStart w:id="308" w:name="_Toc72834043"/>
      <w:bookmarkStart w:id="309" w:name="_Toc89850735"/>
      <w:bookmarkStart w:id="310" w:name="_Toc89850811"/>
      <w:bookmarkStart w:id="311" w:name="_Toc92776032"/>
      <w:bookmarkStart w:id="312" w:name="_Toc96756657"/>
      <w:bookmarkStart w:id="313" w:name="_Toc102535692"/>
      <w:bookmarkStart w:id="314" w:name="_Toc103072153"/>
      <w:bookmarkStart w:id="315" w:name="_Toc103072346"/>
      <w:bookmarkStart w:id="316" w:name="_Toc113328926"/>
      <w:bookmarkStart w:id="317" w:name="_Toc115164762"/>
      <w:bookmarkStart w:id="318" w:name="_Toc116447894"/>
      <w:bookmarkStart w:id="319" w:name="_Toc125422802"/>
      <w:bookmarkStart w:id="320" w:name="_Toc139365642"/>
      <w:bookmarkStart w:id="321" w:name="_Toc139690352"/>
      <w:bookmarkStart w:id="322" w:name="_Toc158026256"/>
      <w:bookmarkStart w:id="323" w:name="_Toc167777913"/>
      <w:bookmarkStart w:id="324" w:name="_Toc172104129"/>
      <w:bookmarkStart w:id="325" w:name="_Toc193253897"/>
      <w:bookmarkStart w:id="326" w:name="_Toc196735421"/>
      <w:bookmarkStart w:id="327" w:name="_Toc200942350"/>
      <w:bookmarkStart w:id="328" w:name="_Toc200942696"/>
      <w:bookmarkStart w:id="329" w:name="_Toc201046033"/>
      <w:bookmarkStart w:id="330" w:name="_Toc201460169"/>
      <w:bookmarkStart w:id="331" w:name="_Toc203279126"/>
      <w:bookmarkStart w:id="332" w:name="_Toc268259320"/>
      <w:bookmarkStart w:id="333" w:name="_Toc268607855"/>
      <w:bookmarkStart w:id="334" w:name="_Toc272331577"/>
      <w:bookmarkStart w:id="335" w:name="_Toc296604559"/>
      <w:bookmarkStart w:id="336" w:name="_Toc296610474"/>
      <w:bookmarkStart w:id="337" w:name="_Toc321911833"/>
      <w:bookmarkStart w:id="338" w:name="_Toc321918558"/>
      <w:bookmarkStart w:id="339" w:name="_Toc325968041"/>
      <w:bookmarkStart w:id="340" w:name="_Toc325968109"/>
      <w:r>
        <w:rPr>
          <w:rStyle w:val="CharDivNo"/>
        </w:rPr>
        <w:t>Division 3</w:t>
      </w:r>
      <w:r>
        <w:rPr>
          <w:snapToGrid w:val="0"/>
        </w:rPr>
        <w:t> — </w:t>
      </w:r>
      <w:r>
        <w:rPr>
          <w:rStyle w:val="CharDivText"/>
        </w:rPr>
        <w:t>Disciplinary action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DivText"/>
        </w:rPr>
        <w:t xml:space="preserve"> </w:t>
      </w:r>
    </w:p>
    <w:p>
      <w:pPr>
        <w:pStyle w:val="Heading5"/>
        <w:rPr>
          <w:snapToGrid w:val="0"/>
        </w:rPr>
      </w:pPr>
      <w:bookmarkStart w:id="341" w:name="_Toc520192403"/>
      <w:bookmarkStart w:id="342" w:name="_Toc40493310"/>
      <w:bookmarkStart w:id="343" w:name="_Toc52091507"/>
      <w:bookmarkStart w:id="344" w:name="_Toc52091680"/>
      <w:bookmarkStart w:id="345" w:name="_Toc52094812"/>
      <w:bookmarkStart w:id="346" w:name="_Toc116447895"/>
      <w:bookmarkStart w:id="347" w:name="_Toc325968110"/>
      <w:bookmarkStart w:id="348" w:name="_Toc321918559"/>
      <w:r>
        <w:rPr>
          <w:rStyle w:val="CharSectno"/>
        </w:rPr>
        <w:t>21</w:t>
      </w:r>
      <w:r>
        <w:rPr>
          <w:snapToGrid w:val="0"/>
        </w:rPr>
        <w:t>.</w:t>
      </w:r>
      <w:r>
        <w:rPr>
          <w:snapToGrid w:val="0"/>
        </w:rPr>
        <w:tab/>
        <w:t>Objection to holding of licence, and inquiry</w:t>
      </w:r>
      <w:bookmarkEnd w:id="341"/>
      <w:bookmarkEnd w:id="342"/>
      <w:bookmarkEnd w:id="343"/>
      <w:bookmarkEnd w:id="344"/>
      <w:bookmarkEnd w:id="345"/>
      <w:bookmarkEnd w:id="346"/>
      <w:bookmarkEnd w:id="347"/>
      <w:bookmarkEnd w:id="348"/>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49" w:name="_Toc520192404"/>
      <w:bookmarkStart w:id="350" w:name="_Toc40493311"/>
      <w:bookmarkStart w:id="351" w:name="_Toc52091508"/>
      <w:bookmarkStart w:id="352" w:name="_Toc52091681"/>
      <w:bookmarkStart w:id="353" w:name="_Toc52094813"/>
      <w:bookmarkStart w:id="354" w:name="_Toc116447896"/>
      <w:bookmarkStart w:id="355" w:name="_Toc325968111"/>
      <w:bookmarkStart w:id="356" w:name="_Toc321918560"/>
      <w:r>
        <w:rPr>
          <w:rStyle w:val="CharSectno"/>
        </w:rPr>
        <w:t>22</w:t>
      </w:r>
      <w:r>
        <w:rPr>
          <w:snapToGrid w:val="0"/>
        </w:rPr>
        <w:t>.</w:t>
      </w:r>
      <w:r>
        <w:rPr>
          <w:snapToGrid w:val="0"/>
        </w:rPr>
        <w:tab/>
        <w:t>Disciplinary action following inquiry</w:t>
      </w:r>
      <w:bookmarkEnd w:id="349"/>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57" w:name="_Toc72650341"/>
      <w:bookmarkStart w:id="358" w:name="_Toc72833972"/>
      <w:bookmarkStart w:id="359" w:name="_Toc72834046"/>
      <w:bookmarkStart w:id="360" w:name="_Toc89850738"/>
      <w:bookmarkStart w:id="361" w:name="_Toc89850814"/>
      <w:bookmarkStart w:id="362" w:name="_Toc92776035"/>
      <w:bookmarkStart w:id="363" w:name="_Toc96756660"/>
      <w:bookmarkStart w:id="364" w:name="_Toc102535695"/>
      <w:bookmarkStart w:id="365" w:name="_Toc103072156"/>
      <w:bookmarkStart w:id="366" w:name="_Toc103072349"/>
      <w:bookmarkStart w:id="367" w:name="_Toc113328929"/>
      <w:bookmarkStart w:id="368" w:name="_Toc115164765"/>
      <w:bookmarkStart w:id="369" w:name="_Toc116447897"/>
      <w:bookmarkStart w:id="370" w:name="_Toc125422805"/>
      <w:bookmarkStart w:id="371" w:name="_Toc139365645"/>
      <w:bookmarkStart w:id="372" w:name="_Toc139690355"/>
      <w:bookmarkStart w:id="373" w:name="_Toc158026259"/>
      <w:bookmarkStart w:id="374" w:name="_Toc167777916"/>
      <w:bookmarkStart w:id="375" w:name="_Toc172104132"/>
      <w:bookmarkStart w:id="376" w:name="_Toc193253900"/>
      <w:bookmarkStart w:id="377" w:name="_Toc196735424"/>
      <w:bookmarkStart w:id="378" w:name="_Toc200942353"/>
      <w:bookmarkStart w:id="379" w:name="_Toc200942699"/>
      <w:bookmarkStart w:id="380" w:name="_Toc201046036"/>
      <w:bookmarkStart w:id="381" w:name="_Toc201460172"/>
      <w:bookmarkStart w:id="382" w:name="_Toc203279129"/>
      <w:bookmarkStart w:id="383" w:name="_Toc268259323"/>
      <w:bookmarkStart w:id="384" w:name="_Toc268607858"/>
      <w:bookmarkStart w:id="385" w:name="_Toc272331580"/>
      <w:bookmarkStart w:id="386" w:name="_Toc296604562"/>
      <w:bookmarkStart w:id="387" w:name="_Toc296610477"/>
      <w:bookmarkStart w:id="388" w:name="_Toc321911836"/>
      <w:bookmarkStart w:id="389" w:name="_Toc321918561"/>
      <w:bookmarkStart w:id="390" w:name="_Toc325968044"/>
      <w:bookmarkStart w:id="391" w:name="_Toc325968112"/>
      <w:r>
        <w:rPr>
          <w:rStyle w:val="CharDivNo"/>
        </w:rPr>
        <w:t>Division 4</w:t>
      </w:r>
      <w:r>
        <w:rPr>
          <w:snapToGrid w:val="0"/>
        </w:rPr>
        <w:t> — </w:t>
      </w:r>
      <w:bookmarkEnd w:id="357"/>
      <w:bookmarkEnd w:id="358"/>
      <w:bookmarkEnd w:id="359"/>
      <w:r>
        <w:rPr>
          <w:rStyle w:val="CharDivText"/>
        </w:rPr>
        <w:t>Review</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Footnoteheading"/>
        <w:tabs>
          <w:tab w:val="left" w:pos="851"/>
        </w:tabs>
      </w:pPr>
      <w:bookmarkStart w:id="392" w:name="_Toc520192405"/>
      <w:bookmarkStart w:id="393" w:name="_Toc40493312"/>
      <w:bookmarkStart w:id="394" w:name="_Toc52091509"/>
      <w:bookmarkStart w:id="395" w:name="_Toc52091682"/>
      <w:bookmarkStart w:id="396" w:name="_Toc52094814"/>
      <w:r>
        <w:tab/>
        <w:t>[Heading amended by No. 55 of 2004 s. 1245.]</w:t>
      </w:r>
    </w:p>
    <w:p>
      <w:pPr>
        <w:pStyle w:val="Heading5"/>
      </w:pPr>
      <w:bookmarkStart w:id="397" w:name="_Toc116447898"/>
      <w:bookmarkStart w:id="398" w:name="_Toc325968113"/>
      <w:bookmarkStart w:id="399" w:name="_Toc321918562"/>
      <w:bookmarkStart w:id="400" w:name="_Toc520192406"/>
      <w:bookmarkStart w:id="401" w:name="_Toc40493313"/>
      <w:bookmarkStart w:id="402" w:name="_Toc52091510"/>
      <w:bookmarkStart w:id="403" w:name="_Toc52091683"/>
      <w:bookmarkStart w:id="404" w:name="_Toc52094815"/>
      <w:bookmarkEnd w:id="392"/>
      <w:bookmarkEnd w:id="393"/>
      <w:bookmarkEnd w:id="394"/>
      <w:bookmarkEnd w:id="395"/>
      <w:bookmarkEnd w:id="396"/>
      <w:r>
        <w:rPr>
          <w:rStyle w:val="CharSectno"/>
        </w:rPr>
        <w:t>23</w:t>
      </w:r>
      <w:r>
        <w:t>.</w:t>
      </w:r>
      <w:r>
        <w:tab/>
        <w:t>Application for review</w:t>
      </w:r>
      <w:bookmarkEnd w:id="397"/>
      <w:bookmarkEnd w:id="398"/>
      <w:bookmarkEnd w:id="399"/>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405" w:name="_Toc116447899"/>
      <w:bookmarkStart w:id="406" w:name="_Toc325968114"/>
      <w:bookmarkStart w:id="407" w:name="_Toc321918563"/>
      <w:bookmarkStart w:id="408" w:name="_Toc520192407"/>
      <w:bookmarkStart w:id="409" w:name="_Toc40493314"/>
      <w:bookmarkStart w:id="410" w:name="_Toc52091511"/>
      <w:bookmarkStart w:id="411" w:name="_Toc52091684"/>
      <w:bookmarkStart w:id="412" w:name="_Toc52094816"/>
      <w:bookmarkEnd w:id="400"/>
      <w:bookmarkEnd w:id="401"/>
      <w:bookmarkEnd w:id="402"/>
      <w:bookmarkEnd w:id="403"/>
      <w:bookmarkEnd w:id="404"/>
      <w:r>
        <w:rPr>
          <w:rStyle w:val="CharSectno"/>
        </w:rPr>
        <w:t>24</w:t>
      </w:r>
      <w:r>
        <w:t>.</w:t>
      </w:r>
      <w:r>
        <w:tab/>
        <w:t>Decisions about participation in the Compensation Scheme</w:t>
      </w:r>
      <w:bookmarkEnd w:id="405"/>
      <w:bookmarkEnd w:id="406"/>
      <w:bookmarkEnd w:id="407"/>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413" w:name="_Toc72650345"/>
      <w:bookmarkStart w:id="414" w:name="_Toc72833976"/>
      <w:bookmarkStart w:id="415" w:name="_Toc72834050"/>
      <w:bookmarkEnd w:id="408"/>
      <w:bookmarkEnd w:id="409"/>
      <w:bookmarkEnd w:id="410"/>
      <w:bookmarkEnd w:id="411"/>
      <w:bookmarkEnd w:id="412"/>
      <w:r>
        <w:t>[</w:t>
      </w:r>
      <w:r>
        <w:rPr>
          <w:b/>
        </w:rPr>
        <w:t>25.</w:t>
      </w:r>
      <w:r>
        <w:tab/>
        <w:t>Deleted by No. 55 of 2004 s. 1248.]</w:t>
      </w:r>
    </w:p>
    <w:p>
      <w:pPr>
        <w:pStyle w:val="Heading3"/>
        <w:rPr>
          <w:snapToGrid w:val="0"/>
        </w:rPr>
      </w:pPr>
      <w:bookmarkStart w:id="416" w:name="_Toc89850744"/>
      <w:bookmarkStart w:id="417" w:name="_Toc89850820"/>
      <w:bookmarkStart w:id="418" w:name="_Toc92776038"/>
      <w:bookmarkStart w:id="419" w:name="_Toc96756663"/>
      <w:bookmarkStart w:id="420" w:name="_Toc102535698"/>
      <w:bookmarkStart w:id="421" w:name="_Toc103072159"/>
      <w:bookmarkStart w:id="422" w:name="_Toc103072352"/>
      <w:bookmarkStart w:id="423" w:name="_Toc113328932"/>
      <w:bookmarkStart w:id="424" w:name="_Toc115164768"/>
      <w:bookmarkStart w:id="425" w:name="_Toc116447900"/>
      <w:bookmarkStart w:id="426" w:name="_Toc125422808"/>
      <w:bookmarkStart w:id="427" w:name="_Toc139365648"/>
      <w:bookmarkStart w:id="428" w:name="_Toc139690358"/>
      <w:bookmarkStart w:id="429" w:name="_Toc158026262"/>
      <w:bookmarkStart w:id="430" w:name="_Toc167777919"/>
      <w:bookmarkStart w:id="431" w:name="_Toc172104135"/>
      <w:bookmarkStart w:id="432" w:name="_Toc193253903"/>
      <w:bookmarkStart w:id="433" w:name="_Toc196735427"/>
      <w:bookmarkStart w:id="434" w:name="_Toc200942356"/>
      <w:bookmarkStart w:id="435" w:name="_Toc200942702"/>
      <w:bookmarkStart w:id="436" w:name="_Toc201046039"/>
      <w:bookmarkStart w:id="437" w:name="_Toc201460175"/>
      <w:bookmarkStart w:id="438" w:name="_Toc203279132"/>
      <w:bookmarkStart w:id="439" w:name="_Toc268259326"/>
      <w:bookmarkStart w:id="440" w:name="_Toc268607861"/>
      <w:bookmarkStart w:id="441" w:name="_Toc272331583"/>
      <w:bookmarkStart w:id="442" w:name="_Toc296604565"/>
      <w:bookmarkStart w:id="443" w:name="_Toc296610480"/>
      <w:bookmarkStart w:id="444" w:name="_Toc321911839"/>
      <w:bookmarkStart w:id="445" w:name="_Toc321918564"/>
      <w:bookmarkStart w:id="446" w:name="_Toc325968047"/>
      <w:bookmarkStart w:id="447" w:name="_Toc325968115"/>
      <w:r>
        <w:rPr>
          <w:rStyle w:val="CharDivNo"/>
        </w:rPr>
        <w:t>Division 5</w:t>
      </w:r>
      <w:r>
        <w:rPr>
          <w:snapToGrid w:val="0"/>
        </w:rPr>
        <w:t> — </w:t>
      </w:r>
      <w:r>
        <w:rPr>
          <w:rStyle w:val="CharDivText"/>
        </w:rPr>
        <w:t>Conduct of business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DivText"/>
        </w:rPr>
        <w:t xml:space="preserve"> </w:t>
      </w:r>
    </w:p>
    <w:p>
      <w:pPr>
        <w:pStyle w:val="Heading5"/>
        <w:rPr>
          <w:snapToGrid w:val="0"/>
        </w:rPr>
      </w:pPr>
      <w:bookmarkStart w:id="448" w:name="_Toc520192408"/>
      <w:bookmarkStart w:id="449" w:name="_Toc40493315"/>
      <w:bookmarkStart w:id="450" w:name="_Toc52091512"/>
      <w:bookmarkStart w:id="451" w:name="_Toc52091685"/>
      <w:bookmarkStart w:id="452" w:name="_Toc52094817"/>
      <w:bookmarkStart w:id="453" w:name="_Toc116447901"/>
      <w:bookmarkStart w:id="454" w:name="_Toc325968116"/>
      <w:bookmarkStart w:id="455" w:name="_Toc321918565"/>
      <w:r>
        <w:rPr>
          <w:rStyle w:val="CharSectno"/>
        </w:rPr>
        <w:t>26</w:t>
      </w:r>
      <w:r>
        <w:rPr>
          <w:snapToGrid w:val="0"/>
        </w:rPr>
        <w:t>.</w:t>
      </w:r>
      <w:r>
        <w:rPr>
          <w:snapToGrid w:val="0"/>
        </w:rPr>
        <w:tab/>
        <w:t>Certain particulars to be displayed</w:t>
      </w:r>
      <w:bookmarkEnd w:id="448"/>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56" w:name="_Toc520192409"/>
      <w:bookmarkStart w:id="457" w:name="_Toc40493316"/>
      <w:bookmarkStart w:id="458" w:name="_Toc52091513"/>
      <w:bookmarkStart w:id="459" w:name="_Toc52091686"/>
      <w:bookmarkStart w:id="460" w:name="_Toc52094818"/>
      <w:bookmarkStart w:id="461" w:name="_Toc116447902"/>
      <w:bookmarkStart w:id="462" w:name="_Toc325968117"/>
      <w:bookmarkStart w:id="463" w:name="_Toc321918566"/>
      <w:r>
        <w:rPr>
          <w:rStyle w:val="CharSectno"/>
        </w:rPr>
        <w:t>27</w:t>
      </w:r>
      <w:r>
        <w:rPr>
          <w:snapToGrid w:val="0"/>
        </w:rPr>
        <w:t>.</w:t>
      </w:r>
      <w:r>
        <w:rPr>
          <w:snapToGrid w:val="0"/>
        </w:rPr>
        <w:tab/>
        <w:t>Advertisements</w:t>
      </w:r>
      <w:bookmarkEnd w:id="456"/>
      <w:bookmarkEnd w:id="457"/>
      <w:bookmarkEnd w:id="458"/>
      <w:bookmarkEnd w:id="459"/>
      <w:bookmarkEnd w:id="460"/>
      <w:bookmarkEnd w:id="461"/>
      <w:bookmarkEnd w:id="462"/>
      <w:bookmarkEnd w:id="463"/>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64" w:name="_Toc520192410"/>
      <w:bookmarkStart w:id="465" w:name="_Toc40493317"/>
      <w:bookmarkStart w:id="466" w:name="_Toc52091514"/>
      <w:bookmarkStart w:id="467" w:name="_Toc52091687"/>
      <w:bookmarkStart w:id="468" w:name="_Toc52094819"/>
      <w:bookmarkStart w:id="469" w:name="_Toc116447903"/>
      <w:bookmarkStart w:id="470" w:name="_Toc325968118"/>
      <w:bookmarkStart w:id="471" w:name="_Toc321918567"/>
      <w:r>
        <w:rPr>
          <w:rStyle w:val="CharSectno"/>
        </w:rPr>
        <w:t>28</w:t>
      </w:r>
      <w:r>
        <w:rPr>
          <w:snapToGrid w:val="0"/>
        </w:rPr>
        <w:t>.</w:t>
      </w:r>
      <w:r>
        <w:rPr>
          <w:snapToGrid w:val="0"/>
        </w:rPr>
        <w:tab/>
        <w:t>Name to appear on documents</w:t>
      </w:r>
      <w:bookmarkEnd w:id="464"/>
      <w:bookmarkEnd w:id="465"/>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72" w:name="_Toc520192411"/>
      <w:bookmarkStart w:id="473" w:name="_Toc40493318"/>
      <w:bookmarkStart w:id="474" w:name="_Toc52091515"/>
      <w:bookmarkStart w:id="475" w:name="_Toc52091688"/>
      <w:bookmarkStart w:id="476" w:name="_Toc52094820"/>
      <w:bookmarkStart w:id="477" w:name="_Toc116447904"/>
      <w:bookmarkStart w:id="478" w:name="_Toc325968119"/>
      <w:bookmarkStart w:id="479" w:name="_Toc321918568"/>
      <w:r>
        <w:rPr>
          <w:rStyle w:val="CharSectno"/>
        </w:rPr>
        <w:t>29</w:t>
      </w:r>
      <w:r>
        <w:rPr>
          <w:snapToGrid w:val="0"/>
        </w:rPr>
        <w:t>.</w:t>
      </w:r>
      <w:r>
        <w:rPr>
          <w:snapToGrid w:val="0"/>
        </w:rPr>
        <w:tab/>
        <w:t>Supervision of conduct of business</w:t>
      </w:r>
      <w:bookmarkEnd w:id="472"/>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80" w:name="_Toc520192412"/>
      <w:bookmarkStart w:id="481" w:name="_Toc40493319"/>
      <w:bookmarkStart w:id="482" w:name="_Toc52091516"/>
      <w:bookmarkStart w:id="483" w:name="_Toc52091689"/>
      <w:bookmarkStart w:id="484" w:name="_Toc52094821"/>
      <w:bookmarkStart w:id="485" w:name="_Toc116447905"/>
      <w:bookmarkStart w:id="486" w:name="_Toc325968120"/>
      <w:bookmarkStart w:id="487" w:name="_Toc321918569"/>
      <w:r>
        <w:rPr>
          <w:rStyle w:val="CharSectno"/>
        </w:rPr>
        <w:t>30</w:t>
      </w:r>
      <w:r>
        <w:rPr>
          <w:snapToGrid w:val="0"/>
        </w:rPr>
        <w:t>.</w:t>
      </w:r>
      <w:r>
        <w:rPr>
          <w:snapToGrid w:val="0"/>
        </w:rPr>
        <w:tab/>
        <w:t>Employment of disqualified person</w:t>
      </w:r>
      <w:bookmarkEnd w:id="480"/>
      <w:bookmarkEnd w:id="481"/>
      <w:bookmarkEnd w:id="482"/>
      <w:bookmarkEnd w:id="483"/>
      <w:bookmarkEnd w:id="484"/>
      <w:bookmarkEnd w:id="485"/>
      <w:bookmarkEnd w:id="486"/>
      <w:bookmarkEnd w:id="48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88" w:name="_Toc520192413"/>
      <w:bookmarkStart w:id="489" w:name="_Toc40493320"/>
      <w:bookmarkStart w:id="490" w:name="_Toc52091517"/>
      <w:bookmarkStart w:id="491" w:name="_Toc52091690"/>
      <w:bookmarkStart w:id="492" w:name="_Toc52094822"/>
      <w:bookmarkStart w:id="493" w:name="_Toc116447906"/>
      <w:bookmarkStart w:id="494" w:name="_Toc325968121"/>
      <w:bookmarkStart w:id="495" w:name="_Toc321918570"/>
      <w:r>
        <w:rPr>
          <w:rStyle w:val="CharSectno"/>
        </w:rPr>
        <w:t>31</w:t>
      </w:r>
      <w:r>
        <w:rPr>
          <w:snapToGrid w:val="0"/>
        </w:rPr>
        <w:t>.</w:t>
      </w:r>
      <w:r>
        <w:rPr>
          <w:snapToGrid w:val="0"/>
        </w:rPr>
        <w:tab/>
        <w:t>Certain fees etc. not recoverable</w:t>
      </w:r>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96" w:name="_Toc520192414"/>
      <w:bookmarkStart w:id="497" w:name="_Toc40493321"/>
      <w:bookmarkStart w:id="498" w:name="_Toc52091518"/>
      <w:bookmarkStart w:id="499" w:name="_Toc52091691"/>
      <w:bookmarkStart w:id="500" w:name="_Toc52094823"/>
      <w:bookmarkStart w:id="501" w:name="_Toc116447907"/>
      <w:bookmarkStart w:id="502" w:name="_Toc325968122"/>
      <w:bookmarkStart w:id="503" w:name="_Toc321918571"/>
      <w:r>
        <w:rPr>
          <w:rStyle w:val="CharSectno"/>
        </w:rPr>
        <w:t>32</w:t>
      </w:r>
      <w:r>
        <w:rPr>
          <w:snapToGrid w:val="0"/>
        </w:rPr>
        <w:t>.</w:t>
      </w:r>
      <w:r>
        <w:rPr>
          <w:snapToGrid w:val="0"/>
        </w:rPr>
        <w:tab/>
        <w:t>Forfeiture of illegal profits</w:t>
      </w:r>
      <w:bookmarkEnd w:id="496"/>
      <w:bookmarkEnd w:id="497"/>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504" w:name="_Toc72650353"/>
      <w:bookmarkStart w:id="505" w:name="_Toc72833984"/>
      <w:bookmarkStart w:id="506" w:name="_Toc72834058"/>
      <w:bookmarkStart w:id="507" w:name="_Toc89850752"/>
      <w:bookmarkStart w:id="508" w:name="_Toc89850828"/>
      <w:bookmarkStart w:id="509" w:name="_Toc92776046"/>
      <w:bookmarkStart w:id="510" w:name="_Toc96756671"/>
      <w:bookmarkStart w:id="511" w:name="_Toc102535706"/>
      <w:bookmarkStart w:id="512" w:name="_Toc103072167"/>
      <w:bookmarkStart w:id="513" w:name="_Toc103072360"/>
      <w:bookmarkStart w:id="514" w:name="_Toc113328940"/>
      <w:bookmarkStart w:id="515" w:name="_Toc115164776"/>
      <w:bookmarkStart w:id="516" w:name="_Toc116447908"/>
      <w:bookmarkStart w:id="517" w:name="_Toc125422816"/>
      <w:bookmarkStart w:id="518" w:name="_Toc139365656"/>
      <w:bookmarkStart w:id="519" w:name="_Toc139690366"/>
      <w:bookmarkStart w:id="520" w:name="_Toc158026270"/>
      <w:bookmarkStart w:id="521" w:name="_Toc167777927"/>
      <w:bookmarkStart w:id="522" w:name="_Toc172104143"/>
      <w:bookmarkStart w:id="523" w:name="_Toc193253911"/>
      <w:bookmarkStart w:id="524" w:name="_Toc196735435"/>
      <w:bookmarkStart w:id="525" w:name="_Toc200942364"/>
      <w:bookmarkStart w:id="526" w:name="_Toc200942710"/>
      <w:bookmarkStart w:id="527" w:name="_Toc201046047"/>
      <w:bookmarkStart w:id="528" w:name="_Toc201460183"/>
      <w:bookmarkStart w:id="529" w:name="_Toc203279140"/>
      <w:bookmarkStart w:id="530" w:name="_Toc268259334"/>
      <w:bookmarkStart w:id="531" w:name="_Toc268607869"/>
      <w:bookmarkStart w:id="532" w:name="_Toc272331591"/>
      <w:bookmarkStart w:id="533" w:name="_Toc296604573"/>
      <w:bookmarkStart w:id="534" w:name="_Toc296610488"/>
      <w:bookmarkStart w:id="535" w:name="_Toc321911847"/>
      <w:bookmarkStart w:id="536" w:name="_Toc321918572"/>
      <w:bookmarkStart w:id="537" w:name="_Toc325968055"/>
      <w:bookmarkStart w:id="538" w:name="_Toc325968123"/>
      <w:r>
        <w:rPr>
          <w:rStyle w:val="CharDivNo"/>
        </w:rPr>
        <w:t>Division 6</w:t>
      </w:r>
      <w:r>
        <w:rPr>
          <w:snapToGrid w:val="0"/>
        </w:rPr>
        <w:t> — </w:t>
      </w:r>
      <w:r>
        <w:rPr>
          <w:rStyle w:val="CharDivText"/>
        </w:rPr>
        <w:t>Licences generally</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DivText"/>
        </w:rPr>
        <w:t xml:space="preserve"> </w:t>
      </w:r>
    </w:p>
    <w:p>
      <w:pPr>
        <w:pStyle w:val="Heading5"/>
        <w:rPr>
          <w:snapToGrid w:val="0"/>
        </w:rPr>
      </w:pPr>
      <w:bookmarkStart w:id="539" w:name="_Toc520192415"/>
      <w:bookmarkStart w:id="540" w:name="_Toc40493322"/>
      <w:bookmarkStart w:id="541" w:name="_Toc52091519"/>
      <w:bookmarkStart w:id="542" w:name="_Toc52091692"/>
      <w:bookmarkStart w:id="543" w:name="_Toc52094824"/>
      <w:bookmarkStart w:id="544" w:name="_Toc116447909"/>
      <w:bookmarkStart w:id="545" w:name="_Toc325968124"/>
      <w:bookmarkStart w:id="546" w:name="_Toc321918573"/>
      <w:r>
        <w:rPr>
          <w:rStyle w:val="CharSectno"/>
        </w:rPr>
        <w:t>33</w:t>
      </w:r>
      <w:r>
        <w:rPr>
          <w:snapToGrid w:val="0"/>
        </w:rPr>
        <w:t>.</w:t>
      </w:r>
      <w:r>
        <w:rPr>
          <w:snapToGrid w:val="0"/>
        </w:rPr>
        <w:tab/>
        <w:t>Death of licensee</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547" w:name="_Hlt42140903"/>
      <w:bookmarkEnd w:id="547"/>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548" w:name="_Toc520192416"/>
      <w:bookmarkStart w:id="549" w:name="_Toc40493323"/>
      <w:bookmarkStart w:id="550" w:name="_Toc52091520"/>
      <w:bookmarkStart w:id="551" w:name="_Toc52091693"/>
      <w:bookmarkStart w:id="552" w:name="_Toc52094825"/>
      <w:bookmarkStart w:id="553" w:name="_Toc116447910"/>
      <w:bookmarkStart w:id="554" w:name="_Toc325968125"/>
      <w:bookmarkStart w:id="555" w:name="_Toc321918574"/>
      <w:r>
        <w:rPr>
          <w:rStyle w:val="CharSectno"/>
        </w:rPr>
        <w:t>34</w:t>
      </w:r>
      <w:r>
        <w:rPr>
          <w:snapToGrid w:val="0"/>
        </w:rPr>
        <w:t>.</w:t>
      </w:r>
      <w:r>
        <w:rPr>
          <w:snapToGrid w:val="0"/>
        </w:rPr>
        <w:tab/>
        <w:t>Certain legal representatives temporarily exempted from licensing</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556" w:name="_Toc520192417"/>
      <w:bookmarkStart w:id="557" w:name="_Toc40493324"/>
      <w:bookmarkStart w:id="558" w:name="_Toc52091521"/>
      <w:bookmarkStart w:id="559" w:name="_Toc52091694"/>
      <w:bookmarkStart w:id="560" w:name="_Toc52094826"/>
      <w:bookmarkStart w:id="561" w:name="_Toc116447911"/>
      <w:bookmarkStart w:id="562" w:name="_Toc325968126"/>
      <w:bookmarkStart w:id="563" w:name="_Toc321918575"/>
      <w:r>
        <w:rPr>
          <w:rStyle w:val="CharSectno"/>
        </w:rPr>
        <w:t>35</w:t>
      </w:r>
      <w:r>
        <w:rPr>
          <w:snapToGrid w:val="0"/>
        </w:rPr>
        <w:t>.</w:t>
      </w:r>
      <w:r>
        <w:rPr>
          <w:snapToGrid w:val="0"/>
        </w:rPr>
        <w:tab/>
        <w:t>Endorsement of conditions etc. of licence</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64" w:name="_Toc72650357"/>
      <w:bookmarkStart w:id="565" w:name="_Toc72833988"/>
      <w:bookmarkStart w:id="566" w:name="_Toc72834062"/>
      <w:bookmarkStart w:id="567" w:name="_Toc89850756"/>
      <w:bookmarkStart w:id="568" w:name="_Toc89850832"/>
      <w:bookmarkStart w:id="569" w:name="_Toc92776050"/>
      <w:bookmarkStart w:id="570" w:name="_Toc96756675"/>
      <w:bookmarkStart w:id="571" w:name="_Toc102535710"/>
      <w:bookmarkStart w:id="572" w:name="_Toc103072171"/>
      <w:bookmarkStart w:id="573" w:name="_Toc103072364"/>
      <w:bookmarkStart w:id="574" w:name="_Toc113328944"/>
      <w:bookmarkStart w:id="575" w:name="_Toc115164780"/>
      <w:bookmarkStart w:id="576" w:name="_Toc116447912"/>
      <w:bookmarkStart w:id="577" w:name="_Toc125422820"/>
      <w:bookmarkStart w:id="578" w:name="_Toc139365660"/>
      <w:bookmarkStart w:id="579" w:name="_Toc139690370"/>
      <w:bookmarkStart w:id="580" w:name="_Toc158026274"/>
      <w:bookmarkStart w:id="581" w:name="_Toc167777931"/>
      <w:bookmarkStart w:id="582" w:name="_Toc172104147"/>
      <w:bookmarkStart w:id="583" w:name="_Toc193253915"/>
      <w:bookmarkStart w:id="584" w:name="_Toc196735439"/>
      <w:bookmarkStart w:id="585" w:name="_Toc200942368"/>
      <w:bookmarkStart w:id="586" w:name="_Toc200942714"/>
      <w:bookmarkStart w:id="587" w:name="_Toc201046051"/>
      <w:bookmarkStart w:id="588" w:name="_Toc201460187"/>
      <w:bookmarkStart w:id="589" w:name="_Toc203279144"/>
      <w:bookmarkStart w:id="590" w:name="_Toc268259338"/>
      <w:bookmarkStart w:id="591" w:name="_Toc268607873"/>
      <w:bookmarkStart w:id="592" w:name="_Toc272331595"/>
      <w:bookmarkStart w:id="593" w:name="_Toc296604577"/>
      <w:bookmarkStart w:id="594" w:name="_Toc296610492"/>
      <w:bookmarkStart w:id="595" w:name="_Toc321911851"/>
      <w:bookmarkStart w:id="596" w:name="_Toc321918576"/>
      <w:bookmarkStart w:id="597" w:name="_Toc325968059"/>
      <w:bookmarkStart w:id="598" w:name="_Toc325968127"/>
      <w:r>
        <w:rPr>
          <w:rStyle w:val="CharPartNo"/>
        </w:rPr>
        <w:t>Part III</w:t>
      </w:r>
      <w:r>
        <w:rPr>
          <w:rStyle w:val="CharDivNo"/>
        </w:rPr>
        <w:t> </w:t>
      </w:r>
      <w:r>
        <w:t>—</w:t>
      </w:r>
      <w:r>
        <w:rPr>
          <w:rStyle w:val="CharDivText"/>
        </w:rPr>
        <w:t> </w:t>
      </w:r>
      <w:r>
        <w:rPr>
          <w:rStyle w:val="CharPartText"/>
        </w:rPr>
        <w:t>Unjust conduct by travel agents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520192418"/>
      <w:bookmarkStart w:id="600" w:name="_Toc40493325"/>
      <w:bookmarkStart w:id="601" w:name="_Toc52091522"/>
      <w:bookmarkStart w:id="602" w:name="_Toc52091695"/>
      <w:bookmarkStart w:id="603" w:name="_Toc52094827"/>
      <w:bookmarkStart w:id="604" w:name="_Toc116447913"/>
      <w:bookmarkStart w:id="605" w:name="_Toc325968128"/>
      <w:bookmarkStart w:id="606" w:name="_Toc321918577"/>
      <w:r>
        <w:rPr>
          <w:rStyle w:val="CharSectno"/>
        </w:rPr>
        <w:t>36</w:t>
      </w:r>
      <w:r>
        <w:rPr>
          <w:snapToGrid w:val="0"/>
        </w:rPr>
        <w:t>.</w:t>
      </w:r>
      <w:r>
        <w:rPr>
          <w:snapToGrid w:val="0"/>
        </w:rPr>
        <w:tab/>
        <w:t>Interpretation in Part III</w:t>
      </w:r>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607" w:name="_Toc520192419"/>
      <w:bookmarkStart w:id="608" w:name="_Toc40493326"/>
      <w:bookmarkStart w:id="609" w:name="_Toc52091523"/>
      <w:bookmarkStart w:id="610" w:name="_Toc52091696"/>
      <w:bookmarkStart w:id="611" w:name="_Toc52094828"/>
      <w:r>
        <w:tab/>
        <w:t>[Section 36 amended by No. 55 of 2004 s. 1259(2).]</w:t>
      </w:r>
    </w:p>
    <w:p>
      <w:pPr>
        <w:pStyle w:val="Heading5"/>
        <w:rPr>
          <w:snapToGrid w:val="0"/>
        </w:rPr>
      </w:pPr>
      <w:bookmarkStart w:id="612" w:name="_Toc116447914"/>
      <w:bookmarkStart w:id="613" w:name="_Toc325968129"/>
      <w:bookmarkStart w:id="614" w:name="_Toc321918578"/>
      <w:r>
        <w:rPr>
          <w:rStyle w:val="CharSectno"/>
        </w:rPr>
        <w:t>37</w:t>
      </w:r>
      <w:r>
        <w:rPr>
          <w:snapToGrid w:val="0"/>
        </w:rPr>
        <w:t>.</w:t>
      </w:r>
      <w:r>
        <w:rPr>
          <w:snapToGrid w:val="0"/>
        </w:rPr>
        <w:tab/>
        <w:t>Undertakings by travel agent</w:t>
      </w:r>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615" w:name="_Toc520192420"/>
      <w:bookmarkStart w:id="616" w:name="_Toc40493327"/>
      <w:bookmarkStart w:id="617" w:name="_Toc52091524"/>
      <w:bookmarkStart w:id="618" w:name="_Toc52091697"/>
      <w:bookmarkStart w:id="619" w:name="_Toc52094829"/>
      <w:bookmarkStart w:id="620" w:name="_Toc116447915"/>
      <w:bookmarkStart w:id="621" w:name="_Toc325968130"/>
      <w:bookmarkStart w:id="622" w:name="_Toc321918579"/>
      <w:r>
        <w:rPr>
          <w:rStyle w:val="CharSectno"/>
        </w:rPr>
        <w:t>38</w:t>
      </w:r>
      <w:r>
        <w:rPr>
          <w:snapToGrid w:val="0"/>
        </w:rPr>
        <w:t>.</w:t>
      </w:r>
      <w:r>
        <w:rPr>
          <w:snapToGrid w:val="0"/>
        </w:rPr>
        <w:tab/>
        <w:t>Register of Undertakings</w:t>
      </w:r>
      <w:bookmarkEnd w:id="615"/>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623" w:name="_Toc520192421"/>
      <w:bookmarkStart w:id="624" w:name="_Toc40493328"/>
      <w:bookmarkStart w:id="625" w:name="_Toc52091525"/>
      <w:bookmarkStart w:id="626" w:name="_Toc52091698"/>
      <w:bookmarkStart w:id="627" w:name="_Toc52094830"/>
      <w:r>
        <w:tab/>
        <w:t>[Section 38 amended by No. 55 of 2004 s. 1252 and 1259(2).]</w:t>
      </w:r>
    </w:p>
    <w:p>
      <w:pPr>
        <w:pStyle w:val="Heading5"/>
        <w:rPr>
          <w:snapToGrid w:val="0"/>
        </w:rPr>
      </w:pPr>
      <w:bookmarkStart w:id="628" w:name="_Toc116447916"/>
      <w:bookmarkStart w:id="629" w:name="_Toc325968131"/>
      <w:bookmarkStart w:id="630" w:name="_Toc321918580"/>
      <w:r>
        <w:rPr>
          <w:rStyle w:val="CharSectno"/>
        </w:rPr>
        <w:t>39</w:t>
      </w:r>
      <w:r>
        <w:rPr>
          <w:snapToGrid w:val="0"/>
        </w:rPr>
        <w:t>.</w:t>
      </w:r>
      <w:r>
        <w:rPr>
          <w:snapToGrid w:val="0"/>
        </w:rPr>
        <w:tab/>
        <w:t>Restraint of unjust conduct</w:t>
      </w:r>
      <w:bookmarkEnd w:id="623"/>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631" w:name="_Toc520192422"/>
      <w:bookmarkStart w:id="632" w:name="_Toc40493329"/>
      <w:bookmarkStart w:id="633" w:name="_Toc52091526"/>
      <w:bookmarkStart w:id="634" w:name="_Toc52091699"/>
      <w:bookmarkStart w:id="635" w:name="_Toc52094831"/>
      <w:r>
        <w:tab/>
        <w:t>[Section 39 amended by No. 55 of 2004 s. 1253 and 1259(2).]</w:t>
      </w:r>
    </w:p>
    <w:p>
      <w:pPr>
        <w:pStyle w:val="Heading5"/>
        <w:rPr>
          <w:snapToGrid w:val="0"/>
        </w:rPr>
      </w:pPr>
      <w:bookmarkStart w:id="636" w:name="_Toc116447917"/>
      <w:bookmarkStart w:id="637" w:name="_Toc325968132"/>
      <w:bookmarkStart w:id="638" w:name="_Toc321918581"/>
      <w:r>
        <w:rPr>
          <w:rStyle w:val="CharSectno"/>
        </w:rPr>
        <w:t>40</w:t>
      </w:r>
      <w:r>
        <w:rPr>
          <w:snapToGrid w:val="0"/>
        </w:rPr>
        <w:t>.</w:t>
      </w:r>
      <w:r>
        <w:rPr>
          <w:snapToGrid w:val="0"/>
        </w:rPr>
        <w:tab/>
        <w:t>Variation or discharge of restraining order</w:t>
      </w:r>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639" w:name="_Toc72650363"/>
      <w:bookmarkStart w:id="640" w:name="_Toc72833994"/>
      <w:bookmarkStart w:id="641" w:name="_Toc72834068"/>
      <w:bookmarkStart w:id="642" w:name="_Toc89850762"/>
      <w:bookmarkStart w:id="643" w:name="_Toc89850838"/>
      <w:r>
        <w:tab/>
        <w:t>[Section 40 amended by No. 55 of 2004 s. 1259(2).]</w:t>
      </w:r>
    </w:p>
    <w:p>
      <w:pPr>
        <w:pStyle w:val="Heading2"/>
      </w:pPr>
      <w:bookmarkStart w:id="644" w:name="_Toc92776056"/>
      <w:bookmarkStart w:id="645" w:name="_Toc96756681"/>
      <w:bookmarkStart w:id="646" w:name="_Toc102535716"/>
      <w:bookmarkStart w:id="647" w:name="_Toc103072177"/>
      <w:bookmarkStart w:id="648" w:name="_Toc103072370"/>
      <w:bookmarkStart w:id="649" w:name="_Toc113328950"/>
      <w:bookmarkStart w:id="650" w:name="_Toc115164786"/>
      <w:bookmarkStart w:id="651" w:name="_Toc116447918"/>
      <w:bookmarkStart w:id="652" w:name="_Toc125422826"/>
      <w:bookmarkStart w:id="653" w:name="_Toc139365666"/>
      <w:bookmarkStart w:id="654" w:name="_Toc139690376"/>
      <w:bookmarkStart w:id="655" w:name="_Toc158026280"/>
      <w:bookmarkStart w:id="656" w:name="_Toc167777937"/>
      <w:bookmarkStart w:id="657" w:name="_Toc172104153"/>
      <w:bookmarkStart w:id="658" w:name="_Toc193253921"/>
      <w:bookmarkStart w:id="659" w:name="_Toc196735445"/>
      <w:bookmarkStart w:id="660" w:name="_Toc200942374"/>
      <w:bookmarkStart w:id="661" w:name="_Toc200942720"/>
      <w:bookmarkStart w:id="662" w:name="_Toc201046057"/>
      <w:bookmarkStart w:id="663" w:name="_Toc201460193"/>
      <w:bookmarkStart w:id="664" w:name="_Toc203279150"/>
      <w:bookmarkStart w:id="665" w:name="_Toc268259344"/>
      <w:bookmarkStart w:id="666" w:name="_Toc268607879"/>
      <w:bookmarkStart w:id="667" w:name="_Toc272331601"/>
      <w:bookmarkStart w:id="668" w:name="_Toc296604583"/>
      <w:bookmarkStart w:id="669" w:name="_Toc296610498"/>
      <w:bookmarkStart w:id="670" w:name="_Toc321911857"/>
      <w:bookmarkStart w:id="671" w:name="_Toc321918582"/>
      <w:bookmarkStart w:id="672" w:name="_Toc325968065"/>
      <w:bookmarkStart w:id="673" w:name="_Toc325968133"/>
      <w:r>
        <w:rPr>
          <w:rStyle w:val="CharPartNo"/>
        </w:rPr>
        <w:t>Part IV</w:t>
      </w:r>
      <w:r>
        <w:rPr>
          <w:rStyle w:val="CharDivNo"/>
        </w:rPr>
        <w:t> </w:t>
      </w:r>
      <w:r>
        <w:t>—</w:t>
      </w:r>
      <w:r>
        <w:rPr>
          <w:rStyle w:val="CharDivText"/>
        </w:rPr>
        <w:t> </w:t>
      </w:r>
      <w:r>
        <w:rPr>
          <w:rStyle w:val="CharPartText"/>
        </w:rPr>
        <w:t>General</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PartText"/>
        </w:rPr>
        <w:t xml:space="preserve"> </w:t>
      </w:r>
    </w:p>
    <w:p>
      <w:pPr>
        <w:pStyle w:val="Heading5"/>
        <w:rPr>
          <w:snapToGrid w:val="0"/>
        </w:rPr>
      </w:pPr>
      <w:bookmarkStart w:id="674" w:name="_Toc520192423"/>
      <w:bookmarkStart w:id="675" w:name="_Toc40493330"/>
      <w:bookmarkStart w:id="676" w:name="_Toc52091527"/>
      <w:bookmarkStart w:id="677" w:name="_Toc52091700"/>
      <w:bookmarkStart w:id="678" w:name="_Toc52094832"/>
      <w:bookmarkStart w:id="679" w:name="_Toc116447919"/>
      <w:bookmarkStart w:id="680" w:name="_Toc325968134"/>
      <w:bookmarkStart w:id="681" w:name="_Toc321918583"/>
      <w:r>
        <w:rPr>
          <w:rStyle w:val="CharSectno"/>
        </w:rPr>
        <w:t>41</w:t>
      </w:r>
      <w:r>
        <w:rPr>
          <w:snapToGrid w:val="0"/>
        </w:rPr>
        <w:t>.</w:t>
      </w:r>
      <w:r>
        <w:rPr>
          <w:snapToGrid w:val="0"/>
        </w:rPr>
        <w:tab/>
        <w:t>Accounts and records to be kept by travel agent</w:t>
      </w:r>
      <w:bookmarkEnd w:id="674"/>
      <w:bookmarkEnd w:id="675"/>
      <w:bookmarkEnd w:id="676"/>
      <w:bookmarkEnd w:id="677"/>
      <w:bookmarkEnd w:id="678"/>
      <w:bookmarkEnd w:id="679"/>
      <w:bookmarkEnd w:id="680"/>
      <w:bookmarkEnd w:id="681"/>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82" w:name="_Toc520192430"/>
      <w:bookmarkStart w:id="683" w:name="_Toc40493337"/>
      <w:bookmarkStart w:id="684" w:name="_Toc52091534"/>
      <w:bookmarkStart w:id="685" w:name="_Toc52091707"/>
      <w:bookmarkStart w:id="686" w:name="_Toc52094839"/>
      <w:r>
        <w:t>[</w:t>
      </w:r>
      <w:r>
        <w:rPr>
          <w:b/>
        </w:rPr>
        <w:t>42</w:t>
      </w:r>
      <w:r>
        <w:rPr>
          <w:b/>
        </w:rPr>
        <w:noBreakHyphen/>
        <w:t>47.</w:t>
      </w:r>
      <w:r>
        <w:tab/>
        <w:t>Deleted by No. 55 of 2004 s. 1254.]</w:t>
      </w:r>
    </w:p>
    <w:p>
      <w:pPr>
        <w:pStyle w:val="Heading5"/>
        <w:rPr>
          <w:snapToGrid w:val="0"/>
        </w:rPr>
      </w:pPr>
      <w:bookmarkStart w:id="687" w:name="_Toc116447920"/>
      <w:bookmarkStart w:id="688" w:name="_Toc325968135"/>
      <w:bookmarkStart w:id="689" w:name="_Toc321918584"/>
      <w:r>
        <w:rPr>
          <w:rStyle w:val="CharSectno"/>
        </w:rPr>
        <w:t>48</w:t>
      </w:r>
      <w:r>
        <w:rPr>
          <w:snapToGrid w:val="0"/>
        </w:rPr>
        <w:t>.</w:t>
      </w:r>
      <w:r>
        <w:rPr>
          <w:snapToGrid w:val="0"/>
        </w:rPr>
        <w:tab/>
        <w:t>Other rights and remedies not affected by this Act</w:t>
      </w:r>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90" w:name="_Toc520192431"/>
      <w:bookmarkStart w:id="691" w:name="_Toc40493338"/>
      <w:bookmarkStart w:id="692" w:name="_Toc52091535"/>
      <w:bookmarkStart w:id="693" w:name="_Toc52091708"/>
      <w:bookmarkStart w:id="694" w:name="_Toc52094840"/>
      <w:bookmarkStart w:id="695" w:name="_Toc116447921"/>
      <w:bookmarkStart w:id="696" w:name="_Toc325968136"/>
      <w:bookmarkStart w:id="697" w:name="_Toc321918585"/>
      <w:r>
        <w:rPr>
          <w:rStyle w:val="CharSectno"/>
        </w:rPr>
        <w:t>49</w:t>
      </w:r>
      <w:r>
        <w:rPr>
          <w:snapToGrid w:val="0"/>
        </w:rPr>
        <w:t>.</w:t>
      </w:r>
      <w:r>
        <w:rPr>
          <w:snapToGrid w:val="0"/>
        </w:rPr>
        <w:tab/>
        <w:t>Compensation Trustees to have certain rights by subrogation and otherwise</w:t>
      </w:r>
      <w:bookmarkEnd w:id="690"/>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98" w:name="_Toc138750890"/>
      <w:bookmarkStart w:id="699" w:name="_Toc139166631"/>
      <w:bookmarkStart w:id="700" w:name="_Toc139266351"/>
      <w:bookmarkStart w:id="701" w:name="_Toc325968137"/>
      <w:bookmarkStart w:id="702" w:name="_Toc321918586"/>
      <w:bookmarkStart w:id="703" w:name="_Toc520192432"/>
      <w:bookmarkStart w:id="704" w:name="_Toc40493339"/>
      <w:bookmarkStart w:id="705" w:name="_Toc52091536"/>
      <w:bookmarkStart w:id="706" w:name="_Toc52091709"/>
      <w:bookmarkStart w:id="707" w:name="_Toc52094841"/>
      <w:bookmarkStart w:id="708" w:name="_Toc116447922"/>
      <w:r>
        <w:rPr>
          <w:rStyle w:val="CharSectno"/>
        </w:rPr>
        <w:t>49A</w:t>
      </w:r>
      <w:r>
        <w:t>.</w:t>
      </w:r>
      <w:r>
        <w:tab/>
        <w:t>Commissioner</w:t>
      </w:r>
      <w:bookmarkEnd w:id="698"/>
      <w:bookmarkEnd w:id="699"/>
      <w:bookmarkEnd w:id="700"/>
      <w:bookmarkEnd w:id="701"/>
      <w:bookmarkEnd w:id="70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709" w:name="_Toc325968138"/>
      <w:bookmarkStart w:id="710" w:name="_Toc321918587"/>
      <w:r>
        <w:rPr>
          <w:rStyle w:val="CharSectno"/>
        </w:rPr>
        <w:t>50</w:t>
      </w:r>
      <w:r>
        <w:rPr>
          <w:snapToGrid w:val="0"/>
        </w:rPr>
        <w:t>.</w:t>
      </w:r>
      <w:r>
        <w:rPr>
          <w:snapToGrid w:val="0"/>
        </w:rPr>
        <w:tab/>
        <w:t>Delegation</w:t>
      </w:r>
      <w:bookmarkEnd w:id="703"/>
      <w:bookmarkEnd w:id="704"/>
      <w:bookmarkEnd w:id="705"/>
      <w:bookmarkEnd w:id="706"/>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711" w:name="_Toc138750893"/>
      <w:bookmarkStart w:id="712" w:name="_Toc139166634"/>
      <w:bookmarkStart w:id="713" w:name="_Toc139266354"/>
      <w:bookmarkStart w:id="714" w:name="_Toc325968139"/>
      <w:bookmarkStart w:id="715" w:name="_Toc321918588"/>
      <w:bookmarkStart w:id="716" w:name="_Toc520192433"/>
      <w:bookmarkStart w:id="717" w:name="_Toc40493340"/>
      <w:bookmarkStart w:id="718" w:name="_Toc52091537"/>
      <w:bookmarkStart w:id="719" w:name="_Toc52091710"/>
      <w:bookmarkStart w:id="720" w:name="_Toc52094842"/>
      <w:bookmarkStart w:id="721" w:name="_Toc116447923"/>
      <w:r>
        <w:rPr>
          <w:rStyle w:val="CharSectno"/>
        </w:rPr>
        <w:t>50A</w:t>
      </w:r>
      <w:r>
        <w:t>.</w:t>
      </w:r>
      <w:r>
        <w:tab/>
        <w:t>Protection from liability for wrongdoing</w:t>
      </w:r>
      <w:bookmarkEnd w:id="711"/>
      <w:bookmarkEnd w:id="712"/>
      <w:bookmarkEnd w:id="713"/>
      <w:bookmarkEnd w:id="714"/>
      <w:bookmarkEnd w:id="715"/>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722" w:name="_Toc325968140"/>
      <w:bookmarkStart w:id="723" w:name="_Toc321918589"/>
      <w:r>
        <w:rPr>
          <w:rStyle w:val="CharSectno"/>
        </w:rPr>
        <w:t>51</w:t>
      </w:r>
      <w:r>
        <w:rPr>
          <w:snapToGrid w:val="0"/>
        </w:rPr>
        <w:t>.</w:t>
      </w:r>
      <w:r>
        <w:rPr>
          <w:snapToGrid w:val="0"/>
        </w:rPr>
        <w:tab/>
        <w:t>Legal action by Compensation Trustees</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724" w:name="_Toc520192434"/>
      <w:bookmarkStart w:id="725" w:name="_Toc40493341"/>
      <w:bookmarkStart w:id="726" w:name="_Toc52091538"/>
      <w:bookmarkStart w:id="727" w:name="_Toc52091711"/>
      <w:bookmarkStart w:id="728" w:name="_Toc52094843"/>
      <w:bookmarkStart w:id="729" w:name="_Toc116447924"/>
      <w:bookmarkStart w:id="730" w:name="_Toc325968141"/>
      <w:bookmarkStart w:id="731" w:name="_Toc321918590"/>
      <w:r>
        <w:rPr>
          <w:rStyle w:val="CharSectno"/>
        </w:rPr>
        <w:t>52</w:t>
      </w:r>
      <w:r>
        <w:rPr>
          <w:snapToGrid w:val="0"/>
        </w:rPr>
        <w:t>.</w:t>
      </w:r>
      <w:r>
        <w:rPr>
          <w:snapToGrid w:val="0"/>
        </w:rPr>
        <w:tab/>
        <w:t>Secrecy</w:t>
      </w:r>
      <w:bookmarkEnd w:id="724"/>
      <w:bookmarkEnd w:id="725"/>
      <w:bookmarkEnd w:id="726"/>
      <w:bookmarkEnd w:id="727"/>
      <w:bookmarkEnd w:id="728"/>
      <w:bookmarkEnd w:id="729"/>
      <w:bookmarkEnd w:id="730"/>
      <w:bookmarkEnd w:id="731"/>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732" w:name="_Toc520192435"/>
      <w:bookmarkStart w:id="733" w:name="_Toc40493342"/>
      <w:bookmarkStart w:id="734" w:name="_Toc52091539"/>
      <w:bookmarkStart w:id="735" w:name="_Toc52091712"/>
      <w:bookmarkStart w:id="736" w:name="_Toc52094844"/>
      <w:bookmarkStart w:id="737" w:name="_Toc116447925"/>
      <w:bookmarkStart w:id="738" w:name="_Toc325968142"/>
      <w:bookmarkStart w:id="739" w:name="_Toc321918591"/>
      <w:r>
        <w:rPr>
          <w:rStyle w:val="CharSectno"/>
        </w:rPr>
        <w:t>53</w:t>
      </w:r>
      <w:r>
        <w:rPr>
          <w:snapToGrid w:val="0"/>
        </w:rPr>
        <w:t>.</w:t>
      </w:r>
      <w:r>
        <w:rPr>
          <w:snapToGrid w:val="0"/>
        </w:rPr>
        <w:tab/>
        <w:t>Injunctions</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740" w:name="_Toc520192437"/>
      <w:bookmarkStart w:id="741" w:name="_Toc40493344"/>
      <w:bookmarkStart w:id="742" w:name="_Toc52091541"/>
      <w:bookmarkStart w:id="743" w:name="_Toc52091714"/>
      <w:bookmarkStart w:id="744" w:name="_Toc52094846"/>
      <w:r>
        <w:t>[</w:t>
      </w:r>
      <w:r>
        <w:rPr>
          <w:b/>
        </w:rPr>
        <w:t>54.</w:t>
      </w:r>
      <w:r>
        <w:tab/>
        <w:t>Deleted by No. 55 of 2004 s. 1256.]</w:t>
      </w:r>
    </w:p>
    <w:p>
      <w:pPr>
        <w:pStyle w:val="Heading5"/>
        <w:rPr>
          <w:snapToGrid w:val="0"/>
        </w:rPr>
      </w:pPr>
      <w:bookmarkStart w:id="745" w:name="_Toc116447926"/>
      <w:bookmarkStart w:id="746" w:name="_Toc325968143"/>
      <w:bookmarkStart w:id="747" w:name="_Toc321918592"/>
      <w:bookmarkStart w:id="748" w:name="_Toc520192438"/>
      <w:bookmarkStart w:id="749" w:name="_Toc40493345"/>
      <w:bookmarkStart w:id="750" w:name="_Toc52091542"/>
      <w:bookmarkStart w:id="751" w:name="_Toc52091715"/>
      <w:bookmarkStart w:id="752" w:name="_Toc52094847"/>
      <w:bookmarkEnd w:id="740"/>
      <w:bookmarkEnd w:id="741"/>
      <w:bookmarkEnd w:id="742"/>
      <w:bookmarkEnd w:id="743"/>
      <w:bookmarkEnd w:id="744"/>
      <w:r>
        <w:rPr>
          <w:rStyle w:val="CharSectno"/>
        </w:rPr>
        <w:t>55</w:t>
      </w:r>
      <w:r>
        <w:rPr>
          <w:snapToGrid w:val="0"/>
        </w:rPr>
        <w:t>.</w:t>
      </w:r>
      <w:r>
        <w:rPr>
          <w:snapToGrid w:val="0"/>
        </w:rPr>
        <w:tab/>
        <w:t>Limitation period for prosecutions</w:t>
      </w:r>
      <w:bookmarkEnd w:id="745"/>
      <w:bookmarkEnd w:id="746"/>
      <w:bookmarkEnd w:id="747"/>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753" w:name="_Toc116447927"/>
      <w:bookmarkStart w:id="754" w:name="_Toc325968144"/>
      <w:bookmarkStart w:id="755" w:name="_Toc321918593"/>
      <w:r>
        <w:rPr>
          <w:rStyle w:val="CharSectno"/>
        </w:rPr>
        <w:t>56</w:t>
      </w:r>
      <w:r>
        <w:rPr>
          <w:snapToGrid w:val="0"/>
        </w:rPr>
        <w:t>.</w:t>
      </w:r>
      <w:r>
        <w:rPr>
          <w:snapToGrid w:val="0"/>
        </w:rPr>
        <w:tab/>
        <w:t>General penalty</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756" w:name="_Toc520192439"/>
      <w:bookmarkStart w:id="757" w:name="_Toc40493346"/>
      <w:bookmarkStart w:id="758" w:name="_Toc52091543"/>
      <w:bookmarkStart w:id="759" w:name="_Toc52091716"/>
      <w:bookmarkStart w:id="760" w:name="_Toc52094848"/>
      <w:bookmarkStart w:id="761" w:name="_Toc116447928"/>
      <w:bookmarkStart w:id="762" w:name="_Toc325968145"/>
      <w:bookmarkStart w:id="763" w:name="_Toc321918594"/>
      <w:r>
        <w:rPr>
          <w:rStyle w:val="CharSectno"/>
        </w:rPr>
        <w:t>57</w:t>
      </w:r>
      <w:r>
        <w:rPr>
          <w:snapToGrid w:val="0"/>
        </w:rPr>
        <w:t>.</w:t>
      </w:r>
      <w:r>
        <w:rPr>
          <w:snapToGrid w:val="0"/>
        </w:rPr>
        <w:tab/>
        <w:t>Liability of directors and others when offence committed by body corporate</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764" w:name="_Toc520192440"/>
      <w:bookmarkStart w:id="765" w:name="_Toc40493347"/>
      <w:bookmarkStart w:id="766" w:name="_Toc52091544"/>
      <w:bookmarkStart w:id="767" w:name="_Toc52091717"/>
      <w:bookmarkStart w:id="768" w:name="_Toc52094849"/>
      <w:bookmarkStart w:id="769" w:name="_Toc116447929"/>
      <w:bookmarkStart w:id="770" w:name="_Toc325968146"/>
      <w:bookmarkStart w:id="771" w:name="_Toc321918595"/>
      <w:r>
        <w:rPr>
          <w:rStyle w:val="CharSectno"/>
        </w:rPr>
        <w:t>58</w:t>
      </w:r>
      <w:r>
        <w:rPr>
          <w:snapToGrid w:val="0"/>
        </w:rPr>
        <w:t>.</w:t>
      </w:r>
      <w:r>
        <w:rPr>
          <w:snapToGrid w:val="0"/>
        </w:rPr>
        <w:tab/>
        <w:t>Annual report</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772" w:name="_Toc520192441"/>
      <w:bookmarkStart w:id="773" w:name="_Toc40493348"/>
      <w:bookmarkStart w:id="774" w:name="_Toc52091545"/>
      <w:bookmarkStart w:id="775" w:name="_Toc52091718"/>
      <w:bookmarkStart w:id="776" w:name="_Toc52094850"/>
      <w:r>
        <w:tab/>
        <w:t>[Section 58 amended by No. 55 of 2004 s. 1257.]</w:t>
      </w:r>
    </w:p>
    <w:p>
      <w:pPr>
        <w:pStyle w:val="Heading5"/>
        <w:rPr>
          <w:snapToGrid w:val="0"/>
        </w:rPr>
      </w:pPr>
      <w:bookmarkStart w:id="777" w:name="_Toc116447930"/>
      <w:bookmarkStart w:id="778" w:name="_Toc325968147"/>
      <w:bookmarkStart w:id="779" w:name="_Toc321918596"/>
      <w:r>
        <w:rPr>
          <w:rStyle w:val="CharSectno"/>
        </w:rPr>
        <w:t>59</w:t>
      </w:r>
      <w:r>
        <w:rPr>
          <w:snapToGrid w:val="0"/>
        </w:rPr>
        <w:t>.</w:t>
      </w:r>
      <w:r>
        <w:rPr>
          <w:snapToGrid w:val="0"/>
        </w:rPr>
        <w:tab/>
        <w:t>Regulations</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780" w:name="_Toc520192442"/>
      <w:bookmarkStart w:id="781" w:name="_Toc40493349"/>
      <w:bookmarkStart w:id="782" w:name="_Toc52091546"/>
      <w:bookmarkStart w:id="783" w:name="_Toc52091719"/>
      <w:bookmarkStart w:id="784" w:name="_Toc52094851"/>
      <w:bookmarkStart w:id="785" w:name="_Toc116447931"/>
      <w:bookmarkStart w:id="786" w:name="_Toc325968148"/>
      <w:bookmarkStart w:id="787" w:name="_Toc321918597"/>
      <w:r>
        <w:rPr>
          <w:rStyle w:val="CharSectno"/>
        </w:rPr>
        <w:t>60</w:t>
      </w:r>
      <w:r>
        <w:rPr>
          <w:snapToGrid w:val="0"/>
        </w:rPr>
        <w:t>.</w:t>
      </w:r>
      <w:r>
        <w:rPr>
          <w:snapToGrid w:val="0"/>
        </w:rPr>
        <w:tab/>
        <w:t>Amendment of Schedule</w:t>
      </w:r>
      <w:bookmarkEnd w:id="780"/>
      <w:bookmarkEnd w:id="781"/>
      <w:bookmarkEnd w:id="782"/>
      <w:bookmarkEnd w:id="783"/>
      <w:bookmarkEnd w:id="784"/>
      <w:bookmarkEnd w:id="785"/>
      <w:bookmarkEnd w:id="786"/>
      <w:bookmarkEnd w:id="787"/>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88" w:name="_Toc40493352"/>
      <w:bookmarkStart w:id="789" w:name="_Toc52091547"/>
      <w:bookmarkStart w:id="790" w:name="_Toc52091720"/>
      <w:bookmarkStart w:id="791" w:name="_Toc52094852"/>
      <w:bookmarkStart w:id="792" w:name="_Toc113328964"/>
      <w:bookmarkStart w:id="793" w:name="_Toc115164800"/>
      <w:bookmarkStart w:id="794" w:name="_Toc116447932"/>
      <w:bookmarkStart w:id="795" w:name="_Toc125422840"/>
      <w:bookmarkStart w:id="796" w:name="_Toc139365682"/>
      <w:bookmarkStart w:id="797" w:name="_Toc139690392"/>
      <w:bookmarkStart w:id="798" w:name="_Toc158026296"/>
      <w:bookmarkStart w:id="799" w:name="_Toc167777953"/>
      <w:bookmarkStart w:id="800" w:name="_Toc172104169"/>
      <w:bookmarkStart w:id="801" w:name="_Toc193253937"/>
      <w:bookmarkStart w:id="802" w:name="_Toc196735461"/>
      <w:bookmarkStart w:id="803" w:name="_Toc200942390"/>
      <w:bookmarkStart w:id="804" w:name="_Toc200942736"/>
      <w:bookmarkStart w:id="805" w:name="_Toc201046073"/>
      <w:bookmarkStart w:id="806" w:name="_Toc201460209"/>
      <w:bookmarkStart w:id="807" w:name="_Toc203279166"/>
      <w:bookmarkStart w:id="808" w:name="_Toc268259360"/>
      <w:bookmarkStart w:id="809" w:name="_Toc268607895"/>
      <w:bookmarkStart w:id="810" w:name="_Toc272331617"/>
      <w:bookmarkStart w:id="811" w:name="_Toc296604599"/>
      <w:bookmarkStart w:id="812" w:name="_Toc296610514"/>
      <w:bookmarkStart w:id="813" w:name="_Toc321911873"/>
      <w:bookmarkStart w:id="814" w:name="_Toc321918598"/>
      <w:bookmarkStart w:id="815" w:name="_Toc325968081"/>
      <w:bookmarkStart w:id="816" w:name="_Toc325968149"/>
      <w:r>
        <w:rPr>
          <w:rStyle w:val="CharSchNo"/>
        </w:rPr>
        <w:t>Schedule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r>
        <w:t> — </w:t>
      </w:r>
      <w:r>
        <w:rPr>
          <w:rStyle w:val="CharSchText"/>
        </w:rPr>
        <w:t>Specified Licensing or Registration Acts</w:t>
      </w:r>
      <w:bookmarkEnd w:id="808"/>
      <w:bookmarkEnd w:id="809"/>
      <w:bookmarkEnd w:id="810"/>
      <w:bookmarkEnd w:id="811"/>
      <w:bookmarkEnd w:id="812"/>
      <w:bookmarkEnd w:id="813"/>
      <w:bookmarkEnd w:id="814"/>
      <w:bookmarkEnd w:id="815"/>
      <w:bookmarkEnd w:id="816"/>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17" w:name="_Toc72650385"/>
      <w:bookmarkStart w:id="818" w:name="_Toc72834016"/>
      <w:bookmarkStart w:id="819" w:name="_Toc72834090"/>
      <w:bookmarkStart w:id="820" w:name="_Toc89850784"/>
      <w:bookmarkStart w:id="821" w:name="_Toc89850860"/>
      <w:bookmarkStart w:id="822" w:name="_Toc92776071"/>
      <w:bookmarkStart w:id="823" w:name="_Toc96756696"/>
      <w:bookmarkStart w:id="824" w:name="_Toc102535731"/>
      <w:bookmarkStart w:id="825" w:name="_Toc103072192"/>
      <w:bookmarkStart w:id="826" w:name="_Toc103072385"/>
      <w:bookmarkStart w:id="827" w:name="_Toc113328965"/>
      <w:bookmarkStart w:id="828" w:name="_Toc115164801"/>
      <w:bookmarkStart w:id="829" w:name="_Toc116447934"/>
      <w:bookmarkStart w:id="830" w:name="_Toc125422842"/>
      <w:bookmarkStart w:id="831" w:name="_Toc139365684"/>
      <w:bookmarkStart w:id="832" w:name="_Toc139690394"/>
      <w:bookmarkStart w:id="833" w:name="_Toc158026298"/>
      <w:bookmarkStart w:id="834" w:name="_Toc167777955"/>
      <w:bookmarkStart w:id="835" w:name="_Toc172104171"/>
      <w:bookmarkStart w:id="836" w:name="_Toc193253939"/>
      <w:bookmarkStart w:id="837" w:name="_Toc196735463"/>
      <w:bookmarkStart w:id="838" w:name="_Toc200942392"/>
      <w:bookmarkStart w:id="839" w:name="_Toc200942738"/>
      <w:bookmarkStart w:id="840" w:name="_Toc201046075"/>
      <w:bookmarkStart w:id="841" w:name="_Toc201460211"/>
      <w:bookmarkStart w:id="842" w:name="_Toc203279168"/>
      <w:bookmarkStart w:id="843" w:name="_Toc268259361"/>
      <w:bookmarkStart w:id="844" w:name="_Toc268607896"/>
      <w:bookmarkStart w:id="845" w:name="_Toc272331618"/>
      <w:bookmarkStart w:id="846" w:name="_Toc296604600"/>
      <w:bookmarkStart w:id="847" w:name="_Toc296610515"/>
      <w:bookmarkStart w:id="848" w:name="_Toc321911874"/>
      <w:bookmarkStart w:id="849" w:name="_Toc321918599"/>
      <w:bookmarkStart w:id="850" w:name="_Toc325968082"/>
      <w:bookmarkStart w:id="851" w:name="_Toc325968150"/>
      <w:r>
        <w:t>Notes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del w:id="852" w:author="svcMRProcess" w:date="2018-09-09T14:58:00Z">
        <w:r>
          <w:rPr>
            <w:rFonts w:ascii="Times" w:hAnsi="Times"/>
            <w:snapToGrid w:val="0"/>
            <w:vertAlign w:val="superscript"/>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853" w:name="_Toc325968151"/>
      <w:bookmarkStart w:id="854" w:name="_Toc321918600"/>
      <w:r>
        <w:rPr>
          <w:snapToGrid w:val="0"/>
        </w:rPr>
        <w:t>Compilation table</w:t>
      </w:r>
      <w:bookmarkEnd w:id="853"/>
      <w:bookmarkEnd w:id="854"/>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9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gridSpan w:val="2"/>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s. 159</w:t>
            </w:r>
          </w:p>
        </w:tc>
        <w:tc>
          <w:tcPr>
            <w:tcW w:w="1138" w:type="dxa"/>
            <w:gridSpan w:val="2"/>
          </w:tcPr>
          <w:p>
            <w:pPr>
              <w:pStyle w:val="nTable"/>
              <w:spacing w:after="40"/>
              <w:rPr>
                <w:snapToGrid w:val="0"/>
                <w:sz w:val="19"/>
                <w:lang w:val="en-US"/>
              </w:rPr>
            </w:pPr>
            <w:r>
              <w:rPr>
                <w:snapToGrid w:val="0"/>
                <w:sz w:val="19"/>
                <w:lang w:val="en-US"/>
              </w:rPr>
              <w:t>19 of 2011</w:t>
            </w:r>
          </w:p>
        </w:tc>
        <w:tc>
          <w:tcPr>
            <w:tcW w:w="1135" w:type="dxa"/>
            <w:gridSpan w:val="2"/>
          </w:tcPr>
          <w:p>
            <w:pPr>
              <w:pStyle w:val="nTable"/>
              <w:spacing w:after="40"/>
              <w:rPr>
                <w:snapToGrid w:val="0"/>
                <w:sz w:val="19"/>
                <w:lang w:val="en-US"/>
              </w:rPr>
            </w:pPr>
            <w:r>
              <w:rPr>
                <w:snapToGrid w:val="0"/>
                <w:sz w:val="19"/>
                <w:lang w:val="en-US"/>
              </w:rPr>
              <w:t>22 Jun 2011</w:t>
            </w:r>
          </w:p>
        </w:tc>
        <w:tc>
          <w:tcPr>
            <w:tcW w:w="2590"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rPr>
          <w:del w:id="855" w:author="svcMRProcess" w:date="2018-09-09T14:58:00Z"/>
          <w:snapToGrid w:val="0"/>
        </w:rPr>
      </w:pPr>
      <w:del w:id="856" w:author="svcMRProcess" w:date="2018-09-09T14: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7" w:author="svcMRProcess" w:date="2018-09-09T14:58:00Z"/>
          <w:snapToGrid w:val="0"/>
        </w:rPr>
      </w:pPr>
      <w:bookmarkStart w:id="858" w:name="_Toc534778309"/>
      <w:bookmarkStart w:id="859" w:name="_Toc7405063"/>
      <w:bookmarkStart w:id="860" w:name="_Toc296601212"/>
      <w:bookmarkStart w:id="861" w:name="_Toc309727460"/>
      <w:bookmarkStart w:id="862" w:name="_Toc321900497"/>
      <w:bookmarkStart w:id="863" w:name="_Toc321918601"/>
      <w:del w:id="864" w:author="svcMRProcess" w:date="2018-09-09T14:58:00Z">
        <w:r>
          <w:rPr>
            <w:snapToGrid w:val="0"/>
          </w:rPr>
          <w:delText>Provisions that have not come into operation</w:delText>
        </w:r>
        <w:bookmarkEnd w:id="858"/>
        <w:bookmarkEnd w:id="859"/>
        <w:bookmarkEnd w:id="860"/>
        <w:bookmarkEnd w:id="861"/>
        <w:bookmarkEnd w:id="862"/>
        <w:bookmarkEnd w:id="86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8"/>
        <w:gridCol w:w="1138"/>
        <w:gridCol w:w="1135"/>
        <w:gridCol w:w="2590"/>
      </w:tblGrid>
      <w:tr>
        <w:trPr>
          <w:del w:id="865" w:author="svcMRProcess" w:date="2018-09-09T14:58:00Z"/>
        </w:trPr>
        <w:tc>
          <w:tcPr>
            <w:tcW w:w="2268" w:type="dxa"/>
          </w:tcPr>
          <w:p>
            <w:pPr>
              <w:pStyle w:val="nTable"/>
              <w:spacing w:after="40"/>
              <w:rPr>
                <w:del w:id="866" w:author="svcMRProcess" w:date="2018-09-09T14:58:00Z"/>
                <w:b/>
                <w:snapToGrid w:val="0"/>
                <w:sz w:val="19"/>
                <w:szCs w:val="19"/>
                <w:lang w:val="en-US"/>
              </w:rPr>
            </w:pPr>
            <w:del w:id="867" w:author="svcMRProcess" w:date="2018-09-09T14:58:00Z">
              <w:r>
                <w:rPr>
                  <w:b/>
                  <w:snapToGrid w:val="0"/>
                  <w:sz w:val="19"/>
                  <w:szCs w:val="19"/>
                  <w:lang w:val="en-US"/>
                </w:rPr>
                <w:delText>Short title</w:delText>
              </w:r>
            </w:del>
          </w:p>
        </w:tc>
        <w:tc>
          <w:tcPr>
            <w:tcW w:w="1118" w:type="dxa"/>
          </w:tcPr>
          <w:p>
            <w:pPr>
              <w:pStyle w:val="nTable"/>
              <w:spacing w:after="40"/>
              <w:rPr>
                <w:del w:id="868" w:author="svcMRProcess" w:date="2018-09-09T14:58:00Z"/>
                <w:b/>
                <w:snapToGrid w:val="0"/>
                <w:sz w:val="19"/>
                <w:szCs w:val="19"/>
                <w:lang w:val="en-US"/>
              </w:rPr>
            </w:pPr>
            <w:del w:id="869" w:author="svcMRProcess" w:date="2018-09-09T14:58:00Z">
              <w:r>
                <w:rPr>
                  <w:b/>
                  <w:snapToGrid w:val="0"/>
                  <w:sz w:val="19"/>
                  <w:szCs w:val="19"/>
                  <w:lang w:val="en-US"/>
                </w:rPr>
                <w:delText>Number and year</w:delText>
              </w:r>
            </w:del>
          </w:p>
        </w:tc>
        <w:tc>
          <w:tcPr>
            <w:tcW w:w="1134" w:type="dxa"/>
          </w:tcPr>
          <w:p>
            <w:pPr>
              <w:pStyle w:val="nTable"/>
              <w:spacing w:after="40"/>
              <w:rPr>
                <w:del w:id="870" w:author="svcMRProcess" w:date="2018-09-09T14:58:00Z"/>
                <w:b/>
                <w:snapToGrid w:val="0"/>
                <w:sz w:val="19"/>
                <w:szCs w:val="19"/>
                <w:lang w:val="en-US"/>
              </w:rPr>
            </w:pPr>
            <w:del w:id="871" w:author="svcMRProcess" w:date="2018-09-09T14:58:00Z">
              <w:r>
                <w:rPr>
                  <w:b/>
                  <w:snapToGrid w:val="0"/>
                  <w:sz w:val="19"/>
                  <w:szCs w:val="19"/>
                  <w:lang w:val="en-US"/>
                </w:rPr>
                <w:delText>Assent</w:delText>
              </w:r>
            </w:del>
          </w:p>
        </w:tc>
        <w:tc>
          <w:tcPr>
            <w:tcW w:w="2552" w:type="dxa"/>
          </w:tcPr>
          <w:p>
            <w:pPr>
              <w:pStyle w:val="nTable"/>
              <w:spacing w:after="40"/>
              <w:rPr>
                <w:del w:id="872" w:author="svcMRProcess" w:date="2018-09-09T14:58:00Z"/>
                <w:b/>
                <w:snapToGrid w:val="0"/>
                <w:sz w:val="19"/>
                <w:szCs w:val="19"/>
                <w:lang w:val="en-US"/>
              </w:rPr>
            </w:pPr>
            <w:del w:id="873" w:author="svcMRProcess" w:date="2018-09-09T14:58:00Z">
              <w:r>
                <w:rPr>
                  <w:b/>
                  <w:snapToGrid w:val="0"/>
                  <w:sz w:val="19"/>
                  <w:szCs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
                <w:snapToGrid w:val="0"/>
                <w:sz w:val="19"/>
                <w:lang w:val="en-US"/>
              </w:rPr>
            </w:pPr>
            <w:r>
              <w:rPr>
                <w:i/>
                <w:noProof/>
                <w:snapToGrid w:val="0"/>
                <w:sz w:val="19"/>
                <w:szCs w:val="19"/>
              </w:rPr>
              <w:t xml:space="preserve">Business Names (Commonwealth Powers) Act 2012 </w:t>
            </w:r>
            <w:r>
              <w:rPr>
                <w:snapToGrid w:val="0"/>
                <w:sz w:val="19"/>
                <w:szCs w:val="19"/>
              </w:rPr>
              <w:t>Pt. 4 Div. 5</w:t>
            </w:r>
            <w:del w:id="874" w:author="svcMRProcess" w:date="2018-09-09T14:58:00Z">
              <w:r>
                <w:rPr>
                  <w:rFonts w:ascii="Times" w:hAnsi="Times"/>
                  <w:i/>
                  <w:snapToGrid w:val="0"/>
                  <w:sz w:val="19"/>
                  <w:szCs w:val="19"/>
                  <w:vertAlign w:val="superscript"/>
                </w:rPr>
                <w:delText> </w:delText>
              </w:r>
              <w:r>
                <w:rPr>
                  <w:snapToGrid w:val="0"/>
                  <w:sz w:val="19"/>
                  <w:szCs w:val="19"/>
                  <w:vertAlign w:val="superscript"/>
                </w:rPr>
                <w:delText>7</w:delText>
              </w:r>
            </w:del>
          </w:p>
        </w:tc>
        <w:tc>
          <w:tcPr>
            <w:tcW w:w="1138" w:type="dxa"/>
            <w:tcBorders>
              <w:bottom w:val="single" w:sz="4" w:space="0" w:color="auto"/>
            </w:tcBorders>
          </w:tcPr>
          <w:p>
            <w:pPr>
              <w:pStyle w:val="nTable"/>
              <w:spacing w:after="40"/>
              <w:rPr>
                <w:snapToGrid w:val="0"/>
                <w:sz w:val="19"/>
                <w:lang w:val="en-US"/>
              </w:rPr>
            </w:pPr>
            <w:r>
              <w:rPr>
                <w:snapToGrid w:val="0"/>
                <w:sz w:val="19"/>
                <w:lang w:val="en-US"/>
              </w:rPr>
              <w:t>6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10</w:t>
            </w:r>
            <w:del w:id="875" w:author="svcMRProcess" w:date="2018-09-09T14:58:00Z">
              <w:r>
                <w:rPr>
                  <w:sz w:val="19"/>
                  <w:szCs w:val="19"/>
                </w:rPr>
                <w:delText xml:space="preserve"> </w:delText>
              </w:r>
            </w:del>
            <w:ins w:id="876" w:author="svcMRProcess" w:date="2018-09-09T14:58:00Z">
              <w:r>
                <w:rPr>
                  <w:snapToGrid w:val="0"/>
                  <w:sz w:val="19"/>
                  <w:lang w:val="en-US"/>
                </w:rPr>
                <w:t> </w:t>
              </w:r>
            </w:ins>
            <w:r>
              <w:rPr>
                <w:snapToGrid w:val="0"/>
                <w:sz w:val="19"/>
                <w:lang w:val="en-US"/>
              </w:rPr>
              <w:t>Apr</w:t>
            </w:r>
            <w:del w:id="877" w:author="svcMRProcess" w:date="2018-09-09T14:58:00Z">
              <w:r>
                <w:rPr>
                  <w:sz w:val="19"/>
                  <w:szCs w:val="19"/>
                </w:rPr>
                <w:delText xml:space="preserve"> </w:delText>
              </w:r>
            </w:del>
            <w:ins w:id="878" w:author="svcMRProcess" w:date="2018-09-09T14:58:00Z">
              <w:r>
                <w:rPr>
                  <w:snapToGrid w:val="0"/>
                  <w:sz w:val="19"/>
                  <w:lang w:val="en-US"/>
                </w:rPr>
                <w:t> </w:t>
              </w:r>
            </w:ins>
            <w:r>
              <w:rPr>
                <w:snapToGrid w:val="0"/>
                <w:sz w:val="19"/>
                <w:lang w:val="en-US"/>
              </w:rPr>
              <w:t>2012</w:t>
            </w:r>
          </w:p>
        </w:tc>
        <w:tc>
          <w:tcPr>
            <w:tcW w:w="2590" w:type="dxa"/>
            <w:tcBorders>
              <w:bottom w:val="single" w:sz="4" w:space="0" w:color="auto"/>
            </w:tcBorders>
          </w:tcPr>
          <w:p>
            <w:pPr>
              <w:pStyle w:val="nTable"/>
              <w:spacing w:after="40"/>
              <w:rPr>
                <w:snapToGrid w:val="0"/>
                <w:sz w:val="19"/>
                <w:lang w:val="en-US"/>
              </w:rPr>
            </w:pPr>
            <w:del w:id="879" w:author="svcMRProcess" w:date="2018-09-09T14:58:00Z">
              <w:r>
                <w:rPr>
                  <w:snapToGrid w:val="0"/>
                  <w:sz w:val="19"/>
                  <w:szCs w:val="19"/>
                  <w:lang w:val="en-US"/>
                </w:rPr>
                <w:delText xml:space="preserve">Operative on the commencement of the </w:delText>
              </w:r>
              <w:r>
                <w:rPr>
                  <w:i/>
                  <w:snapToGrid w:val="0"/>
                  <w:sz w:val="19"/>
                  <w:szCs w:val="19"/>
                  <w:lang w:val="en-US"/>
                </w:rPr>
                <w:delText>Business Names Registration Act 2011</w:delText>
              </w:r>
              <w:r>
                <w:rPr>
                  <w:snapToGrid w:val="0"/>
                  <w:sz w:val="19"/>
                  <w:szCs w:val="19"/>
                  <w:lang w:val="en-US"/>
                </w:rPr>
                <w:delText xml:space="preserve"> (Cwlth) Pt 2 (see s. 2(c))</w:delText>
              </w:r>
            </w:del>
            <w:ins w:id="880" w:author="svcMRProcess" w:date="2018-09-09T14:58:00Z">
              <w:r>
                <w:rPr>
                  <w:snapToGrid w:val="0"/>
                  <w:sz w:val="19"/>
                  <w:lang w:val="en-US"/>
                </w:rPr>
                <w:t xml:space="preserve">28 May 2012 (see s. 2(c) and Cwlth </w:t>
              </w:r>
              <w:r>
                <w:rPr>
                  <w:i/>
                  <w:snapToGrid w:val="0"/>
                  <w:sz w:val="19"/>
                  <w:lang w:val="en-US"/>
                </w:rPr>
                <w:t>Gazette</w:t>
              </w:r>
              <w:r>
                <w:rPr>
                  <w:snapToGrid w:val="0"/>
                  <w:sz w:val="19"/>
                  <w:lang w:val="en-US"/>
                </w:rPr>
                <w:t xml:space="preserve"> 19 Apr 2012 ref. F2012L00891)</w:t>
              </w:r>
            </w:ins>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881" w:name="_Toc90957849"/>
      <w:bookmarkStart w:id="882" w:name="_Toc92182264"/>
      <w:r>
        <w:rPr>
          <w:rStyle w:val="CharSectno"/>
        </w:rPr>
        <w:t>41</w:t>
      </w:r>
      <w:r>
        <w:t>.</w:t>
      </w:r>
      <w:r>
        <w:tab/>
      </w:r>
      <w:r>
        <w:rPr>
          <w:i/>
        </w:rPr>
        <w:t>Travel Agents Act 1985</w:t>
      </w:r>
      <w:bookmarkEnd w:id="881"/>
      <w:bookmarkEnd w:id="882"/>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83" w:name="_Toc90957873"/>
      <w:bookmarkStart w:id="884" w:name="_Toc92182288"/>
      <w:r>
        <w:rPr>
          <w:rStyle w:val="CharSectno"/>
        </w:rPr>
        <w:t>64</w:t>
      </w:r>
      <w:r>
        <w:t>.</w:t>
      </w:r>
      <w:r>
        <w:tab/>
      </w:r>
      <w:r>
        <w:rPr>
          <w:i/>
        </w:rPr>
        <w:t>Travel Agents Act 1985</w:t>
      </w:r>
      <w:bookmarkEnd w:id="883"/>
      <w:bookmarkEnd w:id="884"/>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ind w:left="480" w:hanging="480"/>
        <w:rPr>
          <w:del w:id="885" w:author="svcMRProcess" w:date="2018-09-09T14:58:00Z"/>
          <w:snapToGrid w:val="0"/>
        </w:rPr>
      </w:pPr>
      <w:del w:id="886" w:author="svcMRProcess" w:date="2018-09-09T14:58:00Z">
        <w:r>
          <w:rPr>
            <w:snapToGrid w:val="0"/>
            <w:vertAlign w:val="superscript"/>
          </w:rPr>
          <w:delText>7</w:delText>
        </w:r>
        <w:r>
          <w:rPr>
            <w:snapToGrid w:val="0"/>
          </w:rPr>
          <w:tab/>
        </w:r>
        <w:r>
          <w:delText xml:space="preserve">On the date as at which this compilation was prepared, </w:delText>
        </w:r>
        <w:r>
          <w:rPr>
            <w:snapToGrid w:val="0"/>
          </w:rPr>
          <w:delText xml:space="preserve">the </w:delText>
        </w:r>
        <w:r>
          <w:rPr>
            <w:i/>
            <w:snapToGrid w:val="0"/>
          </w:rPr>
          <w:delText xml:space="preserve">Business Names (Commonwealth Powers) Act 2012 </w:delText>
        </w:r>
        <w:r>
          <w:rPr>
            <w:snapToGrid w:val="0"/>
          </w:rPr>
          <w:delText>Pt. 4 Div. 5</w:delText>
        </w:r>
        <w:r>
          <w:rPr>
            <w:i/>
            <w:snapToGrid w:val="0"/>
          </w:rPr>
          <w:delText xml:space="preserve"> </w:delText>
        </w:r>
        <w:r>
          <w:rPr>
            <w:snapToGrid w:val="0"/>
          </w:rPr>
          <w:delText>had not come into operation.  It reads as follows:</w:delText>
        </w:r>
      </w:del>
    </w:p>
    <w:p>
      <w:pPr>
        <w:pStyle w:val="BlankOpen"/>
        <w:rPr>
          <w:del w:id="887" w:author="svcMRProcess" w:date="2018-09-09T14:58:00Z"/>
          <w:snapToGrid w:val="0"/>
        </w:rPr>
      </w:pPr>
    </w:p>
    <w:p>
      <w:pPr>
        <w:pStyle w:val="nzHeading3"/>
        <w:rPr>
          <w:del w:id="888" w:author="svcMRProcess" w:date="2018-09-09T14:58:00Z"/>
        </w:rPr>
      </w:pPr>
      <w:bookmarkStart w:id="889" w:name="_Toc298497877"/>
      <w:bookmarkStart w:id="890" w:name="_Toc306786193"/>
      <w:bookmarkStart w:id="891" w:name="_Toc306786267"/>
      <w:bookmarkStart w:id="892" w:name="_Toc306786716"/>
      <w:bookmarkStart w:id="893" w:name="_Toc306794504"/>
      <w:bookmarkStart w:id="894" w:name="_Toc306794579"/>
      <w:bookmarkStart w:id="895" w:name="_Toc306794669"/>
      <w:bookmarkStart w:id="896" w:name="_Toc306794745"/>
      <w:bookmarkStart w:id="897" w:name="_Toc306807801"/>
      <w:bookmarkStart w:id="898" w:name="_Toc306807873"/>
      <w:bookmarkStart w:id="899" w:name="_Toc306807945"/>
      <w:bookmarkStart w:id="900" w:name="_Toc307233797"/>
      <w:bookmarkStart w:id="901" w:name="_Toc307240842"/>
      <w:bookmarkStart w:id="902" w:name="_Toc307303727"/>
      <w:bookmarkStart w:id="903" w:name="_Toc307330353"/>
      <w:bookmarkStart w:id="904" w:name="_Toc307330425"/>
      <w:bookmarkStart w:id="905" w:name="_Toc307391146"/>
      <w:bookmarkStart w:id="906" w:name="_Toc307391218"/>
      <w:bookmarkStart w:id="907" w:name="_Toc307425009"/>
      <w:bookmarkStart w:id="908" w:name="_Toc307470430"/>
      <w:bookmarkStart w:id="909" w:name="_Toc307473754"/>
      <w:bookmarkStart w:id="910" w:name="_Toc307477532"/>
      <w:bookmarkStart w:id="911" w:name="_Toc307477604"/>
      <w:bookmarkStart w:id="912" w:name="_Toc307815564"/>
      <w:bookmarkStart w:id="913" w:name="_Toc307815635"/>
      <w:bookmarkStart w:id="914" w:name="_Toc307923874"/>
      <w:bookmarkStart w:id="915" w:name="_Toc307924850"/>
      <w:bookmarkStart w:id="916" w:name="_Toc307926609"/>
      <w:bookmarkStart w:id="917" w:name="_Toc307926680"/>
      <w:bookmarkStart w:id="918" w:name="_Toc307928125"/>
      <w:bookmarkStart w:id="919" w:name="_Toc307928196"/>
      <w:bookmarkStart w:id="920" w:name="_Toc307930526"/>
      <w:bookmarkStart w:id="921" w:name="_Toc307930875"/>
      <w:bookmarkStart w:id="922" w:name="_Toc307931771"/>
      <w:bookmarkStart w:id="923" w:name="_Toc307932678"/>
      <w:bookmarkStart w:id="924" w:name="_Toc308002592"/>
      <w:bookmarkStart w:id="925" w:name="_Toc308002663"/>
      <w:bookmarkStart w:id="926" w:name="_Toc308017326"/>
      <w:bookmarkStart w:id="927" w:name="_Toc308079595"/>
      <w:bookmarkStart w:id="928" w:name="_Toc308084920"/>
      <w:bookmarkStart w:id="929" w:name="_Toc308085205"/>
      <w:bookmarkStart w:id="930" w:name="_Toc308086349"/>
      <w:bookmarkStart w:id="931" w:name="_Toc308086403"/>
      <w:bookmarkStart w:id="932" w:name="_Toc308086939"/>
      <w:bookmarkStart w:id="933" w:name="_Toc308166357"/>
      <w:bookmarkStart w:id="934" w:name="_Toc308166411"/>
      <w:bookmarkStart w:id="935" w:name="_Toc308166465"/>
      <w:bookmarkStart w:id="936" w:name="_Toc308170200"/>
      <w:bookmarkStart w:id="937" w:name="_Toc308170253"/>
      <w:bookmarkStart w:id="938" w:name="_Toc308170306"/>
      <w:bookmarkStart w:id="939" w:name="_Toc308171122"/>
      <w:bookmarkStart w:id="940" w:name="_Toc308172902"/>
      <w:bookmarkStart w:id="941" w:name="_Toc308176112"/>
      <w:bookmarkStart w:id="942" w:name="_Toc308198727"/>
      <w:bookmarkStart w:id="943" w:name="_Toc308425667"/>
      <w:bookmarkStart w:id="944" w:name="_Toc308426045"/>
      <w:bookmarkStart w:id="945" w:name="_Toc308426354"/>
      <w:bookmarkStart w:id="946" w:name="_Toc308457027"/>
      <w:bookmarkStart w:id="947" w:name="_Toc308457083"/>
      <w:bookmarkStart w:id="948" w:name="_Toc308462723"/>
      <w:bookmarkStart w:id="949" w:name="_Toc308462844"/>
      <w:bookmarkStart w:id="950" w:name="_Toc308462900"/>
      <w:bookmarkStart w:id="951" w:name="_Toc308506549"/>
      <w:bookmarkStart w:id="952" w:name="_Toc308508536"/>
      <w:bookmarkStart w:id="953" w:name="_Toc308509158"/>
      <w:bookmarkStart w:id="954" w:name="_Toc308514001"/>
      <w:bookmarkStart w:id="955" w:name="_Toc308530429"/>
      <w:bookmarkStart w:id="956" w:name="_Toc308536721"/>
      <w:bookmarkStart w:id="957" w:name="_Toc308537968"/>
      <w:bookmarkStart w:id="958" w:name="_Toc308538444"/>
      <w:bookmarkStart w:id="959" w:name="_Toc308538500"/>
      <w:bookmarkStart w:id="960" w:name="_Toc308538556"/>
      <w:bookmarkStart w:id="961" w:name="_Toc308538671"/>
      <w:bookmarkStart w:id="962" w:name="_Toc308538901"/>
      <w:bookmarkStart w:id="963" w:name="_Toc310257126"/>
      <w:bookmarkStart w:id="964" w:name="_Toc310257184"/>
      <w:bookmarkStart w:id="965" w:name="_Toc310332285"/>
      <w:bookmarkStart w:id="966" w:name="_Toc310332342"/>
      <w:bookmarkStart w:id="967" w:name="_Toc320091898"/>
      <w:bookmarkStart w:id="968" w:name="_Toc320095690"/>
      <w:bookmarkStart w:id="969" w:name="_Toc320095748"/>
      <w:bookmarkStart w:id="970" w:name="_Toc321148419"/>
      <w:bookmarkStart w:id="971" w:name="_Toc321148555"/>
      <w:bookmarkStart w:id="972" w:name="_Toc321828551"/>
      <w:bookmarkStart w:id="973" w:name="_Toc321832317"/>
      <w:bookmarkStart w:id="974" w:name="_Toc321832375"/>
      <w:bookmarkStart w:id="975" w:name="_Toc321832453"/>
      <w:del w:id="976" w:author="svcMRProcess" w:date="2018-09-09T14:58:00Z">
        <w:r>
          <w:rPr>
            <w:rStyle w:val="CharDivNo"/>
          </w:rPr>
          <w:delText>Division 5</w:delText>
        </w:r>
        <w:r>
          <w:delText> — </w:delText>
        </w:r>
        <w:r>
          <w:rPr>
            <w:rStyle w:val="CharDivText"/>
            <w:i/>
          </w:rPr>
          <w:delText>Travel Agents Act 1985</w:delText>
        </w:r>
        <w:r>
          <w:rPr>
            <w:rStyle w:val="CharDivText"/>
          </w:rPr>
          <w:delText xml:space="preserve"> amended</w:delTex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del>
    </w:p>
    <w:p>
      <w:pPr>
        <w:pStyle w:val="nzHeading5"/>
        <w:rPr>
          <w:del w:id="977" w:author="svcMRProcess" w:date="2018-09-09T14:58:00Z"/>
          <w:snapToGrid w:val="0"/>
        </w:rPr>
      </w:pPr>
      <w:bookmarkStart w:id="978" w:name="_Toc286243468"/>
      <w:bookmarkStart w:id="979" w:name="_Toc298497878"/>
      <w:bookmarkStart w:id="980" w:name="_Toc308002664"/>
      <w:bookmarkStart w:id="981" w:name="_Toc321832376"/>
      <w:bookmarkStart w:id="982" w:name="_Toc321832454"/>
      <w:del w:id="983" w:author="svcMRProcess" w:date="2018-09-09T14:58:00Z">
        <w:r>
          <w:rPr>
            <w:rStyle w:val="CharSectno"/>
          </w:rPr>
          <w:delText>44</w:delText>
        </w:r>
        <w:r>
          <w:rPr>
            <w:snapToGrid w:val="0"/>
          </w:rPr>
          <w:delText>.</w:delText>
        </w:r>
        <w:r>
          <w:rPr>
            <w:snapToGrid w:val="0"/>
          </w:rPr>
          <w:tab/>
          <w:delText>Act amended</w:delText>
        </w:r>
        <w:bookmarkEnd w:id="978"/>
        <w:bookmarkEnd w:id="979"/>
        <w:bookmarkEnd w:id="980"/>
        <w:bookmarkEnd w:id="981"/>
        <w:bookmarkEnd w:id="982"/>
      </w:del>
    </w:p>
    <w:p>
      <w:pPr>
        <w:pStyle w:val="nzSubsection"/>
        <w:rPr>
          <w:del w:id="984" w:author="svcMRProcess" w:date="2018-09-09T14:58:00Z"/>
        </w:rPr>
      </w:pPr>
      <w:del w:id="985" w:author="svcMRProcess" w:date="2018-09-09T14:58:00Z">
        <w:r>
          <w:tab/>
        </w:r>
        <w:r>
          <w:tab/>
          <w:delText xml:space="preserve">This Division amends the </w:delText>
        </w:r>
        <w:r>
          <w:rPr>
            <w:i/>
          </w:rPr>
          <w:delText>Travel Agents Act 1985</w:delText>
        </w:r>
        <w:r>
          <w:delText>.</w:delText>
        </w:r>
      </w:del>
    </w:p>
    <w:p>
      <w:pPr>
        <w:pStyle w:val="nzHeading5"/>
        <w:rPr>
          <w:del w:id="986" w:author="svcMRProcess" w:date="2018-09-09T14:58:00Z"/>
        </w:rPr>
      </w:pPr>
      <w:bookmarkStart w:id="987" w:name="_Toc286243469"/>
      <w:bookmarkStart w:id="988" w:name="_Toc298497879"/>
      <w:bookmarkStart w:id="989" w:name="_Toc308002665"/>
      <w:bookmarkStart w:id="990" w:name="_Toc321832377"/>
      <w:bookmarkStart w:id="991" w:name="_Toc321832455"/>
      <w:del w:id="992" w:author="svcMRProcess" w:date="2018-09-09T14:58:00Z">
        <w:r>
          <w:rPr>
            <w:rStyle w:val="CharSectno"/>
          </w:rPr>
          <w:delText>45</w:delText>
        </w:r>
        <w:r>
          <w:delText>.</w:delText>
        </w:r>
        <w:r>
          <w:tab/>
          <w:delText>Section 14 amended</w:delText>
        </w:r>
        <w:bookmarkEnd w:id="987"/>
        <w:bookmarkEnd w:id="988"/>
        <w:bookmarkEnd w:id="989"/>
        <w:bookmarkEnd w:id="990"/>
        <w:bookmarkEnd w:id="991"/>
      </w:del>
    </w:p>
    <w:p>
      <w:pPr>
        <w:pStyle w:val="nzSubsection"/>
        <w:rPr>
          <w:del w:id="993" w:author="svcMRProcess" w:date="2018-09-09T14:58:00Z"/>
        </w:rPr>
      </w:pPr>
      <w:del w:id="994" w:author="svcMRProcess" w:date="2018-09-09T14:58:00Z">
        <w:r>
          <w:tab/>
        </w:r>
        <w:r>
          <w:tab/>
          <w:delText>In section 14(1) delete “</w:delText>
        </w:r>
        <w:r>
          <w:rPr>
            <w:i/>
          </w:rPr>
          <w:delText>Business Names Act 1962</w:delText>
        </w:r>
        <w:r>
          <w:delText>,” and insert:</w:delText>
        </w:r>
      </w:del>
    </w:p>
    <w:p>
      <w:pPr>
        <w:pStyle w:val="BlankOpen"/>
        <w:rPr>
          <w:del w:id="995" w:author="svcMRProcess" w:date="2018-09-09T14:58:00Z"/>
        </w:rPr>
      </w:pPr>
    </w:p>
    <w:p>
      <w:pPr>
        <w:pStyle w:val="nzSubsection"/>
        <w:rPr>
          <w:del w:id="996" w:author="svcMRProcess" w:date="2018-09-09T14:58:00Z"/>
        </w:rPr>
      </w:pPr>
      <w:del w:id="997" w:author="svcMRProcess" w:date="2018-09-09T14:58:00Z">
        <w:r>
          <w:tab/>
        </w:r>
        <w:r>
          <w:tab/>
        </w:r>
        <w:r>
          <w:rPr>
            <w:i/>
          </w:rPr>
          <w:delText xml:space="preserve">Business Names Registration Act 2011 </w:delText>
        </w:r>
        <w:r>
          <w:delText>(Commonwealth),</w:delText>
        </w:r>
      </w:del>
    </w:p>
    <w:p>
      <w:pPr>
        <w:pStyle w:val="BlankClose"/>
        <w:rPr>
          <w:del w:id="998" w:author="svcMRProcess" w:date="2018-09-09T14:58:00Z"/>
        </w:rPr>
      </w:pPr>
    </w:p>
    <w:p>
      <w:pPr>
        <w:pStyle w:val="BlankClose"/>
        <w:rPr>
          <w:del w:id="999" w:author="svcMRProcess" w:date="2018-09-09T14:58:00Z"/>
        </w:rPr>
      </w:pPr>
    </w:p>
    <w:p>
      <w:pPr>
        <w:rPr>
          <w:snapToGrid w:val="0"/>
          <w:vertAlign w:val="superscript"/>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00"/>
    <w:docVar w:name="WAFER_20151211084500" w:val="RemoveTrackChanges"/>
    <w:docVar w:name="WAFER_20151211084500_GUID" w:val="59d6a1c7-c2a2-4879-8cdb-f71cd028f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15270</Words>
  <Characters>71924</Characters>
  <Application>Microsoft Office Word</Application>
  <DocSecurity>0</DocSecurity>
  <Lines>1943</Lines>
  <Paragraphs>1002</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86192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04-g0-02 - 04-h0-02</dc:title>
  <dc:subject/>
  <dc:creator/>
  <cp:keywords/>
  <dc:description/>
  <cp:lastModifiedBy>svcMRProcess</cp:lastModifiedBy>
  <cp:revision>2</cp:revision>
  <cp:lastPrinted>2008-06-20T02:40:00Z</cp:lastPrinted>
  <dcterms:created xsi:type="dcterms:W3CDTF">2018-09-09T06:58:00Z</dcterms:created>
  <dcterms:modified xsi:type="dcterms:W3CDTF">2018-09-09T06:58:00Z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20120528</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FromSuffix">
    <vt:lpwstr>04-g0-02</vt:lpwstr>
  </property>
  <property fmtid="{D5CDD505-2E9C-101B-9397-08002B2CF9AE}" pid="8" name="FromAsAtDate">
    <vt:lpwstr>10 Apr 2012</vt:lpwstr>
  </property>
  <property fmtid="{D5CDD505-2E9C-101B-9397-08002B2CF9AE}" pid="9" name="ToSuffix">
    <vt:lpwstr>04-h0-02</vt:lpwstr>
  </property>
  <property fmtid="{D5CDD505-2E9C-101B-9397-08002B2CF9AE}" pid="10" name="ToAsAtDate">
    <vt:lpwstr>28 May 2012</vt:lpwstr>
  </property>
</Properties>
</file>