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May 2011</w:t>
      </w:r>
      <w:r>
        <w:fldChar w:fldCharType="end"/>
      </w:r>
      <w:r>
        <w:t xml:space="preserve">, </w:t>
      </w:r>
      <w:r>
        <w:fldChar w:fldCharType="begin"/>
      </w:r>
      <w:r>
        <w:instrText xml:space="preserve"> DocProperty FromSuffix </w:instrText>
      </w:r>
      <w:r>
        <w:fldChar w:fldCharType="separate"/>
      </w:r>
      <w:r>
        <w:t>01-e0-02</w:t>
      </w:r>
      <w:r>
        <w:fldChar w:fldCharType="end"/>
      </w:r>
      <w:r>
        <w:t>] and [</w:t>
      </w:r>
      <w:r>
        <w:fldChar w:fldCharType="begin"/>
      </w:r>
      <w:r>
        <w:instrText xml:space="preserve"> DocProperty ToAsAtDate</w:instrText>
      </w:r>
      <w:r>
        <w:fldChar w:fldCharType="separate"/>
      </w:r>
      <w:r>
        <w:t>05 Jun 2012</w:t>
      </w:r>
      <w:r>
        <w:fldChar w:fldCharType="end"/>
      </w:r>
      <w:r>
        <w:t xml:space="preserve">, </w:t>
      </w:r>
      <w:r>
        <w:fldChar w:fldCharType="begin"/>
      </w:r>
      <w:r>
        <w:instrText xml:space="preserve"> DocProperty ToSuffix</w:instrText>
      </w:r>
      <w:r>
        <w:fldChar w:fldCharType="separate"/>
      </w:r>
      <w:r>
        <w:t>01-f0-02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Housing Act 1980</w:t>
      </w:r>
    </w:p>
    <w:p>
      <w:pPr>
        <w:pStyle w:val="NameofActReg"/>
      </w:pPr>
      <w:r>
        <w:t>Housing Regulations 1980</w:t>
      </w:r>
    </w:p>
    <w:p>
      <w:pPr>
        <w:pStyle w:val="Heading2"/>
      </w:pPr>
      <w:bookmarkStart w:id="0" w:name="_Toc294184669"/>
      <w:bookmarkStart w:id="1" w:name="_Toc294259367"/>
      <w:bookmarkStart w:id="2" w:name="_Toc326737696"/>
      <w:bookmarkStart w:id="3" w:name="_Toc434313644"/>
      <w:bookmarkStart w:id="4" w:name="_Toc521399486"/>
      <w:bookmarkStart w:id="5" w:name="_Toc523124815"/>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 matters</w:t>
      </w:r>
      <w:bookmarkEnd w:id="0"/>
      <w:bookmarkEnd w:id="1"/>
      <w:bookmarkEnd w:id="2"/>
    </w:p>
    <w:p>
      <w:pPr>
        <w:pStyle w:val="Footnoteheading"/>
      </w:pPr>
      <w:r>
        <w:tab/>
        <w:t>[Heading inserted in Gazette 27 May 2011 p. 1924.]</w:t>
      </w:r>
    </w:p>
    <w:p>
      <w:pPr>
        <w:pStyle w:val="Heading5"/>
      </w:pPr>
      <w:bookmarkStart w:id="7" w:name="_Toc326737697"/>
      <w:bookmarkStart w:id="8" w:name="_Toc294259368"/>
      <w:r>
        <w:rPr>
          <w:rStyle w:val="CharSectno"/>
        </w:rPr>
        <w:t>1</w:t>
      </w:r>
      <w:r>
        <w:t>.</w:t>
      </w:r>
      <w:r>
        <w:tab/>
        <w:t>Citation</w:t>
      </w:r>
      <w:bookmarkEnd w:id="3"/>
      <w:bookmarkEnd w:id="4"/>
      <w:bookmarkEnd w:id="5"/>
      <w:bookmarkEnd w:id="7"/>
      <w:bookmarkEnd w:id="8"/>
    </w:p>
    <w:p>
      <w:pPr>
        <w:pStyle w:val="Subsection"/>
      </w:pPr>
      <w:r>
        <w:tab/>
      </w:r>
      <w:r>
        <w:tab/>
        <w:t xml:space="preserve">These regulations may be cited as the </w:t>
      </w:r>
      <w:r>
        <w:rPr>
          <w:i/>
        </w:rPr>
        <w:t>Housing Regulations 1980</w:t>
      </w:r>
      <w:r>
        <w:t> </w:t>
      </w:r>
      <w:r>
        <w:rPr>
          <w:vertAlign w:val="superscript"/>
        </w:rPr>
        <w:t>1</w:t>
      </w:r>
      <w:r>
        <w:t>.</w:t>
      </w:r>
    </w:p>
    <w:p>
      <w:pPr>
        <w:pStyle w:val="Heading5"/>
      </w:pPr>
      <w:bookmarkStart w:id="9" w:name="_Toc434313645"/>
      <w:bookmarkStart w:id="10" w:name="_Toc521399487"/>
      <w:bookmarkStart w:id="11" w:name="_Toc523124816"/>
      <w:bookmarkStart w:id="12" w:name="_Toc326737698"/>
      <w:bookmarkStart w:id="13" w:name="_Toc294259369"/>
      <w:r>
        <w:rPr>
          <w:rStyle w:val="CharSectno"/>
        </w:rPr>
        <w:t>2</w:t>
      </w:r>
      <w:r>
        <w:t>.</w:t>
      </w:r>
      <w:r>
        <w:tab/>
        <w:t>Commencement</w:t>
      </w:r>
      <w:bookmarkEnd w:id="9"/>
      <w:bookmarkEnd w:id="10"/>
      <w:bookmarkEnd w:id="11"/>
      <w:bookmarkEnd w:id="12"/>
      <w:bookmarkEnd w:id="13"/>
    </w:p>
    <w:p>
      <w:pPr>
        <w:pStyle w:val="Subsection"/>
      </w:pPr>
      <w:r>
        <w:tab/>
      </w:r>
      <w:r>
        <w:tab/>
        <w:t xml:space="preserve">These regulations shall come into operation on the day on which the </w:t>
      </w:r>
      <w:r>
        <w:rPr>
          <w:i/>
        </w:rPr>
        <w:t>Housing Act 1980</w:t>
      </w:r>
      <w:r>
        <w:t xml:space="preserve"> comes into operation </w:t>
      </w:r>
      <w:r>
        <w:rPr>
          <w:vertAlign w:val="superscript"/>
        </w:rPr>
        <w:t>1</w:t>
      </w:r>
      <w:r>
        <w:t>.</w:t>
      </w:r>
    </w:p>
    <w:p>
      <w:pPr>
        <w:pStyle w:val="Heading5"/>
      </w:pPr>
      <w:bookmarkStart w:id="14" w:name="_Toc434313646"/>
      <w:bookmarkStart w:id="15" w:name="_Toc521399488"/>
      <w:bookmarkStart w:id="16" w:name="_Toc523124817"/>
      <w:bookmarkStart w:id="17" w:name="_Toc326737699"/>
      <w:bookmarkStart w:id="18" w:name="_Toc294259370"/>
      <w:r>
        <w:rPr>
          <w:rStyle w:val="CharSectno"/>
        </w:rPr>
        <w:t>3</w:t>
      </w:r>
      <w:r>
        <w:t>.</w:t>
      </w:r>
      <w:r>
        <w:tab/>
        <w:t>Repeal</w:t>
      </w:r>
      <w:bookmarkEnd w:id="14"/>
      <w:bookmarkEnd w:id="15"/>
      <w:bookmarkEnd w:id="16"/>
      <w:bookmarkEnd w:id="17"/>
      <w:bookmarkEnd w:id="18"/>
    </w:p>
    <w:p>
      <w:pPr>
        <w:pStyle w:val="Subsection"/>
      </w:pPr>
      <w:r>
        <w:tab/>
      </w:r>
      <w:r>
        <w:tab/>
        <w:t xml:space="preserve">The </w:t>
      </w:r>
      <w:r>
        <w:rPr>
          <w:i/>
        </w:rPr>
        <w:t>State Housing Act Regulations</w:t>
      </w:r>
      <w:r>
        <w:rPr>
          <w:vertAlign w:val="superscript"/>
        </w:rPr>
        <w:t> 2</w:t>
      </w:r>
      <w:r>
        <w:t>, as amended are hereby repealed.</w:t>
      </w:r>
    </w:p>
    <w:p>
      <w:pPr>
        <w:pStyle w:val="Heading5"/>
      </w:pPr>
      <w:bookmarkStart w:id="19" w:name="_Toc434313647"/>
      <w:bookmarkStart w:id="20" w:name="_Toc521399489"/>
      <w:bookmarkStart w:id="21" w:name="_Toc523124818"/>
      <w:bookmarkStart w:id="22" w:name="_Toc326737700"/>
      <w:bookmarkStart w:id="23" w:name="_Toc294259371"/>
      <w:r>
        <w:rPr>
          <w:rStyle w:val="CharSectno"/>
        </w:rPr>
        <w:t>4</w:t>
      </w:r>
      <w:r>
        <w:t>.</w:t>
      </w:r>
      <w:r>
        <w:tab/>
        <w:t>Definition</w:t>
      </w:r>
      <w:bookmarkEnd w:id="19"/>
      <w:bookmarkEnd w:id="20"/>
      <w:bookmarkEnd w:id="21"/>
      <w:bookmarkEnd w:id="22"/>
      <w:bookmarkEnd w:id="23"/>
    </w:p>
    <w:p>
      <w:pPr>
        <w:pStyle w:val="Subsection"/>
      </w:pPr>
      <w:r>
        <w:tab/>
      </w:r>
      <w:r>
        <w:tab/>
        <w:t xml:space="preserve">In these regulations </w:t>
      </w:r>
      <w:r>
        <w:rPr>
          <w:rStyle w:val="CharDefText"/>
        </w:rPr>
        <w:t>the Act</w:t>
      </w:r>
      <w:r>
        <w:t xml:space="preserve"> means the </w:t>
      </w:r>
      <w:r>
        <w:rPr>
          <w:i/>
        </w:rPr>
        <w:t>Housing Act 1980</w:t>
      </w:r>
      <w:r>
        <w:t>.</w:t>
      </w:r>
    </w:p>
    <w:p>
      <w:pPr>
        <w:pStyle w:val="Heading2"/>
      </w:pPr>
      <w:bookmarkStart w:id="24" w:name="_Toc294184674"/>
      <w:bookmarkStart w:id="25" w:name="_Toc294259372"/>
      <w:bookmarkStart w:id="26" w:name="_Toc326737701"/>
      <w:bookmarkStart w:id="27" w:name="_Toc434313648"/>
      <w:bookmarkStart w:id="28" w:name="_Toc521399490"/>
      <w:bookmarkStart w:id="29" w:name="_Toc523124819"/>
      <w:r>
        <w:rPr>
          <w:rStyle w:val="CharPartNo"/>
        </w:rPr>
        <w:t>Part 2</w:t>
      </w:r>
      <w:r>
        <w:rPr>
          <w:rStyle w:val="CharDivNo"/>
        </w:rPr>
        <w:t> </w:t>
      </w:r>
      <w:r>
        <w:t>—</w:t>
      </w:r>
      <w:r>
        <w:rPr>
          <w:rStyle w:val="CharDivText"/>
        </w:rPr>
        <w:t> </w:t>
      </w:r>
      <w:r>
        <w:rPr>
          <w:rStyle w:val="CharPartText"/>
        </w:rPr>
        <w:t>Administration of Authority</w:t>
      </w:r>
      <w:bookmarkEnd w:id="24"/>
      <w:bookmarkEnd w:id="25"/>
      <w:bookmarkEnd w:id="26"/>
    </w:p>
    <w:p>
      <w:pPr>
        <w:pStyle w:val="Footnoteheading"/>
      </w:pPr>
      <w:r>
        <w:tab/>
        <w:t>[Heading inserted in Gazette 27 May 2011 p. 1924.]</w:t>
      </w:r>
    </w:p>
    <w:p>
      <w:pPr>
        <w:pStyle w:val="Heading5"/>
      </w:pPr>
      <w:bookmarkStart w:id="30" w:name="_Toc326737702"/>
      <w:bookmarkStart w:id="31" w:name="_Toc294259373"/>
      <w:r>
        <w:rPr>
          <w:rStyle w:val="CharSectno"/>
        </w:rPr>
        <w:t>5</w:t>
      </w:r>
      <w:r>
        <w:t>.</w:t>
      </w:r>
      <w:r>
        <w:tab/>
        <w:t>Common Seal</w:t>
      </w:r>
      <w:bookmarkEnd w:id="27"/>
      <w:bookmarkEnd w:id="28"/>
      <w:bookmarkEnd w:id="29"/>
      <w:bookmarkEnd w:id="30"/>
      <w:bookmarkEnd w:id="31"/>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in Gazette 30 Jun 2006 p. 2361.]</w:t>
      </w:r>
    </w:p>
    <w:p>
      <w:pPr>
        <w:pStyle w:val="Heading2"/>
      </w:pPr>
      <w:bookmarkStart w:id="32" w:name="_Toc294184676"/>
      <w:bookmarkStart w:id="33" w:name="_Toc294259374"/>
      <w:bookmarkStart w:id="34" w:name="_Toc326737703"/>
      <w:bookmarkStart w:id="35" w:name="_Toc434313649"/>
      <w:bookmarkStart w:id="36" w:name="_Toc521399491"/>
      <w:bookmarkStart w:id="37" w:name="_Toc523124820"/>
      <w:r>
        <w:rPr>
          <w:rStyle w:val="CharPartNo"/>
        </w:rPr>
        <w:t>Part 3</w:t>
      </w:r>
      <w:r>
        <w:rPr>
          <w:rStyle w:val="CharDivNo"/>
        </w:rPr>
        <w:t> </w:t>
      </w:r>
      <w:r>
        <w:t>—</w:t>
      </w:r>
      <w:r>
        <w:rPr>
          <w:rStyle w:val="CharDivText"/>
        </w:rPr>
        <w:t> </w:t>
      </w:r>
      <w:r>
        <w:rPr>
          <w:rStyle w:val="CharPartText"/>
        </w:rPr>
        <w:t>Aboriginal housing</w:t>
      </w:r>
      <w:bookmarkEnd w:id="32"/>
      <w:bookmarkEnd w:id="33"/>
      <w:bookmarkEnd w:id="34"/>
    </w:p>
    <w:p>
      <w:pPr>
        <w:pStyle w:val="Footnoteheading"/>
      </w:pPr>
      <w:r>
        <w:tab/>
        <w:t>[Heading inserted in Gazette 27 May 2010 p. 1925.]</w:t>
      </w:r>
    </w:p>
    <w:p>
      <w:pPr>
        <w:pStyle w:val="Heading5"/>
      </w:pPr>
      <w:bookmarkStart w:id="38" w:name="_Toc326737704"/>
      <w:bookmarkStart w:id="39" w:name="_Toc294259375"/>
      <w:r>
        <w:rPr>
          <w:rStyle w:val="CharSectno"/>
        </w:rPr>
        <w:t>6A</w:t>
      </w:r>
      <w:r>
        <w:t>.</w:t>
      </w:r>
      <w:r>
        <w:tab/>
        <w:t>Terms used</w:t>
      </w:r>
      <w:bookmarkEnd w:id="38"/>
      <w:bookmarkEnd w:id="39"/>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 xml:space="preserve">Corporations (Aboriginal and </w:t>
      </w:r>
      <w:smartTag w:uri="urn:schemas-microsoft-com:office:smarttags" w:element="place">
        <w:r>
          <w:rPr>
            <w:i/>
          </w:rPr>
          <w:t>Torres Strait</w:t>
        </w:r>
      </w:smartTag>
      <w:r>
        <w:rPr>
          <w:i/>
        </w:rPr>
        <w:t xml:space="preserve"> Islander) Act 2006</w:t>
      </w:r>
      <w:r>
        <w:t xml:space="preserve"> (Commonwealth); or</w:t>
      </w:r>
    </w:p>
    <w:p>
      <w:pPr>
        <w:pStyle w:val="Defpara"/>
      </w:pPr>
      <w:r>
        <w:tab/>
        <w:t>(b)</w:t>
      </w:r>
      <w:r>
        <w:tab/>
        <w:t xml:space="preserve">an incorporated association under the </w:t>
      </w:r>
      <w:r>
        <w:rPr>
          <w:i/>
        </w:rPr>
        <w:t>Associations Incorporation Act 1987</w:t>
      </w:r>
      <w:r>
        <w:t xml:space="preserve"> 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in Gazette 27 May 2011 p. 1925.]</w:t>
      </w:r>
    </w:p>
    <w:p>
      <w:pPr>
        <w:pStyle w:val="Heading5"/>
      </w:pPr>
      <w:bookmarkStart w:id="40" w:name="_Toc326737705"/>
      <w:bookmarkStart w:id="41" w:name="_Toc294259376"/>
      <w:r>
        <w:rPr>
          <w:rStyle w:val="CharSectno"/>
        </w:rPr>
        <w:t>6B</w:t>
      </w:r>
      <w:r>
        <w:t>.</w:t>
      </w:r>
      <w:r>
        <w:tab/>
        <w:t>State</w:t>
      </w:r>
      <w:r>
        <w:noBreakHyphen/>
        <w:t>Commonwealth agreement</w:t>
      </w:r>
      <w:bookmarkEnd w:id="40"/>
      <w:bookmarkEnd w:id="41"/>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in Gazette 27 May 2011 p. 1925-6.]</w:t>
      </w:r>
    </w:p>
    <w:p>
      <w:pPr>
        <w:pStyle w:val="Heading5"/>
      </w:pPr>
      <w:bookmarkStart w:id="42" w:name="_Toc326737706"/>
      <w:bookmarkStart w:id="43" w:name="_Toc294259377"/>
      <w:r>
        <w:rPr>
          <w:rStyle w:val="CharSectno"/>
        </w:rPr>
        <w:t>6C</w:t>
      </w:r>
      <w:r>
        <w:t>.</w:t>
      </w:r>
      <w:r>
        <w:tab/>
        <w:t>Purposes of this Part</w:t>
      </w:r>
      <w:bookmarkEnd w:id="42"/>
      <w:bookmarkEnd w:id="43"/>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in Gazette 27 May 2011 p. 1926.]</w:t>
      </w:r>
    </w:p>
    <w:p>
      <w:pPr>
        <w:pStyle w:val="Heading5"/>
      </w:pPr>
      <w:bookmarkStart w:id="44" w:name="_Toc326737707"/>
      <w:bookmarkStart w:id="45" w:name="_Toc294259378"/>
      <w:r>
        <w:rPr>
          <w:rStyle w:val="CharSectno"/>
        </w:rPr>
        <w:t>6D</w:t>
      </w:r>
      <w:r>
        <w:t>.</w:t>
      </w:r>
      <w:r>
        <w:tab/>
        <w:t>Authority may enter into housing management agreement</w:t>
      </w:r>
      <w:bookmarkEnd w:id="44"/>
      <w:bookmarkEnd w:id="45"/>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in Gazette 27 May 2011 p. 1926.]</w:t>
      </w:r>
    </w:p>
    <w:p>
      <w:pPr>
        <w:pStyle w:val="Heading5"/>
      </w:pPr>
      <w:bookmarkStart w:id="46" w:name="_Toc326737708"/>
      <w:bookmarkStart w:id="47" w:name="_Toc294259379"/>
      <w:r>
        <w:rPr>
          <w:rStyle w:val="CharSectno"/>
        </w:rPr>
        <w:t>6E</w:t>
      </w:r>
      <w:r>
        <w:t>.</w:t>
      </w:r>
      <w:r>
        <w:tab/>
        <w:t>Application of Part VIIA Division 2 of the Act</w:t>
      </w:r>
      <w:bookmarkEnd w:id="46"/>
      <w:bookmarkEnd w:id="47"/>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in Gazette 27 May 2011 p. 1926.]</w:t>
      </w:r>
    </w:p>
    <w:p>
      <w:pPr>
        <w:pStyle w:val="Heading5"/>
      </w:pPr>
      <w:bookmarkStart w:id="48" w:name="_Toc326737709"/>
      <w:bookmarkStart w:id="49" w:name="_Toc294259380"/>
      <w:r>
        <w:rPr>
          <w:rStyle w:val="CharSectno"/>
        </w:rPr>
        <w:t>6F</w:t>
      </w:r>
      <w:r>
        <w:t>.</w:t>
      </w:r>
      <w:r>
        <w:tab/>
        <w:t>Approval of Minister for Indigenous Affairs not required</w:t>
      </w:r>
      <w:bookmarkEnd w:id="48"/>
      <w:bookmarkEnd w:id="49"/>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in Gazette 27 May 2011 p. 1927.]</w:t>
      </w:r>
    </w:p>
    <w:p>
      <w:pPr>
        <w:pStyle w:val="Heading5"/>
      </w:pPr>
      <w:bookmarkStart w:id="50" w:name="_Toc326737710"/>
      <w:bookmarkStart w:id="51" w:name="_Toc294259381"/>
      <w:r>
        <w:rPr>
          <w:rStyle w:val="CharSectno"/>
        </w:rPr>
        <w:t>6G</w:t>
      </w:r>
      <w:r>
        <w:t>.</w:t>
      </w:r>
      <w:r>
        <w:tab/>
        <w:t xml:space="preserve">Application of </w:t>
      </w:r>
      <w:r>
        <w:rPr>
          <w:i/>
        </w:rPr>
        <w:t>Land Administration Act 1997</w:t>
      </w:r>
      <w:bookmarkEnd w:id="50"/>
      <w:bookmarkEnd w:id="51"/>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in Gazette 27 May 2011 p. 1927.]</w:t>
      </w:r>
    </w:p>
    <w:p>
      <w:pPr>
        <w:pStyle w:val="Heading2"/>
      </w:pPr>
      <w:bookmarkStart w:id="52" w:name="_Toc294184684"/>
      <w:bookmarkStart w:id="53" w:name="_Toc294259382"/>
      <w:bookmarkStart w:id="54" w:name="_Toc326737711"/>
      <w:r>
        <w:rPr>
          <w:rStyle w:val="CharPartNo"/>
        </w:rPr>
        <w:t>Part 4</w:t>
      </w:r>
      <w:r>
        <w:rPr>
          <w:rStyle w:val="CharDivNo"/>
        </w:rPr>
        <w:t> </w:t>
      </w:r>
      <w:r>
        <w:t>—</w:t>
      </w:r>
      <w:r>
        <w:rPr>
          <w:rStyle w:val="CharDivText"/>
        </w:rPr>
        <w:t> </w:t>
      </w:r>
      <w:r>
        <w:rPr>
          <w:rStyle w:val="CharPartText"/>
        </w:rPr>
        <w:t>Financial assistance to home owners</w:t>
      </w:r>
      <w:bookmarkEnd w:id="52"/>
      <w:bookmarkEnd w:id="53"/>
      <w:bookmarkEnd w:id="54"/>
    </w:p>
    <w:p>
      <w:pPr>
        <w:pStyle w:val="Footnoteheading"/>
      </w:pPr>
      <w:r>
        <w:tab/>
        <w:t>[Heading inserted in Gazette 27 May 2011 p. 1927.]</w:t>
      </w:r>
    </w:p>
    <w:p>
      <w:pPr>
        <w:pStyle w:val="Heading5"/>
      </w:pPr>
      <w:bookmarkStart w:id="55" w:name="_Toc326737712"/>
      <w:bookmarkStart w:id="56" w:name="_Toc294259383"/>
      <w:r>
        <w:rPr>
          <w:rStyle w:val="CharSectno"/>
        </w:rPr>
        <w:t>6</w:t>
      </w:r>
      <w:r>
        <w:t>.</w:t>
      </w:r>
      <w:r>
        <w:tab/>
        <w:t>Interest on loans made under 1978 agreement</w:t>
      </w:r>
      <w:bookmarkEnd w:id="35"/>
      <w:bookmarkEnd w:id="36"/>
      <w:bookmarkEnd w:id="37"/>
      <w:bookmarkEnd w:id="55"/>
      <w:bookmarkEnd w:id="56"/>
    </w:p>
    <w:p>
      <w:pPr>
        <w:pStyle w:val="Subsection"/>
      </w:pPr>
      <w:r>
        <w:tab/>
        <w:t>(1)</w:t>
      </w:r>
      <w:r>
        <w:tab/>
        <w:t>In this regulation — </w:t>
      </w:r>
    </w:p>
    <w:p>
      <w:pPr>
        <w:pStyle w:val="Defstart"/>
      </w:pPr>
      <w:r>
        <w:rPr>
          <w:b/>
        </w:rPr>
        <w:tab/>
      </w:r>
      <w:r>
        <w:rPr>
          <w:rStyle w:val="CharDefText"/>
        </w:rPr>
        <w:t>home purchaser</w:t>
      </w:r>
      <w:r>
        <w:t xml:space="preserve"> has the same meaning as that expression has in clause 24 of the agreement;</w:t>
      </w:r>
    </w:p>
    <w:p>
      <w:pPr>
        <w:pStyle w:val="Defstart"/>
      </w:pPr>
      <w:r>
        <w:rPr>
          <w:b/>
        </w:rPr>
        <w:tab/>
      </w:r>
      <w:r>
        <w:rPr>
          <w:rStyle w:val="CharDefText"/>
        </w:rPr>
        <w:t>the agreement</w:t>
      </w:r>
      <w:r>
        <w:t xml:space="preserve"> means the agreement referred to in the </w:t>
      </w:r>
      <w:r>
        <w:rPr>
          <w:i/>
        </w:rPr>
        <w:t>Housing Agreement (Commonwealth and State) Act 1973</w:t>
      </w:r>
      <w:r>
        <w:rPr>
          <w:vertAlign w:val="superscript"/>
        </w:rPr>
        <w:t> 3</w:t>
      </w:r>
      <w:r>
        <w:t>, as amended, as the second supplemental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in Gazette 30 Jun 2006 p. 2361.]</w:t>
      </w:r>
    </w:p>
    <w:p>
      <w:pPr>
        <w:pStyle w:val="Ednotesection"/>
      </w:pPr>
      <w:r>
        <w:t>[</w:t>
      </w:r>
      <w:r>
        <w:rPr>
          <w:b/>
        </w:rPr>
        <w:t>7.</w:t>
      </w:r>
      <w:r>
        <w:rPr>
          <w:b/>
        </w:rPr>
        <w:tab/>
      </w:r>
      <w:r>
        <w:t>Deleted in Gazette 19 Apr 1984 p. 1114.]</w:t>
      </w:r>
    </w:p>
    <w:p>
      <w:pPr>
        <w:pStyle w:val="Heading2"/>
      </w:pPr>
      <w:bookmarkStart w:id="57" w:name="_Toc294184686"/>
      <w:bookmarkStart w:id="58" w:name="_Toc294259384"/>
      <w:bookmarkStart w:id="59" w:name="_Toc326737713"/>
      <w:bookmarkStart w:id="60" w:name="_Toc434313650"/>
      <w:bookmarkStart w:id="61" w:name="_Toc521399492"/>
      <w:bookmarkStart w:id="62" w:name="_Toc523124821"/>
      <w:r>
        <w:rPr>
          <w:rStyle w:val="CharPartNo"/>
        </w:rPr>
        <w:t>Part 5</w:t>
      </w:r>
      <w:r>
        <w:rPr>
          <w:rStyle w:val="CharDivNo"/>
        </w:rPr>
        <w:t> </w:t>
      </w:r>
      <w:r>
        <w:t>—</w:t>
      </w:r>
      <w:r>
        <w:rPr>
          <w:rStyle w:val="CharDivText"/>
        </w:rPr>
        <w:t> </w:t>
      </w:r>
      <w:r>
        <w:rPr>
          <w:rStyle w:val="CharPartText"/>
        </w:rPr>
        <w:t>Fees</w:t>
      </w:r>
      <w:bookmarkEnd w:id="57"/>
      <w:bookmarkEnd w:id="58"/>
      <w:bookmarkEnd w:id="59"/>
    </w:p>
    <w:p>
      <w:pPr>
        <w:pStyle w:val="Footnoteheading"/>
      </w:pPr>
      <w:r>
        <w:tab/>
        <w:t>[Heading inserted in Gazette 27 May 2010 p. 1927.]</w:t>
      </w:r>
    </w:p>
    <w:p>
      <w:pPr>
        <w:pStyle w:val="Heading5"/>
      </w:pPr>
      <w:bookmarkStart w:id="63" w:name="_Toc326737714"/>
      <w:bookmarkStart w:id="64" w:name="_Toc294259385"/>
      <w:r>
        <w:rPr>
          <w:rStyle w:val="CharSectno"/>
        </w:rPr>
        <w:t>8</w:t>
      </w:r>
      <w:r>
        <w:t>.</w:t>
      </w:r>
      <w:r>
        <w:tab/>
        <w:t>Conveyancing fees</w:t>
      </w:r>
      <w:bookmarkEnd w:id="60"/>
      <w:bookmarkEnd w:id="61"/>
      <w:bookmarkEnd w:id="62"/>
      <w:bookmarkEnd w:id="63"/>
      <w:bookmarkEnd w:id="64"/>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685"/>
        <w:gridCol w:w="1382"/>
      </w:tblGrid>
      <w:tr>
        <w:trPr>
          <w:tblHeader/>
        </w:trPr>
        <w:tc>
          <w:tcPr>
            <w:tcW w:w="1276" w:type="dxa"/>
          </w:tcPr>
          <w:p>
            <w:pPr>
              <w:pStyle w:val="TableNAm"/>
              <w:jc w:val="center"/>
              <w:rPr>
                <w:b/>
                <w:bCs/>
              </w:rPr>
            </w:pPr>
            <w:r>
              <w:rPr>
                <w:b/>
                <w:bCs/>
              </w:rPr>
              <w:t>Column 1</w:t>
            </w:r>
            <w:r>
              <w:rPr>
                <w:b/>
                <w:bCs/>
              </w:rPr>
              <w:br/>
              <w:t>Item no.</w:t>
            </w:r>
          </w:p>
        </w:tc>
        <w:tc>
          <w:tcPr>
            <w:tcW w:w="3685" w:type="dxa"/>
          </w:tcPr>
          <w:p>
            <w:pPr>
              <w:pStyle w:val="TableNAm"/>
              <w:jc w:val="center"/>
              <w:rPr>
                <w:b/>
                <w:bCs/>
              </w:rPr>
            </w:pPr>
            <w:r>
              <w:rPr>
                <w:b/>
                <w:bCs/>
              </w:rPr>
              <w:t>Column 2</w:t>
            </w:r>
            <w:r>
              <w:rPr>
                <w:b/>
                <w:bCs/>
              </w:rPr>
              <w:br/>
              <w:t>Item</w:t>
            </w:r>
          </w:p>
        </w:tc>
        <w:tc>
          <w:tcPr>
            <w:tcW w:w="1382" w:type="dxa"/>
          </w:tcPr>
          <w:p>
            <w:pPr>
              <w:pStyle w:val="TableNAm"/>
              <w:jc w:val="center"/>
              <w:rPr>
                <w:b/>
                <w:bCs/>
              </w:rPr>
            </w:pPr>
            <w:r>
              <w:rPr>
                <w:b/>
                <w:bCs/>
              </w:rPr>
              <w:t>Column 3</w:t>
            </w:r>
            <w:r>
              <w:rPr>
                <w:b/>
                <w:bCs/>
              </w:rPr>
              <w:br/>
              <w:t>Fee $</w:t>
            </w:r>
          </w:p>
        </w:tc>
      </w:tr>
      <w:tr>
        <w:tc>
          <w:tcPr>
            <w:tcW w:w="1276" w:type="dxa"/>
          </w:tcPr>
          <w:p>
            <w:pPr>
              <w:pStyle w:val="TableNAm"/>
            </w:pPr>
          </w:p>
        </w:tc>
        <w:tc>
          <w:tcPr>
            <w:tcW w:w="3685" w:type="dxa"/>
          </w:tcPr>
          <w:p>
            <w:pPr>
              <w:pStyle w:val="TableNAm"/>
              <w:rPr>
                <w:b/>
                <w:bCs/>
                <w:i/>
                <w:iCs/>
              </w:rPr>
            </w:pPr>
            <w:r>
              <w:rPr>
                <w:b/>
                <w:bCs/>
                <w:i/>
                <w:iCs/>
              </w:rPr>
              <w:t>Preparation of documents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Mortgage</w:t>
            </w:r>
          </w:p>
        </w:tc>
        <w:tc>
          <w:tcPr>
            <w:tcW w:w="1382" w:type="dxa"/>
          </w:tcPr>
          <w:p>
            <w:pPr>
              <w:pStyle w:val="TableNAm"/>
              <w:tabs>
                <w:tab w:val="clear" w:pos="567"/>
                <w:tab w:val="right" w:pos="680"/>
              </w:tabs>
            </w:pPr>
            <w:r>
              <w:tab/>
              <w:t>128</w:t>
            </w:r>
          </w:p>
        </w:tc>
      </w:tr>
      <w:tr>
        <w:tc>
          <w:tcPr>
            <w:tcW w:w="1276" w:type="dxa"/>
          </w:tcPr>
          <w:p>
            <w:pPr>
              <w:pStyle w:val="TableNAm"/>
            </w:pPr>
            <w:r>
              <w:t>2.</w:t>
            </w:r>
          </w:p>
        </w:tc>
        <w:tc>
          <w:tcPr>
            <w:tcW w:w="3685" w:type="dxa"/>
          </w:tcPr>
          <w:p>
            <w:pPr>
              <w:pStyle w:val="TableNAm"/>
            </w:pPr>
            <w:r>
              <w:t>Discharge of mortgage</w:t>
            </w:r>
          </w:p>
        </w:tc>
        <w:tc>
          <w:tcPr>
            <w:tcW w:w="1382" w:type="dxa"/>
          </w:tcPr>
          <w:p>
            <w:pPr>
              <w:pStyle w:val="TableNAm"/>
              <w:tabs>
                <w:tab w:val="clear" w:pos="567"/>
                <w:tab w:val="right" w:pos="680"/>
              </w:tabs>
            </w:pPr>
            <w:r>
              <w:tab/>
              <w:t>50</w:t>
            </w:r>
          </w:p>
        </w:tc>
      </w:tr>
      <w:tr>
        <w:tc>
          <w:tcPr>
            <w:tcW w:w="1276" w:type="dxa"/>
          </w:tcPr>
          <w:p>
            <w:pPr>
              <w:pStyle w:val="TableNAm"/>
            </w:pPr>
            <w:r>
              <w:t>3.</w:t>
            </w:r>
          </w:p>
        </w:tc>
        <w:tc>
          <w:tcPr>
            <w:tcW w:w="3685" w:type="dxa"/>
          </w:tcPr>
          <w:p>
            <w:pPr>
              <w:pStyle w:val="TableNAm"/>
            </w:pPr>
            <w:r>
              <w:t>Caveat</w:t>
            </w:r>
          </w:p>
        </w:tc>
        <w:tc>
          <w:tcPr>
            <w:tcW w:w="1382" w:type="dxa"/>
          </w:tcPr>
          <w:p>
            <w:pPr>
              <w:pStyle w:val="TableNAm"/>
              <w:tabs>
                <w:tab w:val="clear" w:pos="567"/>
                <w:tab w:val="right" w:pos="680"/>
              </w:tabs>
            </w:pPr>
            <w:r>
              <w:tab/>
              <w:t>45</w:t>
            </w:r>
          </w:p>
        </w:tc>
      </w:tr>
      <w:tr>
        <w:tc>
          <w:tcPr>
            <w:tcW w:w="1276" w:type="dxa"/>
          </w:tcPr>
          <w:p>
            <w:pPr>
              <w:pStyle w:val="TableNAm"/>
            </w:pPr>
            <w:r>
              <w:t>4.</w:t>
            </w:r>
          </w:p>
        </w:tc>
        <w:tc>
          <w:tcPr>
            <w:tcW w:w="3685" w:type="dxa"/>
          </w:tcPr>
          <w:p>
            <w:pPr>
              <w:pStyle w:val="TableNAm"/>
            </w:pPr>
            <w:r>
              <w:t>Withdrawal of caveat</w:t>
            </w:r>
          </w:p>
        </w:tc>
        <w:tc>
          <w:tcPr>
            <w:tcW w:w="1382" w:type="dxa"/>
          </w:tcPr>
          <w:p>
            <w:pPr>
              <w:pStyle w:val="TableNAm"/>
              <w:tabs>
                <w:tab w:val="clear" w:pos="567"/>
                <w:tab w:val="right" w:pos="680"/>
              </w:tabs>
            </w:pPr>
            <w:r>
              <w:tab/>
              <w:t>45</w:t>
            </w:r>
          </w:p>
        </w:tc>
      </w:tr>
      <w:tr>
        <w:tc>
          <w:tcPr>
            <w:tcW w:w="1276" w:type="dxa"/>
          </w:tcPr>
          <w:p>
            <w:pPr>
              <w:pStyle w:val="TableNAm"/>
            </w:pPr>
            <w:r>
              <w:t>5.</w:t>
            </w:r>
          </w:p>
        </w:tc>
        <w:tc>
          <w:tcPr>
            <w:tcW w:w="3685" w:type="dxa"/>
          </w:tcPr>
          <w:p>
            <w:pPr>
              <w:pStyle w:val="TableNAm"/>
            </w:pPr>
            <w:r>
              <w:t>Deed of co-ownership</w:t>
            </w:r>
          </w:p>
        </w:tc>
        <w:tc>
          <w:tcPr>
            <w:tcW w:w="1382" w:type="dxa"/>
          </w:tcPr>
          <w:p>
            <w:pPr>
              <w:pStyle w:val="TableNAm"/>
              <w:tabs>
                <w:tab w:val="clear" w:pos="567"/>
                <w:tab w:val="right" w:pos="680"/>
              </w:tabs>
            </w:pPr>
            <w:r>
              <w:tab/>
              <w:t>153</w:t>
            </w:r>
          </w:p>
        </w:tc>
      </w:tr>
      <w:tr>
        <w:tc>
          <w:tcPr>
            <w:tcW w:w="1276" w:type="dxa"/>
          </w:tcPr>
          <w:p>
            <w:pPr>
              <w:pStyle w:val="TableNAm"/>
            </w:pPr>
            <w:r>
              <w:t>6.</w:t>
            </w:r>
          </w:p>
        </w:tc>
        <w:tc>
          <w:tcPr>
            <w:tcW w:w="3685" w:type="dxa"/>
          </w:tcPr>
          <w:p>
            <w:pPr>
              <w:pStyle w:val="TableNAm"/>
            </w:pPr>
            <w:r>
              <w:t>Any other deed</w:t>
            </w:r>
          </w:p>
        </w:tc>
        <w:tc>
          <w:tcPr>
            <w:tcW w:w="1382" w:type="dxa"/>
          </w:tcPr>
          <w:p>
            <w:pPr>
              <w:pStyle w:val="TableNAm"/>
              <w:tabs>
                <w:tab w:val="clear" w:pos="567"/>
                <w:tab w:val="right" w:pos="680"/>
              </w:tabs>
            </w:pPr>
            <w:r>
              <w:tab/>
              <w:t>95</w:t>
            </w:r>
          </w:p>
        </w:tc>
      </w:tr>
      <w:tr>
        <w:tc>
          <w:tcPr>
            <w:tcW w:w="1276" w:type="dxa"/>
          </w:tcPr>
          <w:p>
            <w:pPr>
              <w:pStyle w:val="TableNAm"/>
            </w:pPr>
            <w:r>
              <w:t>7.</w:t>
            </w:r>
          </w:p>
        </w:tc>
        <w:tc>
          <w:tcPr>
            <w:tcW w:w="3685" w:type="dxa"/>
          </w:tcPr>
          <w:p>
            <w:pPr>
              <w:pStyle w:val="TableNAm"/>
            </w:pPr>
            <w:r>
              <w:t>Transfer of land</w:t>
            </w:r>
          </w:p>
        </w:tc>
        <w:tc>
          <w:tcPr>
            <w:tcW w:w="1382" w:type="dxa"/>
          </w:tcPr>
          <w:p>
            <w:pPr>
              <w:pStyle w:val="TableNAm"/>
              <w:tabs>
                <w:tab w:val="clear" w:pos="567"/>
                <w:tab w:val="right" w:pos="680"/>
              </w:tabs>
            </w:pPr>
            <w:r>
              <w:tab/>
              <w:t>160</w:t>
            </w:r>
          </w:p>
        </w:tc>
      </w:tr>
      <w:tr>
        <w:tc>
          <w:tcPr>
            <w:tcW w:w="1276" w:type="dxa"/>
          </w:tcPr>
          <w:p>
            <w:pPr>
              <w:pStyle w:val="TableNAm"/>
            </w:pPr>
            <w:r>
              <w:t>8.</w:t>
            </w:r>
          </w:p>
        </w:tc>
        <w:tc>
          <w:tcPr>
            <w:tcW w:w="3685" w:type="dxa"/>
          </w:tcPr>
          <w:p>
            <w:pPr>
              <w:pStyle w:val="TableNAm"/>
            </w:pPr>
            <w:r>
              <w:t>Statutory declaration</w:t>
            </w:r>
          </w:p>
        </w:tc>
        <w:tc>
          <w:tcPr>
            <w:tcW w:w="1382" w:type="dxa"/>
          </w:tcPr>
          <w:p>
            <w:pPr>
              <w:pStyle w:val="TableNAm"/>
              <w:tabs>
                <w:tab w:val="clear" w:pos="567"/>
                <w:tab w:val="right" w:pos="680"/>
              </w:tabs>
            </w:pPr>
            <w:r>
              <w:tab/>
              <w:t>38</w:t>
            </w:r>
          </w:p>
        </w:tc>
      </w:tr>
      <w:tr>
        <w:tc>
          <w:tcPr>
            <w:tcW w:w="1276" w:type="dxa"/>
          </w:tcPr>
          <w:p>
            <w:pPr>
              <w:pStyle w:val="TableNAm"/>
            </w:pPr>
            <w:r>
              <w:t>9.</w:t>
            </w:r>
          </w:p>
        </w:tc>
        <w:tc>
          <w:tcPr>
            <w:tcW w:w="3685" w:type="dxa"/>
          </w:tcPr>
          <w:p>
            <w:pPr>
              <w:pStyle w:val="TableNAm"/>
            </w:pPr>
            <w:r>
              <w:t>Settlement statement</w:t>
            </w:r>
          </w:p>
        </w:tc>
        <w:tc>
          <w:tcPr>
            <w:tcW w:w="1382" w:type="dxa"/>
          </w:tcPr>
          <w:p>
            <w:pPr>
              <w:pStyle w:val="TableNAm"/>
              <w:tabs>
                <w:tab w:val="clear" w:pos="567"/>
                <w:tab w:val="right" w:pos="680"/>
              </w:tabs>
            </w:pPr>
            <w:r>
              <w:tab/>
              <w:t>126</w:t>
            </w:r>
          </w:p>
        </w:tc>
      </w:tr>
      <w:tr>
        <w:tc>
          <w:tcPr>
            <w:tcW w:w="1276" w:type="dxa"/>
          </w:tcPr>
          <w:p>
            <w:pPr>
              <w:pStyle w:val="TableNAm"/>
            </w:pPr>
            <w:r>
              <w:t>10.</w:t>
            </w:r>
          </w:p>
        </w:tc>
        <w:tc>
          <w:tcPr>
            <w:tcW w:w="3685" w:type="dxa"/>
          </w:tcPr>
          <w:p>
            <w:pPr>
              <w:pStyle w:val="TableNAm"/>
            </w:pPr>
            <w:r>
              <w:t>Any other document</w:t>
            </w:r>
          </w:p>
        </w:tc>
        <w:tc>
          <w:tcPr>
            <w:tcW w:w="1382" w:type="dxa"/>
          </w:tcPr>
          <w:p>
            <w:pPr>
              <w:pStyle w:val="TableNAm"/>
              <w:tabs>
                <w:tab w:val="clear" w:pos="567"/>
                <w:tab w:val="right" w:pos="680"/>
              </w:tabs>
            </w:pPr>
            <w:r>
              <w:tab/>
              <w:t>59</w:t>
            </w:r>
          </w:p>
        </w:tc>
      </w:tr>
      <w:tr>
        <w:tc>
          <w:tcPr>
            <w:tcW w:w="1276" w:type="dxa"/>
          </w:tcPr>
          <w:p>
            <w:pPr>
              <w:pStyle w:val="TableNAm"/>
            </w:pPr>
          </w:p>
        </w:tc>
        <w:tc>
          <w:tcPr>
            <w:tcW w:w="3685" w:type="dxa"/>
          </w:tcPr>
          <w:p>
            <w:pPr>
              <w:pStyle w:val="TableNAm"/>
              <w:rPr>
                <w:b/>
                <w:bCs/>
              </w:rPr>
            </w:pPr>
            <w:r>
              <w:rPr>
                <w:b/>
                <w:bCs/>
                <w:i/>
                <w:iCs/>
              </w:rPr>
              <w:t>Miscellaneous</w:t>
            </w:r>
          </w:p>
        </w:tc>
        <w:tc>
          <w:tcPr>
            <w:tcW w:w="1382" w:type="dxa"/>
          </w:tcPr>
          <w:p>
            <w:pPr>
              <w:pStyle w:val="TableNAm"/>
              <w:tabs>
                <w:tab w:val="clear" w:pos="567"/>
                <w:tab w:val="right" w:pos="680"/>
              </w:tabs>
            </w:pPr>
          </w:p>
        </w:tc>
      </w:tr>
      <w:tr>
        <w:tc>
          <w:tcPr>
            <w:tcW w:w="1276" w:type="dxa"/>
          </w:tcPr>
          <w:p>
            <w:pPr>
              <w:pStyle w:val="TableNAm"/>
            </w:pPr>
            <w:r>
              <w:t>1.</w:t>
            </w:r>
          </w:p>
        </w:tc>
        <w:tc>
          <w:tcPr>
            <w:tcW w:w="3685" w:type="dxa"/>
          </w:tcPr>
          <w:p>
            <w:pPr>
              <w:pStyle w:val="TableNAm"/>
            </w:pPr>
            <w:r>
              <w:t>Production of titles and other documents</w:t>
            </w:r>
          </w:p>
        </w:tc>
        <w:tc>
          <w:tcPr>
            <w:tcW w:w="1382" w:type="dxa"/>
          </w:tcPr>
          <w:p>
            <w:pPr>
              <w:pStyle w:val="TableNAm"/>
              <w:tabs>
                <w:tab w:val="clear" w:pos="567"/>
                <w:tab w:val="right" w:pos="680"/>
              </w:tabs>
            </w:pPr>
            <w:r>
              <w:tab/>
              <w:t>24</w:t>
            </w:r>
          </w:p>
        </w:tc>
      </w:tr>
    </w:tbl>
    <w:p>
      <w:pPr>
        <w:pStyle w:val="Footnotesection"/>
      </w:pPr>
      <w:r>
        <w:tab/>
        <w:t>[Regulation 8 inserted in Gazette 1 Jun 1993 p. 2682; amended in Gazette 13 Apr 1995 p. 1323</w:t>
      </w:r>
      <w:r>
        <w:noBreakHyphen/>
        <w:t>4; 16 Jul 1996 p. 3397; 16 Jan 1998 p. 344; 30 Jun 2006 p. 2361; 12 Jun 2009 p. 2115.]</w:t>
      </w:r>
    </w:p>
    <w:p>
      <w:pPr>
        <w:pStyle w:val="Heading5"/>
      </w:pPr>
      <w:bookmarkStart w:id="65" w:name="_Toc434313651"/>
      <w:bookmarkStart w:id="66" w:name="_Toc521399493"/>
      <w:bookmarkStart w:id="67" w:name="_Toc523124822"/>
      <w:bookmarkStart w:id="68" w:name="_Toc326737715"/>
      <w:bookmarkStart w:id="69" w:name="_Toc294259386"/>
      <w:r>
        <w:rPr>
          <w:rStyle w:val="CharSectno"/>
        </w:rPr>
        <w:t>9</w:t>
      </w:r>
      <w:r>
        <w:t>.</w:t>
      </w:r>
      <w:r>
        <w:tab/>
        <w:t>Architectural fees</w:t>
      </w:r>
      <w:bookmarkEnd w:id="65"/>
      <w:bookmarkEnd w:id="66"/>
      <w:bookmarkEnd w:id="67"/>
      <w:bookmarkEnd w:id="68"/>
      <w:bookmarkEnd w:id="69"/>
    </w:p>
    <w:p>
      <w:pPr>
        <w:pStyle w:val="Subsection"/>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812"/>
        <w:gridCol w:w="1276"/>
      </w:tblGrid>
      <w:tr>
        <w:trPr>
          <w:tblHeader/>
        </w:trPr>
        <w:tc>
          <w:tcPr>
            <w:tcW w:w="5812" w:type="dxa"/>
          </w:tcPr>
          <w:p>
            <w:pPr>
              <w:pStyle w:val="Table"/>
              <w:spacing w:before="0"/>
              <w:rPr>
                <w:b/>
                <w:lang w:val="en-US"/>
              </w:rPr>
            </w:pPr>
          </w:p>
          <w:p>
            <w:pPr>
              <w:pStyle w:val="Table"/>
              <w:spacing w:before="0"/>
              <w:jc w:val="center"/>
              <w:rPr>
                <w:b/>
              </w:rPr>
            </w:pPr>
            <w:r>
              <w:rPr>
                <w:b/>
              </w:rPr>
              <w:t>Service</w:t>
            </w:r>
          </w:p>
        </w:tc>
        <w:tc>
          <w:tcPr>
            <w:tcW w:w="1276" w:type="dxa"/>
          </w:tcPr>
          <w:p>
            <w:pPr>
              <w:pStyle w:val="Table"/>
              <w:spacing w:before="0" w:line="240" w:lineRule="auto"/>
              <w:ind w:left="-142" w:right="-142"/>
              <w:jc w:val="center"/>
              <w:rPr>
                <w:b/>
              </w:rPr>
            </w:pPr>
            <w:r>
              <w:rPr>
                <w:b/>
              </w:rPr>
              <w:t>% of estimated cost of construction</w:t>
            </w:r>
          </w:p>
        </w:tc>
      </w:tr>
      <w:tr>
        <w:tc>
          <w:tcPr>
            <w:tcW w:w="5812" w:type="dxa"/>
          </w:tcPr>
          <w:p>
            <w:pPr>
              <w:pStyle w:val="Table"/>
              <w:tabs>
                <w:tab w:val="left" w:pos="1418"/>
                <w:tab w:val="left" w:pos="1985"/>
                <w:tab w:val="right" w:leader="dot" w:pos="5216"/>
              </w:tabs>
              <w:spacing w:before="0"/>
              <w:ind w:left="851"/>
            </w:pPr>
            <w:r>
              <w:t>(a)</w:t>
            </w:r>
            <w:r>
              <w:tab/>
              <w:t>New design</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hanging="1134"/>
            </w:pPr>
            <w:r>
              <w:tab/>
            </w:r>
            <w:r>
              <w:tab/>
              <w:t>cost under $100 000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hanging="1134"/>
            </w:pPr>
            <w:r>
              <w:tab/>
            </w:r>
            <w:r>
              <w:tab/>
              <w:t>cost $100 000 to $200 000 .................</w:t>
            </w:r>
          </w:p>
        </w:tc>
        <w:tc>
          <w:tcPr>
            <w:tcW w:w="1276" w:type="dxa"/>
          </w:tcPr>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hanging="1134"/>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tabs>
                <w:tab w:val="left" w:pos="1418"/>
                <w:tab w:val="left" w:pos="1985"/>
                <w:tab w:val="right" w:leader="dot" w:pos="5216"/>
              </w:tabs>
              <w:spacing w:before="0"/>
              <w:ind w:left="851"/>
            </w:pPr>
            <w:r>
              <w:t>(b)</w:t>
            </w:r>
            <w:r>
              <w:tab/>
              <w:t xml:space="preserve">Repetitive designs </w:t>
            </w:r>
          </w:p>
          <w:p>
            <w:pPr>
              <w:pStyle w:val="Table"/>
              <w:tabs>
                <w:tab w:val="left" w:pos="1418"/>
                <w:tab w:val="left" w:pos="1985"/>
                <w:tab w:val="right" w:leader="dot" w:pos="5216"/>
              </w:tabs>
              <w:spacing w:before="0"/>
              <w:ind w:left="851"/>
            </w:pPr>
            <w:r>
              <w:tab/>
              <w:t>(i)</w:t>
            </w:r>
            <w:r>
              <w:tab/>
              <w:t>Individual houses .................................</w:t>
            </w:r>
          </w:p>
        </w:tc>
        <w:tc>
          <w:tcPr>
            <w:tcW w:w="1276" w:type="dxa"/>
          </w:tcPr>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1985" w:hanging="1134"/>
            </w:pPr>
            <w:r>
              <w:tab/>
              <w:t>(ii)</w:t>
            </w:r>
            <w:r>
              <w:tab/>
              <w:t>Flats, apartments and town house complexes:</w:t>
            </w:r>
          </w:p>
          <w:p>
            <w:pPr>
              <w:pStyle w:val="Table"/>
              <w:tabs>
                <w:tab w:val="left" w:pos="1418"/>
                <w:tab w:val="left" w:pos="1985"/>
                <w:tab w:val="right" w:leader="dot" w:pos="5216"/>
              </w:tabs>
              <w:spacing w:before="0"/>
              <w:ind w:left="851"/>
            </w:pPr>
            <w:r>
              <w:tab/>
            </w:r>
            <w:r>
              <w:tab/>
              <w:t>cost not over $200 000 ........................</w:t>
            </w:r>
          </w:p>
        </w:tc>
        <w:tc>
          <w:tcPr>
            <w:tcW w:w="1276" w:type="dxa"/>
          </w:tcPr>
          <w:p>
            <w:pPr>
              <w:pStyle w:val="Table"/>
              <w:tabs>
                <w:tab w:val="right" w:pos="708"/>
              </w:tabs>
              <w:spacing w:before="0"/>
              <w:jc w:val="center"/>
            </w:pPr>
          </w:p>
          <w:p>
            <w:pPr>
              <w:pStyle w:val="Table"/>
              <w:tabs>
                <w:tab w:val="right" w:pos="708"/>
              </w:tabs>
              <w:spacing w:before="0"/>
              <w:jc w:val="center"/>
            </w:pPr>
          </w:p>
          <w:p>
            <w:pPr>
              <w:pStyle w:val="Table"/>
              <w:tabs>
                <w:tab w:val="right" w:pos="708"/>
              </w:tabs>
              <w:spacing w:before="0"/>
              <w:jc w:val="center"/>
            </w:pPr>
            <w:r>
              <w:t>7</w:t>
            </w:r>
          </w:p>
        </w:tc>
      </w:tr>
      <w:tr>
        <w:tc>
          <w:tcPr>
            <w:tcW w:w="5812" w:type="dxa"/>
          </w:tcPr>
          <w:p>
            <w:pPr>
              <w:pStyle w:val="Table"/>
              <w:tabs>
                <w:tab w:val="left" w:pos="1418"/>
                <w:tab w:val="left" w:pos="1985"/>
                <w:tab w:val="right" w:leader="dot" w:pos="5216"/>
              </w:tabs>
              <w:spacing w:before="0"/>
              <w:ind w:left="851"/>
            </w:pPr>
            <w:r>
              <w:tab/>
            </w:r>
            <w:r>
              <w:tab/>
              <w:t>cost over $200 000 ..............................</w:t>
            </w:r>
          </w:p>
        </w:tc>
        <w:tc>
          <w:tcPr>
            <w:tcW w:w="1276" w:type="dxa"/>
          </w:tcPr>
          <w:p>
            <w:pPr>
              <w:pStyle w:val="Table"/>
              <w:tabs>
                <w:tab w:val="right" w:pos="708"/>
              </w:tabs>
              <w:spacing w:before="0"/>
              <w:jc w:val="center"/>
            </w:pPr>
            <w:r>
              <w:t>6</w:t>
            </w:r>
          </w:p>
        </w:tc>
      </w:tr>
      <w:tr>
        <w:tc>
          <w:tcPr>
            <w:tcW w:w="5812" w:type="dxa"/>
          </w:tcPr>
          <w:p>
            <w:pPr>
              <w:pStyle w:val="Table"/>
              <w:keepNext/>
              <w:tabs>
                <w:tab w:val="left" w:pos="1418"/>
                <w:tab w:val="left" w:pos="1985"/>
                <w:tab w:val="right" w:leader="dot" w:pos="5216"/>
              </w:tabs>
              <w:spacing w:before="0"/>
              <w:ind w:left="851"/>
            </w:pPr>
            <w:r>
              <w:t>(c)</w:t>
            </w:r>
            <w:r>
              <w:tab/>
              <w:t>Additions, renovations and repairs</w:t>
            </w:r>
          </w:p>
          <w:p>
            <w:pPr>
              <w:pStyle w:val="Table"/>
              <w:tabs>
                <w:tab w:val="left" w:pos="1418"/>
                <w:tab w:val="left" w:pos="1985"/>
                <w:tab w:val="right" w:leader="dot" w:pos="5216"/>
              </w:tabs>
              <w:spacing w:before="0"/>
              <w:ind w:left="851"/>
            </w:pPr>
            <w:r>
              <w:tab/>
              <w:t>(i)</w:t>
            </w:r>
            <w:r>
              <w:tab/>
              <w:t>Cost under $200 000 ...........................</w:t>
            </w:r>
          </w:p>
        </w:tc>
        <w:tc>
          <w:tcPr>
            <w:tcW w:w="1276" w:type="dxa"/>
          </w:tcPr>
          <w:p>
            <w:pPr>
              <w:pStyle w:val="Table"/>
              <w:tabs>
                <w:tab w:val="right" w:pos="708"/>
              </w:tabs>
              <w:spacing w:before="0"/>
              <w:jc w:val="center"/>
            </w:pPr>
          </w:p>
          <w:p>
            <w:pPr>
              <w:pStyle w:val="Table"/>
              <w:tabs>
                <w:tab w:val="right" w:pos="708"/>
              </w:tabs>
              <w:spacing w:before="0"/>
              <w:jc w:val="center"/>
            </w:pPr>
            <w:r>
              <w:t>8</w:t>
            </w:r>
          </w:p>
        </w:tc>
      </w:tr>
      <w:tr>
        <w:tc>
          <w:tcPr>
            <w:tcW w:w="5812" w:type="dxa"/>
          </w:tcPr>
          <w:p>
            <w:pPr>
              <w:pStyle w:val="Table"/>
              <w:tabs>
                <w:tab w:val="left" w:pos="1418"/>
                <w:tab w:val="left" w:pos="1985"/>
                <w:tab w:val="right" w:leader="dot" w:pos="5216"/>
              </w:tabs>
              <w:spacing w:before="0"/>
              <w:ind w:left="851"/>
            </w:pPr>
            <w:r>
              <w:tab/>
              <w:t>(ii)</w:t>
            </w:r>
            <w:r>
              <w:tab/>
              <w:t>Cost $200 000 and over ......................</w:t>
            </w:r>
          </w:p>
        </w:tc>
        <w:tc>
          <w:tcPr>
            <w:tcW w:w="1276" w:type="dxa"/>
          </w:tcPr>
          <w:p>
            <w:pPr>
              <w:pStyle w:val="Table"/>
              <w:tabs>
                <w:tab w:val="right" w:pos="708"/>
              </w:tabs>
              <w:spacing w:before="0"/>
              <w:jc w:val="center"/>
            </w:pPr>
            <w: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in Gazette 19 Apr 1984 p. 1114; 30 Jun 2006 p. 2361.]</w:t>
      </w:r>
    </w:p>
    <w:p>
      <w:pPr>
        <w:pStyle w:val="Heading5"/>
      </w:pPr>
      <w:bookmarkStart w:id="70" w:name="_Toc434313652"/>
      <w:bookmarkStart w:id="71" w:name="_Toc521399494"/>
      <w:bookmarkStart w:id="72" w:name="_Toc523124823"/>
      <w:bookmarkStart w:id="73" w:name="_Toc326737716"/>
      <w:bookmarkStart w:id="74" w:name="_Toc294259387"/>
      <w:r>
        <w:rPr>
          <w:rStyle w:val="CharSectno"/>
        </w:rPr>
        <w:t>10</w:t>
      </w:r>
      <w:r>
        <w:t>.</w:t>
      </w:r>
      <w:r>
        <w:tab/>
        <w:t>Strata management fees</w:t>
      </w:r>
      <w:bookmarkEnd w:id="70"/>
      <w:bookmarkEnd w:id="71"/>
      <w:bookmarkEnd w:id="72"/>
      <w:bookmarkEnd w:id="73"/>
      <w:bookmarkEnd w:id="74"/>
    </w:p>
    <w:p>
      <w:pPr>
        <w:pStyle w:val="Subsection"/>
      </w:pPr>
      <w:r>
        <w:tab/>
        <w:t>(1)</w:t>
      </w:r>
      <w:r>
        <w:tab/>
        <w:t xml:space="preserve">If the Authority provides management or other services to a strata company in connection with the strata company’s powers and duties under the </w:t>
      </w:r>
      <w:r>
        <w:rPr>
          <w:i/>
        </w:rPr>
        <w:t>Strata Titles Act 1985</w:t>
      </w:r>
      <w:r>
        <w:t>, the Authority may require the proprietor of a lot in relation to which the strata company was constituted to pay an annual management fee of $50.00 to the Authority.</w:t>
      </w:r>
    </w:p>
    <w:p>
      <w:pPr>
        <w:pStyle w:val="Subsection"/>
      </w:pPr>
      <w:r>
        <w:tab/>
        <w:t>(2)</w:t>
      </w:r>
      <w:r>
        <w:tab/>
        <w:t>The proprietor of a lot who is required to pay an annual management fee under subregulation (1) shall pay the fee to the Authority.</w:t>
      </w:r>
    </w:p>
    <w:p>
      <w:pPr>
        <w:pStyle w:val="Subsection"/>
      </w:pPr>
      <w:r>
        <w:tab/>
        <w:t>(3)</w:t>
      </w:r>
      <w:r>
        <w:tab/>
        <w:t>In this regulation — </w:t>
      </w:r>
    </w:p>
    <w:p>
      <w:pPr>
        <w:pStyle w:val="Defstart"/>
      </w:pPr>
      <w:r>
        <w:rPr>
          <w:b/>
        </w:rPr>
        <w:tab/>
      </w:r>
      <w:r>
        <w:rPr>
          <w:rStyle w:val="CharDefText"/>
        </w:rPr>
        <w:t>lot</w:t>
      </w:r>
      <w:r>
        <w:t xml:space="preserve">, </w:t>
      </w:r>
      <w:r>
        <w:rPr>
          <w:rStyle w:val="CharDefText"/>
        </w:rPr>
        <w:t>proprietor</w:t>
      </w:r>
      <w:r>
        <w:t xml:space="preserve"> and </w:t>
      </w:r>
      <w:bookmarkStart w:id="75" w:name="endcomma"/>
      <w:bookmarkEnd w:id="75"/>
      <w:r>
        <w:rPr>
          <w:rStyle w:val="CharDefText"/>
        </w:rPr>
        <w:t>strata company</w:t>
      </w:r>
      <w:r>
        <w:t xml:space="preserve"> </w:t>
      </w:r>
      <w:bookmarkStart w:id="76" w:name="comma"/>
      <w:bookmarkEnd w:id="76"/>
      <w:r>
        <w:t xml:space="preserve">have the same respective meanings as they have in the </w:t>
      </w:r>
      <w:r>
        <w:rPr>
          <w:i/>
        </w:rPr>
        <w:t>Strata Titles Act 1985</w:t>
      </w:r>
      <w:r>
        <w:t>.</w:t>
      </w:r>
    </w:p>
    <w:p>
      <w:pPr>
        <w:pStyle w:val="Footnotesection"/>
      </w:pPr>
      <w:r>
        <w:tab/>
        <w:t>[Regulation 10 inserted in Gazette 16 Jul 1996 p. 3398; amended in Gazette 30 Jun 2006 p. 2361.]</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81" w:right="2409" w:bottom="3543" w:left="2409" w:header="720" w:footer="3380" w:gutter="0"/>
          <w:pgNumType w:start="1"/>
          <w:cols w:space="720"/>
          <w:noEndnote/>
          <w:titlePg/>
          <w:docGrid w:linePitch="326"/>
        </w:sectPr>
      </w:pPr>
    </w:p>
    <w:p>
      <w:pPr>
        <w:pStyle w:val="nHeading2"/>
      </w:pPr>
      <w:bookmarkStart w:id="77" w:name="_Toc139430969"/>
      <w:bookmarkStart w:id="78" w:name="_Toc139683124"/>
      <w:bookmarkStart w:id="79" w:name="_Toc232587393"/>
      <w:bookmarkStart w:id="80" w:name="_Toc233186085"/>
      <w:bookmarkStart w:id="81" w:name="_Toc233186190"/>
      <w:bookmarkStart w:id="82" w:name="_Toc294184690"/>
      <w:bookmarkStart w:id="83" w:name="_Toc294259388"/>
      <w:bookmarkStart w:id="84" w:name="_Toc326737717"/>
      <w:r>
        <w:t>Notes</w:t>
      </w:r>
      <w:bookmarkEnd w:id="77"/>
      <w:bookmarkEnd w:id="78"/>
      <w:bookmarkEnd w:id="79"/>
      <w:bookmarkEnd w:id="80"/>
      <w:bookmarkEnd w:id="81"/>
      <w:bookmarkEnd w:id="82"/>
      <w:bookmarkEnd w:id="83"/>
      <w:bookmarkEnd w:id="84"/>
    </w:p>
    <w:p>
      <w:pPr>
        <w:pStyle w:val="nSubsection"/>
      </w:pPr>
      <w:r>
        <w:rPr>
          <w:vertAlign w:val="superscript"/>
        </w:rPr>
        <w:t>1</w:t>
      </w:r>
      <w:r>
        <w:tab/>
        <w:t xml:space="preserve">This is a compilation of the </w:t>
      </w:r>
      <w:r>
        <w:rPr>
          <w:i/>
        </w:rPr>
        <w:t>Housing Regulations 1980</w:t>
      </w:r>
      <w:r>
        <w:t xml:space="preserve"> and includes the amendments made by the other written laws referred to in the following table</w:t>
      </w:r>
      <w:ins w:id="85" w:author="Master Repository Process" w:date="2021-08-28T17:30:00Z">
        <w:r>
          <w:t> </w:t>
        </w:r>
        <w:r>
          <w:rPr>
            <w:vertAlign w:val="superscript"/>
          </w:rPr>
          <w:t>1a</w:t>
        </w:r>
      </w:ins>
      <w:r>
        <w:t xml:space="preserve">.  </w:t>
      </w:r>
      <w:r>
        <w:rPr>
          <w:snapToGrid w:val="0"/>
        </w:rPr>
        <w:t>The table also contains information about any reprint.</w:t>
      </w:r>
    </w:p>
    <w:p>
      <w:pPr>
        <w:pStyle w:val="nHeading3"/>
      </w:pPr>
      <w:bookmarkStart w:id="86" w:name="_Toc326737718"/>
      <w:bookmarkStart w:id="87" w:name="_Toc294259389"/>
      <w:r>
        <w:t>Compilation table</w:t>
      </w:r>
      <w:bookmarkEnd w:id="86"/>
      <w:bookmarkEnd w:id="8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trPr>
        <w:tc>
          <w:tcPr>
            <w:tcW w:w="3119"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ind w:left="65"/>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ind w:left="35"/>
              <w:rPr>
                <w:b/>
                <w:sz w:val="19"/>
              </w:rPr>
            </w:pPr>
            <w:r>
              <w:rPr>
                <w:b/>
                <w:sz w:val="19"/>
              </w:rPr>
              <w:t>Commencement</w:t>
            </w:r>
          </w:p>
        </w:tc>
      </w:tr>
      <w:tr>
        <w:trPr>
          <w:cantSplit/>
        </w:trPr>
        <w:tc>
          <w:tcPr>
            <w:tcW w:w="3119" w:type="dxa"/>
          </w:tcPr>
          <w:p>
            <w:pPr>
              <w:pStyle w:val="nTable"/>
              <w:spacing w:after="40"/>
              <w:ind w:right="113"/>
              <w:rPr>
                <w:sz w:val="19"/>
              </w:rPr>
            </w:pPr>
            <w:r>
              <w:rPr>
                <w:i/>
                <w:sz w:val="19"/>
              </w:rPr>
              <w:t>Housing Regulations 1980</w:t>
            </w:r>
          </w:p>
        </w:tc>
        <w:tc>
          <w:tcPr>
            <w:tcW w:w="1276" w:type="dxa"/>
          </w:tcPr>
          <w:p>
            <w:pPr>
              <w:pStyle w:val="nTable"/>
              <w:spacing w:after="40"/>
              <w:ind w:left="65"/>
              <w:rPr>
                <w:sz w:val="19"/>
              </w:rPr>
            </w:pPr>
            <w:r>
              <w:rPr>
                <w:sz w:val="19"/>
              </w:rPr>
              <w:t>24 Dec 1980 p. 4361</w:t>
            </w:r>
            <w:r>
              <w:rPr>
                <w:sz w:val="19"/>
              </w:rPr>
              <w:noBreakHyphen/>
              <w:t>3</w:t>
            </w:r>
          </w:p>
        </w:tc>
        <w:tc>
          <w:tcPr>
            <w:tcW w:w="2693" w:type="dxa"/>
          </w:tcPr>
          <w:p>
            <w:pPr>
              <w:pStyle w:val="nTable"/>
              <w:spacing w:after="40"/>
              <w:ind w:left="35"/>
              <w:rPr>
                <w:sz w:val="19"/>
              </w:rPr>
            </w:pPr>
            <w:r>
              <w:rPr>
                <w:sz w:val="19"/>
              </w:rPr>
              <w:t xml:space="preserve">1 Jan 1981 (see r. 2 and </w:t>
            </w:r>
            <w:r>
              <w:rPr>
                <w:i/>
                <w:sz w:val="19"/>
              </w:rPr>
              <w:t>Gazette</w:t>
            </w:r>
            <w:r>
              <w:rPr>
                <w:sz w:val="19"/>
              </w:rPr>
              <w:t xml:space="preserve"> 24 Dec 1980 p. 4349)</w:t>
            </w:r>
          </w:p>
        </w:tc>
      </w:tr>
      <w:tr>
        <w:trPr>
          <w:cantSplit/>
        </w:trPr>
        <w:tc>
          <w:tcPr>
            <w:tcW w:w="3119" w:type="dxa"/>
          </w:tcPr>
          <w:p>
            <w:pPr>
              <w:pStyle w:val="nTable"/>
              <w:spacing w:after="40"/>
              <w:ind w:right="113"/>
              <w:rPr>
                <w:sz w:val="19"/>
              </w:rPr>
            </w:pPr>
            <w:r>
              <w:rPr>
                <w:i/>
                <w:sz w:val="19"/>
              </w:rPr>
              <w:t>Housing Amendment Regulations 1984</w:t>
            </w:r>
          </w:p>
        </w:tc>
        <w:tc>
          <w:tcPr>
            <w:tcW w:w="1276" w:type="dxa"/>
          </w:tcPr>
          <w:p>
            <w:pPr>
              <w:pStyle w:val="nTable"/>
              <w:spacing w:after="40"/>
              <w:ind w:left="65"/>
              <w:rPr>
                <w:sz w:val="19"/>
              </w:rPr>
            </w:pPr>
            <w:r>
              <w:rPr>
                <w:sz w:val="19"/>
              </w:rPr>
              <w:t xml:space="preserve">19 Apr 1984 </w:t>
            </w:r>
            <w:r>
              <w:rPr>
                <w:sz w:val="19"/>
              </w:rPr>
              <w:br/>
              <w:t>p. 1114</w:t>
            </w:r>
          </w:p>
        </w:tc>
        <w:tc>
          <w:tcPr>
            <w:tcW w:w="2693" w:type="dxa"/>
          </w:tcPr>
          <w:p>
            <w:pPr>
              <w:pStyle w:val="nTable"/>
              <w:spacing w:after="40"/>
              <w:ind w:left="35"/>
              <w:rPr>
                <w:sz w:val="19"/>
              </w:rPr>
            </w:pPr>
            <w:r>
              <w:rPr>
                <w:sz w:val="19"/>
              </w:rPr>
              <w:t>19 Apr 1984</w:t>
            </w:r>
          </w:p>
        </w:tc>
      </w:tr>
      <w:tr>
        <w:trPr>
          <w:cantSplit/>
        </w:trPr>
        <w:tc>
          <w:tcPr>
            <w:tcW w:w="3119" w:type="dxa"/>
          </w:tcPr>
          <w:p>
            <w:pPr>
              <w:pStyle w:val="nTable"/>
              <w:spacing w:after="40"/>
              <w:ind w:right="113"/>
              <w:rPr>
                <w:sz w:val="19"/>
              </w:rPr>
            </w:pPr>
            <w:r>
              <w:rPr>
                <w:i/>
                <w:sz w:val="19"/>
              </w:rPr>
              <w:t>Housing Amendment Regulations 1986</w:t>
            </w:r>
          </w:p>
        </w:tc>
        <w:tc>
          <w:tcPr>
            <w:tcW w:w="1276" w:type="dxa"/>
          </w:tcPr>
          <w:p>
            <w:pPr>
              <w:pStyle w:val="nTable"/>
              <w:spacing w:after="40"/>
              <w:ind w:left="65"/>
              <w:rPr>
                <w:sz w:val="19"/>
              </w:rPr>
            </w:pPr>
            <w:r>
              <w:rPr>
                <w:sz w:val="19"/>
              </w:rPr>
              <w:t xml:space="preserve">24 Oct 1986 </w:t>
            </w:r>
            <w:r>
              <w:rPr>
                <w:sz w:val="19"/>
              </w:rPr>
              <w:br/>
              <w:t>p. 3958</w:t>
            </w:r>
          </w:p>
        </w:tc>
        <w:tc>
          <w:tcPr>
            <w:tcW w:w="2693" w:type="dxa"/>
          </w:tcPr>
          <w:p>
            <w:pPr>
              <w:pStyle w:val="nTable"/>
              <w:spacing w:after="40"/>
              <w:ind w:left="35"/>
              <w:rPr>
                <w:sz w:val="19"/>
              </w:rPr>
            </w:pPr>
            <w:r>
              <w:rPr>
                <w:sz w:val="19"/>
              </w:rPr>
              <w:t>24 Oct 1986</w:t>
            </w:r>
          </w:p>
        </w:tc>
      </w:tr>
      <w:tr>
        <w:trPr>
          <w:cantSplit/>
        </w:trPr>
        <w:tc>
          <w:tcPr>
            <w:tcW w:w="3119" w:type="dxa"/>
          </w:tcPr>
          <w:p>
            <w:pPr>
              <w:pStyle w:val="nTable"/>
              <w:spacing w:after="40"/>
              <w:ind w:right="113"/>
              <w:rPr>
                <w:sz w:val="19"/>
              </w:rPr>
            </w:pPr>
            <w:r>
              <w:rPr>
                <w:i/>
                <w:sz w:val="19"/>
              </w:rPr>
              <w:t>Housing Amendment Regulations 1993</w:t>
            </w:r>
          </w:p>
        </w:tc>
        <w:tc>
          <w:tcPr>
            <w:tcW w:w="1276" w:type="dxa"/>
          </w:tcPr>
          <w:p>
            <w:pPr>
              <w:pStyle w:val="nTable"/>
              <w:spacing w:after="40"/>
              <w:ind w:left="65"/>
              <w:rPr>
                <w:sz w:val="19"/>
              </w:rPr>
            </w:pPr>
            <w:r>
              <w:rPr>
                <w:sz w:val="19"/>
              </w:rPr>
              <w:t xml:space="preserve">1 Jun 1993 </w:t>
            </w:r>
            <w:r>
              <w:rPr>
                <w:sz w:val="19"/>
              </w:rPr>
              <w:br/>
              <w:t>p. 2682</w:t>
            </w:r>
          </w:p>
        </w:tc>
        <w:tc>
          <w:tcPr>
            <w:tcW w:w="2693" w:type="dxa"/>
          </w:tcPr>
          <w:p>
            <w:pPr>
              <w:pStyle w:val="nTable"/>
              <w:spacing w:after="40"/>
              <w:ind w:left="35"/>
              <w:rPr>
                <w:sz w:val="19"/>
              </w:rPr>
            </w:pPr>
            <w:r>
              <w:rPr>
                <w:sz w:val="19"/>
              </w:rPr>
              <w:t>1 Jul 1993 (see r. 2)</w:t>
            </w:r>
          </w:p>
        </w:tc>
      </w:tr>
      <w:tr>
        <w:trPr>
          <w:cantSplit/>
        </w:trPr>
        <w:tc>
          <w:tcPr>
            <w:tcW w:w="3119" w:type="dxa"/>
          </w:tcPr>
          <w:p>
            <w:pPr>
              <w:pStyle w:val="nTable"/>
              <w:spacing w:after="40"/>
              <w:ind w:right="113"/>
              <w:rPr>
                <w:sz w:val="19"/>
              </w:rPr>
            </w:pPr>
            <w:r>
              <w:rPr>
                <w:i/>
                <w:sz w:val="19"/>
              </w:rPr>
              <w:t>Housing Amendment Regulations 1995</w:t>
            </w:r>
          </w:p>
        </w:tc>
        <w:tc>
          <w:tcPr>
            <w:tcW w:w="1276" w:type="dxa"/>
          </w:tcPr>
          <w:p>
            <w:pPr>
              <w:pStyle w:val="nTable"/>
              <w:spacing w:after="40"/>
              <w:ind w:left="65"/>
              <w:rPr>
                <w:sz w:val="19"/>
              </w:rPr>
            </w:pPr>
            <w:r>
              <w:rPr>
                <w:sz w:val="19"/>
              </w:rPr>
              <w:t>13 Apr 1995 p. 1323</w:t>
            </w:r>
            <w:r>
              <w:rPr>
                <w:sz w:val="19"/>
              </w:rPr>
              <w:noBreakHyphen/>
              <w:t>4</w:t>
            </w:r>
          </w:p>
        </w:tc>
        <w:tc>
          <w:tcPr>
            <w:tcW w:w="2693" w:type="dxa"/>
          </w:tcPr>
          <w:p>
            <w:pPr>
              <w:pStyle w:val="nTable"/>
              <w:spacing w:after="40"/>
              <w:ind w:left="35"/>
              <w:rPr>
                <w:sz w:val="19"/>
              </w:rPr>
            </w:pPr>
            <w:r>
              <w:rPr>
                <w:sz w:val="19"/>
              </w:rPr>
              <w:t>13 Apr 1995</w:t>
            </w:r>
          </w:p>
        </w:tc>
      </w:tr>
      <w:tr>
        <w:trPr>
          <w:cantSplit/>
        </w:trPr>
        <w:tc>
          <w:tcPr>
            <w:tcW w:w="3119" w:type="dxa"/>
          </w:tcPr>
          <w:p>
            <w:pPr>
              <w:pStyle w:val="nTable"/>
              <w:spacing w:after="40"/>
              <w:ind w:right="113"/>
              <w:rPr>
                <w:sz w:val="19"/>
              </w:rPr>
            </w:pPr>
            <w:r>
              <w:rPr>
                <w:i/>
                <w:sz w:val="19"/>
              </w:rPr>
              <w:t>Housing Amendment Regulations 1996</w:t>
            </w:r>
          </w:p>
        </w:tc>
        <w:tc>
          <w:tcPr>
            <w:tcW w:w="1276" w:type="dxa"/>
          </w:tcPr>
          <w:p>
            <w:pPr>
              <w:pStyle w:val="nTable"/>
              <w:spacing w:after="40"/>
              <w:ind w:left="65"/>
              <w:rPr>
                <w:sz w:val="19"/>
              </w:rPr>
            </w:pPr>
            <w:r>
              <w:rPr>
                <w:sz w:val="19"/>
              </w:rPr>
              <w:t>16 Jul 1996 p. 3397</w:t>
            </w:r>
            <w:r>
              <w:rPr>
                <w:sz w:val="19"/>
              </w:rPr>
              <w:noBreakHyphen/>
              <w:t>8</w:t>
            </w:r>
          </w:p>
        </w:tc>
        <w:tc>
          <w:tcPr>
            <w:tcW w:w="2693" w:type="dxa"/>
          </w:tcPr>
          <w:p>
            <w:pPr>
              <w:pStyle w:val="nTable"/>
              <w:spacing w:after="40"/>
              <w:ind w:left="35"/>
              <w:rPr>
                <w:sz w:val="19"/>
              </w:rPr>
            </w:pPr>
            <w:r>
              <w:rPr>
                <w:sz w:val="19"/>
              </w:rPr>
              <w:t>16 Jul 1996</w:t>
            </w:r>
          </w:p>
        </w:tc>
      </w:tr>
      <w:tr>
        <w:trPr>
          <w:cantSplit/>
        </w:trPr>
        <w:tc>
          <w:tcPr>
            <w:tcW w:w="3119" w:type="dxa"/>
          </w:tcPr>
          <w:p>
            <w:pPr>
              <w:pStyle w:val="nTable"/>
              <w:spacing w:after="40"/>
              <w:ind w:right="113"/>
              <w:rPr>
                <w:sz w:val="19"/>
              </w:rPr>
            </w:pPr>
            <w:r>
              <w:rPr>
                <w:i/>
                <w:sz w:val="19"/>
              </w:rPr>
              <w:t>Housing Amendment Regulations 1997</w:t>
            </w:r>
          </w:p>
        </w:tc>
        <w:tc>
          <w:tcPr>
            <w:tcW w:w="1276" w:type="dxa"/>
          </w:tcPr>
          <w:p>
            <w:pPr>
              <w:pStyle w:val="nTable"/>
              <w:spacing w:after="40"/>
              <w:ind w:left="65"/>
              <w:rPr>
                <w:sz w:val="19"/>
              </w:rPr>
            </w:pPr>
            <w:r>
              <w:rPr>
                <w:sz w:val="19"/>
              </w:rPr>
              <w:t xml:space="preserve">16 Jan 1998 </w:t>
            </w:r>
            <w:r>
              <w:rPr>
                <w:sz w:val="19"/>
              </w:rPr>
              <w:br/>
              <w:t>p. 344</w:t>
            </w:r>
          </w:p>
        </w:tc>
        <w:tc>
          <w:tcPr>
            <w:tcW w:w="2693" w:type="dxa"/>
          </w:tcPr>
          <w:p>
            <w:pPr>
              <w:pStyle w:val="nTable"/>
              <w:spacing w:after="40"/>
              <w:ind w:left="35"/>
              <w:rPr>
                <w:sz w:val="19"/>
              </w:rPr>
            </w:pPr>
            <w:r>
              <w:rPr>
                <w:sz w:val="19"/>
              </w:rPr>
              <w:t>16 Jan 1998</w:t>
            </w:r>
          </w:p>
        </w:tc>
      </w:tr>
      <w:tr>
        <w:trPr>
          <w:cantSplit/>
        </w:trPr>
        <w:tc>
          <w:tcPr>
            <w:tcW w:w="7088" w:type="dxa"/>
            <w:gridSpan w:val="3"/>
          </w:tcPr>
          <w:p>
            <w:pPr>
              <w:pStyle w:val="nTable"/>
              <w:spacing w:after="40"/>
              <w:ind w:left="35" w:right="113"/>
              <w:rPr>
                <w:sz w:val="19"/>
              </w:rPr>
            </w:pPr>
            <w:r>
              <w:rPr>
                <w:b/>
                <w:sz w:val="19"/>
              </w:rPr>
              <w:t xml:space="preserve">Reprint of the </w:t>
            </w:r>
            <w:r>
              <w:rPr>
                <w:b/>
                <w:i/>
                <w:sz w:val="19"/>
              </w:rPr>
              <w:t>Housing Regulations 1980</w:t>
            </w:r>
            <w:r>
              <w:rPr>
                <w:b/>
                <w:sz w:val="19"/>
              </w:rPr>
              <w:t xml:space="preserve"> as at 24 August 2001 </w:t>
            </w:r>
            <w:r>
              <w:rPr>
                <w:sz w:val="19"/>
              </w:rPr>
              <w:t xml:space="preserve"> (includes amendments listed above)</w:t>
            </w:r>
          </w:p>
        </w:tc>
      </w:tr>
      <w:tr>
        <w:trPr>
          <w:cantSplit/>
        </w:trPr>
        <w:tc>
          <w:tcPr>
            <w:tcW w:w="3119" w:type="dxa"/>
          </w:tcPr>
          <w:p>
            <w:pPr>
              <w:pStyle w:val="nTable"/>
              <w:spacing w:after="40"/>
              <w:ind w:right="113"/>
              <w:rPr>
                <w:sz w:val="19"/>
              </w:rPr>
            </w:pPr>
            <w:r>
              <w:rPr>
                <w:i/>
                <w:sz w:val="19"/>
              </w:rPr>
              <w:t>Housing Amendment Regulations 2006</w:t>
            </w:r>
          </w:p>
        </w:tc>
        <w:tc>
          <w:tcPr>
            <w:tcW w:w="1276" w:type="dxa"/>
          </w:tcPr>
          <w:p>
            <w:pPr>
              <w:pStyle w:val="nTable"/>
              <w:spacing w:after="40"/>
              <w:ind w:left="65"/>
              <w:rPr>
                <w:sz w:val="19"/>
              </w:rPr>
            </w:pPr>
            <w:r>
              <w:rPr>
                <w:sz w:val="19"/>
              </w:rPr>
              <w:t>30 Jun 2006 p. 2360-1</w:t>
            </w:r>
          </w:p>
        </w:tc>
        <w:tc>
          <w:tcPr>
            <w:tcW w:w="2693" w:type="dxa"/>
          </w:tcPr>
          <w:p>
            <w:pPr>
              <w:pStyle w:val="nTable"/>
              <w:spacing w:after="40"/>
              <w:ind w:left="35"/>
              <w:rPr>
                <w:sz w:val="19"/>
              </w:rPr>
            </w:pPr>
            <w:r>
              <w:rPr>
                <w:sz w:val="19"/>
              </w:rPr>
              <w:t>1 Jul 2006 (see r. 2)</w:t>
            </w:r>
          </w:p>
        </w:tc>
      </w:tr>
      <w:tr>
        <w:trPr>
          <w:cantSplit/>
        </w:trPr>
        <w:tc>
          <w:tcPr>
            <w:tcW w:w="3119" w:type="dxa"/>
          </w:tcPr>
          <w:p>
            <w:pPr>
              <w:pStyle w:val="nTable"/>
              <w:spacing w:after="40"/>
              <w:ind w:right="113"/>
              <w:rPr>
                <w:i/>
                <w:sz w:val="19"/>
              </w:rPr>
            </w:pPr>
            <w:r>
              <w:rPr>
                <w:i/>
                <w:sz w:val="19"/>
              </w:rPr>
              <w:t xml:space="preserve">Housing Amendment Regulations 2009 </w:t>
            </w:r>
          </w:p>
        </w:tc>
        <w:tc>
          <w:tcPr>
            <w:tcW w:w="1276" w:type="dxa"/>
          </w:tcPr>
          <w:p>
            <w:pPr>
              <w:pStyle w:val="nTable"/>
              <w:spacing w:after="40"/>
              <w:ind w:left="65"/>
              <w:rPr>
                <w:sz w:val="19"/>
              </w:rPr>
            </w:pPr>
            <w:r>
              <w:rPr>
                <w:sz w:val="19"/>
              </w:rPr>
              <w:t>12 Jun 2009 p. 2114</w:t>
            </w:r>
            <w:r>
              <w:rPr>
                <w:sz w:val="19"/>
              </w:rPr>
              <w:noBreakHyphen/>
              <w:t>15</w:t>
            </w:r>
          </w:p>
        </w:tc>
        <w:tc>
          <w:tcPr>
            <w:tcW w:w="2693" w:type="dxa"/>
          </w:tcPr>
          <w:p>
            <w:pPr>
              <w:pStyle w:val="nTable"/>
              <w:spacing w:after="40"/>
              <w:ind w:left="35"/>
              <w:rPr>
                <w:sz w:val="19"/>
              </w:rPr>
            </w:pPr>
            <w:r>
              <w:rPr>
                <w:sz w:val="19"/>
              </w:rPr>
              <w:t>r. 1 and 2: 12 Jun 2009 (see r. 2(a));</w:t>
            </w:r>
            <w:r>
              <w:rPr>
                <w:sz w:val="19"/>
              </w:rPr>
              <w:br/>
              <w:t>Regulations other than r. 1 and 2: 1 Jul 2009 (see r. 2(b))</w:t>
            </w:r>
          </w:p>
        </w:tc>
      </w:tr>
      <w:tr>
        <w:trPr>
          <w:cantSplit/>
        </w:trPr>
        <w:tc>
          <w:tcPr>
            <w:tcW w:w="3119" w:type="dxa"/>
            <w:shd w:val="clear" w:color="auto" w:fill="auto"/>
          </w:tcPr>
          <w:p>
            <w:pPr>
              <w:pStyle w:val="nTable"/>
              <w:spacing w:after="40"/>
              <w:ind w:right="113"/>
              <w:rPr>
                <w:i/>
                <w:sz w:val="19"/>
              </w:rPr>
            </w:pPr>
            <w:r>
              <w:rPr>
                <w:i/>
                <w:sz w:val="19"/>
              </w:rPr>
              <w:t>Housing Amendment Regulations 2011</w:t>
            </w:r>
          </w:p>
        </w:tc>
        <w:tc>
          <w:tcPr>
            <w:tcW w:w="1276" w:type="dxa"/>
            <w:shd w:val="clear" w:color="auto" w:fill="auto"/>
          </w:tcPr>
          <w:p>
            <w:pPr>
              <w:pStyle w:val="nTable"/>
              <w:spacing w:after="40"/>
              <w:ind w:left="65"/>
              <w:rPr>
                <w:sz w:val="19"/>
              </w:rPr>
            </w:pPr>
            <w:r>
              <w:rPr>
                <w:sz w:val="19"/>
              </w:rPr>
              <w:t>27 May 2011 p. 1924-7</w:t>
            </w:r>
          </w:p>
        </w:tc>
        <w:tc>
          <w:tcPr>
            <w:tcW w:w="2693" w:type="dxa"/>
            <w:shd w:val="clear" w:color="auto" w:fill="auto"/>
          </w:tcPr>
          <w:p>
            <w:pPr>
              <w:pStyle w:val="nTable"/>
              <w:spacing w:after="40"/>
              <w:ind w:left="35"/>
              <w:rPr>
                <w:sz w:val="19"/>
              </w:rPr>
            </w:pPr>
            <w:r>
              <w:rPr>
                <w:sz w:val="19"/>
              </w:rPr>
              <w:t>r. 1 and 2: 27 May 2011 (see r. 2(a));</w:t>
            </w:r>
            <w:r>
              <w:rPr>
                <w:sz w:val="19"/>
              </w:rPr>
              <w:br/>
              <w:t>Regulations other than r. 1 and 2: 28 May 2011 (see r. 2(b))</w:t>
            </w:r>
          </w:p>
        </w:tc>
      </w:tr>
      <w:tr>
        <w:trPr>
          <w:cantSplit/>
          <w:ins w:id="88" w:author="Master Repository Process" w:date="2021-08-28T17:30:00Z"/>
        </w:trPr>
        <w:tc>
          <w:tcPr>
            <w:tcW w:w="3119" w:type="dxa"/>
            <w:tcBorders>
              <w:bottom w:val="single" w:sz="8" w:space="0" w:color="auto"/>
            </w:tcBorders>
            <w:shd w:val="clear" w:color="auto" w:fill="auto"/>
          </w:tcPr>
          <w:p>
            <w:pPr>
              <w:pStyle w:val="nTable"/>
              <w:spacing w:after="40"/>
              <w:ind w:right="113"/>
              <w:rPr>
                <w:ins w:id="89" w:author="Master Repository Process" w:date="2021-08-28T17:30:00Z"/>
                <w:i/>
                <w:sz w:val="19"/>
              </w:rPr>
            </w:pPr>
            <w:ins w:id="90" w:author="Master Repository Process" w:date="2021-08-28T17:30:00Z">
              <w:r>
                <w:rPr>
                  <w:i/>
                  <w:sz w:val="19"/>
                </w:rPr>
                <w:t>Housing Amendment Regulations 2012</w:t>
              </w:r>
              <w:r>
                <w:rPr>
                  <w:sz w:val="19"/>
                </w:rPr>
                <w:t xml:space="preserve"> r. 1 and 2</w:t>
              </w:r>
            </w:ins>
          </w:p>
        </w:tc>
        <w:tc>
          <w:tcPr>
            <w:tcW w:w="1276" w:type="dxa"/>
            <w:tcBorders>
              <w:bottom w:val="single" w:sz="8" w:space="0" w:color="auto"/>
            </w:tcBorders>
            <w:shd w:val="clear" w:color="auto" w:fill="auto"/>
          </w:tcPr>
          <w:p>
            <w:pPr>
              <w:pStyle w:val="nTable"/>
              <w:spacing w:after="40"/>
              <w:ind w:left="65"/>
              <w:rPr>
                <w:ins w:id="91" w:author="Master Repository Process" w:date="2021-08-28T17:30:00Z"/>
                <w:sz w:val="19"/>
              </w:rPr>
            </w:pPr>
            <w:ins w:id="92" w:author="Master Repository Process" w:date="2021-08-28T17:30:00Z">
              <w:r>
                <w:rPr>
                  <w:sz w:val="19"/>
                </w:rPr>
                <w:t>5 Jun 2012 p. 2361</w:t>
              </w:r>
              <w:r>
                <w:rPr>
                  <w:sz w:val="19"/>
                </w:rPr>
                <w:noBreakHyphen/>
                <w:t>2</w:t>
              </w:r>
            </w:ins>
          </w:p>
        </w:tc>
        <w:tc>
          <w:tcPr>
            <w:tcW w:w="2693" w:type="dxa"/>
            <w:tcBorders>
              <w:bottom w:val="single" w:sz="8" w:space="0" w:color="auto"/>
            </w:tcBorders>
            <w:shd w:val="clear" w:color="auto" w:fill="auto"/>
          </w:tcPr>
          <w:p>
            <w:pPr>
              <w:pStyle w:val="nTable"/>
              <w:spacing w:after="40"/>
              <w:ind w:left="35"/>
              <w:rPr>
                <w:ins w:id="93" w:author="Master Repository Process" w:date="2021-08-28T17:30:00Z"/>
                <w:sz w:val="19"/>
              </w:rPr>
            </w:pPr>
            <w:ins w:id="94" w:author="Master Repository Process" w:date="2021-08-28T17:30:00Z">
              <w:r>
                <w:rPr>
                  <w:sz w:val="19"/>
                </w:rPr>
                <w:t>5 Jun 2012 (see r. 2(a))</w:t>
              </w:r>
            </w:ins>
          </w:p>
        </w:tc>
      </w:tr>
    </w:tbl>
    <w:p>
      <w:pPr>
        <w:pStyle w:val="nSubsection"/>
        <w:keepNext/>
        <w:keepLines/>
        <w:rPr>
          <w:ins w:id="95" w:author="Master Repository Process" w:date="2021-08-28T17:30:00Z"/>
          <w:snapToGrid w:val="0"/>
        </w:rPr>
      </w:pPr>
      <w:ins w:id="96" w:author="Master Repository Process" w:date="2021-08-28T17:3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97" w:author="Master Repository Process" w:date="2021-08-28T17:30:00Z"/>
          <w:snapToGrid w:val="0"/>
        </w:rPr>
      </w:pPr>
      <w:bookmarkStart w:id="98" w:name="_Toc534778309"/>
      <w:bookmarkStart w:id="99" w:name="_Toc7405063"/>
      <w:bookmarkStart w:id="100" w:name="_Toc296601212"/>
      <w:bookmarkStart w:id="101" w:name="_Toc309727460"/>
      <w:bookmarkStart w:id="102" w:name="_Toc326737719"/>
      <w:ins w:id="103" w:author="Master Repository Process" w:date="2021-08-28T17:30:00Z">
        <w:r>
          <w:rPr>
            <w:snapToGrid w:val="0"/>
          </w:rPr>
          <w:t>Provisions that have not come into operation</w:t>
        </w:r>
        <w:bookmarkEnd w:id="98"/>
        <w:bookmarkEnd w:id="99"/>
        <w:bookmarkEnd w:id="100"/>
        <w:bookmarkEnd w:id="101"/>
        <w:bookmarkEnd w:id="102"/>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rHeight w:val="241"/>
          <w:tblHeader/>
          <w:ins w:id="104" w:author="Master Repository Process" w:date="2021-08-28T17:30:00Z"/>
        </w:trPr>
        <w:tc>
          <w:tcPr>
            <w:tcW w:w="3119" w:type="dxa"/>
            <w:tcBorders>
              <w:top w:val="single" w:sz="8" w:space="0" w:color="auto"/>
              <w:bottom w:val="single" w:sz="8" w:space="0" w:color="auto"/>
            </w:tcBorders>
            <w:shd w:val="clear" w:color="auto" w:fill="auto"/>
          </w:tcPr>
          <w:p>
            <w:pPr>
              <w:pStyle w:val="nTable"/>
              <w:spacing w:after="40"/>
              <w:ind w:right="113"/>
              <w:rPr>
                <w:ins w:id="105" w:author="Master Repository Process" w:date="2021-08-28T17:30:00Z"/>
                <w:b/>
                <w:sz w:val="19"/>
              </w:rPr>
            </w:pPr>
            <w:ins w:id="106" w:author="Master Repository Process" w:date="2021-08-28T17:30:00Z">
              <w:r>
                <w:rPr>
                  <w:b/>
                  <w:sz w:val="19"/>
                </w:rPr>
                <w:t>Citation</w:t>
              </w:r>
            </w:ins>
          </w:p>
        </w:tc>
        <w:tc>
          <w:tcPr>
            <w:tcW w:w="1276" w:type="dxa"/>
            <w:tcBorders>
              <w:top w:val="single" w:sz="8" w:space="0" w:color="auto"/>
              <w:bottom w:val="single" w:sz="8" w:space="0" w:color="auto"/>
            </w:tcBorders>
            <w:shd w:val="clear" w:color="auto" w:fill="auto"/>
          </w:tcPr>
          <w:p>
            <w:pPr>
              <w:pStyle w:val="nTable"/>
              <w:spacing w:after="40"/>
              <w:ind w:left="65"/>
              <w:rPr>
                <w:ins w:id="107" w:author="Master Repository Process" w:date="2021-08-28T17:30:00Z"/>
                <w:b/>
                <w:sz w:val="19"/>
              </w:rPr>
            </w:pPr>
            <w:ins w:id="108" w:author="Master Repository Process" w:date="2021-08-28T17:30:00Z">
              <w:r>
                <w:rPr>
                  <w:b/>
                  <w:sz w:val="19"/>
                </w:rPr>
                <w:t>Gazettal</w:t>
              </w:r>
            </w:ins>
          </w:p>
        </w:tc>
        <w:tc>
          <w:tcPr>
            <w:tcW w:w="2693" w:type="dxa"/>
            <w:tcBorders>
              <w:top w:val="single" w:sz="8" w:space="0" w:color="auto"/>
              <w:bottom w:val="single" w:sz="8" w:space="0" w:color="auto"/>
            </w:tcBorders>
            <w:shd w:val="clear" w:color="auto" w:fill="auto"/>
          </w:tcPr>
          <w:p>
            <w:pPr>
              <w:pStyle w:val="nTable"/>
              <w:spacing w:after="40"/>
              <w:ind w:left="35"/>
              <w:rPr>
                <w:ins w:id="109" w:author="Master Repository Process" w:date="2021-08-28T17:30:00Z"/>
                <w:b/>
                <w:sz w:val="19"/>
              </w:rPr>
            </w:pPr>
            <w:ins w:id="110" w:author="Master Repository Process" w:date="2021-08-28T17:30:00Z">
              <w:r>
                <w:rPr>
                  <w:b/>
                  <w:sz w:val="19"/>
                </w:rPr>
                <w:t>Commencement</w:t>
              </w:r>
            </w:ins>
          </w:p>
        </w:tc>
      </w:tr>
      <w:tr>
        <w:trPr>
          <w:cantSplit/>
          <w:ins w:id="111" w:author="Master Repository Process" w:date="2021-08-28T17:30:00Z"/>
        </w:trPr>
        <w:tc>
          <w:tcPr>
            <w:tcW w:w="3118" w:type="dxa"/>
            <w:tcBorders>
              <w:top w:val="single" w:sz="8" w:space="0" w:color="auto"/>
              <w:bottom w:val="single" w:sz="8" w:space="0" w:color="auto"/>
            </w:tcBorders>
          </w:tcPr>
          <w:p>
            <w:pPr>
              <w:pStyle w:val="nTable"/>
              <w:spacing w:after="40"/>
              <w:ind w:right="113"/>
              <w:rPr>
                <w:ins w:id="112" w:author="Master Repository Process" w:date="2021-08-28T17:30:00Z"/>
                <w:sz w:val="19"/>
                <w:vertAlign w:val="superscript"/>
              </w:rPr>
            </w:pPr>
            <w:ins w:id="113" w:author="Master Repository Process" w:date="2021-08-28T17:30:00Z">
              <w:r>
                <w:rPr>
                  <w:i/>
                  <w:sz w:val="19"/>
                </w:rPr>
                <w:t>Housing Amendment Regulations 2012</w:t>
              </w:r>
              <w:r>
                <w:rPr>
                  <w:sz w:val="19"/>
                </w:rPr>
                <w:t xml:space="preserve"> r. 3 and 4</w:t>
              </w:r>
              <w:r>
                <w:rPr>
                  <w:i/>
                  <w:sz w:val="19"/>
                </w:rPr>
                <w:t> </w:t>
              </w:r>
              <w:r>
                <w:rPr>
                  <w:i/>
                  <w:sz w:val="19"/>
                  <w:vertAlign w:val="superscript"/>
                </w:rPr>
                <w:t xml:space="preserve"> </w:t>
              </w:r>
              <w:r>
                <w:rPr>
                  <w:sz w:val="19"/>
                  <w:vertAlign w:val="superscript"/>
                </w:rPr>
                <w:t>4</w:t>
              </w:r>
            </w:ins>
          </w:p>
        </w:tc>
        <w:tc>
          <w:tcPr>
            <w:tcW w:w="1276" w:type="dxa"/>
            <w:tcBorders>
              <w:top w:val="single" w:sz="8" w:space="0" w:color="auto"/>
              <w:bottom w:val="single" w:sz="8" w:space="0" w:color="auto"/>
            </w:tcBorders>
          </w:tcPr>
          <w:p>
            <w:pPr>
              <w:pStyle w:val="nTable"/>
              <w:spacing w:after="40"/>
              <w:ind w:left="65"/>
              <w:rPr>
                <w:ins w:id="114" w:author="Master Repository Process" w:date="2021-08-28T17:30:00Z"/>
                <w:sz w:val="19"/>
              </w:rPr>
            </w:pPr>
            <w:ins w:id="115" w:author="Master Repository Process" w:date="2021-08-28T17:30:00Z">
              <w:r>
                <w:rPr>
                  <w:sz w:val="19"/>
                </w:rPr>
                <w:t>5 Jun 2012 p. 2361</w:t>
              </w:r>
              <w:r>
                <w:rPr>
                  <w:sz w:val="19"/>
                </w:rPr>
                <w:noBreakHyphen/>
                <w:t>2</w:t>
              </w:r>
            </w:ins>
          </w:p>
        </w:tc>
        <w:tc>
          <w:tcPr>
            <w:tcW w:w="2693" w:type="dxa"/>
            <w:tcBorders>
              <w:top w:val="single" w:sz="8" w:space="0" w:color="auto"/>
              <w:bottom w:val="single" w:sz="8" w:space="0" w:color="auto"/>
            </w:tcBorders>
          </w:tcPr>
          <w:p>
            <w:pPr>
              <w:pStyle w:val="nTable"/>
              <w:spacing w:after="40"/>
              <w:ind w:left="35"/>
              <w:rPr>
                <w:ins w:id="116" w:author="Master Repository Process" w:date="2021-08-28T17:30:00Z"/>
                <w:sz w:val="19"/>
              </w:rPr>
            </w:pPr>
            <w:ins w:id="117" w:author="Master Repository Process" w:date="2021-08-28T17:30:00Z">
              <w:r>
                <w:rPr>
                  <w:sz w:val="19"/>
                </w:rPr>
                <w:t>1 Jul 2012 (see r. 2(b))</w:t>
              </w:r>
            </w:ins>
          </w:p>
        </w:tc>
      </w:tr>
    </w:tbl>
    <w:p>
      <w:pPr>
        <w:pStyle w:val="nSubsection"/>
        <w:tabs>
          <w:tab w:val="clear" w:pos="454"/>
          <w:tab w:val="left" w:pos="461"/>
        </w:tabs>
        <w:spacing w:before="120" w:line="260" w:lineRule="atLeast"/>
        <w:ind w:left="459" w:hanging="459"/>
      </w:pPr>
      <w:r>
        <w:rPr>
          <w:vertAlign w:val="superscript"/>
        </w:rPr>
        <w:t>2</w:t>
      </w:r>
      <w:r>
        <w:tab/>
      </w:r>
      <w:r>
        <w:rPr>
          <w:snapToGrid w:val="0"/>
        </w:rPr>
        <w:t>Published</w:t>
      </w:r>
      <w:r>
        <w:t xml:space="preserve"> in </w:t>
      </w:r>
      <w:r>
        <w:rPr>
          <w:i/>
        </w:rPr>
        <w:t xml:space="preserve">Gazette </w:t>
      </w:r>
      <w:r>
        <w:t>12 August 1949 p. 2042.</w:t>
      </w:r>
    </w:p>
    <w:p>
      <w:pPr>
        <w:pStyle w:val="nSubsection"/>
        <w:tabs>
          <w:tab w:val="clear" w:pos="454"/>
          <w:tab w:val="left" w:pos="461"/>
        </w:tabs>
        <w:spacing w:before="120" w:line="260" w:lineRule="atLeast"/>
        <w:ind w:left="459" w:hanging="459"/>
      </w:pPr>
      <w:r>
        <w:rPr>
          <w:vertAlign w:val="superscript"/>
        </w:rPr>
        <w:t>3</w:t>
      </w:r>
      <w:r>
        <w:tab/>
      </w:r>
      <w:r>
        <w:rPr>
          <w:snapToGrid w:val="0"/>
        </w:rPr>
        <w:t>Repealed</w:t>
      </w:r>
      <w:r>
        <w:t xml:space="preserve"> by the </w:t>
      </w:r>
      <w:r>
        <w:rPr>
          <w:i/>
        </w:rPr>
        <w:t>Statutes (Repeals and Minor Amendments) Act (No. 2) 1998</w:t>
      </w:r>
      <w:r>
        <w:t>.</w:t>
      </w:r>
    </w:p>
    <w:p>
      <w:pPr>
        <w:pStyle w:val="nSubsection"/>
        <w:keepLines/>
        <w:spacing w:before="120"/>
        <w:rPr>
          <w:ins w:id="118" w:author="Master Repository Process" w:date="2021-08-28T17:30:00Z"/>
          <w:snapToGrid w:val="0"/>
        </w:rPr>
      </w:pPr>
      <w:ins w:id="119" w:author="Master Repository Process" w:date="2021-08-28T17:30: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 xml:space="preserve">Housing Amendment Regulations 2012 </w:t>
        </w:r>
        <w:r>
          <w:rPr>
            <w:snapToGrid w:val="0"/>
          </w:rPr>
          <w:t>r. 3 and 4</w:t>
        </w:r>
        <w:r>
          <w:rPr>
            <w:i/>
            <w:snapToGrid w:val="0"/>
          </w:rPr>
          <w:t xml:space="preserve"> </w:t>
        </w:r>
        <w:r>
          <w:rPr>
            <w:snapToGrid w:val="0"/>
          </w:rPr>
          <w:t>had not come into operation.  They read as follows:</w:t>
        </w:r>
      </w:ins>
    </w:p>
    <w:p>
      <w:pPr>
        <w:pStyle w:val="BlankOpen"/>
        <w:rPr>
          <w:ins w:id="120" w:author="Master Repository Process" w:date="2021-08-28T17:30:00Z"/>
        </w:rPr>
      </w:pPr>
    </w:p>
    <w:p>
      <w:pPr>
        <w:pStyle w:val="nzHeading5"/>
        <w:rPr>
          <w:ins w:id="121" w:author="Master Repository Process" w:date="2021-08-28T17:30:00Z"/>
          <w:snapToGrid w:val="0"/>
        </w:rPr>
      </w:pPr>
      <w:bookmarkStart w:id="122" w:name="_Toc423332724"/>
      <w:bookmarkStart w:id="123" w:name="_Toc425219443"/>
      <w:bookmarkStart w:id="124" w:name="_Toc426249310"/>
      <w:bookmarkStart w:id="125" w:name="_Toc449924706"/>
      <w:bookmarkStart w:id="126" w:name="_Toc449947724"/>
      <w:bookmarkStart w:id="127" w:name="_Toc454185715"/>
      <w:bookmarkStart w:id="128" w:name="_Toc515958688"/>
      <w:ins w:id="129" w:author="Master Repository Process" w:date="2021-08-28T17:30:00Z">
        <w:r>
          <w:rPr>
            <w:rStyle w:val="CharSectno"/>
          </w:rPr>
          <w:t>3</w:t>
        </w:r>
        <w:r>
          <w:rPr>
            <w:snapToGrid w:val="0"/>
          </w:rPr>
          <w:t>.</w:t>
        </w:r>
        <w:r>
          <w:rPr>
            <w:snapToGrid w:val="0"/>
          </w:rPr>
          <w:tab/>
          <w:t>Regulations amended</w:t>
        </w:r>
        <w:bookmarkEnd w:id="122"/>
        <w:bookmarkEnd w:id="123"/>
        <w:bookmarkEnd w:id="124"/>
        <w:bookmarkEnd w:id="125"/>
        <w:bookmarkEnd w:id="126"/>
        <w:bookmarkEnd w:id="127"/>
        <w:bookmarkEnd w:id="128"/>
      </w:ins>
    </w:p>
    <w:p>
      <w:pPr>
        <w:pStyle w:val="nzSubsection"/>
        <w:rPr>
          <w:ins w:id="130" w:author="Master Repository Process" w:date="2021-08-28T17:30:00Z"/>
        </w:rPr>
      </w:pPr>
      <w:ins w:id="131" w:author="Master Repository Process" w:date="2021-08-28T17:30:00Z">
        <w:r>
          <w:tab/>
        </w:r>
        <w:r>
          <w:tab/>
        </w:r>
        <w:r>
          <w:rPr>
            <w:spacing w:val="-2"/>
          </w:rPr>
          <w:t>These</w:t>
        </w:r>
        <w:r>
          <w:t xml:space="preserve"> regulations amend the </w:t>
        </w:r>
        <w:r>
          <w:rPr>
            <w:i/>
          </w:rPr>
          <w:t>Housing Regulations 1980</w:t>
        </w:r>
        <w:r>
          <w:t>.</w:t>
        </w:r>
      </w:ins>
    </w:p>
    <w:p>
      <w:pPr>
        <w:pStyle w:val="nzHeading5"/>
        <w:rPr>
          <w:ins w:id="132" w:author="Master Repository Process" w:date="2021-08-28T17:30:00Z"/>
        </w:rPr>
      </w:pPr>
      <w:ins w:id="133" w:author="Master Repository Process" w:date="2021-08-28T17:30:00Z">
        <w:r>
          <w:rPr>
            <w:rStyle w:val="CharSectno"/>
          </w:rPr>
          <w:t>4</w:t>
        </w:r>
        <w:r>
          <w:t>.</w:t>
        </w:r>
        <w:r>
          <w:tab/>
          <w:t>Regulation 8 amended</w:t>
        </w:r>
      </w:ins>
    </w:p>
    <w:p>
      <w:pPr>
        <w:pStyle w:val="nzSubsection"/>
        <w:rPr>
          <w:ins w:id="134" w:author="Master Repository Process" w:date="2021-08-28T17:30:00Z"/>
        </w:rPr>
      </w:pPr>
      <w:ins w:id="135" w:author="Master Repository Process" w:date="2021-08-28T17:30:00Z">
        <w:r>
          <w:tab/>
        </w:r>
        <w:r>
          <w:tab/>
          <w:t>In regulation 8 delete the Table and insert:</w:t>
        </w:r>
      </w:ins>
    </w:p>
    <w:p>
      <w:pPr>
        <w:pStyle w:val="zTHeadingNAm"/>
        <w:rPr>
          <w:ins w:id="136" w:author="Master Repository Process" w:date="2021-08-28T17:30:00Z"/>
        </w:rPr>
      </w:pPr>
      <w:ins w:id="137" w:author="Master Repository Process" w:date="2021-08-28T17:30:00Z">
        <w:r>
          <w:t>Table</w:t>
        </w:r>
      </w:ins>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080"/>
        <w:gridCol w:w="3150"/>
        <w:gridCol w:w="1276"/>
      </w:tblGrid>
      <w:tr>
        <w:trPr>
          <w:tblHeader/>
          <w:ins w:id="138" w:author="Master Repository Process" w:date="2021-08-28T17:30:00Z"/>
        </w:trPr>
        <w:tc>
          <w:tcPr>
            <w:tcW w:w="1080" w:type="dxa"/>
          </w:tcPr>
          <w:p>
            <w:pPr>
              <w:pStyle w:val="TableNAm"/>
              <w:jc w:val="center"/>
              <w:rPr>
                <w:ins w:id="139" w:author="Master Repository Process" w:date="2021-08-28T17:30:00Z"/>
                <w:b/>
                <w:sz w:val="20"/>
              </w:rPr>
            </w:pPr>
            <w:ins w:id="140" w:author="Master Repository Process" w:date="2021-08-28T17:30:00Z">
              <w:r>
                <w:rPr>
                  <w:b/>
                  <w:sz w:val="20"/>
                </w:rPr>
                <w:t>Column 1 Item no.</w:t>
              </w:r>
            </w:ins>
          </w:p>
        </w:tc>
        <w:tc>
          <w:tcPr>
            <w:tcW w:w="3150" w:type="dxa"/>
          </w:tcPr>
          <w:p>
            <w:pPr>
              <w:pStyle w:val="TableNAm"/>
              <w:jc w:val="center"/>
              <w:rPr>
                <w:ins w:id="141" w:author="Master Repository Process" w:date="2021-08-28T17:30:00Z"/>
                <w:b/>
                <w:sz w:val="20"/>
              </w:rPr>
            </w:pPr>
            <w:ins w:id="142" w:author="Master Repository Process" w:date="2021-08-28T17:30:00Z">
              <w:r>
                <w:rPr>
                  <w:b/>
                  <w:sz w:val="20"/>
                </w:rPr>
                <w:t>Column 2</w:t>
              </w:r>
              <w:r>
                <w:rPr>
                  <w:b/>
                  <w:sz w:val="20"/>
                </w:rPr>
                <w:br/>
                <w:t>Item</w:t>
              </w:r>
            </w:ins>
          </w:p>
        </w:tc>
        <w:tc>
          <w:tcPr>
            <w:tcW w:w="1276" w:type="dxa"/>
          </w:tcPr>
          <w:p>
            <w:pPr>
              <w:pStyle w:val="TableNAm"/>
              <w:jc w:val="center"/>
              <w:rPr>
                <w:ins w:id="143" w:author="Master Repository Process" w:date="2021-08-28T17:30:00Z"/>
                <w:b/>
                <w:sz w:val="20"/>
              </w:rPr>
            </w:pPr>
            <w:ins w:id="144" w:author="Master Repository Process" w:date="2021-08-28T17:30:00Z">
              <w:r>
                <w:rPr>
                  <w:b/>
                  <w:sz w:val="20"/>
                </w:rPr>
                <w:t>Column 3</w:t>
              </w:r>
              <w:r>
                <w:rPr>
                  <w:b/>
                  <w:sz w:val="20"/>
                </w:rPr>
                <w:br/>
                <w:t>Fee $</w:t>
              </w:r>
            </w:ins>
          </w:p>
        </w:tc>
      </w:tr>
      <w:tr>
        <w:trPr>
          <w:ins w:id="145" w:author="Master Repository Process" w:date="2021-08-28T17:30:00Z"/>
        </w:trPr>
        <w:tc>
          <w:tcPr>
            <w:tcW w:w="1080" w:type="dxa"/>
          </w:tcPr>
          <w:p>
            <w:pPr>
              <w:pStyle w:val="TableNAm"/>
              <w:rPr>
                <w:ins w:id="146" w:author="Master Repository Process" w:date="2021-08-28T17:30:00Z"/>
                <w:sz w:val="20"/>
              </w:rPr>
            </w:pPr>
          </w:p>
        </w:tc>
        <w:tc>
          <w:tcPr>
            <w:tcW w:w="3150" w:type="dxa"/>
          </w:tcPr>
          <w:p>
            <w:pPr>
              <w:pStyle w:val="TableNAm"/>
              <w:rPr>
                <w:ins w:id="147" w:author="Master Repository Process" w:date="2021-08-28T17:30:00Z"/>
                <w:b/>
                <w:sz w:val="20"/>
              </w:rPr>
            </w:pPr>
            <w:ins w:id="148" w:author="Master Repository Process" w:date="2021-08-28T17:30:00Z">
              <w:r>
                <w:rPr>
                  <w:b/>
                  <w:i/>
                  <w:sz w:val="20"/>
                </w:rPr>
                <w:t>Preparation of documents</w:t>
              </w:r>
            </w:ins>
          </w:p>
        </w:tc>
        <w:tc>
          <w:tcPr>
            <w:tcW w:w="1276" w:type="dxa"/>
          </w:tcPr>
          <w:p>
            <w:pPr>
              <w:pStyle w:val="TableNAm"/>
              <w:rPr>
                <w:ins w:id="149" w:author="Master Repository Process" w:date="2021-08-28T17:30:00Z"/>
                <w:sz w:val="20"/>
              </w:rPr>
            </w:pPr>
          </w:p>
        </w:tc>
      </w:tr>
      <w:tr>
        <w:trPr>
          <w:ins w:id="150" w:author="Master Repository Process" w:date="2021-08-28T17:30:00Z"/>
        </w:trPr>
        <w:tc>
          <w:tcPr>
            <w:tcW w:w="1080" w:type="dxa"/>
          </w:tcPr>
          <w:p>
            <w:pPr>
              <w:pStyle w:val="TableNAm"/>
              <w:rPr>
                <w:ins w:id="151" w:author="Master Repository Process" w:date="2021-08-28T17:30:00Z"/>
                <w:sz w:val="20"/>
              </w:rPr>
            </w:pPr>
            <w:ins w:id="152" w:author="Master Repository Process" w:date="2021-08-28T17:30:00Z">
              <w:r>
                <w:rPr>
                  <w:sz w:val="20"/>
                </w:rPr>
                <w:t>1.</w:t>
              </w:r>
            </w:ins>
          </w:p>
        </w:tc>
        <w:tc>
          <w:tcPr>
            <w:tcW w:w="3150" w:type="dxa"/>
          </w:tcPr>
          <w:p>
            <w:pPr>
              <w:pStyle w:val="TableNAm"/>
              <w:rPr>
                <w:ins w:id="153" w:author="Master Repository Process" w:date="2021-08-28T17:30:00Z"/>
                <w:sz w:val="20"/>
              </w:rPr>
            </w:pPr>
            <w:ins w:id="154" w:author="Master Repository Process" w:date="2021-08-28T17:30:00Z">
              <w:r>
                <w:rPr>
                  <w:sz w:val="20"/>
                </w:rPr>
                <w:t>Mortgage</w:t>
              </w:r>
            </w:ins>
          </w:p>
        </w:tc>
        <w:tc>
          <w:tcPr>
            <w:tcW w:w="1276" w:type="dxa"/>
          </w:tcPr>
          <w:p>
            <w:pPr>
              <w:pStyle w:val="TableNAm"/>
              <w:rPr>
                <w:ins w:id="155" w:author="Master Repository Process" w:date="2021-08-28T17:30:00Z"/>
                <w:sz w:val="20"/>
              </w:rPr>
            </w:pPr>
            <w:ins w:id="156" w:author="Master Repository Process" w:date="2021-08-28T17:30:00Z">
              <w:r>
                <w:rPr>
                  <w:sz w:val="20"/>
                </w:rPr>
                <w:tab/>
                <w:t>136</w:t>
              </w:r>
            </w:ins>
          </w:p>
        </w:tc>
      </w:tr>
      <w:tr>
        <w:trPr>
          <w:ins w:id="157" w:author="Master Repository Process" w:date="2021-08-28T17:30:00Z"/>
        </w:trPr>
        <w:tc>
          <w:tcPr>
            <w:tcW w:w="1080" w:type="dxa"/>
          </w:tcPr>
          <w:p>
            <w:pPr>
              <w:pStyle w:val="TableNAm"/>
              <w:rPr>
                <w:ins w:id="158" w:author="Master Repository Process" w:date="2021-08-28T17:30:00Z"/>
                <w:sz w:val="20"/>
              </w:rPr>
            </w:pPr>
            <w:ins w:id="159" w:author="Master Repository Process" w:date="2021-08-28T17:30:00Z">
              <w:r>
                <w:rPr>
                  <w:sz w:val="20"/>
                </w:rPr>
                <w:t>2.</w:t>
              </w:r>
            </w:ins>
          </w:p>
        </w:tc>
        <w:tc>
          <w:tcPr>
            <w:tcW w:w="3150" w:type="dxa"/>
          </w:tcPr>
          <w:p>
            <w:pPr>
              <w:pStyle w:val="TableNAm"/>
              <w:rPr>
                <w:ins w:id="160" w:author="Master Repository Process" w:date="2021-08-28T17:30:00Z"/>
                <w:sz w:val="20"/>
              </w:rPr>
            </w:pPr>
            <w:ins w:id="161" w:author="Master Repository Process" w:date="2021-08-28T17:30:00Z">
              <w:r>
                <w:rPr>
                  <w:sz w:val="20"/>
                </w:rPr>
                <w:t>Discharge of mortgage</w:t>
              </w:r>
            </w:ins>
          </w:p>
        </w:tc>
        <w:tc>
          <w:tcPr>
            <w:tcW w:w="1276" w:type="dxa"/>
          </w:tcPr>
          <w:p>
            <w:pPr>
              <w:pStyle w:val="TableNAm"/>
              <w:rPr>
                <w:ins w:id="162" w:author="Master Repository Process" w:date="2021-08-28T17:30:00Z"/>
                <w:sz w:val="20"/>
              </w:rPr>
            </w:pPr>
            <w:ins w:id="163" w:author="Master Repository Process" w:date="2021-08-28T17:30:00Z">
              <w:r>
                <w:rPr>
                  <w:sz w:val="20"/>
                </w:rPr>
                <w:tab/>
                <w:t>53</w:t>
              </w:r>
            </w:ins>
          </w:p>
        </w:tc>
      </w:tr>
      <w:tr>
        <w:trPr>
          <w:ins w:id="164" w:author="Master Repository Process" w:date="2021-08-28T17:30:00Z"/>
        </w:trPr>
        <w:tc>
          <w:tcPr>
            <w:tcW w:w="1080" w:type="dxa"/>
          </w:tcPr>
          <w:p>
            <w:pPr>
              <w:pStyle w:val="TableNAm"/>
              <w:rPr>
                <w:ins w:id="165" w:author="Master Repository Process" w:date="2021-08-28T17:30:00Z"/>
                <w:sz w:val="20"/>
              </w:rPr>
            </w:pPr>
            <w:ins w:id="166" w:author="Master Repository Process" w:date="2021-08-28T17:30:00Z">
              <w:r>
                <w:rPr>
                  <w:sz w:val="20"/>
                </w:rPr>
                <w:t>3.</w:t>
              </w:r>
            </w:ins>
          </w:p>
        </w:tc>
        <w:tc>
          <w:tcPr>
            <w:tcW w:w="3150" w:type="dxa"/>
          </w:tcPr>
          <w:p>
            <w:pPr>
              <w:pStyle w:val="TableNAm"/>
              <w:rPr>
                <w:ins w:id="167" w:author="Master Repository Process" w:date="2021-08-28T17:30:00Z"/>
                <w:sz w:val="20"/>
              </w:rPr>
            </w:pPr>
            <w:ins w:id="168" w:author="Master Repository Process" w:date="2021-08-28T17:30:00Z">
              <w:r>
                <w:rPr>
                  <w:sz w:val="20"/>
                </w:rPr>
                <w:t>Caveat</w:t>
              </w:r>
            </w:ins>
          </w:p>
        </w:tc>
        <w:tc>
          <w:tcPr>
            <w:tcW w:w="1276" w:type="dxa"/>
          </w:tcPr>
          <w:p>
            <w:pPr>
              <w:pStyle w:val="TableNAm"/>
              <w:rPr>
                <w:ins w:id="169" w:author="Master Repository Process" w:date="2021-08-28T17:30:00Z"/>
                <w:sz w:val="20"/>
              </w:rPr>
            </w:pPr>
            <w:ins w:id="170" w:author="Master Repository Process" w:date="2021-08-28T17:30:00Z">
              <w:r>
                <w:rPr>
                  <w:sz w:val="20"/>
                </w:rPr>
                <w:tab/>
                <w:t>48</w:t>
              </w:r>
            </w:ins>
          </w:p>
        </w:tc>
      </w:tr>
      <w:tr>
        <w:trPr>
          <w:ins w:id="171" w:author="Master Repository Process" w:date="2021-08-28T17:30:00Z"/>
        </w:trPr>
        <w:tc>
          <w:tcPr>
            <w:tcW w:w="1080" w:type="dxa"/>
          </w:tcPr>
          <w:p>
            <w:pPr>
              <w:pStyle w:val="TableNAm"/>
              <w:rPr>
                <w:ins w:id="172" w:author="Master Repository Process" w:date="2021-08-28T17:30:00Z"/>
                <w:sz w:val="20"/>
              </w:rPr>
            </w:pPr>
            <w:ins w:id="173" w:author="Master Repository Process" w:date="2021-08-28T17:30:00Z">
              <w:r>
                <w:rPr>
                  <w:sz w:val="20"/>
                </w:rPr>
                <w:t>4.</w:t>
              </w:r>
            </w:ins>
          </w:p>
        </w:tc>
        <w:tc>
          <w:tcPr>
            <w:tcW w:w="3150" w:type="dxa"/>
          </w:tcPr>
          <w:p>
            <w:pPr>
              <w:pStyle w:val="TableNAm"/>
              <w:rPr>
                <w:ins w:id="174" w:author="Master Repository Process" w:date="2021-08-28T17:30:00Z"/>
                <w:sz w:val="20"/>
              </w:rPr>
            </w:pPr>
            <w:ins w:id="175" w:author="Master Repository Process" w:date="2021-08-28T17:30:00Z">
              <w:r>
                <w:rPr>
                  <w:sz w:val="20"/>
                </w:rPr>
                <w:t>Withdrawal of caveat</w:t>
              </w:r>
            </w:ins>
          </w:p>
        </w:tc>
        <w:tc>
          <w:tcPr>
            <w:tcW w:w="1276" w:type="dxa"/>
          </w:tcPr>
          <w:p>
            <w:pPr>
              <w:pStyle w:val="TableNAm"/>
              <w:rPr>
                <w:ins w:id="176" w:author="Master Repository Process" w:date="2021-08-28T17:30:00Z"/>
                <w:sz w:val="20"/>
              </w:rPr>
            </w:pPr>
            <w:ins w:id="177" w:author="Master Repository Process" w:date="2021-08-28T17:30:00Z">
              <w:r>
                <w:rPr>
                  <w:sz w:val="20"/>
                </w:rPr>
                <w:tab/>
                <w:t>48</w:t>
              </w:r>
            </w:ins>
          </w:p>
        </w:tc>
      </w:tr>
      <w:tr>
        <w:trPr>
          <w:ins w:id="178" w:author="Master Repository Process" w:date="2021-08-28T17:30:00Z"/>
        </w:trPr>
        <w:tc>
          <w:tcPr>
            <w:tcW w:w="1080" w:type="dxa"/>
          </w:tcPr>
          <w:p>
            <w:pPr>
              <w:pStyle w:val="TableNAm"/>
              <w:rPr>
                <w:ins w:id="179" w:author="Master Repository Process" w:date="2021-08-28T17:30:00Z"/>
                <w:sz w:val="20"/>
              </w:rPr>
            </w:pPr>
            <w:ins w:id="180" w:author="Master Repository Process" w:date="2021-08-28T17:30:00Z">
              <w:r>
                <w:rPr>
                  <w:sz w:val="20"/>
                </w:rPr>
                <w:t>5.</w:t>
              </w:r>
            </w:ins>
          </w:p>
        </w:tc>
        <w:tc>
          <w:tcPr>
            <w:tcW w:w="3150" w:type="dxa"/>
          </w:tcPr>
          <w:p>
            <w:pPr>
              <w:pStyle w:val="TableNAm"/>
              <w:rPr>
                <w:ins w:id="181" w:author="Master Repository Process" w:date="2021-08-28T17:30:00Z"/>
                <w:sz w:val="20"/>
              </w:rPr>
            </w:pPr>
            <w:ins w:id="182" w:author="Master Repository Process" w:date="2021-08-28T17:30:00Z">
              <w:r>
                <w:rPr>
                  <w:sz w:val="20"/>
                </w:rPr>
                <w:t>Deed of co</w:t>
              </w:r>
              <w:r>
                <w:rPr>
                  <w:sz w:val="20"/>
                </w:rPr>
                <w:noBreakHyphen/>
                <w:t>ownership</w:t>
              </w:r>
            </w:ins>
          </w:p>
        </w:tc>
        <w:tc>
          <w:tcPr>
            <w:tcW w:w="1276" w:type="dxa"/>
          </w:tcPr>
          <w:p>
            <w:pPr>
              <w:pStyle w:val="TableNAm"/>
              <w:rPr>
                <w:ins w:id="183" w:author="Master Repository Process" w:date="2021-08-28T17:30:00Z"/>
                <w:sz w:val="20"/>
              </w:rPr>
            </w:pPr>
            <w:ins w:id="184" w:author="Master Repository Process" w:date="2021-08-28T17:30:00Z">
              <w:r>
                <w:rPr>
                  <w:sz w:val="20"/>
                </w:rPr>
                <w:tab/>
                <w:t>163</w:t>
              </w:r>
            </w:ins>
          </w:p>
        </w:tc>
      </w:tr>
      <w:tr>
        <w:trPr>
          <w:ins w:id="185" w:author="Master Repository Process" w:date="2021-08-28T17:30:00Z"/>
        </w:trPr>
        <w:tc>
          <w:tcPr>
            <w:tcW w:w="1080" w:type="dxa"/>
          </w:tcPr>
          <w:p>
            <w:pPr>
              <w:pStyle w:val="TableNAm"/>
              <w:rPr>
                <w:ins w:id="186" w:author="Master Repository Process" w:date="2021-08-28T17:30:00Z"/>
                <w:sz w:val="20"/>
              </w:rPr>
            </w:pPr>
            <w:ins w:id="187" w:author="Master Repository Process" w:date="2021-08-28T17:30:00Z">
              <w:r>
                <w:rPr>
                  <w:sz w:val="20"/>
                </w:rPr>
                <w:t>6.</w:t>
              </w:r>
            </w:ins>
          </w:p>
        </w:tc>
        <w:tc>
          <w:tcPr>
            <w:tcW w:w="3150" w:type="dxa"/>
          </w:tcPr>
          <w:p>
            <w:pPr>
              <w:pStyle w:val="TableNAm"/>
              <w:rPr>
                <w:ins w:id="188" w:author="Master Repository Process" w:date="2021-08-28T17:30:00Z"/>
                <w:sz w:val="20"/>
              </w:rPr>
            </w:pPr>
            <w:ins w:id="189" w:author="Master Repository Process" w:date="2021-08-28T17:30:00Z">
              <w:r>
                <w:rPr>
                  <w:sz w:val="20"/>
                </w:rPr>
                <w:t>Any other deed</w:t>
              </w:r>
            </w:ins>
          </w:p>
        </w:tc>
        <w:tc>
          <w:tcPr>
            <w:tcW w:w="1276" w:type="dxa"/>
          </w:tcPr>
          <w:p>
            <w:pPr>
              <w:pStyle w:val="TableNAm"/>
              <w:rPr>
                <w:ins w:id="190" w:author="Master Repository Process" w:date="2021-08-28T17:30:00Z"/>
                <w:sz w:val="20"/>
              </w:rPr>
            </w:pPr>
            <w:ins w:id="191" w:author="Master Repository Process" w:date="2021-08-28T17:30:00Z">
              <w:r>
                <w:rPr>
                  <w:sz w:val="20"/>
                </w:rPr>
                <w:tab/>
                <w:t>101</w:t>
              </w:r>
            </w:ins>
          </w:p>
        </w:tc>
      </w:tr>
      <w:tr>
        <w:trPr>
          <w:ins w:id="192" w:author="Master Repository Process" w:date="2021-08-28T17:30:00Z"/>
        </w:trPr>
        <w:tc>
          <w:tcPr>
            <w:tcW w:w="1080" w:type="dxa"/>
          </w:tcPr>
          <w:p>
            <w:pPr>
              <w:pStyle w:val="TableNAm"/>
              <w:rPr>
                <w:ins w:id="193" w:author="Master Repository Process" w:date="2021-08-28T17:30:00Z"/>
                <w:sz w:val="20"/>
              </w:rPr>
            </w:pPr>
            <w:ins w:id="194" w:author="Master Repository Process" w:date="2021-08-28T17:30:00Z">
              <w:r>
                <w:rPr>
                  <w:sz w:val="20"/>
                </w:rPr>
                <w:t>7.</w:t>
              </w:r>
            </w:ins>
          </w:p>
        </w:tc>
        <w:tc>
          <w:tcPr>
            <w:tcW w:w="3150" w:type="dxa"/>
          </w:tcPr>
          <w:p>
            <w:pPr>
              <w:pStyle w:val="TableNAm"/>
              <w:rPr>
                <w:ins w:id="195" w:author="Master Repository Process" w:date="2021-08-28T17:30:00Z"/>
                <w:sz w:val="20"/>
              </w:rPr>
            </w:pPr>
            <w:ins w:id="196" w:author="Master Repository Process" w:date="2021-08-28T17:30:00Z">
              <w:r>
                <w:rPr>
                  <w:sz w:val="20"/>
                </w:rPr>
                <w:t>Transfer of land</w:t>
              </w:r>
            </w:ins>
          </w:p>
        </w:tc>
        <w:tc>
          <w:tcPr>
            <w:tcW w:w="1276" w:type="dxa"/>
          </w:tcPr>
          <w:p>
            <w:pPr>
              <w:pStyle w:val="TableNAm"/>
              <w:rPr>
                <w:ins w:id="197" w:author="Master Repository Process" w:date="2021-08-28T17:30:00Z"/>
                <w:sz w:val="20"/>
              </w:rPr>
            </w:pPr>
            <w:ins w:id="198" w:author="Master Repository Process" w:date="2021-08-28T17:30:00Z">
              <w:r>
                <w:rPr>
                  <w:sz w:val="20"/>
                </w:rPr>
                <w:tab/>
                <w:t>170</w:t>
              </w:r>
            </w:ins>
          </w:p>
        </w:tc>
      </w:tr>
      <w:tr>
        <w:trPr>
          <w:ins w:id="199" w:author="Master Repository Process" w:date="2021-08-28T17:30:00Z"/>
        </w:trPr>
        <w:tc>
          <w:tcPr>
            <w:tcW w:w="1080" w:type="dxa"/>
          </w:tcPr>
          <w:p>
            <w:pPr>
              <w:pStyle w:val="TableNAm"/>
              <w:rPr>
                <w:ins w:id="200" w:author="Master Repository Process" w:date="2021-08-28T17:30:00Z"/>
                <w:sz w:val="20"/>
              </w:rPr>
            </w:pPr>
            <w:ins w:id="201" w:author="Master Repository Process" w:date="2021-08-28T17:30:00Z">
              <w:r>
                <w:rPr>
                  <w:sz w:val="20"/>
                </w:rPr>
                <w:t>8.</w:t>
              </w:r>
            </w:ins>
          </w:p>
        </w:tc>
        <w:tc>
          <w:tcPr>
            <w:tcW w:w="3150" w:type="dxa"/>
          </w:tcPr>
          <w:p>
            <w:pPr>
              <w:pStyle w:val="TableNAm"/>
              <w:rPr>
                <w:ins w:id="202" w:author="Master Repository Process" w:date="2021-08-28T17:30:00Z"/>
                <w:sz w:val="20"/>
              </w:rPr>
            </w:pPr>
            <w:ins w:id="203" w:author="Master Repository Process" w:date="2021-08-28T17:30:00Z">
              <w:r>
                <w:rPr>
                  <w:sz w:val="20"/>
                </w:rPr>
                <w:t>Statutory declaration</w:t>
              </w:r>
            </w:ins>
          </w:p>
        </w:tc>
        <w:tc>
          <w:tcPr>
            <w:tcW w:w="1276" w:type="dxa"/>
          </w:tcPr>
          <w:p>
            <w:pPr>
              <w:pStyle w:val="TableNAm"/>
              <w:rPr>
                <w:ins w:id="204" w:author="Master Repository Process" w:date="2021-08-28T17:30:00Z"/>
                <w:sz w:val="20"/>
              </w:rPr>
            </w:pPr>
            <w:ins w:id="205" w:author="Master Repository Process" w:date="2021-08-28T17:30:00Z">
              <w:r>
                <w:rPr>
                  <w:sz w:val="20"/>
                </w:rPr>
                <w:tab/>
                <w:t>41</w:t>
              </w:r>
            </w:ins>
          </w:p>
        </w:tc>
      </w:tr>
      <w:tr>
        <w:trPr>
          <w:ins w:id="206" w:author="Master Repository Process" w:date="2021-08-28T17:30:00Z"/>
        </w:trPr>
        <w:tc>
          <w:tcPr>
            <w:tcW w:w="1080" w:type="dxa"/>
          </w:tcPr>
          <w:p>
            <w:pPr>
              <w:pStyle w:val="TableNAm"/>
              <w:rPr>
                <w:ins w:id="207" w:author="Master Repository Process" w:date="2021-08-28T17:30:00Z"/>
                <w:sz w:val="20"/>
              </w:rPr>
            </w:pPr>
            <w:ins w:id="208" w:author="Master Repository Process" w:date="2021-08-28T17:30:00Z">
              <w:r>
                <w:rPr>
                  <w:sz w:val="20"/>
                </w:rPr>
                <w:t>9.</w:t>
              </w:r>
            </w:ins>
          </w:p>
        </w:tc>
        <w:tc>
          <w:tcPr>
            <w:tcW w:w="3150" w:type="dxa"/>
          </w:tcPr>
          <w:p>
            <w:pPr>
              <w:pStyle w:val="TableNAm"/>
              <w:rPr>
                <w:ins w:id="209" w:author="Master Repository Process" w:date="2021-08-28T17:30:00Z"/>
                <w:sz w:val="20"/>
              </w:rPr>
            </w:pPr>
            <w:ins w:id="210" w:author="Master Repository Process" w:date="2021-08-28T17:30:00Z">
              <w:r>
                <w:rPr>
                  <w:sz w:val="20"/>
                </w:rPr>
                <w:t>Settlement statement</w:t>
              </w:r>
            </w:ins>
          </w:p>
        </w:tc>
        <w:tc>
          <w:tcPr>
            <w:tcW w:w="1276" w:type="dxa"/>
          </w:tcPr>
          <w:p>
            <w:pPr>
              <w:pStyle w:val="TableNAm"/>
              <w:rPr>
                <w:ins w:id="211" w:author="Master Repository Process" w:date="2021-08-28T17:30:00Z"/>
                <w:sz w:val="20"/>
              </w:rPr>
            </w:pPr>
            <w:ins w:id="212" w:author="Master Repository Process" w:date="2021-08-28T17:30:00Z">
              <w:r>
                <w:rPr>
                  <w:sz w:val="20"/>
                </w:rPr>
                <w:tab/>
                <w:t>134</w:t>
              </w:r>
            </w:ins>
          </w:p>
        </w:tc>
      </w:tr>
      <w:tr>
        <w:trPr>
          <w:ins w:id="213" w:author="Master Repository Process" w:date="2021-08-28T17:30:00Z"/>
        </w:trPr>
        <w:tc>
          <w:tcPr>
            <w:tcW w:w="1080" w:type="dxa"/>
          </w:tcPr>
          <w:p>
            <w:pPr>
              <w:pStyle w:val="TableNAm"/>
              <w:rPr>
                <w:ins w:id="214" w:author="Master Repository Process" w:date="2021-08-28T17:30:00Z"/>
                <w:sz w:val="20"/>
              </w:rPr>
            </w:pPr>
            <w:ins w:id="215" w:author="Master Repository Process" w:date="2021-08-28T17:30:00Z">
              <w:r>
                <w:rPr>
                  <w:sz w:val="20"/>
                </w:rPr>
                <w:t>10.</w:t>
              </w:r>
            </w:ins>
          </w:p>
        </w:tc>
        <w:tc>
          <w:tcPr>
            <w:tcW w:w="3150" w:type="dxa"/>
          </w:tcPr>
          <w:p>
            <w:pPr>
              <w:pStyle w:val="TableNAm"/>
              <w:rPr>
                <w:ins w:id="216" w:author="Master Repository Process" w:date="2021-08-28T17:30:00Z"/>
                <w:sz w:val="20"/>
              </w:rPr>
            </w:pPr>
            <w:ins w:id="217" w:author="Master Repository Process" w:date="2021-08-28T17:30:00Z">
              <w:r>
                <w:rPr>
                  <w:sz w:val="20"/>
                </w:rPr>
                <w:t>Any other document</w:t>
              </w:r>
            </w:ins>
          </w:p>
        </w:tc>
        <w:tc>
          <w:tcPr>
            <w:tcW w:w="1276" w:type="dxa"/>
          </w:tcPr>
          <w:p>
            <w:pPr>
              <w:pStyle w:val="TableNAm"/>
              <w:rPr>
                <w:ins w:id="218" w:author="Master Repository Process" w:date="2021-08-28T17:30:00Z"/>
                <w:sz w:val="20"/>
              </w:rPr>
            </w:pPr>
            <w:ins w:id="219" w:author="Master Repository Process" w:date="2021-08-28T17:30:00Z">
              <w:r>
                <w:rPr>
                  <w:sz w:val="20"/>
                </w:rPr>
                <w:tab/>
                <w:t>63</w:t>
              </w:r>
            </w:ins>
          </w:p>
        </w:tc>
      </w:tr>
      <w:tr>
        <w:trPr>
          <w:ins w:id="220" w:author="Master Repository Process" w:date="2021-08-28T17:30:00Z"/>
        </w:trPr>
        <w:tc>
          <w:tcPr>
            <w:tcW w:w="1080" w:type="dxa"/>
          </w:tcPr>
          <w:p>
            <w:pPr>
              <w:pStyle w:val="TableNAm"/>
              <w:rPr>
                <w:ins w:id="221" w:author="Master Repository Process" w:date="2021-08-28T17:30:00Z"/>
                <w:sz w:val="20"/>
              </w:rPr>
            </w:pPr>
          </w:p>
        </w:tc>
        <w:tc>
          <w:tcPr>
            <w:tcW w:w="3150" w:type="dxa"/>
          </w:tcPr>
          <w:p>
            <w:pPr>
              <w:pStyle w:val="TableNAm"/>
              <w:rPr>
                <w:ins w:id="222" w:author="Master Repository Process" w:date="2021-08-28T17:30:00Z"/>
                <w:b/>
                <w:sz w:val="20"/>
              </w:rPr>
            </w:pPr>
            <w:ins w:id="223" w:author="Master Repository Process" w:date="2021-08-28T17:30:00Z">
              <w:r>
                <w:rPr>
                  <w:b/>
                  <w:i/>
                  <w:sz w:val="20"/>
                </w:rPr>
                <w:t>Miscellaneous</w:t>
              </w:r>
            </w:ins>
          </w:p>
        </w:tc>
        <w:tc>
          <w:tcPr>
            <w:tcW w:w="1276" w:type="dxa"/>
          </w:tcPr>
          <w:p>
            <w:pPr>
              <w:pStyle w:val="TableNAm"/>
              <w:rPr>
                <w:ins w:id="224" w:author="Master Repository Process" w:date="2021-08-28T17:30:00Z"/>
                <w:sz w:val="20"/>
              </w:rPr>
            </w:pPr>
          </w:p>
        </w:tc>
      </w:tr>
      <w:tr>
        <w:trPr>
          <w:ins w:id="225" w:author="Master Repository Process" w:date="2021-08-28T17:30:00Z"/>
        </w:trPr>
        <w:tc>
          <w:tcPr>
            <w:tcW w:w="1080" w:type="dxa"/>
          </w:tcPr>
          <w:p>
            <w:pPr>
              <w:pStyle w:val="TableNAm"/>
              <w:rPr>
                <w:ins w:id="226" w:author="Master Repository Process" w:date="2021-08-28T17:30:00Z"/>
                <w:sz w:val="20"/>
              </w:rPr>
            </w:pPr>
            <w:ins w:id="227" w:author="Master Repository Process" w:date="2021-08-28T17:30:00Z">
              <w:r>
                <w:rPr>
                  <w:sz w:val="20"/>
                </w:rPr>
                <w:t>1.</w:t>
              </w:r>
            </w:ins>
          </w:p>
        </w:tc>
        <w:tc>
          <w:tcPr>
            <w:tcW w:w="3150" w:type="dxa"/>
          </w:tcPr>
          <w:p>
            <w:pPr>
              <w:pStyle w:val="TableNAm"/>
              <w:rPr>
                <w:ins w:id="228" w:author="Master Repository Process" w:date="2021-08-28T17:30:00Z"/>
                <w:sz w:val="20"/>
              </w:rPr>
            </w:pPr>
            <w:ins w:id="229" w:author="Master Repository Process" w:date="2021-08-28T17:30:00Z">
              <w:r>
                <w:rPr>
                  <w:sz w:val="20"/>
                </w:rPr>
                <w:t>Production of titles and other documents</w:t>
              </w:r>
            </w:ins>
          </w:p>
        </w:tc>
        <w:tc>
          <w:tcPr>
            <w:tcW w:w="1276" w:type="dxa"/>
          </w:tcPr>
          <w:p>
            <w:pPr>
              <w:pStyle w:val="TableNAm"/>
              <w:rPr>
                <w:ins w:id="230" w:author="Master Repository Process" w:date="2021-08-28T17:30:00Z"/>
                <w:sz w:val="20"/>
              </w:rPr>
            </w:pPr>
            <w:ins w:id="231" w:author="Master Repository Process" w:date="2021-08-28T17:30:00Z">
              <w:r>
                <w:rPr>
                  <w:sz w:val="20"/>
                </w:rPr>
                <w:br/>
              </w:r>
              <w:r>
                <w:rPr>
                  <w:sz w:val="20"/>
                </w:rPr>
                <w:tab/>
                <w:t>26</w:t>
              </w:r>
            </w:ins>
          </w:p>
        </w:tc>
      </w:tr>
    </w:tbl>
    <w:p>
      <w:pPr>
        <w:pStyle w:val="BlankClose"/>
        <w:rPr>
          <w:ins w:id="232" w:author="Master Repository Process" w:date="2021-08-28T17:30:00Z"/>
        </w:rPr>
      </w:pPr>
    </w:p>
    <w:p>
      <w:pPr>
        <w:pStyle w:val="BlankClose"/>
        <w:rPr>
          <w:ins w:id="233" w:author="Master Repository Process" w:date="2021-08-28T17:30:00Z"/>
        </w:rPr>
      </w:pPr>
    </w:p>
    <w:p>
      <w:pPr>
        <w:rPr>
          <w:vertAlign w:val="superscript"/>
        </w:rPr>
      </w:pPr>
    </w:p>
    <w:p>
      <w:pPr>
        <w:sectPr>
          <w:headerReference w:type="even" r:id="rId20"/>
          <w:headerReference w:type="default" r:id="rId21"/>
          <w:headerReference w:type="first" r:id="rId22"/>
          <w:endnotePr>
            <w:numFmt w:val="decimal"/>
          </w:endnotePr>
          <w:pgSz w:w="11906" w:h="16838" w:code="9"/>
          <w:pgMar w:top="2381" w:right="2409" w:bottom="3543" w:left="2409"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New Century Schoolbook">
    <w:altName w:val="NewCenturySchlbk"/>
    <w:panose1 w:val="00000000000000000000"/>
    <w:charset w:val="00"/>
    <w:family w:val="roman"/>
    <w:notTrueType/>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May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 matters</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Housing Regulations 1980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Housing Regulations 1980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62AFB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F64562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EE607FF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32C10E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836218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E825E1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C83C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89A47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D017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49E4A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22FF52EB"/>
    <w:multiLevelType w:val="multilevel"/>
    <w:tmpl w:val="5324F19A"/>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2" w15:restartNumberingAfterBreak="0">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C2808C0"/>
    <w:multiLevelType w:val="singleLevel"/>
    <w:tmpl w:val="C1149068"/>
    <w:lvl w:ilvl="0">
      <w:start w:val="1"/>
      <w:numFmt w:val="bullet"/>
      <w:pStyle w:val="NotesPerm2"/>
      <w:lvlText w:val=""/>
      <w:lvlJc w:val="left"/>
      <w:pPr>
        <w:tabs>
          <w:tab w:val="num" w:pos="1446"/>
        </w:tabs>
        <w:ind w:left="1446" w:hanging="567"/>
      </w:pPr>
      <w:rPr>
        <w:rFonts w:ascii="Symbol" w:hAnsi="Symbol" w:hint="default"/>
      </w:rPr>
    </w:lvl>
  </w:abstractNum>
  <w:abstractNum w:abstractNumId="1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752"/>
    <w:docVar w:name="WAFER_20151211132752" w:val="RemoveTrackChanges"/>
    <w:docVar w:name="WAFER_20151211132752_GUID" w:val="b5a16a58-dc0c-4568-a41f-8822ab31e8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docId w15:val="{611B9A45-DE64-481F-B150-4BCA6912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lang w:val="en-AU"/>
    </w:rPr>
  </w:style>
  <w:style w:type="character" w:customStyle="1" w:styleId="Notes">
    <w:name w:val="Notes"/>
    <w:basedOn w:val="DefaultParagraphFont"/>
    <w:rPr>
      <w:rFonts w:ascii="NewCenturySchlbk" w:hAnsi="NewCenturySchlbk"/>
      <w:noProof w:val="0"/>
      <w:sz w:val="18"/>
      <w:lang w:val="en-US"/>
    </w:rPr>
  </w:style>
  <w:style w:type="character" w:customStyle="1" w:styleId="Exco">
    <w:name w:val="Exco"/>
    <w:basedOn w:val="DefaultParagraphFont"/>
  </w:style>
  <w:style w:type="character" w:customStyle="1" w:styleId="Document8">
    <w:name w:val="Document 8"/>
    <w:basedOn w:val="DefaultParagraphFont"/>
  </w:style>
  <w:style w:type="character" w:customStyle="1" w:styleId="Document4">
    <w:name w:val="Document 4"/>
    <w:basedOn w:val="DefaultParagraphFont"/>
    <w:rPr>
      <w:b/>
      <w:i/>
      <w:sz w:val="20"/>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basedOn w:val="DefaultParagraphFont"/>
    <w:rPr>
      <w:rFonts w:ascii="New Century Schoolbook" w:hAnsi="New Century Schoolbook"/>
      <w:noProof w:val="0"/>
      <w:sz w:val="20"/>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basedOn w:val="DefaultParagraphFont"/>
    <w:rPr>
      <w:rFonts w:ascii="New Century Schoolbook" w:hAnsi="New Century Schoolbook"/>
      <w:noProof w:val="0"/>
      <w:sz w:val="20"/>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New Century Schoolbook" w:hAnsi="New Century Schoolbook"/>
      <w:snapToGrid w:val="0"/>
      <w:lang w:val="en-US" w:eastAsia="en-US"/>
    </w:rPr>
  </w:style>
  <w:style w:type="character" w:customStyle="1" w:styleId="DocInit">
    <w:name w:val="Doc Init"/>
    <w:basedOn w:val="DefaultParagraphFont"/>
  </w:style>
  <w:style w:type="character" w:customStyle="1" w:styleId="TechInit">
    <w:name w:val="Tech Init"/>
    <w:basedOn w:val="DefaultParagraphFont"/>
    <w:rPr>
      <w:rFonts w:ascii="New Century Schoolbook" w:hAnsi="New Century Schoolbook"/>
      <w:noProof w:val="0"/>
      <w:sz w:val="20"/>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basedOn w:val="DefaultParagraphFont"/>
    <w:rPr>
      <w:rFonts w:ascii="New Century Schoolbook" w:hAnsi="New Century Schoolbook"/>
      <w:noProof w:val="0"/>
      <w:sz w:val="20"/>
      <w:lang w:val="en-US"/>
    </w:rPr>
  </w:style>
  <w:style w:type="character" w:customStyle="1" w:styleId="Technical3">
    <w:name w:val="Technical 3"/>
    <w:basedOn w:val="DefaultParagraphFont"/>
    <w:rPr>
      <w:rFonts w:ascii="New Century Schoolbook" w:hAnsi="New Century Schoolbook"/>
      <w:noProof w:val="0"/>
      <w:sz w:val="20"/>
      <w:lang w:val="en-US"/>
    </w:rPr>
  </w:style>
  <w:style w:type="character" w:customStyle="1" w:styleId="Technical4">
    <w:name w:val="Technical 4"/>
    <w:basedOn w:val="DefaultParagraphFont"/>
  </w:style>
  <w:style w:type="character" w:customStyle="1" w:styleId="Technical1">
    <w:name w:val="Technical 1"/>
    <w:basedOn w:val="DefaultParagraphFont"/>
    <w:rPr>
      <w:rFonts w:ascii="New Century Schoolbook" w:hAnsi="New Century Schoolbook"/>
      <w:noProof w:val="0"/>
      <w:sz w:val="20"/>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Proc">
    <w:name w:val="Proc."/>
    <w:basedOn w:val="DefaultParagraphFont"/>
  </w:style>
  <w:style w:type="character" w:customStyle="1" w:styleId="Certificate">
    <w:name w:val="Certificate"/>
    <w:basedOn w:val="DefaultParagraphFont"/>
  </w:style>
  <w:style w:type="character" w:customStyle="1" w:styleId="ProcLieu">
    <w:name w:val="ProcLieu"/>
    <w:basedOn w:val="DefaultParagraphFont"/>
  </w:style>
  <w:style w:type="character" w:customStyle="1" w:styleId="ProcGov">
    <w:name w:val="ProcGov"/>
    <w:basedOn w:val="DefaultParagraphFont"/>
  </w:style>
  <w:style w:type="character" w:customStyle="1" w:styleId="Proc0">
    <w:name w:val="Proc"/>
    <w:basedOn w:val="DefaultParagraphFont"/>
  </w:style>
  <w:style w:type="character" w:customStyle="1" w:styleId="ProcDep">
    <w:name w:val="ProcDep"/>
    <w:basedOn w:val="DefaultParagraphFont"/>
  </w:style>
  <w:style w:type="character" w:customStyle="1" w:styleId="ProcLieuAdm">
    <w:name w:val="ProcLieuAdm"/>
    <w:basedOn w:val="DefaultParagraphFont"/>
  </w:style>
  <w:style w:type="character" w:customStyle="1" w:styleId="ProcLieuDep">
    <w:name w:val="ProcLieuDep"/>
    <w:basedOn w:val="DefaultParagraphFont"/>
  </w:style>
  <w:style w:type="character" w:customStyle="1" w:styleId="note">
    <w:name w:val="note"/>
    <w:basedOn w:val="DefaultParagraphFont"/>
  </w:style>
  <w:style w:type="character" w:customStyle="1" w:styleId="CharSDivNo">
    <w:name w:val="CharSDivNo"/>
    <w:basedOn w:val="DefaultParagraphFont"/>
    <w:rPr>
      <w:sz w:val="24"/>
      <w:lang w:val="en-AU"/>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2377</Words>
  <Characters>11624</Characters>
  <Application>Microsoft Office Word</Application>
  <DocSecurity>0</DocSecurity>
  <Lines>464</Lines>
  <Paragraphs>325</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13676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01-e0-02 - 01-f0-02</dc:title>
  <dc:subject/>
  <dc:creator/>
  <cp:keywords/>
  <dc:description/>
  <cp:lastModifiedBy>Master Repository Process</cp:lastModifiedBy>
  <cp:revision>2</cp:revision>
  <cp:lastPrinted>2001-08-24T08:33:00Z</cp:lastPrinted>
  <dcterms:created xsi:type="dcterms:W3CDTF">2021-08-28T09:30:00Z</dcterms:created>
  <dcterms:modified xsi:type="dcterms:W3CDTF">2021-08-28T09:30:00Z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CommencementDate">
    <vt:lpwstr>20120605</vt:lpwstr>
  </property>
  <property fmtid="{D5CDD505-2E9C-101B-9397-08002B2CF9AE}" pid="4" name="DocumentType">
    <vt:lpwstr>Reg</vt:lpwstr>
  </property>
  <property fmtid="{D5CDD505-2E9C-101B-9397-08002B2CF9AE}" pid="5" name="OwlsUID">
    <vt:i4>4513</vt:i4>
  </property>
  <property fmtid="{D5CDD505-2E9C-101B-9397-08002B2CF9AE}" pid="6" name="FromSuffix">
    <vt:lpwstr>01-e0-02</vt:lpwstr>
  </property>
  <property fmtid="{D5CDD505-2E9C-101B-9397-08002B2CF9AE}" pid="7" name="FromAsAtDate">
    <vt:lpwstr>28 May 2011</vt:lpwstr>
  </property>
  <property fmtid="{D5CDD505-2E9C-101B-9397-08002B2CF9AE}" pid="8" name="ToSuffix">
    <vt:lpwstr>01-f0-02</vt:lpwstr>
  </property>
  <property fmtid="{D5CDD505-2E9C-101B-9397-08002B2CF9AE}" pid="9" name="ToAsAtDate">
    <vt:lpwstr>05 Jun 2012</vt:lpwstr>
  </property>
</Properties>
</file>