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17-s0-03</w:t>
      </w:r>
      <w:r>
        <w:fldChar w:fldCharType="end"/>
      </w:r>
      <w:r>
        <w:t>] and [</w:t>
      </w:r>
      <w:r>
        <w:fldChar w:fldCharType="begin"/>
      </w:r>
      <w:r>
        <w:instrText xml:space="preserve"> DocProperty ToAsAtDate</w:instrText>
      </w:r>
      <w:r>
        <w:fldChar w:fldCharType="separate"/>
      </w:r>
      <w:r>
        <w:t>01 Jun 2012</w:t>
      </w:r>
      <w:r>
        <w:fldChar w:fldCharType="end"/>
      </w:r>
      <w:r>
        <w:t xml:space="preserve">, </w:t>
      </w:r>
      <w:r>
        <w:fldChar w:fldCharType="begin"/>
      </w:r>
      <w:r>
        <w:instrText xml:space="preserve"> DocProperty ToSuffix</w:instrText>
      </w:r>
      <w:r>
        <w:fldChar w:fldCharType="separate"/>
      </w:r>
      <w:r>
        <w:t>18-a0-01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8:10:00Z"/>
        </w:trPr>
        <w:tc>
          <w:tcPr>
            <w:tcW w:w="2434" w:type="dxa"/>
            <w:vMerge w:val="restart"/>
          </w:tcPr>
          <w:p>
            <w:pPr>
              <w:rPr>
                <w:ins w:id="1" w:author="svcMRProcess" w:date="2018-08-28T08:10:00Z"/>
              </w:rPr>
            </w:pPr>
          </w:p>
        </w:tc>
        <w:tc>
          <w:tcPr>
            <w:tcW w:w="2434" w:type="dxa"/>
            <w:vMerge w:val="restart"/>
          </w:tcPr>
          <w:p>
            <w:pPr>
              <w:jc w:val="center"/>
              <w:rPr>
                <w:ins w:id="2" w:author="svcMRProcess" w:date="2018-08-28T08:10:00Z"/>
              </w:rPr>
            </w:pPr>
            <w:ins w:id="3" w:author="svcMRProcess" w:date="2018-08-28T08:10:00Z">
              <w:r>
                <w:rPr>
                  <w:noProof/>
                  <w:lang w:eastAsia="en-AU"/>
                </w:rPr>
                <w:drawing>
                  <wp:inline distT="0" distB="0" distL="0" distR="0">
                    <wp:extent cx="534035" cy="470535"/>
                    <wp:effectExtent l="0" t="0" r="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ins>
          </w:p>
        </w:tc>
        <w:tc>
          <w:tcPr>
            <w:tcW w:w="2434" w:type="dxa"/>
          </w:tcPr>
          <w:p>
            <w:pPr>
              <w:rPr>
                <w:ins w:id="4" w:author="svcMRProcess" w:date="2018-08-28T08:10:00Z"/>
              </w:rPr>
            </w:pPr>
            <w:ins w:id="5" w:author="svcMRProcess" w:date="2018-08-28T08:10:00Z">
              <w:r>
                <w:rPr>
                  <w:b/>
                  <w:sz w:val="22"/>
                </w:rPr>
                <w:t xml:space="preserve">Reprinted under the </w:t>
              </w:r>
              <w:r>
                <w:rPr>
                  <w:b/>
                  <w:i/>
                  <w:sz w:val="22"/>
                </w:rPr>
                <w:t>Reprints Act 1984</w:t>
              </w:r>
              <w:r>
                <w:rPr>
                  <w:b/>
                  <w:sz w:val="22"/>
                </w:rPr>
                <w:t xml:space="preserve"> as</w:t>
              </w:r>
            </w:ins>
          </w:p>
        </w:tc>
      </w:tr>
      <w:tr>
        <w:trPr>
          <w:cantSplit/>
          <w:ins w:id="6" w:author="svcMRProcess" w:date="2018-08-28T08:10:00Z"/>
        </w:trPr>
        <w:tc>
          <w:tcPr>
            <w:tcW w:w="2434" w:type="dxa"/>
            <w:vMerge/>
          </w:tcPr>
          <w:p>
            <w:pPr>
              <w:rPr>
                <w:ins w:id="7" w:author="svcMRProcess" w:date="2018-08-28T08:10:00Z"/>
              </w:rPr>
            </w:pPr>
          </w:p>
        </w:tc>
        <w:tc>
          <w:tcPr>
            <w:tcW w:w="2434" w:type="dxa"/>
            <w:vMerge/>
          </w:tcPr>
          <w:p>
            <w:pPr>
              <w:jc w:val="center"/>
              <w:rPr>
                <w:ins w:id="8" w:author="svcMRProcess" w:date="2018-08-28T08:10:00Z"/>
              </w:rPr>
            </w:pPr>
          </w:p>
        </w:tc>
        <w:tc>
          <w:tcPr>
            <w:tcW w:w="2434" w:type="dxa"/>
          </w:tcPr>
          <w:p>
            <w:pPr>
              <w:keepNext/>
              <w:rPr>
                <w:ins w:id="9" w:author="svcMRProcess" w:date="2018-08-28T08:10:00Z"/>
                <w:b/>
                <w:sz w:val="22"/>
              </w:rPr>
            </w:pPr>
            <w:ins w:id="10" w:author="svcMRProcess" w:date="2018-08-28T08:10:00Z">
              <w:r>
                <w:rPr>
                  <w:b/>
                  <w:sz w:val="22"/>
                </w:rPr>
                <w:t>at 1</w:t>
              </w:r>
              <w:r>
                <w:rPr>
                  <w:b/>
                  <w:snapToGrid w:val="0"/>
                  <w:sz w:val="22"/>
                </w:rPr>
                <w:t xml:space="preserve"> June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and to amend and consolidate the Acts amending the same.</w:t>
      </w:r>
      <w:del w:id="12" w:author="svcMRProcess" w:date="2018-08-28T08:10:00Z">
        <w:r>
          <w:rPr>
            <w:snapToGrid w:val="0"/>
          </w:rPr>
          <w:delText xml:space="preserve"> </w:delText>
        </w:r>
      </w:del>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del w:id="13" w:author="svcMRProcess" w:date="2018-08-28T08:10:00Z">
        <w:r>
          <w:rPr>
            <w:rFonts w:ascii="Times New Roman" w:hAnsi="Times New Roman"/>
            <w:snapToGrid w:val="0"/>
          </w:rPr>
          <w:delText xml:space="preserve"> </w:delText>
        </w:r>
      </w:del>
    </w:p>
    <w:p>
      <w:pPr>
        <w:pStyle w:val="Heading2"/>
      </w:pPr>
      <w:bookmarkStart w:id="14" w:name="_Toc272049616"/>
      <w:bookmarkStart w:id="15" w:name="_Toc274132661"/>
      <w:bookmarkStart w:id="16" w:name="_Toc274914305"/>
      <w:bookmarkStart w:id="17" w:name="_Toc275164417"/>
      <w:bookmarkStart w:id="18" w:name="_Toc275778825"/>
      <w:bookmarkStart w:id="19" w:name="_Toc278377384"/>
      <w:bookmarkStart w:id="20" w:name="_Toc278966536"/>
      <w:bookmarkStart w:id="21" w:name="_Toc280093144"/>
      <w:bookmarkStart w:id="22" w:name="_Toc280349852"/>
      <w:bookmarkStart w:id="23" w:name="_Toc280349913"/>
      <w:bookmarkStart w:id="24" w:name="_Toc283298451"/>
      <w:bookmarkStart w:id="25" w:name="_Toc283894471"/>
      <w:bookmarkStart w:id="26" w:name="_Toc285102216"/>
      <w:bookmarkStart w:id="27" w:name="_Toc285186321"/>
      <w:bookmarkStart w:id="28" w:name="_Toc294181907"/>
      <w:bookmarkStart w:id="29" w:name="_Toc295311658"/>
      <w:bookmarkStart w:id="30" w:name="_Toc296609807"/>
      <w:bookmarkStart w:id="31" w:name="_Toc297820314"/>
      <w:bookmarkStart w:id="32" w:name="_Toc298424973"/>
      <w:bookmarkStart w:id="33" w:name="_Toc302048108"/>
      <w:bookmarkStart w:id="34" w:name="_Toc302113380"/>
      <w:bookmarkStart w:id="35" w:name="_Toc302128531"/>
      <w:bookmarkStart w:id="36" w:name="_Toc303862033"/>
      <w:bookmarkStart w:id="37" w:name="_Toc303866361"/>
      <w:bookmarkStart w:id="38" w:name="_Toc305073157"/>
      <w:bookmarkStart w:id="39" w:name="_Toc306371373"/>
      <w:bookmarkStart w:id="40" w:name="_Toc306371434"/>
      <w:bookmarkStart w:id="41" w:name="_Toc307391886"/>
      <w:bookmarkStart w:id="42" w:name="_Toc310849488"/>
      <w:bookmarkStart w:id="43" w:name="_Toc310849650"/>
      <w:bookmarkStart w:id="44" w:name="_Toc310850588"/>
      <w:bookmarkStart w:id="45" w:name="_Toc310951651"/>
      <w:bookmarkStart w:id="46" w:name="_Toc312146373"/>
      <w:bookmarkStart w:id="47" w:name="_Toc312922339"/>
      <w:bookmarkStart w:id="48" w:name="_Toc318122308"/>
      <w:bookmarkStart w:id="49" w:name="_Toc318203238"/>
      <w:bookmarkStart w:id="50" w:name="_Toc320254833"/>
      <w:bookmarkStart w:id="51" w:name="_Toc320254894"/>
      <w:bookmarkStart w:id="52" w:name="_Toc320713773"/>
      <w:bookmarkStart w:id="53" w:name="_Toc320785812"/>
      <w:bookmarkStart w:id="54" w:name="_Toc320864256"/>
      <w:bookmarkStart w:id="55" w:name="_Toc322355024"/>
      <w:bookmarkStart w:id="56" w:name="_Toc322424516"/>
      <w:bookmarkStart w:id="57" w:name="_Toc325709878"/>
      <w:bookmarkStart w:id="58" w:name="_Toc32571069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19 of 2010 s. 43(2).]</w:t>
      </w:r>
    </w:p>
    <w:p>
      <w:pPr>
        <w:pStyle w:val="Heading5"/>
        <w:spacing w:before="240"/>
        <w:rPr>
          <w:snapToGrid w:val="0"/>
        </w:rPr>
      </w:pPr>
      <w:bookmarkStart w:id="59" w:name="_Toc325710697"/>
      <w:bookmarkStart w:id="60" w:name="_Toc320864257"/>
      <w:r>
        <w:rPr>
          <w:rStyle w:val="CharSectno"/>
        </w:rPr>
        <w:t>1</w:t>
      </w:r>
      <w:r>
        <w:rPr>
          <w:snapToGrid w:val="0"/>
        </w:rPr>
        <w:t>.</w:t>
      </w:r>
      <w:r>
        <w:rPr>
          <w:snapToGrid w:val="0"/>
        </w:rPr>
        <w:tab/>
        <w:t>Short title</w:t>
      </w:r>
      <w:bookmarkEnd w:id="59"/>
      <w:bookmarkEnd w:id="60"/>
      <w:del w:id="61" w:author="svcMRProcess" w:date="2018-08-28T08:1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2" w:name="_Toc325710698"/>
      <w:bookmarkStart w:id="63" w:name="_Toc320864258"/>
      <w:r>
        <w:rPr>
          <w:rStyle w:val="CharSectno"/>
        </w:rPr>
        <w:t>2</w:t>
      </w:r>
      <w:r>
        <w:rPr>
          <w:snapToGrid w:val="0"/>
        </w:rPr>
        <w:t>.</w:t>
      </w:r>
      <w:r>
        <w:rPr>
          <w:snapToGrid w:val="0"/>
        </w:rPr>
        <w:tab/>
        <w:t>Repeal</w:t>
      </w:r>
      <w:bookmarkEnd w:id="62"/>
      <w:bookmarkEnd w:id="63"/>
      <w:del w:id="64" w:author="svcMRProcess" w:date="2018-08-28T08:10:00Z">
        <w:r>
          <w:rPr>
            <w:snapToGrid w:val="0"/>
          </w:rPr>
          <w:delText xml:space="preserve"> </w:delText>
        </w:r>
      </w:del>
    </w:p>
    <w:p>
      <w:pPr>
        <w:pStyle w:val="Subsection"/>
      </w:pPr>
      <w:r>
        <w:tab/>
      </w:r>
      <w:r>
        <w:tab/>
        <w:t>The enactments mentioned in the First Schedule hereto are thereby repealed to the extent therein stated.</w:t>
      </w:r>
    </w:p>
    <w:p>
      <w:pPr>
        <w:pStyle w:val="Heading5"/>
        <w:rPr>
          <w:snapToGrid w:val="0"/>
        </w:rPr>
      </w:pPr>
      <w:bookmarkStart w:id="65" w:name="_Toc325710699"/>
      <w:bookmarkStart w:id="66" w:name="_Toc320864259"/>
      <w:r>
        <w:rPr>
          <w:rStyle w:val="CharSectno"/>
        </w:rPr>
        <w:t>3</w:t>
      </w:r>
      <w:r>
        <w:rPr>
          <w:snapToGrid w:val="0"/>
        </w:rPr>
        <w:t>.</w:t>
      </w:r>
      <w:r>
        <w:rPr>
          <w:snapToGrid w:val="0"/>
        </w:rPr>
        <w:tab/>
        <w:t>Terms used</w:t>
      </w:r>
      <w:bookmarkEnd w:id="65"/>
      <w:bookmarkEnd w:id="66"/>
    </w:p>
    <w:p>
      <w:pPr>
        <w:pStyle w:val="Subsection"/>
        <w:keepNext/>
        <w:keepLines/>
        <w:rPr>
          <w:snapToGrid w:val="0"/>
        </w:rPr>
      </w:pPr>
      <w:r>
        <w:rPr>
          <w:snapToGrid w:val="0"/>
        </w:rPr>
        <w:tab/>
      </w:r>
      <w:r>
        <w:rPr>
          <w:snapToGrid w:val="0"/>
        </w:rPr>
        <w:tab/>
        <w:t>For the purposes of this Act —</w:t>
      </w:r>
      <w:del w:id="67" w:author="svcMRProcess" w:date="2018-08-28T08:10:00Z">
        <w:r>
          <w:rPr>
            <w:snapToGrid w:val="0"/>
          </w:rPr>
          <w:delText> </w:delText>
        </w:r>
      </w:del>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8" w:name="_Toc189641341"/>
      <w:bookmarkStart w:id="69" w:name="_Toc202176757"/>
      <w:bookmarkStart w:id="70" w:name="_Toc202850122"/>
      <w:bookmarkStart w:id="71" w:name="_Toc205099875"/>
      <w:bookmarkStart w:id="72" w:name="_Toc205100328"/>
      <w:bookmarkStart w:id="73" w:name="_Toc205276973"/>
      <w:bookmarkStart w:id="74" w:name="_Toc215477830"/>
      <w:bookmarkStart w:id="75" w:name="_Toc216154474"/>
      <w:bookmarkStart w:id="76" w:name="_Toc216255492"/>
      <w:bookmarkStart w:id="77" w:name="_Toc219535576"/>
      <w:bookmarkStart w:id="78" w:name="_Toc219609932"/>
      <w:bookmarkStart w:id="79" w:name="_Toc220818856"/>
      <w:bookmarkStart w:id="80" w:name="_Toc222813168"/>
      <w:bookmarkStart w:id="81" w:name="_Toc223840229"/>
      <w:bookmarkStart w:id="82" w:name="_Toc239738293"/>
      <w:bookmarkStart w:id="83" w:name="_Toc241051397"/>
      <w:bookmarkStart w:id="84" w:name="_Toc248032239"/>
      <w:bookmarkStart w:id="85" w:name="_Toc249951188"/>
      <w:bookmarkStart w:id="86" w:name="_Toc266974904"/>
      <w:bookmarkStart w:id="87" w:name="_Toc272049620"/>
      <w:bookmarkStart w:id="88" w:name="_Toc274132665"/>
      <w:bookmarkStart w:id="89" w:name="_Toc274914309"/>
      <w:bookmarkStart w:id="90" w:name="_Toc275164421"/>
      <w:bookmarkStart w:id="91" w:name="_Toc275778829"/>
      <w:bookmarkStart w:id="92" w:name="_Toc278377388"/>
      <w:bookmarkStart w:id="93" w:name="_Toc278966540"/>
      <w:bookmarkStart w:id="94" w:name="_Toc280093148"/>
      <w:bookmarkStart w:id="95" w:name="_Toc280349856"/>
      <w:bookmarkStart w:id="96" w:name="_Toc280349917"/>
      <w:bookmarkStart w:id="97" w:name="_Toc283298455"/>
      <w:bookmarkStart w:id="98" w:name="_Toc283894475"/>
      <w:bookmarkStart w:id="99" w:name="_Toc285102220"/>
      <w:bookmarkStart w:id="100" w:name="_Toc285186325"/>
      <w:bookmarkStart w:id="101" w:name="_Toc294181911"/>
      <w:bookmarkStart w:id="102" w:name="_Toc295311662"/>
      <w:bookmarkStart w:id="103" w:name="_Toc296609811"/>
      <w:bookmarkStart w:id="104" w:name="_Toc297820318"/>
      <w:bookmarkStart w:id="105" w:name="_Toc298424977"/>
      <w:bookmarkStart w:id="106" w:name="_Toc302048112"/>
      <w:bookmarkStart w:id="107" w:name="_Toc302113384"/>
      <w:bookmarkStart w:id="108" w:name="_Toc302128535"/>
      <w:bookmarkStart w:id="109" w:name="_Toc303862037"/>
      <w:bookmarkStart w:id="110" w:name="_Toc303866365"/>
      <w:bookmarkStart w:id="111" w:name="_Toc305073161"/>
      <w:bookmarkStart w:id="112" w:name="_Toc306371377"/>
      <w:bookmarkStart w:id="113" w:name="_Toc306371438"/>
      <w:bookmarkStart w:id="114" w:name="_Toc307391890"/>
      <w:bookmarkStart w:id="115" w:name="_Toc310849492"/>
      <w:bookmarkStart w:id="116" w:name="_Toc310849654"/>
      <w:bookmarkStart w:id="117" w:name="_Toc310850592"/>
      <w:bookmarkStart w:id="118" w:name="_Toc310951655"/>
      <w:bookmarkStart w:id="119" w:name="_Toc312146377"/>
      <w:bookmarkStart w:id="120" w:name="_Toc312922343"/>
      <w:bookmarkStart w:id="121" w:name="_Toc318122312"/>
      <w:bookmarkStart w:id="122" w:name="_Toc318203242"/>
      <w:bookmarkStart w:id="123" w:name="_Toc320254837"/>
      <w:bookmarkStart w:id="124" w:name="_Toc320254898"/>
      <w:bookmarkStart w:id="125" w:name="_Toc320713777"/>
      <w:bookmarkStart w:id="126" w:name="_Toc320785816"/>
      <w:bookmarkStart w:id="127" w:name="_Toc320864260"/>
      <w:bookmarkStart w:id="128" w:name="_Toc322355028"/>
      <w:bookmarkStart w:id="129" w:name="_Toc322424520"/>
      <w:bookmarkStart w:id="130" w:name="_Toc325709882"/>
      <w:bookmarkStart w:id="131" w:name="_Toc325710700"/>
      <w:r>
        <w:rPr>
          <w:rStyle w:val="CharPartNo"/>
        </w:rPr>
        <w:t>Part I</w:t>
      </w:r>
      <w:r>
        <w:t> — </w:t>
      </w:r>
      <w:r>
        <w:rPr>
          <w:rStyle w:val="CharPartText"/>
        </w:rPr>
        <w:t>Legislature</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del w:id="132" w:author="svcMRProcess" w:date="2018-08-28T08:10:00Z">
        <w:r>
          <w:delText xml:space="preserve"> </w:delText>
        </w:r>
      </w:del>
    </w:p>
    <w:p>
      <w:pPr>
        <w:pStyle w:val="Heading3"/>
      </w:pPr>
      <w:bookmarkStart w:id="133" w:name="_Toc272049621"/>
      <w:bookmarkStart w:id="134" w:name="_Toc274132666"/>
      <w:bookmarkStart w:id="135" w:name="_Toc274914310"/>
      <w:bookmarkStart w:id="136" w:name="_Toc275164422"/>
      <w:bookmarkStart w:id="137" w:name="_Toc275778830"/>
      <w:bookmarkStart w:id="138" w:name="_Toc278377389"/>
      <w:bookmarkStart w:id="139" w:name="_Toc278966541"/>
      <w:bookmarkStart w:id="140" w:name="_Toc280093149"/>
      <w:bookmarkStart w:id="141" w:name="_Toc280349857"/>
      <w:bookmarkStart w:id="142" w:name="_Toc280349918"/>
      <w:bookmarkStart w:id="143" w:name="_Toc283298456"/>
      <w:bookmarkStart w:id="144" w:name="_Toc283894476"/>
      <w:bookmarkStart w:id="145" w:name="_Toc285102221"/>
      <w:bookmarkStart w:id="146" w:name="_Toc285186326"/>
      <w:bookmarkStart w:id="147" w:name="_Toc294181912"/>
      <w:bookmarkStart w:id="148" w:name="_Toc295311663"/>
      <w:bookmarkStart w:id="149" w:name="_Toc296609812"/>
      <w:bookmarkStart w:id="150" w:name="_Toc297820319"/>
      <w:bookmarkStart w:id="151" w:name="_Toc298424978"/>
      <w:bookmarkStart w:id="152" w:name="_Toc302048113"/>
      <w:bookmarkStart w:id="153" w:name="_Toc302113385"/>
      <w:bookmarkStart w:id="154" w:name="_Toc302128536"/>
      <w:bookmarkStart w:id="155" w:name="_Toc303862038"/>
      <w:bookmarkStart w:id="156" w:name="_Toc303866366"/>
      <w:bookmarkStart w:id="157" w:name="_Toc305073162"/>
      <w:bookmarkStart w:id="158" w:name="_Toc306371378"/>
      <w:bookmarkStart w:id="159" w:name="_Toc306371439"/>
      <w:bookmarkStart w:id="160" w:name="_Toc307391891"/>
      <w:bookmarkStart w:id="161" w:name="_Toc310849493"/>
      <w:bookmarkStart w:id="162" w:name="_Toc310849655"/>
      <w:bookmarkStart w:id="163" w:name="_Toc310850593"/>
      <w:bookmarkStart w:id="164" w:name="_Toc310951656"/>
      <w:bookmarkStart w:id="165" w:name="_Toc312146378"/>
      <w:bookmarkStart w:id="166" w:name="_Toc312922344"/>
      <w:bookmarkStart w:id="167" w:name="_Toc318122313"/>
      <w:bookmarkStart w:id="168" w:name="_Toc318203243"/>
      <w:bookmarkStart w:id="169" w:name="_Toc320254838"/>
      <w:bookmarkStart w:id="170" w:name="_Toc320254899"/>
      <w:bookmarkStart w:id="171" w:name="_Toc320713778"/>
      <w:bookmarkStart w:id="172" w:name="_Toc320785817"/>
      <w:bookmarkStart w:id="173" w:name="_Toc320864261"/>
      <w:bookmarkStart w:id="174" w:name="_Toc322355029"/>
      <w:bookmarkStart w:id="175" w:name="_Toc322424521"/>
      <w:bookmarkStart w:id="176" w:name="_Toc325709883"/>
      <w:bookmarkStart w:id="177" w:name="_Toc325710701"/>
      <w:r>
        <w:rPr>
          <w:rStyle w:val="CharDivNo"/>
        </w:rPr>
        <w:t>Division 1</w:t>
      </w:r>
      <w:r>
        <w:t> — </w:t>
      </w:r>
      <w:r>
        <w:rPr>
          <w:rStyle w:val="CharDivText"/>
        </w:rPr>
        <w:t>Legislative Council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pPr>
      <w:r>
        <w:tab/>
        <w:t>[Heading inserted by No. 19 of 2010 s. 44(2).]</w:t>
      </w:r>
    </w:p>
    <w:p>
      <w:pPr>
        <w:pStyle w:val="Heading5"/>
        <w:rPr>
          <w:snapToGrid w:val="0"/>
        </w:rPr>
      </w:pPr>
      <w:bookmarkStart w:id="178" w:name="_Toc325710702"/>
      <w:bookmarkStart w:id="179" w:name="_Toc320864262"/>
      <w:r>
        <w:rPr>
          <w:rStyle w:val="CharSectno"/>
        </w:rPr>
        <w:t>5</w:t>
      </w:r>
      <w:r>
        <w:rPr>
          <w:snapToGrid w:val="0"/>
        </w:rPr>
        <w:t>.</w:t>
      </w:r>
      <w:r>
        <w:rPr>
          <w:snapToGrid w:val="0"/>
        </w:rPr>
        <w:tab/>
        <w:t>Constitution of Legislative Council</w:t>
      </w:r>
      <w:bookmarkEnd w:id="178"/>
      <w:bookmarkEnd w:id="179"/>
      <w:del w:id="180" w:author="svcMRProcess" w:date="2018-08-28T08:10:00Z">
        <w:r>
          <w:rPr>
            <w:snapToGrid w:val="0"/>
          </w:rPr>
          <w:delText xml:space="preserve"> </w:delText>
        </w:r>
      </w:del>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del w:id="181" w:author="svcMRProcess" w:date="2018-08-28T08:10:00Z">
        <w:r>
          <w:delText xml:space="preserve"> </w:delText>
        </w:r>
      </w:del>
    </w:p>
    <w:p>
      <w:pPr>
        <w:pStyle w:val="Ednotesection"/>
        <w:ind w:left="0" w:firstLine="0"/>
      </w:pPr>
      <w:r>
        <w:t>[</w:t>
      </w:r>
      <w:r>
        <w:rPr>
          <w:b/>
        </w:rPr>
        <w:t>6.</w:t>
      </w:r>
      <w:r>
        <w:tab/>
        <w:t>Deleted by No. 1 of 2005 s. 7(3).]</w:t>
      </w:r>
      <w:del w:id="182" w:author="svcMRProcess" w:date="2018-08-28T08:10:00Z">
        <w:r>
          <w:delText xml:space="preserve"> </w:delText>
        </w:r>
      </w:del>
    </w:p>
    <w:p>
      <w:pPr>
        <w:pStyle w:val="Ednotesection"/>
      </w:pPr>
      <w:r>
        <w:t>[</w:t>
      </w:r>
      <w:r>
        <w:rPr>
          <w:b/>
        </w:rPr>
        <w:t>7.</w:t>
      </w:r>
      <w:r>
        <w:tab/>
        <w:t>Deleted by No. 64 of 2006 s. 4.]</w:t>
      </w:r>
    </w:p>
    <w:p>
      <w:pPr>
        <w:pStyle w:val="Heading5"/>
        <w:rPr>
          <w:snapToGrid w:val="0"/>
        </w:rPr>
      </w:pPr>
      <w:bookmarkStart w:id="183" w:name="_Toc325710703"/>
      <w:bookmarkStart w:id="184" w:name="_Toc320864263"/>
      <w:r>
        <w:rPr>
          <w:rStyle w:val="CharSectno"/>
        </w:rPr>
        <w:t>8</w:t>
      </w:r>
      <w:r>
        <w:rPr>
          <w:snapToGrid w:val="0"/>
        </w:rPr>
        <w:t>.</w:t>
      </w:r>
      <w:r>
        <w:rPr>
          <w:snapToGrid w:val="0"/>
        </w:rPr>
        <w:tab/>
        <w:t>Retirement of members periodically</w:t>
      </w:r>
      <w:bookmarkEnd w:id="183"/>
      <w:bookmarkEnd w:id="184"/>
      <w:del w:id="185" w:author="svcMRProcess" w:date="2018-08-28T08:10:00Z">
        <w:r>
          <w:rPr>
            <w:snapToGrid w:val="0"/>
          </w:rPr>
          <w:delText xml:space="preserve"> </w:delText>
        </w:r>
      </w:del>
    </w:p>
    <w:p>
      <w:pPr>
        <w:pStyle w:val="Subsection"/>
        <w:rPr>
          <w:snapToGrid w:val="0"/>
        </w:rPr>
      </w:pPr>
      <w:r>
        <w:rPr>
          <w:snapToGrid w:val="0"/>
        </w:rPr>
        <w:tab/>
        <w:t>(1)</w:t>
      </w:r>
      <w:r>
        <w:rPr>
          <w:snapToGrid w:val="0"/>
        </w:rPr>
        <w:tab/>
        <w:t>In this section —</w:t>
      </w:r>
      <w:del w:id="186" w:author="svcMRProcess" w:date="2018-08-28T08:10:00Z">
        <w:r>
          <w:rPr>
            <w:snapToGrid w:val="0"/>
          </w:rPr>
          <w:delText> </w:delText>
        </w:r>
      </w:del>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del w:id="187" w:author="svcMRProcess" w:date="2018-08-28T08:10:00Z">
        <w:r>
          <w:rPr>
            <w:snapToGrid w:val="0"/>
          </w:rPr>
          <w:delText> </w:delText>
        </w:r>
      </w:del>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rPr>
          <w:del w:id="188" w:author="svcMRProcess" w:date="2018-08-28T08:10:00Z"/>
        </w:rPr>
      </w:pPr>
      <w:del w:id="189" w:author="svcMRProcess" w:date="2018-08-28T08:10:00Z">
        <w:r>
          <w:tab/>
          <w:delText>[(6)</w:delText>
        </w:r>
        <w:r>
          <w:tab/>
          <w:delText>deleted]</w:delText>
        </w:r>
      </w:del>
    </w:p>
    <w:p>
      <w:pPr>
        <w:pStyle w:val="Footnotesection"/>
        <w:spacing w:before="100"/>
        <w:ind w:left="890" w:hanging="890"/>
      </w:pPr>
      <w:r>
        <w:tab/>
        <w:t>[Section 8 inserted by No. 40 of 1987 s. 8; amended by No. 36 of 2000 s. 23; No. 49 of 2011 s. 12.]</w:t>
      </w:r>
      <w:del w:id="190" w:author="svcMRProcess" w:date="2018-08-28T08:10:00Z">
        <w:r>
          <w:delText xml:space="preserve"> </w:delText>
        </w:r>
      </w:del>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del w:id="191" w:author="svcMRProcess" w:date="2018-08-28T08:10:00Z">
        <w:r>
          <w:delText xml:space="preserve"> </w:delText>
        </w:r>
      </w:del>
    </w:p>
    <w:p>
      <w:pPr>
        <w:pStyle w:val="Heading5"/>
        <w:keepNext w:val="0"/>
        <w:keepLines w:val="0"/>
        <w:rPr>
          <w:snapToGrid w:val="0"/>
        </w:rPr>
      </w:pPr>
      <w:bookmarkStart w:id="192" w:name="_Toc325710704"/>
      <w:bookmarkStart w:id="193" w:name="_Toc320864264"/>
      <w:r>
        <w:rPr>
          <w:rStyle w:val="CharSectno"/>
        </w:rPr>
        <w:t>9</w:t>
      </w:r>
      <w:r>
        <w:rPr>
          <w:snapToGrid w:val="0"/>
        </w:rPr>
        <w:t>.</w:t>
      </w:r>
      <w:r>
        <w:rPr>
          <w:snapToGrid w:val="0"/>
        </w:rPr>
        <w:tab/>
        <w:t>Resignation of members</w:t>
      </w:r>
      <w:bookmarkEnd w:id="192"/>
      <w:bookmarkEnd w:id="193"/>
      <w:del w:id="194" w:author="svcMRProcess" w:date="2018-08-28T08:10:00Z">
        <w:r>
          <w:rPr>
            <w:snapToGrid w:val="0"/>
          </w:rPr>
          <w:delText xml:space="preserve"> </w:delText>
        </w:r>
      </w:del>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del w:id="195" w:author="svcMRProcess" w:date="2018-08-28T08:10:00Z">
        <w:r>
          <w:delText xml:space="preserve"> </w:delText>
        </w:r>
      </w:del>
    </w:p>
    <w:p>
      <w:pPr>
        <w:pStyle w:val="Heading5"/>
        <w:rPr>
          <w:snapToGrid w:val="0"/>
        </w:rPr>
      </w:pPr>
      <w:bookmarkStart w:id="196" w:name="_Toc325710705"/>
      <w:bookmarkStart w:id="197" w:name="_Toc320864265"/>
      <w:r>
        <w:rPr>
          <w:rStyle w:val="CharSectno"/>
        </w:rPr>
        <w:t>10</w:t>
      </w:r>
      <w:r>
        <w:rPr>
          <w:snapToGrid w:val="0"/>
        </w:rPr>
        <w:t>.</w:t>
      </w:r>
      <w:r>
        <w:rPr>
          <w:snapToGrid w:val="0"/>
        </w:rPr>
        <w:tab/>
        <w:t>Tenure of seat by member filling vacancy</w:t>
      </w:r>
      <w:bookmarkEnd w:id="196"/>
      <w:bookmarkEnd w:id="197"/>
      <w:del w:id="198" w:author="svcMRProcess" w:date="2018-08-28T08:10:00Z">
        <w:r>
          <w:rPr>
            <w:snapToGrid w:val="0"/>
          </w:rPr>
          <w:delText xml:space="preserve"> </w:delText>
        </w:r>
      </w:del>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del w:id="199" w:author="svcMRProcess" w:date="2018-08-28T08:10:00Z">
        <w:r>
          <w:delText xml:space="preserve"> </w:delText>
        </w:r>
      </w:del>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del w:id="200" w:author="svcMRProcess" w:date="2018-08-28T08:10:00Z">
        <w:r>
          <w:delText xml:space="preserve"> </w:delText>
        </w:r>
      </w:del>
    </w:p>
    <w:p>
      <w:pPr>
        <w:pStyle w:val="Heading5"/>
        <w:rPr>
          <w:snapToGrid w:val="0"/>
        </w:rPr>
      </w:pPr>
      <w:bookmarkStart w:id="201" w:name="_Toc325710706"/>
      <w:bookmarkStart w:id="202" w:name="_Toc320864266"/>
      <w:r>
        <w:rPr>
          <w:rStyle w:val="CharSectno"/>
        </w:rPr>
        <w:t>11</w:t>
      </w:r>
      <w:r>
        <w:rPr>
          <w:snapToGrid w:val="0"/>
        </w:rPr>
        <w:t>.</w:t>
      </w:r>
      <w:r>
        <w:rPr>
          <w:snapToGrid w:val="0"/>
        </w:rPr>
        <w:tab/>
        <w:t>Election of President</w:t>
      </w:r>
      <w:bookmarkEnd w:id="201"/>
      <w:bookmarkEnd w:id="202"/>
      <w:del w:id="203" w:author="svcMRProcess" w:date="2018-08-28T08:10:00Z">
        <w:r>
          <w:rPr>
            <w:snapToGrid w:val="0"/>
          </w:rPr>
          <w:delText xml:space="preserve"> </w:delText>
        </w:r>
      </w:del>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del w:id="204" w:author="svcMRProcess" w:date="2018-08-28T08:10:00Z">
        <w:r>
          <w:delText xml:space="preserve"> </w:delText>
        </w:r>
      </w:del>
    </w:p>
    <w:p>
      <w:pPr>
        <w:pStyle w:val="Heading5"/>
        <w:rPr>
          <w:snapToGrid w:val="0"/>
        </w:rPr>
      </w:pPr>
      <w:bookmarkStart w:id="205" w:name="_Toc325710707"/>
      <w:bookmarkStart w:id="206" w:name="_Toc320864267"/>
      <w:r>
        <w:rPr>
          <w:rStyle w:val="CharSectno"/>
        </w:rPr>
        <w:t>12</w:t>
      </w:r>
      <w:r>
        <w:rPr>
          <w:snapToGrid w:val="0"/>
        </w:rPr>
        <w:t>.</w:t>
      </w:r>
      <w:r>
        <w:rPr>
          <w:snapToGrid w:val="0"/>
        </w:rPr>
        <w:tab/>
        <w:t>Absence of President provided for</w:t>
      </w:r>
      <w:bookmarkEnd w:id="205"/>
      <w:bookmarkEnd w:id="206"/>
      <w:del w:id="207" w:author="svcMRProcess" w:date="2018-08-28T08:10:00Z">
        <w:r>
          <w:rPr>
            <w:snapToGrid w:val="0"/>
          </w:rPr>
          <w:delText xml:space="preserve"> </w:delText>
        </w:r>
      </w:del>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del w:id="208" w:author="svcMRProcess" w:date="2018-08-28T08:10:00Z">
        <w:r>
          <w:delText xml:space="preserve"> </w:delText>
        </w:r>
      </w:del>
    </w:p>
    <w:p>
      <w:pPr>
        <w:pStyle w:val="Heading5"/>
        <w:rPr>
          <w:snapToGrid w:val="0"/>
        </w:rPr>
      </w:pPr>
      <w:bookmarkStart w:id="209" w:name="_Toc325710708"/>
      <w:bookmarkStart w:id="210" w:name="_Toc320864268"/>
      <w:r>
        <w:rPr>
          <w:rStyle w:val="CharSectno"/>
        </w:rPr>
        <w:t>13</w:t>
      </w:r>
      <w:r>
        <w:rPr>
          <w:snapToGrid w:val="0"/>
        </w:rPr>
        <w:t>.</w:t>
      </w:r>
      <w:r>
        <w:rPr>
          <w:snapToGrid w:val="0"/>
        </w:rPr>
        <w:tab/>
        <w:t>President to hold office in certain cases until meeting of Parliament</w:t>
      </w:r>
      <w:bookmarkEnd w:id="209"/>
      <w:bookmarkEnd w:id="210"/>
      <w:del w:id="211" w:author="svcMRProcess" w:date="2018-08-28T08:10:00Z">
        <w:r>
          <w:rPr>
            <w:snapToGrid w:val="0"/>
          </w:rPr>
          <w:delText xml:space="preserve"> </w:delText>
        </w:r>
      </w:del>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2" w:name="_Toc325710709"/>
      <w:bookmarkStart w:id="213" w:name="_Toc320864269"/>
      <w:r>
        <w:rPr>
          <w:rStyle w:val="CharSectno"/>
        </w:rPr>
        <w:t>14</w:t>
      </w:r>
      <w:r>
        <w:rPr>
          <w:snapToGrid w:val="0"/>
        </w:rPr>
        <w:t>.</w:t>
      </w:r>
      <w:r>
        <w:rPr>
          <w:snapToGrid w:val="0"/>
        </w:rPr>
        <w:tab/>
        <w:t>Quorum — division, casting vote</w:t>
      </w:r>
      <w:bookmarkEnd w:id="212"/>
      <w:bookmarkEnd w:id="213"/>
      <w:del w:id="214" w:author="svcMRProcess" w:date="2018-08-28T08:10:00Z">
        <w:r>
          <w:rPr>
            <w:snapToGrid w:val="0"/>
          </w:rPr>
          <w:delText xml:space="preserve"> </w:delText>
        </w:r>
      </w:del>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del w:id="215" w:author="svcMRProcess" w:date="2018-08-28T08:10:00Z">
        <w:r>
          <w:rPr>
            <w:snapToGrid w:val="0"/>
          </w:rPr>
          <w:delText xml:space="preserve"> </w:delText>
        </w:r>
      </w:del>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del w:id="216" w:author="svcMRProcess" w:date="2018-08-28T08:10:00Z">
        <w:r>
          <w:delText xml:space="preserve"> </w:delText>
        </w:r>
      </w:del>
    </w:p>
    <w:p>
      <w:pPr>
        <w:pStyle w:val="Ednotesection"/>
        <w:ind w:left="890" w:hanging="890"/>
      </w:pPr>
      <w:r>
        <w:t>[</w:t>
      </w:r>
      <w:r>
        <w:rPr>
          <w:b/>
        </w:rPr>
        <w:t>17.</w:t>
      </w:r>
      <w:r>
        <w:tab/>
        <w:t>Deleted by No. 72 of 1963 s. 10.]</w:t>
      </w:r>
      <w:del w:id="217" w:author="svcMRProcess" w:date="2018-08-28T08:10:00Z">
        <w:r>
          <w:delText xml:space="preserve"> </w:delText>
        </w:r>
      </w:del>
    </w:p>
    <w:p>
      <w:pPr>
        <w:pStyle w:val="Heading3"/>
      </w:pPr>
      <w:bookmarkStart w:id="218" w:name="_Toc272049630"/>
      <w:bookmarkStart w:id="219" w:name="_Toc274132675"/>
      <w:bookmarkStart w:id="220" w:name="_Toc274914319"/>
      <w:bookmarkStart w:id="221" w:name="_Toc275164431"/>
      <w:bookmarkStart w:id="222" w:name="_Toc275778839"/>
      <w:bookmarkStart w:id="223" w:name="_Toc278377398"/>
      <w:bookmarkStart w:id="224" w:name="_Toc278966550"/>
      <w:bookmarkStart w:id="225" w:name="_Toc280093158"/>
      <w:bookmarkStart w:id="226" w:name="_Toc280349866"/>
      <w:bookmarkStart w:id="227" w:name="_Toc280349927"/>
      <w:bookmarkStart w:id="228" w:name="_Toc283298465"/>
      <w:bookmarkStart w:id="229" w:name="_Toc283894485"/>
      <w:bookmarkStart w:id="230" w:name="_Toc285102230"/>
      <w:bookmarkStart w:id="231" w:name="_Toc285186335"/>
      <w:bookmarkStart w:id="232" w:name="_Toc294181921"/>
      <w:bookmarkStart w:id="233" w:name="_Toc295311672"/>
      <w:bookmarkStart w:id="234" w:name="_Toc296609821"/>
      <w:bookmarkStart w:id="235" w:name="_Toc297820328"/>
      <w:bookmarkStart w:id="236" w:name="_Toc298424987"/>
      <w:bookmarkStart w:id="237" w:name="_Toc302048122"/>
      <w:bookmarkStart w:id="238" w:name="_Toc302113394"/>
      <w:bookmarkStart w:id="239" w:name="_Toc302128545"/>
      <w:bookmarkStart w:id="240" w:name="_Toc303862047"/>
      <w:bookmarkStart w:id="241" w:name="_Toc303866375"/>
      <w:bookmarkStart w:id="242" w:name="_Toc305073171"/>
      <w:bookmarkStart w:id="243" w:name="_Toc306371387"/>
      <w:bookmarkStart w:id="244" w:name="_Toc306371448"/>
      <w:bookmarkStart w:id="245" w:name="_Toc307391900"/>
      <w:bookmarkStart w:id="246" w:name="_Toc310849502"/>
      <w:bookmarkStart w:id="247" w:name="_Toc310849664"/>
      <w:bookmarkStart w:id="248" w:name="_Toc310850602"/>
      <w:bookmarkStart w:id="249" w:name="_Toc310951665"/>
      <w:bookmarkStart w:id="250" w:name="_Toc312146387"/>
      <w:bookmarkStart w:id="251" w:name="_Toc312922353"/>
      <w:bookmarkStart w:id="252" w:name="_Toc318122322"/>
      <w:bookmarkStart w:id="253" w:name="_Toc318203252"/>
      <w:bookmarkStart w:id="254" w:name="_Toc320254847"/>
      <w:bookmarkStart w:id="255" w:name="_Toc320254908"/>
      <w:bookmarkStart w:id="256" w:name="_Toc320713787"/>
      <w:bookmarkStart w:id="257" w:name="_Toc320785826"/>
      <w:bookmarkStart w:id="258" w:name="_Toc320864270"/>
      <w:bookmarkStart w:id="259" w:name="_Toc322355038"/>
      <w:bookmarkStart w:id="260" w:name="_Toc322424530"/>
      <w:bookmarkStart w:id="261" w:name="_Toc325709892"/>
      <w:bookmarkStart w:id="262" w:name="_Toc325710710"/>
      <w:r>
        <w:rPr>
          <w:rStyle w:val="CharDivNo"/>
        </w:rPr>
        <w:t>Division 2</w:t>
      </w:r>
      <w:r>
        <w:t> — </w:t>
      </w:r>
      <w:r>
        <w:rPr>
          <w:rStyle w:val="CharDivText"/>
        </w:rPr>
        <w:t>Legislative Assembly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pPr>
      <w:r>
        <w:tab/>
        <w:t>[Heading inserted by No. 19 of 2010 s. 44(2).]</w:t>
      </w:r>
    </w:p>
    <w:p>
      <w:pPr>
        <w:pStyle w:val="Heading5"/>
      </w:pPr>
      <w:bookmarkStart w:id="263" w:name="_Toc325710711"/>
      <w:bookmarkStart w:id="264" w:name="_Toc320864271"/>
      <w:r>
        <w:rPr>
          <w:rStyle w:val="CharSectno"/>
        </w:rPr>
        <w:t>18</w:t>
      </w:r>
      <w:r>
        <w:t>.</w:t>
      </w:r>
      <w:r>
        <w:tab/>
        <w:t>Constitution of Legislative Assembly</w:t>
      </w:r>
      <w:bookmarkEnd w:id="263"/>
      <w:bookmarkEnd w:id="26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del w:id="265" w:author="svcMRProcess" w:date="2018-08-28T08:10:00Z">
        <w:r>
          <w:delText xml:space="preserve"> </w:delText>
        </w:r>
      </w:del>
    </w:p>
    <w:p>
      <w:pPr>
        <w:pStyle w:val="Ednotesection"/>
        <w:spacing w:before="240"/>
      </w:pPr>
      <w:r>
        <w:t>[</w:t>
      </w:r>
      <w:r>
        <w:rPr>
          <w:b/>
        </w:rPr>
        <w:t>20.</w:t>
      </w:r>
      <w:r>
        <w:tab/>
        <w:t>Deleted by No. 64 of 2006 s. 6.]</w:t>
      </w:r>
    </w:p>
    <w:p>
      <w:pPr>
        <w:pStyle w:val="Heading5"/>
        <w:spacing w:before="240"/>
        <w:rPr>
          <w:snapToGrid w:val="0"/>
        </w:rPr>
      </w:pPr>
      <w:bookmarkStart w:id="266" w:name="_Toc325710712"/>
      <w:bookmarkStart w:id="267" w:name="_Toc320864272"/>
      <w:r>
        <w:rPr>
          <w:rStyle w:val="CharSectno"/>
        </w:rPr>
        <w:t>21</w:t>
      </w:r>
      <w:r>
        <w:rPr>
          <w:snapToGrid w:val="0"/>
        </w:rPr>
        <w:t>.</w:t>
      </w:r>
      <w:r>
        <w:rPr>
          <w:snapToGrid w:val="0"/>
        </w:rPr>
        <w:tab/>
        <w:t>Duration of Assembly</w:t>
      </w:r>
      <w:bookmarkEnd w:id="266"/>
      <w:bookmarkEnd w:id="267"/>
      <w:del w:id="268" w:author="svcMRProcess" w:date="2018-08-28T08:10:00Z">
        <w:r>
          <w:rPr>
            <w:snapToGrid w:val="0"/>
          </w:rPr>
          <w:delText xml:space="preserve"> </w:delText>
        </w:r>
      </w:del>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del w:id="269" w:author="svcMRProcess" w:date="2018-08-28T08:10:00Z">
        <w:r>
          <w:rPr>
            <w:snapToGrid w:val="0"/>
          </w:rPr>
          <w:delText> </w:delText>
        </w:r>
      </w:del>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w:t>
      </w:r>
      <w:del w:id="270" w:author="svcMRProcess" w:date="2018-08-28T08:10:00Z">
        <w:r>
          <w:rPr>
            <w:i/>
            <w:snapToGrid w:val="0"/>
          </w:rPr>
          <w:delText>1986</w:delText>
        </w:r>
      </w:del>
      <w:ins w:id="271" w:author="svcMRProcess" w:date="2018-08-28T08:10:00Z">
        <w:r>
          <w:rPr>
            <w:i/>
            <w:snapToGrid w:val="0"/>
          </w:rPr>
          <w:t>1987</w:t>
        </w:r>
      </w:ins>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del w:id="272" w:author="svcMRProcess" w:date="2018-08-28T08:10:00Z">
        <w:r>
          <w:delText xml:space="preserve"> </w:delText>
        </w:r>
      </w:del>
    </w:p>
    <w:p>
      <w:pPr>
        <w:pStyle w:val="Heading5"/>
        <w:spacing w:before="240"/>
        <w:rPr>
          <w:snapToGrid w:val="0"/>
        </w:rPr>
      </w:pPr>
      <w:bookmarkStart w:id="273" w:name="_Toc325710713"/>
      <w:bookmarkStart w:id="274" w:name="_Toc320864273"/>
      <w:r>
        <w:rPr>
          <w:rStyle w:val="CharSectno"/>
        </w:rPr>
        <w:t>22</w:t>
      </w:r>
      <w:r>
        <w:rPr>
          <w:snapToGrid w:val="0"/>
        </w:rPr>
        <w:t>.</w:t>
      </w:r>
      <w:r>
        <w:rPr>
          <w:snapToGrid w:val="0"/>
        </w:rPr>
        <w:tab/>
        <w:t>Absence of Speaker provided for</w:t>
      </w:r>
      <w:bookmarkEnd w:id="273"/>
      <w:bookmarkEnd w:id="274"/>
      <w:del w:id="275" w:author="svcMRProcess" w:date="2018-08-28T08:10:00Z">
        <w:r>
          <w:rPr>
            <w:snapToGrid w:val="0"/>
          </w:rPr>
          <w:delText xml:space="preserve"> </w:delText>
        </w:r>
      </w:del>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76" w:name="_Toc325710714"/>
      <w:bookmarkStart w:id="277" w:name="_Toc320864274"/>
      <w:r>
        <w:rPr>
          <w:rStyle w:val="CharSectno"/>
        </w:rPr>
        <w:t>23</w:t>
      </w:r>
      <w:r>
        <w:rPr>
          <w:snapToGrid w:val="0"/>
        </w:rPr>
        <w:t>.</w:t>
      </w:r>
      <w:r>
        <w:rPr>
          <w:snapToGrid w:val="0"/>
        </w:rPr>
        <w:tab/>
        <w:t>Speaker to hold office till meeting of new Parliament unless not re</w:t>
      </w:r>
      <w:r>
        <w:rPr>
          <w:snapToGrid w:val="0"/>
        </w:rPr>
        <w:noBreakHyphen/>
        <w:t>elected</w:t>
      </w:r>
      <w:bookmarkEnd w:id="276"/>
      <w:bookmarkEnd w:id="277"/>
      <w:del w:id="278" w:author="svcMRProcess" w:date="2018-08-28T08:10:00Z">
        <w:r>
          <w:rPr>
            <w:snapToGrid w:val="0"/>
          </w:rPr>
          <w:delText xml:space="preserve"> </w:delText>
        </w:r>
      </w:del>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79" w:name="_Toc325710715"/>
      <w:bookmarkStart w:id="280" w:name="_Toc320864275"/>
      <w:r>
        <w:rPr>
          <w:rStyle w:val="CharSectno"/>
        </w:rPr>
        <w:t>24</w:t>
      </w:r>
      <w:r>
        <w:rPr>
          <w:snapToGrid w:val="0"/>
        </w:rPr>
        <w:t>.</w:t>
      </w:r>
      <w:r>
        <w:rPr>
          <w:snapToGrid w:val="0"/>
        </w:rPr>
        <w:tab/>
        <w:t>Quorum — division, casting vote</w:t>
      </w:r>
      <w:bookmarkEnd w:id="279"/>
      <w:bookmarkEnd w:id="280"/>
      <w:del w:id="281" w:author="svcMRProcess" w:date="2018-08-28T08:10:00Z">
        <w:r>
          <w:rPr>
            <w:snapToGrid w:val="0"/>
          </w:rPr>
          <w:delText xml:space="preserve"> </w:delText>
        </w:r>
      </w:del>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82" w:name="_Toc325710716"/>
      <w:bookmarkStart w:id="283" w:name="_Toc320864276"/>
      <w:r>
        <w:rPr>
          <w:rStyle w:val="CharSectno"/>
        </w:rPr>
        <w:t>25</w:t>
      </w:r>
      <w:r>
        <w:rPr>
          <w:snapToGrid w:val="0"/>
        </w:rPr>
        <w:t>.</w:t>
      </w:r>
      <w:r>
        <w:rPr>
          <w:snapToGrid w:val="0"/>
        </w:rPr>
        <w:tab/>
        <w:t>Resignation of members</w:t>
      </w:r>
      <w:bookmarkEnd w:id="282"/>
      <w:bookmarkEnd w:id="283"/>
      <w:del w:id="284" w:author="svcMRProcess" w:date="2018-08-28T08:10:00Z">
        <w:r>
          <w:rPr>
            <w:snapToGrid w:val="0"/>
          </w:rPr>
          <w:delText xml:space="preserve"> </w:delText>
        </w:r>
      </w:del>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del w:id="285" w:author="svcMRProcess" w:date="2018-08-28T08:10:00Z">
        <w:r>
          <w:delText xml:space="preserve"> </w:delText>
        </w:r>
      </w:del>
    </w:p>
    <w:p>
      <w:pPr>
        <w:pStyle w:val="Ednotesection"/>
        <w:ind w:left="890" w:hanging="890"/>
      </w:pPr>
      <w:r>
        <w:t>[</w:t>
      </w:r>
      <w:r>
        <w:rPr>
          <w:b/>
        </w:rPr>
        <w:t>26</w:t>
      </w:r>
      <w:r>
        <w:rPr>
          <w:b/>
        </w:rPr>
        <w:noBreakHyphen/>
        <w:t>28.</w:t>
      </w:r>
      <w:r>
        <w:tab/>
        <w:t>Deleted by No. 27 of 1907 s. 211.]</w:t>
      </w:r>
      <w:del w:id="286" w:author="svcMRProcess" w:date="2018-08-28T08:10:00Z">
        <w:r>
          <w:delText xml:space="preserve"> </w:delText>
        </w:r>
      </w:del>
    </w:p>
    <w:p>
      <w:pPr>
        <w:pStyle w:val="Heading3"/>
      </w:pPr>
      <w:bookmarkStart w:id="287" w:name="_Toc272049637"/>
      <w:bookmarkStart w:id="288" w:name="_Toc274132682"/>
      <w:bookmarkStart w:id="289" w:name="_Toc274914326"/>
      <w:bookmarkStart w:id="290" w:name="_Toc275164438"/>
      <w:bookmarkStart w:id="291" w:name="_Toc275778846"/>
      <w:bookmarkStart w:id="292" w:name="_Toc278377405"/>
      <w:bookmarkStart w:id="293" w:name="_Toc278966557"/>
      <w:bookmarkStart w:id="294" w:name="_Toc280093165"/>
      <w:bookmarkStart w:id="295" w:name="_Toc280349873"/>
      <w:bookmarkStart w:id="296" w:name="_Toc280349934"/>
      <w:bookmarkStart w:id="297" w:name="_Toc283298472"/>
      <w:bookmarkStart w:id="298" w:name="_Toc283894492"/>
      <w:bookmarkStart w:id="299" w:name="_Toc285102237"/>
      <w:bookmarkStart w:id="300" w:name="_Toc285186342"/>
      <w:bookmarkStart w:id="301" w:name="_Toc294181928"/>
      <w:bookmarkStart w:id="302" w:name="_Toc295311679"/>
      <w:bookmarkStart w:id="303" w:name="_Toc296609828"/>
      <w:bookmarkStart w:id="304" w:name="_Toc297820335"/>
      <w:bookmarkStart w:id="305" w:name="_Toc298424994"/>
      <w:bookmarkStart w:id="306" w:name="_Toc302048129"/>
      <w:bookmarkStart w:id="307" w:name="_Toc302113401"/>
      <w:bookmarkStart w:id="308" w:name="_Toc302128552"/>
      <w:bookmarkStart w:id="309" w:name="_Toc303862054"/>
      <w:bookmarkStart w:id="310" w:name="_Toc303866382"/>
      <w:bookmarkStart w:id="311" w:name="_Toc305073178"/>
      <w:bookmarkStart w:id="312" w:name="_Toc306371394"/>
      <w:bookmarkStart w:id="313" w:name="_Toc306371455"/>
      <w:bookmarkStart w:id="314" w:name="_Toc307391907"/>
      <w:bookmarkStart w:id="315" w:name="_Toc310849509"/>
      <w:bookmarkStart w:id="316" w:name="_Toc310849671"/>
      <w:bookmarkStart w:id="317" w:name="_Toc310850609"/>
      <w:bookmarkStart w:id="318" w:name="_Toc310951672"/>
      <w:bookmarkStart w:id="319" w:name="_Toc312146394"/>
      <w:bookmarkStart w:id="320" w:name="_Toc312922360"/>
      <w:bookmarkStart w:id="321" w:name="_Toc318122329"/>
      <w:bookmarkStart w:id="322" w:name="_Toc318203259"/>
      <w:bookmarkStart w:id="323" w:name="_Toc320254854"/>
      <w:bookmarkStart w:id="324" w:name="_Toc320254915"/>
      <w:bookmarkStart w:id="325" w:name="_Toc320713794"/>
      <w:bookmarkStart w:id="326" w:name="_Toc320785833"/>
      <w:bookmarkStart w:id="327" w:name="_Toc320864277"/>
      <w:bookmarkStart w:id="328" w:name="_Toc322355045"/>
      <w:bookmarkStart w:id="329" w:name="_Toc322424537"/>
      <w:bookmarkStart w:id="330" w:name="_Toc325709899"/>
      <w:bookmarkStart w:id="331" w:name="_Toc325710717"/>
      <w:r>
        <w:rPr>
          <w:rStyle w:val="CharDivNo"/>
        </w:rPr>
        <w:t>Division 3</w:t>
      </w:r>
      <w:r>
        <w:t> — </w:t>
      </w:r>
      <w:r>
        <w:rPr>
          <w:rStyle w:val="CharDivText"/>
        </w:rPr>
        <w:t>General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32" w:name="_Toc325710718"/>
      <w:bookmarkStart w:id="333" w:name="_Toc320864278"/>
      <w:r>
        <w:rPr>
          <w:rStyle w:val="CharSectno"/>
        </w:rPr>
        <w:t>31</w:t>
      </w:r>
      <w:r>
        <w:rPr>
          <w:snapToGrid w:val="0"/>
        </w:rPr>
        <w:t>.</w:t>
      </w:r>
      <w:r>
        <w:rPr>
          <w:snapToGrid w:val="0"/>
        </w:rPr>
        <w:tab/>
        <w:t>Terms used</w:t>
      </w:r>
      <w:bookmarkEnd w:id="332"/>
      <w:bookmarkEnd w:id="333"/>
    </w:p>
    <w:p>
      <w:pPr>
        <w:pStyle w:val="Subsection"/>
        <w:rPr>
          <w:snapToGrid w:val="0"/>
        </w:rPr>
      </w:pPr>
      <w:r>
        <w:rPr>
          <w:snapToGrid w:val="0"/>
        </w:rPr>
        <w:tab/>
        <w:t>(1)</w:t>
      </w:r>
      <w:r>
        <w:rPr>
          <w:snapToGrid w:val="0"/>
        </w:rPr>
        <w:tab/>
        <w:t>In this Division —</w:t>
      </w:r>
      <w:del w:id="334" w:author="svcMRProcess" w:date="2018-08-28T08:10:00Z">
        <w:r>
          <w:rPr>
            <w:snapToGrid w:val="0"/>
          </w:rPr>
          <w:delText> </w:delText>
        </w:r>
      </w:del>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del w:id="335" w:author="svcMRProcess" w:date="2018-08-28T08:10:00Z">
        <w:r>
          <w:delText> </w:delText>
        </w:r>
      </w:del>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del w:id="336" w:author="svcMRProcess" w:date="2018-08-28T08:10:00Z">
        <w:r>
          <w:delText xml:space="preserve"> </w:delText>
        </w:r>
      </w:del>
    </w:p>
    <w:p>
      <w:pPr>
        <w:pStyle w:val="Heading5"/>
        <w:spacing w:before="240"/>
        <w:rPr>
          <w:snapToGrid w:val="0"/>
        </w:rPr>
      </w:pPr>
      <w:bookmarkStart w:id="337" w:name="_Toc325710719"/>
      <w:bookmarkStart w:id="338" w:name="_Toc320864279"/>
      <w:r>
        <w:rPr>
          <w:rStyle w:val="CharSectno"/>
        </w:rPr>
        <w:t>32</w:t>
      </w:r>
      <w:r>
        <w:rPr>
          <w:snapToGrid w:val="0"/>
        </w:rPr>
        <w:t>.</w:t>
      </w:r>
      <w:r>
        <w:rPr>
          <w:snapToGrid w:val="0"/>
        </w:rPr>
        <w:tab/>
        <w:t>Disqualification by reason of bankruptcy or convictions</w:t>
      </w:r>
      <w:bookmarkEnd w:id="337"/>
      <w:bookmarkEnd w:id="338"/>
      <w:del w:id="339" w:author="svcMRProcess" w:date="2018-08-28T08:10:00Z">
        <w:r>
          <w:rPr>
            <w:snapToGrid w:val="0"/>
          </w:rPr>
          <w:delText xml:space="preserve"> </w:delText>
        </w:r>
      </w:del>
    </w:p>
    <w:p>
      <w:pPr>
        <w:pStyle w:val="Subsection"/>
        <w:keepNext/>
        <w:rPr>
          <w:snapToGrid w:val="0"/>
        </w:rPr>
      </w:pPr>
      <w:r>
        <w:rPr>
          <w:snapToGrid w:val="0"/>
        </w:rPr>
        <w:tab/>
        <w:t>(1)</w:t>
      </w:r>
      <w:r>
        <w:rPr>
          <w:snapToGrid w:val="0"/>
        </w:rPr>
        <w:tab/>
        <w:t>A person is disqualified for membership of the Legislature if he —</w:t>
      </w:r>
      <w:del w:id="340" w:author="svcMRProcess" w:date="2018-08-28T08:10:00Z">
        <w:r>
          <w:rPr>
            <w:snapToGrid w:val="0"/>
          </w:rPr>
          <w:delText> </w:delText>
        </w:r>
      </w:del>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del w:id="341" w:author="svcMRProcess" w:date="2018-08-28T08:10:00Z">
        <w:r>
          <w:delText xml:space="preserve"> </w:delText>
        </w:r>
      </w:del>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del w:id="342" w:author="svcMRProcess" w:date="2018-08-28T08:10:00Z">
        <w:r>
          <w:delText xml:space="preserve"> </w:delText>
        </w:r>
      </w:del>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del w:id="343" w:author="svcMRProcess" w:date="2018-08-28T08:10:00Z">
        <w:r>
          <w:delText xml:space="preserve"> </w:delText>
        </w:r>
      </w:del>
    </w:p>
    <w:p>
      <w:pPr>
        <w:pStyle w:val="Heading5"/>
        <w:rPr>
          <w:snapToGrid w:val="0"/>
        </w:rPr>
      </w:pPr>
      <w:bookmarkStart w:id="344" w:name="_Toc325710720"/>
      <w:bookmarkStart w:id="345" w:name="_Toc320864280"/>
      <w:r>
        <w:rPr>
          <w:rStyle w:val="CharSectno"/>
        </w:rPr>
        <w:t>33</w:t>
      </w:r>
      <w:r>
        <w:rPr>
          <w:snapToGrid w:val="0"/>
        </w:rPr>
        <w:t>.</w:t>
      </w:r>
      <w:r>
        <w:rPr>
          <w:snapToGrid w:val="0"/>
        </w:rPr>
        <w:tab/>
        <w:t>Holders of offices or places not disqualified except under s. 34 to 42</w:t>
      </w:r>
      <w:bookmarkEnd w:id="344"/>
      <w:bookmarkEnd w:id="345"/>
      <w:del w:id="346" w:author="svcMRProcess" w:date="2018-08-28T08:10:00Z">
        <w:r>
          <w:rPr>
            <w:snapToGrid w:val="0"/>
          </w:rPr>
          <w:delText xml:space="preserve"> </w:delText>
        </w:r>
      </w:del>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del w:id="347" w:author="svcMRProcess" w:date="2018-08-28T08:10:00Z">
        <w:r>
          <w:rPr>
            <w:snapToGrid w:val="0"/>
          </w:rPr>
          <w:delText> </w:delText>
        </w:r>
      </w:del>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del w:id="348" w:author="svcMRProcess" w:date="2018-08-28T08:10:00Z">
        <w:r>
          <w:delText xml:space="preserve"> </w:delText>
        </w:r>
      </w:del>
    </w:p>
    <w:p>
      <w:pPr>
        <w:pStyle w:val="Heading5"/>
        <w:rPr>
          <w:snapToGrid w:val="0"/>
        </w:rPr>
      </w:pPr>
      <w:bookmarkStart w:id="349" w:name="_Toc325710721"/>
      <w:bookmarkStart w:id="350" w:name="_Toc320864281"/>
      <w:r>
        <w:rPr>
          <w:rStyle w:val="CharSectno"/>
        </w:rPr>
        <w:t>34</w:t>
      </w:r>
      <w:r>
        <w:rPr>
          <w:snapToGrid w:val="0"/>
        </w:rPr>
        <w:t>.</w:t>
      </w:r>
      <w:r>
        <w:rPr>
          <w:snapToGrid w:val="0"/>
        </w:rPr>
        <w:tab/>
        <w:t>Disqualification of certain office</w:t>
      </w:r>
      <w:r>
        <w:rPr>
          <w:snapToGrid w:val="0"/>
        </w:rPr>
        <w:noBreakHyphen/>
        <w:t>holders and members of Parliament</w:t>
      </w:r>
      <w:bookmarkEnd w:id="349"/>
      <w:bookmarkEnd w:id="350"/>
      <w:del w:id="351" w:author="svcMRProcess" w:date="2018-08-28T08:10:00Z">
        <w:r>
          <w:rPr>
            <w:snapToGrid w:val="0"/>
          </w:rPr>
          <w:delText xml:space="preserve"> </w:delText>
        </w:r>
      </w:del>
    </w:p>
    <w:p>
      <w:pPr>
        <w:pStyle w:val="Subsection"/>
        <w:rPr>
          <w:snapToGrid w:val="0"/>
        </w:rPr>
      </w:pPr>
      <w:r>
        <w:rPr>
          <w:snapToGrid w:val="0"/>
        </w:rPr>
        <w:tab/>
        <w:t>(1)</w:t>
      </w:r>
      <w:r>
        <w:rPr>
          <w:snapToGrid w:val="0"/>
        </w:rPr>
        <w:tab/>
        <w:t>Subject to this Act a person is disqualified for membership of the Legislature if he —</w:t>
      </w:r>
      <w:del w:id="352" w:author="svcMRProcess" w:date="2018-08-28T08:10:00Z">
        <w:r>
          <w:rPr>
            <w:snapToGrid w:val="0"/>
          </w:rPr>
          <w:delText> </w:delText>
        </w:r>
      </w:del>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del w:id="353" w:author="svcMRProcess" w:date="2018-08-28T08:10:00Z">
        <w:r>
          <w:delText xml:space="preserve"> </w:delText>
        </w:r>
      </w:del>
    </w:p>
    <w:p>
      <w:pPr>
        <w:pStyle w:val="Ednotesection"/>
        <w:spacing w:before="240"/>
      </w:pPr>
      <w:r>
        <w:t>[</w:t>
      </w:r>
      <w:r>
        <w:rPr>
          <w:b/>
        </w:rPr>
        <w:t>35.</w:t>
      </w:r>
      <w:r>
        <w:tab/>
        <w:t>Deleted by No. 64 of 2006 s. 8.]</w:t>
      </w:r>
    </w:p>
    <w:p>
      <w:pPr>
        <w:pStyle w:val="Heading5"/>
        <w:spacing w:before="240"/>
        <w:rPr>
          <w:snapToGrid w:val="0"/>
        </w:rPr>
      </w:pPr>
      <w:bookmarkStart w:id="354" w:name="_Toc325710722"/>
      <w:bookmarkStart w:id="355" w:name="_Toc320864282"/>
      <w:r>
        <w:rPr>
          <w:rStyle w:val="CharSectno"/>
        </w:rPr>
        <w:t>36</w:t>
      </w:r>
      <w:r>
        <w:rPr>
          <w:snapToGrid w:val="0"/>
        </w:rPr>
        <w:t>.</w:t>
      </w:r>
      <w:r>
        <w:rPr>
          <w:snapToGrid w:val="0"/>
        </w:rPr>
        <w:tab/>
        <w:t>Certain offices and places must be vacated before member can take seat</w:t>
      </w:r>
      <w:bookmarkEnd w:id="354"/>
      <w:bookmarkEnd w:id="355"/>
      <w:del w:id="356" w:author="svcMRProcess" w:date="2018-08-28T08:10:00Z">
        <w:r>
          <w:rPr>
            <w:snapToGrid w:val="0"/>
          </w:rPr>
          <w:delText xml:space="preserve"> </w:delText>
        </w:r>
      </w:del>
    </w:p>
    <w:p>
      <w:pPr>
        <w:pStyle w:val="Subsection"/>
        <w:rPr>
          <w:snapToGrid w:val="0"/>
        </w:rPr>
      </w:pPr>
      <w:r>
        <w:rPr>
          <w:snapToGrid w:val="0"/>
        </w:rPr>
        <w:tab/>
        <w:t>(1)</w:t>
      </w:r>
      <w:r>
        <w:rPr>
          <w:snapToGrid w:val="0"/>
        </w:rPr>
        <w:tab/>
        <w:t>Subject to subsections (2) and (8), this section applies to a person who —</w:t>
      </w:r>
      <w:del w:id="357" w:author="svcMRProcess" w:date="2018-08-28T08:10:00Z">
        <w:r>
          <w:rPr>
            <w:snapToGrid w:val="0"/>
          </w:rPr>
          <w:delText> </w:delText>
        </w:r>
      </w:del>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del w:id="358" w:author="svcMRProcess" w:date="2018-08-28T08:10:00Z">
        <w:r>
          <w:rPr>
            <w:snapToGrid w:val="0"/>
          </w:rPr>
          <w:delText> </w:delText>
        </w:r>
      </w:del>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del w:id="359" w:author="svcMRProcess" w:date="2018-08-28T08:10:00Z">
        <w:r>
          <w:delText xml:space="preserve"> </w:delText>
        </w:r>
      </w:del>
    </w:p>
    <w:p>
      <w:pPr>
        <w:pStyle w:val="Heading5"/>
        <w:rPr>
          <w:snapToGrid w:val="0"/>
        </w:rPr>
      </w:pPr>
      <w:bookmarkStart w:id="360" w:name="_Toc325710723"/>
      <w:bookmarkStart w:id="361" w:name="_Toc320864283"/>
      <w:r>
        <w:rPr>
          <w:rStyle w:val="CharSectno"/>
        </w:rPr>
        <w:t>37</w:t>
      </w:r>
      <w:r>
        <w:rPr>
          <w:snapToGrid w:val="0"/>
        </w:rPr>
        <w:t>.</w:t>
      </w:r>
      <w:r>
        <w:rPr>
          <w:snapToGrid w:val="0"/>
        </w:rPr>
        <w:tab/>
        <w:t>Office or place vacated in certain cases</w:t>
      </w:r>
      <w:bookmarkEnd w:id="360"/>
      <w:bookmarkEnd w:id="361"/>
      <w:del w:id="362" w:author="svcMRProcess" w:date="2018-08-28T08:10:00Z">
        <w:r>
          <w:rPr>
            <w:snapToGrid w:val="0"/>
          </w:rPr>
          <w:delText xml:space="preserve"> </w:delText>
        </w:r>
      </w:del>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del w:id="363" w:author="svcMRProcess" w:date="2018-08-28T08:10:00Z">
        <w:r>
          <w:delText xml:space="preserve"> </w:delText>
        </w:r>
      </w:del>
    </w:p>
    <w:p>
      <w:pPr>
        <w:pStyle w:val="Heading5"/>
        <w:rPr>
          <w:snapToGrid w:val="0"/>
        </w:rPr>
      </w:pPr>
      <w:bookmarkStart w:id="364" w:name="_Toc325710724"/>
      <w:bookmarkStart w:id="365" w:name="_Toc320864284"/>
      <w:r>
        <w:rPr>
          <w:rStyle w:val="CharSectno"/>
        </w:rPr>
        <w:t>38</w:t>
      </w:r>
      <w:r>
        <w:rPr>
          <w:snapToGrid w:val="0"/>
        </w:rPr>
        <w:t>.</w:t>
      </w:r>
      <w:r>
        <w:rPr>
          <w:snapToGrid w:val="0"/>
        </w:rPr>
        <w:tab/>
        <w:t>Seats in Parliament vacated in certain cases</w:t>
      </w:r>
      <w:bookmarkEnd w:id="364"/>
      <w:bookmarkEnd w:id="365"/>
      <w:del w:id="366" w:author="svcMRProcess" w:date="2018-08-28T08:10:00Z">
        <w:r>
          <w:rPr>
            <w:snapToGrid w:val="0"/>
          </w:rPr>
          <w:delText xml:space="preserve"> </w:delText>
        </w:r>
      </w:del>
    </w:p>
    <w:p>
      <w:pPr>
        <w:pStyle w:val="Subsection"/>
        <w:rPr>
          <w:snapToGrid w:val="0"/>
        </w:rPr>
      </w:pPr>
      <w:r>
        <w:rPr>
          <w:snapToGrid w:val="0"/>
        </w:rPr>
        <w:tab/>
      </w:r>
      <w:r>
        <w:rPr>
          <w:snapToGrid w:val="0"/>
        </w:rPr>
        <w:tab/>
        <w:t>Subject to any resolution passed by the Legislature under section 39, if any member of the Legislature, after his election —</w:t>
      </w:r>
      <w:del w:id="367" w:author="svcMRProcess" w:date="2018-08-28T08:10:00Z">
        <w:r>
          <w:rPr>
            <w:snapToGrid w:val="0"/>
          </w:rPr>
          <w:delText> </w:delText>
        </w:r>
      </w:del>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del w:id="368" w:author="svcMRProcess" w:date="2018-08-28T08:10:00Z">
        <w:r>
          <w:delText xml:space="preserve"> </w:delText>
        </w:r>
      </w:del>
    </w:p>
    <w:p>
      <w:pPr>
        <w:pStyle w:val="Heading5"/>
        <w:rPr>
          <w:snapToGrid w:val="0"/>
        </w:rPr>
      </w:pPr>
      <w:bookmarkStart w:id="369" w:name="_Toc325710725"/>
      <w:bookmarkStart w:id="370" w:name="_Toc320864285"/>
      <w:r>
        <w:rPr>
          <w:rStyle w:val="CharSectno"/>
        </w:rPr>
        <w:t>39</w:t>
      </w:r>
      <w:r>
        <w:rPr>
          <w:snapToGrid w:val="0"/>
        </w:rPr>
        <w:t>.</w:t>
      </w:r>
      <w:r>
        <w:rPr>
          <w:snapToGrid w:val="0"/>
        </w:rPr>
        <w:tab/>
        <w:t>Provision for relief</w:t>
      </w:r>
      <w:bookmarkEnd w:id="369"/>
      <w:bookmarkEnd w:id="370"/>
      <w:del w:id="371" w:author="svcMRProcess" w:date="2018-08-28T08:10:00Z">
        <w:r>
          <w:rPr>
            <w:snapToGrid w:val="0"/>
          </w:rPr>
          <w:delText xml:space="preserve"> </w:delText>
        </w:r>
      </w:del>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del w:id="372" w:author="svcMRProcess" w:date="2018-08-28T08:10:00Z">
        <w:r>
          <w:rPr>
            <w:snapToGrid w:val="0"/>
          </w:rPr>
          <w:delText> </w:delText>
        </w:r>
      </w:del>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del w:id="373" w:author="svcMRProcess" w:date="2018-08-28T08:10:00Z">
        <w:r>
          <w:delText xml:space="preserve"> </w:delText>
        </w:r>
      </w:del>
    </w:p>
    <w:p>
      <w:pPr>
        <w:pStyle w:val="Ednotesection"/>
      </w:pPr>
      <w:r>
        <w:t>[</w:t>
      </w:r>
      <w:r>
        <w:rPr>
          <w:b/>
        </w:rPr>
        <w:t>39A</w:t>
      </w:r>
      <w:r>
        <w:rPr>
          <w:b/>
        </w:rPr>
        <w:noBreakHyphen/>
        <w:t>39C.</w:t>
      </w:r>
      <w:r>
        <w:rPr>
          <w:b/>
        </w:rPr>
        <w:tab/>
      </w:r>
      <w:r>
        <w:t>Deleted by No. 78 of 1984 s. 12.]</w:t>
      </w:r>
      <w:del w:id="374" w:author="svcMRProcess" w:date="2018-08-28T08:10:00Z">
        <w:r>
          <w:delText xml:space="preserve"> </w:delText>
        </w:r>
      </w:del>
    </w:p>
    <w:p>
      <w:pPr>
        <w:pStyle w:val="Heading5"/>
        <w:rPr>
          <w:snapToGrid w:val="0"/>
        </w:rPr>
      </w:pPr>
      <w:bookmarkStart w:id="375" w:name="_Toc325710726"/>
      <w:bookmarkStart w:id="376" w:name="_Toc320864286"/>
      <w:r>
        <w:rPr>
          <w:rStyle w:val="CharSectno"/>
        </w:rPr>
        <w:t>40</w:t>
      </w:r>
      <w:r>
        <w:rPr>
          <w:snapToGrid w:val="0"/>
        </w:rPr>
        <w:t>.</w:t>
      </w:r>
      <w:r>
        <w:rPr>
          <w:snapToGrid w:val="0"/>
        </w:rPr>
        <w:tab/>
        <w:t>Presence of unqualified persons not to invalidate proceedings</w:t>
      </w:r>
      <w:bookmarkEnd w:id="375"/>
      <w:bookmarkEnd w:id="376"/>
      <w:del w:id="377" w:author="svcMRProcess" w:date="2018-08-28T08:10:00Z">
        <w:r>
          <w:rPr>
            <w:snapToGrid w:val="0"/>
          </w:rPr>
          <w:delText xml:space="preserve"> </w:delText>
        </w:r>
      </w:del>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del w:id="378" w:author="svcMRProcess" w:date="2018-08-28T08:10:00Z">
        <w:r>
          <w:rPr>
            <w:snapToGrid w:val="0"/>
          </w:rPr>
          <w:delText> </w:delText>
        </w:r>
      </w:del>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del w:id="379" w:author="svcMRProcess" w:date="2018-08-28T08:10:00Z">
        <w:r>
          <w:delText xml:space="preserve"> </w:delText>
        </w:r>
      </w:del>
    </w:p>
    <w:p>
      <w:pPr>
        <w:pStyle w:val="Heading5"/>
        <w:rPr>
          <w:snapToGrid w:val="0"/>
        </w:rPr>
      </w:pPr>
      <w:bookmarkStart w:id="380" w:name="_Toc325710727"/>
      <w:bookmarkStart w:id="381" w:name="_Toc320864287"/>
      <w:r>
        <w:rPr>
          <w:rStyle w:val="CharSectno"/>
        </w:rPr>
        <w:t>41</w:t>
      </w:r>
      <w:r>
        <w:rPr>
          <w:snapToGrid w:val="0"/>
        </w:rPr>
        <w:t>.</w:t>
      </w:r>
      <w:r>
        <w:rPr>
          <w:snapToGrid w:val="0"/>
        </w:rPr>
        <w:tab/>
        <w:t>Jurisdiction of Court of Appeal</w:t>
      </w:r>
      <w:bookmarkEnd w:id="380"/>
      <w:bookmarkEnd w:id="381"/>
      <w:del w:id="382" w:author="svcMRProcess" w:date="2018-08-28T08:10:00Z">
        <w:r>
          <w:rPr>
            <w:snapToGrid w:val="0"/>
          </w:rPr>
          <w:delText xml:space="preserve"> </w:delText>
        </w:r>
      </w:del>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del w:id="383" w:author="svcMRProcess" w:date="2018-08-28T08:10:00Z">
        <w:r>
          <w:rPr>
            <w:snapToGrid w:val="0"/>
          </w:rPr>
          <w:delText> </w:delText>
        </w:r>
      </w:del>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del w:id="384" w:author="svcMRProcess" w:date="2018-08-28T08:10:00Z">
        <w:r>
          <w:delText xml:space="preserve"> </w:delText>
        </w:r>
      </w:del>
    </w:p>
    <w:p>
      <w:pPr>
        <w:pStyle w:val="Ednotesection"/>
      </w:pPr>
      <w:r>
        <w:t>[</w:t>
      </w:r>
      <w:r>
        <w:rPr>
          <w:b/>
        </w:rPr>
        <w:t>41A.</w:t>
      </w:r>
      <w:r>
        <w:tab/>
        <w:t>Deleted by No. 78 of 1984 s. 12.]</w:t>
      </w:r>
      <w:del w:id="385" w:author="svcMRProcess" w:date="2018-08-28T08:10:00Z">
        <w:r>
          <w:delText xml:space="preserve"> </w:delText>
        </w:r>
      </w:del>
    </w:p>
    <w:p>
      <w:pPr>
        <w:pStyle w:val="Heading5"/>
        <w:rPr>
          <w:snapToGrid w:val="0"/>
        </w:rPr>
      </w:pPr>
      <w:bookmarkStart w:id="386" w:name="_Toc325710728"/>
      <w:bookmarkStart w:id="387" w:name="_Toc320864288"/>
      <w:r>
        <w:rPr>
          <w:rStyle w:val="CharSectno"/>
        </w:rPr>
        <w:t>42</w:t>
      </w:r>
      <w:r>
        <w:rPr>
          <w:snapToGrid w:val="0"/>
        </w:rPr>
        <w:t>.</w:t>
      </w:r>
      <w:r>
        <w:rPr>
          <w:snapToGrid w:val="0"/>
        </w:rPr>
        <w:tab/>
        <w:t>Power to amend Schedule V</w:t>
      </w:r>
      <w:bookmarkEnd w:id="386"/>
      <w:bookmarkEnd w:id="387"/>
      <w:del w:id="388" w:author="svcMRProcess" w:date="2018-08-28T08:10:00Z">
        <w:r>
          <w:rPr>
            <w:snapToGrid w:val="0"/>
          </w:rPr>
          <w:delText xml:space="preserve"> </w:delText>
        </w:r>
      </w:del>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del w:id="389" w:author="svcMRProcess" w:date="2018-08-28T08:10:00Z">
        <w:r>
          <w:rPr>
            <w:snapToGrid w:val="0"/>
          </w:rPr>
          <w:delText> </w:delText>
        </w:r>
      </w:del>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del w:id="390" w:author="svcMRProcess" w:date="2018-08-28T08:10:00Z">
        <w:r>
          <w:delText xml:space="preserve"> </w:delText>
        </w:r>
      </w:del>
    </w:p>
    <w:p>
      <w:pPr>
        <w:pStyle w:val="Heading2"/>
      </w:pPr>
      <w:bookmarkStart w:id="391" w:name="_Toc189641370"/>
      <w:bookmarkStart w:id="392" w:name="_Toc202176786"/>
      <w:bookmarkStart w:id="393" w:name="_Toc202850151"/>
      <w:bookmarkStart w:id="394" w:name="_Toc205099904"/>
      <w:bookmarkStart w:id="395" w:name="_Toc205100357"/>
      <w:bookmarkStart w:id="396" w:name="_Toc205277002"/>
      <w:bookmarkStart w:id="397" w:name="_Toc215477859"/>
      <w:bookmarkStart w:id="398" w:name="_Toc216154503"/>
      <w:bookmarkStart w:id="399" w:name="_Toc216255521"/>
      <w:bookmarkStart w:id="400" w:name="_Toc219535605"/>
      <w:bookmarkStart w:id="401" w:name="_Toc219609961"/>
      <w:bookmarkStart w:id="402" w:name="_Toc220818885"/>
      <w:bookmarkStart w:id="403" w:name="_Toc222813197"/>
      <w:bookmarkStart w:id="404" w:name="_Toc223840258"/>
      <w:bookmarkStart w:id="405" w:name="_Toc239738322"/>
      <w:bookmarkStart w:id="406" w:name="_Toc241051426"/>
      <w:bookmarkStart w:id="407" w:name="_Toc248032268"/>
      <w:bookmarkStart w:id="408" w:name="_Toc249951217"/>
      <w:bookmarkStart w:id="409" w:name="_Toc266974933"/>
      <w:bookmarkStart w:id="410" w:name="_Toc272049649"/>
      <w:bookmarkStart w:id="411" w:name="_Toc274132694"/>
      <w:bookmarkStart w:id="412" w:name="_Toc274914338"/>
      <w:bookmarkStart w:id="413" w:name="_Toc275164450"/>
      <w:bookmarkStart w:id="414" w:name="_Toc275778858"/>
      <w:bookmarkStart w:id="415" w:name="_Toc278377417"/>
      <w:bookmarkStart w:id="416" w:name="_Toc278966569"/>
      <w:bookmarkStart w:id="417" w:name="_Toc280093177"/>
      <w:bookmarkStart w:id="418" w:name="_Toc280349885"/>
      <w:bookmarkStart w:id="419" w:name="_Toc280349946"/>
      <w:bookmarkStart w:id="420" w:name="_Toc283298484"/>
      <w:bookmarkStart w:id="421" w:name="_Toc283894504"/>
      <w:bookmarkStart w:id="422" w:name="_Toc285102249"/>
      <w:bookmarkStart w:id="423" w:name="_Toc285186354"/>
      <w:bookmarkStart w:id="424" w:name="_Toc294181940"/>
      <w:bookmarkStart w:id="425" w:name="_Toc295311691"/>
      <w:bookmarkStart w:id="426" w:name="_Toc296609840"/>
      <w:bookmarkStart w:id="427" w:name="_Toc297820347"/>
      <w:bookmarkStart w:id="428" w:name="_Toc298425006"/>
      <w:bookmarkStart w:id="429" w:name="_Toc302048141"/>
      <w:bookmarkStart w:id="430" w:name="_Toc302113413"/>
      <w:bookmarkStart w:id="431" w:name="_Toc302128564"/>
      <w:bookmarkStart w:id="432" w:name="_Toc303862066"/>
      <w:bookmarkStart w:id="433" w:name="_Toc303866394"/>
      <w:bookmarkStart w:id="434" w:name="_Toc305073190"/>
      <w:bookmarkStart w:id="435" w:name="_Toc306371406"/>
      <w:bookmarkStart w:id="436" w:name="_Toc306371467"/>
      <w:bookmarkStart w:id="437" w:name="_Toc307391919"/>
      <w:bookmarkStart w:id="438" w:name="_Toc310849521"/>
      <w:bookmarkStart w:id="439" w:name="_Toc310849683"/>
      <w:bookmarkStart w:id="440" w:name="_Toc310850621"/>
      <w:bookmarkStart w:id="441" w:name="_Toc310951684"/>
      <w:bookmarkStart w:id="442" w:name="_Toc312146406"/>
      <w:bookmarkStart w:id="443" w:name="_Toc312922372"/>
      <w:bookmarkStart w:id="444" w:name="_Toc318122341"/>
      <w:bookmarkStart w:id="445" w:name="_Toc318203271"/>
      <w:bookmarkStart w:id="446" w:name="_Toc320254866"/>
      <w:bookmarkStart w:id="447" w:name="_Toc320254927"/>
      <w:bookmarkStart w:id="448" w:name="_Toc320713806"/>
      <w:bookmarkStart w:id="449" w:name="_Toc320785845"/>
      <w:bookmarkStart w:id="450" w:name="_Toc320864289"/>
      <w:bookmarkStart w:id="451" w:name="_Toc322355057"/>
      <w:bookmarkStart w:id="452" w:name="_Toc322424549"/>
      <w:bookmarkStart w:id="453" w:name="_Toc325709911"/>
      <w:bookmarkStart w:id="454" w:name="_Toc325710729"/>
      <w:r>
        <w:rPr>
          <w:rStyle w:val="CharPartNo"/>
        </w:rPr>
        <w:t>Part II</w:t>
      </w:r>
      <w:r>
        <w:rPr>
          <w:rStyle w:val="CharDivNo"/>
        </w:rPr>
        <w:t> </w:t>
      </w:r>
      <w:r>
        <w:t>—</w:t>
      </w:r>
      <w:r>
        <w:rPr>
          <w:rStyle w:val="CharDivText"/>
        </w:rPr>
        <w:t> </w:t>
      </w:r>
      <w:r>
        <w:rPr>
          <w:rStyle w:val="CharPartText"/>
        </w:rPr>
        <w:t>Executive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del w:id="455" w:author="svcMRProcess" w:date="2018-08-28T08:10:00Z">
        <w:r>
          <w:rPr>
            <w:rStyle w:val="CharPartText"/>
          </w:rPr>
          <w:delText xml:space="preserve"> </w:delText>
        </w:r>
      </w:del>
    </w:p>
    <w:p>
      <w:pPr>
        <w:pStyle w:val="Heading5"/>
        <w:rPr>
          <w:snapToGrid w:val="0"/>
        </w:rPr>
      </w:pPr>
      <w:bookmarkStart w:id="456" w:name="_Toc325710730"/>
      <w:bookmarkStart w:id="457" w:name="_Toc320864290"/>
      <w:r>
        <w:rPr>
          <w:rStyle w:val="CharSectno"/>
        </w:rPr>
        <w:t>43</w:t>
      </w:r>
      <w:r>
        <w:rPr>
          <w:snapToGrid w:val="0"/>
        </w:rPr>
        <w:t>.</w:t>
      </w:r>
      <w:r>
        <w:rPr>
          <w:snapToGrid w:val="0"/>
        </w:rPr>
        <w:tab/>
        <w:t>Principal executive offices</w:t>
      </w:r>
      <w:bookmarkEnd w:id="456"/>
      <w:bookmarkEnd w:id="457"/>
      <w:del w:id="458" w:author="svcMRProcess" w:date="2018-08-28T08:10:00Z">
        <w:r>
          <w:rPr>
            <w:snapToGrid w:val="0"/>
          </w:rPr>
          <w:delText xml:space="preserve"> </w:delText>
        </w:r>
      </w:del>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del w:id="459" w:author="svcMRProcess" w:date="2018-08-28T08:10:00Z">
        <w:r>
          <w:delText xml:space="preserve"> </w:delText>
        </w:r>
      </w:del>
    </w:p>
    <w:p>
      <w:pPr>
        <w:pStyle w:val="Heading5"/>
        <w:rPr>
          <w:snapToGrid w:val="0"/>
        </w:rPr>
      </w:pPr>
      <w:bookmarkStart w:id="460" w:name="_Toc325710731"/>
      <w:bookmarkStart w:id="461" w:name="_Toc320864291"/>
      <w:r>
        <w:rPr>
          <w:rStyle w:val="CharSectno"/>
        </w:rPr>
        <w:t>44</w:t>
      </w:r>
      <w:r>
        <w:rPr>
          <w:snapToGrid w:val="0"/>
        </w:rPr>
        <w:t>.</w:t>
      </w:r>
      <w:r>
        <w:rPr>
          <w:snapToGrid w:val="0"/>
        </w:rPr>
        <w:tab/>
        <w:t>No person to draw salaries for 2 offices</w:t>
      </w:r>
      <w:bookmarkEnd w:id="460"/>
      <w:bookmarkEnd w:id="461"/>
      <w:del w:id="462" w:author="svcMRProcess" w:date="2018-08-28T08:10:00Z">
        <w:r>
          <w:rPr>
            <w:snapToGrid w:val="0"/>
          </w:rPr>
          <w:delText xml:space="preserve"> </w:delText>
        </w:r>
      </w:del>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63" w:name="_Toc325710732"/>
      <w:bookmarkStart w:id="464" w:name="_Toc320864292"/>
      <w:r>
        <w:rPr>
          <w:rStyle w:val="CharSectno"/>
        </w:rPr>
        <w:t>44A</w:t>
      </w:r>
      <w:r>
        <w:rPr>
          <w:snapToGrid w:val="0"/>
        </w:rPr>
        <w:t xml:space="preserve">. </w:t>
      </w:r>
      <w:r>
        <w:rPr>
          <w:snapToGrid w:val="0"/>
        </w:rPr>
        <w:tab/>
        <w:t>Parliamentary Secretaries</w:t>
      </w:r>
      <w:bookmarkEnd w:id="463"/>
      <w:bookmarkEnd w:id="464"/>
      <w:del w:id="465" w:author="svcMRProcess" w:date="2018-08-28T08:10:00Z">
        <w:r>
          <w:rPr>
            <w:snapToGrid w:val="0"/>
          </w:rPr>
          <w:delText xml:space="preserve"> </w:delText>
        </w:r>
      </w:del>
    </w:p>
    <w:p>
      <w:pPr>
        <w:pStyle w:val="Subsection"/>
        <w:rPr>
          <w:snapToGrid w:val="0"/>
        </w:rPr>
      </w:pPr>
      <w:r>
        <w:rPr>
          <w:snapToGrid w:val="0"/>
        </w:rPr>
        <w:tab/>
        <w:t>(1)</w:t>
      </w:r>
      <w:r>
        <w:rPr>
          <w:snapToGrid w:val="0"/>
        </w:rPr>
        <w:tab/>
        <w:t>The Governor in Council may —</w:t>
      </w:r>
      <w:del w:id="466" w:author="svcMRProcess" w:date="2018-08-28T08:10:00Z">
        <w:r>
          <w:rPr>
            <w:snapToGrid w:val="0"/>
          </w:rPr>
          <w:delText> </w:delText>
        </w:r>
      </w:del>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del w:id="467" w:author="svcMRProcess" w:date="2018-08-28T08:10:00Z">
        <w:r>
          <w:delText xml:space="preserve"> </w:delText>
        </w:r>
      </w:del>
    </w:p>
    <w:p>
      <w:pPr>
        <w:pStyle w:val="Heading5"/>
      </w:pPr>
      <w:bookmarkStart w:id="468" w:name="_Toc325710733"/>
      <w:bookmarkStart w:id="469" w:name="_Toc320864293"/>
      <w:r>
        <w:rPr>
          <w:rStyle w:val="CharSectno"/>
        </w:rPr>
        <w:t>45</w:t>
      </w:r>
      <w:r>
        <w:t>.</w:t>
      </w:r>
      <w:r>
        <w:tab/>
        <w:t>Oath of office for members of Executive Council</w:t>
      </w:r>
      <w:bookmarkEnd w:id="468"/>
      <w:bookmarkEnd w:id="46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del w:id="470" w:author="svcMRProcess" w:date="2018-08-28T08:10:00Z">
        <w:r>
          <w:delText xml:space="preserve"> </w:delText>
        </w:r>
      </w:del>
    </w:p>
    <w:p>
      <w:pPr>
        <w:pStyle w:val="Heading2"/>
      </w:pPr>
      <w:bookmarkStart w:id="471" w:name="_Toc189641375"/>
      <w:bookmarkStart w:id="472" w:name="_Toc202176791"/>
      <w:bookmarkStart w:id="473" w:name="_Toc202850156"/>
      <w:bookmarkStart w:id="474" w:name="_Toc205099909"/>
      <w:bookmarkStart w:id="475" w:name="_Toc205100362"/>
      <w:bookmarkStart w:id="476" w:name="_Toc205277007"/>
      <w:bookmarkStart w:id="477" w:name="_Toc215477864"/>
      <w:bookmarkStart w:id="478" w:name="_Toc216154508"/>
      <w:bookmarkStart w:id="479" w:name="_Toc216255526"/>
      <w:bookmarkStart w:id="480" w:name="_Toc219535610"/>
      <w:bookmarkStart w:id="481" w:name="_Toc219609966"/>
      <w:bookmarkStart w:id="482" w:name="_Toc220818890"/>
      <w:bookmarkStart w:id="483" w:name="_Toc222813202"/>
      <w:bookmarkStart w:id="484" w:name="_Toc223840263"/>
      <w:bookmarkStart w:id="485" w:name="_Toc239738327"/>
      <w:bookmarkStart w:id="486" w:name="_Toc241051431"/>
      <w:bookmarkStart w:id="487" w:name="_Toc248032273"/>
      <w:bookmarkStart w:id="488" w:name="_Toc249951222"/>
      <w:bookmarkStart w:id="489" w:name="_Toc266974938"/>
      <w:bookmarkStart w:id="490" w:name="_Toc272049654"/>
      <w:bookmarkStart w:id="491" w:name="_Toc274132699"/>
      <w:bookmarkStart w:id="492" w:name="_Toc274914343"/>
      <w:bookmarkStart w:id="493" w:name="_Toc275164455"/>
      <w:bookmarkStart w:id="494" w:name="_Toc275778863"/>
      <w:bookmarkStart w:id="495" w:name="_Toc278377422"/>
      <w:bookmarkStart w:id="496" w:name="_Toc278966574"/>
      <w:bookmarkStart w:id="497" w:name="_Toc280093182"/>
      <w:bookmarkStart w:id="498" w:name="_Toc280349890"/>
      <w:bookmarkStart w:id="499" w:name="_Toc280349951"/>
      <w:bookmarkStart w:id="500" w:name="_Toc283298489"/>
      <w:bookmarkStart w:id="501" w:name="_Toc283894509"/>
      <w:bookmarkStart w:id="502" w:name="_Toc285102254"/>
      <w:bookmarkStart w:id="503" w:name="_Toc285186359"/>
      <w:bookmarkStart w:id="504" w:name="_Toc294181945"/>
      <w:bookmarkStart w:id="505" w:name="_Toc295311696"/>
      <w:bookmarkStart w:id="506" w:name="_Toc296609845"/>
      <w:bookmarkStart w:id="507" w:name="_Toc297820352"/>
      <w:bookmarkStart w:id="508" w:name="_Toc298425011"/>
      <w:bookmarkStart w:id="509" w:name="_Toc302048146"/>
      <w:bookmarkStart w:id="510" w:name="_Toc302113418"/>
      <w:bookmarkStart w:id="511" w:name="_Toc302128569"/>
      <w:bookmarkStart w:id="512" w:name="_Toc303862071"/>
      <w:bookmarkStart w:id="513" w:name="_Toc303866399"/>
      <w:bookmarkStart w:id="514" w:name="_Toc305073195"/>
      <w:bookmarkStart w:id="515" w:name="_Toc306371411"/>
      <w:bookmarkStart w:id="516" w:name="_Toc306371472"/>
      <w:bookmarkStart w:id="517" w:name="_Toc307391924"/>
      <w:bookmarkStart w:id="518" w:name="_Toc310849526"/>
      <w:bookmarkStart w:id="519" w:name="_Toc310849688"/>
      <w:bookmarkStart w:id="520" w:name="_Toc310850626"/>
      <w:bookmarkStart w:id="521" w:name="_Toc310951689"/>
      <w:bookmarkStart w:id="522" w:name="_Toc312146411"/>
      <w:bookmarkStart w:id="523" w:name="_Toc312922377"/>
      <w:bookmarkStart w:id="524" w:name="_Toc318122346"/>
      <w:bookmarkStart w:id="525" w:name="_Toc318203276"/>
      <w:bookmarkStart w:id="526" w:name="_Toc320254871"/>
      <w:bookmarkStart w:id="527" w:name="_Toc320254932"/>
      <w:bookmarkStart w:id="528" w:name="_Toc320713811"/>
      <w:bookmarkStart w:id="529" w:name="_Toc320785850"/>
      <w:bookmarkStart w:id="530" w:name="_Toc320864294"/>
      <w:bookmarkStart w:id="531" w:name="_Toc322355062"/>
      <w:bookmarkStart w:id="532" w:name="_Toc322424554"/>
      <w:bookmarkStart w:id="533" w:name="_Toc325709916"/>
      <w:bookmarkStart w:id="534" w:name="_Toc325710734"/>
      <w:r>
        <w:rPr>
          <w:rStyle w:val="CharPartNo"/>
        </w:rPr>
        <w:t>Part III</w:t>
      </w:r>
      <w:r>
        <w:rPr>
          <w:rStyle w:val="CharDivNo"/>
        </w:rPr>
        <w:t> </w:t>
      </w:r>
      <w:r>
        <w:t>—</w:t>
      </w:r>
      <w:r>
        <w:rPr>
          <w:rStyle w:val="CharDivText"/>
        </w:rPr>
        <w:t> </w:t>
      </w:r>
      <w:r>
        <w:rPr>
          <w:rStyle w:val="CharPartText"/>
        </w:rPr>
        <w:t>Miscellaneous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del w:id="535" w:author="svcMRProcess" w:date="2018-08-28T08:10:00Z">
        <w:r>
          <w:rPr>
            <w:rStyle w:val="CharPartText"/>
          </w:rPr>
          <w:delText xml:space="preserve"> </w:delText>
        </w:r>
      </w:del>
    </w:p>
    <w:p>
      <w:pPr>
        <w:pStyle w:val="Heading5"/>
        <w:rPr>
          <w:snapToGrid w:val="0"/>
        </w:rPr>
      </w:pPr>
      <w:bookmarkStart w:id="536" w:name="_Toc325710735"/>
      <w:bookmarkStart w:id="537" w:name="_Toc320864295"/>
      <w:r>
        <w:rPr>
          <w:rStyle w:val="CharSectno"/>
        </w:rPr>
        <w:t>46</w:t>
      </w:r>
      <w:r>
        <w:rPr>
          <w:snapToGrid w:val="0"/>
        </w:rPr>
        <w:t>.</w:t>
      </w:r>
      <w:r>
        <w:rPr>
          <w:snapToGrid w:val="0"/>
        </w:rPr>
        <w:tab/>
        <w:t>Powers of the 2 Houses in respect of legislation</w:t>
      </w:r>
      <w:bookmarkEnd w:id="536"/>
      <w:bookmarkEnd w:id="537"/>
      <w:del w:id="538" w:author="svcMRProcess" w:date="2018-08-28T08:10:00Z">
        <w:r>
          <w:rPr>
            <w:snapToGrid w:val="0"/>
          </w:rPr>
          <w:delText xml:space="preserve"> </w:delText>
        </w:r>
      </w:del>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del w:id="539" w:author="svcMRProcess" w:date="2018-08-28T08:10:00Z">
        <w:r>
          <w:delText xml:space="preserve"> </w:delText>
        </w:r>
      </w:del>
    </w:p>
    <w:p>
      <w:pPr>
        <w:pStyle w:val="Ednotesection"/>
        <w:tabs>
          <w:tab w:val="left" w:pos="1200"/>
        </w:tabs>
      </w:pPr>
      <w:r>
        <w:t>[</w:t>
      </w:r>
      <w:r>
        <w:rPr>
          <w:b/>
        </w:rPr>
        <w:t>47, 47A.</w:t>
      </w:r>
      <w:r>
        <w:tab/>
        <w:t>Deleted by No. 40 of 1987 s. 14.]</w:t>
      </w:r>
      <w:del w:id="540" w:author="svcMRProcess" w:date="2018-08-28T08:10:00Z">
        <w:r>
          <w:delText xml:space="preserve"> </w:delText>
        </w:r>
      </w:del>
    </w:p>
    <w:p>
      <w:pPr>
        <w:pStyle w:val="Heading5"/>
        <w:rPr>
          <w:snapToGrid w:val="0"/>
        </w:rPr>
      </w:pPr>
      <w:bookmarkStart w:id="541" w:name="_Toc325710736"/>
      <w:bookmarkStart w:id="542" w:name="_Toc320864296"/>
      <w:r>
        <w:rPr>
          <w:rStyle w:val="CharSectno"/>
        </w:rPr>
        <w:t>48</w:t>
      </w:r>
      <w:r>
        <w:rPr>
          <w:snapToGrid w:val="0"/>
        </w:rPr>
        <w:t>.</w:t>
      </w:r>
      <w:r>
        <w:rPr>
          <w:snapToGrid w:val="0"/>
        </w:rPr>
        <w:tab/>
        <w:t>Revision or compilation of electoral rolls upon commencement of Act</w:t>
      </w:r>
      <w:bookmarkEnd w:id="541"/>
      <w:bookmarkEnd w:id="54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43" w:name="_Toc325710737"/>
      <w:bookmarkStart w:id="544" w:name="_Toc320864297"/>
      <w:r>
        <w:rPr>
          <w:rStyle w:val="CharSectno"/>
        </w:rPr>
        <w:t>49</w:t>
      </w:r>
      <w:r>
        <w:rPr>
          <w:snapToGrid w:val="0"/>
        </w:rPr>
        <w:t>.</w:t>
      </w:r>
      <w:r>
        <w:rPr>
          <w:snapToGrid w:val="0"/>
        </w:rPr>
        <w:tab/>
        <w:t>Commencement of action</w:t>
      </w:r>
      <w:bookmarkEnd w:id="543"/>
      <w:bookmarkEnd w:id="544"/>
      <w:del w:id="545" w:author="svcMRProcess" w:date="2018-08-28T08:10:00Z">
        <w:r>
          <w:rPr>
            <w:snapToGrid w:val="0"/>
          </w:rPr>
          <w:delText xml:space="preserve"> </w:delText>
        </w:r>
      </w:del>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46" w:name="_Toc325710738"/>
      <w:bookmarkStart w:id="547" w:name="_Toc320864298"/>
      <w:r>
        <w:rPr>
          <w:rStyle w:val="CharSectno"/>
        </w:rPr>
        <w:t>50</w:t>
      </w:r>
      <w:r>
        <w:rPr>
          <w:snapToGrid w:val="0"/>
        </w:rPr>
        <w:t>.</w:t>
      </w:r>
      <w:r>
        <w:rPr>
          <w:snapToGrid w:val="0"/>
        </w:rPr>
        <w:tab/>
        <w:t>Plaintiff to give security for costs</w:t>
      </w:r>
      <w:bookmarkEnd w:id="546"/>
      <w:bookmarkEnd w:id="547"/>
      <w:del w:id="548" w:author="svcMRProcess" w:date="2018-08-28T08:10:00Z">
        <w:r>
          <w:rPr>
            <w:snapToGrid w:val="0"/>
          </w:rPr>
          <w:delText xml:space="preserve"> </w:delText>
        </w:r>
      </w:del>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del w:id="549" w:author="svcMRProcess" w:date="2018-08-28T08:10:00Z">
        <w:r>
          <w:delText xml:space="preserve"> </w:delText>
        </w:r>
      </w:del>
    </w:p>
    <w:p>
      <w:pPr>
        <w:pStyle w:val="Heading5"/>
        <w:rPr>
          <w:snapToGrid w:val="0"/>
        </w:rPr>
      </w:pPr>
      <w:bookmarkStart w:id="550" w:name="_Toc325710739"/>
      <w:bookmarkStart w:id="551" w:name="_Toc320864299"/>
      <w:r>
        <w:rPr>
          <w:rStyle w:val="CharSectno"/>
        </w:rPr>
        <w:t>51</w:t>
      </w:r>
      <w:r>
        <w:rPr>
          <w:snapToGrid w:val="0"/>
        </w:rPr>
        <w:t>.</w:t>
      </w:r>
      <w:r>
        <w:rPr>
          <w:snapToGrid w:val="0"/>
        </w:rPr>
        <w:tab/>
        <w:t>No action to lie against officials of either House</w:t>
      </w:r>
      <w:bookmarkEnd w:id="550"/>
      <w:bookmarkEnd w:id="551"/>
      <w:del w:id="552" w:author="svcMRProcess" w:date="2018-08-28T08:10:00Z">
        <w:r>
          <w:rPr>
            <w:snapToGrid w:val="0"/>
          </w:rPr>
          <w:delText xml:space="preserve"> </w:delText>
        </w:r>
      </w:del>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53" w:name="_Toc325710740"/>
      <w:bookmarkStart w:id="554" w:name="_Toc320864300"/>
      <w:r>
        <w:rPr>
          <w:rStyle w:val="CharSectno"/>
        </w:rPr>
        <w:t>52</w:t>
      </w:r>
      <w:r>
        <w:rPr>
          <w:snapToGrid w:val="0"/>
        </w:rPr>
        <w:t>.</w:t>
      </w:r>
      <w:r>
        <w:rPr>
          <w:snapToGrid w:val="0"/>
        </w:rPr>
        <w:tab/>
        <w:t>Proclamation of Royal Assent and commencement of Act</w:t>
      </w:r>
      <w:bookmarkEnd w:id="553"/>
      <w:bookmarkEnd w:id="5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55" w:name="_Toc189641382"/>
      <w:bookmarkStart w:id="556" w:name="_Toc202176798"/>
      <w:bookmarkStart w:id="557" w:name="_Toc202850163"/>
      <w:bookmarkStart w:id="558" w:name="_Toc205099916"/>
      <w:bookmarkStart w:id="559" w:name="_Toc205100369"/>
      <w:bookmarkStart w:id="560" w:name="_Toc205277014"/>
      <w:bookmarkStart w:id="561" w:name="_Toc215477871"/>
      <w:bookmarkStart w:id="562" w:name="_Toc216154515"/>
      <w:bookmarkStart w:id="563" w:name="_Toc216255533"/>
      <w:bookmarkStart w:id="564" w:name="_Toc219535617"/>
      <w:bookmarkStart w:id="565" w:name="_Toc219609973"/>
      <w:bookmarkStart w:id="566" w:name="_Toc220818897"/>
      <w:bookmarkStart w:id="567" w:name="_Toc222813209"/>
      <w:bookmarkStart w:id="568" w:name="_Toc223840270"/>
      <w:bookmarkStart w:id="569" w:name="_Toc239738334"/>
      <w:bookmarkStart w:id="570" w:name="_Toc241051438"/>
      <w:bookmarkStart w:id="571" w:name="_Toc248032280"/>
      <w:bookmarkStart w:id="572" w:name="_Toc249951229"/>
      <w:bookmarkStart w:id="573" w:name="_Toc266974945"/>
      <w:bookmarkStart w:id="574" w:name="_Toc272049661"/>
      <w:bookmarkStart w:id="575" w:name="_Toc274132706"/>
      <w:bookmarkStart w:id="576" w:name="_Toc274914350"/>
      <w:bookmarkStart w:id="577" w:name="_Toc275164462"/>
      <w:bookmarkStart w:id="578" w:name="_Toc275778870"/>
      <w:bookmarkStart w:id="579" w:name="_Toc278377429"/>
      <w:bookmarkStart w:id="580" w:name="_Toc278966581"/>
      <w:bookmarkStart w:id="581" w:name="_Toc280093189"/>
      <w:bookmarkStart w:id="582" w:name="_Toc280349897"/>
      <w:bookmarkStart w:id="583" w:name="_Toc280349958"/>
      <w:bookmarkStart w:id="584" w:name="_Toc283298496"/>
      <w:bookmarkStart w:id="585" w:name="_Toc283894516"/>
      <w:bookmarkStart w:id="586" w:name="_Toc285102261"/>
      <w:bookmarkStart w:id="587" w:name="_Toc285186366"/>
      <w:bookmarkStart w:id="588" w:name="_Toc294181952"/>
      <w:bookmarkStart w:id="589" w:name="_Toc295311703"/>
      <w:bookmarkStart w:id="590" w:name="_Toc296609852"/>
      <w:bookmarkStart w:id="591" w:name="_Toc297820359"/>
      <w:bookmarkStart w:id="592" w:name="_Toc298425018"/>
      <w:bookmarkStart w:id="593" w:name="_Toc302048153"/>
      <w:bookmarkStart w:id="594" w:name="_Toc302113425"/>
      <w:bookmarkStart w:id="595" w:name="_Toc302128576"/>
      <w:bookmarkStart w:id="596" w:name="_Toc303862078"/>
      <w:bookmarkStart w:id="597" w:name="_Toc303866406"/>
      <w:bookmarkStart w:id="598" w:name="_Toc305073202"/>
      <w:bookmarkStart w:id="599" w:name="_Toc306371418"/>
      <w:bookmarkStart w:id="600" w:name="_Toc306371479"/>
      <w:bookmarkStart w:id="601" w:name="_Toc307391931"/>
      <w:bookmarkStart w:id="602" w:name="_Toc310849533"/>
      <w:bookmarkStart w:id="603" w:name="_Toc310849695"/>
      <w:bookmarkStart w:id="604" w:name="_Toc310850633"/>
      <w:bookmarkStart w:id="605" w:name="_Toc310951696"/>
      <w:bookmarkStart w:id="606" w:name="_Toc312146418"/>
      <w:bookmarkStart w:id="607" w:name="_Toc312922384"/>
      <w:bookmarkStart w:id="608" w:name="_Toc318122353"/>
      <w:bookmarkStart w:id="609" w:name="_Toc318203283"/>
      <w:bookmarkStart w:id="610" w:name="_Toc320254878"/>
      <w:bookmarkStart w:id="611" w:name="_Toc320254939"/>
      <w:bookmarkStart w:id="612" w:name="_Toc320713818"/>
      <w:bookmarkStart w:id="613" w:name="_Toc320785857"/>
      <w:bookmarkStart w:id="614" w:name="_Toc320864301"/>
      <w:bookmarkStart w:id="615" w:name="_Toc322355069"/>
      <w:bookmarkStart w:id="616" w:name="_Toc322424561"/>
      <w:bookmarkStart w:id="617" w:name="_Toc325709923"/>
      <w:bookmarkStart w:id="618" w:name="_Toc325710741"/>
      <w:r>
        <w:rPr>
          <w:rStyle w:val="CharSchNo"/>
        </w:rPr>
        <w:t>Schedule I</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SDivNo"/>
        </w:rPr>
        <w:t> </w:t>
      </w:r>
      <w:r>
        <w:t>—</w:t>
      </w:r>
      <w:r>
        <w:rPr>
          <w:rStyle w:val="CharSDivText"/>
        </w:rPr>
        <w:t> </w:t>
      </w:r>
      <w:r>
        <w:rPr>
          <w:rStyle w:val="CharSchText"/>
        </w:rPr>
        <w:t>Enactments repealed</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619" w:name="_Toc272049662"/>
      <w:bookmarkStart w:id="620" w:name="_Toc274132707"/>
      <w:bookmarkStart w:id="621" w:name="_Toc274914351"/>
      <w:bookmarkStart w:id="622" w:name="_Toc275164463"/>
      <w:bookmarkStart w:id="623" w:name="_Toc275778871"/>
      <w:bookmarkStart w:id="624" w:name="_Toc278377430"/>
      <w:bookmarkStart w:id="625" w:name="_Toc278966582"/>
      <w:bookmarkStart w:id="626" w:name="_Toc280093190"/>
      <w:bookmarkStart w:id="627" w:name="_Toc280349898"/>
      <w:bookmarkStart w:id="628" w:name="_Toc280349959"/>
      <w:bookmarkStart w:id="629" w:name="_Toc283298497"/>
      <w:bookmarkStart w:id="630" w:name="_Toc283894517"/>
      <w:bookmarkStart w:id="631" w:name="_Toc285102262"/>
      <w:bookmarkStart w:id="632" w:name="_Toc285186367"/>
      <w:bookmarkStart w:id="633" w:name="_Toc294181953"/>
      <w:bookmarkStart w:id="634" w:name="_Toc295311704"/>
      <w:bookmarkStart w:id="635" w:name="_Toc296609853"/>
      <w:bookmarkStart w:id="636" w:name="_Toc297820360"/>
      <w:bookmarkStart w:id="637" w:name="_Toc298425019"/>
      <w:bookmarkStart w:id="638" w:name="_Toc302048154"/>
      <w:bookmarkStart w:id="639" w:name="_Toc302113426"/>
      <w:bookmarkStart w:id="640" w:name="_Toc302128577"/>
      <w:bookmarkStart w:id="641" w:name="_Toc303862079"/>
      <w:bookmarkStart w:id="642" w:name="_Toc303866407"/>
      <w:bookmarkStart w:id="643" w:name="_Toc305073203"/>
      <w:bookmarkStart w:id="644" w:name="_Toc306371419"/>
      <w:bookmarkStart w:id="645" w:name="_Toc306371480"/>
      <w:bookmarkStart w:id="646" w:name="_Toc307391932"/>
      <w:bookmarkStart w:id="647" w:name="_Toc310849534"/>
      <w:bookmarkStart w:id="648" w:name="_Toc310849696"/>
      <w:bookmarkStart w:id="649" w:name="_Toc310850634"/>
      <w:bookmarkStart w:id="650" w:name="_Toc310951697"/>
      <w:bookmarkStart w:id="651" w:name="_Toc312146419"/>
      <w:bookmarkStart w:id="652" w:name="_Toc312922385"/>
      <w:bookmarkStart w:id="653" w:name="_Toc318122354"/>
      <w:bookmarkStart w:id="654" w:name="_Toc318203284"/>
      <w:bookmarkStart w:id="655" w:name="_Toc320254879"/>
      <w:bookmarkStart w:id="656" w:name="_Toc320254940"/>
      <w:bookmarkStart w:id="657" w:name="_Toc320713819"/>
      <w:bookmarkStart w:id="658" w:name="_Toc320785858"/>
      <w:bookmarkStart w:id="659" w:name="_Toc320864302"/>
      <w:bookmarkStart w:id="660" w:name="_Toc322355070"/>
      <w:bookmarkStart w:id="661" w:name="_Toc322424562"/>
      <w:bookmarkStart w:id="662" w:name="_Toc325709924"/>
      <w:bookmarkStart w:id="663" w:name="_Toc325710742"/>
      <w:r>
        <w:rPr>
          <w:rStyle w:val="CharSchNo"/>
        </w:rPr>
        <w:t>Schedule V</w:t>
      </w:r>
      <w:r>
        <w:t> — </w:t>
      </w:r>
      <w:r>
        <w:rPr>
          <w:rStyle w:val="CharSchText"/>
        </w:rPr>
        <w:t>Offices and bodies to which Part I Division 3 applies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64" w:name="_Toc272049663"/>
      <w:bookmarkStart w:id="665" w:name="_Toc274132708"/>
      <w:bookmarkStart w:id="666" w:name="_Toc274914352"/>
      <w:bookmarkStart w:id="667" w:name="_Toc275164464"/>
      <w:bookmarkStart w:id="668" w:name="_Toc275778872"/>
      <w:bookmarkStart w:id="669" w:name="_Toc278377431"/>
      <w:bookmarkStart w:id="670" w:name="_Toc278966583"/>
      <w:bookmarkStart w:id="671" w:name="_Toc280093191"/>
      <w:bookmarkStart w:id="672" w:name="_Toc280349899"/>
      <w:bookmarkStart w:id="673" w:name="_Toc280349960"/>
      <w:bookmarkStart w:id="674" w:name="_Toc283298498"/>
      <w:bookmarkStart w:id="675" w:name="_Toc283894518"/>
      <w:bookmarkStart w:id="676" w:name="_Toc285102263"/>
      <w:bookmarkStart w:id="677" w:name="_Toc285186368"/>
      <w:bookmarkStart w:id="678" w:name="_Toc294181954"/>
      <w:bookmarkStart w:id="679" w:name="_Toc295311705"/>
      <w:bookmarkStart w:id="680" w:name="_Toc296609854"/>
      <w:bookmarkStart w:id="681" w:name="_Toc297820361"/>
      <w:bookmarkStart w:id="682" w:name="_Toc298425020"/>
      <w:bookmarkStart w:id="683" w:name="_Toc302048155"/>
      <w:bookmarkStart w:id="684" w:name="_Toc302113427"/>
      <w:bookmarkStart w:id="685" w:name="_Toc302128578"/>
      <w:bookmarkStart w:id="686" w:name="_Toc303862080"/>
      <w:bookmarkStart w:id="687" w:name="_Toc303866408"/>
      <w:bookmarkStart w:id="688" w:name="_Toc305073204"/>
      <w:bookmarkStart w:id="689" w:name="_Toc306371420"/>
      <w:bookmarkStart w:id="690" w:name="_Toc306371481"/>
      <w:bookmarkStart w:id="691" w:name="_Toc307391933"/>
      <w:bookmarkStart w:id="692" w:name="_Toc310849535"/>
      <w:bookmarkStart w:id="693" w:name="_Toc310849697"/>
      <w:bookmarkStart w:id="694" w:name="_Toc310850635"/>
      <w:bookmarkStart w:id="695" w:name="_Toc310951698"/>
      <w:bookmarkStart w:id="696" w:name="_Toc312146420"/>
      <w:bookmarkStart w:id="697" w:name="_Toc312922386"/>
      <w:bookmarkStart w:id="698" w:name="_Toc318122355"/>
      <w:bookmarkStart w:id="699" w:name="_Toc318203285"/>
      <w:bookmarkStart w:id="700" w:name="_Toc320254880"/>
      <w:bookmarkStart w:id="701" w:name="_Toc320254941"/>
      <w:bookmarkStart w:id="702" w:name="_Toc320713820"/>
      <w:bookmarkStart w:id="703" w:name="_Toc320785859"/>
      <w:bookmarkStart w:id="704" w:name="_Toc320864303"/>
      <w:bookmarkStart w:id="705" w:name="_Toc322355071"/>
      <w:bookmarkStart w:id="706" w:name="_Toc322424563"/>
      <w:bookmarkStart w:id="707" w:name="_Toc325709925"/>
      <w:bookmarkStart w:id="708" w:name="_Toc325710743"/>
      <w:r>
        <w:rPr>
          <w:rStyle w:val="CharSDivNo"/>
          <w:rFonts w:eastAsia="MS Mincho"/>
        </w:rPr>
        <w:t>Part 1</w:t>
      </w:r>
      <w:r>
        <w:rPr>
          <w:rFonts w:eastAsia="MS Mincho"/>
          <w:b w:val="0"/>
        </w:rPr>
        <w:t> — </w:t>
      </w:r>
      <w:r>
        <w:rPr>
          <w:rStyle w:val="CharSDivText"/>
          <w:rFonts w:eastAsia="MS Mincho"/>
        </w:rPr>
        <w:t>Disqualifying offices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Footnoteheading"/>
      </w:pPr>
      <w:r>
        <w:tab/>
        <w:t>[Heading inserted by No. 19 of 2010 s. 14(3).]</w:t>
      </w:r>
    </w:p>
    <w:p>
      <w:pPr>
        <w:pStyle w:val="yHeading4"/>
        <w:rPr>
          <w:rFonts w:eastAsia="MS Mincho"/>
        </w:rPr>
      </w:pPr>
      <w:bookmarkStart w:id="709" w:name="_Toc272049664"/>
      <w:bookmarkStart w:id="710" w:name="_Toc274132709"/>
      <w:bookmarkStart w:id="711" w:name="_Toc274914353"/>
      <w:bookmarkStart w:id="712" w:name="_Toc275164465"/>
      <w:bookmarkStart w:id="713" w:name="_Toc275778873"/>
      <w:bookmarkStart w:id="714" w:name="_Toc278377432"/>
      <w:bookmarkStart w:id="715" w:name="_Toc278966584"/>
      <w:bookmarkStart w:id="716" w:name="_Toc280093192"/>
      <w:bookmarkStart w:id="717" w:name="_Toc280349900"/>
      <w:bookmarkStart w:id="718" w:name="_Toc280349961"/>
      <w:bookmarkStart w:id="719" w:name="_Toc283298499"/>
      <w:bookmarkStart w:id="720" w:name="_Toc283894519"/>
      <w:bookmarkStart w:id="721" w:name="_Toc285102264"/>
      <w:bookmarkStart w:id="722" w:name="_Toc285186369"/>
      <w:bookmarkStart w:id="723" w:name="_Toc294181955"/>
      <w:bookmarkStart w:id="724" w:name="_Toc295311706"/>
      <w:bookmarkStart w:id="725" w:name="_Toc296609855"/>
      <w:bookmarkStart w:id="726" w:name="_Toc297820362"/>
      <w:bookmarkStart w:id="727" w:name="_Toc298425021"/>
      <w:bookmarkStart w:id="728" w:name="_Toc302048156"/>
      <w:bookmarkStart w:id="729" w:name="_Toc302113428"/>
      <w:bookmarkStart w:id="730" w:name="_Toc302128579"/>
      <w:bookmarkStart w:id="731" w:name="_Toc303862081"/>
      <w:bookmarkStart w:id="732" w:name="_Toc303866409"/>
      <w:bookmarkStart w:id="733" w:name="_Toc305073205"/>
      <w:bookmarkStart w:id="734" w:name="_Toc306371421"/>
      <w:bookmarkStart w:id="735" w:name="_Toc306371482"/>
      <w:bookmarkStart w:id="736" w:name="_Toc307391934"/>
      <w:bookmarkStart w:id="737" w:name="_Toc310849536"/>
      <w:bookmarkStart w:id="738" w:name="_Toc310849698"/>
      <w:bookmarkStart w:id="739" w:name="_Toc310850636"/>
      <w:bookmarkStart w:id="740" w:name="_Toc310951699"/>
      <w:bookmarkStart w:id="741" w:name="_Toc312146421"/>
      <w:bookmarkStart w:id="742" w:name="_Toc312922387"/>
      <w:bookmarkStart w:id="743" w:name="_Toc318122356"/>
      <w:bookmarkStart w:id="744" w:name="_Toc318203286"/>
      <w:bookmarkStart w:id="745" w:name="_Toc320254881"/>
      <w:bookmarkStart w:id="746" w:name="_Toc320254942"/>
      <w:bookmarkStart w:id="747" w:name="_Toc320713821"/>
      <w:bookmarkStart w:id="748" w:name="_Toc320785860"/>
      <w:bookmarkStart w:id="749" w:name="_Toc320864304"/>
      <w:bookmarkStart w:id="750" w:name="_Toc322355072"/>
      <w:bookmarkStart w:id="751" w:name="_Toc322424564"/>
      <w:bookmarkStart w:id="752" w:name="_Toc325709926"/>
      <w:bookmarkStart w:id="753" w:name="_Toc325710744"/>
      <w:r>
        <w:rPr>
          <w:rFonts w:eastAsia="MS Mincho"/>
        </w:rPr>
        <w:t>Division 1</w:t>
      </w:r>
      <w:r>
        <w:rPr>
          <w:rFonts w:eastAsia="MS Mincho"/>
          <w:b w:val="0"/>
        </w:rPr>
        <w:t> — </w:t>
      </w:r>
      <w:r>
        <w:rPr>
          <w:rFonts w:eastAsia="MS Mincho"/>
        </w:rPr>
        <w:t>Judicial, tribunal and similar offices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54" w:name="_Toc272049665"/>
      <w:bookmarkStart w:id="755" w:name="_Toc274132710"/>
      <w:bookmarkStart w:id="756" w:name="_Toc274914354"/>
      <w:bookmarkStart w:id="757" w:name="_Toc275164466"/>
      <w:bookmarkStart w:id="758" w:name="_Toc275778874"/>
      <w:bookmarkStart w:id="759" w:name="_Toc278377433"/>
      <w:bookmarkStart w:id="760" w:name="_Toc278966585"/>
      <w:bookmarkStart w:id="761" w:name="_Toc280093193"/>
      <w:bookmarkStart w:id="762" w:name="_Toc280349901"/>
      <w:bookmarkStart w:id="763" w:name="_Toc280349962"/>
      <w:bookmarkStart w:id="764" w:name="_Toc283298500"/>
      <w:bookmarkStart w:id="765" w:name="_Toc283894520"/>
      <w:bookmarkStart w:id="766" w:name="_Toc285102265"/>
      <w:bookmarkStart w:id="767" w:name="_Toc285186370"/>
      <w:bookmarkStart w:id="768" w:name="_Toc294181956"/>
      <w:bookmarkStart w:id="769" w:name="_Toc295311707"/>
      <w:bookmarkStart w:id="770" w:name="_Toc296609856"/>
      <w:bookmarkStart w:id="771" w:name="_Toc297820363"/>
      <w:bookmarkStart w:id="772" w:name="_Toc298425022"/>
      <w:bookmarkStart w:id="773" w:name="_Toc302048157"/>
      <w:bookmarkStart w:id="774" w:name="_Toc302113429"/>
      <w:bookmarkStart w:id="775" w:name="_Toc302128580"/>
      <w:bookmarkStart w:id="776" w:name="_Toc303862082"/>
      <w:bookmarkStart w:id="777" w:name="_Toc303866410"/>
      <w:bookmarkStart w:id="778" w:name="_Toc305073206"/>
      <w:bookmarkStart w:id="779" w:name="_Toc306371422"/>
      <w:bookmarkStart w:id="780" w:name="_Toc306371483"/>
      <w:bookmarkStart w:id="781" w:name="_Toc307391935"/>
      <w:bookmarkStart w:id="782" w:name="_Toc310849537"/>
      <w:bookmarkStart w:id="783" w:name="_Toc310849699"/>
      <w:bookmarkStart w:id="784" w:name="_Toc310850637"/>
      <w:bookmarkStart w:id="785" w:name="_Toc310951700"/>
      <w:bookmarkStart w:id="786" w:name="_Toc312146422"/>
      <w:bookmarkStart w:id="787" w:name="_Toc312922388"/>
      <w:bookmarkStart w:id="788" w:name="_Toc318122357"/>
      <w:bookmarkStart w:id="789" w:name="_Toc318203287"/>
      <w:bookmarkStart w:id="790" w:name="_Toc320254882"/>
      <w:bookmarkStart w:id="791" w:name="_Toc320254943"/>
      <w:bookmarkStart w:id="792" w:name="_Toc320713822"/>
      <w:bookmarkStart w:id="793" w:name="_Toc320785861"/>
      <w:bookmarkStart w:id="794" w:name="_Toc320864305"/>
      <w:bookmarkStart w:id="795" w:name="_Toc322355073"/>
      <w:bookmarkStart w:id="796" w:name="_Toc322424565"/>
      <w:bookmarkStart w:id="797" w:name="_Toc325709927"/>
      <w:bookmarkStart w:id="798" w:name="_Toc325710745"/>
      <w:r>
        <w:rPr>
          <w:rFonts w:eastAsia="MS Mincho"/>
        </w:rPr>
        <w:t>Division 2</w:t>
      </w:r>
      <w:r>
        <w:rPr>
          <w:rFonts w:eastAsia="MS Mincho"/>
          <w:b w:val="0"/>
        </w:rPr>
        <w:t> — </w:t>
      </w:r>
      <w:r>
        <w:rPr>
          <w:rFonts w:eastAsia="MS Mincho"/>
        </w:rPr>
        <w:t>Other offices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del w:id="799" w:author="svcMRProcess" w:date="2018-08-28T08:10:00Z">
        <w:r>
          <w:delText xml:space="preserve"> </w:delText>
        </w:r>
      </w:del>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del w:id="800" w:author="svcMRProcess" w:date="2018-08-28T08:10:00Z">
        <w:r>
          <w:delText xml:space="preserve"> </w:delText>
        </w:r>
      </w:del>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del w:id="801" w:author="svcMRProcess" w:date="2018-08-28T08:10:00Z">
        <w:r>
          <w:delText xml:space="preserve"> </w:delText>
        </w:r>
      </w:del>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802" w:name="_Toc272049666"/>
      <w:bookmarkStart w:id="803" w:name="_Toc274132711"/>
      <w:bookmarkStart w:id="804" w:name="_Toc274914355"/>
      <w:bookmarkStart w:id="805" w:name="_Toc275164467"/>
      <w:bookmarkStart w:id="806" w:name="_Toc275778875"/>
      <w:bookmarkStart w:id="807" w:name="_Toc278377434"/>
      <w:bookmarkStart w:id="808" w:name="_Toc278966586"/>
      <w:bookmarkStart w:id="809" w:name="_Toc280093194"/>
      <w:bookmarkStart w:id="810" w:name="_Toc280349902"/>
      <w:bookmarkStart w:id="811" w:name="_Toc280349963"/>
      <w:bookmarkStart w:id="812" w:name="_Toc283298501"/>
      <w:bookmarkStart w:id="813" w:name="_Toc283894521"/>
      <w:bookmarkStart w:id="814" w:name="_Toc285102266"/>
      <w:bookmarkStart w:id="815" w:name="_Toc285186371"/>
      <w:bookmarkStart w:id="816" w:name="_Toc294181957"/>
      <w:bookmarkStart w:id="817" w:name="_Toc295311708"/>
      <w:bookmarkStart w:id="818" w:name="_Toc296609857"/>
      <w:bookmarkStart w:id="819" w:name="_Toc297820364"/>
      <w:bookmarkStart w:id="820" w:name="_Toc298425023"/>
      <w:bookmarkStart w:id="821" w:name="_Toc302048158"/>
      <w:bookmarkStart w:id="822" w:name="_Toc302113430"/>
      <w:bookmarkStart w:id="823" w:name="_Toc302128581"/>
      <w:bookmarkStart w:id="824" w:name="_Toc303862083"/>
      <w:bookmarkStart w:id="825" w:name="_Toc303866411"/>
      <w:bookmarkStart w:id="826" w:name="_Toc305073207"/>
      <w:bookmarkStart w:id="827" w:name="_Toc306371423"/>
      <w:bookmarkStart w:id="828" w:name="_Toc306371484"/>
      <w:bookmarkStart w:id="829" w:name="_Toc307391936"/>
      <w:bookmarkStart w:id="830" w:name="_Toc310849538"/>
      <w:bookmarkStart w:id="831" w:name="_Toc310849700"/>
      <w:bookmarkStart w:id="832" w:name="_Toc310850638"/>
      <w:bookmarkStart w:id="833" w:name="_Toc310951701"/>
      <w:bookmarkStart w:id="834" w:name="_Toc312146423"/>
      <w:bookmarkStart w:id="835" w:name="_Toc312922389"/>
      <w:bookmarkStart w:id="836" w:name="_Toc318122358"/>
      <w:bookmarkStart w:id="837" w:name="_Toc318203288"/>
      <w:bookmarkStart w:id="838" w:name="_Toc320254883"/>
      <w:bookmarkStart w:id="839" w:name="_Toc320254944"/>
      <w:bookmarkStart w:id="840" w:name="_Toc320713823"/>
      <w:bookmarkStart w:id="841" w:name="_Toc320785862"/>
      <w:bookmarkStart w:id="842" w:name="_Toc320864306"/>
      <w:bookmarkStart w:id="843" w:name="_Toc322355074"/>
      <w:bookmarkStart w:id="844" w:name="_Toc322424566"/>
      <w:bookmarkStart w:id="845" w:name="_Toc325709928"/>
      <w:bookmarkStart w:id="846" w:name="_Toc325710746"/>
      <w:r>
        <w:rPr>
          <w:rStyle w:val="CharSDivNo"/>
          <w:rFonts w:eastAsia="MS Mincho"/>
        </w:rPr>
        <w:t>Part 2</w:t>
      </w:r>
      <w:r>
        <w:rPr>
          <w:rFonts w:eastAsia="MS Mincho"/>
          <w:b w:val="0"/>
        </w:rPr>
        <w:t> — </w:t>
      </w:r>
      <w:r>
        <w:rPr>
          <w:rStyle w:val="CharSDivText"/>
          <w:rFonts w:eastAsia="MS Mincho"/>
        </w:rPr>
        <w:t>Offices or places vacated on election</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Footnoteheading"/>
      </w:pPr>
      <w:r>
        <w:tab/>
        <w:t>[Heading inserted by No. 19 of 2010 s. 14(5).]</w:t>
      </w:r>
    </w:p>
    <w:p>
      <w:pPr>
        <w:pStyle w:val="yHeading4"/>
        <w:rPr>
          <w:rFonts w:eastAsia="MS Mincho"/>
        </w:rPr>
      </w:pPr>
      <w:bookmarkStart w:id="847" w:name="_Toc272049667"/>
      <w:bookmarkStart w:id="848" w:name="_Toc274132712"/>
      <w:bookmarkStart w:id="849" w:name="_Toc274914356"/>
      <w:bookmarkStart w:id="850" w:name="_Toc275164468"/>
      <w:bookmarkStart w:id="851" w:name="_Toc275778876"/>
      <w:bookmarkStart w:id="852" w:name="_Toc278377435"/>
      <w:bookmarkStart w:id="853" w:name="_Toc278966587"/>
      <w:bookmarkStart w:id="854" w:name="_Toc280093195"/>
      <w:bookmarkStart w:id="855" w:name="_Toc280349903"/>
      <w:bookmarkStart w:id="856" w:name="_Toc280349964"/>
      <w:bookmarkStart w:id="857" w:name="_Toc283298502"/>
      <w:bookmarkStart w:id="858" w:name="_Toc283894522"/>
      <w:bookmarkStart w:id="859" w:name="_Toc285102267"/>
      <w:bookmarkStart w:id="860" w:name="_Toc285186372"/>
      <w:bookmarkStart w:id="861" w:name="_Toc294181958"/>
      <w:bookmarkStart w:id="862" w:name="_Toc295311709"/>
      <w:bookmarkStart w:id="863" w:name="_Toc296609858"/>
      <w:bookmarkStart w:id="864" w:name="_Toc297820365"/>
      <w:bookmarkStart w:id="865" w:name="_Toc298425024"/>
      <w:bookmarkStart w:id="866" w:name="_Toc302048159"/>
      <w:bookmarkStart w:id="867" w:name="_Toc302113431"/>
      <w:bookmarkStart w:id="868" w:name="_Toc302128582"/>
      <w:bookmarkStart w:id="869" w:name="_Toc303862084"/>
      <w:bookmarkStart w:id="870" w:name="_Toc303866412"/>
      <w:bookmarkStart w:id="871" w:name="_Toc305073208"/>
      <w:bookmarkStart w:id="872" w:name="_Toc306371424"/>
      <w:bookmarkStart w:id="873" w:name="_Toc306371485"/>
      <w:bookmarkStart w:id="874" w:name="_Toc307391937"/>
      <w:bookmarkStart w:id="875" w:name="_Toc310849539"/>
      <w:bookmarkStart w:id="876" w:name="_Toc310849701"/>
      <w:bookmarkStart w:id="877" w:name="_Toc310850639"/>
      <w:bookmarkStart w:id="878" w:name="_Toc310951702"/>
      <w:bookmarkStart w:id="879" w:name="_Toc312146424"/>
      <w:bookmarkStart w:id="880" w:name="_Toc312922390"/>
      <w:bookmarkStart w:id="881" w:name="_Toc318122359"/>
      <w:bookmarkStart w:id="882" w:name="_Toc318203289"/>
      <w:bookmarkStart w:id="883" w:name="_Toc320254884"/>
      <w:bookmarkStart w:id="884" w:name="_Toc320254945"/>
      <w:bookmarkStart w:id="885" w:name="_Toc320713824"/>
      <w:bookmarkStart w:id="886" w:name="_Toc320785863"/>
      <w:bookmarkStart w:id="887" w:name="_Toc320864307"/>
      <w:bookmarkStart w:id="888" w:name="_Toc322355075"/>
      <w:bookmarkStart w:id="889" w:name="_Toc322424567"/>
      <w:bookmarkStart w:id="890" w:name="_Toc325709929"/>
      <w:bookmarkStart w:id="891" w:name="_Toc325710747"/>
      <w:r>
        <w:rPr>
          <w:rFonts w:eastAsia="MS Mincho"/>
        </w:rPr>
        <w:t>Division 1</w:t>
      </w:r>
      <w:r>
        <w:rPr>
          <w:rFonts w:eastAsia="MS Mincho"/>
          <w:b w:val="0"/>
        </w:rPr>
        <w:t> — </w:t>
      </w:r>
      <w:r>
        <w:rPr>
          <w:rFonts w:eastAsia="MS Mincho"/>
        </w:rPr>
        <w:t>Tribunal and board offices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del w:id="892" w:author="svcMRProcess" w:date="2018-08-28T08:10:00Z">
        <w:r>
          <w:delText xml:space="preserve"> </w:delText>
        </w:r>
      </w:del>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93" w:name="_Toc272049668"/>
      <w:bookmarkStart w:id="894" w:name="_Toc274132713"/>
      <w:bookmarkStart w:id="895" w:name="_Toc274914357"/>
      <w:bookmarkStart w:id="896" w:name="_Toc275164469"/>
      <w:bookmarkStart w:id="897" w:name="_Toc275778877"/>
      <w:bookmarkStart w:id="898" w:name="_Toc278377436"/>
      <w:bookmarkStart w:id="899" w:name="_Toc278966588"/>
      <w:bookmarkStart w:id="900" w:name="_Toc280093196"/>
      <w:bookmarkStart w:id="901" w:name="_Toc280349904"/>
      <w:bookmarkStart w:id="902" w:name="_Toc280349965"/>
      <w:bookmarkStart w:id="903" w:name="_Toc283298503"/>
      <w:bookmarkStart w:id="904" w:name="_Toc283894523"/>
      <w:bookmarkStart w:id="905" w:name="_Toc285102268"/>
      <w:bookmarkStart w:id="906" w:name="_Toc285186373"/>
      <w:bookmarkStart w:id="907" w:name="_Toc294181959"/>
      <w:bookmarkStart w:id="908" w:name="_Toc295311710"/>
      <w:bookmarkStart w:id="909" w:name="_Toc296609859"/>
      <w:bookmarkStart w:id="910" w:name="_Toc297820366"/>
      <w:bookmarkStart w:id="911" w:name="_Toc298425025"/>
      <w:bookmarkStart w:id="912" w:name="_Toc302048160"/>
      <w:bookmarkStart w:id="913" w:name="_Toc302113432"/>
      <w:bookmarkStart w:id="914" w:name="_Toc302128583"/>
      <w:bookmarkStart w:id="915" w:name="_Toc303862085"/>
      <w:bookmarkStart w:id="916" w:name="_Toc303866413"/>
      <w:bookmarkStart w:id="917" w:name="_Toc305073209"/>
      <w:bookmarkStart w:id="918" w:name="_Toc306371425"/>
      <w:bookmarkStart w:id="919" w:name="_Toc306371486"/>
      <w:bookmarkStart w:id="920" w:name="_Toc307391938"/>
      <w:bookmarkStart w:id="921" w:name="_Toc310849540"/>
      <w:bookmarkStart w:id="922" w:name="_Toc310849702"/>
      <w:bookmarkStart w:id="923" w:name="_Toc310850640"/>
      <w:bookmarkStart w:id="924" w:name="_Toc310951703"/>
      <w:bookmarkStart w:id="925" w:name="_Toc312146425"/>
      <w:bookmarkStart w:id="926" w:name="_Toc312922391"/>
      <w:bookmarkStart w:id="927" w:name="_Toc318122360"/>
      <w:bookmarkStart w:id="928" w:name="_Toc318203290"/>
      <w:bookmarkStart w:id="929" w:name="_Toc320254885"/>
      <w:bookmarkStart w:id="930" w:name="_Toc320254946"/>
      <w:bookmarkStart w:id="931" w:name="_Toc320713825"/>
      <w:bookmarkStart w:id="932" w:name="_Toc320785864"/>
      <w:bookmarkStart w:id="933" w:name="_Toc320864308"/>
      <w:bookmarkStart w:id="934" w:name="_Toc322355076"/>
      <w:bookmarkStart w:id="935" w:name="_Toc322424568"/>
      <w:bookmarkStart w:id="936" w:name="_Toc325709930"/>
      <w:bookmarkStart w:id="937" w:name="_Toc325710748"/>
      <w:r>
        <w:rPr>
          <w:rFonts w:eastAsia="MS Mincho"/>
        </w:rPr>
        <w:t>Division 2</w:t>
      </w:r>
      <w:r>
        <w:rPr>
          <w:rFonts w:eastAsia="MS Mincho"/>
          <w:b w:val="0"/>
        </w:rPr>
        <w:t> — </w:t>
      </w:r>
      <w:r>
        <w:rPr>
          <w:rFonts w:eastAsia="MS Mincho"/>
        </w:rPr>
        <w:t>Other offices or places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Footnoteheading"/>
      </w:pPr>
      <w:r>
        <w:tab/>
        <w:t>[Heading inserted by No. 19 of 2010 s. 14(6).]</w:t>
      </w:r>
    </w:p>
    <w:p>
      <w:pPr>
        <w:pStyle w:val="ySubsection"/>
        <w:rPr>
          <w:snapToGrid w:val="0"/>
        </w:rPr>
      </w:pPr>
      <w:r>
        <w:rPr>
          <w:snapToGrid w:val="0"/>
        </w:rPr>
        <w:t>The office or place of —</w:t>
      </w:r>
      <w:del w:id="938" w:author="svcMRProcess" w:date="2018-08-28T08:10:00Z">
        <w:r>
          <w:rPr>
            <w:snapToGrid w:val="0"/>
          </w:rPr>
          <w:delText> </w:delText>
        </w:r>
      </w:del>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del w:id="939" w:author="svcMRProcess" w:date="2018-08-28T08:10:00Z">
        <w:r>
          <w:rPr>
            <w:snapToGrid w:val="0"/>
          </w:rPr>
          <w:delText> </w:delText>
        </w:r>
      </w:del>
    </w:p>
    <w:p>
      <w:pPr>
        <w:pStyle w:val="yIndenta"/>
        <w:spacing w:before="120"/>
        <w:rPr>
          <w:snapToGrid w:val="0"/>
        </w:rPr>
      </w:pPr>
      <w:r>
        <w:rPr>
          <w:snapToGrid w:val="0"/>
        </w:rPr>
        <w:tab/>
        <w:t>(a)</w:t>
      </w:r>
      <w:r>
        <w:rPr>
          <w:snapToGrid w:val="0"/>
        </w:rPr>
        <w:tab/>
        <w:t>any person employed in —</w:t>
      </w:r>
      <w:del w:id="940" w:author="svcMRProcess" w:date="2018-08-28T08:10:00Z">
        <w:r>
          <w:rPr>
            <w:snapToGrid w:val="0"/>
          </w:rPr>
          <w:delText> </w:delText>
        </w:r>
      </w:del>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del w:id="941" w:author="svcMRProcess" w:date="2018-08-28T08:10:00Z">
        <w:r>
          <w:rPr>
            <w:snapToGrid w:val="0"/>
          </w:rPr>
          <w:delText> </w:delText>
        </w:r>
      </w:del>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del w:id="942" w:author="svcMRProcess" w:date="2018-08-28T08:10:00Z">
        <w:r>
          <w:rPr>
            <w:snapToGrid w:val="0"/>
          </w:rPr>
          <w:delText> </w:delText>
        </w:r>
      </w:del>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943" w:name="_Toc272049669"/>
      <w:bookmarkStart w:id="944" w:name="_Toc274132714"/>
      <w:bookmarkStart w:id="945" w:name="_Toc274914358"/>
      <w:bookmarkStart w:id="946" w:name="_Toc275164470"/>
      <w:bookmarkStart w:id="947" w:name="_Toc275778878"/>
      <w:bookmarkStart w:id="948" w:name="_Toc278377437"/>
      <w:bookmarkStart w:id="949" w:name="_Toc278966589"/>
      <w:bookmarkStart w:id="950" w:name="_Toc280093197"/>
      <w:bookmarkStart w:id="951" w:name="_Toc280349905"/>
      <w:bookmarkStart w:id="952" w:name="_Toc280349966"/>
      <w:bookmarkStart w:id="953" w:name="_Toc283298504"/>
      <w:bookmarkStart w:id="954" w:name="_Toc283894524"/>
      <w:bookmarkStart w:id="955" w:name="_Toc285102269"/>
      <w:bookmarkStart w:id="956" w:name="_Toc285186374"/>
      <w:bookmarkStart w:id="957" w:name="_Toc294181960"/>
      <w:bookmarkStart w:id="958" w:name="_Toc295311711"/>
      <w:bookmarkStart w:id="959" w:name="_Toc296609860"/>
      <w:bookmarkStart w:id="960" w:name="_Toc297820367"/>
      <w:bookmarkStart w:id="961" w:name="_Toc298425026"/>
      <w:bookmarkStart w:id="962" w:name="_Toc302048161"/>
      <w:bookmarkStart w:id="963" w:name="_Toc302113433"/>
      <w:bookmarkStart w:id="964" w:name="_Toc302128584"/>
      <w:bookmarkStart w:id="965" w:name="_Toc303862086"/>
      <w:bookmarkStart w:id="966" w:name="_Toc303866414"/>
      <w:bookmarkStart w:id="967" w:name="_Toc305073210"/>
      <w:bookmarkStart w:id="968" w:name="_Toc306371426"/>
      <w:bookmarkStart w:id="969" w:name="_Toc306371487"/>
      <w:bookmarkStart w:id="970" w:name="_Toc307391939"/>
      <w:bookmarkStart w:id="971" w:name="_Toc310849541"/>
      <w:bookmarkStart w:id="972" w:name="_Toc310849703"/>
      <w:bookmarkStart w:id="973" w:name="_Toc310850641"/>
      <w:bookmarkStart w:id="974" w:name="_Toc310951704"/>
      <w:bookmarkStart w:id="975" w:name="_Toc312146426"/>
      <w:bookmarkStart w:id="976" w:name="_Toc312922392"/>
      <w:bookmarkStart w:id="977" w:name="_Toc318122361"/>
      <w:bookmarkStart w:id="978" w:name="_Toc318203291"/>
      <w:bookmarkStart w:id="979" w:name="_Toc320254886"/>
      <w:bookmarkStart w:id="980" w:name="_Toc320254947"/>
      <w:bookmarkStart w:id="981" w:name="_Toc320713826"/>
      <w:bookmarkStart w:id="982" w:name="_Toc320785865"/>
      <w:bookmarkStart w:id="983" w:name="_Toc320864309"/>
      <w:bookmarkStart w:id="984" w:name="_Toc322355077"/>
      <w:bookmarkStart w:id="985" w:name="_Toc322424569"/>
      <w:bookmarkStart w:id="986" w:name="_Toc325709931"/>
      <w:bookmarkStart w:id="987" w:name="_Toc325710749"/>
      <w:r>
        <w:rPr>
          <w:rStyle w:val="CharSDivNo"/>
          <w:rFonts w:eastAsia="MS Mincho"/>
        </w:rPr>
        <w:t>Part 3</w:t>
      </w:r>
      <w:r>
        <w:rPr>
          <w:rFonts w:eastAsia="MS Mincho"/>
          <w:b w:val="0"/>
        </w:rPr>
        <w:t> — </w:t>
      </w:r>
      <w:r>
        <w:rPr>
          <w:rStyle w:val="CharSDivText"/>
          <w:rFonts w:eastAsia="MS Mincho"/>
        </w:rPr>
        <w:t>Bodies membership of which is vacated on election</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w:t>
      </w:r>
      <w:del w:id="988" w:author="svcMRProcess" w:date="2018-08-28T08:10:00Z">
        <w:r>
          <w:rPr>
            <w:vertAlign w:val="superscript"/>
          </w:rPr>
          <w:delText>6</w:delText>
        </w:r>
      </w:del>
      <w:ins w:id="989" w:author="svcMRProcess" w:date="2018-08-28T08:10:00Z">
        <w:r>
          <w:rPr>
            <w:vertAlign w:val="superscript"/>
          </w:rPr>
          <w:t>5</w:t>
        </w:r>
      </w:ins>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ins w:id="990" w:author="svcMRProcess" w:date="2018-08-28T08:10:00Z">
        <w:r>
          <w:rPr>
            <w:iCs/>
            <w:vertAlign w:val="superscript"/>
          </w:rPr>
          <w:t xml:space="preserve">6, </w:t>
        </w:r>
      </w:ins>
      <w:r>
        <w:rPr>
          <w:iCs/>
          <w:vertAlign w:val="superscript"/>
        </w:rPr>
        <w:t>7</w:t>
      </w:r>
      <w:del w:id="991" w:author="svcMRProcess" w:date="2018-08-28T08:10:00Z">
        <w:r>
          <w:rPr>
            <w:iCs/>
            <w:vertAlign w:val="superscript"/>
          </w:rPr>
          <w:delText>, 8</w:delText>
        </w:r>
      </w:del>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del w:id="992" w:author="svcMRProcess" w:date="2018-08-28T08:10:00Z">
        <w:r>
          <w:rPr>
            <w:vertAlign w:val="superscript"/>
          </w:rPr>
          <w:delText>9</w:delText>
        </w:r>
      </w:del>
      <w:ins w:id="993" w:author="svcMRProcess" w:date="2018-08-28T08:10:00Z">
        <w:r>
          <w:rPr>
            <w:vertAlign w:val="superscript"/>
          </w:rPr>
          <w:t>8</w:t>
        </w:r>
      </w:ins>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del w:id="994" w:author="svcMRProcess" w:date="2018-08-28T08:10:00Z">
        <w:r>
          <w:delText xml:space="preserve"> </w:delText>
        </w:r>
      </w:del>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del w:id="995" w:author="svcMRProcess" w:date="2018-08-28T08:10:00Z">
        <w:r>
          <w:delText xml:space="preserve"> </w:delText>
        </w:r>
      </w:del>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del w:id="996" w:author="svcMRProcess" w:date="2018-08-28T08:10:00Z">
        <w:r>
          <w:delText xml:space="preserve"> </w:delText>
        </w:r>
      </w:del>
    </w:p>
    <w:p>
      <w:pPr>
        <w:pStyle w:val="yNumberedItem"/>
        <w:spacing w:before="160"/>
      </w:pPr>
      <w:r>
        <w:t xml:space="preserve">The board of management of the Pilbara Development Commission established by the </w:t>
      </w:r>
      <w:r>
        <w:rPr>
          <w:i/>
        </w:rPr>
        <w:t>Regional Development Commissions Act 1993.</w:t>
      </w:r>
      <w:del w:id="997" w:author="svcMRProcess" w:date="2018-08-28T08:10:00Z">
        <w:r>
          <w:delText xml:space="preserve"> </w:delText>
        </w:r>
      </w:del>
    </w:p>
    <w:p>
      <w:pPr>
        <w:pStyle w:val="yNumberedItem"/>
        <w:spacing w:before="160"/>
      </w:pPr>
      <w:r>
        <w:t xml:space="preserve">The board of management of the South West Development Commission established by the </w:t>
      </w:r>
      <w:r>
        <w:rPr>
          <w:i/>
        </w:rPr>
        <w:t>Regional Development Commissions Act 1993.</w:t>
      </w:r>
      <w:del w:id="998" w:author="svcMRProcess" w:date="2018-08-28T08:10:00Z">
        <w:r>
          <w:delText xml:space="preserve"> </w:delText>
        </w:r>
      </w:del>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del w:id="999" w:author="svcMRProcess" w:date="2018-08-28T08:10:00Z">
        <w:r>
          <w:rPr>
            <w:iCs/>
            <w:vertAlign w:val="superscript"/>
          </w:rPr>
          <w:delText>10</w:delText>
        </w:r>
      </w:del>
      <w:ins w:id="1000" w:author="svcMRProcess" w:date="2018-08-28T08:10:00Z">
        <w:r>
          <w:rPr>
            <w:iCs/>
            <w:vertAlign w:val="superscript"/>
          </w:rPr>
          <w:t>9</w:t>
        </w:r>
      </w:ins>
      <w:r>
        <w:rPr>
          <w:iCs/>
          <w:vertAlign w:val="superscript"/>
        </w:rPr>
        <w:t xml:space="preserve"> </w:t>
      </w:r>
      <w:r>
        <w:t xml:space="preserve">or the </w:t>
      </w:r>
      <w:r>
        <w:rPr>
          <w:i/>
        </w:rPr>
        <w:t>Machinery Safety Act 1974 </w:t>
      </w:r>
      <w:del w:id="1001" w:author="svcMRProcess" w:date="2018-08-28T08:10:00Z">
        <w:r>
          <w:rPr>
            <w:vertAlign w:val="superscript"/>
          </w:rPr>
          <w:delText>10</w:delText>
        </w:r>
      </w:del>
      <w:ins w:id="1002" w:author="svcMRProcess" w:date="2018-08-28T08:10:00Z">
        <w:r>
          <w:rPr>
            <w:vertAlign w:val="superscript"/>
          </w:rPr>
          <w:t>9</w:t>
        </w:r>
      </w:ins>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del w:id="1003" w:author="svcMRProcess" w:date="2018-08-28T08:10:00Z">
        <w:r>
          <w:delText xml:space="preserve"> </w:delText>
        </w:r>
      </w:del>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w:t>
      </w:r>
      <w:del w:id="1004" w:author="svcMRProcess" w:date="2018-08-28T08:10:00Z">
        <w:r>
          <w:rPr>
            <w:vertAlign w:val="superscript"/>
          </w:rPr>
          <w:delText>11</w:delText>
        </w:r>
      </w:del>
      <w:ins w:id="1005" w:author="svcMRProcess" w:date="2018-08-28T08:10:00Z">
        <w:r>
          <w:rPr>
            <w:vertAlign w:val="superscript"/>
          </w:rPr>
          <w:t>10</w:t>
        </w:r>
      </w:ins>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del w:id="1006" w:author="svcMRProcess" w:date="2018-08-28T08:10:00Z">
        <w:r>
          <w:rPr>
            <w:vertAlign w:val="superscript"/>
          </w:rPr>
          <w:delText>12</w:delText>
        </w:r>
      </w:del>
      <w:ins w:id="1007" w:author="svcMRProcess" w:date="2018-08-28T08:10:00Z">
        <w:r>
          <w:rPr>
            <w:vertAlign w:val="superscript"/>
          </w:rPr>
          <w:t>11</w:t>
        </w:r>
      </w:ins>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del w:id="1008" w:author="svcMRProcess" w:date="2018-08-28T08:10:00Z">
        <w:r>
          <w:rPr>
            <w:iCs/>
            <w:vertAlign w:val="superscript"/>
          </w:rPr>
          <w:delText>13</w:delText>
        </w:r>
      </w:del>
      <w:ins w:id="1009" w:author="svcMRProcess" w:date="2018-08-28T08:10:00Z">
        <w:r>
          <w:rPr>
            <w:iCs/>
            <w:vertAlign w:val="superscript"/>
          </w:rPr>
          <w:t>12</w:t>
        </w:r>
      </w:ins>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ins w:id="1010" w:author="svcMRProcess" w:date="2018-08-28T08:10:00Z">
        <w:r>
          <w:rPr>
            <w:vertAlign w:val="superscript"/>
          </w:rPr>
          <w:t xml:space="preserve">6, </w:t>
        </w:r>
      </w:ins>
      <w:r>
        <w:rPr>
          <w:vertAlign w:val="superscript"/>
        </w:rPr>
        <w:t>7</w:t>
      </w:r>
      <w:del w:id="1011" w:author="svcMRProcess" w:date="2018-08-28T08:10:00Z">
        <w:r>
          <w:rPr>
            <w:vertAlign w:val="superscript"/>
          </w:rPr>
          <w:delText>, 8</w:delText>
        </w:r>
      </w:del>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w:t>
      </w:r>
      <w:del w:id="1012" w:author="svcMRProcess" w:date="2018-08-28T08:10:00Z">
        <w:r>
          <w:rPr>
            <w:vertAlign w:val="superscript"/>
          </w:rPr>
          <w:delText>14</w:delText>
        </w:r>
      </w:del>
      <w:ins w:id="1013" w:author="svcMRProcess" w:date="2018-08-28T08:10:00Z">
        <w:r>
          <w:rPr>
            <w:vertAlign w:val="superscript"/>
          </w:rPr>
          <w:t>13</w:t>
        </w:r>
      </w:ins>
      <w:r>
        <w:t xml:space="preserve"> established under the </w:t>
      </w:r>
      <w:r>
        <w:rPr>
          <w:i/>
        </w:rPr>
        <w:t>Environmental Protection Act 1971</w:t>
      </w:r>
      <w:r>
        <w:rPr>
          <w:vertAlign w:val="superscript"/>
        </w:rPr>
        <w:t> </w:t>
      </w:r>
      <w:del w:id="1014" w:author="svcMRProcess" w:date="2018-08-28T08:10:00Z">
        <w:r>
          <w:rPr>
            <w:vertAlign w:val="superscript"/>
          </w:rPr>
          <w:delText>15</w:delText>
        </w:r>
      </w:del>
      <w:ins w:id="1015" w:author="svcMRProcess" w:date="2018-08-28T08:10:00Z">
        <w:r>
          <w:rPr>
            <w:vertAlign w:val="superscript"/>
          </w:rPr>
          <w:t>14</w:t>
        </w:r>
      </w:ins>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del w:id="1016" w:author="svcMRProcess" w:date="2018-08-28T08:10:00Z">
        <w:r>
          <w:rPr>
            <w:vertAlign w:val="superscript"/>
          </w:rPr>
          <w:delText>10</w:delText>
        </w:r>
      </w:del>
      <w:ins w:id="1017" w:author="svcMRProcess" w:date="2018-08-28T08:10:00Z">
        <w:r>
          <w:rPr>
            <w:vertAlign w:val="superscript"/>
          </w:rPr>
          <w:t>9</w:t>
        </w:r>
      </w:ins>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del w:id="1018" w:author="svcMRProcess" w:date="2018-08-28T08:10:00Z">
        <w:r>
          <w:rPr>
            <w:vertAlign w:val="superscript"/>
          </w:rPr>
          <w:delText>16</w:delText>
        </w:r>
      </w:del>
      <w:ins w:id="1019" w:author="svcMRProcess" w:date="2018-08-28T08:10:00Z">
        <w:r>
          <w:rPr>
            <w:vertAlign w:val="superscript"/>
          </w:rPr>
          <w:t>15</w:t>
        </w:r>
      </w:ins>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w:t>
      </w:r>
      <w:del w:id="1020" w:author="svcMRProcess" w:date="2018-08-28T08:10:00Z">
        <w:r>
          <w:rPr>
            <w:vertAlign w:val="superscript"/>
          </w:rPr>
          <w:delText>17</w:delText>
        </w:r>
      </w:del>
      <w:ins w:id="1021" w:author="svcMRProcess" w:date="2018-08-28T08:10:00Z">
        <w:r>
          <w:rPr>
            <w:vertAlign w:val="superscript"/>
          </w:rPr>
          <w:t>16</w:t>
        </w:r>
      </w:ins>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w:t>
      </w:r>
      <w:del w:id="1022" w:author="svcMRProcess" w:date="2018-08-28T08:10:00Z">
        <w:r>
          <w:rPr>
            <w:vertAlign w:val="superscript"/>
          </w:rPr>
          <w:delText>18</w:delText>
        </w:r>
      </w:del>
      <w:ins w:id="1023" w:author="svcMRProcess" w:date="2018-08-28T08:10:00Z">
        <w:r>
          <w:rPr>
            <w:vertAlign w:val="superscript"/>
          </w:rPr>
          <w:t>17</w:t>
        </w:r>
      </w:ins>
      <w:r>
        <w:t xml:space="preserve"> constituted under the </w:t>
      </w:r>
      <w:r>
        <w:rPr>
          <w:i/>
        </w:rPr>
        <w:t>Environmental Protection Act 1971</w:t>
      </w:r>
      <w:r>
        <w:rPr>
          <w:i/>
          <w:vertAlign w:val="superscript"/>
        </w:rPr>
        <w:t> </w:t>
      </w:r>
      <w:del w:id="1024" w:author="svcMRProcess" w:date="2018-08-28T08:10:00Z">
        <w:r>
          <w:rPr>
            <w:vertAlign w:val="superscript"/>
          </w:rPr>
          <w:delText>15</w:delText>
        </w:r>
      </w:del>
      <w:ins w:id="1025" w:author="svcMRProcess" w:date="2018-08-28T08:10:00Z">
        <w:r>
          <w:rPr>
            <w:vertAlign w:val="superscript"/>
          </w:rPr>
          <w:t>14</w:t>
        </w:r>
      </w:ins>
      <w:r>
        <w:t>.</w:t>
      </w:r>
    </w:p>
    <w:p>
      <w:pPr>
        <w:pStyle w:val="yNumberedItem"/>
        <w:spacing w:before="160"/>
      </w:pPr>
      <w:r>
        <w:t xml:space="preserve">The </w:t>
      </w:r>
      <w:r>
        <w:rPr>
          <w:snapToGrid w:val="0"/>
        </w:rPr>
        <w:t>Environmental</w:t>
      </w:r>
      <w:r>
        <w:t xml:space="preserve"> Protection Authority</w:t>
      </w:r>
      <w:r>
        <w:rPr>
          <w:vertAlign w:val="superscript"/>
        </w:rPr>
        <w:t> </w:t>
      </w:r>
      <w:del w:id="1026" w:author="svcMRProcess" w:date="2018-08-28T08:10:00Z">
        <w:r>
          <w:rPr>
            <w:vertAlign w:val="superscript"/>
          </w:rPr>
          <w:delText>19</w:delText>
        </w:r>
      </w:del>
      <w:ins w:id="1027" w:author="svcMRProcess" w:date="2018-08-28T08:10:00Z">
        <w:r>
          <w:rPr>
            <w:vertAlign w:val="superscript"/>
          </w:rPr>
          <w:t>18</w:t>
        </w:r>
      </w:ins>
      <w:r>
        <w:t xml:space="preserve"> established under the </w:t>
      </w:r>
      <w:r>
        <w:rPr>
          <w:i/>
        </w:rPr>
        <w:t>Environmental Protection Act 1971</w:t>
      </w:r>
      <w:r>
        <w:t xml:space="preserve"> </w:t>
      </w:r>
      <w:del w:id="1028" w:author="svcMRProcess" w:date="2018-08-28T08:10:00Z">
        <w:r>
          <w:rPr>
            <w:vertAlign w:val="superscript"/>
          </w:rPr>
          <w:delText>15</w:delText>
        </w:r>
      </w:del>
      <w:ins w:id="1029" w:author="svcMRProcess" w:date="2018-08-28T08:10:00Z">
        <w:r>
          <w:rPr>
            <w:vertAlign w:val="superscript"/>
          </w:rPr>
          <w:t>14</w:t>
        </w:r>
      </w:ins>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del w:id="1030" w:author="svcMRProcess" w:date="2018-08-28T08:10:00Z">
        <w:r>
          <w:rPr>
            <w:vertAlign w:val="superscript"/>
          </w:rPr>
          <w:delText> 20</w:delText>
        </w:r>
      </w:del>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ins w:id="1031" w:author="svcMRProcess" w:date="2018-08-28T08:10:00Z">
        <w:r>
          <w:rPr>
            <w:vertAlign w:val="superscript"/>
          </w:rPr>
          <w:t> 19</w:t>
        </w:r>
      </w:ins>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w:t>
      </w:r>
      <w:del w:id="1032" w:author="svcMRProcess" w:date="2018-08-28T08:10:00Z">
        <w:r>
          <w:rPr>
            <w:vertAlign w:val="superscript"/>
          </w:rPr>
          <w:delText>16</w:delText>
        </w:r>
      </w:del>
      <w:ins w:id="1033" w:author="svcMRProcess" w:date="2018-08-28T08:10:00Z">
        <w:r>
          <w:rPr>
            <w:vertAlign w:val="superscript"/>
          </w:rPr>
          <w:t>15</w:t>
        </w:r>
      </w:ins>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del w:id="1034" w:author="svcMRProcess" w:date="2018-08-28T08:10:00Z">
        <w:r>
          <w:rPr>
            <w:iCs/>
          </w:rPr>
          <w:delText xml:space="preserve"> </w:delText>
        </w:r>
      </w:del>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del w:id="1035" w:author="svcMRProcess" w:date="2018-08-28T08:10:00Z">
        <w:r>
          <w:rPr>
            <w:vertAlign w:val="superscript"/>
          </w:rPr>
          <w:delText>21</w:delText>
        </w:r>
      </w:del>
      <w:ins w:id="1036" w:author="svcMRProcess" w:date="2018-08-28T08:10:00Z">
        <w:r>
          <w:rPr>
            <w:vertAlign w:val="superscript"/>
          </w:rPr>
          <w:t>20</w:t>
        </w:r>
      </w:ins>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ins w:id="1037" w:author="svcMRProcess" w:date="2018-08-28T08:10:00Z">
        <w:r>
          <w:rPr>
            <w:vertAlign w:val="superscript"/>
          </w:rPr>
          <w:t> 21</w:t>
        </w:r>
      </w:ins>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del w:id="1038" w:author="svcMRProcess" w:date="2018-08-28T08:10:00Z">
        <w:r>
          <w:rPr>
            <w:vertAlign w:val="superscript"/>
          </w:rPr>
          <w:delText>10</w:delText>
        </w:r>
      </w:del>
      <w:ins w:id="1039" w:author="svcMRProcess" w:date="2018-08-28T08:10:00Z">
        <w:r>
          <w:rPr>
            <w:vertAlign w:val="superscript"/>
          </w:rPr>
          <w:t>9</w:t>
        </w:r>
      </w:ins>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del w:id="1040" w:author="svcMRProcess" w:date="2018-08-28T08:10:00Z">
        <w:r>
          <w:rPr>
            <w:vertAlign w:val="superscript"/>
          </w:rPr>
          <w:delText>25</w:delText>
        </w:r>
      </w:del>
      <w:ins w:id="1041" w:author="svcMRProcess" w:date="2018-08-28T08:10:00Z">
        <w:r>
          <w:rPr>
            <w:vertAlign w:val="superscript"/>
          </w:rPr>
          <w:t>24</w:t>
        </w:r>
      </w:ins>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ins w:id="1042" w:author="svcMRProcess" w:date="2018-08-28T08:10:00Z">
        <w:r>
          <w:rPr>
            <w:vertAlign w:val="superscript"/>
          </w:rPr>
          <w:t> 25</w:t>
        </w:r>
      </w:ins>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w:t>
      </w:r>
      <w:del w:id="1043" w:author="svcMRProcess" w:date="2018-08-28T08:10:00Z">
        <w:r>
          <w:rPr>
            <w:vertAlign w:val="superscript"/>
          </w:rPr>
          <w:delText>27</w:delText>
        </w:r>
      </w:del>
      <w:ins w:id="1044" w:author="svcMRProcess" w:date="2018-08-28T08:10:00Z">
        <w:r>
          <w:rPr>
            <w:vertAlign w:val="superscript"/>
          </w:rPr>
          <w:t>26</w:t>
        </w:r>
      </w:ins>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del w:id="1045" w:author="svcMRProcess" w:date="2018-08-28T08:10:00Z">
        <w:r>
          <w:rPr>
            <w:vertAlign w:val="superscript"/>
          </w:rPr>
          <w:delText>28</w:delText>
        </w:r>
      </w:del>
      <w:ins w:id="1046" w:author="svcMRProcess" w:date="2018-08-28T08:10:00Z">
        <w:r>
          <w:rPr>
            <w:vertAlign w:val="superscript"/>
          </w:rPr>
          <w:t>27</w:t>
        </w:r>
      </w:ins>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del w:id="1047" w:author="svcMRProcess" w:date="2018-08-28T08:10:00Z">
        <w:r>
          <w:rPr>
            <w:vertAlign w:val="superscript"/>
          </w:rPr>
          <w:delText>10</w:delText>
        </w:r>
      </w:del>
      <w:ins w:id="1048" w:author="svcMRProcess" w:date="2018-08-28T08:10:00Z">
        <w:r>
          <w:rPr>
            <w:vertAlign w:val="superscript"/>
          </w:rPr>
          <w:t>9</w:t>
        </w:r>
      </w:ins>
      <w:r>
        <w:t>.</w:t>
      </w:r>
    </w:p>
    <w:p>
      <w:pPr>
        <w:pStyle w:val="yNumberedItem"/>
        <w:spacing w:before="160"/>
      </w:pPr>
      <w:r>
        <w:t xml:space="preserve">The </w:t>
      </w:r>
      <w:r>
        <w:rPr>
          <w:snapToGrid w:val="0"/>
        </w:rPr>
        <w:t>Noise</w:t>
      </w:r>
      <w:r>
        <w:t xml:space="preserve"> and Vibration Control Council established by the </w:t>
      </w:r>
      <w:r>
        <w:rPr>
          <w:i/>
        </w:rPr>
        <w:t>Noise Abatement Act 1972 </w:t>
      </w:r>
      <w:del w:id="1049" w:author="svcMRProcess" w:date="2018-08-28T08:10:00Z">
        <w:r>
          <w:rPr>
            <w:vertAlign w:val="superscript"/>
          </w:rPr>
          <w:delText>10</w:delText>
        </w:r>
      </w:del>
      <w:ins w:id="1050" w:author="svcMRProcess" w:date="2018-08-28T08:10:00Z">
        <w:r>
          <w:rPr>
            <w:vertAlign w:val="superscript"/>
          </w:rPr>
          <w:t>9</w:t>
        </w:r>
      </w:ins>
      <w:r>
        <w:t>.</w:t>
      </w:r>
    </w:p>
    <w:p>
      <w:pPr>
        <w:pStyle w:val="yNumberedItem"/>
        <w:spacing w:before="160"/>
      </w:pPr>
      <w:r>
        <w:t xml:space="preserve">The </w:t>
      </w:r>
      <w:r>
        <w:rPr>
          <w:snapToGrid w:val="0"/>
        </w:rPr>
        <w:t>Nomenclature</w:t>
      </w:r>
      <w:r>
        <w:t xml:space="preserve"> Advisory Committee responsible to the Minister for Lands and Surveys </w:t>
      </w:r>
      <w:del w:id="1051" w:author="svcMRProcess" w:date="2018-08-28T08:10:00Z">
        <w:r>
          <w:rPr>
            <w:vertAlign w:val="superscript"/>
          </w:rPr>
          <w:delText>29</w:delText>
        </w:r>
      </w:del>
      <w:ins w:id="1052" w:author="svcMRProcess" w:date="2018-08-28T08:10:00Z">
        <w:r>
          <w:rPr>
            <w:vertAlign w:val="superscript"/>
          </w:rPr>
          <w:t>28</w:t>
        </w:r>
      </w:ins>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del w:id="1053" w:author="svcMRProcess" w:date="2018-08-28T08:10:00Z">
        <w:r>
          <w:rPr>
            <w:vertAlign w:val="superscript"/>
          </w:rPr>
          <w:delText>30</w:delText>
        </w:r>
      </w:del>
      <w:ins w:id="1054" w:author="svcMRProcess" w:date="2018-08-28T08:10:00Z">
        <w:r>
          <w:rPr>
            <w:vertAlign w:val="superscript"/>
          </w:rPr>
          <w:t>29</w:t>
        </w:r>
      </w:ins>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del w:id="1055" w:author="svcMRProcess" w:date="2018-08-28T08:10:00Z">
        <w:r>
          <w:rPr>
            <w:vertAlign w:val="superscript"/>
          </w:rPr>
          <w:delText>31</w:delText>
        </w:r>
      </w:del>
      <w:ins w:id="1056" w:author="svcMRProcess" w:date="2018-08-28T08:10:00Z">
        <w:r>
          <w:rPr>
            <w:vertAlign w:val="superscript"/>
          </w:rPr>
          <w:t>30</w:t>
        </w:r>
      </w:ins>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del w:id="1057" w:author="svcMRProcess" w:date="2018-08-28T08:10:00Z">
        <w:r>
          <w:rPr>
            <w:vertAlign w:val="superscript"/>
          </w:rPr>
          <w:delText>31</w:delText>
        </w:r>
      </w:del>
      <w:ins w:id="1058" w:author="svcMRProcess" w:date="2018-08-28T08:10:00Z">
        <w:r>
          <w:rPr>
            <w:vertAlign w:val="superscript"/>
          </w:rPr>
          <w:t>30</w:t>
        </w:r>
      </w:ins>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ins w:id="1059" w:author="svcMRProcess" w:date="2018-08-28T08:10:00Z">
        <w:r>
          <w:rPr>
            <w:vertAlign w:val="superscript"/>
          </w:rPr>
          <w:t> 31</w:t>
        </w:r>
      </w:ins>
      <w:r>
        <w:t xml:space="preserve"> constituted under the </w:t>
      </w:r>
      <w:r>
        <w:rPr>
          <w:i/>
        </w:rPr>
        <w:t>Real Estate and Business Agents Act 1978</w:t>
      </w:r>
      <w:del w:id="1060" w:author="svcMRProcess" w:date="2018-08-28T08:10:00Z">
        <w:r>
          <w:rPr>
            <w:vertAlign w:val="superscript"/>
          </w:rPr>
          <w:delText> 56</w:delText>
        </w:r>
      </w:del>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ins w:id="1061" w:author="svcMRProcess" w:date="2018-08-28T08:10:00Z">
        <w:r>
          <w:rPr>
            <w:vertAlign w:val="superscript"/>
          </w:rPr>
          <w:t> 33</w:t>
        </w:r>
      </w:ins>
      <w:r>
        <w:t xml:space="preserve"> constituted under the </w:t>
      </w:r>
      <w:r>
        <w:rPr>
          <w:i/>
        </w:rPr>
        <w:t>Settlement Agents Act 1981</w:t>
      </w:r>
      <w:del w:id="1062" w:author="svcMRProcess" w:date="2018-08-28T08:10:00Z">
        <w:r>
          <w:rPr>
            <w:vertAlign w:val="superscript"/>
          </w:rPr>
          <w:delText> 57</w:delText>
        </w:r>
      </w:del>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del w:id="1063" w:author="svcMRProcess" w:date="2018-08-28T08:10:00Z">
        <w:r>
          <w:rPr>
            <w:vertAlign w:val="superscript"/>
          </w:rPr>
          <w:delText>33</w:delText>
        </w:r>
      </w:del>
      <w:ins w:id="1064" w:author="svcMRProcess" w:date="2018-08-28T08:10:00Z">
        <w:r>
          <w:rPr>
            <w:vertAlign w:val="superscript"/>
          </w:rPr>
          <w:t>34</w:t>
        </w:r>
      </w:ins>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del w:id="1065" w:author="svcMRProcess" w:date="2018-08-28T08:10:00Z">
        <w:r>
          <w:rPr>
            <w:vertAlign w:val="superscript"/>
          </w:rPr>
          <w:delText>34</w:delText>
        </w:r>
      </w:del>
      <w:ins w:id="1066" w:author="svcMRProcess" w:date="2018-08-28T08:10:00Z">
        <w:r>
          <w:rPr>
            <w:vertAlign w:val="superscript"/>
          </w:rPr>
          <w:t>35</w:t>
        </w:r>
      </w:ins>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w:t>
      </w:r>
      <w:ins w:id="1067" w:author="svcMRProcess" w:date="2018-08-28T08:10:00Z">
        <w:r>
          <w:rPr>
            <w:vertAlign w:val="superscript"/>
          </w:rPr>
          <w:t xml:space="preserve">6, </w:t>
        </w:r>
      </w:ins>
      <w:r>
        <w:rPr>
          <w:vertAlign w:val="superscript"/>
        </w:rPr>
        <w:t>7</w:t>
      </w:r>
      <w:del w:id="1068" w:author="svcMRProcess" w:date="2018-08-28T08:10:00Z">
        <w:r>
          <w:rPr>
            <w:vertAlign w:val="superscript"/>
          </w:rPr>
          <w:delText>, 8</w:delText>
        </w:r>
      </w:del>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del w:id="1069" w:author="svcMRProcess" w:date="2018-08-28T08:10:00Z">
        <w:r>
          <w:rPr>
            <w:vertAlign w:val="superscript"/>
          </w:rPr>
          <w:delText>31</w:delText>
        </w:r>
      </w:del>
      <w:ins w:id="1070" w:author="svcMRProcess" w:date="2018-08-28T08:10:00Z">
        <w:r>
          <w:rPr>
            <w:vertAlign w:val="superscript"/>
          </w:rPr>
          <w:t>30</w:t>
        </w:r>
      </w:ins>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del w:id="1071" w:author="svcMRProcess" w:date="2018-08-28T08:10:00Z">
        <w:r>
          <w:rPr>
            <w:vertAlign w:val="superscript"/>
          </w:rPr>
          <w:delText>35</w:delText>
        </w:r>
      </w:del>
      <w:ins w:id="1072" w:author="svcMRProcess" w:date="2018-08-28T08:10:00Z">
        <w:r>
          <w:rPr>
            <w:vertAlign w:val="superscript"/>
          </w:rPr>
          <w:t>36</w:t>
        </w:r>
      </w:ins>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del w:id="1073" w:author="svcMRProcess" w:date="2018-08-28T08:10:00Z">
        <w:r>
          <w:rPr>
            <w:vertAlign w:val="superscript"/>
          </w:rPr>
          <w:delText>36</w:delText>
        </w:r>
      </w:del>
      <w:ins w:id="1074" w:author="svcMRProcess" w:date="2018-08-28T08:10:00Z">
        <w:r>
          <w:rPr>
            <w:vertAlign w:val="superscript"/>
          </w:rPr>
          <w:t>37</w:t>
        </w:r>
      </w:ins>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w:t>
      </w:r>
      <w:del w:id="1075" w:author="svcMRProcess" w:date="2018-08-28T08:10:00Z">
        <w:r>
          <w:rPr>
            <w:vertAlign w:val="superscript"/>
          </w:rPr>
          <w:delText>31</w:delText>
        </w:r>
      </w:del>
      <w:ins w:id="1076" w:author="svcMRProcess" w:date="2018-08-28T08:10:00Z">
        <w:r>
          <w:rPr>
            <w:vertAlign w:val="superscript"/>
          </w:rPr>
          <w:t>30</w:t>
        </w:r>
      </w:ins>
      <w:r>
        <w:t>.</w:t>
      </w:r>
    </w:p>
    <w:p>
      <w:pPr>
        <w:pStyle w:val="yNumberedItem"/>
        <w:spacing w:before="160"/>
      </w:pPr>
      <w:r>
        <w:t xml:space="preserve">The </w:t>
      </w:r>
      <w:r>
        <w:rPr>
          <w:snapToGrid w:val="0"/>
        </w:rPr>
        <w:t>Urban</w:t>
      </w:r>
      <w:r>
        <w:t xml:space="preserve"> Lands Council</w:t>
      </w:r>
      <w:r>
        <w:rPr>
          <w:vertAlign w:val="superscript"/>
        </w:rPr>
        <w:t> </w:t>
      </w:r>
      <w:del w:id="1077" w:author="svcMRProcess" w:date="2018-08-28T08:10:00Z">
        <w:r>
          <w:rPr>
            <w:vertAlign w:val="superscript"/>
          </w:rPr>
          <w:delText>37</w:delText>
        </w:r>
      </w:del>
      <w:ins w:id="1078" w:author="svcMRProcess" w:date="2018-08-28T08:10:00Z">
        <w:r>
          <w:rPr>
            <w:vertAlign w:val="superscript"/>
          </w:rPr>
          <w:t>38</w:t>
        </w:r>
      </w:ins>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del w:id="1079" w:author="svcMRProcess" w:date="2018-08-28T08:10:00Z">
        <w:r>
          <w:rPr>
            <w:vertAlign w:val="superscript"/>
          </w:rPr>
          <w:delText>38</w:delText>
        </w:r>
      </w:del>
      <w:ins w:id="1080" w:author="svcMRProcess" w:date="2018-08-28T08:10:00Z">
        <w:r>
          <w:rPr>
            <w:vertAlign w:val="superscript"/>
          </w:rPr>
          <w:t>39</w:t>
        </w:r>
      </w:ins>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del w:id="1081" w:author="svcMRProcess" w:date="2018-08-28T08:10:00Z">
        <w:r>
          <w:rPr>
            <w:vertAlign w:val="superscript"/>
          </w:rPr>
          <w:delText>39</w:delText>
        </w:r>
      </w:del>
      <w:ins w:id="1082" w:author="svcMRProcess" w:date="2018-08-28T08:10:00Z">
        <w:r>
          <w:rPr>
            <w:vertAlign w:val="superscript"/>
          </w:rPr>
          <w:t>40</w:t>
        </w:r>
      </w:ins>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del w:id="1083" w:author="svcMRProcess" w:date="2018-08-28T08:10:00Z">
        <w:r>
          <w:rPr>
            <w:vertAlign w:val="superscript"/>
          </w:rPr>
          <w:delText>40</w:delText>
        </w:r>
      </w:del>
      <w:ins w:id="1084" w:author="svcMRProcess" w:date="2018-08-28T08:10:00Z">
        <w:r>
          <w:rPr>
            <w:vertAlign w:val="superscript"/>
          </w:rPr>
          <w:t>41</w:t>
        </w:r>
      </w:ins>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del w:id="1085" w:author="svcMRProcess" w:date="2018-08-28T08:10:00Z">
        <w:r>
          <w:rPr>
            <w:vertAlign w:val="superscript"/>
          </w:rPr>
          <w:delText>40</w:delText>
        </w:r>
      </w:del>
      <w:ins w:id="1086" w:author="svcMRProcess" w:date="2018-08-28T08:10:00Z">
        <w:r>
          <w:rPr>
            <w:vertAlign w:val="superscript"/>
          </w:rPr>
          <w:t>41</w:t>
        </w:r>
      </w:ins>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del w:id="1087" w:author="svcMRProcess" w:date="2018-08-28T08:10:00Z">
        <w:r>
          <w:rPr>
            <w:vertAlign w:val="superscript"/>
          </w:rPr>
          <w:delText>41</w:delText>
        </w:r>
      </w:del>
      <w:ins w:id="1088" w:author="svcMRProcess" w:date="2018-08-28T08:10:00Z">
        <w:r>
          <w:rPr>
            <w:vertAlign w:val="superscript"/>
          </w:rPr>
          <w:t>42</w:t>
        </w:r>
      </w:ins>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del w:id="1089" w:author="svcMRProcess" w:date="2018-08-28T08:10:00Z">
        <w:r>
          <w:rPr>
            <w:vertAlign w:val="superscript"/>
          </w:rPr>
          <w:delText>42</w:delText>
        </w:r>
      </w:del>
      <w:ins w:id="1090" w:author="svcMRProcess" w:date="2018-08-28T08:10:00Z">
        <w:r>
          <w:rPr>
            <w:vertAlign w:val="superscript"/>
          </w:rPr>
          <w:t>43</w:t>
        </w:r>
      </w:ins>
      <w:r>
        <w:t>.</w:t>
      </w:r>
    </w:p>
    <w:p>
      <w:pPr>
        <w:pStyle w:val="yNumberedItem"/>
        <w:spacing w:before="160"/>
      </w:pPr>
      <w:r>
        <w:t xml:space="preserve">The </w:t>
      </w:r>
      <w:r>
        <w:rPr>
          <w:snapToGrid w:val="0"/>
        </w:rPr>
        <w:t>Western</w:t>
      </w:r>
      <w:r>
        <w:t xml:space="preserve"> Australian Wheat Board constituted under the </w:t>
      </w:r>
      <w:r>
        <w:rPr>
          <w:i/>
        </w:rPr>
        <w:t>Wheat Marketing Act 1979 </w:t>
      </w:r>
      <w:del w:id="1091" w:author="svcMRProcess" w:date="2018-08-28T08:10:00Z">
        <w:r>
          <w:rPr>
            <w:vertAlign w:val="superscript"/>
          </w:rPr>
          <w:delText>43</w:delText>
        </w:r>
      </w:del>
      <w:ins w:id="1092" w:author="svcMRProcess" w:date="2018-08-28T08:10:00Z">
        <w:r>
          <w:rPr>
            <w:vertAlign w:val="superscript"/>
          </w:rPr>
          <w:t>44</w:t>
        </w:r>
      </w:ins>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del w:id="1093" w:author="svcMRProcess" w:date="2018-08-28T08:10:00Z">
        <w:r>
          <w:rPr>
            <w:vertAlign w:val="superscript"/>
          </w:rPr>
          <w:delText>44</w:delText>
        </w:r>
      </w:del>
      <w:ins w:id="1094" w:author="svcMRProcess" w:date="2018-08-28T08:10:00Z">
        <w:r>
          <w:rPr>
            <w:vertAlign w:val="superscript"/>
          </w:rPr>
          <w:t>45</w:t>
        </w:r>
      </w:ins>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del w:id="1095" w:author="svcMRProcess" w:date="2018-08-28T08:10:00Z">
        <w:r>
          <w:rPr>
            <w:vertAlign w:val="superscript"/>
          </w:rPr>
          <w:delText>45</w:delText>
        </w:r>
      </w:del>
      <w:ins w:id="1096" w:author="svcMRProcess" w:date="2018-08-28T08:10:00Z">
        <w:r>
          <w:rPr>
            <w:vertAlign w:val="superscript"/>
          </w:rPr>
          <w:t>46</w:t>
        </w:r>
      </w:ins>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w:t>
      </w:r>
      <w:del w:id="1097" w:author="svcMRProcess" w:date="2018-08-28T08:10:00Z">
        <w:r>
          <w:rPr>
            <w:vertAlign w:val="superscript"/>
          </w:rPr>
          <w:delText>27</w:delText>
        </w:r>
      </w:del>
      <w:ins w:id="1098" w:author="svcMRProcess" w:date="2018-08-28T08:10:00Z">
        <w:r>
          <w:rPr>
            <w:vertAlign w:val="superscript"/>
          </w:rPr>
          <w:t>26</w:t>
        </w:r>
      </w:ins>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del w:id="1099" w:author="svcMRProcess" w:date="2018-08-28T08:10:00Z">
        <w:r>
          <w:rPr>
            <w:iCs/>
            <w:vertAlign w:val="superscript"/>
          </w:rPr>
          <w:delText>46</w:delText>
        </w:r>
      </w:del>
      <w:ins w:id="1100" w:author="svcMRProcess" w:date="2018-08-28T08:10:00Z">
        <w:r>
          <w:rPr>
            <w:iCs/>
            <w:vertAlign w:val="superscript"/>
          </w:rPr>
          <w:t>47</w:t>
        </w:r>
      </w:ins>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w:t>
      </w:r>
      <w:del w:id="1101" w:author="svcMRProcess" w:date="2018-08-28T08:10:00Z">
        <w:r>
          <w:rPr>
            <w:i w:val="0"/>
            <w:vertAlign w:val="superscript"/>
          </w:rPr>
          <w:delText>50</w:delText>
        </w:r>
      </w:del>
      <w:ins w:id="1102" w:author="svcMRProcess" w:date="2018-08-28T08:10:00Z">
        <w:r>
          <w:rPr>
            <w:i w:val="0"/>
            <w:vertAlign w:val="superscript"/>
          </w:rPr>
          <w:t>48</w:t>
        </w:r>
      </w:ins>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w:t>
      </w:r>
      <w:ins w:id="1103" w:author="svcMRProcess" w:date="2018-08-28T08:10:00Z">
        <w:r>
          <w:rPr>
            <w:spacing w:val="-4"/>
          </w:rPr>
          <w:t> 24 of 2011 s. 160; No.</w:t>
        </w:r>
      </w:ins>
      <w:r>
        <w:rPr>
          <w:spacing w:val="-4"/>
        </w:rPr>
        <w:t xml:space="preserve"> 37 of 2011 s. 55; No. 45 of 2011 s. 136; No. 47 of 2011 s. 4; No. 54 of 2011 s. </w:t>
      </w:r>
      <w:del w:id="1104" w:author="svcMRProcess" w:date="2018-08-28T08:10:00Z">
        <w:r>
          <w:rPr>
            <w:spacing w:val="-4"/>
          </w:rPr>
          <w:delText>3; No. 24 of 2011 s. 160</w:delText>
        </w:r>
        <w:r>
          <w:delText xml:space="preserve">.] </w:delText>
        </w:r>
      </w:del>
      <w:ins w:id="1105" w:author="svcMRProcess" w:date="2018-08-28T08:10:00Z">
        <w:r>
          <w:rPr>
            <w:spacing w:val="-4"/>
          </w:rPr>
          <w:t>3</w:t>
        </w:r>
        <w:r>
          <w:t>.]</w:t>
        </w:r>
      </w:ins>
    </w:p>
    <w:p>
      <w:pPr>
        <w:pStyle w:val="yScheduleHeading"/>
      </w:pPr>
      <w:bookmarkStart w:id="1106" w:name="_Toc189641392"/>
      <w:bookmarkStart w:id="1107" w:name="_Toc202176808"/>
      <w:bookmarkStart w:id="1108" w:name="_Toc202850173"/>
      <w:bookmarkStart w:id="1109" w:name="_Toc205099926"/>
      <w:bookmarkStart w:id="1110" w:name="_Toc205100379"/>
      <w:bookmarkStart w:id="1111" w:name="_Toc205277024"/>
      <w:bookmarkStart w:id="1112" w:name="_Toc215477881"/>
      <w:bookmarkStart w:id="1113" w:name="_Toc216154525"/>
      <w:bookmarkStart w:id="1114" w:name="_Toc216255543"/>
      <w:bookmarkStart w:id="1115" w:name="_Toc219535627"/>
      <w:bookmarkStart w:id="1116" w:name="_Toc219609983"/>
      <w:bookmarkStart w:id="1117" w:name="_Toc220818907"/>
      <w:bookmarkStart w:id="1118" w:name="_Toc222813219"/>
      <w:bookmarkStart w:id="1119" w:name="_Toc223840280"/>
      <w:bookmarkStart w:id="1120" w:name="_Toc239738344"/>
      <w:bookmarkStart w:id="1121" w:name="_Toc241051448"/>
      <w:bookmarkStart w:id="1122" w:name="_Toc248032290"/>
      <w:bookmarkStart w:id="1123" w:name="_Toc249951239"/>
      <w:bookmarkStart w:id="1124" w:name="_Toc266974955"/>
      <w:bookmarkStart w:id="1125" w:name="_Toc272049670"/>
      <w:bookmarkStart w:id="1126" w:name="_Toc274132715"/>
      <w:bookmarkStart w:id="1127" w:name="_Toc274914359"/>
      <w:bookmarkStart w:id="1128" w:name="_Toc275164471"/>
      <w:bookmarkStart w:id="1129" w:name="_Toc275778879"/>
      <w:bookmarkStart w:id="1130" w:name="_Toc278377438"/>
      <w:bookmarkStart w:id="1131" w:name="_Toc278966590"/>
      <w:bookmarkStart w:id="1132" w:name="_Toc280093198"/>
      <w:bookmarkStart w:id="1133" w:name="_Toc280349906"/>
      <w:bookmarkStart w:id="1134" w:name="_Toc280349967"/>
      <w:bookmarkStart w:id="1135" w:name="_Toc283298505"/>
      <w:bookmarkStart w:id="1136" w:name="_Toc283894525"/>
      <w:bookmarkStart w:id="1137" w:name="_Toc285102270"/>
      <w:bookmarkStart w:id="1138" w:name="_Toc285186375"/>
      <w:bookmarkStart w:id="1139" w:name="_Toc294181961"/>
      <w:bookmarkStart w:id="1140" w:name="_Toc295311712"/>
      <w:bookmarkStart w:id="1141" w:name="_Toc296609861"/>
      <w:bookmarkStart w:id="1142" w:name="_Toc297820368"/>
      <w:bookmarkStart w:id="1143" w:name="_Toc298425027"/>
      <w:bookmarkStart w:id="1144" w:name="_Toc302048162"/>
      <w:bookmarkStart w:id="1145" w:name="_Toc302113434"/>
      <w:bookmarkStart w:id="1146" w:name="_Toc302128585"/>
      <w:bookmarkStart w:id="1147" w:name="_Toc303862087"/>
      <w:bookmarkStart w:id="1148" w:name="_Toc303866415"/>
      <w:bookmarkStart w:id="1149" w:name="_Toc305073211"/>
      <w:bookmarkStart w:id="1150" w:name="_Toc306371427"/>
      <w:bookmarkStart w:id="1151" w:name="_Toc306371488"/>
      <w:bookmarkStart w:id="1152" w:name="_Toc307391940"/>
      <w:bookmarkStart w:id="1153" w:name="_Toc310849542"/>
      <w:bookmarkStart w:id="1154" w:name="_Toc310849704"/>
      <w:bookmarkStart w:id="1155" w:name="_Toc310850642"/>
      <w:bookmarkStart w:id="1156" w:name="_Toc310951705"/>
      <w:bookmarkStart w:id="1157" w:name="_Toc312146427"/>
      <w:bookmarkStart w:id="1158" w:name="_Toc312922393"/>
      <w:bookmarkStart w:id="1159" w:name="_Toc318122362"/>
      <w:bookmarkStart w:id="1160" w:name="_Toc318203292"/>
      <w:bookmarkStart w:id="1161" w:name="_Toc320254887"/>
      <w:bookmarkStart w:id="1162" w:name="_Toc320254948"/>
      <w:bookmarkStart w:id="1163" w:name="_Toc320713827"/>
      <w:bookmarkStart w:id="1164" w:name="_Toc320785866"/>
      <w:bookmarkStart w:id="1165" w:name="_Toc320864310"/>
      <w:bookmarkStart w:id="1166" w:name="_Toc322355078"/>
      <w:bookmarkStart w:id="1167" w:name="_Toc322424570"/>
      <w:bookmarkStart w:id="1168" w:name="_Toc325709932"/>
      <w:bookmarkStart w:id="1169" w:name="_Toc325710750"/>
      <w:r>
        <w:rPr>
          <w:rStyle w:val="CharSchNo"/>
        </w:rPr>
        <w:t>Schedule VI</w:t>
      </w:r>
      <w:r>
        <w:t> — </w:t>
      </w:r>
      <w:r>
        <w:rPr>
          <w:rStyle w:val="CharSchText"/>
        </w:rPr>
        <w:t>Oaths and affirmations of office</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ShoulderClause"/>
      </w:pPr>
      <w:r>
        <w:t>[s. 43(4), 44A(6) &amp; 45]</w:t>
      </w:r>
    </w:p>
    <w:p>
      <w:pPr>
        <w:pStyle w:val="yFootnoteheading"/>
      </w:pPr>
      <w:r>
        <w:tab/>
        <w:t>[Heading inserted by No. 24 of 2005 s. 12.]</w:t>
      </w:r>
    </w:p>
    <w:p>
      <w:pPr>
        <w:pStyle w:val="yHeading3"/>
      </w:pPr>
      <w:bookmarkStart w:id="1170" w:name="_Toc189641393"/>
      <w:bookmarkStart w:id="1171" w:name="_Toc202176809"/>
      <w:bookmarkStart w:id="1172" w:name="_Toc202850174"/>
      <w:bookmarkStart w:id="1173" w:name="_Toc205099927"/>
      <w:bookmarkStart w:id="1174" w:name="_Toc205100380"/>
      <w:bookmarkStart w:id="1175" w:name="_Toc205277025"/>
      <w:bookmarkStart w:id="1176" w:name="_Toc215477882"/>
      <w:bookmarkStart w:id="1177" w:name="_Toc216154526"/>
      <w:bookmarkStart w:id="1178" w:name="_Toc216255544"/>
      <w:bookmarkStart w:id="1179" w:name="_Toc219535628"/>
      <w:bookmarkStart w:id="1180" w:name="_Toc219609984"/>
      <w:bookmarkStart w:id="1181" w:name="_Toc220818908"/>
      <w:bookmarkStart w:id="1182" w:name="_Toc222813220"/>
      <w:bookmarkStart w:id="1183" w:name="_Toc223840281"/>
      <w:bookmarkStart w:id="1184" w:name="_Toc239738345"/>
      <w:bookmarkStart w:id="1185" w:name="_Toc241051449"/>
      <w:bookmarkStart w:id="1186" w:name="_Toc248032291"/>
      <w:bookmarkStart w:id="1187" w:name="_Toc249951240"/>
      <w:bookmarkStart w:id="1188" w:name="_Toc266974956"/>
      <w:bookmarkStart w:id="1189" w:name="_Toc272049671"/>
      <w:bookmarkStart w:id="1190" w:name="_Toc274132716"/>
      <w:bookmarkStart w:id="1191" w:name="_Toc274914360"/>
      <w:bookmarkStart w:id="1192" w:name="_Toc275164472"/>
      <w:bookmarkStart w:id="1193" w:name="_Toc275778880"/>
      <w:bookmarkStart w:id="1194" w:name="_Toc278377439"/>
      <w:bookmarkStart w:id="1195" w:name="_Toc278966591"/>
      <w:bookmarkStart w:id="1196" w:name="_Toc280093199"/>
      <w:bookmarkStart w:id="1197" w:name="_Toc280349907"/>
      <w:bookmarkStart w:id="1198" w:name="_Toc280349968"/>
      <w:bookmarkStart w:id="1199" w:name="_Toc283298506"/>
      <w:bookmarkStart w:id="1200" w:name="_Toc283894526"/>
      <w:bookmarkStart w:id="1201" w:name="_Toc285102271"/>
      <w:bookmarkStart w:id="1202" w:name="_Toc285186376"/>
      <w:bookmarkStart w:id="1203" w:name="_Toc294181962"/>
      <w:bookmarkStart w:id="1204" w:name="_Toc295311713"/>
      <w:bookmarkStart w:id="1205" w:name="_Toc296609862"/>
      <w:bookmarkStart w:id="1206" w:name="_Toc297820369"/>
      <w:bookmarkStart w:id="1207" w:name="_Toc298425028"/>
      <w:bookmarkStart w:id="1208" w:name="_Toc302048163"/>
      <w:bookmarkStart w:id="1209" w:name="_Toc302113435"/>
      <w:bookmarkStart w:id="1210" w:name="_Toc302128586"/>
      <w:bookmarkStart w:id="1211" w:name="_Toc303862088"/>
      <w:bookmarkStart w:id="1212" w:name="_Toc303866416"/>
      <w:bookmarkStart w:id="1213" w:name="_Toc305073212"/>
      <w:bookmarkStart w:id="1214" w:name="_Toc306371428"/>
      <w:bookmarkStart w:id="1215" w:name="_Toc306371489"/>
      <w:bookmarkStart w:id="1216" w:name="_Toc307391941"/>
      <w:bookmarkStart w:id="1217" w:name="_Toc310849543"/>
      <w:bookmarkStart w:id="1218" w:name="_Toc310849705"/>
      <w:bookmarkStart w:id="1219" w:name="_Toc310850643"/>
      <w:bookmarkStart w:id="1220" w:name="_Toc310951706"/>
      <w:bookmarkStart w:id="1221" w:name="_Toc312146428"/>
      <w:bookmarkStart w:id="1222" w:name="_Toc312922394"/>
      <w:bookmarkStart w:id="1223" w:name="_Toc318122363"/>
      <w:bookmarkStart w:id="1224" w:name="_Toc318203293"/>
      <w:bookmarkStart w:id="1225" w:name="_Toc320254888"/>
      <w:bookmarkStart w:id="1226" w:name="_Toc320254949"/>
      <w:bookmarkStart w:id="1227" w:name="_Toc320713828"/>
      <w:bookmarkStart w:id="1228" w:name="_Toc320785867"/>
      <w:bookmarkStart w:id="1229" w:name="_Toc320864311"/>
      <w:bookmarkStart w:id="1230" w:name="_Toc322355079"/>
      <w:bookmarkStart w:id="1231" w:name="_Toc322424571"/>
      <w:bookmarkStart w:id="1232" w:name="_Toc325709933"/>
      <w:bookmarkStart w:id="1233" w:name="_Toc325710751"/>
      <w:r>
        <w:rPr>
          <w:rStyle w:val="CharSDivNo"/>
        </w:rPr>
        <w:t>Division 1</w:t>
      </w:r>
      <w:r>
        <w:rPr>
          <w:b w:val="0"/>
        </w:rPr>
        <w:t> — </w:t>
      </w:r>
      <w:r>
        <w:rPr>
          <w:rStyle w:val="CharSDivText"/>
        </w:rPr>
        <w:t>Holders of principal executive offices and for Parliamentary Secretaries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34" w:name="_Toc189641394"/>
      <w:bookmarkStart w:id="1235" w:name="_Toc202176810"/>
      <w:bookmarkStart w:id="1236" w:name="_Toc202850175"/>
      <w:bookmarkStart w:id="1237" w:name="_Toc205099928"/>
      <w:bookmarkStart w:id="1238" w:name="_Toc205100381"/>
      <w:bookmarkStart w:id="1239" w:name="_Toc205277026"/>
      <w:bookmarkStart w:id="1240" w:name="_Toc215477883"/>
      <w:bookmarkStart w:id="1241" w:name="_Toc216154527"/>
      <w:bookmarkStart w:id="1242" w:name="_Toc216255545"/>
      <w:bookmarkStart w:id="1243" w:name="_Toc219535629"/>
      <w:bookmarkStart w:id="1244" w:name="_Toc219609985"/>
      <w:bookmarkStart w:id="1245" w:name="_Toc220818909"/>
      <w:bookmarkStart w:id="1246" w:name="_Toc222813221"/>
      <w:bookmarkStart w:id="1247" w:name="_Toc223840282"/>
      <w:bookmarkStart w:id="1248" w:name="_Toc239738346"/>
      <w:bookmarkStart w:id="1249" w:name="_Toc241051450"/>
      <w:bookmarkStart w:id="1250" w:name="_Toc248032292"/>
      <w:bookmarkStart w:id="1251" w:name="_Toc249951241"/>
      <w:bookmarkStart w:id="1252" w:name="_Toc266974957"/>
      <w:bookmarkStart w:id="1253" w:name="_Toc272049672"/>
      <w:bookmarkStart w:id="1254" w:name="_Toc274132717"/>
      <w:bookmarkStart w:id="1255" w:name="_Toc274914361"/>
      <w:bookmarkStart w:id="1256" w:name="_Toc275164473"/>
      <w:bookmarkStart w:id="1257" w:name="_Toc275778881"/>
      <w:bookmarkStart w:id="1258" w:name="_Toc278377440"/>
      <w:bookmarkStart w:id="1259" w:name="_Toc278966592"/>
      <w:bookmarkStart w:id="1260" w:name="_Toc280093200"/>
      <w:bookmarkStart w:id="1261" w:name="_Toc280349908"/>
      <w:bookmarkStart w:id="1262" w:name="_Toc280349969"/>
      <w:bookmarkStart w:id="1263" w:name="_Toc283298507"/>
      <w:bookmarkStart w:id="1264" w:name="_Toc283894527"/>
      <w:bookmarkStart w:id="1265" w:name="_Toc285102272"/>
      <w:bookmarkStart w:id="1266" w:name="_Toc285186377"/>
      <w:bookmarkStart w:id="1267" w:name="_Toc294181963"/>
      <w:bookmarkStart w:id="1268" w:name="_Toc295311714"/>
      <w:bookmarkStart w:id="1269" w:name="_Toc296609863"/>
      <w:bookmarkStart w:id="1270" w:name="_Toc297820370"/>
      <w:bookmarkStart w:id="1271" w:name="_Toc298425029"/>
      <w:bookmarkStart w:id="1272" w:name="_Toc302048164"/>
      <w:bookmarkStart w:id="1273" w:name="_Toc302113436"/>
      <w:bookmarkStart w:id="1274" w:name="_Toc302128587"/>
      <w:bookmarkStart w:id="1275" w:name="_Toc303862089"/>
      <w:bookmarkStart w:id="1276" w:name="_Toc303866417"/>
      <w:bookmarkStart w:id="1277" w:name="_Toc305073213"/>
      <w:bookmarkStart w:id="1278" w:name="_Toc306371429"/>
      <w:bookmarkStart w:id="1279" w:name="_Toc306371490"/>
      <w:bookmarkStart w:id="1280" w:name="_Toc307391942"/>
      <w:bookmarkStart w:id="1281" w:name="_Toc310849544"/>
      <w:bookmarkStart w:id="1282" w:name="_Toc310849706"/>
      <w:bookmarkStart w:id="1283" w:name="_Toc310850644"/>
      <w:bookmarkStart w:id="1284" w:name="_Toc310951707"/>
      <w:bookmarkStart w:id="1285" w:name="_Toc312146429"/>
      <w:bookmarkStart w:id="1286" w:name="_Toc312922395"/>
      <w:bookmarkStart w:id="1287" w:name="_Toc318122364"/>
      <w:bookmarkStart w:id="1288" w:name="_Toc318203294"/>
      <w:bookmarkStart w:id="1289" w:name="_Toc320254889"/>
      <w:bookmarkStart w:id="1290" w:name="_Toc320254950"/>
      <w:bookmarkStart w:id="1291" w:name="_Toc320713829"/>
      <w:bookmarkStart w:id="1292" w:name="_Toc320785868"/>
      <w:bookmarkStart w:id="1293" w:name="_Toc320864312"/>
      <w:bookmarkStart w:id="1294" w:name="_Toc322355080"/>
      <w:bookmarkStart w:id="1295" w:name="_Toc322424572"/>
      <w:bookmarkStart w:id="1296" w:name="_Toc325709934"/>
      <w:bookmarkStart w:id="1297" w:name="_Toc325710752"/>
      <w:r>
        <w:rPr>
          <w:rStyle w:val="CharSDivNo"/>
        </w:rPr>
        <w:t>Division 2</w:t>
      </w:r>
      <w:r>
        <w:t> — </w:t>
      </w:r>
      <w:r>
        <w:rPr>
          <w:rStyle w:val="CharSDivText"/>
        </w:rPr>
        <w:t>Members of the Executive Council</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1298" w:author="svcMRProcess" w:date="2018-08-28T08:10:00Z"/>
        </w:rPr>
      </w:pPr>
      <w:del w:id="1299" w:author="svcMRProcess" w:date="2018-08-28T08:10: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300" w:author="svcMRProcess" w:date="2018-08-28T08:10:00Z"/>
        </w:rPr>
      </w:pPr>
      <w:ins w:id="1301" w:author="svcMRProcess" w:date="2018-08-28T08:10:00Z">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302" w:name="_Toc189641395"/>
      <w:bookmarkStart w:id="1303" w:name="_Toc202176811"/>
      <w:bookmarkStart w:id="1304" w:name="_Toc202850176"/>
      <w:bookmarkStart w:id="1305" w:name="_Toc205099929"/>
      <w:bookmarkStart w:id="1306" w:name="_Toc205100382"/>
      <w:bookmarkStart w:id="1307" w:name="_Toc205277027"/>
      <w:bookmarkStart w:id="1308" w:name="_Toc215477884"/>
      <w:bookmarkStart w:id="1309" w:name="_Toc216154528"/>
      <w:bookmarkStart w:id="1310" w:name="_Toc216255546"/>
      <w:bookmarkStart w:id="1311" w:name="_Toc219535630"/>
      <w:bookmarkStart w:id="1312" w:name="_Toc219609986"/>
      <w:bookmarkStart w:id="1313" w:name="_Toc220818910"/>
      <w:bookmarkStart w:id="1314" w:name="_Toc222813222"/>
      <w:bookmarkStart w:id="1315" w:name="_Toc223840283"/>
      <w:bookmarkStart w:id="1316" w:name="_Toc239738347"/>
      <w:bookmarkStart w:id="1317" w:name="_Toc241051451"/>
      <w:bookmarkStart w:id="1318" w:name="_Toc248032293"/>
      <w:bookmarkStart w:id="1319" w:name="_Toc249951242"/>
      <w:bookmarkStart w:id="1320" w:name="_Toc266974958"/>
      <w:bookmarkStart w:id="1321" w:name="_Toc272049673"/>
      <w:bookmarkStart w:id="1322" w:name="_Toc274132718"/>
      <w:bookmarkStart w:id="1323" w:name="_Toc274914362"/>
      <w:bookmarkStart w:id="1324" w:name="_Toc275164474"/>
      <w:bookmarkStart w:id="1325" w:name="_Toc275778882"/>
      <w:bookmarkStart w:id="1326" w:name="_Toc278377441"/>
      <w:bookmarkStart w:id="1327" w:name="_Toc278966593"/>
      <w:bookmarkStart w:id="1328" w:name="_Toc280093201"/>
      <w:bookmarkStart w:id="1329" w:name="_Toc280349909"/>
      <w:bookmarkStart w:id="1330" w:name="_Toc280349970"/>
      <w:bookmarkStart w:id="1331" w:name="_Toc283298508"/>
      <w:bookmarkStart w:id="1332" w:name="_Toc283894528"/>
      <w:bookmarkStart w:id="1333" w:name="_Toc285102273"/>
      <w:bookmarkStart w:id="1334" w:name="_Toc285186378"/>
      <w:bookmarkStart w:id="1335" w:name="_Toc294181964"/>
      <w:bookmarkStart w:id="1336" w:name="_Toc295311715"/>
      <w:bookmarkStart w:id="1337" w:name="_Toc296609864"/>
      <w:bookmarkStart w:id="1338" w:name="_Toc297820371"/>
      <w:bookmarkStart w:id="1339" w:name="_Toc298425030"/>
      <w:bookmarkStart w:id="1340" w:name="_Toc302048165"/>
      <w:bookmarkStart w:id="1341" w:name="_Toc302113437"/>
      <w:bookmarkStart w:id="1342" w:name="_Toc302128588"/>
      <w:bookmarkStart w:id="1343" w:name="_Toc303862090"/>
      <w:bookmarkStart w:id="1344" w:name="_Toc303866418"/>
      <w:bookmarkStart w:id="1345" w:name="_Toc305073214"/>
      <w:bookmarkStart w:id="1346" w:name="_Toc306371430"/>
      <w:bookmarkStart w:id="1347" w:name="_Toc306371491"/>
      <w:bookmarkStart w:id="1348" w:name="_Toc307391943"/>
      <w:bookmarkStart w:id="1349" w:name="_Toc310849545"/>
      <w:bookmarkStart w:id="1350" w:name="_Toc310849707"/>
      <w:bookmarkStart w:id="1351" w:name="_Toc310850645"/>
      <w:bookmarkStart w:id="1352" w:name="_Toc310951708"/>
      <w:bookmarkStart w:id="1353" w:name="_Toc312146430"/>
      <w:bookmarkStart w:id="1354" w:name="_Toc312922396"/>
      <w:bookmarkStart w:id="1355" w:name="_Toc318122365"/>
      <w:bookmarkStart w:id="1356" w:name="_Toc318203295"/>
      <w:bookmarkStart w:id="1357" w:name="_Toc320254890"/>
      <w:bookmarkStart w:id="1358" w:name="_Toc320254951"/>
      <w:bookmarkStart w:id="1359" w:name="_Toc320713830"/>
      <w:bookmarkStart w:id="1360" w:name="_Toc320785869"/>
      <w:bookmarkStart w:id="1361" w:name="_Toc320864313"/>
      <w:bookmarkStart w:id="1362" w:name="_Toc322355081"/>
      <w:bookmarkStart w:id="1363" w:name="_Toc322424573"/>
      <w:bookmarkStart w:id="1364" w:name="_Toc325709935"/>
      <w:bookmarkStart w:id="1365" w:name="_Toc325710753"/>
      <w:r>
        <w:t>Notes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nSubsection"/>
        <w:rPr>
          <w:snapToGrid w:val="0"/>
        </w:rPr>
      </w:pPr>
      <w:r>
        <w:rPr>
          <w:snapToGrid w:val="0"/>
          <w:vertAlign w:val="superscript"/>
        </w:rPr>
        <w:t>1</w:t>
      </w:r>
      <w:r>
        <w:rPr>
          <w:snapToGrid w:val="0"/>
        </w:rPr>
        <w:tab/>
        <w:t xml:space="preserve">This </w:t>
      </w:r>
      <w:ins w:id="1366" w:author="svcMRProcess" w:date="2018-08-28T08:10:00Z">
        <w:r>
          <w:rPr>
            <w:snapToGrid w:val="0"/>
          </w:rPr>
          <w:t xml:space="preserve">reprint </w:t>
        </w:r>
      </w:ins>
      <w:r>
        <w:rPr>
          <w:snapToGrid w:val="0"/>
        </w:rPr>
        <w:t>is a compilation</w:t>
      </w:r>
      <w:ins w:id="1367" w:author="svcMRProcess" w:date="2018-08-28T08:10:00Z">
        <w:r>
          <w:rPr>
            <w:snapToGrid w:val="0"/>
          </w:rPr>
          <w:t xml:space="preserve"> as at 1 June 2012</w:t>
        </w:r>
      </w:ins>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 xml:space="preserve">1a, </w:t>
      </w:r>
      <w:del w:id="1368" w:author="svcMRProcess" w:date="2018-08-28T08:10:00Z">
        <w:r>
          <w:rPr>
            <w:snapToGrid w:val="0"/>
            <w:vertAlign w:val="superscript"/>
          </w:rPr>
          <w:delText xml:space="preserve">5, 47, 48, </w:delText>
        </w:r>
      </w:del>
      <w:r>
        <w:rPr>
          <w:snapToGrid w:val="0"/>
          <w:vertAlign w:val="superscript"/>
        </w:rPr>
        <w:t>49</w:t>
      </w:r>
      <w:del w:id="1369" w:author="svcMRProcess" w:date="2018-08-28T08:10:00Z">
        <w:r>
          <w:rPr>
            <w:snapToGrid w:val="0"/>
          </w:rPr>
          <w:delText>.</w:delText>
        </w:r>
      </w:del>
      <w:ins w:id="1370" w:author="svcMRProcess" w:date="2018-08-28T08:10:00Z">
        <w:r>
          <w:rPr>
            <w:snapToGrid w:val="0"/>
            <w:vertAlign w:val="superscript"/>
          </w:rPr>
          <w:t>, 50, 51, 52</w:t>
        </w:r>
        <w:r>
          <w:rPr>
            <w:snapToGrid w:val="0"/>
          </w:rPr>
          <w:t xml:space="preserve">. </w:t>
        </w:r>
      </w:ins>
      <w:r>
        <w:rPr>
          <w:snapToGrid w:val="0"/>
        </w:rPr>
        <w:t xml:space="preserve"> The table also contains information about any reprint.</w:t>
      </w:r>
    </w:p>
    <w:p>
      <w:pPr>
        <w:pStyle w:val="nHeading3"/>
      </w:pPr>
      <w:bookmarkStart w:id="1371" w:name="_Toc325710754"/>
      <w:bookmarkStart w:id="1372" w:name="_Toc320864314"/>
      <w:r>
        <w:t>Compilation table</w:t>
      </w:r>
      <w:bookmarkEnd w:id="1371"/>
      <w:bookmarkEnd w:id="137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 xml:space="preserve">Constitution </w:t>
            </w:r>
            <w:del w:id="1373" w:author="svcMRProcess" w:date="2018-08-28T08:10:00Z">
              <w:r>
                <w:rPr>
                  <w:i/>
                  <w:sz w:val="19"/>
                </w:rPr>
                <w:delText>Acts</w:delText>
              </w:r>
            </w:del>
            <w:ins w:id="1374" w:author="svcMRProcess" w:date="2018-08-28T08:10:00Z">
              <w:r>
                <w:rPr>
                  <w:i/>
                  <w:sz w:val="19"/>
                </w:rPr>
                <w:t>Act</w:t>
              </w:r>
            </w:ins>
            <w:r>
              <w:rPr>
                <w:i/>
                <w:sz w:val="19"/>
              </w:rPr>
              <w:t xml:space="preserve">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w:t>
            </w:r>
            <w:del w:id="1375" w:author="svcMRProcess" w:date="2018-08-28T08:10:00Z">
              <w:r>
                <w:rPr>
                  <w:i/>
                  <w:sz w:val="19"/>
                </w:rPr>
                <w:delText> </w:delText>
              </w:r>
            </w:del>
            <w:ins w:id="1376" w:author="svcMRProcess" w:date="2018-08-28T08:10:00Z">
              <w:r>
                <w:rPr>
                  <w:i/>
                  <w:sz w:val="19"/>
                </w:rPr>
                <w:t xml:space="preserve"> </w:t>
              </w:r>
            </w:ins>
            <w:r>
              <w:rPr>
                <w:i/>
                <w:sz w:val="19"/>
              </w:rPr>
              <w:t>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24 Sep 1949 (</w:t>
            </w:r>
            <w:del w:id="1377" w:author="svcMRProcess" w:date="2018-08-28T08:10:00Z">
              <w:r>
                <w:rPr>
                  <w:sz w:val="19"/>
                </w:rPr>
                <w:delText xml:space="preserve">commencement date amended by No. 35 of </w:delText>
              </w:r>
            </w:del>
            <w:ins w:id="1378" w:author="svcMRProcess" w:date="2018-08-28T08:10:00Z">
              <w:r>
                <w:rPr>
                  <w:sz w:val="19"/>
                </w:rPr>
                <w:t xml:space="preserve">see s. 1 and </w:t>
              </w:r>
              <w:r>
                <w:rPr>
                  <w:i/>
                  <w:sz w:val="19"/>
                </w:rPr>
                <w:t>Judges’ Salaries and Pensions Act </w:t>
              </w:r>
            </w:ins>
            <w:r>
              <w:rPr>
                <w:i/>
                <w:sz w:val="19"/>
              </w:rPr>
              <w:t>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 xml:space="preserve">Western </w:t>
            </w:r>
            <w:del w:id="1379" w:author="svcMRProcess" w:date="2018-08-28T08:10:00Z">
              <w:r>
                <w:rPr>
                  <w:i/>
                  <w:sz w:val="19"/>
                </w:rPr>
                <w:delText>Australia</w:delText>
              </w:r>
            </w:del>
            <w:ins w:id="1380" w:author="svcMRProcess" w:date="2018-08-28T08:10:00Z">
              <w:r>
                <w:rPr>
                  <w:i/>
                  <w:sz w:val="19"/>
                </w:rPr>
                <w:t>Australian</w:t>
              </w:r>
            </w:ins>
            <w:r>
              <w:rPr>
                <w:i/>
                <w:sz w:val="19"/>
              </w:rPr>
              <w:t xml:space="preserve">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1 Jan 1996 (see s. 2</w:t>
            </w:r>
            <w:ins w:id="1381" w:author="svcMRProcess" w:date="2018-08-28T08:10:00Z">
              <w:r>
                <w:rPr>
                  <w:sz w:val="19"/>
                </w:rPr>
                <w:t>(2)</w:t>
              </w:r>
            </w:ins>
            <w:r>
              <w:rPr>
                <w:sz w:val="19"/>
              </w:rPr>
              <w:t xml:space="preserve">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w:t>
            </w:r>
            <w:del w:id="1382" w:author="svcMRProcess" w:date="2018-08-28T08:10:00Z">
              <w:r>
                <w:rPr>
                  <w:sz w:val="19"/>
                </w:rPr>
                <w:delText>)</w:delText>
              </w:r>
            </w:del>
            <w:ins w:id="1383" w:author="svcMRProcess" w:date="2018-08-28T08:10:00Z">
              <w:r>
                <w:rPr>
                  <w:sz w:val="19"/>
                </w:rPr>
                <w:t>(1))</w:t>
              </w:r>
            </w:ins>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w:t>
            </w:r>
            <w:del w:id="1384" w:author="svcMRProcess" w:date="2018-08-28T08:10:00Z">
              <w:r>
                <w:rPr>
                  <w:sz w:val="19"/>
                  <w:vertAlign w:val="superscript"/>
                </w:rPr>
                <w:delText>50</w:delText>
              </w:r>
            </w:del>
            <w:ins w:id="1385" w:author="svcMRProcess" w:date="2018-08-28T08:10:00Z">
              <w:r>
                <w:rPr>
                  <w:sz w:val="19"/>
                  <w:vertAlign w:val="superscript"/>
                </w:rPr>
                <w:t>48</w:t>
              </w:r>
            </w:ins>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w:t>
            </w:r>
            <w:del w:id="1386" w:author="svcMRProcess" w:date="2018-08-28T08:10:00Z">
              <w:r>
                <w:rPr>
                  <w:sz w:val="19"/>
                  <w:vertAlign w:val="superscript"/>
                </w:rPr>
                <w:delText>51</w:delText>
              </w:r>
            </w:del>
            <w:ins w:id="1387" w:author="svcMRProcess" w:date="2018-08-28T08:10:00Z">
              <w:r>
                <w:rPr>
                  <w:sz w:val="19"/>
                  <w:vertAlign w:val="superscript"/>
                </w:rPr>
                <w:t>53</w:t>
              </w:r>
            </w:ins>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w:t>
            </w:r>
            <w:del w:id="1388" w:author="svcMRProcess" w:date="2018-08-28T08:10:00Z">
              <w:r>
                <w:rPr>
                  <w:snapToGrid w:val="0"/>
                  <w:sz w:val="19"/>
                  <w:vertAlign w:val="superscript"/>
                </w:rPr>
                <w:delText>52</w:delText>
              </w:r>
            </w:del>
            <w:ins w:id="1389" w:author="svcMRProcess" w:date="2018-08-28T08:10:00Z">
              <w:r>
                <w:rPr>
                  <w:snapToGrid w:val="0"/>
                  <w:sz w:val="19"/>
                  <w:vertAlign w:val="superscript"/>
                </w:rPr>
                <w:t>54</w:t>
              </w:r>
            </w:ins>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w:t>
            </w:r>
            <w:del w:id="1390" w:author="svcMRProcess" w:date="2018-08-28T08:10:00Z">
              <w:r>
                <w:rPr>
                  <w:snapToGrid w:val="0"/>
                  <w:sz w:val="19"/>
                  <w:vertAlign w:val="superscript"/>
                </w:rPr>
                <w:delText>53</w:delText>
              </w:r>
            </w:del>
            <w:ins w:id="1391" w:author="svcMRProcess" w:date="2018-08-28T08:10:00Z">
              <w:r>
                <w:rPr>
                  <w:snapToGrid w:val="0"/>
                  <w:sz w:val="19"/>
                  <w:vertAlign w:val="superscript"/>
                </w:rPr>
                <w:t>55</w:t>
              </w:r>
            </w:ins>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w:t>
            </w:r>
            <w:del w:id="1392" w:author="svcMRProcess" w:date="2018-08-28T08:10:00Z">
              <w:r>
                <w:rPr>
                  <w:noProof/>
                  <w:snapToGrid w:val="0"/>
                  <w:sz w:val="19"/>
                </w:rPr>
                <w:delText xml:space="preserve"> </w:delText>
              </w:r>
            </w:del>
            <w:r>
              <w:rPr>
                <w:noProof/>
                <w:snapToGrid w:val="0"/>
                <w:sz w:val="19"/>
              </w:rPr>
              <w:t>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1 Aug 2007 (see s. 2</w:t>
            </w:r>
            <w:ins w:id="1393" w:author="svcMRProcess" w:date="2018-08-28T08:1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del w:id="1394" w:author="svcMRProcess" w:date="2018-08-28T08:10:00Z">
              <w:r>
                <w:rPr>
                  <w:iCs/>
                  <w:snapToGrid w:val="0"/>
                  <w:sz w:val="19"/>
                  <w:lang w:val="en-US"/>
                </w:rPr>
                <w:delText xml:space="preserve"> </w:delText>
              </w:r>
            </w:del>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w:t>
            </w:r>
            <w:del w:id="1395" w:author="svcMRProcess" w:date="2018-08-28T08:10:00Z">
              <w:r>
                <w:rPr>
                  <w:sz w:val="19"/>
                </w:rPr>
                <w:delText xml:space="preserve"> </w:delText>
              </w:r>
            </w:del>
            <w:ins w:id="1396" w:author="svcMRProcess" w:date="2018-08-28T08:10:00Z">
              <w:r>
                <w:rPr>
                  <w:sz w:val="19"/>
                </w:rPr>
                <w:t> </w:t>
              </w:r>
            </w:ins>
            <w:r>
              <w:rPr>
                <w:sz w:val="19"/>
              </w:rPr>
              <w:t>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s. 191</w:t>
            </w:r>
            <w:del w:id="1397" w:author="svcMRProcess" w:date="2018-08-28T08:10:00Z">
              <w:r>
                <w:rPr>
                  <w:sz w:val="19"/>
                </w:rPr>
                <w:delText xml:space="preserve"> </w:delText>
              </w:r>
            </w:del>
            <w:r>
              <w:rPr>
                <w:sz w:val="19"/>
              </w:rPr>
              <w:t xml:space="preserve">(1) and (2): 1 Jan 2011 (see s. 2(c) and </w:t>
            </w:r>
            <w:r>
              <w:rPr>
                <w:i/>
                <w:iCs/>
                <w:sz w:val="19"/>
              </w:rPr>
              <w:t>Gazette</w:t>
            </w:r>
            <w:r>
              <w:rPr>
                <w:sz w:val="19"/>
              </w:rPr>
              <w:t xml:space="preserve"> 24 Dec 2010 p. 6805);</w:t>
            </w:r>
            <w:r>
              <w:rPr>
                <w:sz w:val="19"/>
              </w:rPr>
              <w:br/>
              <w:t>s. 191</w:t>
            </w:r>
            <w:del w:id="1398" w:author="svcMRProcess" w:date="2018-08-28T08:10:00Z">
              <w:r>
                <w:rPr>
                  <w:sz w:val="19"/>
                </w:rPr>
                <w:delText xml:space="preserve"> </w:delText>
              </w:r>
            </w:del>
            <w:r>
              <w:rPr>
                <w:sz w:val="19"/>
              </w:rPr>
              <w:t xml:space="preserve">(3):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del w:id="1399" w:author="svcMRProcess" w:date="2018-08-28T08:10:00Z">
              <w:r>
                <w:rPr>
                  <w:sz w:val="19"/>
                </w:rPr>
                <w:delText>,</w:delText>
              </w:r>
            </w:del>
            <w:r>
              <w:rPr>
                <w:sz w:val="19"/>
              </w:rPr>
              <w:t xml:space="preser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w:t>
            </w:r>
            <w:del w:id="1400" w:author="svcMRProcess" w:date="2018-08-28T08:10:00Z">
              <w:r>
                <w:rPr>
                  <w:snapToGrid w:val="0"/>
                  <w:sz w:val="19"/>
                  <w:szCs w:val="19"/>
                </w:rPr>
                <w:delText xml:space="preserve"> </w:delText>
              </w:r>
            </w:del>
            <w:ins w:id="1401" w:author="svcMRProcess" w:date="2018-08-28T08:10:00Z">
              <w:r>
                <w:rPr>
                  <w:snapToGrid w:val="0"/>
                  <w:sz w:val="19"/>
                  <w:szCs w:val="19"/>
                </w:rPr>
                <w:t> </w:t>
              </w:r>
            </w:ins>
            <w:r>
              <w:rPr>
                <w:snapToGrid w:val="0"/>
                <w:sz w:val="19"/>
                <w:szCs w:val="19"/>
              </w:rPr>
              <w:t>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del w:id="1402" w:author="svcMRProcess" w:date="2018-08-28T08:10:00Z">
              <w:r>
                <w:rPr>
                  <w:snapToGrid w:val="0"/>
                  <w:sz w:val="19"/>
                  <w:szCs w:val="19"/>
                  <w:vertAlign w:val="superscript"/>
                </w:rPr>
                <w:delText> </w:delText>
              </w:r>
            </w:del>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del w:id="1403" w:author="svcMRProcess" w:date="2018-08-28T08:10:00Z">
              <w:r>
                <w:rPr>
                  <w:snapToGrid w:val="0"/>
                  <w:sz w:val="19"/>
                  <w:szCs w:val="19"/>
                </w:rPr>
                <w:delText> </w:delText>
              </w:r>
            </w:del>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ins w:id="1404" w:author="svcMRProcess" w:date="2018-08-28T08:10:00Z"/>
        </w:trPr>
        <w:tc>
          <w:tcPr>
            <w:tcW w:w="7088" w:type="dxa"/>
            <w:gridSpan w:val="4"/>
            <w:tcBorders>
              <w:top w:val="nil"/>
              <w:bottom w:val="single" w:sz="8" w:space="0" w:color="auto"/>
            </w:tcBorders>
            <w:shd w:val="clear" w:color="auto" w:fill="auto"/>
          </w:tcPr>
          <w:p>
            <w:pPr>
              <w:pStyle w:val="nTable"/>
              <w:spacing w:before="44" w:after="44"/>
              <w:rPr>
                <w:ins w:id="1405" w:author="svcMRProcess" w:date="2018-08-28T08:10:00Z"/>
                <w:snapToGrid w:val="0"/>
                <w:sz w:val="19"/>
                <w:lang w:val="en-US"/>
              </w:rPr>
            </w:pPr>
            <w:ins w:id="1406" w:author="svcMRProcess" w:date="2018-08-28T08:10:00Z">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407" w:name="_Hlt507390729"/>
      <w:bookmarkEnd w:id="1407"/>
      <w:r>
        <w:t xml:space="preserve">s </w:t>
      </w:r>
      <w:del w:id="1408" w:author="svcMRProcess" w:date="2018-08-28T08:10:00Z">
        <w:r>
          <w:delText>compilation</w:delText>
        </w:r>
      </w:del>
      <w:ins w:id="1409" w:author="svcMRProcess" w:date="2018-08-28T08:10:00Z">
        <w:r>
          <w:t>reprint</w:t>
        </w:r>
      </w:ins>
      <w:r>
        <w:t xml:space="preserve"> was prepared, provisions referred to in the following table had not come into operation and were therefore not included in </w:t>
      </w:r>
      <w:del w:id="1410" w:author="svcMRProcess" w:date="2018-08-28T08:10:00Z">
        <w:r>
          <w:delText>this compilation.</w:delText>
        </w:r>
      </w:del>
      <w:ins w:id="1411" w:author="svcMRProcess" w:date="2018-08-28T08:10:00Z">
        <w:r>
          <w:t>compiling the reprint.</w:t>
        </w:r>
      </w:ins>
      <w:r>
        <w:t xml:space="preserve">  For the text of the provisions see the endnotes referred to in the table.</w:t>
      </w:r>
    </w:p>
    <w:p>
      <w:pPr>
        <w:pStyle w:val="nHeading3"/>
      </w:pPr>
      <w:bookmarkStart w:id="1412" w:name="_Toc325710755"/>
      <w:bookmarkStart w:id="1413" w:name="_Toc320864315"/>
      <w:r>
        <w:t>Provisions that have not come into operation</w:t>
      </w:r>
      <w:bookmarkEnd w:id="1412"/>
      <w:bookmarkEnd w:id="141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w:t>
            </w:r>
            <w:del w:id="1414" w:author="svcMRProcess" w:date="2018-08-28T08:10:00Z">
              <w:r>
                <w:rPr>
                  <w:sz w:val="19"/>
                  <w:vertAlign w:val="superscript"/>
                </w:rPr>
                <w:delText>54</w:delText>
              </w:r>
            </w:del>
            <w:ins w:id="1415" w:author="svcMRProcess" w:date="2018-08-28T08:10:00Z">
              <w:r>
                <w:rPr>
                  <w:sz w:val="19"/>
                  <w:vertAlign w:val="superscript"/>
                </w:rPr>
                <w:t>56</w:t>
              </w:r>
            </w:ins>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del w:id="1416" w:author="svcMRProcess" w:date="2018-08-28T08:10:00Z">
              <w:r>
                <w:rPr>
                  <w:iCs/>
                  <w:snapToGrid w:val="0"/>
                  <w:sz w:val="19"/>
                  <w:vertAlign w:val="superscript"/>
                  <w:lang w:val="en-US"/>
                </w:rPr>
                <w:delText>7</w:delText>
              </w:r>
            </w:del>
            <w:ins w:id="1417" w:author="svcMRProcess" w:date="2018-08-28T08:10:00Z">
              <w:r>
                <w:rPr>
                  <w:iCs/>
                  <w:snapToGrid w:val="0"/>
                  <w:sz w:val="19"/>
                  <w:vertAlign w:val="superscript"/>
                  <w:lang w:val="en-US"/>
                </w:rPr>
                <w:t>6</w:t>
              </w:r>
            </w:ins>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w:t>
            </w:r>
            <w:del w:id="1418" w:author="svcMRProcess" w:date="2018-08-28T08:10:00Z">
              <w:r>
                <w:rPr>
                  <w:iCs/>
                  <w:snapToGrid w:val="0"/>
                  <w:sz w:val="19"/>
                  <w:vertAlign w:val="superscript"/>
                  <w:lang w:val="en-US"/>
                </w:rPr>
                <w:delText>55</w:delText>
              </w:r>
            </w:del>
            <w:ins w:id="1419" w:author="svcMRProcess" w:date="2018-08-28T08:10:00Z">
              <w:r>
                <w:rPr>
                  <w:iCs/>
                  <w:snapToGrid w:val="0"/>
                  <w:sz w:val="19"/>
                  <w:vertAlign w:val="superscript"/>
                  <w:lang w:val="en-US"/>
                </w:rPr>
                <w:t>57</w:t>
              </w:r>
            </w:ins>
          </w:p>
        </w:tc>
        <w:tc>
          <w:tcPr>
            <w:tcW w:w="1134"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35 of 2010</w:t>
            </w:r>
          </w:p>
        </w:tc>
        <w:tc>
          <w:tcPr>
            <w:tcW w:w="1134"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30 Aug 2010</w:t>
            </w:r>
          </w:p>
        </w:tc>
        <w:tc>
          <w:tcPr>
            <w:tcW w:w="2551"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del w:id="1420" w:author="svcMRProcess" w:date="2018-08-28T08:10:00Z"/>
        </w:rPr>
      </w:pPr>
      <w:del w:id="1421" w:author="svcMRProcess" w:date="2018-08-28T08:10:00Z">
        <w:r>
          <w:rPr>
            <w:vertAlign w:val="superscript"/>
          </w:rPr>
          <w:delText>5</w:delText>
        </w:r>
        <w:r>
          <w:tab/>
          <w:delText xml:space="preserve">The amendment in the </w:delText>
        </w:r>
        <w:r>
          <w:rPr>
            <w:i/>
          </w:rPr>
          <w:delText xml:space="preserve">State Superannuation Amendment Act 2007 </w:delText>
        </w:r>
        <w:r>
          <w:delText xml:space="preserve">s. 79 is not included because it was repealed by the </w:delText>
        </w:r>
        <w:r>
          <w:rPr>
            <w:i/>
          </w:rPr>
          <w:delText>State Superannuation Amendment Act 2011</w:delText>
        </w:r>
        <w:r>
          <w:delText xml:space="preserve"> s. 4 before the amendment purported to come into operation.</w:delText>
        </w:r>
      </w:del>
    </w:p>
    <w:p>
      <w:pPr>
        <w:pStyle w:val="nSubsection"/>
        <w:rPr>
          <w:i/>
        </w:rPr>
      </w:pPr>
      <w:del w:id="1422" w:author="svcMRProcess" w:date="2018-08-28T08:10:00Z">
        <w:r>
          <w:rPr>
            <w:snapToGrid w:val="0"/>
            <w:vertAlign w:val="superscript"/>
          </w:rPr>
          <w:delText>6</w:delText>
        </w:r>
      </w:del>
      <w:ins w:id="1423" w:author="svcMRProcess" w:date="2018-08-28T08:10:00Z">
        <w:r>
          <w:rPr>
            <w:snapToGrid w:val="0"/>
            <w:vertAlign w:val="superscript"/>
          </w:rPr>
          <w:t>5</w:t>
        </w:r>
      </w:ins>
      <w:r>
        <w:rPr>
          <w:snapToGrid w:val="0"/>
        </w:rPr>
        <w:tab/>
        <w:t xml:space="preserve">Repealed by the </w:t>
      </w:r>
      <w:r>
        <w:rPr>
          <w:i/>
          <w:snapToGrid w:val="0"/>
        </w:rPr>
        <w:t>Acts Amendment and Repeal (Environmental Protection) Act 1986.</w:t>
      </w:r>
    </w:p>
    <w:p>
      <w:pPr>
        <w:pStyle w:val="nSubsection"/>
        <w:rPr>
          <w:snapToGrid w:val="0"/>
        </w:rPr>
      </w:pPr>
      <w:del w:id="1424" w:author="svcMRProcess" w:date="2018-08-28T08:10:00Z">
        <w:r>
          <w:rPr>
            <w:snapToGrid w:val="0"/>
            <w:vertAlign w:val="superscript"/>
          </w:rPr>
          <w:delText>7</w:delText>
        </w:r>
      </w:del>
      <w:ins w:id="1425" w:author="svcMRProcess" w:date="2018-08-28T08:10:00Z">
        <w:r>
          <w:rPr>
            <w:snapToGrid w:val="0"/>
            <w:vertAlign w:val="superscript"/>
          </w:rPr>
          <w:t>6</w:t>
        </w:r>
      </w:ins>
      <w:r>
        <w:rPr>
          <w:snapToGrid w:val="0"/>
        </w:rPr>
        <w:tab/>
      </w:r>
      <w:r>
        <w:t xml:space="preserve">On the date as at which this </w:t>
      </w:r>
      <w:del w:id="1426" w:author="svcMRProcess" w:date="2018-08-28T08:10:00Z">
        <w:r>
          <w:delText>compilation</w:delText>
        </w:r>
      </w:del>
      <w:ins w:id="1427" w:author="svcMRProcess" w:date="2018-08-28T08:10: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del w:id="1428" w:author="svcMRProcess" w:date="2018-08-28T08:10:00Z">
        <w:r>
          <w:rPr>
            <w:snapToGrid w:val="0"/>
            <w:vertAlign w:val="superscript"/>
          </w:rPr>
          <w:delText>8</w:delText>
        </w:r>
      </w:del>
      <w:ins w:id="1429" w:author="svcMRProcess" w:date="2018-08-28T08:10:00Z">
        <w:r>
          <w:rPr>
            <w:snapToGrid w:val="0"/>
            <w:vertAlign w:val="superscript"/>
          </w:rPr>
          <w:t>7</w:t>
        </w:r>
      </w:ins>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del w:id="1430" w:author="svcMRProcess" w:date="2018-08-28T08:10:00Z">
        <w:r>
          <w:rPr>
            <w:snapToGrid w:val="0"/>
            <w:vertAlign w:val="superscript"/>
          </w:rPr>
          <w:delText>9</w:delText>
        </w:r>
      </w:del>
      <w:ins w:id="1431" w:author="svcMRProcess" w:date="2018-08-28T08:10:00Z">
        <w:r>
          <w:rPr>
            <w:snapToGrid w:val="0"/>
            <w:vertAlign w:val="superscript"/>
          </w:rPr>
          <w:t>8</w:t>
        </w:r>
      </w:ins>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del w:id="1432" w:author="svcMRProcess" w:date="2018-08-28T08:10:00Z">
        <w:r>
          <w:rPr>
            <w:snapToGrid w:val="0"/>
            <w:vertAlign w:val="superscript"/>
          </w:rPr>
          <w:delText>10</w:delText>
        </w:r>
      </w:del>
      <w:ins w:id="1433" w:author="svcMRProcess" w:date="2018-08-28T08:10:00Z">
        <w:r>
          <w:rPr>
            <w:snapToGrid w:val="0"/>
            <w:vertAlign w:val="superscript"/>
          </w:rPr>
          <w:t>9</w:t>
        </w:r>
      </w:ins>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del w:id="1434" w:author="svcMRProcess" w:date="2018-08-28T08:10:00Z">
        <w:r>
          <w:rPr>
            <w:vertAlign w:val="superscript"/>
          </w:rPr>
          <w:delText>11</w:delText>
        </w:r>
      </w:del>
      <w:ins w:id="1435" w:author="svcMRProcess" w:date="2018-08-28T08:10:00Z">
        <w:r>
          <w:rPr>
            <w:vertAlign w:val="superscript"/>
          </w:rPr>
          <w:t>10</w:t>
        </w:r>
      </w:ins>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del w:id="1436" w:author="svcMRProcess" w:date="2018-08-28T08:10:00Z">
        <w:r>
          <w:rPr>
            <w:snapToGrid w:val="0"/>
            <w:vertAlign w:val="superscript"/>
          </w:rPr>
          <w:delText>12</w:delText>
        </w:r>
      </w:del>
      <w:ins w:id="1437" w:author="svcMRProcess" w:date="2018-08-28T08:10:00Z">
        <w:r>
          <w:rPr>
            <w:snapToGrid w:val="0"/>
            <w:vertAlign w:val="superscript"/>
          </w:rPr>
          <w:t>11</w:t>
        </w:r>
      </w:ins>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del w:id="1438" w:author="svcMRProcess" w:date="2018-08-28T08:10:00Z">
        <w:r>
          <w:rPr>
            <w:snapToGrid w:val="0"/>
            <w:vertAlign w:val="superscript"/>
          </w:rPr>
          <w:delText>13</w:delText>
        </w:r>
      </w:del>
      <w:ins w:id="1439" w:author="svcMRProcess" w:date="2018-08-28T08:10:00Z">
        <w:r>
          <w:rPr>
            <w:snapToGrid w:val="0"/>
            <w:vertAlign w:val="superscript"/>
          </w:rPr>
          <w:t>12</w:t>
        </w:r>
      </w:ins>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del w:id="1440" w:author="svcMRProcess" w:date="2018-08-28T08:10:00Z">
        <w:r>
          <w:rPr>
            <w:snapToGrid w:val="0"/>
            <w:vertAlign w:val="superscript"/>
          </w:rPr>
          <w:delText>14</w:delText>
        </w:r>
      </w:del>
      <w:ins w:id="1441" w:author="svcMRProcess" w:date="2018-08-28T08:10:00Z">
        <w:r>
          <w:rPr>
            <w:snapToGrid w:val="0"/>
            <w:vertAlign w:val="superscript"/>
          </w:rPr>
          <w:t>13</w:t>
        </w:r>
      </w:ins>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ns w:id="1442" w:author="svcMRProcess" w:date="2018-08-28T08:10:00Z"/>
          <w:i/>
          <w:iCs/>
          <w:snapToGrid w:val="0"/>
        </w:rPr>
      </w:pPr>
      <w:ins w:id="1443" w:author="svcMRProcess" w:date="2018-08-28T08:10:00Z">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ins>
    </w:p>
    <w:p>
      <w:pPr>
        <w:pStyle w:val="nSubsection"/>
        <w:rPr>
          <w:del w:id="1444" w:author="svcMRProcess" w:date="2018-08-28T08:10:00Z"/>
          <w:i/>
          <w:iCs/>
          <w:snapToGrid w:val="0"/>
        </w:rPr>
      </w:pPr>
      <w:r>
        <w:rPr>
          <w:snapToGrid w:val="0"/>
          <w:vertAlign w:val="superscript"/>
        </w:rPr>
        <w:t>15</w:t>
      </w:r>
      <w:r>
        <w:rPr>
          <w:snapToGrid w:val="0"/>
        </w:rPr>
        <w:tab/>
        <w:t xml:space="preserve">Repealed by the </w:t>
      </w:r>
      <w:r>
        <w:rPr>
          <w:i/>
          <w:snapToGrid w:val="0"/>
        </w:rPr>
        <w:t>Acts Amendment and Repeal (</w:t>
      </w:r>
      <w:del w:id="1445" w:author="svcMRProcess" w:date="2018-08-28T08:10:00Z">
        <w:r>
          <w:rPr>
            <w:i/>
            <w:iCs/>
            <w:snapToGrid w:val="0"/>
          </w:rPr>
          <w:delText>Environmental Protection) Act 1986.</w:delText>
        </w:r>
      </w:del>
    </w:p>
    <w:p>
      <w:pPr>
        <w:pStyle w:val="nSubsection"/>
        <w:spacing w:before="120"/>
        <w:rPr>
          <w:snapToGrid w:val="0"/>
        </w:rPr>
      </w:pPr>
      <w:del w:id="1446" w:author="svcMRProcess" w:date="2018-08-28T08:10:00Z">
        <w:r>
          <w:rPr>
            <w:snapToGrid w:val="0"/>
            <w:vertAlign w:val="superscript"/>
          </w:rPr>
          <w:delText>16</w:delText>
        </w:r>
        <w:r>
          <w:rPr>
            <w:snapToGrid w:val="0"/>
          </w:rPr>
          <w:tab/>
          <w:delText xml:space="preserve">Repealed by the </w:delText>
        </w:r>
        <w:r>
          <w:rPr>
            <w:i/>
            <w:snapToGrid w:val="0"/>
          </w:rPr>
          <w:delText>Acts Amendment and Repeal (</w:delText>
        </w:r>
      </w:del>
      <w:r>
        <w:rPr>
          <w:i/>
          <w:snapToGrid w:val="0"/>
        </w:rPr>
        <w:t>Statutory Bodies) Act 1985</w:t>
      </w:r>
      <w:r>
        <w:rPr>
          <w:snapToGrid w:val="0"/>
        </w:rPr>
        <w:t>.</w:t>
      </w:r>
    </w:p>
    <w:p>
      <w:pPr>
        <w:pStyle w:val="nSubsection"/>
        <w:spacing w:before="120"/>
        <w:rPr>
          <w:snapToGrid w:val="0"/>
        </w:rPr>
      </w:pPr>
      <w:del w:id="1447" w:author="svcMRProcess" w:date="2018-08-28T08:10:00Z">
        <w:r>
          <w:rPr>
            <w:snapToGrid w:val="0"/>
            <w:vertAlign w:val="superscript"/>
          </w:rPr>
          <w:delText>17</w:delText>
        </w:r>
      </w:del>
      <w:ins w:id="1448" w:author="svcMRProcess" w:date="2018-08-28T08:10:00Z">
        <w:r>
          <w:rPr>
            <w:snapToGrid w:val="0"/>
            <w:vertAlign w:val="superscript"/>
          </w:rPr>
          <w:t>16</w:t>
        </w:r>
      </w:ins>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del w:id="1449" w:author="svcMRProcess" w:date="2018-08-28T08:10:00Z">
        <w:r>
          <w:rPr>
            <w:snapToGrid w:val="0"/>
            <w:vertAlign w:val="superscript"/>
          </w:rPr>
          <w:delText>18</w:delText>
        </w:r>
      </w:del>
      <w:ins w:id="1450" w:author="svcMRProcess" w:date="2018-08-28T08:10:00Z">
        <w:r>
          <w:rPr>
            <w:snapToGrid w:val="0"/>
            <w:vertAlign w:val="superscript"/>
          </w:rPr>
          <w:t>17</w:t>
        </w:r>
      </w:ins>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del w:id="1451" w:author="svcMRProcess" w:date="2018-08-28T08:10:00Z">
        <w:r>
          <w:rPr>
            <w:snapToGrid w:val="0"/>
            <w:vertAlign w:val="superscript"/>
          </w:rPr>
          <w:delText>19</w:delText>
        </w:r>
      </w:del>
      <w:ins w:id="1452" w:author="svcMRProcess" w:date="2018-08-28T08:10:00Z">
        <w:r>
          <w:rPr>
            <w:snapToGrid w:val="0"/>
            <w:vertAlign w:val="superscript"/>
          </w:rPr>
          <w:t>18</w:t>
        </w:r>
      </w:ins>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del w:id="1453" w:author="svcMRProcess" w:date="2018-08-28T08:10:00Z"/>
          <w:snapToGrid w:val="0"/>
        </w:rPr>
      </w:pPr>
      <w:del w:id="1454" w:author="svcMRProcess" w:date="2018-08-28T08:10:00Z">
        <w:r>
          <w:rPr>
            <w:snapToGrid w:val="0"/>
            <w:vertAlign w:val="superscript"/>
          </w:rPr>
          <w:delText>20</w:delText>
        </w:r>
        <w:r>
          <w:rPr>
            <w:snapToGrid w:val="0"/>
          </w:rPr>
          <w:tab/>
        </w:r>
        <w:r>
          <w:delText>Footnote no longer applicable.</w:delText>
        </w:r>
      </w:del>
    </w:p>
    <w:p>
      <w:pPr>
        <w:pStyle w:val="nSubsection"/>
        <w:spacing w:before="120"/>
        <w:rPr>
          <w:ins w:id="1455" w:author="svcMRProcess" w:date="2018-08-28T08:10:00Z"/>
          <w:snapToGrid w:val="0"/>
        </w:rPr>
      </w:pPr>
      <w:del w:id="1456" w:author="svcMRProcess" w:date="2018-08-28T08:10:00Z">
        <w:r>
          <w:rPr>
            <w:snapToGrid w:val="0"/>
            <w:vertAlign w:val="superscript"/>
          </w:rPr>
          <w:delText>21</w:delText>
        </w:r>
      </w:del>
      <w:ins w:id="1457" w:author="svcMRProcess" w:date="2018-08-28T08:10:00Z">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ins>
    </w:p>
    <w:p>
      <w:pPr>
        <w:pStyle w:val="nSubsection"/>
        <w:spacing w:before="120"/>
        <w:rPr>
          <w:ins w:id="1458" w:author="svcMRProcess" w:date="2018-08-28T08:10:00Z"/>
          <w:snapToGrid w:val="0"/>
        </w:rPr>
      </w:pPr>
      <w:ins w:id="1459" w:author="svcMRProcess" w:date="2018-08-28T08:10:00Z">
        <w:r>
          <w:rPr>
            <w:snapToGrid w:val="0"/>
            <w:vertAlign w:val="superscript"/>
          </w:rPr>
          <w:t>20</w:t>
        </w:r>
      </w:ins>
      <w:r>
        <w:rPr>
          <w:snapToGrid w:val="0"/>
        </w:rPr>
        <w:tab/>
        <w:t xml:space="preserve">Repealed by the </w:t>
      </w:r>
      <w:r>
        <w:rPr>
          <w:i/>
          <w:snapToGrid w:val="0"/>
        </w:rPr>
        <w:t>General Insurance Brokers and Agents Act Repeal Act 1986</w:t>
      </w:r>
      <w:r>
        <w:rPr>
          <w:snapToGrid w:val="0"/>
        </w:rPr>
        <w:t>.</w:t>
      </w:r>
    </w:p>
    <w:p>
      <w:pPr>
        <w:pStyle w:val="nSubsection"/>
        <w:keepNext/>
        <w:rPr>
          <w:ins w:id="1460" w:author="svcMRProcess" w:date="2018-08-28T08:10:00Z"/>
          <w:snapToGrid w:val="0"/>
        </w:rPr>
      </w:pPr>
      <w:ins w:id="1461" w:author="svcMRProcess" w:date="2018-08-28T08:10:00Z">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ins>
    </w:p>
    <w:p>
      <w:pPr>
        <w:pStyle w:val="BlankOpen"/>
        <w:rPr>
          <w:ins w:id="1462" w:author="svcMRProcess" w:date="2018-08-28T08:10:00Z"/>
          <w:snapToGrid w:val="0"/>
        </w:rPr>
      </w:pPr>
    </w:p>
    <w:p>
      <w:pPr>
        <w:pStyle w:val="nzHeading5"/>
        <w:rPr>
          <w:ins w:id="1463" w:author="svcMRProcess" w:date="2018-08-28T08:10:00Z"/>
        </w:rPr>
      </w:pPr>
      <w:bookmarkStart w:id="1464" w:name="_Toc308164271"/>
      <w:ins w:id="1465" w:author="svcMRProcess" w:date="2018-08-28T08:10:00Z">
        <w:r>
          <w:rPr>
            <w:rStyle w:val="CharSectno"/>
          </w:rPr>
          <w:t>38</w:t>
        </w:r>
        <w:r>
          <w:t>.</w:t>
        </w:r>
        <w:r>
          <w:tab/>
          <w:t>Former Board abolished</w:t>
        </w:r>
        <w:bookmarkEnd w:id="1464"/>
      </w:ins>
    </w:p>
    <w:p>
      <w:pPr>
        <w:pStyle w:val="nzSubsection"/>
        <w:rPr>
          <w:ins w:id="1466" w:author="svcMRProcess" w:date="2018-08-28T08:10:00Z"/>
        </w:rPr>
      </w:pPr>
      <w:ins w:id="1467" w:author="svcMRProcess" w:date="2018-08-28T08:10:00Z">
        <w:r>
          <w:tab/>
        </w:r>
        <w:r>
          <w:tab/>
          <w:t>Subject to sections 44 and 45, at the beginning of the commencement day, the former Board is abolished and its members go out of office.</w:t>
        </w:r>
      </w:ins>
    </w:p>
    <w:p>
      <w:pPr>
        <w:pStyle w:val="nzHeading5"/>
        <w:rPr>
          <w:ins w:id="1468" w:author="svcMRProcess" w:date="2018-08-28T08:10:00Z"/>
        </w:rPr>
      </w:pPr>
      <w:bookmarkStart w:id="1469" w:name="_Toc308164272"/>
      <w:ins w:id="1470" w:author="svcMRProcess" w:date="2018-08-28T08:10:00Z">
        <w:r>
          <w:rPr>
            <w:rStyle w:val="CharSectno"/>
          </w:rPr>
          <w:t>39</w:t>
        </w:r>
        <w:r>
          <w:t>.</w:t>
        </w:r>
        <w:r>
          <w:tab/>
          <w:t>References to former Board or Registrar</w:t>
        </w:r>
        <w:bookmarkEnd w:id="1469"/>
      </w:ins>
    </w:p>
    <w:p>
      <w:pPr>
        <w:pStyle w:val="nzSubsection"/>
        <w:rPr>
          <w:ins w:id="1471" w:author="svcMRProcess" w:date="2018-08-28T08:10:00Z"/>
        </w:rPr>
      </w:pPr>
      <w:ins w:id="1472" w:author="svcMRProcess" w:date="2018-08-28T08:10:00Z">
        <w:r>
          <w:tab/>
        </w:r>
        <w:r>
          <w:tab/>
          <w:t>If in a written law or other document or instrument there is a reference to the former Board or the former Registrar, that reference may, where the context so requires, be read as if it had been amended to be a reference to the Commissioner.</w:t>
        </w:r>
      </w:ins>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del w:id="1473" w:author="svcMRProcess" w:date="2018-08-28T08:10:00Z"/>
          <w:snapToGrid w:val="0"/>
        </w:rPr>
      </w:pPr>
      <w:del w:id="1474" w:author="svcMRProcess" w:date="2018-08-28T08:10:00Z">
        <w:r>
          <w:rPr>
            <w:snapToGrid w:val="0"/>
            <w:vertAlign w:val="superscript"/>
          </w:rPr>
          <w:delText>24</w:delText>
        </w:r>
        <w:r>
          <w:rPr>
            <w:snapToGrid w:val="0"/>
          </w:rPr>
          <w:tab/>
          <w:delText>Footnote no longer applicable.</w:delText>
        </w:r>
      </w:del>
    </w:p>
    <w:p>
      <w:pPr>
        <w:pStyle w:val="nSubsection"/>
        <w:rPr>
          <w:snapToGrid w:val="0"/>
        </w:rPr>
      </w:pPr>
      <w:del w:id="1475" w:author="svcMRProcess" w:date="2018-08-28T08:10:00Z">
        <w:r>
          <w:rPr>
            <w:snapToGrid w:val="0"/>
            <w:vertAlign w:val="superscript"/>
          </w:rPr>
          <w:delText>25</w:delText>
        </w:r>
      </w:del>
      <w:ins w:id="1476" w:author="svcMRProcess" w:date="2018-08-28T08:10:00Z">
        <w:r>
          <w:rPr>
            <w:snapToGrid w:val="0"/>
            <w:vertAlign w:val="superscript"/>
          </w:rPr>
          <w:t>24</w:t>
        </w:r>
      </w:ins>
      <w:r>
        <w:rPr>
          <w:snapToGrid w:val="0"/>
        </w:rPr>
        <w:tab/>
        <w:t xml:space="preserve">Repealed by the </w:t>
      </w:r>
      <w:r>
        <w:rPr>
          <w:i/>
          <w:snapToGrid w:val="0"/>
        </w:rPr>
        <w:t>Minerals and Energy Research Act 1987</w:t>
      </w:r>
      <w:r>
        <w:rPr>
          <w:snapToGrid w:val="0"/>
        </w:rPr>
        <w:t>.</w:t>
      </w:r>
    </w:p>
    <w:p>
      <w:pPr>
        <w:pStyle w:val="nSubsection"/>
        <w:rPr>
          <w:ins w:id="1477" w:author="svcMRProcess" w:date="2018-08-28T08:10:00Z"/>
          <w:snapToGrid w:val="0"/>
        </w:rPr>
      </w:pPr>
      <w:ins w:id="1478" w:author="svcMRProcess" w:date="2018-08-28T08:10:00Z">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ins>
    </w:p>
    <w:p>
      <w:pPr>
        <w:pStyle w:val="BlankOpen"/>
        <w:rPr>
          <w:ins w:id="1479" w:author="svcMRProcess" w:date="2018-08-28T08:10:00Z"/>
          <w:snapToGrid w:val="0"/>
        </w:rPr>
      </w:pPr>
    </w:p>
    <w:p>
      <w:pPr>
        <w:pStyle w:val="nzHeading5"/>
        <w:rPr>
          <w:ins w:id="1480" w:author="svcMRProcess" w:date="2018-08-28T08:10:00Z"/>
        </w:rPr>
      </w:pPr>
      <w:bookmarkStart w:id="1481" w:name="_Toc318364079"/>
      <w:ins w:id="1482" w:author="svcMRProcess" w:date="2018-08-28T08:10:00Z">
        <w:r>
          <w:rPr>
            <w:rStyle w:val="CharSectno"/>
          </w:rPr>
          <w:t>58</w:t>
        </w:r>
        <w:r>
          <w:t>.</w:t>
        </w:r>
        <w:r>
          <w:tab/>
          <w:t>Former Board abolished</w:t>
        </w:r>
        <w:bookmarkEnd w:id="1481"/>
      </w:ins>
    </w:p>
    <w:p>
      <w:pPr>
        <w:pStyle w:val="nzSubsection"/>
        <w:rPr>
          <w:ins w:id="1483" w:author="svcMRProcess" w:date="2018-08-28T08:10:00Z"/>
        </w:rPr>
      </w:pPr>
      <w:ins w:id="1484" w:author="svcMRProcess" w:date="2018-08-28T08:10:00Z">
        <w:r>
          <w:tab/>
        </w:r>
        <w:r>
          <w:tab/>
          <w:t>Subject to sections 63 and 64, at the beginning of the commencement day, the former Board is abolished and its members go out of office.</w:t>
        </w:r>
      </w:ins>
    </w:p>
    <w:p>
      <w:pPr>
        <w:pStyle w:val="nzHeading5"/>
        <w:rPr>
          <w:ins w:id="1485" w:author="svcMRProcess" w:date="2018-08-28T08:10:00Z"/>
        </w:rPr>
      </w:pPr>
      <w:bookmarkStart w:id="1486" w:name="_Toc318364080"/>
      <w:ins w:id="1487" w:author="svcMRProcess" w:date="2018-08-28T08:10:00Z">
        <w:r>
          <w:rPr>
            <w:rStyle w:val="CharSectno"/>
          </w:rPr>
          <w:t>59</w:t>
        </w:r>
        <w:r>
          <w:t>.</w:t>
        </w:r>
        <w:r>
          <w:tab/>
          <w:t>References to former Board</w:t>
        </w:r>
        <w:bookmarkEnd w:id="1486"/>
      </w:ins>
    </w:p>
    <w:p>
      <w:pPr>
        <w:pStyle w:val="nzSubsection"/>
        <w:rPr>
          <w:ins w:id="1488" w:author="svcMRProcess" w:date="2018-08-28T08:10:00Z"/>
        </w:rPr>
      </w:pPr>
      <w:ins w:id="1489" w:author="svcMRProcess" w:date="2018-08-28T08:10:00Z">
        <w:r>
          <w:tab/>
        </w:r>
        <w:r>
          <w:tab/>
          <w:t>If in a written law or other document or instrument there is a reference to the former Board, that reference may, where the context so requires, be read as if it had been amended to be a reference to the Commissioner.</w:t>
        </w:r>
      </w:ins>
    </w:p>
    <w:p>
      <w:pPr>
        <w:pStyle w:val="BlankClose"/>
        <w:rPr>
          <w:ins w:id="1490" w:author="svcMRProcess" w:date="2018-08-28T08:10:00Z"/>
          <w:snapToGrid w:val="0"/>
        </w:rPr>
      </w:pPr>
    </w:p>
    <w:p>
      <w:pPr>
        <w:pStyle w:val="nSubsection"/>
        <w:ind w:left="450" w:hanging="450"/>
        <w:rPr>
          <w:del w:id="1491" w:author="svcMRProcess" w:date="2018-08-28T08:10:00Z"/>
          <w:snapToGrid w:val="0"/>
        </w:rPr>
      </w:pPr>
      <w:r>
        <w:rPr>
          <w:vertAlign w:val="superscript"/>
        </w:rPr>
        <w:t>26</w:t>
      </w:r>
      <w:r>
        <w:tab/>
      </w:r>
      <w:r>
        <w:rPr>
          <w:snapToGrid w:val="0"/>
        </w:rPr>
        <w:t xml:space="preserve">Repealed by the </w:t>
      </w:r>
      <w:del w:id="1492" w:author="svcMRProcess" w:date="2018-08-28T08:10:00Z">
        <w:r>
          <w:rPr>
            <w:i/>
            <w:snapToGrid w:val="0"/>
          </w:rPr>
          <w:delText>Local Government (Qualifications of Municipal Officers) Regulations 1984</w:delText>
        </w:r>
        <w:r>
          <w:rPr>
            <w:snapToGrid w:val="0"/>
          </w:rPr>
          <w:delText xml:space="preserve"> in </w:delText>
        </w:r>
        <w:r>
          <w:rPr>
            <w:i/>
            <w:snapToGrid w:val="0"/>
          </w:rPr>
          <w:delText>Gazette</w:delText>
        </w:r>
        <w:r>
          <w:rPr>
            <w:snapToGrid w:val="0"/>
          </w:rPr>
          <w:delText xml:space="preserve"> 24 Aug 1984 p. 2607 which were repealed by the </w:delText>
        </w:r>
        <w:r>
          <w:rPr>
            <w:i/>
            <w:iCs/>
            <w:snapToGrid w:val="0"/>
          </w:rPr>
          <w:delText>Local Government (Building Surveyors) Regulations 2008</w:delText>
        </w:r>
        <w:r>
          <w:rPr>
            <w:snapToGrid w:val="0"/>
          </w:rPr>
          <w:delText xml:space="preserve"> r. 28 in </w:delText>
        </w:r>
        <w:r>
          <w:rPr>
            <w:i/>
            <w:iCs/>
            <w:snapToGrid w:val="0"/>
          </w:rPr>
          <w:delText>Gazette</w:delText>
        </w:r>
        <w:r>
          <w:rPr>
            <w:snapToGrid w:val="0"/>
          </w:rPr>
          <w:delText xml:space="preserve"> 6 Jun 2008 p. 2224.</w:delText>
        </w:r>
      </w:del>
    </w:p>
    <w:p>
      <w:pPr>
        <w:pStyle w:val="nSubsection"/>
        <w:ind w:left="450" w:hanging="450"/>
        <w:rPr>
          <w:snapToGrid w:val="0"/>
          <w:vertAlign w:val="superscript"/>
        </w:rPr>
      </w:pPr>
      <w:del w:id="1493" w:author="svcMRProcess" w:date="2018-08-28T08:10:00Z">
        <w:r>
          <w:rPr>
            <w:vertAlign w:val="superscript"/>
          </w:rPr>
          <w:delText>27</w:delText>
        </w:r>
        <w:r>
          <w:tab/>
        </w:r>
        <w:r>
          <w:rPr>
            <w:snapToGrid w:val="0"/>
          </w:rPr>
          <w:delText xml:space="preserve">Repealed by the </w:delText>
        </w:r>
      </w:del>
      <w:r>
        <w:rPr>
          <w:i/>
          <w:snapToGrid w:val="0"/>
        </w:rPr>
        <w:t>Statute Law Revision Act 2006</w:t>
      </w:r>
      <w:r>
        <w:rPr>
          <w:snapToGrid w:val="0"/>
        </w:rPr>
        <w:t xml:space="preserve"> s. 3(1).</w:t>
      </w:r>
    </w:p>
    <w:p>
      <w:pPr>
        <w:pStyle w:val="nSubsection"/>
        <w:ind w:left="450" w:hanging="450"/>
        <w:rPr>
          <w:snapToGrid w:val="0"/>
        </w:rPr>
      </w:pPr>
      <w:del w:id="1494" w:author="svcMRProcess" w:date="2018-08-28T08:10:00Z">
        <w:r>
          <w:rPr>
            <w:snapToGrid w:val="0"/>
            <w:vertAlign w:val="superscript"/>
          </w:rPr>
          <w:delText>28</w:delText>
        </w:r>
      </w:del>
      <w:ins w:id="1495" w:author="svcMRProcess" w:date="2018-08-28T08:10:00Z">
        <w:r>
          <w:rPr>
            <w:snapToGrid w:val="0"/>
            <w:vertAlign w:val="superscript"/>
          </w:rPr>
          <w:t>27</w:t>
        </w:r>
      </w:ins>
      <w:r>
        <w:rPr>
          <w:snapToGrid w:val="0"/>
        </w:rPr>
        <w:tab/>
        <w:t xml:space="preserve">Repealed by the </w:t>
      </w:r>
      <w:r>
        <w:rPr>
          <w:i/>
          <w:snapToGrid w:val="0"/>
        </w:rPr>
        <w:t>Conservation and Land Management Act 1984</w:t>
      </w:r>
      <w:r>
        <w:rPr>
          <w:snapToGrid w:val="0"/>
        </w:rPr>
        <w:t>.</w:t>
      </w:r>
    </w:p>
    <w:p>
      <w:pPr>
        <w:pStyle w:val="nSubsection"/>
        <w:rPr>
          <w:snapToGrid w:val="0"/>
        </w:rPr>
      </w:pPr>
      <w:del w:id="1496" w:author="svcMRProcess" w:date="2018-08-28T08:10:00Z">
        <w:r>
          <w:rPr>
            <w:snapToGrid w:val="0"/>
            <w:vertAlign w:val="superscript"/>
          </w:rPr>
          <w:delText>29</w:delText>
        </w:r>
      </w:del>
      <w:ins w:id="1497" w:author="svcMRProcess" w:date="2018-08-28T08:10:00Z">
        <w:r>
          <w:rPr>
            <w:snapToGrid w:val="0"/>
            <w:vertAlign w:val="superscript"/>
          </w:rPr>
          <w:t>28</w:t>
        </w:r>
      </w:ins>
      <w:r>
        <w:rPr>
          <w:snapToGrid w:val="0"/>
        </w:rPr>
        <w:tab/>
        <w:t>Now titled the Geographic Names Committee and responsible to the Minister for Lands.</w:t>
      </w:r>
    </w:p>
    <w:p>
      <w:pPr>
        <w:pStyle w:val="nSubsection"/>
        <w:keepNext/>
        <w:keepLines/>
        <w:rPr>
          <w:snapToGrid w:val="0"/>
        </w:rPr>
      </w:pPr>
      <w:del w:id="1498" w:author="svcMRProcess" w:date="2018-08-28T08:10:00Z">
        <w:r>
          <w:rPr>
            <w:snapToGrid w:val="0"/>
            <w:vertAlign w:val="superscript"/>
          </w:rPr>
          <w:delText>30</w:delText>
        </w:r>
      </w:del>
      <w:ins w:id="1499" w:author="svcMRProcess" w:date="2018-08-28T08:10:00Z">
        <w:r>
          <w:rPr>
            <w:snapToGrid w:val="0"/>
            <w:vertAlign w:val="superscript"/>
          </w:rPr>
          <w:t>29</w:t>
        </w:r>
      </w:ins>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ins w:id="1500" w:author="svcMRProcess" w:date="2018-08-28T08:10:00Z"/>
          <w:snapToGrid w:val="0"/>
        </w:rPr>
      </w:pPr>
      <w:del w:id="1501" w:author="svcMRProcess" w:date="2018-08-28T08:10:00Z">
        <w:r>
          <w:rPr>
            <w:snapToGrid w:val="0"/>
            <w:vertAlign w:val="superscript"/>
          </w:rPr>
          <w:delText>31</w:delText>
        </w:r>
      </w:del>
      <w:ins w:id="1502" w:author="svcMRProcess" w:date="2018-08-28T08:10:00Z">
        <w:r>
          <w:rPr>
            <w:snapToGrid w:val="0"/>
            <w:vertAlign w:val="superscript"/>
          </w:rPr>
          <w:t>30</w:t>
        </w:r>
      </w:ins>
      <w:r>
        <w:rPr>
          <w:snapToGrid w:val="0"/>
        </w:rPr>
        <w:tab/>
        <w:t>R</w:t>
      </w:r>
      <w:r>
        <w:t>epealed by the</w:t>
      </w:r>
      <w:r>
        <w:rPr>
          <w:snapToGrid w:val="0"/>
        </w:rPr>
        <w:t xml:space="preserve"> </w:t>
      </w:r>
      <w:r>
        <w:rPr>
          <w:i/>
          <w:snapToGrid w:val="0"/>
        </w:rPr>
        <w:t>School Education Act 1999</w:t>
      </w:r>
      <w:r>
        <w:rPr>
          <w:snapToGrid w:val="0"/>
        </w:rPr>
        <w:t>.</w:t>
      </w:r>
      <w:del w:id="1503" w:author="svcMRProcess" w:date="2018-08-28T08:10:00Z">
        <w:r>
          <w:rPr>
            <w:snapToGrid w:val="0"/>
          </w:rPr>
          <w:delText xml:space="preserve"> </w:delText>
        </w:r>
      </w:del>
    </w:p>
    <w:p>
      <w:pPr>
        <w:pStyle w:val="nSubsection"/>
        <w:rPr>
          <w:ins w:id="1504" w:author="svcMRProcess" w:date="2018-08-28T08:10:00Z"/>
          <w:snapToGrid w:val="0"/>
        </w:rPr>
      </w:pPr>
      <w:ins w:id="1505" w:author="svcMRProcess" w:date="2018-08-28T08:10:00Z">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ins>
    </w:p>
    <w:p>
      <w:pPr>
        <w:pStyle w:val="BlankOpen"/>
        <w:rPr>
          <w:ins w:id="1506" w:author="svcMRProcess" w:date="2018-08-28T08:10:00Z"/>
          <w:snapToGrid w:val="0"/>
        </w:rPr>
      </w:pPr>
    </w:p>
    <w:p>
      <w:pPr>
        <w:pStyle w:val="nzHeading5"/>
        <w:rPr>
          <w:ins w:id="1507" w:author="svcMRProcess" w:date="2018-08-28T08:10:00Z"/>
        </w:rPr>
      </w:pPr>
      <w:ins w:id="1508" w:author="svcMRProcess" w:date="2018-08-28T08:10:00Z">
        <w:r>
          <w:rPr>
            <w:rStyle w:val="CharSectno"/>
          </w:rPr>
          <w:t>149</w:t>
        </w:r>
        <w:r>
          <w:t>.</w:t>
        </w:r>
        <w:r>
          <w:tab/>
          <w:t>Former Board abolished</w:t>
        </w:r>
      </w:ins>
    </w:p>
    <w:p>
      <w:pPr>
        <w:pStyle w:val="nzSubsection"/>
        <w:rPr>
          <w:ins w:id="1509" w:author="svcMRProcess" w:date="2018-08-28T08:10:00Z"/>
        </w:rPr>
      </w:pPr>
      <w:ins w:id="1510" w:author="svcMRProcess" w:date="2018-08-28T08:10:00Z">
        <w:r>
          <w:tab/>
        </w:r>
        <w:r>
          <w:tab/>
          <w:t>Subject to sections 156 and 157, at the beginning of the commencement day, the former Board is abolished and its members go out of office.</w:t>
        </w:r>
      </w:ins>
    </w:p>
    <w:p>
      <w:pPr>
        <w:pStyle w:val="nzHeading5"/>
        <w:rPr>
          <w:ins w:id="1511" w:author="svcMRProcess" w:date="2018-08-28T08:10:00Z"/>
        </w:rPr>
      </w:pPr>
      <w:ins w:id="1512" w:author="svcMRProcess" w:date="2018-08-28T08:10:00Z">
        <w:r>
          <w:rPr>
            <w:rStyle w:val="CharSectno"/>
          </w:rPr>
          <w:t>150</w:t>
        </w:r>
        <w:r>
          <w:t>.</w:t>
        </w:r>
        <w:r>
          <w:tab/>
          <w:t>References to the former Board</w:t>
        </w:r>
      </w:ins>
    </w:p>
    <w:p>
      <w:pPr>
        <w:pStyle w:val="nzSubsection"/>
        <w:rPr>
          <w:ins w:id="1513" w:author="svcMRProcess" w:date="2018-08-28T08:10:00Z"/>
        </w:rPr>
      </w:pPr>
      <w:ins w:id="1514" w:author="svcMRProcess" w:date="2018-08-28T08:10:00Z">
        <w:r>
          <w:tab/>
        </w:r>
        <w:r>
          <w:tab/>
          <w:t>If in a written law or other document or instrument there is a reference to the former Board, that reference may, where the context so requires, be read as if it had been amended to be a reference to the Commissioner.</w:t>
        </w:r>
      </w:ins>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ins w:id="1515" w:author="svcMRProcess" w:date="2018-08-28T08:10:00Z"/>
          <w:snapToGrid w:val="0"/>
        </w:rPr>
      </w:pPr>
      <w:del w:id="1516" w:author="svcMRProcess" w:date="2018-08-28T08:10:00Z">
        <w:r>
          <w:rPr>
            <w:snapToGrid w:val="0"/>
            <w:vertAlign w:val="superscript"/>
          </w:rPr>
          <w:delText>33</w:delText>
        </w:r>
      </w:del>
      <w:ins w:id="1517" w:author="svcMRProcess" w:date="2018-08-28T08:10:00Z">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ins>
    </w:p>
    <w:p>
      <w:pPr>
        <w:pStyle w:val="BlankOpen"/>
        <w:rPr>
          <w:ins w:id="1518" w:author="svcMRProcess" w:date="2018-08-28T08:10:00Z"/>
          <w:snapToGrid w:val="0"/>
        </w:rPr>
      </w:pPr>
    </w:p>
    <w:p>
      <w:pPr>
        <w:pStyle w:val="nzHeading5"/>
        <w:rPr>
          <w:ins w:id="1519" w:author="svcMRProcess" w:date="2018-08-28T08:10:00Z"/>
        </w:rPr>
      </w:pPr>
      <w:ins w:id="1520" w:author="svcMRProcess" w:date="2018-08-28T08:10:00Z">
        <w:r>
          <w:rPr>
            <w:rStyle w:val="CharSectno"/>
          </w:rPr>
          <w:t>125</w:t>
        </w:r>
        <w:r>
          <w:t>.</w:t>
        </w:r>
        <w:r>
          <w:tab/>
          <w:t>Former Board abolished</w:t>
        </w:r>
      </w:ins>
    </w:p>
    <w:p>
      <w:pPr>
        <w:pStyle w:val="nzSubsection"/>
        <w:rPr>
          <w:ins w:id="1521" w:author="svcMRProcess" w:date="2018-08-28T08:10:00Z"/>
        </w:rPr>
      </w:pPr>
      <w:ins w:id="1522" w:author="svcMRProcess" w:date="2018-08-28T08:10:00Z">
        <w:r>
          <w:tab/>
        </w:r>
        <w:r>
          <w:tab/>
          <w:t>Subject to sections 132 and 133, at the beginning of the commencement day, the former Board is abolished and its members go out of office.</w:t>
        </w:r>
      </w:ins>
    </w:p>
    <w:p>
      <w:pPr>
        <w:pStyle w:val="nzHeading5"/>
        <w:rPr>
          <w:ins w:id="1523" w:author="svcMRProcess" w:date="2018-08-28T08:10:00Z"/>
        </w:rPr>
      </w:pPr>
      <w:ins w:id="1524" w:author="svcMRProcess" w:date="2018-08-28T08:10:00Z">
        <w:r>
          <w:rPr>
            <w:rStyle w:val="CharSectno"/>
          </w:rPr>
          <w:t>126</w:t>
        </w:r>
        <w:r>
          <w:t>.</w:t>
        </w:r>
        <w:r>
          <w:tab/>
          <w:t>References to the former Board</w:t>
        </w:r>
      </w:ins>
    </w:p>
    <w:p>
      <w:pPr>
        <w:pStyle w:val="nzSubsection"/>
        <w:rPr>
          <w:ins w:id="1525" w:author="svcMRProcess" w:date="2018-08-28T08:10:00Z"/>
        </w:rPr>
      </w:pPr>
      <w:ins w:id="1526" w:author="svcMRProcess" w:date="2018-08-28T08:10:00Z">
        <w:r>
          <w:tab/>
        </w:r>
        <w:r>
          <w:tab/>
          <w:t>If in a written law or other document or instrument there is a reference to the former Board, that reference may, where the context so requires, be read as if it had been amended to be a reference to the Commissioner.</w:t>
        </w:r>
      </w:ins>
    </w:p>
    <w:p>
      <w:pPr>
        <w:pStyle w:val="BlankClose"/>
        <w:rPr>
          <w:ins w:id="1527" w:author="svcMRProcess" w:date="2018-08-28T08:10:00Z"/>
          <w:snapToGrid w:val="0"/>
        </w:rPr>
      </w:pPr>
    </w:p>
    <w:p>
      <w:pPr>
        <w:pStyle w:val="nSubsection"/>
        <w:rPr>
          <w:snapToGrid w:val="0"/>
        </w:rPr>
      </w:pPr>
      <w:ins w:id="1528" w:author="svcMRProcess" w:date="2018-08-28T08:10:00Z">
        <w:r>
          <w:rPr>
            <w:snapToGrid w:val="0"/>
            <w:vertAlign w:val="superscript"/>
          </w:rPr>
          <w:t>34</w:t>
        </w:r>
      </w:ins>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del w:id="1529" w:author="svcMRProcess" w:date="2018-08-28T08:10:00Z">
        <w:r>
          <w:rPr>
            <w:snapToGrid w:val="0"/>
            <w:vertAlign w:val="superscript"/>
          </w:rPr>
          <w:delText>34</w:delText>
        </w:r>
      </w:del>
      <w:ins w:id="1530" w:author="svcMRProcess" w:date="2018-08-28T08:10:00Z">
        <w:r>
          <w:rPr>
            <w:snapToGrid w:val="0"/>
            <w:vertAlign w:val="superscript"/>
          </w:rPr>
          <w:t>35</w:t>
        </w:r>
      </w:ins>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del w:id="1531" w:author="svcMRProcess" w:date="2018-08-28T08:10:00Z">
        <w:r>
          <w:rPr>
            <w:snapToGrid w:val="0"/>
            <w:vertAlign w:val="superscript"/>
          </w:rPr>
          <w:delText>35</w:delText>
        </w:r>
      </w:del>
      <w:ins w:id="1532" w:author="svcMRProcess" w:date="2018-08-28T08:10:00Z">
        <w:r>
          <w:rPr>
            <w:snapToGrid w:val="0"/>
            <w:vertAlign w:val="superscript"/>
          </w:rPr>
          <w:t>36</w:t>
        </w:r>
      </w:ins>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del w:id="1533" w:author="svcMRProcess" w:date="2018-08-28T08:10:00Z">
        <w:r>
          <w:rPr>
            <w:snapToGrid w:val="0"/>
            <w:vertAlign w:val="superscript"/>
          </w:rPr>
          <w:delText>36</w:delText>
        </w:r>
      </w:del>
      <w:ins w:id="1534" w:author="svcMRProcess" w:date="2018-08-28T08:10:00Z">
        <w:r>
          <w:rPr>
            <w:snapToGrid w:val="0"/>
            <w:vertAlign w:val="superscript"/>
          </w:rPr>
          <w:t>37</w:t>
        </w:r>
      </w:ins>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del w:id="1535" w:author="svcMRProcess" w:date="2018-08-28T08:10:00Z">
        <w:r>
          <w:rPr>
            <w:snapToGrid w:val="0"/>
            <w:vertAlign w:val="superscript"/>
          </w:rPr>
          <w:delText>37</w:delText>
        </w:r>
      </w:del>
      <w:ins w:id="1536" w:author="svcMRProcess" w:date="2018-08-28T08:10:00Z">
        <w:r>
          <w:rPr>
            <w:snapToGrid w:val="0"/>
            <w:vertAlign w:val="superscript"/>
          </w:rPr>
          <w:t>38</w:t>
        </w:r>
      </w:ins>
      <w:r>
        <w:rPr>
          <w:snapToGrid w:val="0"/>
        </w:rPr>
        <w:tab/>
        <w:t>This Council was not in existence at the date of this</w:t>
      </w:r>
      <w:r>
        <w:t xml:space="preserve"> reprint</w:t>
      </w:r>
      <w:r>
        <w:rPr>
          <w:snapToGrid w:val="0"/>
        </w:rPr>
        <w:t>.</w:t>
      </w:r>
    </w:p>
    <w:p>
      <w:pPr>
        <w:pStyle w:val="nSubsection"/>
        <w:spacing w:before="120"/>
        <w:rPr>
          <w:snapToGrid w:val="0"/>
        </w:rPr>
      </w:pPr>
      <w:del w:id="1537" w:author="svcMRProcess" w:date="2018-08-28T08:10:00Z">
        <w:r>
          <w:rPr>
            <w:snapToGrid w:val="0"/>
            <w:vertAlign w:val="superscript"/>
          </w:rPr>
          <w:delText>38</w:delText>
        </w:r>
      </w:del>
      <w:ins w:id="1538" w:author="svcMRProcess" w:date="2018-08-28T08:10:00Z">
        <w:r>
          <w:rPr>
            <w:snapToGrid w:val="0"/>
            <w:vertAlign w:val="superscript"/>
          </w:rPr>
          <w:t>39</w:t>
        </w:r>
      </w:ins>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del w:id="1539" w:author="svcMRProcess" w:date="2018-08-28T08:10:00Z">
        <w:r>
          <w:rPr>
            <w:snapToGrid w:val="0"/>
            <w:vertAlign w:val="superscript"/>
          </w:rPr>
          <w:delText>39</w:delText>
        </w:r>
      </w:del>
      <w:ins w:id="1540" w:author="svcMRProcess" w:date="2018-08-28T08:10:00Z">
        <w:r>
          <w:rPr>
            <w:snapToGrid w:val="0"/>
            <w:vertAlign w:val="superscript"/>
          </w:rPr>
          <w:t>40</w:t>
        </w:r>
      </w:ins>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del w:id="1541" w:author="svcMRProcess" w:date="2018-08-28T08:10:00Z">
        <w:r>
          <w:rPr>
            <w:snapToGrid w:val="0"/>
            <w:vertAlign w:val="superscript"/>
          </w:rPr>
          <w:delText>40</w:delText>
        </w:r>
      </w:del>
      <w:ins w:id="1542" w:author="svcMRProcess" w:date="2018-08-28T08:10:00Z">
        <w:r>
          <w:rPr>
            <w:snapToGrid w:val="0"/>
            <w:vertAlign w:val="superscript"/>
          </w:rPr>
          <w:t>41</w:t>
        </w:r>
      </w:ins>
      <w:r>
        <w:rPr>
          <w:snapToGrid w:val="0"/>
        </w:rPr>
        <w:tab/>
        <w:t>This committee was not in existence at the date of this reprint.</w:t>
      </w:r>
    </w:p>
    <w:p>
      <w:pPr>
        <w:pStyle w:val="nSubsection"/>
        <w:spacing w:before="120"/>
        <w:rPr>
          <w:snapToGrid w:val="0"/>
        </w:rPr>
      </w:pPr>
      <w:del w:id="1543" w:author="svcMRProcess" w:date="2018-08-28T08:10:00Z">
        <w:r>
          <w:rPr>
            <w:snapToGrid w:val="0"/>
            <w:vertAlign w:val="superscript"/>
          </w:rPr>
          <w:delText>41</w:delText>
        </w:r>
      </w:del>
      <w:ins w:id="1544" w:author="svcMRProcess" w:date="2018-08-28T08:10:00Z">
        <w:r>
          <w:rPr>
            <w:snapToGrid w:val="0"/>
            <w:vertAlign w:val="superscript"/>
          </w:rPr>
          <w:t>42</w:t>
        </w:r>
      </w:ins>
      <w:r>
        <w:rPr>
          <w:snapToGrid w:val="0"/>
        </w:rPr>
        <w:tab/>
        <w:t xml:space="preserve">Repealed by the </w:t>
      </w:r>
      <w:r>
        <w:rPr>
          <w:i/>
          <w:snapToGrid w:val="0"/>
        </w:rPr>
        <w:t>Acts Amendment and Repeal (Post</w:t>
      </w:r>
      <w:del w:id="1545" w:author="svcMRProcess" w:date="2018-08-28T08:10:00Z">
        <w:r>
          <w:rPr>
            <w:i/>
            <w:snapToGrid w:val="0"/>
          </w:rPr>
          <w:delText xml:space="preserve"> </w:delText>
        </w:r>
      </w:del>
      <w:ins w:id="1546" w:author="svcMRProcess" w:date="2018-08-28T08:10:00Z">
        <w:r>
          <w:rPr>
            <w:i/>
            <w:snapToGrid w:val="0"/>
          </w:rPr>
          <w:t>-</w:t>
        </w:r>
      </w:ins>
      <w:r>
        <w:rPr>
          <w:i/>
          <w:snapToGrid w:val="0"/>
        </w:rPr>
        <w:t>Secondary Education) Act 1989</w:t>
      </w:r>
      <w:r>
        <w:rPr>
          <w:snapToGrid w:val="0"/>
        </w:rPr>
        <w:t>.</w:t>
      </w:r>
    </w:p>
    <w:p>
      <w:pPr>
        <w:pStyle w:val="nSubsection"/>
        <w:spacing w:before="120"/>
        <w:rPr>
          <w:snapToGrid w:val="0"/>
        </w:rPr>
      </w:pPr>
      <w:del w:id="1547" w:author="svcMRProcess" w:date="2018-08-28T08:10:00Z">
        <w:r>
          <w:rPr>
            <w:snapToGrid w:val="0"/>
            <w:vertAlign w:val="superscript"/>
          </w:rPr>
          <w:delText>42</w:delText>
        </w:r>
      </w:del>
      <w:ins w:id="1548" w:author="svcMRProcess" w:date="2018-08-28T08:10:00Z">
        <w:r>
          <w:rPr>
            <w:snapToGrid w:val="0"/>
            <w:vertAlign w:val="superscript"/>
          </w:rPr>
          <w:t>43</w:t>
        </w:r>
      </w:ins>
      <w:r>
        <w:rPr>
          <w:snapToGrid w:val="0"/>
        </w:rPr>
        <w:tab/>
        <w:t>Expired 7 Jun 1991.</w:t>
      </w:r>
    </w:p>
    <w:p>
      <w:pPr>
        <w:pStyle w:val="nSubsection"/>
        <w:spacing w:before="120"/>
        <w:rPr>
          <w:i/>
          <w:iCs/>
          <w:snapToGrid w:val="0"/>
        </w:rPr>
      </w:pPr>
      <w:del w:id="1549" w:author="svcMRProcess" w:date="2018-08-28T08:10:00Z">
        <w:r>
          <w:rPr>
            <w:snapToGrid w:val="0"/>
            <w:vertAlign w:val="superscript"/>
          </w:rPr>
          <w:delText>43</w:delText>
        </w:r>
      </w:del>
      <w:ins w:id="1550" w:author="svcMRProcess" w:date="2018-08-28T08:10:00Z">
        <w:r>
          <w:rPr>
            <w:snapToGrid w:val="0"/>
            <w:vertAlign w:val="superscript"/>
          </w:rPr>
          <w:t>44</w:t>
        </w:r>
      </w:ins>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del w:id="1551" w:author="svcMRProcess" w:date="2018-08-28T08:10:00Z">
        <w:r>
          <w:rPr>
            <w:snapToGrid w:val="0"/>
            <w:vertAlign w:val="superscript"/>
          </w:rPr>
          <w:delText>44</w:delText>
        </w:r>
      </w:del>
      <w:ins w:id="1552" w:author="svcMRProcess" w:date="2018-08-28T08:10:00Z">
        <w:r>
          <w:rPr>
            <w:snapToGrid w:val="0"/>
            <w:vertAlign w:val="superscript"/>
          </w:rPr>
          <w:t>45</w:t>
        </w:r>
      </w:ins>
      <w:r>
        <w:rPr>
          <w:snapToGrid w:val="0"/>
        </w:rPr>
        <w:tab/>
        <w:t>Expired 31 Oct 1984.</w:t>
      </w:r>
    </w:p>
    <w:p>
      <w:pPr>
        <w:pStyle w:val="nSubsection"/>
        <w:spacing w:before="120"/>
        <w:rPr>
          <w:snapToGrid w:val="0"/>
        </w:rPr>
      </w:pPr>
      <w:del w:id="1553" w:author="svcMRProcess" w:date="2018-08-28T08:10:00Z">
        <w:r>
          <w:rPr>
            <w:snapToGrid w:val="0"/>
            <w:vertAlign w:val="superscript"/>
          </w:rPr>
          <w:delText>45</w:delText>
        </w:r>
      </w:del>
      <w:ins w:id="1554" w:author="svcMRProcess" w:date="2018-08-28T08:10:00Z">
        <w:r>
          <w:rPr>
            <w:snapToGrid w:val="0"/>
            <w:vertAlign w:val="superscript"/>
          </w:rPr>
          <w:t>46</w:t>
        </w:r>
      </w:ins>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del w:id="1555" w:author="svcMRProcess" w:date="2018-08-28T08:10:00Z">
        <w:r>
          <w:rPr>
            <w:snapToGrid w:val="0"/>
            <w:vertAlign w:val="superscript"/>
          </w:rPr>
          <w:delText>46</w:delText>
        </w:r>
      </w:del>
      <w:ins w:id="1556" w:author="svcMRProcess" w:date="2018-08-28T08:10:00Z">
        <w:r>
          <w:rPr>
            <w:snapToGrid w:val="0"/>
            <w:vertAlign w:val="superscript"/>
          </w:rPr>
          <w:t>47</w:t>
        </w:r>
      </w:ins>
      <w:r>
        <w:rPr>
          <w:snapToGrid w:val="0"/>
        </w:rPr>
        <w:tab/>
        <w:t xml:space="preserve">Repealed by the </w:t>
      </w:r>
      <w:r>
        <w:rPr>
          <w:i/>
          <w:snapToGrid w:val="0"/>
        </w:rPr>
        <w:t>Youth, Sport and Recreation Repeal Act 1984</w:t>
      </w:r>
      <w:r>
        <w:rPr>
          <w:snapToGrid w:val="0"/>
        </w:rPr>
        <w:t>.</w:t>
      </w:r>
    </w:p>
    <w:p>
      <w:pPr>
        <w:pStyle w:val="nSubsection"/>
        <w:spacing w:before="120"/>
        <w:rPr>
          <w:ins w:id="1557" w:author="svcMRProcess" w:date="2018-08-28T08:10:00Z"/>
          <w:snapToGrid w:val="0"/>
        </w:rPr>
      </w:pPr>
      <w:del w:id="1558" w:author="svcMRProcess" w:date="2018-08-28T08:10:00Z">
        <w:r>
          <w:rPr>
            <w:snapToGrid w:val="0"/>
            <w:vertAlign w:val="superscript"/>
          </w:rPr>
          <w:delText>47</w:delText>
        </w:r>
      </w:del>
      <w:ins w:id="1559" w:author="svcMRProcess" w:date="2018-08-28T08:10:00Z">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ins>
    </w:p>
    <w:p>
      <w:pPr>
        <w:pStyle w:val="nSubsection"/>
        <w:spacing w:before="120"/>
        <w:rPr>
          <w:ins w:id="1560" w:author="svcMRProcess" w:date="2018-08-28T08:10:00Z"/>
        </w:rPr>
      </w:pPr>
      <w:ins w:id="1561" w:author="svcMRProcess" w:date="2018-08-28T08:10:00Z">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ins>
    </w:p>
    <w:p>
      <w:pPr>
        <w:pStyle w:val="nSubsection"/>
        <w:spacing w:before="120"/>
        <w:rPr>
          <w:snapToGrid w:val="0"/>
        </w:rPr>
      </w:pPr>
      <w:ins w:id="1562" w:author="svcMRProcess" w:date="2018-08-28T08:10:00Z">
        <w:r>
          <w:rPr>
            <w:snapToGrid w:val="0"/>
            <w:vertAlign w:val="superscript"/>
          </w:rPr>
          <w:t>50</w:t>
        </w:r>
      </w:ins>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spacing w:before="120"/>
        <w:rPr>
          <w:snapToGrid w:val="0"/>
        </w:rPr>
      </w:pPr>
      <w:del w:id="1563" w:author="svcMRProcess" w:date="2018-08-28T08:10:00Z">
        <w:r>
          <w:rPr>
            <w:snapToGrid w:val="0"/>
            <w:vertAlign w:val="superscript"/>
          </w:rPr>
          <w:delText>48</w:delText>
        </w:r>
      </w:del>
      <w:ins w:id="1564" w:author="svcMRProcess" w:date="2018-08-28T08:10:00Z">
        <w:r>
          <w:rPr>
            <w:snapToGrid w:val="0"/>
            <w:vertAlign w:val="superscript"/>
          </w:rPr>
          <w:t>51</w:t>
        </w:r>
      </w:ins>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del w:id="1565" w:author="svcMRProcess" w:date="2018-08-28T08:10:00Z">
        <w:r>
          <w:rPr>
            <w:snapToGrid w:val="0"/>
            <w:vertAlign w:val="superscript"/>
          </w:rPr>
          <w:delText>49</w:delText>
        </w:r>
      </w:del>
      <w:ins w:id="1566" w:author="svcMRProcess" w:date="2018-08-28T08:10:00Z">
        <w:r>
          <w:rPr>
            <w:snapToGrid w:val="0"/>
            <w:vertAlign w:val="superscript"/>
          </w:rPr>
          <w:t>52</w:t>
        </w:r>
      </w:ins>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w:t>
      </w:r>
      <w:del w:id="1567" w:author="svcMRProcess" w:date="2018-08-28T08:10:00Z">
        <w:r>
          <w:rPr>
            <w:i/>
            <w:iCs/>
            <w:snapToGrid w:val="0"/>
          </w:rPr>
          <w:delText>Repeal</w:delText>
        </w:r>
      </w:del>
      <w:ins w:id="1568" w:author="svcMRProcess" w:date="2018-08-28T08:10:00Z">
        <w:r>
          <w:rPr>
            <w:i/>
            <w:iCs/>
            <w:snapToGrid w:val="0"/>
          </w:rPr>
          <w:t>Repeals</w:t>
        </w:r>
      </w:ins>
      <w:r>
        <w:rPr>
          <w:i/>
          <w:iCs/>
          <w:snapToGrid w:val="0"/>
        </w:rPr>
        <w:t xml:space="preserve"> and Miscellaneous </w:t>
      </w:r>
      <w:del w:id="1569" w:author="svcMRProcess" w:date="2018-08-28T08:10:00Z">
        <w:r>
          <w:rPr>
            <w:i/>
            <w:iCs/>
            <w:snapToGrid w:val="0"/>
          </w:rPr>
          <w:delText>Amendment</w:delText>
        </w:r>
      </w:del>
      <w:ins w:id="1570" w:author="svcMRProcess" w:date="2018-08-28T08:10:00Z">
        <w:r>
          <w:rPr>
            <w:i/>
            <w:iCs/>
            <w:snapToGrid w:val="0"/>
          </w:rPr>
          <w:t>Amendments</w:t>
        </w:r>
      </w:ins>
      <w:r>
        <w:rPr>
          <w:i/>
          <w:iCs/>
          <w:snapToGrid w:val="0"/>
        </w:rPr>
        <w:t>) Act 2009</w:t>
      </w:r>
      <w:r>
        <w:rPr>
          <w:snapToGrid w:val="0"/>
        </w:rPr>
        <w:t xml:space="preserve"> s. 35(3).</w:t>
      </w:r>
    </w:p>
    <w:p>
      <w:pPr>
        <w:pStyle w:val="nSubsection"/>
        <w:rPr>
          <w:del w:id="1571" w:author="svcMRProcess" w:date="2018-08-28T08:10:00Z"/>
          <w:snapToGrid w:val="0"/>
        </w:rPr>
      </w:pPr>
      <w:del w:id="1572" w:author="svcMRProcess" w:date="2018-08-28T08:10:00Z">
        <w:r>
          <w:rPr>
            <w:snapToGrid w:val="0"/>
            <w:vertAlign w:val="superscript"/>
          </w:rPr>
          <w:delText>50</w:delText>
        </w:r>
        <w:r>
          <w:rPr>
            <w:snapToGrid w:val="0"/>
          </w:rPr>
          <w:tab/>
          <w:delText xml:space="preserve">The </w:delText>
        </w:r>
        <w:r>
          <w:rPr>
            <w:i/>
          </w:rPr>
          <w:delText>Corruption and Crime Commission Act 2003</w:delText>
        </w:r>
        <w:r>
          <w:delText xml:space="preserve"> Sch. 3 was renumbered as Sch. 4 by the </w:delText>
        </w:r>
        <w:r>
          <w:rPr>
            <w:i/>
          </w:rPr>
          <w:delText>Corruption and Crime Commission Amendment and Repeal Act 2003</w:delText>
        </w:r>
        <w:r>
          <w:delText xml:space="preserve"> s. 35(12) and the reference to it in s. 62 was amended by the </w:delText>
        </w:r>
        <w:r>
          <w:rPr>
            <w:i/>
          </w:rPr>
          <w:delText>Corruption and Crime Commission Amendment and Repeal Act 2003</w:delText>
        </w:r>
        <w:r>
          <w:delText xml:space="preserve"> s. 35(13)</w:delText>
        </w:r>
        <w:r>
          <w:rPr>
            <w:snapToGrid w:val="0"/>
          </w:rPr>
          <w:delText>.</w:delText>
        </w:r>
      </w:del>
    </w:p>
    <w:p>
      <w:pPr>
        <w:pStyle w:val="nSubsection"/>
        <w:keepNext/>
      </w:pPr>
      <w:del w:id="1573" w:author="svcMRProcess" w:date="2018-08-28T08:10:00Z">
        <w:r>
          <w:rPr>
            <w:vertAlign w:val="superscript"/>
          </w:rPr>
          <w:delText>51</w:delText>
        </w:r>
      </w:del>
      <w:ins w:id="1574" w:author="svcMRProcess" w:date="2018-08-28T08:10:00Z">
        <w:r>
          <w:rPr>
            <w:vertAlign w:val="superscript"/>
          </w:rPr>
          <w:t>53</w:t>
        </w:r>
      </w:ins>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del w:id="1575" w:author="svcMRProcess" w:date="2018-08-28T08:10:00Z">
        <w:r>
          <w:delText xml:space="preserve"> </w:delText>
        </w:r>
      </w:del>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del w:id="1576" w:author="svcMRProcess" w:date="2018-08-28T08:10:00Z">
        <w:r>
          <w:rPr>
            <w:vertAlign w:val="superscript"/>
          </w:rPr>
          <w:delText>52</w:delText>
        </w:r>
      </w:del>
      <w:ins w:id="1577" w:author="svcMRProcess" w:date="2018-08-28T08:10:00Z">
        <w:r>
          <w:rPr>
            <w:vertAlign w:val="superscript"/>
          </w:rPr>
          <w:t>54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del w:id="1578" w:author="svcMRProcess" w:date="2018-08-28T08:10:00Z">
        <w:r>
          <w:rPr>
            <w:vertAlign w:val="superscript"/>
          </w:rPr>
          <w:delText>53</w:delText>
        </w:r>
      </w:del>
      <w:ins w:id="1579" w:author="svcMRProcess" w:date="2018-08-28T08:10:00Z">
        <w:r>
          <w:rPr>
            <w:vertAlign w:val="superscript"/>
          </w:rPr>
          <w:t>55</w:t>
        </w:r>
      </w:ins>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del w:id="1580" w:author="svcMRProcess" w:date="2018-08-28T08:10:00Z">
        <w:r>
          <w:delText xml:space="preserve"> </w:delText>
        </w:r>
      </w:del>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del w:id="1581" w:author="svcMRProcess" w:date="2018-08-28T08:10:00Z">
        <w:r>
          <w:rPr>
            <w:snapToGrid w:val="0"/>
            <w:vertAlign w:val="superscript"/>
          </w:rPr>
          <w:delText>54</w:delText>
        </w:r>
      </w:del>
      <w:ins w:id="1582" w:author="svcMRProcess" w:date="2018-08-28T08:10:00Z">
        <w:r>
          <w:rPr>
            <w:snapToGrid w:val="0"/>
            <w:vertAlign w:val="superscript"/>
          </w:rPr>
          <w:t>56</w:t>
        </w:r>
      </w:ins>
      <w:r>
        <w:rPr>
          <w:snapToGrid w:val="0"/>
        </w:rPr>
        <w:tab/>
        <w:t xml:space="preserve">On the date as at which this </w:t>
      </w:r>
      <w:del w:id="1583" w:author="svcMRProcess" w:date="2018-08-28T08:10:00Z">
        <w:r>
          <w:delText>compilation</w:delText>
        </w:r>
      </w:del>
      <w:ins w:id="1584" w:author="svcMRProcess" w:date="2018-08-28T08:10:00Z">
        <w:r>
          <w:t>reprint</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del w:id="1585" w:author="svcMRProcess" w:date="2018-08-28T08:10:00Z">
        <w:r>
          <w:rPr>
            <w:snapToGrid w:val="0"/>
          </w:rPr>
          <w:delText xml:space="preserve"> </w:delText>
        </w:r>
      </w:del>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del w:id="1586" w:author="svcMRProcess" w:date="2018-08-28T08:10:00Z">
        <w:r>
          <w:rPr>
            <w:snapToGrid w:val="0"/>
          </w:rPr>
          <w:delText> </w:delText>
        </w:r>
      </w:del>
    </w:p>
    <w:p>
      <w:pPr>
        <w:pStyle w:val="MiscOpen"/>
        <w:keepLines w:val="0"/>
        <w:tabs>
          <w:tab w:val="clear" w:pos="893"/>
        </w:tabs>
        <w:spacing w:before="80"/>
        <w:ind w:left="1418"/>
        <w:rPr>
          <w:snapToGrid w:val="0"/>
          <w:sz w:val="20"/>
        </w:rPr>
      </w:pPr>
      <w:r>
        <w:rPr>
          <w:snapToGrid w:val="0"/>
          <w:sz w:val="20"/>
        </w:rPr>
        <w:t>“</w:t>
      </w:r>
      <w:del w:id="1587" w:author="svcMRProcess" w:date="2018-08-28T08:10:00Z">
        <w:r>
          <w:rPr>
            <w:snapToGrid w:val="0"/>
            <w:sz w:val="20"/>
          </w:rPr>
          <w:delText xml:space="preserve">    </w:delText>
        </w:r>
      </w:del>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del w:id="1588" w:author="svcMRProcess" w:date="2018-08-28T08:10:00Z">
        <w:r>
          <w:rPr>
            <w:snapToGrid w:val="0"/>
            <w:vertAlign w:val="superscript"/>
          </w:rPr>
          <w:delText>55</w:delText>
        </w:r>
      </w:del>
      <w:ins w:id="1589" w:author="svcMRProcess" w:date="2018-08-28T08:10:00Z">
        <w:r>
          <w:rPr>
            <w:snapToGrid w:val="0"/>
            <w:vertAlign w:val="superscript"/>
          </w:rPr>
          <w:t>57</w:t>
        </w:r>
      </w:ins>
      <w:r>
        <w:rPr>
          <w:snapToGrid w:val="0"/>
        </w:rPr>
        <w:tab/>
      </w:r>
      <w:r>
        <w:t xml:space="preserve">On the date as at which this </w:t>
      </w:r>
      <w:del w:id="1590" w:author="svcMRProcess" w:date="2018-08-28T08:10:00Z">
        <w:r>
          <w:delText>compilation</w:delText>
        </w:r>
      </w:del>
      <w:ins w:id="1591" w:author="svcMRProcess" w:date="2018-08-28T08:10:00Z">
        <w:r>
          <w:t>reprint</w:t>
        </w:r>
      </w:ins>
      <w:r>
        <w:t xml:space="preserve">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1592" w:name="_Toc262066623"/>
      <w:bookmarkStart w:id="1593" w:name="_Toc270079172"/>
      <w:bookmarkStart w:id="1594" w:name="_Toc270349092"/>
      <w:r>
        <w:rPr>
          <w:rStyle w:val="CharDivNo"/>
        </w:rPr>
        <w:t>Division 10</w:t>
      </w:r>
      <w:r>
        <w:t> — </w:t>
      </w:r>
      <w:r>
        <w:rPr>
          <w:rStyle w:val="CharDivText"/>
          <w:i/>
          <w:iCs/>
        </w:rPr>
        <w:t>Constitution Acts Amendment Act 1899</w:t>
      </w:r>
      <w:r>
        <w:rPr>
          <w:rStyle w:val="CharDivText"/>
        </w:rPr>
        <w:t xml:space="preserve"> amended</w:t>
      </w:r>
      <w:bookmarkEnd w:id="1592"/>
      <w:bookmarkEnd w:id="1593"/>
      <w:bookmarkEnd w:id="1594"/>
    </w:p>
    <w:p>
      <w:pPr>
        <w:pStyle w:val="nzHeading5"/>
      </w:pPr>
      <w:bookmarkStart w:id="1595" w:name="_Toc270349094"/>
      <w:r>
        <w:rPr>
          <w:rStyle w:val="CharSectno"/>
        </w:rPr>
        <w:t>44</w:t>
      </w:r>
      <w:r>
        <w:t>.</w:t>
      </w:r>
      <w:r>
        <w:tab/>
        <w:t>Schedule V Part 3 amended</w:t>
      </w:r>
      <w:bookmarkEnd w:id="159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keepNext/>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del w:id="1596" w:author="svcMRProcess" w:date="2018-08-28T08:10:00Z"/>
          <w:snapToGrid w:val="0"/>
        </w:rPr>
      </w:pPr>
      <w:del w:id="1597" w:author="svcMRProcess" w:date="2018-08-28T08:10:00Z">
        <w:r>
          <w:rPr>
            <w:snapToGrid w:val="0"/>
            <w:vertAlign w:val="superscript"/>
          </w:rPr>
          <w:delText>56</w:delText>
        </w:r>
        <w:r>
          <w:rPr>
            <w:snapToGrid w:val="0"/>
          </w:rPr>
          <w:tab/>
          <w:delText xml:space="preserve">The Real Estate and Business Agents Supervisory Board was abolished on 1 Jul 2011.  The </w:delText>
        </w:r>
        <w:r>
          <w:rPr>
            <w:i/>
            <w:snapToGrid w:val="0"/>
          </w:rPr>
          <w:delText>Real Estate and Business Agents Act 1978</w:delText>
        </w:r>
        <w:r>
          <w:rPr>
            <w:snapToGrid w:val="0"/>
          </w:rPr>
          <w:delText xml:space="preserve"> s. 149 and 150 read as follows:</w:delText>
        </w:r>
      </w:del>
    </w:p>
    <w:p>
      <w:pPr>
        <w:pStyle w:val="BlankOpen"/>
        <w:rPr>
          <w:del w:id="1598" w:author="svcMRProcess" w:date="2018-08-28T08:10:00Z"/>
          <w:snapToGrid w:val="0"/>
        </w:rPr>
      </w:pPr>
    </w:p>
    <w:p>
      <w:pPr>
        <w:pStyle w:val="nzHeading5"/>
        <w:rPr>
          <w:del w:id="1599" w:author="svcMRProcess" w:date="2018-08-28T08:10:00Z"/>
        </w:rPr>
      </w:pPr>
      <w:bookmarkStart w:id="1600" w:name="_Toc299005705"/>
      <w:del w:id="1601" w:author="svcMRProcess" w:date="2018-08-28T08:10:00Z">
        <w:r>
          <w:rPr>
            <w:rStyle w:val="CharSectno"/>
          </w:rPr>
          <w:delText>149</w:delText>
        </w:r>
        <w:r>
          <w:delText>.</w:delText>
        </w:r>
        <w:r>
          <w:tab/>
          <w:delText>Former Board abolished</w:delText>
        </w:r>
        <w:bookmarkEnd w:id="1600"/>
      </w:del>
    </w:p>
    <w:p>
      <w:pPr>
        <w:pStyle w:val="nzSubsection"/>
        <w:rPr>
          <w:del w:id="1602" w:author="svcMRProcess" w:date="2018-08-28T08:10:00Z"/>
        </w:rPr>
      </w:pPr>
      <w:del w:id="1603" w:author="svcMRProcess" w:date="2018-08-28T08:10:00Z">
        <w:r>
          <w:tab/>
        </w:r>
        <w:r>
          <w:tab/>
          <w:delText>Subject to sections 156 and 157, at the beginning of the commencement day, the former Board is abolished and its members go out of office.</w:delText>
        </w:r>
      </w:del>
    </w:p>
    <w:p>
      <w:pPr>
        <w:pStyle w:val="nzHeading5"/>
        <w:rPr>
          <w:del w:id="1604" w:author="svcMRProcess" w:date="2018-08-28T08:10:00Z"/>
        </w:rPr>
      </w:pPr>
      <w:bookmarkStart w:id="1605" w:name="_Toc299005706"/>
      <w:del w:id="1606" w:author="svcMRProcess" w:date="2018-08-28T08:10:00Z">
        <w:r>
          <w:rPr>
            <w:rStyle w:val="CharSectno"/>
          </w:rPr>
          <w:delText>150</w:delText>
        </w:r>
        <w:r>
          <w:delText>.</w:delText>
        </w:r>
        <w:r>
          <w:tab/>
          <w:delText>References to the former Board</w:delText>
        </w:r>
        <w:bookmarkEnd w:id="1605"/>
      </w:del>
    </w:p>
    <w:p>
      <w:pPr>
        <w:pStyle w:val="nzSubsection"/>
        <w:rPr>
          <w:del w:id="1607" w:author="svcMRProcess" w:date="2018-08-28T08:10:00Z"/>
        </w:rPr>
      </w:pPr>
      <w:del w:id="1608" w:author="svcMRProcess" w:date="2018-08-28T08:10:00Z">
        <w:r>
          <w:tab/>
        </w:r>
        <w:r>
          <w:tab/>
          <w:delText>If in a written law or other document or instrument there is a reference to the former Board, that reference may, where the context so requires, be read as if it had been amended to be a reference to the Commissioner.</w:delText>
        </w:r>
      </w:del>
    </w:p>
    <w:p>
      <w:pPr>
        <w:pStyle w:val="BlankClose"/>
        <w:rPr>
          <w:del w:id="1609" w:author="svcMRProcess" w:date="2018-08-28T08:10:00Z"/>
          <w:snapToGrid w:val="0"/>
        </w:rPr>
      </w:pPr>
    </w:p>
    <w:p>
      <w:pPr>
        <w:pStyle w:val="nSubsection"/>
        <w:rPr>
          <w:del w:id="1610" w:author="svcMRProcess" w:date="2018-08-28T08:10:00Z"/>
          <w:snapToGrid w:val="0"/>
        </w:rPr>
      </w:pPr>
      <w:del w:id="1611" w:author="svcMRProcess" w:date="2018-08-28T08:10:00Z">
        <w:r>
          <w:rPr>
            <w:snapToGrid w:val="0"/>
            <w:vertAlign w:val="superscript"/>
          </w:rPr>
          <w:delText>57</w:delText>
        </w:r>
        <w:r>
          <w:rPr>
            <w:snapToGrid w:val="0"/>
          </w:rPr>
          <w:tab/>
          <w:delText xml:space="preserve">The Settlement Agents Supervisory Board was abolished on 1 Jul 2011.  The </w:delText>
        </w:r>
        <w:r>
          <w:rPr>
            <w:i/>
            <w:snapToGrid w:val="0"/>
          </w:rPr>
          <w:delText>Settlement Agents Act 1981</w:delText>
        </w:r>
        <w:r>
          <w:rPr>
            <w:snapToGrid w:val="0"/>
          </w:rPr>
          <w:delText xml:space="preserve"> s. 125 and 126 read as follows:</w:delText>
        </w:r>
      </w:del>
    </w:p>
    <w:p>
      <w:pPr>
        <w:pStyle w:val="BlankOpen"/>
        <w:rPr>
          <w:del w:id="1612" w:author="svcMRProcess" w:date="2018-08-28T08:10:00Z"/>
          <w:snapToGrid w:val="0"/>
        </w:rPr>
      </w:pPr>
    </w:p>
    <w:p>
      <w:pPr>
        <w:pStyle w:val="nzHeading5"/>
        <w:rPr>
          <w:del w:id="1613" w:author="svcMRProcess" w:date="2018-08-28T08:10:00Z"/>
        </w:rPr>
      </w:pPr>
      <w:bookmarkStart w:id="1614" w:name="_Toc297819813"/>
      <w:del w:id="1615" w:author="svcMRProcess" w:date="2018-08-28T08:10:00Z">
        <w:r>
          <w:rPr>
            <w:rStyle w:val="CharSectno"/>
          </w:rPr>
          <w:delText>125</w:delText>
        </w:r>
        <w:r>
          <w:delText>.</w:delText>
        </w:r>
        <w:r>
          <w:tab/>
          <w:delText>Former Board abolished</w:delText>
        </w:r>
        <w:bookmarkEnd w:id="1614"/>
      </w:del>
    </w:p>
    <w:p>
      <w:pPr>
        <w:pStyle w:val="nzSubsection"/>
        <w:rPr>
          <w:del w:id="1616" w:author="svcMRProcess" w:date="2018-08-28T08:10:00Z"/>
        </w:rPr>
      </w:pPr>
      <w:del w:id="1617" w:author="svcMRProcess" w:date="2018-08-28T08:10:00Z">
        <w:r>
          <w:tab/>
        </w:r>
        <w:r>
          <w:tab/>
          <w:delText>Subject to sections 132 and 133, at the beginning of the commencement day, the former Board is abolished and its members go out of office.</w:delText>
        </w:r>
      </w:del>
    </w:p>
    <w:p>
      <w:pPr>
        <w:pStyle w:val="nzHeading5"/>
        <w:rPr>
          <w:del w:id="1618" w:author="svcMRProcess" w:date="2018-08-28T08:10:00Z"/>
        </w:rPr>
      </w:pPr>
      <w:bookmarkStart w:id="1619" w:name="_Toc297819814"/>
      <w:del w:id="1620" w:author="svcMRProcess" w:date="2018-08-28T08:10:00Z">
        <w:r>
          <w:rPr>
            <w:rStyle w:val="CharSectno"/>
          </w:rPr>
          <w:delText>126</w:delText>
        </w:r>
        <w:r>
          <w:delText>.</w:delText>
        </w:r>
        <w:r>
          <w:tab/>
          <w:delText>References to the former Board</w:delText>
        </w:r>
        <w:bookmarkEnd w:id="1619"/>
      </w:del>
    </w:p>
    <w:p>
      <w:pPr>
        <w:pStyle w:val="nzSubsection"/>
        <w:rPr>
          <w:del w:id="1621" w:author="svcMRProcess" w:date="2018-08-28T08:10:00Z"/>
        </w:rPr>
      </w:pPr>
      <w:del w:id="1622" w:author="svcMRProcess" w:date="2018-08-28T08:10:00Z">
        <w:r>
          <w:tab/>
        </w:r>
        <w:r>
          <w:tab/>
          <w:delText>If in a written law or other document or instrument there is a reference to the former Board, that reference may, where the context so requires, be read as if it had been amended to be a reference to the Commissioner.</w:delText>
        </w:r>
      </w:del>
    </w:p>
    <w:p>
      <w:pPr>
        <w:pStyle w:val="BlankClose"/>
        <w:rPr>
          <w:del w:id="1623" w:author="svcMRProcess" w:date="2018-08-28T08:10:00Z"/>
          <w:snapToGrid w:val="0"/>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21551</Words>
  <Characters>97631</Characters>
  <Application>Microsoft Office Word</Application>
  <DocSecurity>0</DocSecurity>
  <Lines>3486</Lines>
  <Paragraphs>2128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17-s0-03 - 18-a0-01</dc:title>
  <dc:subject/>
  <dc:creator/>
  <cp:keywords/>
  <dc:description/>
  <cp:lastModifiedBy>svcMRProcess</cp:lastModifiedBy>
  <cp:revision>2</cp:revision>
  <cp:lastPrinted>2012-05-25T04:19:00Z</cp:lastPrinted>
  <dcterms:created xsi:type="dcterms:W3CDTF">2018-08-28T00:10:00Z</dcterms:created>
  <dcterms:modified xsi:type="dcterms:W3CDTF">2018-08-28T00:10:00Z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20120601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17-s0-03</vt:lpwstr>
  </property>
  <property fmtid="{D5CDD505-2E9C-101B-9397-08002B2CF9AE}" pid="10" name="FromAsAtDate">
    <vt:lpwstr>02 Apr 2012</vt:lpwstr>
  </property>
  <property fmtid="{D5CDD505-2E9C-101B-9397-08002B2CF9AE}" pid="11" name="ToSuffix">
    <vt:lpwstr>18-a0-01</vt:lpwstr>
  </property>
  <property fmtid="{D5CDD505-2E9C-101B-9397-08002B2CF9AE}" pid="12" name="ToAsAtDate">
    <vt:lpwstr>01 Jun 2012</vt:lpwstr>
  </property>
</Properties>
</file>